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435C8" w14:textId="77777777" w:rsidR="00371F42" w:rsidRDefault="00371F42">
      <w:pPr>
        <w:pStyle w:val="Corpsdetexte"/>
        <w:rPr>
          <w:rFonts w:ascii="Times New Roman"/>
          <w:sz w:val="20"/>
        </w:rPr>
      </w:pPr>
    </w:p>
    <w:p w14:paraId="501FE710" w14:textId="77777777" w:rsidR="00371F42" w:rsidRDefault="00371F42">
      <w:pPr>
        <w:pStyle w:val="Corpsdetexte"/>
        <w:rPr>
          <w:rFonts w:ascii="Times New Roman"/>
          <w:sz w:val="20"/>
        </w:rPr>
      </w:pPr>
    </w:p>
    <w:p w14:paraId="72F02D7F" w14:textId="77777777" w:rsidR="00371F42" w:rsidRDefault="00371F42">
      <w:pPr>
        <w:pStyle w:val="Corpsdetexte"/>
        <w:rPr>
          <w:rFonts w:ascii="Times New Roman"/>
          <w:sz w:val="20"/>
        </w:rPr>
      </w:pPr>
    </w:p>
    <w:p w14:paraId="030E556E" w14:textId="6F219541" w:rsidR="00371F42" w:rsidRPr="002C4AE5" w:rsidRDefault="002C4AE5">
      <w:pPr>
        <w:pStyle w:val="Titre"/>
        <w:spacing w:line="422" w:lineRule="auto"/>
        <w:pPrChange w:id="5" w:author="Auteur" w:date="2020-10-11T23:47:00Z">
          <w:pPr>
            <w:spacing w:before="286" w:line="422" w:lineRule="auto"/>
            <w:ind w:left="661" w:right="1156" w:firstLine="70"/>
          </w:pPr>
        </w:pPrChange>
      </w:pPr>
      <w:r w:rsidRPr="002C4AE5">
        <w:t xml:space="preserve">A demogenetic </w:t>
      </w:r>
      <w:del w:id="6" w:author="Auteur" w:date="2020-10-11T23:47:00Z">
        <w:r>
          <w:delText>agent</w:delText>
        </w:r>
      </w:del>
      <w:ins w:id="7" w:author="Auteur" w:date="2020-10-11T23:47:00Z">
        <w:r>
          <w:t>individual</w:t>
        </w:r>
      </w:ins>
      <w:r w:rsidRPr="002C4AE5">
        <w:t xml:space="preserve"> based model </w:t>
      </w:r>
      <w:r w:rsidRPr="002C4AE5">
        <w:rPr>
          <w:spacing w:val="-3"/>
        </w:rPr>
        <w:t xml:space="preserve">for </w:t>
      </w:r>
      <w:r w:rsidRPr="002C4AE5">
        <w:t xml:space="preserve">the </w:t>
      </w:r>
      <w:r>
        <w:rPr>
          <w:spacing w:val="-3"/>
          <w:rPrChange w:id="8" w:author="Auteur" w:date="2020-10-11T23:47:00Z">
            <w:rPr>
              <w:sz w:val="34"/>
            </w:rPr>
          </w:rPrChange>
        </w:rPr>
        <w:t xml:space="preserve">evolution </w:t>
      </w:r>
      <w:r w:rsidRPr="002C4AE5">
        <w:t>of traits and genome architecture under sexual</w:t>
      </w:r>
      <w:r>
        <w:rPr>
          <w:rPrChange w:id="9" w:author="Auteur" w:date="2020-10-11T23:47:00Z">
            <w:rPr>
              <w:spacing w:val="75"/>
              <w:sz w:val="34"/>
            </w:rPr>
          </w:rPrChange>
        </w:rPr>
        <w:t xml:space="preserve"> </w:t>
      </w:r>
      <w:r w:rsidRPr="002C4AE5">
        <w:t>selection</w:t>
      </w:r>
    </w:p>
    <w:p w14:paraId="57F00CD7" w14:textId="77777777" w:rsidR="00371F42" w:rsidRDefault="002C4AE5">
      <w:pPr>
        <w:pStyle w:val="Titre4"/>
        <w:spacing w:before="102" w:line="345" w:lineRule="auto"/>
        <w:ind w:left="3977" w:right="4465" w:hanging="3"/>
        <w:jc w:val="center"/>
        <w:rPr>
          <w:rFonts w:ascii="Book Antiqua" w:hAnsi="Book Antiqua"/>
          <w:sz w:val="18"/>
        </w:rPr>
        <w:pPrChange w:id="10" w:author="Auteur" w:date="2020-10-11T23:47:00Z">
          <w:pPr>
            <w:pStyle w:val="Titre4"/>
            <w:spacing w:before="103" w:line="345" w:lineRule="auto"/>
            <w:ind w:left="3997" w:right="4925" w:hanging="3"/>
            <w:jc w:val="center"/>
          </w:pPr>
        </w:pPrChange>
      </w:pPr>
      <w:r>
        <w:rPr>
          <w:rFonts w:ascii="Bookman Old Style" w:hAnsi="Bookman Old Style"/>
        </w:rPr>
        <w:t>Louise Chevalier</w:t>
      </w:r>
      <w:r>
        <w:rPr>
          <w:rFonts w:ascii="Book Antiqua" w:hAnsi="Book Antiqua"/>
          <w:position w:val="9"/>
          <w:sz w:val="18"/>
        </w:rPr>
        <w:t>1,</w:t>
      </w:r>
      <w:r>
        <w:rPr>
          <w:rFonts w:ascii="Lucida Sans Unicode" w:hAnsi="Lucida Sans Unicode"/>
          <w:position w:val="9"/>
          <w:sz w:val="18"/>
        </w:rPr>
        <w:t xml:space="preserve">∗ </w:t>
      </w:r>
      <w:r>
        <w:rPr>
          <w:rFonts w:ascii="Bookman Old Style" w:hAnsi="Bookman Old Style"/>
          <w:spacing w:val="4"/>
          <w:w w:val="99"/>
        </w:rPr>
        <w:t>F</w:t>
      </w:r>
      <w:r>
        <w:rPr>
          <w:rFonts w:ascii="Bookman Old Style" w:hAnsi="Bookman Old Style"/>
          <w:w w:val="99"/>
        </w:rPr>
        <w:t>ran</w:t>
      </w:r>
      <w:r>
        <w:rPr>
          <w:rFonts w:ascii="Bookman Old Style" w:hAnsi="Bookman Old Style"/>
          <w:spacing w:val="-101"/>
          <w:w w:val="99"/>
        </w:rPr>
        <w:t>c</w:t>
      </w:r>
      <w:r>
        <w:rPr>
          <w:rFonts w:ascii="Bookman Old Style" w:hAnsi="Bookman Old Style"/>
          <w:w w:val="99"/>
        </w:rPr>
        <w:t>¸</w:t>
      </w:r>
      <w:r>
        <w:rPr>
          <w:rFonts w:ascii="Bookman Old Style" w:hAnsi="Bookman Old Style"/>
          <w:spacing w:val="-53"/>
        </w:rPr>
        <w:t xml:space="preserve"> </w:t>
      </w:r>
      <w:r>
        <w:rPr>
          <w:rFonts w:ascii="Bookman Old Style" w:hAnsi="Bookman Old Style"/>
          <w:w w:val="99"/>
        </w:rPr>
        <w:t>ois</w:t>
      </w:r>
      <w:r>
        <w:rPr>
          <w:rFonts w:ascii="Bookman Old Style" w:hAnsi="Bookman Old Style"/>
        </w:rPr>
        <w:t xml:space="preserve"> </w:t>
      </w:r>
      <w:r>
        <w:rPr>
          <w:rFonts w:ascii="Bookman Old Style" w:hAnsi="Bookman Old Style"/>
          <w:w w:val="99"/>
        </w:rPr>
        <w:t>de</w:t>
      </w:r>
      <w:r>
        <w:rPr>
          <w:rFonts w:ascii="Bookman Old Style" w:hAnsi="Bookman Old Style"/>
        </w:rPr>
        <w:t xml:space="preserve"> </w:t>
      </w:r>
      <w:r>
        <w:rPr>
          <w:rFonts w:ascii="Bookman Old Style" w:hAnsi="Bookman Old Style"/>
          <w:spacing w:val="-2"/>
          <w:w w:val="99"/>
        </w:rPr>
        <w:t>Colig</w:t>
      </w:r>
      <w:r>
        <w:rPr>
          <w:rFonts w:ascii="Bookman Old Style" w:hAnsi="Bookman Old Style"/>
          <w:spacing w:val="-7"/>
          <w:w w:val="99"/>
        </w:rPr>
        <w:t>n</w:t>
      </w:r>
      <w:r>
        <w:rPr>
          <w:rFonts w:ascii="Bookman Old Style" w:hAnsi="Bookman Old Style"/>
          <w:spacing w:val="-3"/>
          <w:w w:val="99"/>
        </w:rPr>
        <w:t>y</w:t>
      </w:r>
      <w:r>
        <w:rPr>
          <w:rFonts w:ascii="Book Antiqua" w:hAnsi="Book Antiqua"/>
          <w:spacing w:val="-2"/>
          <w:w w:val="99"/>
          <w:position w:val="9"/>
          <w:sz w:val="18"/>
        </w:rPr>
        <w:t>2</w:t>
      </w:r>
      <w:r>
        <w:rPr>
          <w:rFonts w:ascii="Book Antiqua" w:hAnsi="Book Antiqua"/>
          <w:w w:val="99"/>
          <w:position w:val="9"/>
          <w:sz w:val="18"/>
        </w:rPr>
        <w:t xml:space="preserve"> </w:t>
      </w:r>
      <w:r>
        <w:rPr>
          <w:rFonts w:ascii="Bookman Old Style" w:hAnsi="Bookman Old Style"/>
        </w:rPr>
        <w:t>Jacques Labonne</w:t>
      </w:r>
      <w:r>
        <w:rPr>
          <w:rFonts w:ascii="Book Antiqua" w:hAnsi="Book Antiqua"/>
          <w:position w:val="9"/>
          <w:sz w:val="18"/>
        </w:rPr>
        <w:t>1</w:t>
      </w:r>
    </w:p>
    <w:p w14:paraId="2F297092" w14:textId="77777777" w:rsidR="00371F42" w:rsidRDefault="00371F42">
      <w:pPr>
        <w:pStyle w:val="Corpsdetexte"/>
        <w:spacing w:before="2"/>
        <w:rPr>
          <w:rFonts w:ascii="Book Antiqua"/>
          <w:sz w:val="40"/>
        </w:rPr>
      </w:pPr>
    </w:p>
    <w:p w14:paraId="63D06110" w14:textId="77777777" w:rsidR="00371F42" w:rsidRDefault="002C4AE5">
      <w:pPr>
        <w:pStyle w:val="Paragraphedeliste"/>
        <w:numPr>
          <w:ilvl w:val="0"/>
          <w:numId w:val="4"/>
        </w:numPr>
        <w:tabs>
          <w:tab w:val="left" w:pos="856"/>
        </w:tabs>
        <w:spacing w:line="403" w:lineRule="auto"/>
        <w:ind w:right="979" w:firstLine="60"/>
        <w:pPrChange w:id="11" w:author="Auteur" w:date="2020-10-11T23:47:00Z">
          <w:pPr>
            <w:pStyle w:val="Paragraphedeliste"/>
            <w:numPr>
              <w:numId w:val="8"/>
            </w:numPr>
            <w:tabs>
              <w:tab w:val="left" w:pos="876"/>
            </w:tabs>
            <w:spacing w:line="403" w:lineRule="auto"/>
            <w:ind w:left="520" w:right="1439" w:hanging="296"/>
          </w:pPr>
        </w:pPrChange>
      </w:pPr>
      <w:r>
        <w:rPr>
          <w:spacing w:val="-7"/>
          <w:w w:val="99"/>
        </w:rPr>
        <w:t>U</w:t>
      </w:r>
      <w:r>
        <w:rPr>
          <w:w w:val="99"/>
        </w:rPr>
        <w:t>ni</w:t>
      </w:r>
      <w:r>
        <w:rPr>
          <w:spacing w:val="-5"/>
          <w:w w:val="99"/>
        </w:rPr>
        <w:t>v</w:t>
      </w:r>
      <w:r>
        <w:rPr>
          <w:w w:val="99"/>
        </w:rPr>
        <w:t>ersi</w:t>
      </w:r>
      <w:r>
        <w:rPr>
          <w:spacing w:val="-3"/>
          <w:w w:val="99"/>
        </w:rPr>
        <w:t>t</w:t>
      </w:r>
      <w:r>
        <w:rPr>
          <w:w w:val="99"/>
        </w:rPr>
        <w:t>e</w:t>
      </w:r>
      <w:r>
        <w:rPr>
          <w:spacing w:val="-10"/>
        </w:rPr>
        <w:t xml:space="preserve"> </w:t>
      </w:r>
      <w:r>
        <w:rPr>
          <w:w w:val="99"/>
        </w:rPr>
        <w:t>de</w:t>
      </w:r>
      <w:r>
        <w:rPr>
          <w:spacing w:val="-10"/>
        </w:rPr>
        <w:t xml:space="preserve"> </w:t>
      </w:r>
      <w:r>
        <w:rPr>
          <w:spacing w:val="-2"/>
          <w:w w:val="99"/>
        </w:rPr>
        <w:t>P</w:t>
      </w:r>
      <w:r>
        <w:rPr>
          <w:w w:val="99"/>
        </w:rPr>
        <w:t>au</w:t>
      </w:r>
      <w:r>
        <w:rPr>
          <w:spacing w:val="-10"/>
        </w:rPr>
        <w:t xml:space="preserve"> </w:t>
      </w:r>
      <w:r>
        <w:rPr>
          <w:spacing w:val="-6"/>
          <w:w w:val="99"/>
        </w:rPr>
        <w:t>e</w:t>
      </w:r>
      <w:r>
        <w:rPr>
          <w:w w:val="99"/>
        </w:rPr>
        <w:t>t</w:t>
      </w:r>
      <w:r>
        <w:rPr>
          <w:spacing w:val="-10"/>
        </w:rPr>
        <w:t xml:space="preserve"> </w:t>
      </w:r>
      <w:r>
        <w:rPr>
          <w:w w:val="99"/>
        </w:rPr>
        <w:t>des</w:t>
      </w:r>
      <w:r>
        <w:rPr>
          <w:spacing w:val="-10"/>
        </w:rPr>
        <w:t xml:space="preserve"> </w:t>
      </w:r>
      <w:r>
        <w:rPr>
          <w:spacing w:val="-2"/>
          <w:w w:val="99"/>
        </w:rPr>
        <w:t>P</w:t>
      </w:r>
      <w:r>
        <w:rPr>
          <w:spacing w:val="-8"/>
          <w:w w:val="99"/>
        </w:rPr>
        <w:t>a</w:t>
      </w:r>
      <w:r>
        <w:rPr>
          <w:spacing w:val="-4"/>
          <w:w w:val="99"/>
        </w:rPr>
        <w:t>y</w:t>
      </w:r>
      <w:r>
        <w:rPr>
          <w:w w:val="99"/>
        </w:rPr>
        <w:t>s</w:t>
      </w:r>
      <w:r>
        <w:rPr>
          <w:spacing w:val="-10"/>
        </w:rPr>
        <w:t xml:space="preserve"> </w:t>
      </w:r>
      <w:r>
        <w:rPr>
          <w:w w:val="99"/>
        </w:rPr>
        <w:t>de</w:t>
      </w:r>
      <w:r>
        <w:rPr>
          <w:spacing w:val="-10"/>
        </w:rPr>
        <w:t xml:space="preserve"> </w:t>
      </w:r>
      <w:r>
        <w:rPr>
          <w:w w:val="99"/>
        </w:rPr>
        <w:t>l</w:t>
      </w:r>
      <w:r>
        <w:rPr>
          <w:spacing w:val="-14"/>
          <w:w w:val="99"/>
        </w:rPr>
        <w:t>’</w:t>
      </w:r>
      <w:r>
        <w:rPr>
          <w:spacing w:val="-2"/>
          <w:w w:val="99"/>
        </w:rPr>
        <w:t>A</w:t>
      </w:r>
      <w:r>
        <w:rPr>
          <w:w w:val="99"/>
        </w:rPr>
        <w:t>dou</w:t>
      </w:r>
      <w:r>
        <w:rPr>
          <w:spacing w:val="-18"/>
          <w:w w:val="99"/>
        </w:rPr>
        <w:t>r</w:t>
      </w:r>
      <w:r>
        <w:rPr>
          <w:w w:val="99"/>
        </w:rPr>
        <w:t>,</w:t>
      </w:r>
      <w:r>
        <w:rPr>
          <w:spacing w:val="-8"/>
        </w:rPr>
        <w:t xml:space="preserve"> </w:t>
      </w:r>
      <w:r>
        <w:rPr>
          <w:w w:val="99"/>
        </w:rPr>
        <w:t>E2S</w:t>
      </w:r>
      <w:r>
        <w:rPr>
          <w:spacing w:val="-10"/>
        </w:rPr>
        <w:t xml:space="preserve"> </w:t>
      </w:r>
      <w:r>
        <w:rPr>
          <w:w w:val="99"/>
        </w:rPr>
        <w:t>UP</w:t>
      </w:r>
      <w:r>
        <w:rPr>
          <w:spacing w:val="-11"/>
          <w:w w:val="99"/>
        </w:rPr>
        <w:t>P</w:t>
      </w:r>
      <w:r>
        <w:rPr>
          <w:spacing w:val="3"/>
          <w:w w:val="99"/>
        </w:rPr>
        <w:t>A</w:t>
      </w:r>
      <w:r>
        <w:rPr>
          <w:w w:val="99"/>
        </w:rPr>
        <w:t>,</w:t>
      </w:r>
      <w:r>
        <w:rPr>
          <w:spacing w:val="-10"/>
        </w:rPr>
        <w:t xml:space="preserve"> </w:t>
      </w:r>
      <w:r>
        <w:rPr>
          <w:w w:val="99"/>
        </w:rPr>
        <w:t>INRAE,</w:t>
      </w:r>
      <w:r>
        <w:rPr>
          <w:spacing w:val="-10"/>
        </w:rPr>
        <w:t xml:space="preserve"> </w:t>
      </w:r>
      <w:r>
        <w:rPr>
          <w:w w:val="99"/>
        </w:rPr>
        <w:t>E</w:t>
      </w:r>
      <w:r>
        <w:rPr>
          <w:spacing w:val="-3"/>
          <w:w w:val="99"/>
        </w:rPr>
        <w:t>C</w:t>
      </w:r>
      <w:r>
        <w:rPr>
          <w:w w:val="99"/>
        </w:rPr>
        <w:t>OBIO</w:t>
      </w:r>
      <w:r>
        <w:rPr>
          <w:spacing w:val="-21"/>
          <w:w w:val="99"/>
        </w:rPr>
        <w:t>P</w:t>
      </w:r>
      <w:r>
        <w:rPr>
          <w:w w:val="99"/>
        </w:rPr>
        <w:t>,</w:t>
      </w:r>
      <w:r>
        <w:rPr>
          <w:spacing w:val="-10"/>
        </w:rPr>
        <w:t xml:space="preserve"> </w:t>
      </w:r>
      <w:r>
        <w:rPr>
          <w:w w:val="99"/>
        </w:rPr>
        <w:t>Saint-</w:t>
      </w:r>
      <w:r>
        <w:rPr>
          <w:spacing w:val="-1"/>
          <w:w w:val="99"/>
        </w:rPr>
        <w:t>P</w:t>
      </w:r>
      <w:r>
        <w:rPr>
          <w:spacing w:val="-94"/>
          <w:w w:val="99"/>
        </w:rPr>
        <w:t>e</w:t>
      </w:r>
      <w:r>
        <w:rPr>
          <w:spacing w:val="19"/>
          <w:w w:val="99"/>
        </w:rPr>
        <w:t>´</w:t>
      </w:r>
      <w:r>
        <w:rPr>
          <w:w w:val="99"/>
        </w:rPr>
        <w:t>e-su</w:t>
      </w:r>
      <w:r>
        <w:rPr>
          <w:spacing w:val="-17"/>
          <w:w w:val="99"/>
        </w:rPr>
        <w:t>r</w:t>
      </w:r>
      <w:r>
        <w:rPr>
          <w:w w:val="99"/>
        </w:rPr>
        <w:t xml:space="preserve">- </w:t>
      </w:r>
      <w:r>
        <w:t>Nivelle,</w:t>
      </w:r>
      <w:r>
        <w:rPr>
          <w:spacing w:val="-2"/>
        </w:rPr>
        <w:t xml:space="preserve"> </w:t>
      </w:r>
      <w:r>
        <w:t>France</w:t>
      </w:r>
    </w:p>
    <w:p w14:paraId="4C287C5A" w14:textId="77777777" w:rsidR="00371F42" w:rsidRDefault="002C4AE5">
      <w:pPr>
        <w:pStyle w:val="Paragraphedeliste"/>
        <w:numPr>
          <w:ilvl w:val="0"/>
          <w:numId w:val="4"/>
        </w:numPr>
        <w:tabs>
          <w:tab w:val="left" w:pos="869"/>
        </w:tabs>
        <w:spacing w:line="258" w:lineRule="exact"/>
        <w:ind w:left="868" w:right="0" w:hanging="300"/>
        <w:pPrChange w:id="12" w:author="Auteur" w:date="2020-10-11T23:47:00Z">
          <w:pPr>
            <w:pStyle w:val="Paragraphedeliste"/>
            <w:numPr>
              <w:numId w:val="8"/>
            </w:numPr>
            <w:tabs>
              <w:tab w:val="left" w:pos="889"/>
            </w:tabs>
            <w:spacing w:line="258" w:lineRule="exact"/>
            <w:ind w:left="520" w:right="0" w:hanging="296"/>
          </w:pPr>
        </w:pPrChange>
      </w:pPr>
      <w:r>
        <w:rPr>
          <w:spacing w:val="-5"/>
        </w:rPr>
        <w:t xml:space="preserve">AMAP, </w:t>
      </w:r>
      <w:r>
        <w:t>Univ Montpellier, CIRAD, CNRS, INRAE, IRD, 34000 Montpellier,</w:t>
      </w:r>
      <w:r>
        <w:rPr>
          <w:spacing w:val="-34"/>
          <w:rPrChange w:id="13" w:author="Auteur" w:date="2020-10-11T23:47:00Z">
            <w:rPr>
              <w:spacing w:val="-28"/>
            </w:rPr>
          </w:rPrChange>
        </w:rPr>
        <w:t xml:space="preserve"> </w:t>
      </w:r>
      <w:r>
        <w:t>France</w:t>
      </w:r>
    </w:p>
    <w:p w14:paraId="483764DB" w14:textId="77777777" w:rsidR="00371F42" w:rsidRDefault="002C4AE5">
      <w:pPr>
        <w:pStyle w:val="Corpsdetexte"/>
        <w:spacing w:before="142"/>
        <w:ind w:left="572"/>
        <w:pPrChange w:id="14" w:author="Auteur" w:date="2020-10-11T23:47:00Z">
          <w:pPr>
            <w:pStyle w:val="Corpsdetexte"/>
            <w:spacing w:before="142"/>
            <w:ind w:left="592"/>
          </w:pPr>
        </w:pPrChange>
      </w:pPr>
      <w:r>
        <w:rPr>
          <w:rFonts w:ascii="Lucida Sans Unicode" w:hAnsi="Lucida Sans Unicode"/>
        </w:rPr>
        <w:t xml:space="preserve">∗ </w:t>
      </w:r>
      <w:r>
        <w:t xml:space="preserve">Corresponding author; e-mail: </w:t>
      </w:r>
      <w:r>
        <w:fldChar w:fldCharType="begin"/>
      </w:r>
      <w:r>
        <w:instrText xml:space="preserve"> HYPERLINK "mailto:louise.chevalier@inrae.fr" \h </w:instrText>
      </w:r>
      <w:r>
        <w:fldChar w:fldCharType="separate"/>
      </w:r>
      <w:r>
        <w:t>louise.chevalier@inrae.fr.</w:t>
      </w:r>
      <w:r>
        <w:fldChar w:fldCharType="end"/>
      </w:r>
    </w:p>
    <w:p w14:paraId="10250F6F" w14:textId="7667E3E8" w:rsidR="00371F42" w:rsidRDefault="002C4AE5">
      <w:pPr>
        <w:pStyle w:val="Corpsdetexte"/>
        <w:spacing w:before="368" w:line="403" w:lineRule="auto"/>
        <w:ind w:left="499" w:right="970" w:firstLine="338"/>
        <w:pPrChange w:id="15" w:author="Auteur" w:date="2020-10-11T23:47:00Z">
          <w:pPr>
            <w:pStyle w:val="Corpsdetexte"/>
            <w:spacing w:before="368" w:line="403" w:lineRule="auto"/>
            <w:ind w:left="519" w:right="1156" w:firstLine="338"/>
          </w:pPr>
        </w:pPrChange>
      </w:pPr>
      <w:r>
        <w:rPr>
          <w:b/>
        </w:rPr>
        <w:t>keyword:</w:t>
      </w:r>
      <w:r>
        <w:rPr>
          <w:b/>
          <w:spacing w:val="-10"/>
          <w:rPrChange w:id="16" w:author="Auteur" w:date="2020-10-11T23:47:00Z">
            <w:rPr>
              <w:b/>
            </w:rPr>
          </w:rPrChange>
        </w:rPr>
        <w:t xml:space="preserve"> </w:t>
      </w:r>
      <w:r>
        <w:t>sexual</w:t>
      </w:r>
      <w:r>
        <w:rPr>
          <w:spacing w:val="-29"/>
          <w:rPrChange w:id="17" w:author="Auteur" w:date="2020-10-11T23:47:00Z">
            <w:rPr/>
          </w:rPrChange>
        </w:rPr>
        <w:t xml:space="preserve"> </w:t>
      </w:r>
      <w:r>
        <w:t>selection,</w:t>
      </w:r>
      <w:r>
        <w:rPr>
          <w:spacing w:val="-27"/>
          <w:rPrChange w:id="18" w:author="Auteur" w:date="2020-10-11T23:47:00Z">
            <w:rPr/>
          </w:rPrChange>
        </w:rPr>
        <w:t xml:space="preserve"> </w:t>
      </w:r>
      <w:r>
        <w:t>demogenetic</w:t>
      </w:r>
      <w:r>
        <w:rPr>
          <w:spacing w:val="-29"/>
          <w:rPrChange w:id="19" w:author="Auteur" w:date="2020-10-11T23:47:00Z">
            <w:rPr/>
          </w:rPrChange>
        </w:rPr>
        <w:t xml:space="preserve"> </w:t>
      </w:r>
      <w:del w:id="20" w:author="Auteur" w:date="2020-10-11T23:47:00Z">
        <w:r>
          <w:delText>agent</w:delText>
        </w:r>
      </w:del>
      <w:ins w:id="21" w:author="Auteur" w:date="2020-10-11T23:47:00Z">
        <w:r>
          <w:t>individual</w:t>
        </w:r>
      </w:ins>
      <w:r>
        <w:t>-based</w:t>
      </w:r>
      <w:r>
        <w:rPr>
          <w:spacing w:val="-29"/>
          <w:rPrChange w:id="22" w:author="Auteur" w:date="2020-10-11T23:47:00Z">
            <w:rPr/>
          </w:rPrChange>
        </w:rPr>
        <w:t xml:space="preserve"> </w:t>
      </w:r>
      <w:r>
        <w:t>model,</w:t>
      </w:r>
      <w:r>
        <w:rPr>
          <w:spacing w:val="-27"/>
          <w:rPrChange w:id="23" w:author="Auteur" w:date="2020-10-11T23:47:00Z">
            <w:rPr/>
          </w:rPrChange>
        </w:rPr>
        <w:t xml:space="preserve"> </w:t>
      </w:r>
      <w:r>
        <w:t>mutual</w:t>
      </w:r>
      <w:r>
        <w:rPr>
          <w:spacing w:val="-29"/>
          <w:rPrChange w:id="24" w:author="Auteur" w:date="2020-10-11T23:47:00Z">
            <w:rPr/>
          </w:rPrChange>
        </w:rPr>
        <w:t xml:space="preserve"> </w:t>
      </w:r>
      <w:r>
        <w:t>mate</w:t>
      </w:r>
      <w:r>
        <w:rPr>
          <w:spacing w:val="-30"/>
          <w:rPrChange w:id="25" w:author="Auteur" w:date="2020-10-11T23:47:00Z">
            <w:rPr/>
          </w:rPrChange>
        </w:rPr>
        <w:t xml:space="preserve"> </w:t>
      </w:r>
      <w:r>
        <w:t xml:space="preserve">choice, competition, preference, </w:t>
      </w:r>
      <w:r>
        <w:rPr>
          <w:spacing w:val="-3"/>
          <w:rPrChange w:id="26" w:author="Auteur" w:date="2020-10-11T23:47:00Z">
            <w:rPr/>
          </w:rPrChange>
        </w:rPr>
        <w:t>pleiotropy,</w:t>
      </w:r>
      <w:r>
        <w:rPr>
          <w:spacing w:val="-6"/>
          <w:rPrChange w:id="27" w:author="Auteur" w:date="2020-10-11T23:47:00Z">
            <w:rPr/>
          </w:rPrChange>
        </w:rPr>
        <w:t xml:space="preserve"> </w:t>
      </w:r>
      <w:r>
        <w:rPr>
          <w:spacing w:val="-4"/>
          <w:rPrChange w:id="28" w:author="Auteur" w:date="2020-10-11T23:47:00Z">
            <w:rPr/>
          </w:rPrChange>
        </w:rPr>
        <w:t>polygeny.</w:t>
      </w:r>
    </w:p>
    <w:p w14:paraId="78CDE20C" w14:textId="77777777" w:rsidR="00371F42" w:rsidRDefault="00371F42">
      <w:pPr>
        <w:spacing w:line="403" w:lineRule="auto"/>
        <w:sectPr w:rsidR="00371F42">
          <w:headerReference w:type="default" r:id="rId7"/>
          <w:footerReference w:type="default" r:id="rId8"/>
          <w:type w:val="continuous"/>
          <w:pgSz w:w="12240" w:h="15840"/>
          <w:pgMar w:top="1500" w:right="460" w:bottom="1660" w:left="940" w:header="720" w:footer="1473" w:gutter="0"/>
          <w:pgNumType w:start="1"/>
          <w:cols w:space="720"/>
          <w:sectPrChange w:id="37" w:author="Auteur" w:date="2020-10-11T23:47:00Z">
            <w:sectPr w:rsidR="00371F42">
              <w:pgMar w:top="1500" w:right="0" w:bottom="1660" w:left="920" w:header="720" w:footer="1473" w:gutter="0"/>
            </w:sectPr>
          </w:sectPrChange>
        </w:sectPr>
      </w:pPr>
    </w:p>
    <w:p w14:paraId="0D65E691" w14:textId="77777777" w:rsidR="00371F42" w:rsidRDefault="002C4AE5">
      <w:pPr>
        <w:pStyle w:val="Titre1"/>
        <w:rPr>
          <w:b/>
        </w:rPr>
        <w:pPrChange w:id="38" w:author="Auteur" w:date="2020-10-11T23:47:00Z">
          <w:pPr>
            <w:pStyle w:val="Titre1"/>
            <w:spacing w:before="137"/>
            <w:ind w:left="0" w:right="918"/>
            <w:jc w:val="center"/>
          </w:pPr>
        </w:pPrChange>
      </w:pPr>
      <w:r>
        <w:rPr>
          <w:b/>
        </w:rPr>
        <w:lastRenderedPageBreak/>
        <w:t>ABSTRACT</w:t>
      </w:r>
    </w:p>
    <w:p w14:paraId="194AF410" w14:textId="77777777" w:rsidR="00371F42" w:rsidRDefault="00371F42">
      <w:pPr>
        <w:pStyle w:val="Corpsdetexte"/>
        <w:spacing w:before="5"/>
        <w:rPr>
          <w:b/>
          <w:sz w:val="21"/>
        </w:rPr>
      </w:pPr>
    </w:p>
    <w:p w14:paraId="6B81C3CE" w14:textId="77777777" w:rsidR="00371F42" w:rsidRDefault="002C4AE5">
      <w:pPr>
        <w:pStyle w:val="Corpsdetexte"/>
        <w:spacing w:before="126"/>
        <w:ind w:left="500"/>
        <w:jc w:val="both"/>
        <w:pPrChange w:id="39" w:author="Auteur" w:date="2020-10-11T23:47:00Z">
          <w:pPr>
            <w:pStyle w:val="Corpsdetexte"/>
            <w:spacing w:before="126"/>
            <w:ind w:left="520"/>
            <w:jc w:val="both"/>
          </w:pPr>
        </w:pPrChange>
      </w:pPr>
      <w:r>
        <w:t>Sexual</w:t>
      </w:r>
      <w:r>
        <w:rPr>
          <w:spacing w:val="11"/>
        </w:rPr>
        <w:t xml:space="preserve"> </w:t>
      </w:r>
      <w:r>
        <w:t>selection</w:t>
      </w:r>
      <w:r>
        <w:rPr>
          <w:spacing w:val="11"/>
        </w:rPr>
        <w:t xml:space="preserve"> </w:t>
      </w:r>
      <w:r>
        <w:t>has</w:t>
      </w:r>
      <w:r>
        <w:rPr>
          <w:spacing w:val="11"/>
        </w:rPr>
        <w:t xml:space="preserve"> </w:t>
      </w:r>
      <w:r>
        <w:t>long</w:t>
      </w:r>
      <w:r>
        <w:rPr>
          <w:spacing w:val="11"/>
        </w:rPr>
        <w:t xml:space="preserve"> </w:t>
      </w:r>
      <w:r>
        <w:t>been</w:t>
      </w:r>
      <w:r>
        <w:rPr>
          <w:spacing w:val="11"/>
        </w:rPr>
        <w:t xml:space="preserve"> </w:t>
      </w:r>
      <w:r>
        <w:t>known</w:t>
      </w:r>
      <w:r>
        <w:rPr>
          <w:spacing w:val="11"/>
        </w:rPr>
        <w:t xml:space="preserve"> </w:t>
      </w:r>
      <w:r>
        <w:t>to</w:t>
      </w:r>
      <w:r>
        <w:rPr>
          <w:spacing w:val="12"/>
        </w:rPr>
        <w:t xml:space="preserve"> </w:t>
      </w:r>
      <w:r>
        <w:rPr>
          <w:spacing w:val="-4"/>
        </w:rPr>
        <w:t>favor</w:t>
      </w:r>
      <w:r>
        <w:rPr>
          <w:spacing w:val="11"/>
        </w:rPr>
        <w:t xml:space="preserve"> </w:t>
      </w:r>
      <w:r>
        <w:t>the</w:t>
      </w:r>
      <w:r>
        <w:rPr>
          <w:spacing w:val="11"/>
        </w:rPr>
        <w:t xml:space="preserve"> </w:t>
      </w:r>
      <w:r>
        <w:t>evolution</w:t>
      </w:r>
      <w:r>
        <w:rPr>
          <w:spacing w:val="11"/>
        </w:rPr>
        <w:t xml:space="preserve"> </w:t>
      </w:r>
      <w:r>
        <w:t>of</w:t>
      </w:r>
      <w:r>
        <w:rPr>
          <w:spacing w:val="11"/>
        </w:rPr>
        <w:t xml:space="preserve"> </w:t>
      </w:r>
      <w:r>
        <w:t>mating</w:t>
      </w:r>
      <w:r>
        <w:rPr>
          <w:spacing w:val="11"/>
        </w:rPr>
        <w:t xml:space="preserve"> </w:t>
      </w:r>
      <w:r>
        <w:t>behaviors</w:t>
      </w:r>
      <w:r>
        <w:rPr>
          <w:spacing w:val="11"/>
        </w:rPr>
        <w:t xml:space="preserve"> </w:t>
      </w:r>
      <w:r>
        <w:t>such</w:t>
      </w:r>
    </w:p>
    <w:p w14:paraId="6C41A64D" w14:textId="77777777" w:rsidR="00371F42" w:rsidRDefault="002C4AE5">
      <w:pPr>
        <w:pStyle w:val="Corpsdetexte"/>
        <w:spacing w:before="176" w:line="403" w:lineRule="auto"/>
        <w:ind w:left="500" w:right="979" w:hanging="263"/>
        <w:jc w:val="both"/>
        <w:pPrChange w:id="40" w:author="Auteur" w:date="2020-10-11T23:47:00Z">
          <w:pPr>
            <w:pStyle w:val="Corpsdetexte"/>
            <w:spacing w:before="176" w:line="403" w:lineRule="auto"/>
            <w:ind w:left="520" w:right="1439" w:hanging="263"/>
            <w:jc w:val="both"/>
          </w:pPr>
        </w:pPrChange>
      </w:pPr>
      <w:r>
        <w:rPr>
          <w:rFonts w:ascii="Trebuchet MS"/>
          <w:sz w:val="12"/>
        </w:rPr>
        <w:t>3</w:t>
      </w:r>
      <w:r>
        <w:rPr>
          <w:rFonts w:ascii="Trebuchet MS"/>
          <w:spacing w:val="32"/>
          <w:sz w:val="12"/>
        </w:rPr>
        <w:t xml:space="preserve"> </w:t>
      </w:r>
      <w:r>
        <w:t>as</w:t>
      </w:r>
      <w:r>
        <w:rPr>
          <w:spacing w:val="-12"/>
        </w:rPr>
        <w:t xml:space="preserve"> </w:t>
      </w:r>
      <w:r>
        <w:t>mate</w:t>
      </w:r>
      <w:r>
        <w:rPr>
          <w:spacing w:val="-13"/>
        </w:rPr>
        <w:t xml:space="preserve"> </w:t>
      </w:r>
      <w:r>
        <w:t>preference</w:t>
      </w:r>
      <w:r>
        <w:rPr>
          <w:spacing w:val="-12"/>
        </w:rPr>
        <w:t xml:space="preserve"> </w:t>
      </w:r>
      <w:r>
        <w:t>and</w:t>
      </w:r>
      <w:r>
        <w:rPr>
          <w:spacing w:val="-12"/>
        </w:rPr>
        <w:t xml:space="preserve"> </w:t>
      </w:r>
      <w:r>
        <w:t>competition,</w:t>
      </w:r>
      <w:r>
        <w:rPr>
          <w:spacing w:val="-12"/>
        </w:rPr>
        <w:t xml:space="preserve"> </w:t>
      </w:r>
      <w:r>
        <w:t>and</w:t>
      </w:r>
      <w:r>
        <w:rPr>
          <w:spacing w:val="-13"/>
        </w:rPr>
        <w:t xml:space="preserve"> </w:t>
      </w:r>
      <w:r>
        <w:t>to</w:t>
      </w:r>
      <w:r>
        <w:rPr>
          <w:spacing w:val="-12"/>
        </w:rPr>
        <w:t xml:space="preserve"> </w:t>
      </w:r>
      <w:r>
        <w:t>affect</w:t>
      </w:r>
      <w:r>
        <w:rPr>
          <w:spacing w:val="-12"/>
        </w:rPr>
        <w:t xml:space="preserve"> </w:t>
      </w:r>
      <w:r>
        <w:t>their</w:t>
      </w:r>
      <w:r>
        <w:rPr>
          <w:spacing w:val="-12"/>
        </w:rPr>
        <w:t xml:space="preserve"> </w:t>
      </w:r>
      <w:r>
        <w:t>genetic</w:t>
      </w:r>
      <w:r>
        <w:rPr>
          <w:spacing w:val="-13"/>
        </w:rPr>
        <w:t xml:space="preserve"> </w:t>
      </w:r>
      <w:r>
        <w:t>architecture,</w:t>
      </w:r>
      <w:r>
        <w:rPr>
          <w:spacing w:val="-12"/>
        </w:rPr>
        <w:t xml:space="preserve"> </w:t>
      </w:r>
      <w:r>
        <w:t>for</w:t>
      </w:r>
      <w:r>
        <w:rPr>
          <w:spacing w:val="-12"/>
        </w:rPr>
        <w:t xml:space="preserve"> </w:t>
      </w:r>
      <w:r>
        <w:t xml:space="preserve">instance </w:t>
      </w:r>
      <w:r>
        <w:rPr>
          <w:spacing w:val="-3"/>
        </w:rPr>
        <w:t xml:space="preserve">by </w:t>
      </w:r>
      <w:r>
        <w:t>favoring genetic correlation between some traits. Reciprocally, genetic architecture can</w:t>
      </w:r>
      <w:r>
        <w:rPr>
          <w:spacing w:val="-10"/>
        </w:rPr>
        <w:t xml:space="preserve"> </w:t>
      </w:r>
      <w:r>
        <w:t>affect</w:t>
      </w:r>
      <w:r>
        <w:rPr>
          <w:spacing w:val="-9"/>
        </w:rPr>
        <w:t xml:space="preserve"> </w:t>
      </w:r>
      <w:r>
        <w:t>the</w:t>
      </w:r>
      <w:r>
        <w:rPr>
          <w:spacing w:val="-10"/>
        </w:rPr>
        <w:t xml:space="preserve"> </w:t>
      </w:r>
      <w:r>
        <w:t>expression</w:t>
      </w:r>
      <w:r>
        <w:rPr>
          <w:spacing w:val="-9"/>
        </w:rPr>
        <w:t xml:space="preserve"> </w:t>
      </w:r>
      <w:r>
        <w:t>and</w:t>
      </w:r>
      <w:r>
        <w:rPr>
          <w:spacing w:val="-10"/>
        </w:rPr>
        <w:t xml:space="preserve"> </w:t>
      </w:r>
      <w:r>
        <w:t>the</w:t>
      </w:r>
      <w:r>
        <w:rPr>
          <w:spacing w:val="-9"/>
        </w:rPr>
        <w:t xml:space="preserve"> </w:t>
      </w:r>
      <w:r>
        <w:t>evolvability</w:t>
      </w:r>
      <w:r>
        <w:rPr>
          <w:spacing w:val="-9"/>
        </w:rPr>
        <w:t xml:space="preserve"> </w:t>
      </w:r>
      <w:r>
        <w:t>of</w:t>
      </w:r>
      <w:r>
        <w:rPr>
          <w:spacing w:val="-10"/>
        </w:rPr>
        <w:t xml:space="preserve"> </w:t>
      </w:r>
      <w:r>
        <w:t>traits</w:t>
      </w:r>
      <w:r>
        <w:rPr>
          <w:spacing w:val="-9"/>
        </w:rPr>
        <w:t xml:space="preserve"> </w:t>
      </w:r>
      <w:r>
        <w:t>and</w:t>
      </w:r>
      <w:r>
        <w:rPr>
          <w:spacing w:val="-10"/>
        </w:rPr>
        <w:t xml:space="preserve"> </w:t>
      </w:r>
      <w:r>
        <w:t>mating</w:t>
      </w:r>
      <w:r>
        <w:rPr>
          <w:spacing w:val="-9"/>
        </w:rPr>
        <w:t xml:space="preserve"> </w:t>
      </w:r>
      <w:r>
        <w:t>behaviors.</w:t>
      </w:r>
      <w:r>
        <w:rPr>
          <w:spacing w:val="14"/>
        </w:rPr>
        <w:t xml:space="preserve"> </w:t>
      </w:r>
      <w:r>
        <w:t>But</w:t>
      </w:r>
      <w:r>
        <w:rPr>
          <w:spacing w:val="-10"/>
        </w:rPr>
        <w:t xml:space="preserve"> </w:t>
      </w:r>
      <w:r>
        <w:t>sexual</w:t>
      </w:r>
    </w:p>
    <w:p w14:paraId="2D95CA8A" w14:textId="77777777" w:rsidR="00371F42" w:rsidRDefault="002C4AE5">
      <w:pPr>
        <w:pStyle w:val="Corpsdetexte"/>
        <w:spacing w:line="403" w:lineRule="auto"/>
        <w:ind w:left="500" w:right="979" w:hanging="263"/>
        <w:jc w:val="both"/>
        <w:pPrChange w:id="41" w:author="Auteur" w:date="2020-10-11T23:47:00Z">
          <w:pPr>
            <w:pStyle w:val="Corpsdetexte"/>
            <w:spacing w:line="403" w:lineRule="auto"/>
            <w:ind w:left="520" w:right="1439" w:hanging="263"/>
            <w:jc w:val="both"/>
          </w:pPr>
        </w:pPrChange>
      </w:pPr>
      <w:r>
        <w:rPr>
          <w:rFonts w:ascii="Trebuchet MS"/>
          <w:sz w:val="12"/>
        </w:rPr>
        <w:t>6</w:t>
      </w:r>
      <w:r>
        <w:rPr>
          <w:rFonts w:ascii="Trebuchet MS"/>
          <w:spacing w:val="30"/>
          <w:sz w:val="12"/>
        </w:rPr>
        <w:t xml:space="preserve"> </w:t>
      </w:r>
      <w:r>
        <w:t>selection</w:t>
      </w:r>
      <w:r>
        <w:rPr>
          <w:spacing w:val="-15"/>
        </w:rPr>
        <w:t xml:space="preserve"> </w:t>
      </w:r>
      <w:r>
        <w:t>is</w:t>
      </w:r>
      <w:r>
        <w:rPr>
          <w:spacing w:val="-15"/>
        </w:rPr>
        <w:t xml:space="preserve"> </w:t>
      </w:r>
      <w:r>
        <w:t>highly</w:t>
      </w:r>
      <w:r>
        <w:rPr>
          <w:spacing w:val="-16"/>
        </w:rPr>
        <w:t xml:space="preserve"> </w:t>
      </w:r>
      <w:r>
        <w:t>context-dependent,</w:t>
      </w:r>
      <w:r>
        <w:rPr>
          <w:spacing w:val="-13"/>
        </w:rPr>
        <w:t xml:space="preserve"> </w:t>
      </w:r>
      <w:r>
        <w:t>making</w:t>
      </w:r>
      <w:r>
        <w:rPr>
          <w:spacing w:val="-15"/>
        </w:rPr>
        <w:t xml:space="preserve"> </w:t>
      </w:r>
      <w:r>
        <w:t>interactions</w:t>
      </w:r>
      <w:r>
        <w:rPr>
          <w:spacing w:val="-16"/>
        </w:rPr>
        <w:t xml:space="preserve"> </w:t>
      </w:r>
      <w:r>
        <w:t>between</w:t>
      </w:r>
      <w:r>
        <w:rPr>
          <w:spacing w:val="-15"/>
        </w:rPr>
        <w:t xml:space="preserve"> </w:t>
      </w:r>
      <w:r>
        <w:t>individuals</w:t>
      </w:r>
      <w:r>
        <w:rPr>
          <w:spacing w:val="-15"/>
        </w:rPr>
        <w:t xml:space="preserve"> </w:t>
      </w:r>
      <w:r>
        <w:t>a</w:t>
      </w:r>
      <w:r>
        <w:rPr>
          <w:spacing w:val="-16"/>
        </w:rPr>
        <w:t xml:space="preserve"> </w:t>
      </w:r>
      <w:r>
        <w:t>central process</w:t>
      </w:r>
      <w:r>
        <w:rPr>
          <w:spacing w:val="-30"/>
        </w:rPr>
        <w:t xml:space="preserve"> </w:t>
      </w:r>
      <w:r>
        <w:t>in</w:t>
      </w:r>
      <w:r>
        <w:rPr>
          <w:spacing w:val="-29"/>
        </w:rPr>
        <w:t xml:space="preserve"> </w:t>
      </w:r>
      <w:r>
        <w:t>evolution,</w:t>
      </w:r>
      <w:r>
        <w:rPr>
          <w:spacing w:val="-26"/>
        </w:rPr>
        <w:t xml:space="preserve"> </w:t>
      </w:r>
      <w:r>
        <w:t>governing</w:t>
      </w:r>
      <w:r>
        <w:rPr>
          <w:spacing w:val="-29"/>
        </w:rPr>
        <w:t xml:space="preserve"> </w:t>
      </w:r>
      <w:r>
        <w:t>the</w:t>
      </w:r>
      <w:r>
        <w:rPr>
          <w:spacing w:val="-29"/>
        </w:rPr>
        <w:t xml:space="preserve"> </w:t>
      </w:r>
      <w:r>
        <w:t>transmission</w:t>
      </w:r>
      <w:r>
        <w:rPr>
          <w:spacing w:val="-29"/>
        </w:rPr>
        <w:t xml:space="preserve"> </w:t>
      </w:r>
      <w:r>
        <w:t>of</w:t>
      </w:r>
      <w:r>
        <w:rPr>
          <w:spacing w:val="-30"/>
        </w:rPr>
        <w:t xml:space="preserve"> </w:t>
      </w:r>
      <w:r>
        <w:t>genotypes</w:t>
      </w:r>
      <w:r>
        <w:rPr>
          <w:spacing w:val="-29"/>
        </w:rPr>
        <w:t xml:space="preserve"> </w:t>
      </w:r>
      <w:r>
        <w:t>to</w:t>
      </w:r>
      <w:r>
        <w:rPr>
          <w:spacing w:val="-29"/>
        </w:rPr>
        <w:t xml:space="preserve"> </w:t>
      </w:r>
      <w:r>
        <w:t>the</w:t>
      </w:r>
      <w:r>
        <w:rPr>
          <w:spacing w:val="-29"/>
        </w:rPr>
        <w:t xml:space="preserve"> </w:t>
      </w:r>
      <w:r>
        <w:t>next</w:t>
      </w:r>
      <w:r>
        <w:rPr>
          <w:spacing w:val="-29"/>
        </w:rPr>
        <w:t xml:space="preserve"> </w:t>
      </w:r>
      <w:r>
        <w:t>generation.</w:t>
      </w:r>
      <w:r>
        <w:rPr>
          <w:spacing w:val="2"/>
        </w:rPr>
        <w:t xml:space="preserve"> </w:t>
      </w:r>
      <w:r>
        <w:t>This loop</w:t>
      </w:r>
      <w:r>
        <w:rPr>
          <w:spacing w:val="14"/>
        </w:rPr>
        <w:t xml:space="preserve"> </w:t>
      </w:r>
      <w:r>
        <w:t>between</w:t>
      </w:r>
      <w:r>
        <w:rPr>
          <w:spacing w:val="14"/>
        </w:rPr>
        <w:t xml:space="preserve"> </w:t>
      </w:r>
      <w:r>
        <w:t>the</w:t>
      </w:r>
      <w:r>
        <w:rPr>
          <w:spacing w:val="15"/>
        </w:rPr>
        <w:t xml:space="preserve"> </w:t>
      </w:r>
      <w:r>
        <w:t>genetic</w:t>
      </w:r>
      <w:r>
        <w:rPr>
          <w:spacing w:val="14"/>
        </w:rPr>
        <w:t xml:space="preserve"> </w:t>
      </w:r>
      <w:r>
        <w:t>structure</w:t>
      </w:r>
      <w:r>
        <w:rPr>
          <w:spacing w:val="15"/>
        </w:rPr>
        <w:t xml:space="preserve"> </w:t>
      </w:r>
      <w:r>
        <w:t>conditioning</w:t>
      </w:r>
      <w:r>
        <w:rPr>
          <w:spacing w:val="14"/>
        </w:rPr>
        <w:t xml:space="preserve"> </w:t>
      </w:r>
      <w:r>
        <w:t>the</w:t>
      </w:r>
      <w:r>
        <w:rPr>
          <w:spacing w:val="15"/>
        </w:rPr>
        <w:t xml:space="preserve"> </w:t>
      </w:r>
      <w:r>
        <w:t>expression</w:t>
      </w:r>
      <w:r>
        <w:rPr>
          <w:spacing w:val="14"/>
        </w:rPr>
        <w:t xml:space="preserve"> </w:t>
      </w:r>
      <w:r>
        <w:t>and</w:t>
      </w:r>
      <w:r>
        <w:rPr>
          <w:spacing w:val="15"/>
        </w:rPr>
        <w:t xml:space="preserve"> </w:t>
      </w:r>
      <w:r>
        <w:t>evolution</w:t>
      </w:r>
      <w:r>
        <w:rPr>
          <w:spacing w:val="14"/>
        </w:rPr>
        <w:t xml:space="preserve"> </w:t>
      </w:r>
      <w:r>
        <w:t>of</w:t>
      </w:r>
      <w:r>
        <w:rPr>
          <w:spacing w:val="15"/>
        </w:rPr>
        <w:t xml:space="preserve"> </w:t>
      </w:r>
      <w:r>
        <w:t>traits</w:t>
      </w:r>
    </w:p>
    <w:p w14:paraId="6687DFA1" w14:textId="77777777" w:rsidR="00371F42" w:rsidRDefault="002C4AE5">
      <w:pPr>
        <w:pStyle w:val="Corpsdetexte"/>
        <w:spacing w:line="403" w:lineRule="auto"/>
        <w:ind w:left="500" w:right="979" w:hanging="263"/>
        <w:jc w:val="both"/>
        <w:pPrChange w:id="42" w:author="Auteur" w:date="2020-10-11T23:47:00Z">
          <w:pPr>
            <w:pStyle w:val="Corpsdetexte"/>
            <w:spacing w:line="403" w:lineRule="auto"/>
            <w:ind w:left="520" w:right="1439" w:hanging="263"/>
            <w:jc w:val="both"/>
          </w:pPr>
        </w:pPrChange>
      </w:pPr>
      <w:r>
        <w:rPr>
          <w:rFonts w:ascii="Trebuchet MS"/>
          <w:sz w:val="12"/>
        </w:rPr>
        <w:t xml:space="preserve">9 </w:t>
      </w:r>
      <w:r>
        <w:t xml:space="preserve">and </w:t>
      </w:r>
      <w:r>
        <w:rPr>
          <w:spacing w:val="-3"/>
        </w:rPr>
        <w:t xml:space="preserve">behaviour, </w:t>
      </w:r>
      <w:r>
        <w:t>and the feedback of this phenotypic evolution on the architecture of the genome</w:t>
      </w:r>
      <w:r>
        <w:rPr>
          <w:spacing w:val="-18"/>
        </w:rPr>
        <w:t xml:space="preserve"> </w:t>
      </w:r>
      <w:r>
        <w:t>in</w:t>
      </w:r>
      <w:r>
        <w:rPr>
          <w:spacing w:val="-17"/>
        </w:rPr>
        <w:t xml:space="preserve"> </w:t>
      </w:r>
      <w:r>
        <w:t>the</w:t>
      </w:r>
      <w:r>
        <w:rPr>
          <w:spacing w:val="-18"/>
        </w:rPr>
        <w:t xml:space="preserve"> </w:t>
      </w:r>
      <w:r>
        <w:t>dynamic</w:t>
      </w:r>
      <w:r>
        <w:rPr>
          <w:spacing w:val="-17"/>
        </w:rPr>
        <w:t xml:space="preserve"> </w:t>
      </w:r>
      <w:r>
        <w:t>context</w:t>
      </w:r>
      <w:r>
        <w:rPr>
          <w:spacing w:val="-18"/>
        </w:rPr>
        <w:t xml:space="preserve"> </w:t>
      </w:r>
      <w:r>
        <w:t>of</w:t>
      </w:r>
      <w:r>
        <w:rPr>
          <w:spacing w:val="-17"/>
        </w:rPr>
        <w:t xml:space="preserve"> </w:t>
      </w:r>
      <w:r>
        <w:t>sexual</w:t>
      </w:r>
      <w:r>
        <w:rPr>
          <w:spacing w:val="-18"/>
        </w:rPr>
        <w:t xml:space="preserve"> </w:t>
      </w:r>
      <w:r>
        <w:t>selection,</w:t>
      </w:r>
      <w:r>
        <w:rPr>
          <w:spacing w:val="-15"/>
        </w:rPr>
        <w:t xml:space="preserve"> </w:t>
      </w:r>
      <w:r>
        <w:t>has</w:t>
      </w:r>
      <w:r>
        <w:rPr>
          <w:spacing w:val="-18"/>
        </w:rPr>
        <w:t xml:space="preserve"> </w:t>
      </w:r>
      <w:r>
        <w:rPr>
          <w:spacing w:val="-5"/>
        </w:rPr>
        <w:t>yet</w:t>
      </w:r>
      <w:r>
        <w:rPr>
          <w:spacing w:val="-17"/>
        </w:rPr>
        <w:t xml:space="preserve"> </w:t>
      </w:r>
      <w:r>
        <w:t>to</w:t>
      </w:r>
      <w:r>
        <w:rPr>
          <w:spacing w:val="-18"/>
        </w:rPr>
        <w:t xml:space="preserve"> </w:t>
      </w:r>
      <w:r>
        <w:t>be</w:t>
      </w:r>
      <w:r>
        <w:rPr>
          <w:spacing w:val="-17"/>
        </w:rPr>
        <w:t xml:space="preserve"> </w:t>
      </w:r>
      <w:r>
        <w:t>thoroughly</w:t>
      </w:r>
      <w:r>
        <w:rPr>
          <w:spacing w:val="-18"/>
        </w:rPr>
        <w:t xml:space="preserve"> </w:t>
      </w:r>
      <w:r>
        <w:t xml:space="preserve">investigated. </w:t>
      </w:r>
      <w:r>
        <w:rPr>
          <w:spacing w:val="-7"/>
        </w:rPr>
        <w:t>We</w:t>
      </w:r>
      <w:r>
        <w:rPr>
          <w:spacing w:val="-16"/>
        </w:rPr>
        <w:t xml:space="preserve"> </w:t>
      </w:r>
      <w:r>
        <w:t>argue</w:t>
      </w:r>
      <w:r>
        <w:rPr>
          <w:spacing w:val="-16"/>
        </w:rPr>
        <w:t xml:space="preserve"> </w:t>
      </w:r>
      <w:r>
        <w:t>that</w:t>
      </w:r>
      <w:r>
        <w:rPr>
          <w:spacing w:val="-15"/>
        </w:rPr>
        <w:t xml:space="preserve"> </w:t>
      </w:r>
      <w:r>
        <w:t>demogenetic</w:t>
      </w:r>
      <w:r>
        <w:rPr>
          <w:spacing w:val="-16"/>
        </w:rPr>
        <w:t xml:space="preserve"> </w:t>
      </w:r>
      <w:r>
        <w:t>agent-based</w:t>
      </w:r>
      <w:r>
        <w:rPr>
          <w:spacing w:val="-16"/>
        </w:rPr>
        <w:t xml:space="preserve"> </w:t>
      </w:r>
      <w:r>
        <w:t>models</w:t>
      </w:r>
      <w:r>
        <w:rPr>
          <w:spacing w:val="-15"/>
        </w:rPr>
        <w:t xml:space="preserve"> </w:t>
      </w:r>
      <w:r>
        <w:t>(DG-ABM)</w:t>
      </w:r>
      <w:r>
        <w:rPr>
          <w:spacing w:val="-16"/>
        </w:rPr>
        <w:t xml:space="preserve"> </w:t>
      </w:r>
      <w:r>
        <w:t>are</w:t>
      </w:r>
      <w:r>
        <w:rPr>
          <w:spacing w:val="-16"/>
        </w:rPr>
        <w:t xml:space="preserve"> </w:t>
      </w:r>
      <w:r>
        <w:t>especially</w:t>
      </w:r>
      <w:r>
        <w:rPr>
          <w:spacing w:val="-15"/>
        </w:rPr>
        <w:t xml:space="preserve"> </w:t>
      </w:r>
      <w:r>
        <w:t>suited</w:t>
      </w:r>
      <w:r>
        <w:rPr>
          <w:spacing w:val="-16"/>
        </w:rPr>
        <w:t xml:space="preserve"> </w:t>
      </w:r>
      <w:r>
        <w:t>to</w:t>
      </w:r>
      <w:r>
        <w:rPr>
          <w:spacing w:val="-16"/>
        </w:rPr>
        <w:t xml:space="preserve"> </w:t>
      </w:r>
      <w:r>
        <w:t>tackle</w:t>
      </w:r>
    </w:p>
    <w:p w14:paraId="059B18FB" w14:textId="1A88CC7C" w:rsidR="00371F42" w:rsidRDefault="002C4AE5">
      <w:pPr>
        <w:pStyle w:val="Corpsdetexte"/>
        <w:spacing w:line="403" w:lineRule="auto"/>
        <w:ind w:left="500" w:right="979" w:hanging="327"/>
        <w:jc w:val="both"/>
        <w:pPrChange w:id="43" w:author="Auteur" w:date="2020-10-11T23:47:00Z">
          <w:pPr>
            <w:pStyle w:val="Corpsdetexte"/>
            <w:spacing w:line="403" w:lineRule="auto"/>
            <w:ind w:left="520" w:right="1439" w:hanging="327"/>
            <w:jc w:val="both"/>
          </w:pPr>
        </w:pPrChange>
      </w:pPr>
      <w:r>
        <w:rPr>
          <w:rFonts w:ascii="Trebuchet MS"/>
          <w:sz w:val="12"/>
        </w:rPr>
        <w:t>12</w:t>
      </w:r>
      <w:r>
        <w:rPr>
          <w:rFonts w:ascii="Trebuchet MS"/>
          <w:spacing w:val="33"/>
          <w:sz w:val="12"/>
          <w:rPrChange w:id="44" w:author="Auteur" w:date="2020-10-11T23:47:00Z">
            <w:rPr>
              <w:rFonts w:ascii="Trebuchet MS"/>
              <w:sz w:val="12"/>
            </w:rPr>
          </w:rPrChange>
        </w:rPr>
        <w:t xml:space="preserve"> </w:t>
      </w:r>
      <w:r>
        <w:t>such</w:t>
      </w:r>
      <w:r>
        <w:rPr>
          <w:spacing w:val="-14"/>
          <w:rPrChange w:id="45" w:author="Auteur" w:date="2020-10-11T23:47:00Z">
            <w:rPr/>
          </w:rPrChange>
        </w:rPr>
        <w:t xml:space="preserve"> </w:t>
      </w:r>
      <w:r>
        <w:t>a</w:t>
      </w:r>
      <w:r>
        <w:rPr>
          <w:spacing w:val="-15"/>
          <w:rPrChange w:id="46" w:author="Auteur" w:date="2020-10-11T23:47:00Z">
            <w:rPr/>
          </w:rPrChange>
        </w:rPr>
        <w:t xml:space="preserve"> </w:t>
      </w:r>
      <w:r>
        <w:t>challenge</w:t>
      </w:r>
      <w:r>
        <w:rPr>
          <w:spacing w:val="-15"/>
          <w:rPrChange w:id="47" w:author="Auteur" w:date="2020-10-11T23:47:00Z">
            <w:rPr/>
          </w:rPrChange>
        </w:rPr>
        <w:t xml:space="preserve"> </w:t>
      </w:r>
      <w:r>
        <w:t>because</w:t>
      </w:r>
      <w:r>
        <w:rPr>
          <w:spacing w:val="-15"/>
          <w:rPrChange w:id="48" w:author="Auteur" w:date="2020-10-11T23:47:00Z">
            <w:rPr/>
          </w:rPrChange>
        </w:rPr>
        <w:t xml:space="preserve"> </w:t>
      </w:r>
      <w:r>
        <w:t>they</w:t>
      </w:r>
      <w:r>
        <w:rPr>
          <w:spacing w:val="-14"/>
          <w:rPrChange w:id="49" w:author="Auteur" w:date="2020-10-11T23:47:00Z">
            <w:rPr/>
          </w:rPrChange>
        </w:rPr>
        <w:t xml:space="preserve"> </w:t>
      </w:r>
      <w:r>
        <w:t>allow</w:t>
      </w:r>
      <w:r>
        <w:rPr>
          <w:spacing w:val="-15"/>
          <w:rPrChange w:id="50" w:author="Auteur" w:date="2020-10-11T23:47:00Z">
            <w:rPr/>
          </w:rPrChange>
        </w:rPr>
        <w:t xml:space="preserve"> </w:t>
      </w:r>
      <w:r>
        <w:t>explicit</w:t>
      </w:r>
      <w:r>
        <w:rPr>
          <w:spacing w:val="-15"/>
          <w:rPrChange w:id="51" w:author="Auteur" w:date="2020-10-11T23:47:00Z">
            <w:rPr/>
          </w:rPrChange>
        </w:rPr>
        <w:t xml:space="preserve"> </w:t>
      </w:r>
      <w:r>
        <w:t>modelling</w:t>
      </w:r>
      <w:r>
        <w:rPr>
          <w:spacing w:val="-15"/>
          <w:rPrChange w:id="52" w:author="Auteur" w:date="2020-10-11T23:47:00Z">
            <w:rPr/>
          </w:rPrChange>
        </w:rPr>
        <w:t xml:space="preserve"> </w:t>
      </w:r>
      <w:r>
        <w:t>of</w:t>
      </w:r>
      <w:r>
        <w:rPr>
          <w:spacing w:val="-14"/>
          <w:rPrChange w:id="53" w:author="Auteur" w:date="2020-10-11T23:47:00Z">
            <w:rPr/>
          </w:rPrChange>
        </w:rPr>
        <w:t xml:space="preserve"> </w:t>
      </w:r>
      <w:r>
        <w:t>both</w:t>
      </w:r>
      <w:r>
        <w:rPr>
          <w:spacing w:val="-14"/>
          <w:rPrChange w:id="54" w:author="Auteur" w:date="2020-10-11T23:47:00Z">
            <w:rPr/>
          </w:rPrChange>
        </w:rPr>
        <w:t xml:space="preserve"> </w:t>
      </w:r>
      <w:r>
        <w:t>the</w:t>
      </w:r>
      <w:r>
        <w:rPr>
          <w:spacing w:val="-15"/>
          <w:rPrChange w:id="55" w:author="Auteur" w:date="2020-10-11T23:47:00Z">
            <w:rPr/>
          </w:rPrChange>
        </w:rPr>
        <w:t xml:space="preserve"> </w:t>
      </w:r>
      <w:r>
        <w:t>genetic</w:t>
      </w:r>
      <w:r>
        <w:rPr>
          <w:spacing w:val="-15"/>
          <w:rPrChange w:id="56" w:author="Auteur" w:date="2020-10-11T23:47:00Z">
            <w:rPr/>
          </w:rPrChange>
        </w:rPr>
        <w:t xml:space="preserve"> </w:t>
      </w:r>
      <w:r>
        <w:t>architecture</w:t>
      </w:r>
      <w:r>
        <w:rPr>
          <w:spacing w:val="-15"/>
          <w:rPrChange w:id="57" w:author="Auteur" w:date="2020-10-11T23:47:00Z">
            <w:rPr/>
          </w:rPrChange>
        </w:rPr>
        <w:t xml:space="preserve"> </w:t>
      </w:r>
      <w:r>
        <w:t>of</w:t>
      </w:r>
      <w:r>
        <w:rPr>
          <w:rPrChange w:id="58" w:author="Auteur" w:date="2020-10-11T23:47:00Z">
            <w:rPr>
              <w:spacing w:val="-8"/>
            </w:rPr>
          </w:rPrChange>
        </w:rPr>
        <w:t xml:space="preserve"> </w:t>
      </w:r>
      <w:r>
        <w:t>traits</w:t>
      </w:r>
      <w:r>
        <w:rPr>
          <w:spacing w:val="-21"/>
          <w:rPrChange w:id="59" w:author="Auteur" w:date="2020-10-11T23:47:00Z">
            <w:rPr>
              <w:spacing w:val="-7"/>
            </w:rPr>
          </w:rPrChange>
        </w:rPr>
        <w:t xml:space="preserve"> </w:t>
      </w:r>
      <w:del w:id="60" w:author="Auteur" w:date="2020-10-11T23:47:00Z">
        <w:r>
          <w:rPr>
            <w:spacing w:val="-4"/>
          </w:rPr>
          <w:delText>(polygyny,</w:delText>
        </w:r>
        <w:r>
          <w:rPr>
            <w:spacing w:val="-6"/>
          </w:rPr>
          <w:delText xml:space="preserve"> </w:delText>
        </w:r>
        <w:r>
          <w:delText>pleiotropy)</w:delText>
        </w:r>
        <w:r>
          <w:rPr>
            <w:spacing w:val="-7"/>
          </w:rPr>
          <w:delText xml:space="preserve"> </w:delText>
        </w:r>
      </w:del>
      <w:r>
        <w:t>and</w:t>
      </w:r>
      <w:r>
        <w:rPr>
          <w:spacing w:val="-21"/>
          <w:rPrChange w:id="61" w:author="Auteur" w:date="2020-10-11T23:47:00Z">
            <w:rPr>
              <w:spacing w:val="-7"/>
            </w:rPr>
          </w:rPrChange>
        </w:rPr>
        <w:t xml:space="preserve"> </w:t>
      </w:r>
      <w:r>
        <w:t>the</w:t>
      </w:r>
      <w:r>
        <w:rPr>
          <w:spacing w:val="-21"/>
          <w:rPrChange w:id="62" w:author="Auteur" w:date="2020-10-11T23:47:00Z">
            <w:rPr>
              <w:spacing w:val="-8"/>
            </w:rPr>
          </w:rPrChange>
        </w:rPr>
        <w:t xml:space="preserve"> </w:t>
      </w:r>
      <w:r>
        <w:t>behavioural</w:t>
      </w:r>
      <w:r>
        <w:rPr>
          <w:spacing w:val="-21"/>
          <w:rPrChange w:id="63" w:author="Auteur" w:date="2020-10-11T23:47:00Z">
            <w:rPr>
              <w:spacing w:val="-6"/>
            </w:rPr>
          </w:rPrChange>
        </w:rPr>
        <w:t xml:space="preserve"> </w:t>
      </w:r>
      <w:r>
        <w:t>interactions</w:t>
      </w:r>
      <w:r>
        <w:rPr>
          <w:spacing w:val="-21"/>
          <w:rPrChange w:id="64" w:author="Auteur" w:date="2020-10-11T23:47:00Z">
            <w:rPr>
              <w:spacing w:val="-7"/>
            </w:rPr>
          </w:rPrChange>
        </w:rPr>
        <w:t xml:space="preserve"> </w:t>
      </w:r>
      <w:r>
        <w:t>in</w:t>
      </w:r>
      <w:r>
        <w:rPr>
          <w:spacing w:val="-21"/>
          <w:rPrChange w:id="65" w:author="Auteur" w:date="2020-10-11T23:47:00Z">
            <w:rPr>
              <w:spacing w:val="-7"/>
            </w:rPr>
          </w:rPrChange>
        </w:rPr>
        <w:t xml:space="preserve"> </w:t>
      </w:r>
      <w:r>
        <w:t>a</w:t>
      </w:r>
      <w:r>
        <w:rPr>
          <w:spacing w:val="-20"/>
          <w:rPrChange w:id="66" w:author="Auteur" w:date="2020-10-11T23:47:00Z">
            <w:rPr>
              <w:spacing w:val="-8"/>
            </w:rPr>
          </w:rPrChange>
        </w:rPr>
        <w:t xml:space="preserve"> </w:t>
      </w:r>
      <w:r>
        <w:t>dynamic</w:t>
      </w:r>
      <w:r>
        <w:rPr>
          <w:spacing w:val="-21"/>
          <w:rPrChange w:id="67" w:author="Auteur" w:date="2020-10-11T23:47:00Z">
            <w:rPr>
              <w:spacing w:val="-7"/>
            </w:rPr>
          </w:rPrChange>
        </w:rPr>
        <w:t xml:space="preserve"> </w:t>
      </w:r>
      <w:r>
        <w:t>population</w:t>
      </w:r>
      <w:r>
        <w:rPr>
          <w:spacing w:val="-21"/>
          <w:rPrChange w:id="68" w:author="Auteur" w:date="2020-10-11T23:47:00Z">
            <w:rPr/>
          </w:rPrChange>
        </w:rPr>
        <w:t xml:space="preserve"> </w:t>
      </w:r>
      <w:r>
        <w:t>context.</w:t>
      </w:r>
      <w:r>
        <w:rPr>
          <w:spacing w:val="7"/>
          <w:rPrChange w:id="69" w:author="Auteur" w:date="2020-10-11T23:47:00Z">
            <w:rPr/>
          </w:rPrChange>
        </w:rPr>
        <w:t xml:space="preserve"> </w:t>
      </w:r>
      <w:del w:id="70" w:author="Auteur" w:date="2020-10-11T23:47:00Z">
        <w:r>
          <w:delText xml:space="preserve"> </w:delText>
        </w:r>
        <w:r>
          <w:rPr>
            <w:spacing w:val="31"/>
          </w:rPr>
          <w:delText xml:space="preserve"> </w:delText>
        </w:r>
      </w:del>
      <w:r>
        <w:rPr>
          <w:spacing w:val="-7"/>
        </w:rPr>
        <w:t>We</w:t>
      </w:r>
      <w:r>
        <w:rPr>
          <w:spacing w:val="-21"/>
          <w:rPrChange w:id="71" w:author="Auteur" w:date="2020-10-11T23:47:00Z">
            <w:rPr>
              <w:spacing w:val="-7"/>
            </w:rPr>
          </w:rPrChange>
        </w:rPr>
        <w:t xml:space="preserve"> </w:t>
      </w:r>
      <w:r>
        <w:t>here</w:t>
      </w:r>
      <w:r>
        <w:rPr>
          <w:spacing w:val="-21"/>
          <w:rPrChange w:id="72" w:author="Auteur" w:date="2020-10-11T23:47:00Z">
            <w:rPr/>
          </w:rPrChange>
        </w:rPr>
        <w:t xml:space="preserve"> </w:t>
      </w:r>
      <w:r>
        <w:t>present a</w:t>
      </w:r>
      <w:r>
        <w:rPr>
          <w:spacing w:val="7"/>
          <w:rPrChange w:id="73" w:author="Auteur" w:date="2020-10-11T23:47:00Z">
            <w:rPr/>
          </w:rPrChange>
        </w:rPr>
        <w:t xml:space="preserve"> </w:t>
      </w:r>
      <w:r>
        <w:t>DG-ABM</w:t>
      </w:r>
      <w:r>
        <w:rPr>
          <w:spacing w:val="8"/>
          <w:rPrChange w:id="74" w:author="Auteur" w:date="2020-10-11T23:47:00Z">
            <w:rPr/>
          </w:rPrChange>
        </w:rPr>
        <w:t xml:space="preserve"> </w:t>
      </w:r>
      <w:r>
        <w:t>able</w:t>
      </w:r>
      <w:r>
        <w:rPr>
          <w:spacing w:val="8"/>
          <w:rPrChange w:id="75" w:author="Auteur" w:date="2020-10-11T23:47:00Z">
            <w:rPr/>
          </w:rPrChange>
        </w:rPr>
        <w:t xml:space="preserve"> </w:t>
      </w:r>
      <w:r>
        <w:t>to</w:t>
      </w:r>
      <w:r>
        <w:rPr>
          <w:spacing w:val="7"/>
          <w:rPrChange w:id="76" w:author="Auteur" w:date="2020-10-11T23:47:00Z">
            <w:rPr/>
          </w:rPrChange>
        </w:rPr>
        <w:t xml:space="preserve"> </w:t>
      </w:r>
      <w:r>
        <w:t>simultaneously</w:t>
      </w:r>
      <w:r>
        <w:rPr>
          <w:spacing w:val="8"/>
          <w:rPrChange w:id="77" w:author="Auteur" w:date="2020-10-11T23:47:00Z">
            <w:rPr/>
          </w:rPrChange>
        </w:rPr>
        <w:t xml:space="preserve"> </w:t>
      </w:r>
      <w:r>
        <w:t>track</w:t>
      </w:r>
      <w:r>
        <w:rPr>
          <w:spacing w:val="8"/>
          <w:rPrChange w:id="78" w:author="Auteur" w:date="2020-10-11T23:47:00Z">
            <w:rPr/>
          </w:rPrChange>
        </w:rPr>
        <w:t xml:space="preserve"> </w:t>
      </w:r>
      <w:r>
        <w:t>individual</w:t>
      </w:r>
      <w:r>
        <w:rPr>
          <w:spacing w:val="8"/>
          <w:rPrChange w:id="79" w:author="Auteur" w:date="2020-10-11T23:47:00Z">
            <w:rPr/>
          </w:rPrChange>
        </w:rPr>
        <w:t xml:space="preserve"> </w:t>
      </w:r>
      <w:r>
        <w:t>variation</w:t>
      </w:r>
      <w:ins w:id="80" w:author="Auteur" w:date="2020-10-11T23:47:00Z">
        <w:r>
          <w:rPr>
            <w:spacing w:val="7"/>
          </w:rPr>
          <w:t xml:space="preserve"> </w:t>
        </w:r>
        <w:r>
          <w:t>in</w:t>
        </w:r>
        <w:r>
          <w:rPr>
            <w:spacing w:val="8"/>
          </w:rPr>
          <w:t xml:space="preserve"> </w:t>
        </w:r>
        <w:r>
          <w:t>traits</w:t>
        </w:r>
        <w:r>
          <w:rPr>
            <w:spacing w:val="8"/>
          </w:rPr>
          <w:t xml:space="preserve"> </w:t>
        </w:r>
        <w:r>
          <w:t>(such</w:t>
        </w:r>
        <w:r>
          <w:rPr>
            <w:spacing w:val="8"/>
          </w:rPr>
          <w:t xml:space="preserve"> </w:t>
        </w:r>
        <w:r>
          <w:t>as</w:t>
        </w:r>
        <w:r>
          <w:rPr>
            <w:spacing w:val="7"/>
          </w:rPr>
          <w:t xml:space="preserve"> </w:t>
        </w:r>
        <w:r>
          <w:t>gametic</w:t>
        </w:r>
      </w:ins>
    </w:p>
    <w:p w14:paraId="2A1A0178" w14:textId="24B33D84" w:rsidR="00371F42" w:rsidRDefault="002C4AE5">
      <w:pPr>
        <w:pStyle w:val="Corpsdetexte"/>
        <w:spacing w:line="403" w:lineRule="auto"/>
        <w:ind w:left="500" w:right="979" w:hanging="327"/>
        <w:jc w:val="both"/>
        <w:pPrChange w:id="81" w:author="Auteur" w:date="2020-10-11T23:47:00Z">
          <w:pPr>
            <w:pStyle w:val="Corpsdetexte"/>
            <w:spacing w:line="403" w:lineRule="auto"/>
            <w:ind w:left="520" w:right="1439" w:hanging="327"/>
            <w:jc w:val="both"/>
          </w:pPr>
        </w:pPrChange>
      </w:pPr>
      <w:del w:id="82" w:author="Auteur" w:date="2020-10-11T23:47:00Z">
        <w:r>
          <w:rPr>
            <w:rFonts w:ascii="Trebuchet MS"/>
            <w:sz w:val="12"/>
          </w:rPr>
          <w:delText xml:space="preserve">15 </w:delText>
        </w:r>
        <w:r>
          <w:delText>in traits (such as gametic</w:delText>
        </w:r>
      </w:del>
      <w:ins w:id="83" w:author="Auteur" w:date="2020-10-11T23:47:00Z">
        <w:r>
          <w:rPr>
            <w:rFonts w:ascii="Trebuchet MS"/>
            <w:sz w:val="12"/>
          </w:rPr>
          <w:t>15</w:t>
        </w:r>
      </w:ins>
      <w:r>
        <w:rPr>
          <w:rFonts w:ascii="Trebuchet MS"/>
          <w:sz w:val="12"/>
          <w:rPrChange w:id="84" w:author="Auteur" w:date="2020-10-11T23:47:00Z">
            <w:rPr/>
          </w:rPrChange>
        </w:rPr>
        <w:t xml:space="preserve"> </w:t>
      </w:r>
      <w:r>
        <w:t>investment, preference, competitiveness), fitness and genetic architecture throughout evolution, accounting for the physical structure of the genome (genetic</w:t>
      </w:r>
      <w:r>
        <w:rPr>
          <w:rPrChange w:id="85" w:author="Auteur" w:date="2020-10-11T23:47:00Z">
            <w:rPr>
              <w:spacing w:val="-13"/>
            </w:rPr>
          </w:rPrChange>
        </w:rPr>
        <w:t xml:space="preserve"> </w:t>
      </w:r>
      <w:r>
        <w:t>map).</w:t>
      </w:r>
      <w:r>
        <w:rPr>
          <w:rPrChange w:id="86" w:author="Auteur" w:date="2020-10-11T23:47:00Z">
            <w:rPr>
              <w:spacing w:val="9"/>
            </w:rPr>
          </w:rPrChange>
        </w:rPr>
        <w:t xml:space="preserve"> </w:t>
      </w:r>
      <w:r>
        <w:t>Using</w:t>
      </w:r>
      <w:r>
        <w:rPr>
          <w:spacing w:val="-50"/>
          <w:rPrChange w:id="87" w:author="Auteur" w:date="2020-10-11T23:47:00Z">
            <w:rPr>
              <w:spacing w:val="-12"/>
            </w:rPr>
          </w:rPrChange>
        </w:rPr>
        <w:t xml:space="preserve"> </w:t>
      </w:r>
      <w:del w:id="88" w:author="Auteur" w:date="2020-10-11T23:47:00Z">
        <w:r>
          <w:delText>three</w:delText>
        </w:r>
      </w:del>
      <w:ins w:id="89" w:author="Auteur" w:date="2020-10-11T23:47:00Z">
        <w:r>
          <w:t>two</w:t>
        </w:r>
      </w:ins>
      <w:r>
        <w:rPr>
          <w:rPrChange w:id="90" w:author="Auteur" w:date="2020-10-11T23:47:00Z">
            <w:rPr>
              <w:spacing w:val="-12"/>
            </w:rPr>
          </w:rPrChange>
        </w:rPr>
        <w:t xml:space="preserve"> </w:t>
      </w:r>
      <w:r>
        <w:t>simulation</w:t>
      </w:r>
      <w:r>
        <w:rPr>
          <w:rPrChange w:id="91" w:author="Auteur" w:date="2020-10-11T23:47:00Z">
            <w:rPr>
              <w:spacing w:val="-13"/>
            </w:rPr>
          </w:rPrChange>
        </w:rPr>
        <w:t xml:space="preserve"> </w:t>
      </w:r>
      <w:r>
        <w:t>experiments,</w:t>
      </w:r>
      <w:r>
        <w:rPr>
          <w:rPrChange w:id="92" w:author="Auteur" w:date="2020-10-11T23:47:00Z">
            <w:rPr>
              <w:spacing w:val="-12"/>
            </w:rPr>
          </w:rPrChange>
        </w:rPr>
        <w:t xml:space="preserve"> </w:t>
      </w:r>
      <w:r>
        <w:t>we</w:t>
      </w:r>
      <w:r>
        <w:rPr>
          <w:rPrChange w:id="93" w:author="Auteur" w:date="2020-10-11T23:47:00Z">
            <w:rPr>
              <w:spacing w:val="-12"/>
            </w:rPr>
          </w:rPrChange>
        </w:rPr>
        <w:t xml:space="preserve"> </w:t>
      </w:r>
      <w:r>
        <w:t>compare</w:t>
      </w:r>
      <w:r>
        <w:rPr>
          <w:rPrChange w:id="94" w:author="Auteur" w:date="2020-10-11T23:47:00Z">
            <w:rPr>
              <w:spacing w:val="-13"/>
            </w:rPr>
          </w:rPrChange>
        </w:rPr>
        <w:t xml:space="preserve"> </w:t>
      </w:r>
      <w:r>
        <w:t>various</w:t>
      </w:r>
      <w:r>
        <w:rPr>
          <w:rPrChange w:id="95" w:author="Auteur" w:date="2020-10-11T23:47:00Z">
            <w:rPr>
              <w:spacing w:val="-12"/>
            </w:rPr>
          </w:rPrChange>
        </w:rPr>
        <w:t xml:space="preserve"> </w:t>
      </w:r>
      <w:r>
        <w:t>mating</w:t>
      </w:r>
      <w:r>
        <w:rPr>
          <w:rPrChange w:id="96" w:author="Auteur" w:date="2020-10-11T23:47:00Z">
            <w:rPr>
              <w:spacing w:val="-12"/>
            </w:rPr>
          </w:rPrChange>
        </w:rPr>
        <w:t xml:space="preserve"> </w:t>
      </w:r>
      <w:r>
        <w:t>systems</w:t>
      </w:r>
      <w:ins w:id="97" w:author="Auteur" w:date="2020-10-11T23:47:00Z">
        <w:r>
          <w:t xml:space="preserve"> and show that</w:t>
        </w:r>
        <w:r>
          <w:rPr>
            <w:spacing w:val="-25"/>
          </w:rPr>
          <w:t xml:space="preserve"> </w:t>
        </w:r>
        <w:r>
          <w:t>behavioral</w:t>
        </w:r>
      </w:ins>
    </w:p>
    <w:p w14:paraId="42B7197B" w14:textId="7020BF6E" w:rsidR="00371F42" w:rsidRDefault="002C4AE5">
      <w:pPr>
        <w:pStyle w:val="Corpsdetexte"/>
        <w:spacing w:line="403" w:lineRule="auto"/>
        <w:ind w:left="500" w:right="782" w:hanging="327"/>
        <w:pPrChange w:id="98" w:author="Auteur" w:date="2020-10-11T23:47:00Z">
          <w:pPr>
            <w:pStyle w:val="Corpsdetexte"/>
            <w:spacing w:line="403" w:lineRule="auto"/>
            <w:ind w:left="520" w:right="1156" w:hanging="327"/>
          </w:pPr>
        </w:pPrChange>
      </w:pPr>
      <w:del w:id="99" w:author="Auteur" w:date="2020-10-11T23:47:00Z">
        <w:r>
          <w:rPr>
            <w:rFonts w:ascii="Trebuchet MS"/>
            <w:sz w:val="12"/>
          </w:rPr>
          <w:delText xml:space="preserve">18 </w:delText>
        </w:r>
        <w:r>
          <w:delText>and show that behavioral</w:delText>
        </w:r>
      </w:del>
      <w:ins w:id="100" w:author="Auteur" w:date="2020-10-11T23:47:00Z">
        <w:r>
          <w:rPr>
            <w:rFonts w:ascii="Trebuchet MS"/>
            <w:sz w:val="12"/>
          </w:rPr>
          <w:t>18</w:t>
        </w:r>
      </w:ins>
      <w:r>
        <w:rPr>
          <w:rFonts w:ascii="Trebuchet MS"/>
          <w:spacing w:val="30"/>
          <w:sz w:val="12"/>
          <w:rPrChange w:id="101" w:author="Auteur" w:date="2020-10-11T23:47:00Z">
            <w:rPr/>
          </w:rPrChange>
        </w:rPr>
        <w:t xml:space="preserve"> </w:t>
      </w:r>
      <w:r>
        <w:t>interactions</w:t>
      </w:r>
      <w:r>
        <w:rPr>
          <w:spacing w:val="-30"/>
          <w:rPrChange w:id="102" w:author="Auteur" w:date="2020-10-11T23:47:00Z">
            <w:rPr/>
          </w:rPrChange>
        </w:rPr>
        <w:t xml:space="preserve"> </w:t>
      </w:r>
      <w:r>
        <w:t>during</w:t>
      </w:r>
      <w:r>
        <w:rPr>
          <w:spacing w:val="-30"/>
          <w:rPrChange w:id="103" w:author="Auteur" w:date="2020-10-11T23:47:00Z">
            <w:rPr/>
          </w:rPrChange>
        </w:rPr>
        <w:t xml:space="preserve"> </w:t>
      </w:r>
      <w:r>
        <w:t>mating</w:t>
      </w:r>
      <w:r>
        <w:rPr>
          <w:spacing w:val="-29"/>
          <w:rPrChange w:id="104" w:author="Auteur" w:date="2020-10-11T23:47:00Z">
            <w:rPr/>
          </w:rPrChange>
        </w:rPr>
        <w:t xml:space="preserve"> </w:t>
      </w:r>
      <w:r>
        <w:t>triggered</w:t>
      </w:r>
      <w:r>
        <w:rPr>
          <w:spacing w:val="-30"/>
          <w:rPrChange w:id="105" w:author="Auteur" w:date="2020-10-11T23:47:00Z">
            <w:rPr/>
          </w:rPrChange>
        </w:rPr>
        <w:t xml:space="preserve"> </w:t>
      </w:r>
      <w:r>
        <w:t>some</w:t>
      </w:r>
      <w:r>
        <w:rPr>
          <w:spacing w:val="-30"/>
          <w:rPrChange w:id="106" w:author="Auteur" w:date="2020-10-11T23:47:00Z">
            <w:rPr/>
          </w:rPrChange>
        </w:rPr>
        <w:t xml:space="preserve"> </w:t>
      </w:r>
      <w:r>
        <w:t>complex</w:t>
      </w:r>
      <w:r>
        <w:rPr>
          <w:spacing w:val="-29"/>
          <w:rPrChange w:id="107" w:author="Auteur" w:date="2020-10-11T23:47:00Z">
            <w:rPr/>
          </w:rPrChange>
        </w:rPr>
        <w:t xml:space="preserve"> </w:t>
      </w:r>
      <w:del w:id="108" w:author="Auteur" w:date="2020-10-11T23:47:00Z">
        <w:r>
          <w:delText>retroactions</w:delText>
        </w:r>
      </w:del>
      <w:ins w:id="109" w:author="Auteur" w:date="2020-10-11T23:47:00Z">
        <w:r>
          <w:t>feedback</w:t>
        </w:r>
      </w:ins>
      <w:r>
        <w:rPr>
          <w:spacing w:val="-30"/>
          <w:rPrChange w:id="110" w:author="Auteur" w:date="2020-10-11T23:47:00Z">
            <w:rPr/>
          </w:rPrChange>
        </w:rPr>
        <w:t xml:space="preserve"> </w:t>
      </w:r>
      <w:r>
        <w:t>in</w:t>
      </w:r>
      <w:r>
        <w:rPr>
          <w:spacing w:val="-30"/>
          <w:rPrChange w:id="111" w:author="Auteur" w:date="2020-10-11T23:47:00Z">
            <w:rPr/>
          </w:rPrChange>
        </w:rPr>
        <w:t xml:space="preserve"> </w:t>
      </w:r>
      <w:r>
        <w:t>our</w:t>
      </w:r>
      <w:r>
        <w:rPr>
          <w:spacing w:val="-29"/>
          <w:rPrChange w:id="112" w:author="Auteur" w:date="2020-10-11T23:47:00Z">
            <w:rPr/>
          </w:rPrChange>
        </w:rPr>
        <w:t xml:space="preserve"> </w:t>
      </w:r>
      <w:r>
        <w:t>model,</w:t>
      </w:r>
      <w:r>
        <w:rPr>
          <w:spacing w:val="-26"/>
          <w:rPrChange w:id="113" w:author="Auteur" w:date="2020-10-11T23:47:00Z">
            <w:rPr/>
          </w:rPrChange>
        </w:rPr>
        <w:t xml:space="preserve"> </w:t>
      </w:r>
      <w:r>
        <w:t>between</w:t>
      </w:r>
      <w:r>
        <w:rPr>
          <w:spacing w:val="-30"/>
          <w:rPrChange w:id="114" w:author="Auteur" w:date="2020-10-11T23:47:00Z">
            <w:rPr/>
          </w:rPrChange>
        </w:rPr>
        <w:t xml:space="preserve"> </w:t>
      </w:r>
      <w:r>
        <w:t>fitness, population</w:t>
      </w:r>
      <w:r>
        <w:rPr>
          <w:spacing w:val="-36"/>
          <w:rPrChange w:id="115" w:author="Auteur" w:date="2020-10-11T23:47:00Z">
            <w:rPr/>
          </w:rPrChange>
        </w:rPr>
        <w:t xml:space="preserve"> </w:t>
      </w:r>
      <w:r>
        <w:rPr>
          <w:spacing w:val="-3"/>
        </w:rPr>
        <w:t>demography,</w:t>
      </w:r>
      <w:r>
        <w:rPr>
          <w:spacing w:val="-32"/>
          <w:rPrChange w:id="116" w:author="Auteur" w:date="2020-10-11T23:47:00Z">
            <w:rPr>
              <w:spacing w:val="-3"/>
            </w:rPr>
          </w:rPrChange>
        </w:rPr>
        <w:t xml:space="preserve"> </w:t>
      </w:r>
      <w:r>
        <w:t>and</w:t>
      </w:r>
      <w:r>
        <w:rPr>
          <w:spacing w:val="-36"/>
          <w:rPrChange w:id="117" w:author="Auteur" w:date="2020-10-11T23:47:00Z">
            <w:rPr/>
          </w:rPrChange>
        </w:rPr>
        <w:t xml:space="preserve"> </w:t>
      </w:r>
      <w:r>
        <w:t>genome</w:t>
      </w:r>
      <w:r>
        <w:rPr>
          <w:spacing w:val="-35"/>
          <w:rPrChange w:id="118" w:author="Auteur" w:date="2020-10-11T23:47:00Z">
            <w:rPr/>
          </w:rPrChange>
        </w:rPr>
        <w:t xml:space="preserve"> </w:t>
      </w:r>
      <w:r>
        <w:t>architecture,</w:t>
      </w:r>
      <w:r>
        <w:rPr>
          <w:spacing w:val="-32"/>
          <w:rPrChange w:id="119" w:author="Auteur" w:date="2020-10-11T23:47:00Z">
            <w:rPr/>
          </w:rPrChange>
        </w:rPr>
        <w:t xml:space="preserve"> </w:t>
      </w:r>
      <w:r>
        <w:t>placing</w:t>
      </w:r>
      <w:r>
        <w:rPr>
          <w:spacing w:val="-36"/>
          <w:rPrChange w:id="120" w:author="Auteur" w:date="2020-10-11T23:47:00Z">
            <w:rPr/>
          </w:rPrChange>
        </w:rPr>
        <w:t xml:space="preserve"> </w:t>
      </w:r>
      <w:r>
        <w:t>interactions</w:t>
      </w:r>
      <w:r>
        <w:rPr>
          <w:spacing w:val="-35"/>
          <w:rPrChange w:id="121" w:author="Auteur" w:date="2020-10-11T23:47:00Z">
            <w:rPr>
              <w:spacing w:val="-32"/>
            </w:rPr>
          </w:rPrChange>
        </w:rPr>
        <w:t xml:space="preserve"> </w:t>
      </w:r>
      <w:r>
        <w:t>between</w:t>
      </w:r>
      <w:r>
        <w:rPr>
          <w:spacing w:val="-35"/>
          <w:rPrChange w:id="122" w:author="Auteur" w:date="2020-10-11T23:47:00Z">
            <w:rPr>
              <w:spacing w:val="-32"/>
            </w:rPr>
          </w:rPrChange>
        </w:rPr>
        <w:t xml:space="preserve"> </w:t>
      </w:r>
      <w:r>
        <w:t>individuals</w:t>
      </w:r>
      <w:r>
        <w:rPr>
          <w:rPrChange w:id="123" w:author="Auteur" w:date="2020-10-11T23:47:00Z">
            <w:rPr>
              <w:spacing w:val="-32"/>
            </w:rPr>
          </w:rPrChange>
        </w:rPr>
        <w:t xml:space="preserve"> </w:t>
      </w:r>
      <w:r>
        <w:t>at</w:t>
      </w:r>
      <w:r>
        <w:rPr>
          <w:rPrChange w:id="124" w:author="Auteur" w:date="2020-10-11T23:47:00Z">
            <w:rPr>
              <w:spacing w:val="-32"/>
            </w:rPr>
          </w:rPrChange>
        </w:rPr>
        <w:t xml:space="preserve"> </w:t>
      </w:r>
      <w:r>
        <w:t>the</w:t>
      </w:r>
      <w:r>
        <w:rPr>
          <w:rPrChange w:id="125" w:author="Auteur" w:date="2020-10-11T23:47:00Z">
            <w:rPr>
              <w:spacing w:val="-32"/>
            </w:rPr>
          </w:rPrChange>
        </w:rPr>
        <w:t xml:space="preserve"> </w:t>
      </w:r>
      <w:r>
        <w:t>core</w:t>
      </w:r>
      <w:r>
        <w:rPr>
          <w:rPrChange w:id="126" w:author="Auteur" w:date="2020-10-11T23:47:00Z">
            <w:rPr>
              <w:spacing w:val="-32"/>
            </w:rPr>
          </w:rPrChange>
        </w:rPr>
        <w:t xml:space="preserve"> </w:t>
      </w:r>
      <w:r>
        <w:t>of</w:t>
      </w:r>
      <w:r>
        <w:rPr>
          <w:rPrChange w:id="127" w:author="Auteur" w:date="2020-10-11T23:47:00Z">
            <w:rPr>
              <w:spacing w:val="-32"/>
            </w:rPr>
          </w:rPrChange>
        </w:rPr>
        <w:t xml:space="preserve"> </w:t>
      </w:r>
      <w:r>
        <w:t>evolution</w:t>
      </w:r>
      <w:r>
        <w:rPr>
          <w:rPrChange w:id="128" w:author="Auteur" w:date="2020-10-11T23:47:00Z">
            <w:rPr>
              <w:spacing w:val="-32"/>
            </w:rPr>
          </w:rPrChange>
        </w:rPr>
        <w:t xml:space="preserve"> </w:t>
      </w:r>
      <w:r>
        <w:t>through</w:t>
      </w:r>
      <w:r>
        <w:rPr>
          <w:rPrChange w:id="129" w:author="Auteur" w:date="2020-10-11T23:47:00Z">
            <w:rPr>
              <w:spacing w:val="-32"/>
            </w:rPr>
          </w:rPrChange>
        </w:rPr>
        <w:t xml:space="preserve"> </w:t>
      </w:r>
      <w:r>
        <w:t>sexual</w:t>
      </w:r>
      <w:r>
        <w:rPr>
          <w:rPrChange w:id="130" w:author="Auteur" w:date="2020-10-11T23:47:00Z">
            <w:rPr>
              <w:spacing w:val="-32"/>
            </w:rPr>
          </w:rPrChange>
        </w:rPr>
        <w:t xml:space="preserve"> </w:t>
      </w:r>
      <w:r>
        <w:t>selection. DG-ABMs</w:t>
      </w:r>
      <w:ins w:id="131" w:author="Auteur" w:date="2020-10-11T23:47:00Z">
        <w:r>
          <w:t xml:space="preserve"> can, therefore, relate</w:t>
        </w:r>
        <w:r>
          <w:rPr>
            <w:spacing w:val="42"/>
          </w:rPr>
          <w:t xml:space="preserve"> </w:t>
        </w:r>
        <w:r>
          <w:t>to</w:t>
        </w:r>
      </w:ins>
    </w:p>
    <w:p w14:paraId="05596911" w14:textId="335CE562" w:rsidR="00371F42" w:rsidRDefault="002C4AE5">
      <w:pPr>
        <w:pStyle w:val="Corpsdetexte"/>
        <w:spacing w:line="403" w:lineRule="auto"/>
        <w:ind w:left="500" w:right="979" w:hanging="327"/>
        <w:jc w:val="both"/>
        <w:pPrChange w:id="132" w:author="Auteur" w:date="2020-10-11T23:47:00Z">
          <w:pPr>
            <w:pStyle w:val="Corpsdetexte"/>
            <w:spacing w:line="403" w:lineRule="auto"/>
            <w:ind w:left="520" w:right="1055" w:hanging="327"/>
          </w:pPr>
        </w:pPrChange>
      </w:pPr>
      <w:del w:id="133" w:author="Auteur" w:date="2020-10-11T23:47:00Z">
        <w:r>
          <w:rPr>
            <w:rFonts w:ascii="Trebuchet MS"/>
            <w:sz w:val="12"/>
          </w:rPr>
          <w:delText xml:space="preserve">21 </w:delText>
        </w:r>
        <w:r>
          <w:delText>can, therefore, relate to</w:delText>
        </w:r>
      </w:del>
      <w:ins w:id="134" w:author="Auteur" w:date="2020-10-11T23:47:00Z">
        <w:r>
          <w:rPr>
            <w:rFonts w:ascii="Trebuchet MS"/>
            <w:sz w:val="12"/>
          </w:rPr>
          <w:t>21</w:t>
        </w:r>
      </w:ins>
      <w:r>
        <w:rPr>
          <w:rFonts w:ascii="Trebuchet MS"/>
          <w:sz w:val="12"/>
          <w:rPrChange w:id="135" w:author="Auteur" w:date="2020-10-11T23:47:00Z">
            <w:rPr/>
          </w:rPrChange>
        </w:rPr>
        <w:t xml:space="preserve"> </w:t>
      </w:r>
      <w:r>
        <w:t>theoretical patterns expected at the population level from simpler analytical</w:t>
      </w:r>
      <w:r>
        <w:rPr>
          <w:rPrChange w:id="136" w:author="Auteur" w:date="2020-10-11T23:47:00Z">
            <w:rPr>
              <w:spacing w:val="-31"/>
            </w:rPr>
          </w:rPrChange>
        </w:rPr>
        <w:t xml:space="preserve"> </w:t>
      </w:r>
      <w:r>
        <w:t>models</w:t>
      </w:r>
      <w:r>
        <w:rPr>
          <w:rPrChange w:id="137" w:author="Auteur" w:date="2020-10-11T23:47:00Z">
            <w:rPr>
              <w:spacing w:val="-30"/>
            </w:rPr>
          </w:rPrChange>
        </w:rPr>
        <w:t xml:space="preserve"> </w:t>
      </w:r>
      <w:r>
        <w:t>in</w:t>
      </w:r>
      <w:r>
        <w:rPr>
          <w:rPrChange w:id="138" w:author="Auteur" w:date="2020-10-11T23:47:00Z">
            <w:rPr>
              <w:spacing w:val="-31"/>
            </w:rPr>
          </w:rPrChange>
        </w:rPr>
        <w:t xml:space="preserve"> </w:t>
      </w:r>
      <w:r>
        <w:t>evolutionary</w:t>
      </w:r>
      <w:r>
        <w:rPr>
          <w:rPrChange w:id="139" w:author="Auteur" w:date="2020-10-11T23:47:00Z">
            <w:rPr>
              <w:spacing w:val="-30"/>
            </w:rPr>
          </w:rPrChange>
        </w:rPr>
        <w:t xml:space="preserve"> </w:t>
      </w:r>
      <w:r>
        <w:rPr>
          <w:spacing w:val="-3"/>
        </w:rPr>
        <w:t>biology,</w:t>
      </w:r>
      <w:r>
        <w:rPr>
          <w:spacing w:val="-3"/>
          <w:rPrChange w:id="140" w:author="Auteur" w:date="2020-10-11T23:47:00Z">
            <w:rPr>
              <w:spacing w:val="-27"/>
            </w:rPr>
          </w:rPrChange>
        </w:rPr>
        <w:t xml:space="preserve"> </w:t>
      </w:r>
      <w:r>
        <w:t>and</w:t>
      </w:r>
      <w:r>
        <w:rPr>
          <w:rPrChange w:id="141" w:author="Auteur" w:date="2020-10-11T23:47:00Z">
            <w:rPr>
              <w:spacing w:val="-31"/>
            </w:rPr>
          </w:rPrChange>
        </w:rPr>
        <w:t xml:space="preserve"> </w:t>
      </w:r>
      <w:r>
        <w:t>at</w:t>
      </w:r>
      <w:r>
        <w:rPr>
          <w:rPrChange w:id="142" w:author="Auteur" w:date="2020-10-11T23:47:00Z">
            <w:rPr>
              <w:spacing w:val="-30"/>
            </w:rPr>
          </w:rPrChange>
        </w:rPr>
        <w:t xml:space="preserve"> </w:t>
      </w:r>
      <w:r>
        <w:t>the</w:t>
      </w:r>
      <w:r>
        <w:rPr>
          <w:rPrChange w:id="143" w:author="Auteur" w:date="2020-10-11T23:47:00Z">
            <w:rPr>
              <w:spacing w:val="-31"/>
            </w:rPr>
          </w:rPrChange>
        </w:rPr>
        <w:t xml:space="preserve"> </w:t>
      </w:r>
      <w:r>
        <w:t>same</w:t>
      </w:r>
      <w:r>
        <w:rPr>
          <w:rPrChange w:id="144" w:author="Auteur" w:date="2020-10-11T23:47:00Z">
            <w:rPr>
              <w:spacing w:val="-30"/>
            </w:rPr>
          </w:rPrChange>
        </w:rPr>
        <w:t xml:space="preserve"> </w:t>
      </w:r>
      <w:r>
        <w:t>time</w:t>
      </w:r>
      <w:r>
        <w:rPr>
          <w:rPrChange w:id="145" w:author="Auteur" w:date="2020-10-11T23:47:00Z">
            <w:rPr>
              <w:spacing w:val="-31"/>
            </w:rPr>
          </w:rPrChange>
        </w:rPr>
        <w:t xml:space="preserve"> </w:t>
      </w:r>
      <w:r>
        <w:t>provide</w:t>
      </w:r>
      <w:r>
        <w:rPr>
          <w:rPrChange w:id="146" w:author="Auteur" w:date="2020-10-11T23:47:00Z">
            <w:rPr>
              <w:spacing w:val="-30"/>
            </w:rPr>
          </w:rPrChange>
        </w:rPr>
        <w:t xml:space="preserve"> </w:t>
      </w:r>
      <w:r>
        <w:t>a</w:t>
      </w:r>
      <w:r>
        <w:rPr>
          <w:rPrChange w:id="147" w:author="Auteur" w:date="2020-10-11T23:47:00Z">
            <w:rPr>
              <w:spacing w:val="-30"/>
            </w:rPr>
          </w:rPrChange>
        </w:rPr>
        <w:t xml:space="preserve"> </w:t>
      </w:r>
      <w:r>
        <w:t>more</w:t>
      </w:r>
      <w:r>
        <w:rPr>
          <w:rPrChange w:id="148" w:author="Auteur" w:date="2020-10-11T23:47:00Z">
            <w:rPr>
              <w:spacing w:val="-31"/>
            </w:rPr>
          </w:rPrChange>
        </w:rPr>
        <w:t xml:space="preserve"> </w:t>
      </w:r>
      <w:r>
        <w:t>comprehensive framework</w:t>
      </w:r>
      <w:r>
        <w:rPr>
          <w:rPrChange w:id="149" w:author="Auteur" w:date="2020-10-11T23:47:00Z">
            <w:rPr>
              <w:spacing w:val="-8"/>
            </w:rPr>
          </w:rPrChange>
        </w:rPr>
        <w:t xml:space="preserve"> </w:t>
      </w:r>
      <w:r>
        <w:t>regarding</w:t>
      </w:r>
      <w:r>
        <w:rPr>
          <w:spacing w:val="-7"/>
        </w:rPr>
        <w:t xml:space="preserve"> </w:t>
      </w:r>
      <w:r>
        <w:t>individual</w:t>
      </w:r>
      <w:r>
        <w:rPr>
          <w:spacing w:val="-7"/>
        </w:rPr>
        <w:t xml:space="preserve"> </w:t>
      </w:r>
      <w:r>
        <w:t>trait</w:t>
      </w:r>
      <w:r>
        <w:rPr>
          <w:spacing w:val="-7"/>
        </w:rPr>
        <w:t xml:space="preserve"> </w:t>
      </w:r>
      <w:r>
        <w:t>and</w:t>
      </w:r>
      <w:r>
        <w:rPr>
          <w:spacing w:val="-7"/>
        </w:rPr>
        <w:t xml:space="preserve"> </w:t>
      </w:r>
      <w:r>
        <w:t>behaviour</w:t>
      </w:r>
      <w:r>
        <w:rPr>
          <w:spacing w:val="-5"/>
          <w:rPrChange w:id="150" w:author="Auteur" w:date="2020-10-11T23:47:00Z">
            <w:rPr>
              <w:spacing w:val="-8"/>
            </w:rPr>
          </w:rPrChange>
        </w:rPr>
        <w:t xml:space="preserve"> </w:t>
      </w:r>
      <w:r>
        <w:t>variation,</w:t>
      </w:r>
      <w:r>
        <w:rPr>
          <w:spacing w:val="-6"/>
          <w:rPrChange w:id="151" w:author="Auteur" w:date="2020-10-11T23:47:00Z">
            <w:rPr>
              <w:spacing w:val="-7"/>
            </w:rPr>
          </w:rPrChange>
        </w:rPr>
        <w:t xml:space="preserve"> </w:t>
      </w:r>
      <w:r>
        <w:t>that</w:t>
      </w:r>
      <w:r>
        <w:rPr>
          <w:spacing w:val="-7"/>
        </w:rPr>
        <w:t xml:space="preserve"> </w:t>
      </w:r>
      <w:r>
        <w:t>is</w:t>
      </w:r>
      <w:r>
        <w:rPr>
          <w:spacing w:val="-7"/>
        </w:rPr>
        <w:t xml:space="preserve"> </w:t>
      </w:r>
      <w:r>
        <w:t>usually</w:t>
      </w:r>
      <w:r>
        <w:rPr>
          <w:spacing w:val="-7"/>
        </w:rPr>
        <w:t xml:space="preserve"> </w:t>
      </w:r>
      <w:r>
        <w:t>envisioned</w:t>
      </w:r>
      <w:ins w:id="152" w:author="Auteur" w:date="2020-10-11T23:47:00Z">
        <w:r>
          <w:rPr>
            <w:spacing w:val="-6"/>
          </w:rPr>
          <w:t xml:space="preserve"> </w:t>
        </w:r>
        <w:r>
          <w:t>separately</w:t>
        </w:r>
      </w:ins>
    </w:p>
    <w:p w14:paraId="52205B6F" w14:textId="0DD8B559" w:rsidR="00371F42" w:rsidRDefault="002C4AE5">
      <w:pPr>
        <w:pStyle w:val="Corpsdetexte"/>
        <w:spacing w:line="257" w:lineRule="exact"/>
        <w:ind w:left="173"/>
        <w:jc w:val="both"/>
        <w:pPrChange w:id="153" w:author="Auteur" w:date="2020-10-11T23:47:00Z">
          <w:pPr>
            <w:pStyle w:val="Corpsdetexte"/>
            <w:spacing w:line="257" w:lineRule="exact"/>
            <w:ind w:left="193"/>
          </w:pPr>
        </w:pPrChange>
      </w:pPr>
      <w:r>
        <w:rPr>
          <w:rFonts w:ascii="Trebuchet MS"/>
          <w:sz w:val="12"/>
        </w:rPr>
        <w:t>24</w:t>
      </w:r>
      <w:del w:id="154" w:author="Auteur" w:date="2020-10-11T23:47:00Z">
        <w:r>
          <w:rPr>
            <w:rFonts w:ascii="Trebuchet MS"/>
            <w:sz w:val="12"/>
          </w:rPr>
          <w:delText xml:space="preserve"> </w:delText>
        </w:r>
        <w:r>
          <w:delText>separately</w:delText>
        </w:r>
      </w:del>
      <w:r>
        <w:rPr>
          <w:rFonts w:ascii="Trebuchet MS"/>
          <w:sz w:val="12"/>
          <w:rPrChange w:id="155" w:author="Auteur" w:date="2020-10-11T23:47:00Z">
            <w:rPr/>
          </w:rPrChange>
        </w:rPr>
        <w:t xml:space="preserve"> </w:t>
      </w:r>
      <w:r>
        <w:t>from genome architecture in behavioural ecology.</w:t>
      </w:r>
    </w:p>
    <w:p w14:paraId="3E609C3F" w14:textId="77777777" w:rsidR="00371F42" w:rsidRDefault="00371F42">
      <w:pPr>
        <w:spacing w:line="257" w:lineRule="exact"/>
        <w:jc w:val="both"/>
        <w:sectPr w:rsidR="00371F42">
          <w:pgSz w:w="12240" w:h="15840"/>
          <w:pgMar w:top="1440" w:right="460" w:bottom="1660" w:left="940" w:header="0" w:footer="1473" w:gutter="0"/>
          <w:cols w:space="720"/>
          <w:sectPrChange w:id="156" w:author="Auteur" w:date="2020-10-11T23:47:00Z">
            <w:sectPr w:rsidR="00371F42">
              <w:pgMar w:top="1440" w:right="0" w:bottom="1660" w:left="920" w:header="0" w:footer="1473" w:gutter="0"/>
            </w:sectPr>
          </w:sectPrChange>
        </w:sectPr>
        <w:pPrChange w:id="157" w:author="Auteur" w:date="2020-10-11T23:47:00Z">
          <w:pPr>
            <w:spacing w:line="257" w:lineRule="exact"/>
          </w:pPr>
        </w:pPrChange>
      </w:pPr>
    </w:p>
    <w:p w14:paraId="1B56FE72" w14:textId="77777777" w:rsidR="00371F42" w:rsidRDefault="002C4AE5">
      <w:pPr>
        <w:pStyle w:val="Titre1"/>
        <w:rPr>
          <w:b/>
        </w:rPr>
        <w:pPrChange w:id="158" w:author="Auteur" w:date="2020-10-11T23:47:00Z">
          <w:pPr>
            <w:pStyle w:val="Titre1"/>
            <w:spacing w:before="137"/>
            <w:ind w:left="0" w:right="918"/>
            <w:jc w:val="center"/>
          </w:pPr>
        </w:pPrChange>
      </w:pPr>
      <w:r>
        <w:rPr>
          <w:b/>
        </w:rPr>
        <w:lastRenderedPageBreak/>
        <w:t>INTRODUCTION</w:t>
      </w:r>
    </w:p>
    <w:p w14:paraId="736C21EB" w14:textId="77777777" w:rsidR="00371F42" w:rsidRDefault="00371F42">
      <w:pPr>
        <w:pStyle w:val="Corpsdetexte"/>
        <w:spacing w:before="5"/>
        <w:rPr>
          <w:b/>
          <w:sz w:val="21"/>
        </w:rPr>
      </w:pPr>
    </w:p>
    <w:p w14:paraId="165E31A7" w14:textId="77777777" w:rsidR="00371F42" w:rsidRDefault="002C4AE5">
      <w:pPr>
        <w:pStyle w:val="Corpsdetexte"/>
        <w:spacing w:before="126"/>
        <w:ind w:left="500"/>
        <w:pPrChange w:id="159" w:author="Auteur" w:date="2020-10-11T23:47:00Z">
          <w:pPr>
            <w:pStyle w:val="Corpsdetexte"/>
            <w:spacing w:before="126"/>
            <w:ind w:left="520"/>
          </w:pPr>
        </w:pPrChange>
      </w:pPr>
      <w:r>
        <w:t>Sexual selection has long been recognized as an evolutionary force shaping mating behaviours</w:t>
      </w:r>
    </w:p>
    <w:p w14:paraId="36A3A21E" w14:textId="4DB1DB84" w:rsidR="00371F42" w:rsidRDefault="002C4AE5">
      <w:pPr>
        <w:pStyle w:val="Corpsdetexte"/>
        <w:spacing w:before="176" w:line="403" w:lineRule="auto"/>
        <w:ind w:left="500" w:right="782" w:hanging="327"/>
        <w:pPrChange w:id="160" w:author="Auteur" w:date="2020-10-11T23:47:00Z">
          <w:pPr>
            <w:pStyle w:val="Corpsdetexte"/>
            <w:spacing w:before="176" w:line="403" w:lineRule="auto"/>
            <w:ind w:left="520" w:right="1156" w:hanging="327"/>
          </w:pPr>
        </w:pPrChange>
      </w:pPr>
      <w:r>
        <w:rPr>
          <w:rFonts w:ascii="Trebuchet MS"/>
          <w:sz w:val="12"/>
        </w:rPr>
        <w:t>27</w:t>
      </w:r>
      <w:r>
        <w:rPr>
          <w:rFonts w:ascii="Trebuchet MS"/>
          <w:spacing w:val="1"/>
          <w:sz w:val="12"/>
        </w:rPr>
        <w:t xml:space="preserve"> </w:t>
      </w:r>
      <w:r>
        <w:t>and</w:t>
      </w:r>
      <w:r>
        <w:rPr>
          <w:spacing w:val="-27"/>
        </w:rPr>
        <w:t xml:space="preserve"> </w:t>
      </w:r>
      <w:r>
        <w:t>morphological</w:t>
      </w:r>
      <w:r>
        <w:rPr>
          <w:spacing w:val="-28"/>
        </w:rPr>
        <w:t xml:space="preserve"> </w:t>
      </w:r>
      <w:r>
        <w:t>traits</w:t>
      </w:r>
      <w:r>
        <w:rPr>
          <w:spacing w:val="-28"/>
        </w:rPr>
        <w:t xml:space="preserve"> </w:t>
      </w:r>
      <w:r>
        <w:t>in</w:t>
      </w:r>
      <w:r>
        <w:rPr>
          <w:spacing w:val="-28"/>
        </w:rPr>
        <w:t xml:space="preserve"> </w:t>
      </w:r>
      <w:r>
        <w:t>populations</w:t>
      </w:r>
      <w:r>
        <w:rPr>
          <w:spacing w:val="-28"/>
        </w:rPr>
        <w:t xml:space="preserve"> </w:t>
      </w:r>
      <w:del w:id="161" w:author="Auteur" w:date="2020-10-11T23:47:00Z">
        <w:r>
          <w:fldChar w:fldCharType="begin"/>
        </w:r>
        <w:r>
          <w:delInstrText xml:space="preserve"> HYPERLINK \l "_bookmark21" </w:delInstrText>
        </w:r>
        <w:r>
          <w:fldChar w:fldCharType="separate"/>
        </w:r>
        <w:r>
          <w:delText>(Darwin,</w:delText>
        </w:r>
        <w:r>
          <w:rPr>
            <w:spacing w:val="-27"/>
          </w:rPr>
          <w:delText xml:space="preserve"> </w:delText>
        </w:r>
        <w:r>
          <w:rPr>
            <w:spacing w:val="-27"/>
          </w:rPr>
          <w:fldChar w:fldCharType="end"/>
        </w:r>
        <w:r>
          <w:fldChar w:fldCharType="begin"/>
        </w:r>
        <w:r>
          <w:delInstrText xml:space="preserve"> HYPERLINK \l "_bookmark21" </w:delInstrText>
        </w:r>
        <w:r>
          <w:fldChar w:fldCharType="separate"/>
        </w:r>
        <w:r>
          <w:delText>1872;</w:delText>
        </w:r>
        <w:r>
          <w:rPr>
            <w:spacing w:val="-28"/>
          </w:rPr>
          <w:delText xml:space="preserve"> </w:delText>
        </w:r>
        <w:r>
          <w:rPr>
            <w:spacing w:val="-28"/>
          </w:rPr>
          <w:fldChar w:fldCharType="end"/>
        </w:r>
        <w:r>
          <w:fldChar w:fldCharType="begin"/>
        </w:r>
        <w:r>
          <w:delInstrText xml:space="preserve"> HYPERLINK \l "_bookmark31" </w:delInstrText>
        </w:r>
        <w:r>
          <w:fldChar w:fldCharType="separate"/>
        </w:r>
        <w:r>
          <w:delText>Fisher,</w:delText>
        </w:r>
        <w:r>
          <w:rPr>
            <w:spacing w:val="-28"/>
          </w:rPr>
          <w:delText xml:space="preserve"> </w:delText>
        </w:r>
        <w:r>
          <w:rPr>
            <w:spacing w:val="-28"/>
          </w:rPr>
          <w:fldChar w:fldCharType="end"/>
        </w:r>
        <w:r>
          <w:fldChar w:fldCharType="begin"/>
        </w:r>
        <w:r>
          <w:delInstrText xml:space="preserve"> HYPERLINK \l "_bookmark31" </w:delInstrText>
        </w:r>
        <w:r>
          <w:fldChar w:fldCharType="separate"/>
        </w:r>
        <w:r>
          <w:delText>1915;</w:delText>
        </w:r>
        <w:r>
          <w:rPr>
            <w:spacing w:val="-28"/>
          </w:rPr>
          <w:delText xml:space="preserve"> </w:delText>
        </w:r>
        <w:r>
          <w:rPr>
            <w:spacing w:val="-28"/>
          </w:rPr>
          <w:fldChar w:fldCharType="end"/>
        </w:r>
        <w:r>
          <w:fldChar w:fldCharType="begin"/>
        </w:r>
        <w:r>
          <w:delInstrText xml:space="preserve"> HYPERLINK \l "_bookmark49" </w:delInstrText>
        </w:r>
        <w:r>
          <w:fldChar w:fldCharType="separate"/>
        </w:r>
        <w:r>
          <w:delText>Jones</w:delText>
        </w:r>
        <w:r>
          <w:rPr>
            <w:spacing w:val="-28"/>
          </w:rPr>
          <w:delText xml:space="preserve"> </w:delText>
        </w:r>
        <w:r>
          <w:delText>and</w:delText>
        </w:r>
        <w:r>
          <w:rPr>
            <w:spacing w:val="-28"/>
          </w:rPr>
          <w:delText xml:space="preserve"> </w:delText>
        </w:r>
        <w:r>
          <w:delText>Ratterman,</w:delText>
        </w:r>
        <w:r>
          <w:fldChar w:fldCharType="end"/>
        </w:r>
        <w:r>
          <w:delText xml:space="preserve"> </w:delText>
        </w:r>
        <w:r>
          <w:fldChar w:fldCharType="begin"/>
        </w:r>
        <w:r>
          <w:delInstrText xml:space="preserve"> HYPERLINK \l "_bookmark49" </w:delInstrText>
        </w:r>
        <w:r>
          <w:fldChar w:fldCharType="separate"/>
        </w:r>
        <w:r>
          <w:delText xml:space="preserve">2009), </w:delText>
        </w:r>
        <w:r>
          <w:fldChar w:fldCharType="end"/>
        </w:r>
        <w:r>
          <w:delText xml:space="preserve">and has been </w:delText>
        </w:r>
        <w:r>
          <w:rPr>
            <w:spacing w:val="-3"/>
          </w:rPr>
          <w:delText xml:space="preserve">invoked </w:delText>
        </w:r>
        <w:r>
          <w:delText xml:space="preserve">as a driving force behind speciation </w:delText>
        </w:r>
        <w:r>
          <w:fldChar w:fldCharType="begin"/>
        </w:r>
        <w:r>
          <w:delInstrText xml:space="preserve"> HYPERLINK \l "_bookmark57" </w:delInstrText>
        </w:r>
        <w:r>
          <w:fldChar w:fldCharType="separate"/>
        </w:r>
        <w:r>
          <w:delText xml:space="preserve">(Lande, </w:delText>
        </w:r>
        <w:r>
          <w:fldChar w:fldCharType="end"/>
        </w:r>
        <w:r>
          <w:fldChar w:fldCharType="begin"/>
        </w:r>
        <w:r>
          <w:delInstrText xml:space="preserve"> HYPERLINK \l "_bookmark57" </w:delInstrText>
        </w:r>
        <w:r>
          <w:fldChar w:fldCharType="separate"/>
        </w:r>
        <w:r>
          <w:delText xml:space="preserve">1981; </w:delText>
        </w:r>
        <w:r>
          <w:fldChar w:fldCharType="end"/>
        </w:r>
        <w:r>
          <w:fldChar w:fldCharType="begin"/>
        </w:r>
        <w:r>
          <w:delInstrText xml:space="preserve"> HYPERLINK \l "_bookmark80" </w:delInstrText>
        </w:r>
        <w:r>
          <w:fldChar w:fldCharType="separate"/>
        </w:r>
        <w:r>
          <w:delText>Ritchie,</w:delText>
        </w:r>
        <w:r>
          <w:fldChar w:fldCharType="end"/>
        </w:r>
        <w:r>
          <w:delText xml:space="preserve"> </w:delText>
        </w:r>
        <w:r>
          <w:fldChar w:fldCharType="begin"/>
        </w:r>
        <w:r>
          <w:delInstrText xml:space="preserve"> HYPERLINK \l "_bookmark80" </w:delInstrText>
        </w:r>
        <w:r>
          <w:fldChar w:fldCharType="separate"/>
        </w:r>
        <w:r>
          <w:delText xml:space="preserve">2007). </w:delText>
        </w:r>
        <w:r>
          <w:fldChar w:fldCharType="end"/>
        </w:r>
      </w:del>
      <w:ins w:id="162" w:author="Auteur" w:date="2020-10-11T23:47:00Z">
        <w:r>
          <w:fldChar w:fldCharType="begin"/>
        </w:r>
        <w:r>
          <w:instrText xml:space="preserve"> HYPERLINK \l "_bookmark26" </w:instrText>
        </w:r>
        <w:r>
          <w:fldChar w:fldCharType="separate"/>
        </w:r>
        <w:r>
          <w:t>(Darwin,</w:t>
        </w:r>
        <w:r>
          <w:rPr>
            <w:spacing w:val="-27"/>
          </w:rPr>
          <w:t xml:space="preserve"> </w:t>
        </w:r>
        <w:r>
          <w:rPr>
            <w:spacing w:val="-27"/>
          </w:rPr>
          <w:fldChar w:fldCharType="end"/>
        </w:r>
        <w:r>
          <w:fldChar w:fldCharType="begin"/>
        </w:r>
        <w:r>
          <w:instrText xml:space="preserve"> HYPERLINK \l "_bookmark26" </w:instrText>
        </w:r>
        <w:r>
          <w:fldChar w:fldCharType="separate"/>
        </w:r>
        <w:r>
          <w:t>1872;</w:t>
        </w:r>
        <w:r>
          <w:rPr>
            <w:spacing w:val="-28"/>
          </w:rPr>
          <w:t xml:space="preserve"> </w:t>
        </w:r>
        <w:r>
          <w:rPr>
            <w:spacing w:val="-28"/>
          </w:rPr>
          <w:fldChar w:fldCharType="end"/>
        </w:r>
        <w:r>
          <w:fldChar w:fldCharType="begin"/>
        </w:r>
        <w:r>
          <w:instrText xml:space="preserve"> HYPERLINK \l "_bookmark37" </w:instrText>
        </w:r>
        <w:r>
          <w:fldChar w:fldCharType="separate"/>
        </w:r>
        <w:r>
          <w:t>Fisher,</w:t>
        </w:r>
        <w:r>
          <w:rPr>
            <w:spacing w:val="-28"/>
          </w:rPr>
          <w:t xml:space="preserve"> </w:t>
        </w:r>
        <w:r>
          <w:rPr>
            <w:spacing w:val="-28"/>
          </w:rPr>
          <w:fldChar w:fldCharType="end"/>
        </w:r>
        <w:r>
          <w:fldChar w:fldCharType="begin"/>
        </w:r>
        <w:r>
          <w:instrText xml:space="preserve"> HYPERLINK \l "_bookmark37" </w:instrText>
        </w:r>
        <w:r>
          <w:fldChar w:fldCharType="separate"/>
        </w:r>
        <w:r>
          <w:t>1915;</w:t>
        </w:r>
        <w:r>
          <w:rPr>
            <w:spacing w:val="-28"/>
          </w:rPr>
          <w:t xml:space="preserve"> </w:t>
        </w:r>
        <w:r>
          <w:rPr>
            <w:spacing w:val="-28"/>
          </w:rPr>
          <w:fldChar w:fldCharType="end"/>
        </w:r>
        <w:r>
          <w:fldChar w:fldCharType="begin"/>
        </w:r>
        <w:r>
          <w:instrText xml:space="preserve"> HYPERLINK \l "_bookmark58" </w:instrText>
        </w:r>
        <w:r>
          <w:fldChar w:fldCharType="separate"/>
        </w:r>
        <w:r>
          <w:t>Jones</w:t>
        </w:r>
        <w:r>
          <w:rPr>
            <w:spacing w:val="-28"/>
          </w:rPr>
          <w:t xml:space="preserve"> </w:t>
        </w:r>
        <w:r>
          <w:t>and</w:t>
        </w:r>
        <w:r>
          <w:rPr>
            <w:spacing w:val="-28"/>
          </w:rPr>
          <w:t xml:space="preserve"> </w:t>
        </w:r>
        <w:r>
          <w:t>Ratterman,</w:t>
        </w:r>
        <w:r>
          <w:fldChar w:fldCharType="end"/>
        </w:r>
        <w:r>
          <w:t xml:space="preserve"> </w:t>
        </w:r>
        <w:r>
          <w:fldChar w:fldCharType="begin"/>
        </w:r>
        <w:r>
          <w:instrText xml:space="preserve"> HYPERLINK \l "_bookmark58" </w:instrText>
        </w:r>
        <w:r>
          <w:fldChar w:fldCharType="separate"/>
        </w:r>
        <w:r>
          <w:t xml:space="preserve">2009), </w:t>
        </w:r>
        <w:r>
          <w:fldChar w:fldCharType="end"/>
        </w:r>
        <w:r>
          <w:t xml:space="preserve">and has been </w:t>
        </w:r>
        <w:r>
          <w:rPr>
            <w:spacing w:val="-3"/>
          </w:rPr>
          <w:t xml:space="preserve">invoked </w:t>
        </w:r>
        <w:r>
          <w:t xml:space="preserve">as a driving force behind speciation </w:t>
        </w:r>
        <w:r>
          <w:fldChar w:fldCharType="begin"/>
        </w:r>
        <w:r>
          <w:instrText xml:space="preserve"> HYPERLINK \l "_bookmark70" </w:instrText>
        </w:r>
        <w:r>
          <w:fldChar w:fldCharType="separate"/>
        </w:r>
        <w:r>
          <w:t xml:space="preserve">(Lande, </w:t>
        </w:r>
        <w:r>
          <w:fldChar w:fldCharType="end"/>
        </w:r>
        <w:r>
          <w:fldChar w:fldCharType="begin"/>
        </w:r>
        <w:r>
          <w:instrText xml:space="preserve"> HYPERLINK \l "_bookmark70" </w:instrText>
        </w:r>
        <w:r>
          <w:fldChar w:fldCharType="separate"/>
        </w:r>
        <w:r>
          <w:t xml:space="preserve">1981; </w:t>
        </w:r>
        <w:r>
          <w:fldChar w:fldCharType="end"/>
        </w:r>
        <w:r>
          <w:fldChar w:fldCharType="begin"/>
        </w:r>
        <w:r>
          <w:instrText xml:space="preserve"> HYPERLINK \l "_bookmark97" </w:instrText>
        </w:r>
        <w:r>
          <w:fldChar w:fldCharType="separate"/>
        </w:r>
        <w:r>
          <w:t>Ritchie,</w:t>
        </w:r>
        <w:r>
          <w:fldChar w:fldCharType="end"/>
        </w:r>
        <w:r>
          <w:t xml:space="preserve"> </w:t>
        </w:r>
        <w:r>
          <w:fldChar w:fldCharType="begin"/>
        </w:r>
        <w:r>
          <w:instrText xml:space="preserve"> HYPERLINK \l "_bookmark97" </w:instrText>
        </w:r>
        <w:r>
          <w:fldChar w:fldCharType="separate"/>
        </w:r>
        <w:r>
          <w:t xml:space="preserve">2007). </w:t>
        </w:r>
        <w:r>
          <w:fldChar w:fldCharType="end"/>
        </w:r>
      </w:ins>
      <w:r>
        <w:t xml:space="preserve">Evolutionary </w:t>
      </w:r>
      <w:r>
        <w:rPr>
          <w:spacing w:val="-3"/>
        </w:rPr>
        <w:t xml:space="preserve">biology, </w:t>
      </w:r>
      <w:r>
        <w:t>therefore, predicts change in the genotypic and</w:t>
      </w:r>
      <w:r>
        <w:rPr>
          <w:spacing w:val="-12"/>
        </w:rPr>
        <w:t xml:space="preserve"> </w:t>
      </w:r>
      <w:r>
        <w:t>phenotypic</w:t>
      </w:r>
    </w:p>
    <w:p w14:paraId="3E8F398E" w14:textId="3B3F3C08" w:rsidR="00371F42" w:rsidRDefault="002C4AE5">
      <w:pPr>
        <w:pStyle w:val="Corpsdetexte"/>
        <w:spacing w:line="403" w:lineRule="auto"/>
        <w:ind w:left="500" w:right="709" w:hanging="327"/>
        <w:pPrChange w:id="163" w:author="Auteur" w:date="2020-10-11T23:47:00Z">
          <w:pPr>
            <w:pStyle w:val="Corpsdetexte"/>
            <w:spacing w:line="403" w:lineRule="auto"/>
            <w:ind w:left="520" w:right="1169" w:hanging="327"/>
          </w:pPr>
        </w:pPrChange>
      </w:pPr>
      <w:r>
        <w:rPr>
          <w:rFonts w:ascii="Trebuchet MS"/>
          <w:sz w:val="12"/>
        </w:rPr>
        <w:t xml:space="preserve">30 </w:t>
      </w:r>
      <w:r>
        <w:t xml:space="preserve">composition of a population due to sexual selection </w:t>
      </w:r>
      <w:del w:id="164" w:author="Auteur" w:date="2020-10-11T23:47:00Z">
        <w:r>
          <w:fldChar w:fldCharType="begin"/>
        </w:r>
        <w:r>
          <w:delInstrText xml:space="preserve"> HYPERLINK \l "_bookmark57" </w:delInstrText>
        </w:r>
        <w:r>
          <w:fldChar w:fldCharType="separate"/>
        </w:r>
        <w:r>
          <w:delText xml:space="preserve">(Lande, </w:delText>
        </w:r>
        <w:r>
          <w:fldChar w:fldCharType="end"/>
        </w:r>
        <w:r>
          <w:fldChar w:fldCharType="begin"/>
        </w:r>
        <w:r>
          <w:delInstrText xml:space="preserve"> HYPERLINK \l "_bookmark57" </w:delInstrText>
        </w:r>
        <w:r>
          <w:fldChar w:fldCharType="separate"/>
        </w:r>
        <w:r>
          <w:delText xml:space="preserve">1981; </w:delText>
        </w:r>
        <w:r>
          <w:fldChar w:fldCharType="end"/>
        </w:r>
        <w:r>
          <w:fldChar w:fldCharType="begin"/>
        </w:r>
        <w:r>
          <w:delInstrText xml:space="preserve"> HYPERLINK \l "_bookmark58" </w:delInstrText>
        </w:r>
        <w:r>
          <w:fldChar w:fldCharType="separate"/>
        </w:r>
        <w:r>
          <w:delText>Lande and Arnold,</w:delText>
        </w:r>
        <w:r>
          <w:fldChar w:fldCharType="end"/>
        </w:r>
        <w:r>
          <w:delText xml:space="preserve"> </w:delText>
        </w:r>
        <w:r>
          <w:fldChar w:fldCharType="begin"/>
        </w:r>
        <w:r>
          <w:delInstrText xml:space="preserve"> HYPERLINK \l "_bookmark58" </w:delInstrText>
        </w:r>
        <w:r>
          <w:fldChar w:fldCharType="separate"/>
        </w:r>
        <w:r>
          <w:delText xml:space="preserve">1985; </w:delText>
        </w:r>
        <w:r>
          <w:fldChar w:fldCharType="end"/>
        </w:r>
        <w:r>
          <w:fldChar w:fldCharType="begin"/>
        </w:r>
        <w:r>
          <w:delInstrText xml:space="preserve"> HYPERLINK \l "_bookmark78" </w:delInstrText>
        </w:r>
        <w:r>
          <w:fldChar w:fldCharType="separate"/>
        </w:r>
        <w:r>
          <w:delText xml:space="preserve">Pomiankowski and Iwasa, </w:delText>
        </w:r>
        <w:r>
          <w:fldChar w:fldCharType="end"/>
        </w:r>
        <w:r>
          <w:fldChar w:fldCharType="begin"/>
        </w:r>
        <w:r>
          <w:delInstrText xml:space="preserve"> HYPERLINK \l "_bookmark78" </w:delInstrText>
        </w:r>
        <w:r>
          <w:fldChar w:fldCharType="separate"/>
        </w:r>
        <w:r>
          <w:delText xml:space="preserve">1998; </w:delText>
        </w:r>
        <w:r>
          <w:fldChar w:fldCharType="end"/>
        </w:r>
        <w:r>
          <w:fldChar w:fldCharType="begin"/>
        </w:r>
        <w:r>
          <w:delInstrText xml:space="preserve"> HYPERLINK \l "_bookmark88" </w:delInstrText>
        </w:r>
        <w:r>
          <w:fldChar w:fldCharType="separate"/>
        </w:r>
        <w:r>
          <w:delText xml:space="preserve">Tazzyman and Iwasa, </w:delText>
        </w:r>
        <w:r>
          <w:fldChar w:fldCharType="end"/>
        </w:r>
        <w:r>
          <w:fldChar w:fldCharType="begin"/>
        </w:r>
        <w:r>
          <w:delInstrText xml:space="preserve"> HYPERLINK \l "_bookmark88" </w:delInstrText>
        </w:r>
        <w:r>
          <w:fldChar w:fldCharType="separate"/>
        </w:r>
        <w:r>
          <w:delText>2010).</w:delText>
        </w:r>
        <w:r>
          <w:fldChar w:fldCharType="end"/>
        </w:r>
      </w:del>
      <w:ins w:id="165" w:author="Auteur" w:date="2020-10-11T23:47:00Z">
        <w:r>
          <w:fldChar w:fldCharType="begin"/>
        </w:r>
        <w:r>
          <w:instrText xml:space="preserve"> HYPERLINK \l "_bookmark70" </w:instrText>
        </w:r>
        <w:r>
          <w:fldChar w:fldCharType="separate"/>
        </w:r>
        <w:r>
          <w:t xml:space="preserve">(Lande, </w:t>
        </w:r>
        <w:r>
          <w:fldChar w:fldCharType="end"/>
        </w:r>
        <w:r>
          <w:fldChar w:fldCharType="begin"/>
        </w:r>
        <w:r>
          <w:instrText xml:space="preserve"> HYPERLINK \l "_bookmark70" </w:instrText>
        </w:r>
        <w:r>
          <w:fldChar w:fldCharType="separate"/>
        </w:r>
        <w:r>
          <w:t xml:space="preserve">1981; </w:t>
        </w:r>
        <w:r>
          <w:fldChar w:fldCharType="end"/>
        </w:r>
        <w:r>
          <w:fldChar w:fldCharType="begin"/>
        </w:r>
        <w:r>
          <w:instrText xml:space="preserve"> HYPERLINK \l "_bookmark71" </w:instrText>
        </w:r>
        <w:r>
          <w:fldChar w:fldCharType="separate"/>
        </w:r>
        <w:r>
          <w:t>Lande and Arnold,</w:t>
        </w:r>
        <w:r>
          <w:fldChar w:fldCharType="end"/>
        </w:r>
        <w:r>
          <w:t xml:space="preserve"> </w:t>
        </w:r>
        <w:r>
          <w:fldChar w:fldCharType="begin"/>
        </w:r>
        <w:r>
          <w:instrText xml:space="preserve"> HYPERLINK \l "_bookmark71" </w:instrText>
        </w:r>
        <w:r>
          <w:fldChar w:fldCharType="separate"/>
        </w:r>
        <w:r>
          <w:t xml:space="preserve">1985; </w:t>
        </w:r>
        <w:r>
          <w:fldChar w:fldCharType="end"/>
        </w:r>
        <w:r>
          <w:fldChar w:fldCharType="begin"/>
        </w:r>
        <w:r>
          <w:instrText xml:space="preserve"> HYPERLINK \l "_bookmark94" </w:instrText>
        </w:r>
        <w:r>
          <w:fldChar w:fldCharType="separate"/>
        </w:r>
        <w:r>
          <w:t xml:space="preserve">Pomiankowski and Iwasa, </w:t>
        </w:r>
        <w:r>
          <w:fldChar w:fldCharType="end"/>
        </w:r>
        <w:r>
          <w:fldChar w:fldCharType="begin"/>
        </w:r>
        <w:r>
          <w:instrText xml:space="preserve"> HYPERLINK \l "_bookmark94" </w:instrText>
        </w:r>
        <w:r>
          <w:fldChar w:fldCharType="separate"/>
        </w:r>
        <w:r>
          <w:t xml:space="preserve">1998; </w:t>
        </w:r>
        <w:r>
          <w:fldChar w:fldCharType="end"/>
        </w:r>
        <w:r>
          <w:fldChar w:fldCharType="begin"/>
        </w:r>
        <w:r>
          <w:instrText xml:space="preserve"> HYPERLINK \l "_bookmark107" </w:instrText>
        </w:r>
        <w:r>
          <w:fldChar w:fldCharType="separate"/>
        </w:r>
        <w:r>
          <w:t xml:space="preserve">Tazzyman and Iwasa, </w:t>
        </w:r>
        <w:r>
          <w:fldChar w:fldCharType="end"/>
        </w:r>
        <w:r>
          <w:fldChar w:fldCharType="begin"/>
        </w:r>
        <w:r>
          <w:instrText xml:space="preserve"> HYPERLINK \l "_bookmark107" </w:instrText>
        </w:r>
        <w:r>
          <w:fldChar w:fldCharType="separate"/>
        </w:r>
        <w:r>
          <w:t>2010).</w:t>
        </w:r>
        <w:r>
          <w:fldChar w:fldCharType="end"/>
        </w:r>
      </w:ins>
      <w:r>
        <w:t xml:space="preserve"> Such predictions, based</w:t>
      </w:r>
      <w:r>
        <w:rPr>
          <w:spacing w:val="-35"/>
        </w:rPr>
        <w:t xml:space="preserve"> </w:t>
      </w:r>
      <w:r>
        <w:t>on</w:t>
      </w:r>
      <w:r>
        <w:rPr>
          <w:spacing w:val="-35"/>
        </w:rPr>
        <w:t xml:space="preserve"> </w:t>
      </w:r>
      <w:r>
        <w:t>population</w:t>
      </w:r>
      <w:r>
        <w:rPr>
          <w:spacing w:val="-34"/>
        </w:rPr>
        <w:t xml:space="preserve"> </w:t>
      </w:r>
      <w:r>
        <w:t>genetics,</w:t>
      </w:r>
      <w:r>
        <w:rPr>
          <w:spacing w:val="-32"/>
        </w:rPr>
        <w:t xml:space="preserve"> </w:t>
      </w:r>
      <w:r>
        <w:t>quantitative</w:t>
      </w:r>
      <w:r>
        <w:rPr>
          <w:spacing w:val="-34"/>
        </w:rPr>
        <w:t xml:space="preserve"> </w:t>
      </w:r>
      <w:r>
        <w:t>genetics,</w:t>
      </w:r>
      <w:r>
        <w:rPr>
          <w:spacing w:val="-32"/>
        </w:rPr>
        <w:t xml:space="preserve"> </w:t>
      </w:r>
      <w:r>
        <w:t>or</w:t>
      </w:r>
      <w:r>
        <w:rPr>
          <w:spacing w:val="-35"/>
        </w:rPr>
        <w:t xml:space="preserve"> </w:t>
      </w:r>
      <w:r>
        <w:t>adaptive</w:t>
      </w:r>
      <w:r>
        <w:rPr>
          <w:spacing w:val="-34"/>
        </w:rPr>
        <w:t xml:space="preserve"> </w:t>
      </w:r>
      <w:r>
        <w:t>dynamics</w:t>
      </w:r>
      <w:r>
        <w:rPr>
          <w:spacing w:val="-35"/>
        </w:rPr>
        <w:t xml:space="preserve"> </w:t>
      </w:r>
      <w:r>
        <w:t>rely</w:t>
      </w:r>
      <w:r>
        <w:rPr>
          <w:spacing w:val="-34"/>
        </w:rPr>
        <w:t xml:space="preserve"> </w:t>
      </w:r>
      <w:r>
        <w:t>on</w:t>
      </w:r>
      <w:r>
        <w:rPr>
          <w:spacing w:val="-35"/>
        </w:rPr>
        <w:t xml:space="preserve"> </w:t>
      </w:r>
      <w:r>
        <w:t>simplifying</w:t>
      </w:r>
    </w:p>
    <w:p w14:paraId="179FE291" w14:textId="77777777" w:rsidR="00371F42" w:rsidRDefault="002C4AE5">
      <w:pPr>
        <w:pStyle w:val="Corpsdetexte"/>
        <w:spacing w:line="403" w:lineRule="auto"/>
        <w:ind w:left="500" w:right="970" w:hanging="327"/>
        <w:pPrChange w:id="166" w:author="Auteur" w:date="2020-10-11T23:47:00Z">
          <w:pPr>
            <w:pStyle w:val="Corpsdetexte"/>
            <w:spacing w:line="403" w:lineRule="auto"/>
            <w:ind w:left="520" w:right="1156" w:hanging="327"/>
          </w:pPr>
        </w:pPrChange>
      </w:pPr>
      <w:r>
        <w:rPr>
          <w:rFonts w:ascii="Trebuchet MS"/>
          <w:sz w:val="12"/>
        </w:rPr>
        <w:t xml:space="preserve">33 </w:t>
      </w:r>
      <w:r>
        <w:t>assumptions concerning mating processes and do not explicitly represent the pairing dynamics during mating.</w:t>
      </w:r>
    </w:p>
    <w:p w14:paraId="6BC39051" w14:textId="7D2EC6DB" w:rsidR="00371F42" w:rsidRDefault="002C4AE5">
      <w:pPr>
        <w:pStyle w:val="Corpsdetexte"/>
        <w:spacing w:line="258" w:lineRule="exact"/>
        <w:ind w:left="838"/>
        <w:rPr>
          <w:ins w:id="167" w:author="Auteur" w:date="2020-10-11T23:47:00Z"/>
        </w:rPr>
      </w:pPr>
      <w:del w:id="168" w:author="Auteur" w:date="2020-10-11T23:47:00Z">
        <w:r>
          <w:delText>However</w:delText>
        </w:r>
      </w:del>
      <w:ins w:id="169" w:author="Auteur" w:date="2020-10-11T23:47:00Z">
        <w:r>
          <w:t xml:space="preserve">And </w:t>
        </w:r>
        <w:r>
          <w:rPr>
            <w:spacing w:val="-4"/>
          </w:rPr>
          <w:t>yet</w:t>
        </w:r>
      </w:ins>
      <w:r>
        <w:rPr>
          <w:spacing w:val="-4"/>
          <w:rPrChange w:id="170" w:author="Auteur" w:date="2020-10-11T23:47:00Z">
            <w:rPr/>
          </w:rPrChange>
        </w:rPr>
        <w:t xml:space="preserve">, </w:t>
      </w:r>
      <w:r>
        <w:t xml:space="preserve">sexual selection is fundamentally </w:t>
      </w:r>
      <w:del w:id="171" w:author="Auteur" w:date="2020-10-11T23:47:00Z">
        <w:r>
          <w:delText>a</w:delText>
        </w:r>
      </w:del>
      <w:ins w:id="172" w:author="Auteur" w:date="2020-10-11T23:47:00Z">
        <w:r>
          <w:t>the result of complex processes</w:t>
        </w:r>
        <w:r>
          <w:rPr>
            <w:spacing w:val="12"/>
          </w:rPr>
          <w:t xml:space="preserve"> </w:t>
        </w:r>
        <w:r>
          <w:t>involving</w:t>
        </w:r>
      </w:ins>
    </w:p>
    <w:p w14:paraId="068FC5FC" w14:textId="77777777" w:rsidR="009435B2" w:rsidRDefault="002C4AE5">
      <w:pPr>
        <w:pStyle w:val="Corpsdetexte"/>
        <w:spacing w:line="258" w:lineRule="exact"/>
        <w:ind w:left="858"/>
        <w:rPr>
          <w:del w:id="173" w:author="Auteur" w:date="2020-10-11T23:47:00Z"/>
        </w:rPr>
      </w:pPr>
      <w:ins w:id="174" w:author="Auteur" w:date="2020-10-11T23:47:00Z">
        <w:r>
          <w:rPr>
            <w:rFonts w:ascii="Trebuchet MS"/>
            <w:sz w:val="12"/>
          </w:rPr>
          <w:t>36</w:t>
        </w:r>
      </w:ins>
      <w:r>
        <w:rPr>
          <w:rFonts w:ascii="Trebuchet MS"/>
          <w:sz w:val="12"/>
          <w:rPrChange w:id="175" w:author="Auteur" w:date="2020-10-11T23:47:00Z">
            <w:rPr/>
          </w:rPrChange>
        </w:rPr>
        <w:t xml:space="preserve"> </w:t>
      </w:r>
      <w:r>
        <w:t xml:space="preserve">behavioural </w:t>
      </w:r>
      <w:del w:id="176" w:author="Auteur" w:date="2020-10-11T23:47:00Z">
        <w:r>
          <w:delText>process and complex behavioural</w:delText>
        </w:r>
      </w:del>
    </w:p>
    <w:p w14:paraId="488463BE" w14:textId="2075C5EE" w:rsidR="00371F42" w:rsidRDefault="002C4AE5">
      <w:pPr>
        <w:pStyle w:val="Corpsdetexte"/>
        <w:spacing w:before="173" w:line="403" w:lineRule="auto"/>
        <w:ind w:left="500" w:right="979" w:hanging="327"/>
        <w:jc w:val="both"/>
        <w:rPr>
          <w:ins w:id="177" w:author="Auteur" w:date="2020-10-11T23:47:00Z"/>
        </w:rPr>
      </w:pPr>
      <w:del w:id="178" w:author="Auteur" w:date="2020-10-11T23:47:00Z">
        <w:r>
          <w:rPr>
            <w:rFonts w:ascii="Trebuchet MS"/>
            <w:sz w:val="12"/>
          </w:rPr>
          <w:delText xml:space="preserve">36 </w:delText>
        </w:r>
      </w:del>
      <w:r>
        <w:t>interactions between individuals</w:t>
      </w:r>
      <w:del w:id="179" w:author="Auteur" w:date="2020-10-11T23:47:00Z">
        <w:r>
          <w:delText xml:space="preserve"> are likely to affect </w:delText>
        </w:r>
      </w:del>
      <w:ins w:id="180" w:author="Auteur" w:date="2020-10-11T23:47:00Z">
        <w:r>
          <w:t xml:space="preserve">, with tremendous impacts on </w:t>
        </w:r>
      </w:ins>
      <w:r>
        <w:t xml:space="preserve">evolution </w:t>
      </w:r>
      <w:del w:id="181" w:author="Auteur" w:date="2020-10-11T23:47:00Z">
        <w:r>
          <w:fldChar w:fldCharType="begin"/>
        </w:r>
        <w:r>
          <w:delInstrText xml:space="preserve"> HYPERLINK \l "_bookmark13" </w:delInstrText>
        </w:r>
        <w:r>
          <w:fldChar w:fldCharType="separate"/>
        </w:r>
        <w:r>
          <w:delText>(Bailey and Moor</w:delText>
        </w:r>
        <w:r>
          <w:fldChar w:fldCharType="end"/>
        </w:r>
      </w:del>
      <w:ins w:id="182" w:author="Auteur" w:date="2020-10-11T23:47:00Z">
        <w:r>
          <w:fldChar w:fldCharType="begin"/>
        </w:r>
        <w:r>
          <w:instrText xml:space="preserve"> HYPERLINK \l "_bookmark16" </w:instrText>
        </w:r>
        <w:r>
          <w:fldChar w:fldCharType="separate"/>
        </w:r>
        <w:r>
          <w:t>(Bailey and Moor</w:t>
        </w:r>
        <w:r>
          <w:fldChar w:fldCharType="end"/>
        </w:r>
      </w:ins>
      <w:r>
        <w:t xml:space="preserve">e, </w:t>
      </w:r>
      <w:del w:id="183" w:author="Auteur" w:date="2020-10-11T23:47:00Z">
        <w:r>
          <w:fldChar w:fldCharType="begin"/>
        </w:r>
        <w:r>
          <w:delInstrText xml:space="preserve"> HYPERLINK \l "_bookmark13" </w:delInstrText>
        </w:r>
        <w:r>
          <w:fldChar w:fldCharType="separate"/>
        </w:r>
        <w:r>
          <w:delText>2012;</w:delText>
        </w:r>
        <w:r>
          <w:fldChar w:fldCharType="end"/>
        </w:r>
        <w:r>
          <w:delText xml:space="preserve"> </w:delText>
        </w:r>
        <w:r>
          <w:fldChar w:fldCharType="begin"/>
        </w:r>
        <w:r>
          <w:delInstrText xml:space="preserve"> HYPERLINK \l "_bookmark51" </w:delInstrText>
        </w:r>
        <w:r>
          <w:fldChar w:fldCharType="separate"/>
        </w:r>
        <w:r>
          <w:delText>Kokko</w:delText>
        </w:r>
        <w:r>
          <w:rPr>
            <w:spacing w:val="-20"/>
          </w:rPr>
          <w:delText xml:space="preserve"> </w:delText>
        </w:r>
        <w:r>
          <w:rPr>
            <w:spacing w:val="-3"/>
          </w:rPr>
          <w:delText>et</w:delText>
        </w:r>
        <w:r>
          <w:rPr>
            <w:spacing w:val="-18"/>
          </w:rPr>
          <w:delText xml:space="preserve"> </w:delText>
        </w:r>
        <w:r>
          <w:delText>al.,</w:delText>
        </w:r>
        <w:r>
          <w:rPr>
            <w:spacing w:val="-19"/>
          </w:rPr>
          <w:delText xml:space="preserve"> </w:delText>
        </w:r>
        <w:r>
          <w:rPr>
            <w:spacing w:val="-19"/>
          </w:rPr>
          <w:fldChar w:fldCharType="end"/>
        </w:r>
        <w:r>
          <w:fldChar w:fldCharType="begin"/>
        </w:r>
        <w:r>
          <w:delInstrText xml:space="preserve"> HYPERLINK \l "_bookmark51" </w:delInstrText>
        </w:r>
        <w:r>
          <w:fldChar w:fldCharType="separate"/>
        </w:r>
        <w:r>
          <w:delText>2015;</w:delText>
        </w:r>
        <w:r>
          <w:rPr>
            <w:spacing w:val="-18"/>
          </w:rPr>
          <w:delText xml:space="preserve"> </w:delText>
        </w:r>
        <w:r>
          <w:rPr>
            <w:spacing w:val="-18"/>
          </w:rPr>
          <w:fldChar w:fldCharType="end"/>
        </w:r>
        <w:r>
          <w:fldChar w:fldCharType="begin"/>
        </w:r>
        <w:r>
          <w:delInstrText xml:space="preserve"> HYPERLINK \l "_bookmark66" </w:delInstrText>
        </w:r>
        <w:r>
          <w:fldChar w:fldCharType="separate"/>
        </w:r>
        <w:r>
          <w:delText>Moore</w:delText>
        </w:r>
        <w:r>
          <w:rPr>
            <w:spacing w:val="-19"/>
          </w:rPr>
          <w:delText xml:space="preserve"> </w:delText>
        </w:r>
        <w:r>
          <w:rPr>
            <w:spacing w:val="-3"/>
          </w:rPr>
          <w:delText>et</w:delText>
        </w:r>
        <w:r>
          <w:rPr>
            <w:spacing w:val="-18"/>
          </w:rPr>
          <w:delText xml:space="preserve"> </w:delText>
        </w:r>
        <w:r>
          <w:delText>al.,</w:delText>
        </w:r>
        <w:r>
          <w:rPr>
            <w:spacing w:val="-19"/>
          </w:rPr>
          <w:delText xml:space="preserve"> </w:delText>
        </w:r>
        <w:r>
          <w:rPr>
            <w:spacing w:val="-19"/>
          </w:rPr>
          <w:fldChar w:fldCharType="end"/>
        </w:r>
        <w:r>
          <w:fldChar w:fldCharType="begin"/>
        </w:r>
        <w:r>
          <w:delInstrText xml:space="preserve"> HYPERLINK \l "_bookmark66" </w:delInstrText>
        </w:r>
        <w:r>
          <w:fldChar w:fldCharType="separate"/>
        </w:r>
        <w:r>
          <w:delText>1997;</w:delText>
        </w:r>
        <w:r>
          <w:rPr>
            <w:spacing w:val="-18"/>
          </w:rPr>
          <w:delText xml:space="preserve"> </w:delText>
        </w:r>
        <w:r>
          <w:rPr>
            <w:spacing w:val="-18"/>
          </w:rPr>
          <w:fldChar w:fldCharType="end"/>
        </w:r>
        <w:r>
          <w:fldChar w:fldCharType="begin"/>
        </w:r>
        <w:r>
          <w:delInstrText xml:space="preserve"> HYPERLINK \l "_bookmark68" </w:delInstrText>
        </w:r>
        <w:r>
          <w:fldChar w:fldCharType="separate"/>
        </w:r>
        <w:r>
          <w:delText>Muniz</w:delText>
        </w:r>
        <w:r>
          <w:rPr>
            <w:spacing w:val="-19"/>
          </w:rPr>
          <w:delText xml:space="preserve"> </w:delText>
        </w:r>
        <w:r>
          <w:delText>and</w:delText>
        </w:r>
        <w:r>
          <w:rPr>
            <w:spacing w:val="-18"/>
          </w:rPr>
          <w:delText xml:space="preserve"> </w:delText>
        </w:r>
        <w:r>
          <w:delText>Machado,</w:delText>
        </w:r>
        <w:r>
          <w:rPr>
            <w:spacing w:val="-19"/>
          </w:rPr>
          <w:delText xml:space="preserve"> </w:delText>
        </w:r>
        <w:r>
          <w:rPr>
            <w:spacing w:val="-19"/>
          </w:rPr>
          <w:fldChar w:fldCharType="end"/>
        </w:r>
        <w:r>
          <w:fldChar w:fldCharType="begin"/>
        </w:r>
        <w:r>
          <w:delInstrText xml:space="preserve"> HYPERLINK \l "_bookmark68" </w:delInstrText>
        </w:r>
        <w:r>
          <w:fldChar w:fldCharType="separate"/>
        </w:r>
        <w:r>
          <w:delText>2018;</w:delText>
        </w:r>
        <w:r>
          <w:rPr>
            <w:spacing w:val="-19"/>
          </w:rPr>
          <w:delText xml:space="preserve"> </w:delText>
        </w:r>
        <w:r>
          <w:rPr>
            <w:spacing w:val="-19"/>
          </w:rPr>
          <w:fldChar w:fldCharType="end"/>
        </w:r>
        <w:r>
          <w:rPr>
            <w:spacing w:val="-3"/>
          </w:rPr>
          <w:fldChar w:fldCharType="begin"/>
        </w:r>
        <w:r>
          <w:rPr>
            <w:spacing w:val="-3"/>
          </w:rPr>
          <w:delInstrText xml:space="preserve"> HYPERLINK \l "_bookmark96" </w:delInstrText>
        </w:r>
        <w:r>
          <w:rPr>
            <w:spacing w:val="-3"/>
          </w:rPr>
          <w:fldChar w:fldCharType="separate"/>
        </w:r>
        <w:r>
          <w:rPr>
            <w:spacing w:val="-3"/>
          </w:rPr>
          <w:delText>Wolf</w:delText>
        </w:r>
        <w:r>
          <w:rPr>
            <w:spacing w:val="-19"/>
          </w:rPr>
          <w:delText xml:space="preserve"> </w:delText>
        </w:r>
        <w:r>
          <w:rPr>
            <w:spacing w:val="-3"/>
          </w:rPr>
          <w:delText>et</w:delText>
        </w:r>
        <w:r>
          <w:rPr>
            <w:spacing w:val="-18"/>
          </w:rPr>
          <w:delText xml:space="preserve"> </w:delText>
        </w:r>
        <w:r>
          <w:delText>al.,</w:delText>
        </w:r>
        <w:r>
          <w:rPr>
            <w:spacing w:val="-19"/>
          </w:rPr>
          <w:delText xml:space="preserve"> </w:delText>
        </w:r>
        <w:r>
          <w:rPr>
            <w:spacing w:val="-19"/>
          </w:rPr>
          <w:fldChar w:fldCharType="end"/>
        </w:r>
        <w:r>
          <w:fldChar w:fldCharType="begin"/>
        </w:r>
        <w:r>
          <w:delInstrText xml:space="preserve"> HYPERLINK \l "_bookmark96" </w:delInstrText>
        </w:r>
        <w:r>
          <w:fldChar w:fldCharType="separate"/>
        </w:r>
        <w:r>
          <w:delText>1999).</w:delText>
        </w:r>
        <w:r>
          <w:rPr>
            <w:spacing w:val="10"/>
          </w:rPr>
          <w:delText xml:space="preserve"> </w:delText>
        </w:r>
        <w:r>
          <w:rPr>
            <w:spacing w:val="10"/>
          </w:rPr>
          <w:fldChar w:fldCharType="end"/>
        </w:r>
      </w:del>
      <w:ins w:id="184" w:author="Auteur" w:date="2020-10-11T23:47:00Z">
        <w:r>
          <w:fldChar w:fldCharType="begin"/>
        </w:r>
        <w:r>
          <w:instrText xml:space="preserve"> HYPERLINK \l "_bookmark16" </w:instrText>
        </w:r>
        <w:r>
          <w:fldChar w:fldCharType="separate"/>
        </w:r>
        <w:r>
          <w:t xml:space="preserve">2012; </w:t>
        </w:r>
        <w:r>
          <w:fldChar w:fldCharType="end"/>
        </w:r>
        <w:r>
          <w:fldChar w:fldCharType="begin"/>
        </w:r>
        <w:r>
          <w:instrText xml:space="preserve"> HYPERLINK \l "_bookmark61" </w:instrText>
        </w:r>
        <w:r>
          <w:fldChar w:fldCharType="separate"/>
        </w:r>
        <w:r>
          <w:t xml:space="preserve">Kokko </w:t>
        </w:r>
        <w:r>
          <w:rPr>
            <w:spacing w:val="-3"/>
          </w:rPr>
          <w:t xml:space="preserve">et </w:t>
        </w:r>
        <w:r>
          <w:t xml:space="preserve">al., </w:t>
        </w:r>
        <w:r>
          <w:fldChar w:fldCharType="end"/>
        </w:r>
        <w:r>
          <w:fldChar w:fldCharType="begin"/>
        </w:r>
        <w:r>
          <w:instrText xml:space="preserve"> HYPERLINK \l "_bookmark61" </w:instrText>
        </w:r>
        <w:r>
          <w:fldChar w:fldCharType="separate"/>
        </w:r>
        <w:r>
          <w:t xml:space="preserve">2015; </w:t>
        </w:r>
        <w:r>
          <w:fldChar w:fldCharType="end"/>
        </w:r>
        <w:r>
          <w:fldChar w:fldCharType="begin"/>
        </w:r>
        <w:r>
          <w:instrText xml:space="preserve"> HYPERLINK \l "_bookmark80" </w:instrText>
        </w:r>
        <w:r>
          <w:fldChar w:fldCharType="separate"/>
        </w:r>
        <w:r>
          <w:t xml:space="preserve">Moore </w:t>
        </w:r>
        <w:r>
          <w:rPr>
            <w:spacing w:val="-3"/>
          </w:rPr>
          <w:t xml:space="preserve">et </w:t>
        </w:r>
        <w:r>
          <w:t xml:space="preserve">al., </w:t>
        </w:r>
        <w:r>
          <w:fldChar w:fldCharType="end"/>
        </w:r>
        <w:r>
          <w:fldChar w:fldCharType="begin"/>
        </w:r>
        <w:r>
          <w:instrText xml:space="preserve"> HYPERLINK \l "_bookmark80" </w:instrText>
        </w:r>
        <w:r>
          <w:fldChar w:fldCharType="separate"/>
        </w:r>
        <w:r>
          <w:t xml:space="preserve">1997; </w:t>
        </w:r>
        <w:r>
          <w:fldChar w:fldCharType="end"/>
        </w:r>
        <w:r>
          <w:fldChar w:fldCharType="begin"/>
        </w:r>
        <w:r>
          <w:instrText xml:space="preserve"> HYPERLINK \l "_bookmark81" </w:instrText>
        </w:r>
        <w:r>
          <w:fldChar w:fldCharType="separate"/>
        </w:r>
        <w:r>
          <w:t>Muniz and Machado,</w:t>
        </w:r>
        <w:r>
          <w:fldChar w:fldCharType="end"/>
        </w:r>
        <w:r>
          <w:t xml:space="preserve"> </w:t>
        </w:r>
        <w:r>
          <w:fldChar w:fldCharType="begin"/>
        </w:r>
        <w:r>
          <w:instrText xml:space="preserve"> HYPERLINK \l "_bookmark81" </w:instrText>
        </w:r>
        <w:r>
          <w:fldChar w:fldCharType="separate"/>
        </w:r>
        <w:r>
          <w:t>2018;</w:t>
        </w:r>
        <w:r>
          <w:rPr>
            <w:spacing w:val="8"/>
          </w:rPr>
          <w:t xml:space="preserve"> </w:t>
        </w:r>
        <w:r>
          <w:rPr>
            <w:spacing w:val="8"/>
          </w:rPr>
          <w:fldChar w:fldCharType="end"/>
        </w:r>
        <w:r>
          <w:rPr>
            <w:spacing w:val="-3"/>
          </w:rPr>
          <w:fldChar w:fldCharType="begin"/>
        </w:r>
        <w:r>
          <w:rPr>
            <w:spacing w:val="-3"/>
          </w:rPr>
          <w:instrText xml:space="preserve"> HYPERLINK \l "_bookmark114" </w:instrText>
        </w:r>
        <w:r>
          <w:rPr>
            <w:spacing w:val="-3"/>
          </w:rPr>
          <w:fldChar w:fldCharType="separate"/>
        </w:r>
        <w:r>
          <w:rPr>
            <w:spacing w:val="-3"/>
          </w:rPr>
          <w:t>Wolf</w:t>
        </w:r>
        <w:r>
          <w:rPr>
            <w:spacing w:val="9"/>
          </w:rPr>
          <w:t xml:space="preserve"> </w:t>
        </w:r>
        <w:r>
          <w:rPr>
            <w:spacing w:val="-3"/>
          </w:rPr>
          <w:t>et</w:t>
        </w:r>
        <w:r>
          <w:rPr>
            <w:spacing w:val="8"/>
          </w:rPr>
          <w:t xml:space="preserve"> </w:t>
        </w:r>
        <w:r>
          <w:t>al.,</w:t>
        </w:r>
        <w:r>
          <w:rPr>
            <w:spacing w:val="9"/>
          </w:rPr>
          <w:t xml:space="preserve"> </w:t>
        </w:r>
        <w:r>
          <w:rPr>
            <w:spacing w:val="9"/>
          </w:rPr>
          <w:fldChar w:fldCharType="end"/>
        </w:r>
        <w:r>
          <w:fldChar w:fldCharType="begin"/>
        </w:r>
        <w:r>
          <w:instrText xml:space="preserve"> HYPERLINK \l "_bookmark114" </w:instrText>
        </w:r>
        <w:r>
          <w:fldChar w:fldCharType="separate"/>
        </w:r>
        <w:r>
          <w:t>1999).</w:t>
        </w:r>
        <w:r>
          <w:fldChar w:fldCharType="end"/>
        </w:r>
        <w:r>
          <w:rPr>
            <w:spacing w:val="57"/>
          </w:rPr>
          <w:t xml:space="preserve"> </w:t>
        </w:r>
      </w:ins>
      <w:r>
        <w:t>This</w:t>
      </w:r>
      <w:r>
        <w:rPr>
          <w:spacing w:val="9"/>
          <w:rPrChange w:id="185" w:author="Auteur" w:date="2020-10-11T23:47:00Z">
            <w:rPr/>
          </w:rPrChange>
        </w:rPr>
        <w:t xml:space="preserve"> </w:t>
      </w:r>
      <w:r>
        <w:t>social</w:t>
      </w:r>
      <w:r>
        <w:rPr>
          <w:spacing w:val="9"/>
          <w:rPrChange w:id="186" w:author="Auteur" w:date="2020-10-11T23:47:00Z">
            <w:rPr>
              <w:spacing w:val="13"/>
            </w:rPr>
          </w:rPrChange>
        </w:rPr>
        <w:t xml:space="preserve"> </w:t>
      </w:r>
      <w:r>
        <w:t>part</w:t>
      </w:r>
      <w:r>
        <w:rPr>
          <w:spacing w:val="8"/>
          <w:rPrChange w:id="187" w:author="Auteur" w:date="2020-10-11T23:47:00Z">
            <w:rPr>
              <w:spacing w:val="13"/>
            </w:rPr>
          </w:rPrChange>
        </w:rPr>
        <w:t xml:space="preserve"> </w:t>
      </w:r>
      <w:r>
        <w:t>of</w:t>
      </w:r>
      <w:r>
        <w:rPr>
          <w:spacing w:val="8"/>
          <w:rPrChange w:id="188" w:author="Auteur" w:date="2020-10-11T23:47:00Z">
            <w:rPr>
              <w:spacing w:val="14"/>
            </w:rPr>
          </w:rPrChange>
        </w:rPr>
        <w:t xml:space="preserve"> </w:t>
      </w:r>
      <w:r>
        <w:t>the</w:t>
      </w:r>
      <w:r>
        <w:rPr>
          <w:spacing w:val="9"/>
          <w:rPrChange w:id="189" w:author="Auteur" w:date="2020-10-11T23:47:00Z">
            <w:rPr>
              <w:spacing w:val="13"/>
            </w:rPr>
          </w:rPrChange>
        </w:rPr>
        <w:t xml:space="preserve"> </w:t>
      </w:r>
      <w:r>
        <w:t>environment</w:t>
      </w:r>
      <w:r>
        <w:rPr>
          <w:spacing w:val="9"/>
          <w:rPrChange w:id="190" w:author="Auteur" w:date="2020-10-11T23:47:00Z">
            <w:rPr>
              <w:spacing w:val="14"/>
            </w:rPr>
          </w:rPrChange>
        </w:rPr>
        <w:t xml:space="preserve"> </w:t>
      </w:r>
      <w:r>
        <w:t>is</w:t>
      </w:r>
      <w:r>
        <w:rPr>
          <w:spacing w:val="8"/>
          <w:rPrChange w:id="191" w:author="Auteur" w:date="2020-10-11T23:47:00Z">
            <w:rPr>
              <w:spacing w:val="13"/>
            </w:rPr>
          </w:rPrChange>
        </w:rPr>
        <w:t xml:space="preserve"> </w:t>
      </w:r>
      <w:r>
        <w:t>indeed</w:t>
      </w:r>
      <w:r>
        <w:rPr>
          <w:spacing w:val="9"/>
          <w:rPrChange w:id="192" w:author="Auteur" w:date="2020-10-11T23:47:00Z">
            <w:rPr>
              <w:spacing w:val="14"/>
            </w:rPr>
          </w:rPrChange>
        </w:rPr>
        <w:t xml:space="preserve"> </w:t>
      </w:r>
      <w:r>
        <w:t>one</w:t>
      </w:r>
      <w:r>
        <w:rPr>
          <w:spacing w:val="8"/>
          <w:rPrChange w:id="193" w:author="Auteur" w:date="2020-10-11T23:47:00Z">
            <w:rPr>
              <w:spacing w:val="13"/>
            </w:rPr>
          </w:rPrChange>
        </w:rPr>
        <w:t xml:space="preserve"> </w:t>
      </w:r>
      <w:r>
        <w:t>of</w:t>
      </w:r>
      <w:r>
        <w:rPr>
          <w:spacing w:val="9"/>
          <w:rPrChange w:id="194" w:author="Auteur" w:date="2020-10-11T23:47:00Z">
            <w:rPr>
              <w:spacing w:val="14"/>
            </w:rPr>
          </w:rPrChange>
        </w:rPr>
        <w:t xml:space="preserve"> </w:t>
      </w:r>
      <w:r>
        <w:t>the</w:t>
      </w:r>
      <w:r>
        <w:rPr>
          <w:spacing w:val="8"/>
          <w:rPrChange w:id="195" w:author="Auteur" w:date="2020-10-11T23:47:00Z">
            <w:rPr>
              <w:spacing w:val="13"/>
            </w:rPr>
          </w:rPrChange>
        </w:rPr>
        <w:t xml:space="preserve"> </w:t>
      </w:r>
      <w:r>
        <w:t>most</w:t>
      </w:r>
    </w:p>
    <w:p w14:paraId="61371081" w14:textId="77777777" w:rsidR="009435B2" w:rsidRDefault="002C4AE5">
      <w:pPr>
        <w:pStyle w:val="Corpsdetexte"/>
        <w:spacing w:before="173" w:line="403" w:lineRule="auto"/>
        <w:ind w:left="520" w:right="1439" w:hanging="327"/>
        <w:jc w:val="both"/>
        <w:rPr>
          <w:del w:id="196" w:author="Auteur" w:date="2020-10-11T23:47:00Z"/>
        </w:rPr>
      </w:pPr>
      <w:ins w:id="197" w:author="Auteur" w:date="2020-10-11T23:47:00Z">
        <w:r>
          <w:rPr>
            <w:rFonts w:ascii="Trebuchet MS"/>
            <w:sz w:val="12"/>
          </w:rPr>
          <w:t xml:space="preserve">39  </w:t>
        </w:r>
      </w:ins>
      <w:r>
        <w:rPr>
          <w:rFonts w:ascii="Trebuchet MS"/>
          <w:sz w:val="12"/>
          <w:rPrChange w:id="198" w:author="Auteur" w:date="2020-10-11T23:47:00Z">
            <w:rPr>
              <w:spacing w:val="14"/>
            </w:rPr>
          </w:rPrChange>
        </w:rPr>
        <w:t xml:space="preserve"> </w:t>
      </w:r>
      <w:r>
        <w:t>dynamic</w:t>
      </w:r>
      <w:r>
        <w:rPr>
          <w:rPrChange w:id="199" w:author="Auteur" w:date="2020-10-11T23:47:00Z">
            <w:rPr>
              <w:spacing w:val="13"/>
            </w:rPr>
          </w:rPrChange>
        </w:rPr>
        <w:t xml:space="preserve"> </w:t>
      </w:r>
      <w:r>
        <w:t>sources</w:t>
      </w:r>
      <w:r>
        <w:rPr>
          <w:rPrChange w:id="200" w:author="Auteur" w:date="2020-10-11T23:47:00Z">
            <w:rPr>
              <w:spacing w:val="13"/>
            </w:rPr>
          </w:rPrChange>
        </w:rPr>
        <w:t xml:space="preserve"> </w:t>
      </w:r>
      <w:r>
        <w:t>of</w:t>
      </w:r>
      <w:r>
        <w:rPr>
          <w:rPrChange w:id="201" w:author="Auteur" w:date="2020-10-11T23:47:00Z">
            <w:rPr>
              <w:spacing w:val="14"/>
            </w:rPr>
          </w:rPrChange>
        </w:rPr>
        <w:t xml:space="preserve"> </w:t>
      </w:r>
      <w:r>
        <w:t>variation</w:t>
      </w:r>
    </w:p>
    <w:p w14:paraId="19F354A8" w14:textId="1C47C121" w:rsidR="00371F42" w:rsidRDefault="002C4AE5">
      <w:pPr>
        <w:pStyle w:val="Corpsdetexte"/>
        <w:spacing w:line="403" w:lineRule="auto"/>
        <w:ind w:left="500" w:right="979" w:hanging="327"/>
        <w:jc w:val="both"/>
        <w:rPr>
          <w:ins w:id="202" w:author="Auteur" w:date="2020-10-11T23:47:00Z"/>
        </w:rPr>
      </w:pPr>
      <w:del w:id="203" w:author="Auteur" w:date="2020-10-11T23:47:00Z">
        <w:r>
          <w:rPr>
            <w:rFonts w:ascii="Trebuchet MS"/>
            <w:sz w:val="12"/>
          </w:rPr>
          <w:delText>39</w:delText>
        </w:r>
      </w:del>
      <w:r>
        <w:rPr>
          <w:rPrChange w:id="204" w:author="Auteur" w:date="2020-10-11T23:47:00Z">
            <w:rPr>
              <w:rFonts w:ascii="Trebuchet MS"/>
              <w:sz w:val="12"/>
            </w:rPr>
          </w:rPrChange>
        </w:rPr>
        <w:t xml:space="preserve"> </w:t>
      </w:r>
      <w:r>
        <w:t xml:space="preserve">an organism might experience during its lifetime </w:t>
      </w:r>
      <w:del w:id="205" w:author="Auteur" w:date="2020-10-11T23:47:00Z">
        <w:r>
          <w:fldChar w:fldCharType="begin"/>
        </w:r>
        <w:r>
          <w:delInstrText xml:space="preserve"> HYPERLINK \l "_bookmark50" </w:delInstrText>
        </w:r>
        <w:r>
          <w:fldChar w:fldCharType="separate"/>
        </w:r>
        <w:r>
          <w:delText xml:space="preserve">(Kent </w:delText>
        </w:r>
        <w:r>
          <w:rPr>
            <w:spacing w:val="-3"/>
          </w:rPr>
          <w:delText xml:space="preserve">et </w:delText>
        </w:r>
        <w:r>
          <w:delText xml:space="preserve">al., </w:delText>
        </w:r>
        <w:r>
          <w:fldChar w:fldCharType="end"/>
        </w:r>
        <w:r>
          <w:fldChar w:fldCharType="begin"/>
        </w:r>
        <w:r>
          <w:delInstrText xml:space="preserve"> HYPERLINK \l "_bookmark50" </w:delInstrText>
        </w:r>
        <w:r>
          <w:fldChar w:fldCharType="separate"/>
        </w:r>
        <w:r>
          <w:delText xml:space="preserve">2008; </w:delText>
        </w:r>
        <w:r>
          <w:fldChar w:fldCharType="end"/>
        </w:r>
        <w:r>
          <w:fldChar w:fldCharType="begin"/>
        </w:r>
        <w:r>
          <w:delInstrText xml:space="preserve"> HYPERLINK \l "_bookmark53" </w:delInstrText>
        </w:r>
        <w:r>
          <w:fldChar w:fldCharType="separate"/>
        </w:r>
        <w:r>
          <w:delText xml:space="preserve">Krupp </w:delText>
        </w:r>
        <w:r>
          <w:rPr>
            <w:spacing w:val="-3"/>
          </w:rPr>
          <w:delText xml:space="preserve">et </w:delText>
        </w:r>
        <w:r>
          <w:delText xml:space="preserve">al., </w:delText>
        </w:r>
        <w:r>
          <w:fldChar w:fldCharType="end"/>
        </w:r>
        <w:r>
          <w:fldChar w:fldCharType="begin"/>
        </w:r>
        <w:r>
          <w:delInstrText xml:space="preserve"> HYPERLINK \l "_bookmark53" </w:delInstrText>
        </w:r>
        <w:r>
          <w:fldChar w:fldCharType="separate"/>
        </w:r>
        <w:r>
          <w:delText>2008;</w:delText>
        </w:r>
        <w:r>
          <w:fldChar w:fldCharType="end"/>
        </w:r>
        <w:r>
          <w:delText xml:space="preserve"> </w:delText>
        </w:r>
        <w:r>
          <w:fldChar w:fldCharType="begin"/>
        </w:r>
        <w:r>
          <w:delInstrText xml:space="preserve"> HYPERLINK \l "_bookmark93" </w:delInstrText>
        </w:r>
        <w:r>
          <w:fldChar w:fldCharType="separate"/>
        </w:r>
        <w:r>
          <w:delText>West-Eberhard,</w:delText>
        </w:r>
        <w:r>
          <w:rPr>
            <w:spacing w:val="-8"/>
          </w:rPr>
          <w:delText xml:space="preserve"> </w:delText>
        </w:r>
        <w:r>
          <w:rPr>
            <w:spacing w:val="-8"/>
          </w:rPr>
          <w:fldChar w:fldCharType="end"/>
        </w:r>
        <w:r>
          <w:fldChar w:fldCharType="begin"/>
        </w:r>
        <w:r>
          <w:delInstrText xml:space="preserve"> HYPERLINK \l "_bookmark93" </w:delInstrText>
        </w:r>
        <w:r>
          <w:fldChar w:fldCharType="separate"/>
        </w:r>
        <w:r>
          <w:delText>1983).</w:delText>
        </w:r>
        <w:r>
          <w:rPr>
            <w:spacing w:val="13"/>
          </w:rPr>
          <w:delText xml:space="preserve"> </w:delText>
        </w:r>
        <w:r>
          <w:rPr>
            <w:spacing w:val="13"/>
          </w:rPr>
          <w:fldChar w:fldCharType="end"/>
        </w:r>
        <w:r>
          <w:rPr>
            <w:spacing w:val="-10"/>
          </w:rPr>
          <w:delText>To</w:delText>
        </w:r>
        <w:r>
          <w:rPr>
            <w:spacing w:val="-7"/>
          </w:rPr>
          <w:delText xml:space="preserve"> </w:delText>
        </w:r>
        <w:r>
          <w:delText>understand</w:delText>
        </w:r>
      </w:del>
      <w:ins w:id="206" w:author="Auteur" w:date="2020-10-11T23:47:00Z">
        <w:r>
          <w:fldChar w:fldCharType="begin"/>
        </w:r>
        <w:r>
          <w:instrText xml:space="preserve"> HYPERLINK \l "_bookmark59" </w:instrText>
        </w:r>
        <w:r>
          <w:fldChar w:fldCharType="separate"/>
        </w:r>
        <w:r>
          <w:t>(Kent</w:t>
        </w:r>
        <w:r>
          <w:fldChar w:fldCharType="end"/>
        </w:r>
        <w:r>
          <w:t xml:space="preserve">    </w:t>
        </w:r>
        <w:r>
          <w:rPr>
            <w:spacing w:val="-3"/>
          </w:rPr>
          <w:fldChar w:fldCharType="begin"/>
        </w:r>
        <w:r>
          <w:rPr>
            <w:spacing w:val="-3"/>
          </w:rPr>
          <w:instrText xml:space="preserve"> HYPERLINK \l "_bookmark59" </w:instrText>
        </w:r>
        <w:r>
          <w:rPr>
            <w:spacing w:val="-3"/>
          </w:rPr>
          <w:fldChar w:fldCharType="separate"/>
        </w:r>
        <w:r>
          <w:rPr>
            <w:spacing w:val="-3"/>
          </w:rPr>
          <w:t>et</w:t>
        </w:r>
        <w:r>
          <w:rPr>
            <w:spacing w:val="-20"/>
          </w:rPr>
          <w:t xml:space="preserve"> </w:t>
        </w:r>
        <w:r>
          <w:t>al.,</w:t>
        </w:r>
        <w:r>
          <w:rPr>
            <w:spacing w:val="-19"/>
          </w:rPr>
          <w:t xml:space="preserve"> </w:t>
        </w:r>
        <w:r>
          <w:rPr>
            <w:spacing w:val="-19"/>
          </w:rPr>
          <w:fldChar w:fldCharType="end"/>
        </w:r>
        <w:r>
          <w:fldChar w:fldCharType="begin"/>
        </w:r>
        <w:r>
          <w:instrText xml:space="preserve"> HYPERLINK \l "_bookmark59" </w:instrText>
        </w:r>
        <w:r>
          <w:fldChar w:fldCharType="separate"/>
        </w:r>
        <w:r>
          <w:t>2008;</w:t>
        </w:r>
        <w:r>
          <w:rPr>
            <w:spacing w:val="-19"/>
          </w:rPr>
          <w:t xml:space="preserve"> </w:t>
        </w:r>
        <w:r>
          <w:rPr>
            <w:spacing w:val="-19"/>
          </w:rPr>
          <w:fldChar w:fldCharType="end"/>
        </w:r>
        <w:r>
          <w:fldChar w:fldCharType="begin"/>
        </w:r>
        <w:r>
          <w:instrText xml:space="preserve"> HYPERLINK \l "_bookmark64" </w:instrText>
        </w:r>
        <w:r>
          <w:fldChar w:fldCharType="separate"/>
        </w:r>
        <w:r>
          <w:t>Krupp</w:t>
        </w:r>
        <w:r>
          <w:rPr>
            <w:spacing w:val="-19"/>
          </w:rPr>
          <w:t xml:space="preserve"> </w:t>
        </w:r>
        <w:r>
          <w:rPr>
            <w:spacing w:val="-3"/>
          </w:rPr>
          <w:t>et</w:t>
        </w:r>
        <w:r>
          <w:rPr>
            <w:spacing w:val="-20"/>
          </w:rPr>
          <w:t xml:space="preserve"> </w:t>
        </w:r>
        <w:r>
          <w:t>al.,</w:t>
        </w:r>
        <w:r>
          <w:rPr>
            <w:spacing w:val="-19"/>
          </w:rPr>
          <w:t xml:space="preserve"> </w:t>
        </w:r>
        <w:r>
          <w:rPr>
            <w:spacing w:val="-19"/>
          </w:rPr>
          <w:fldChar w:fldCharType="end"/>
        </w:r>
        <w:r>
          <w:fldChar w:fldCharType="begin"/>
        </w:r>
        <w:r>
          <w:instrText xml:space="preserve"> HYPERLINK \l "_bookmark64" </w:instrText>
        </w:r>
        <w:r>
          <w:fldChar w:fldCharType="separate"/>
        </w:r>
        <w:r>
          <w:t>2008;</w:t>
        </w:r>
        <w:r>
          <w:rPr>
            <w:spacing w:val="-19"/>
          </w:rPr>
          <w:t xml:space="preserve"> </w:t>
        </w:r>
        <w:r>
          <w:rPr>
            <w:spacing w:val="-19"/>
          </w:rPr>
          <w:fldChar w:fldCharType="end"/>
        </w:r>
        <w:r>
          <w:fldChar w:fldCharType="begin"/>
        </w:r>
        <w:r>
          <w:instrText xml:space="preserve"> HYPERLINK \l "_bookmark111" </w:instrText>
        </w:r>
        <w:r>
          <w:fldChar w:fldCharType="separate"/>
        </w:r>
        <w:r>
          <w:t>West-Eberhard,</w:t>
        </w:r>
        <w:r>
          <w:rPr>
            <w:spacing w:val="-19"/>
          </w:rPr>
          <w:t xml:space="preserve"> </w:t>
        </w:r>
        <w:r>
          <w:rPr>
            <w:spacing w:val="-19"/>
          </w:rPr>
          <w:fldChar w:fldCharType="end"/>
        </w:r>
        <w:r>
          <w:fldChar w:fldCharType="begin"/>
        </w:r>
        <w:r>
          <w:instrText xml:space="preserve"> HYPERLINK \l "_bookmark111" </w:instrText>
        </w:r>
        <w:r>
          <w:fldChar w:fldCharType="separate"/>
        </w:r>
        <w:r>
          <w:t>1983).</w:t>
        </w:r>
        <w:r>
          <w:rPr>
            <w:spacing w:val="8"/>
          </w:rPr>
          <w:t xml:space="preserve"> </w:t>
        </w:r>
        <w:r>
          <w:rPr>
            <w:spacing w:val="8"/>
          </w:rPr>
          <w:fldChar w:fldCharType="end"/>
        </w:r>
        <w:r>
          <w:t>As</w:t>
        </w:r>
        <w:r>
          <w:rPr>
            <w:spacing w:val="-20"/>
          </w:rPr>
          <w:t xml:space="preserve"> </w:t>
        </w:r>
        <w:r>
          <w:t>a</w:t>
        </w:r>
        <w:r>
          <w:rPr>
            <w:spacing w:val="-19"/>
          </w:rPr>
          <w:t xml:space="preserve"> </w:t>
        </w:r>
        <w:r>
          <w:t>response,</w:t>
        </w:r>
        <w:r>
          <w:rPr>
            <w:spacing w:val="-17"/>
          </w:rPr>
          <w:t xml:space="preserve"> </w:t>
        </w:r>
        <w:r>
          <w:t>behavioral</w:t>
        </w:r>
        <w:r>
          <w:rPr>
            <w:spacing w:val="-20"/>
          </w:rPr>
          <w:t xml:space="preserve"> </w:t>
        </w:r>
        <w:r>
          <w:t>ecology particularly</w:t>
        </w:r>
        <w:r>
          <w:rPr>
            <w:spacing w:val="16"/>
          </w:rPr>
          <w:t xml:space="preserve"> </w:t>
        </w:r>
        <w:r>
          <w:t>aims</w:t>
        </w:r>
        <w:r>
          <w:rPr>
            <w:spacing w:val="16"/>
          </w:rPr>
          <w:t xml:space="preserve"> </w:t>
        </w:r>
        <w:r>
          <w:t>at</w:t>
        </w:r>
        <w:r>
          <w:rPr>
            <w:spacing w:val="17"/>
          </w:rPr>
          <w:t xml:space="preserve"> </w:t>
        </w:r>
        <w:r>
          <w:t>understanding</w:t>
        </w:r>
      </w:ins>
      <w:r>
        <w:rPr>
          <w:spacing w:val="16"/>
          <w:rPrChange w:id="207" w:author="Auteur" w:date="2020-10-11T23:47:00Z">
            <w:rPr>
              <w:spacing w:val="-8"/>
            </w:rPr>
          </w:rPrChange>
        </w:rPr>
        <w:t xml:space="preserve"> </w:t>
      </w:r>
      <w:r>
        <w:t>the</w:t>
      </w:r>
      <w:r>
        <w:rPr>
          <w:spacing w:val="16"/>
          <w:rPrChange w:id="208" w:author="Auteur" w:date="2020-10-11T23:47:00Z">
            <w:rPr>
              <w:spacing w:val="-8"/>
            </w:rPr>
          </w:rPrChange>
        </w:rPr>
        <w:t xml:space="preserve"> </w:t>
      </w:r>
      <w:r>
        <w:t>effect</w:t>
      </w:r>
      <w:r>
        <w:rPr>
          <w:spacing w:val="17"/>
          <w:rPrChange w:id="209" w:author="Auteur" w:date="2020-10-11T23:47:00Z">
            <w:rPr>
              <w:spacing w:val="-8"/>
            </w:rPr>
          </w:rPrChange>
        </w:rPr>
        <w:t xml:space="preserve"> </w:t>
      </w:r>
      <w:r>
        <w:t>of</w:t>
      </w:r>
      <w:r>
        <w:rPr>
          <w:spacing w:val="16"/>
          <w:rPrChange w:id="210" w:author="Auteur" w:date="2020-10-11T23:47:00Z">
            <w:rPr>
              <w:spacing w:val="-8"/>
            </w:rPr>
          </w:rPrChange>
        </w:rPr>
        <w:t xml:space="preserve"> </w:t>
      </w:r>
      <w:del w:id="211" w:author="Auteur" w:date="2020-10-11T23:47:00Z">
        <w:r>
          <w:delText>the</w:delText>
        </w:r>
      </w:del>
      <w:ins w:id="212" w:author="Auteur" w:date="2020-10-11T23:47:00Z">
        <w:r>
          <w:t>this</w:t>
        </w:r>
      </w:ins>
      <w:r>
        <w:rPr>
          <w:spacing w:val="16"/>
          <w:rPrChange w:id="213" w:author="Auteur" w:date="2020-10-11T23:47:00Z">
            <w:rPr>
              <w:spacing w:val="-8"/>
            </w:rPr>
          </w:rPrChange>
        </w:rPr>
        <w:t xml:space="preserve"> </w:t>
      </w:r>
      <w:r>
        <w:t>variable</w:t>
      </w:r>
      <w:r>
        <w:rPr>
          <w:spacing w:val="17"/>
          <w:rPrChange w:id="214" w:author="Auteur" w:date="2020-10-11T23:47:00Z">
            <w:rPr>
              <w:spacing w:val="-8"/>
            </w:rPr>
          </w:rPrChange>
        </w:rPr>
        <w:t xml:space="preserve"> </w:t>
      </w:r>
      <w:r>
        <w:t>social</w:t>
      </w:r>
      <w:r>
        <w:rPr>
          <w:spacing w:val="16"/>
          <w:rPrChange w:id="215" w:author="Auteur" w:date="2020-10-11T23:47:00Z">
            <w:rPr>
              <w:spacing w:val="-8"/>
            </w:rPr>
          </w:rPrChange>
        </w:rPr>
        <w:t xml:space="preserve"> </w:t>
      </w:r>
      <w:r>
        <w:t>environment</w:t>
      </w:r>
      <w:r>
        <w:rPr>
          <w:spacing w:val="16"/>
          <w:rPrChange w:id="216" w:author="Auteur" w:date="2020-10-11T23:47:00Z">
            <w:rPr>
              <w:spacing w:val="-7"/>
            </w:rPr>
          </w:rPrChange>
        </w:rPr>
        <w:t xml:space="preserve"> </w:t>
      </w:r>
      <w:r>
        <w:t>(e.g.,</w:t>
      </w:r>
    </w:p>
    <w:p w14:paraId="07C8D5F3" w14:textId="77777777" w:rsidR="009435B2" w:rsidRDefault="002C4AE5">
      <w:pPr>
        <w:pStyle w:val="Corpsdetexte"/>
        <w:spacing w:line="403" w:lineRule="auto"/>
        <w:ind w:left="520" w:right="1439" w:hanging="327"/>
        <w:jc w:val="both"/>
        <w:rPr>
          <w:del w:id="217" w:author="Auteur" w:date="2020-10-11T23:47:00Z"/>
        </w:rPr>
      </w:pPr>
      <w:ins w:id="218" w:author="Auteur" w:date="2020-10-11T23:47:00Z">
        <w:r>
          <w:rPr>
            <w:rFonts w:ascii="Trebuchet MS"/>
            <w:sz w:val="12"/>
          </w:rPr>
          <w:t>42</w:t>
        </w:r>
      </w:ins>
      <w:r>
        <w:rPr>
          <w:rFonts w:ascii="Trebuchet MS"/>
          <w:sz w:val="12"/>
          <w:rPrChange w:id="219" w:author="Auteur" w:date="2020-10-11T23:47:00Z">
            <w:rPr/>
          </w:rPrChange>
        </w:rPr>
        <w:t xml:space="preserve"> </w:t>
      </w:r>
      <w:r>
        <w:t>the availability of partners of various qualities) and frequency-dependent strategies</w:t>
      </w:r>
      <w:r>
        <w:rPr>
          <w:spacing w:val="-14"/>
          <w:rPrChange w:id="220" w:author="Auteur" w:date="2020-10-11T23:47:00Z">
            <w:rPr>
              <w:spacing w:val="-29"/>
            </w:rPr>
          </w:rPrChange>
        </w:rPr>
        <w:t xml:space="preserve"> </w:t>
      </w:r>
      <w:r>
        <w:rPr>
          <w:rPrChange w:id="221" w:author="Auteur" w:date="2020-10-11T23:47:00Z">
            <w:rPr>
              <w:spacing w:val="-3"/>
            </w:rPr>
          </w:rPrChange>
        </w:rPr>
        <w:t>(i.e.</w:t>
      </w:r>
    </w:p>
    <w:p w14:paraId="27036256" w14:textId="2F33AECA" w:rsidR="00371F42" w:rsidRDefault="002C4AE5">
      <w:pPr>
        <w:pStyle w:val="Corpsdetexte"/>
        <w:spacing w:line="403" w:lineRule="auto"/>
        <w:ind w:left="500" w:right="979" w:hanging="327"/>
        <w:jc w:val="both"/>
        <w:rPr>
          <w:ins w:id="222" w:author="Auteur" w:date="2020-10-11T23:47:00Z"/>
        </w:rPr>
      </w:pPr>
      <w:del w:id="223" w:author="Auteur" w:date="2020-10-11T23:47:00Z">
        <w:r>
          <w:rPr>
            <w:rFonts w:ascii="Trebuchet MS"/>
            <w:sz w:val="12"/>
          </w:rPr>
          <w:lastRenderedPageBreak/>
          <w:delText>42</w:delText>
        </w:r>
      </w:del>
      <w:r>
        <w:rPr>
          <w:rPrChange w:id="224" w:author="Auteur" w:date="2020-10-11T23:47:00Z">
            <w:rPr>
              <w:rFonts w:ascii="Trebuchet MS"/>
              <w:sz w:val="12"/>
            </w:rPr>
          </w:rPrChange>
        </w:rPr>
        <w:t xml:space="preserve"> </w:t>
      </w:r>
      <w:r>
        <w:t xml:space="preserve">the outcome of a tactic depends on the tactics of others) on the evolution of </w:t>
      </w:r>
      <w:r>
        <w:rPr>
          <w:spacing w:val="-3"/>
          <w:rPrChange w:id="225" w:author="Auteur" w:date="2020-10-11T23:47:00Z">
            <w:rPr/>
          </w:rPrChange>
        </w:rPr>
        <w:t xml:space="preserve">mating </w:t>
      </w:r>
      <w:r>
        <w:t>behaviours,</w:t>
      </w:r>
      <w:r>
        <w:rPr>
          <w:spacing w:val="20"/>
          <w:rPrChange w:id="226" w:author="Auteur" w:date="2020-10-11T23:47:00Z">
            <w:rPr>
              <w:spacing w:val="-9"/>
            </w:rPr>
          </w:rPrChange>
        </w:rPr>
        <w:t xml:space="preserve"> </w:t>
      </w:r>
      <w:del w:id="227" w:author="Auteur" w:date="2020-10-11T23:47:00Z">
        <w:r>
          <w:delText>models</w:delText>
        </w:r>
        <w:r>
          <w:rPr>
            <w:spacing w:val="-8"/>
          </w:rPr>
          <w:delText xml:space="preserve"> </w:delText>
        </w:r>
        <w:r>
          <w:delText>in</w:delText>
        </w:r>
        <w:r>
          <w:rPr>
            <w:spacing w:val="-9"/>
          </w:rPr>
          <w:delText xml:space="preserve"> </w:delText>
        </w:r>
        <w:r>
          <w:delText>behavioral</w:delText>
        </w:r>
        <w:r>
          <w:rPr>
            <w:spacing w:val="-9"/>
          </w:rPr>
          <w:delText xml:space="preserve"> </w:delText>
        </w:r>
        <w:r>
          <w:delText>ecology</w:delText>
        </w:r>
        <w:r>
          <w:rPr>
            <w:spacing w:val="-8"/>
          </w:rPr>
          <w:delText xml:space="preserve"> </w:delText>
        </w:r>
        <w:r>
          <w:delText>generally</w:delText>
        </w:r>
        <w:r>
          <w:rPr>
            <w:spacing w:val="-10"/>
          </w:rPr>
          <w:delText xml:space="preserve"> </w:delText>
        </w:r>
      </w:del>
      <w:ins w:id="228" w:author="Auteur" w:date="2020-10-11T23:47:00Z">
        <w:r>
          <w:t>usually</w:t>
        </w:r>
        <w:r>
          <w:rPr>
            <w:spacing w:val="16"/>
          </w:rPr>
          <w:t xml:space="preserve"> </w:t>
        </w:r>
        <w:r>
          <w:t>through</w:t>
        </w:r>
        <w:r>
          <w:rPr>
            <w:spacing w:val="16"/>
          </w:rPr>
          <w:t xml:space="preserve"> </w:t>
        </w:r>
        <w:r>
          <w:t>the</w:t>
        </w:r>
        <w:r>
          <w:rPr>
            <w:spacing w:val="15"/>
          </w:rPr>
          <w:t xml:space="preserve"> </w:t>
        </w:r>
      </w:ins>
      <w:r>
        <w:t>use</w:t>
      </w:r>
      <w:r>
        <w:rPr>
          <w:spacing w:val="16"/>
          <w:rPrChange w:id="229" w:author="Auteur" w:date="2020-10-11T23:47:00Z">
            <w:rPr>
              <w:spacing w:val="-8"/>
            </w:rPr>
          </w:rPrChange>
        </w:rPr>
        <w:t xml:space="preserve"> </w:t>
      </w:r>
      <w:ins w:id="230" w:author="Auteur" w:date="2020-10-11T23:47:00Z">
        <w:r>
          <w:t>of</w:t>
        </w:r>
        <w:r>
          <w:rPr>
            <w:spacing w:val="16"/>
          </w:rPr>
          <w:t xml:space="preserve"> </w:t>
        </w:r>
      </w:ins>
      <w:r>
        <w:t>game-theory</w:t>
      </w:r>
      <w:r>
        <w:rPr>
          <w:spacing w:val="16"/>
          <w:rPrChange w:id="231" w:author="Auteur" w:date="2020-10-11T23:47:00Z">
            <w:rPr>
              <w:spacing w:val="-9"/>
            </w:rPr>
          </w:rPrChange>
        </w:rPr>
        <w:t xml:space="preserve"> </w:t>
      </w:r>
      <w:r>
        <w:t>approach</w:t>
      </w:r>
      <w:r>
        <w:rPr>
          <w:spacing w:val="16"/>
          <w:rPrChange w:id="232" w:author="Auteur" w:date="2020-10-11T23:47:00Z">
            <w:rPr>
              <w:spacing w:val="-9"/>
            </w:rPr>
          </w:rPrChange>
        </w:rPr>
        <w:t xml:space="preserve"> </w:t>
      </w:r>
      <w:del w:id="233" w:author="Auteur" w:date="2020-10-11T23:47:00Z">
        <w:r>
          <w:fldChar w:fldCharType="begin"/>
        </w:r>
        <w:r>
          <w:delInstrText xml:space="preserve"> HYPERLINK \l "_bookmark79" </w:delInstrText>
        </w:r>
        <w:r>
          <w:fldChar w:fldCharType="separate"/>
        </w:r>
        <w:r>
          <w:delText>(Ramse</w:delText>
        </w:r>
        <w:r>
          <w:fldChar w:fldCharType="end"/>
        </w:r>
      </w:del>
      <w:ins w:id="234" w:author="Auteur" w:date="2020-10-11T23:47:00Z">
        <w:r>
          <w:fldChar w:fldCharType="begin"/>
        </w:r>
        <w:r>
          <w:instrText xml:space="preserve"> HYPERLINK \l "_bookmark95" </w:instrText>
        </w:r>
        <w:r>
          <w:fldChar w:fldCharType="separate"/>
        </w:r>
        <w:r>
          <w:t>(Ramse</w:t>
        </w:r>
        <w:r>
          <w:fldChar w:fldCharType="end"/>
        </w:r>
      </w:ins>
      <w:r>
        <w:t>y,</w:t>
      </w:r>
      <w:r>
        <w:rPr>
          <w:spacing w:val="15"/>
          <w:rPrChange w:id="235" w:author="Auteur" w:date="2020-10-11T23:47:00Z">
            <w:rPr/>
          </w:rPrChange>
        </w:rPr>
        <w:t xml:space="preserve"> </w:t>
      </w:r>
      <w:del w:id="236" w:author="Auteur" w:date="2020-10-11T23:47:00Z">
        <w:r>
          <w:fldChar w:fldCharType="begin"/>
        </w:r>
        <w:r>
          <w:delInstrText xml:space="preserve"> HYPERLINK \l "_bookmark79" </w:delInstrText>
        </w:r>
        <w:r>
          <w:fldChar w:fldCharType="separate"/>
        </w:r>
        <w:r>
          <w:delText xml:space="preserve">2011; </w:delText>
        </w:r>
        <w:r>
          <w:fldChar w:fldCharType="end"/>
        </w:r>
        <w:r>
          <w:fldChar w:fldCharType="begin"/>
        </w:r>
        <w:r>
          <w:delInstrText xml:space="preserve"> HYPERLINK \l "_bookmark87" </w:delInstrText>
        </w:r>
        <w:r>
          <w:fldChar w:fldCharType="separate"/>
        </w:r>
        <w:r>
          <w:delText xml:space="preserve">Smith, </w:delText>
        </w:r>
        <w:r>
          <w:fldChar w:fldCharType="end"/>
        </w:r>
        <w:r>
          <w:fldChar w:fldCharType="begin"/>
        </w:r>
        <w:r>
          <w:delInstrText xml:space="preserve"> HYPERLINK \l "_bookmark87" </w:delInstrText>
        </w:r>
        <w:r>
          <w:fldChar w:fldCharType="separate"/>
        </w:r>
        <w:r>
          <w:delText>1976).</w:delText>
        </w:r>
        <w:r>
          <w:fldChar w:fldCharType="end"/>
        </w:r>
        <w:r>
          <w:delText xml:space="preserve">  </w:delText>
        </w:r>
      </w:del>
      <w:ins w:id="237" w:author="Auteur" w:date="2020-10-11T23:47:00Z">
        <w:r>
          <w:fldChar w:fldCharType="begin"/>
        </w:r>
        <w:r>
          <w:instrText xml:space="preserve"> HYPERLINK \l "_bookmark95" </w:instrText>
        </w:r>
        <w:r>
          <w:fldChar w:fldCharType="separate"/>
        </w:r>
        <w:r>
          <w:t>2011;</w:t>
        </w:r>
        <w:r>
          <w:rPr>
            <w:spacing w:val="16"/>
          </w:rPr>
          <w:t xml:space="preserve"> </w:t>
        </w:r>
        <w:r>
          <w:rPr>
            <w:spacing w:val="16"/>
          </w:rPr>
          <w:fldChar w:fldCharType="end"/>
        </w:r>
        <w:r>
          <w:fldChar w:fldCharType="begin"/>
        </w:r>
        <w:r>
          <w:instrText xml:space="preserve"> HYPERLINK \l "_bookmark105" </w:instrText>
        </w:r>
        <w:r>
          <w:fldChar w:fldCharType="separate"/>
        </w:r>
        <w:r>
          <w:t>Smith,</w:t>
        </w:r>
        <w:r>
          <w:fldChar w:fldCharType="end"/>
        </w:r>
      </w:ins>
    </w:p>
    <w:p w14:paraId="6CC554D8" w14:textId="77777777" w:rsidR="009435B2" w:rsidRDefault="002C4AE5">
      <w:pPr>
        <w:pStyle w:val="Corpsdetexte"/>
        <w:spacing w:line="403" w:lineRule="auto"/>
        <w:ind w:left="520" w:right="1439" w:hanging="327"/>
        <w:jc w:val="both"/>
        <w:rPr>
          <w:del w:id="238" w:author="Auteur" w:date="2020-10-11T23:47:00Z"/>
        </w:rPr>
      </w:pPr>
      <w:ins w:id="239" w:author="Auteur" w:date="2020-10-11T23:47:00Z">
        <w:r>
          <w:rPr>
            <w:rFonts w:ascii="Trebuchet MS"/>
            <w:sz w:val="12"/>
          </w:rPr>
          <w:t>45</w:t>
        </w:r>
        <w:r>
          <w:rPr>
            <w:rFonts w:ascii="Trebuchet MS"/>
            <w:spacing w:val="30"/>
            <w:sz w:val="12"/>
          </w:rPr>
          <w:t xml:space="preserve"> </w:t>
        </w:r>
        <w:r>
          <w:fldChar w:fldCharType="begin"/>
        </w:r>
        <w:r>
          <w:instrText xml:space="preserve"> HYPERLINK \l "_bookmark105" </w:instrText>
        </w:r>
        <w:r>
          <w:fldChar w:fldCharType="separate"/>
        </w:r>
        <w:r>
          <w:t>1976).</w:t>
        </w:r>
        <w:r>
          <w:rPr>
            <w:spacing w:val="5"/>
          </w:rPr>
          <w:t xml:space="preserve"> </w:t>
        </w:r>
        <w:r>
          <w:rPr>
            <w:spacing w:val="5"/>
          </w:rPr>
          <w:fldChar w:fldCharType="end"/>
        </w:r>
      </w:ins>
      <w:r>
        <w:t>Alternatively,</w:t>
      </w:r>
      <w:r>
        <w:rPr>
          <w:spacing w:val="-26"/>
          <w:rPrChange w:id="240" w:author="Auteur" w:date="2020-10-11T23:47:00Z">
            <w:rPr/>
          </w:rPrChange>
        </w:rPr>
        <w:t xml:space="preserve"> </w:t>
      </w:r>
      <w:r>
        <w:t>if</w:t>
      </w:r>
      <w:r>
        <w:rPr>
          <w:spacing w:val="-30"/>
          <w:rPrChange w:id="241" w:author="Auteur" w:date="2020-10-11T23:47:00Z">
            <w:rPr/>
          </w:rPrChange>
        </w:rPr>
        <w:t xml:space="preserve"> </w:t>
      </w:r>
      <w:r>
        <w:t>models</w:t>
      </w:r>
      <w:r>
        <w:rPr>
          <w:spacing w:val="-29"/>
          <w:rPrChange w:id="242" w:author="Auteur" w:date="2020-10-11T23:47:00Z">
            <w:rPr/>
          </w:rPrChange>
        </w:rPr>
        <w:t xml:space="preserve"> </w:t>
      </w:r>
      <w:r>
        <w:t>in</w:t>
      </w:r>
      <w:r>
        <w:rPr>
          <w:spacing w:val="-30"/>
          <w:rPrChange w:id="243" w:author="Auteur" w:date="2020-10-11T23:47:00Z">
            <w:rPr/>
          </w:rPrChange>
        </w:rPr>
        <w:t xml:space="preserve"> </w:t>
      </w:r>
      <w:r>
        <w:t>evolutionary</w:t>
      </w:r>
      <w:r>
        <w:rPr>
          <w:spacing w:val="-29"/>
          <w:rPrChange w:id="244" w:author="Auteur" w:date="2020-10-11T23:47:00Z">
            <w:rPr/>
          </w:rPrChange>
        </w:rPr>
        <w:t xml:space="preserve"> </w:t>
      </w:r>
      <w:r>
        <w:t>biology</w:t>
      </w:r>
      <w:r>
        <w:rPr>
          <w:spacing w:val="-30"/>
          <w:rPrChange w:id="245" w:author="Auteur" w:date="2020-10-11T23:47:00Z">
            <w:rPr/>
          </w:rPrChange>
        </w:rPr>
        <w:t xml:space="preserve"> </w:t>
      </w:r>
      <w:r>
        <w:rPr>
          <w:spacing w:val="-3"/>
        </w:rPr>
        <w:t>pay</w:t>
      </w:r>
      <w:r>
        <w:rPr>
          <w:spacing w:val="-29"/>
          <w:rPrChange w:id="246" w:author="Auteur" w:date="2020-10-11T23:47:00Z">
            <w:rPr>
              <w:spacing w:val="-3"/>
            </w:rPr>
          </w:rPrChange>
        </w:rPr>
        <w:t xml:space="preserve"> </w:t>
      </w:r>
      <w:r>
        <w:t>little</w:t>
      </w:r>
      <w:r>
        <w:rPr>
          <w:spacing w:val="-30"/>
          <w:rPrChange w:id="247" w:author="Auteur" w:date="2020-10-11T23:47:00Z">
            <w:rPr>
              <w:spacing w:val="58"/>
            </w:rPr>
          </w:rPrChange>
        </w:rPr>
        <w:t xml:space="preserve"> </w:t>
      </w:r>
      <w:r>
        <w:t>attention</w:t>
      </w:r>
    </w:p>
    <w:p w14:paraId="47E044A6" w14:textId="3B7B0647" w:rsidR="00371F42" w:rsidRDefault="002C4AE5">
      <w:pPr>
        <w:pStyle w:val="Corpsdetexte"/>
        <w:spacing w:line="403" w:lineRule="auto"/>
        <w:ind w:left="500" w:right="782" w:hanging="327"/>
        <w:pPrChange w:id="248" w:author="Auteur" w:date="2020-10-11T23:47:00Z">
          <w:pPr>
            <w:pStyle w:val="Corpsdetexte"/>
            <w:spacing w:line="403" w:lineRule="auto"/>
            <w:ind w:left="520" w:right="1439" w:hanging="327"/>
            <w:jc w:val="both"/>
          </w:pPr>
        </w:pPrChange>
      </w:pPr>
      <w:del w:id="249" w:author="Auteur" w:date="2020-10-11T23:47:00Z">
        <w:r>
          <w:rPr>
            <w:rFonts w:ascii="Trebuchet MS"/>
            <w:sz w:val="12"/>
          </w:rPr>
          <w:delText>45</w:delText>
        </w:r>
      </w:del>
      <w:r>
        <w:rPr>
          <w:spacing w:val="-29"/>
          <w:rPrChange w:id="250" w:author="Auteur" w:date="2020-10-11T23:47:00Z">
            <w:rPr>
              <w:rFonts w:ascii="Trebuchet MS"/>
              <w:sz w:val="12"/>
            </w:rPr>
          </w:rPrChange>
        </w:rPr>
        <w:t xml:space="preserve"> </w:t>
      </w:r>
      <w:r>
        <w:t>to</w:t>
      </w:r>
      <w:r>
        <w:rPr>
          <w:spacing w:val="-29"/>
          <w:rPrChange w:id="251" w:author="Auteur" w:date="2020-10-11T23:47:00Z">
            <w:rPr/>
          </w:rPrChange>
        </w:rPr>
        <w:t xml:space="preserve"> </w:t>
      </w:r>
      <w:r>
        <w:t>the</w:t>
      </w:r>
      <w:r>
        <w:rPr>
          <w:spacing w:val="-30"/>
          <w:rPrChange w:id="252" w:author="Auteur" w:date="2020-10-11T23:47:00Z">
            <w:rPr/>
          </w:rPrChange>
        </w:rPr>
        <w:t xml:space="preserve"> </w:t>
      </w:r>
      <w:r>
        <w:t xml:space="preserve">interactions between individuals, </w:t>
      </w:r>
      <w:del w:id="253" w:author="Auteur" w:date="2020-10-11T23:47:00Z">
        <w:r>
          <w:delText xml:space="preserve"> </w:delText>
        </w:r>
      </w:del>
      <w:r>
        <w:t>they highlight the role of genetic architecture</w:t>
      </w:r>
      <w:del w:id="254" w:author="Auteur" w:date="2020-10-11T23:47:00Z">
        <w:r>
          <w:delText xml:space="preserve"> </w:delText>
        </w:r>
      </w:del>
      <w:r>
        <w:t xml:space="preserve"> in determining the trajectory of evolutionary change and show that genetic variance and</w:t>
      </w:r>
      <w:r>
        <w:rPr>
          <w:rPrChange w:id="255" w:author="Auteur" w:date="2020-10-11T23:47:00Z">
            <w:rPr>
              <w:spacing w:val="-7"/>
            </w:rPr>
          </w:rPrChange>
        </w:rPr>
        <w:t xml:space="preserve"> </w:t>
      </w:r>
      <w:r>
        <w:t>covariance</w:t>
      </w:r>
      <w:r>
        <w:rPr>
          <w:rPrChange w:id="256" w:author="Auteur" w:date="2020-10-11T23:47:00Z">
            <w:rPr>
              <w:spacing w:val="-6"/>
            </w:rPr>
          </w:rPrChange>
        </w:rPr>
        <w:t xml:space="preserve"> </w:t>
      </w:r>
      <w:r>
        <w:rPr>
          <w:spacing w:val="-3"/>
        </w:rPr>
        <w:t>have</w:t>
      </w:r>
      <w:r>
        <w:rPr>
          <w:spacing w:val="-48"/>
          <w:rPrChange w:id="257" w:author="Auteur" w:date="2020-10-11T23:47:00Z">
            <w:rPr>
              <w:spacing w:val="-6"/>
            </w:rPr>
          </w:rPrChange>
        </w:rPr>
        <w:t xml:space="preserve"> </w:t>
      </w:r>
      <w:r>
        <w:t>a</w:t>
      </w:r>
      <w:del w:id="258" w:author="Auteur" w:date="2020-10-11T23:47:00Z">
        <w:r>
          <w:rPr>
            <w:spacing w:val="-7"/>
          </w:rPr>
          <w:delText xml:space="preserve"> </w:delText>
        </w:r>
        <w:r>
          <w:delText>potentially</w:delText>
        </w:r>
        <w:r>
          <w:rPr>
            <w:spacing w:val="-6"/>
          </w:rPr>
          <w:delText xml:space="preserve"> </w:delText>
        </w:r>
        <w:r>
          <w:delText>strong</w:delText>
        </w:r>
        <w:r>
          <w:rPr>
            <w:spacing w:val="-6"/>
          </w:rPr>
          <w:delText xml:space="preserve"> </w:delText>
        </w:r>
        <w:r>
          <w:delText>impact</w:delText>
        </w:r>
        <w:r>
          <w:rPr>
            <w:spacing w:val="-6"/>
          </w:rPr>
          <w:delText xml:space="preserve"> </w:delText>
        </w:r>
        <w:r>
          <w:delText>on</w:delText>
        </w:r>
        <w:r>
          <w:rPr>
            <w:spacing w:val="-7"/>
          </w:rPr>
          <w:delText xml:space="preserve"> </w:delText>
        </w:r>
        <w:r>
          <w:delText>evolution</w:delText>
        </w:r>
        <w:r>
          <w:rPr>
            <w:spacing w:val="-6"/>
          </w:rPr>
          <w:delText xml:space="preserve"> </w:delText>
        </w:r>
        <w:r>
          <w:fldChar w:fldCharType="begin"/>
        </w:r>
        <w:r>
          <w:delInstrText xml:space="preserve"> HYPERLINK \l "_bookmark41" </w:delInstrText>
        </w:r>
        <w:r>
          <w:fldChar w:fldCharType="separate"/>
        </w:r>
        <w:r>
          <w:delText>(Hansen,</w:delText>
        </w:r>
        <w:r>
          <w:rPr>
            <w:spacing w:val="-6"/>
          </w:rPr>
          <w:delText xml:space="preserve"> </w:delText>
        </w:r>
        <w:r>
          <w:rPr>
            <w:spacing w:val="-6"/>
          </w:rPr>
          <w:fldChar w:fldCharType="end"/>
        </w:r>
        <w:r>
          <w:fldChar w:fldCharType="begin"/>
        </w:r>
        <w:r>
          <w:delInstrText xml:space="preserve"> HYPERLINK \l "_bookmark41" </w:delInstrText>
        </w:r>
        <w:r>
          <w:fldChar w:fldCharType="separate"/>
        </w:r>
        <w:r>
          <w:delText>2003;</w:delText>
        </w:r>
        <w:r>
          <w:rPr>
            <w:spacing w:val="-6"/>
          </w:rPr>
          <w:delText xml:space="preserve"> </w:delText>
        </w:r>
        <w:r>
          <w:rPr>
            <w:spacing w:val="-6"/>
          </w:rPr>
          <w:fldChar w:fldCharType="end"/>
        </w:r>
        <w:r>
          <w:fldChar w:fldCharType="begin"/>
        </w:r>
        <w:r>
          <w:delInstrText xml:space="preserve"> HYPERLINK \l "_bookmark44" </w:delInstrText>
        </w:r>
        <w:r>
          <w:fldChar w:fldCharType="separate"/>
        </w:r>
        <w:r>
          <w:delText>Iwasa</w:delText>
        </w:r>
        <w:r>
          <w:rPr>
            <w:spacing w:val="-7"/>
          </w:rPr>
          <w:delText xml:space="preserve"> </w:delText>
        </w:r>
        <w:r>
          <w:delText>and</w:delText>
        </w:r>
        <w:r>
          <w:fldChar w:fldCharType="end"/>
        </w:r>
      </w:del>
    </w:p>
    <w:p w14:paraId="01B6721E" w14:textId="722FA147" w:rsidR="00371F42" w:rsidRDefault="002C4AE5">
      <w:pPr>
        <w:pStyle w:val="Corpsdetexte"/>
        <w:spacing w:line="403" w:lineRule="auto"/>
        <w:ind w:left="500" w:right="979" w:hanging="327"/>
        <w:jc w:val="both"/>
        <w:rPr>
          <w:ins w:id="259" w:author="Auteur" w:date="2020-10-11T23:47:00Z"/>
        </w:rPr>
      </w:pPr>
      <w:r>
        <w:rPr>
          <w:rFonts w:ascii="Trebuchet MS"/>
          <w:sz w:val="12"/>
        </w:rPr>
        <w:t xml:space="preserve">48 </w:t>
      </w:r>
      <w:del w:id="260" w:author="Auteur" w:date="2020-10-11T23:47:00Z">
        <w:r>
          <w:fldChar w:fldCharType="begin"/>
        </w:r>
        <w:r>
          <w:delInstrText xml:space="preserve"> HYPERLINK \l "_bookmark44" </w:delInstrText>
        </w:r>
        <w:r>
          <w:fldChar w:fldCharType="separate"/>
        </w:r>
        <w:r>
          <w:delText xml:space="preserve">Pomiankowski, </w:delText>
        </w:r>
        <w:r>
          <w:fldChar w:fldCharType="end"/>
        </w:r>
        <w:r>
          <w:fldChar w:fldCharType="begin"/>
        </w:r>
        <w:r>
          <w:delInstrText xml:space="preserve"> HYPERLINK \l "_bookmark44" </w:delInstrText>
        </w:r>
        <w:r>
          <w:fldChar w:fldCharType="separate"/>
        </w:r>
        <w:r>
          <w:delText xml:space="preserve">1995; </w:delText>
        </w:r>
        <w:r>
          <w:fldChar w:fldCharType="end"/>
        </w:r>
        <w:r>
          <w:fldChar w:fldCharType="begin"/>
        </w:r>
        <w:r>
          <w:delInstrText xml:space="preserve"> HYPERLINK \l "_bookmark45" </w:delInstrText>
        </w:r>
        <w:r>
          <w:fldChar w:fldCharType="separate"/>
        </w:r>
        <w:r>
          <w:delText xml:space="preserve">Iwasa </w:delText>
        </w:r>
        <w:r>
          <w:rPr>
            <w:spacing w:val="-3"/>
          </w:rPr>
          <w:delText xml:space="preserve">et </w:delText>
        </w:r>
        <w:r>
          <w:delText xml:space="preserve">al., </w:delText>
        </w:r>
        <w:r>
          <w:fldChar w:fldCharType="end"/>
        </w:r>
        <w:r>
          <w:fldChar w:fldCharType="begin"/>
        </w:r>
        <w:r>
          <w:delInstrText xml:space="preserve"> HYPERLINK \l "_bookmark45" </w:delInstrText>
        </w:r>
        <w:r>
          <w:fldChar w:fldCharType="separate"/>
        </w:r>
        <w:r>
          <w:delText xml:space="preserve">1991; </w:delText>
        </w:r>
        <w:r>
          <w:fldChar w:fldCharType="end"/>
        </w:r>
        <w:r>
          <w:fldChar w:fldCharType="begin"/>
        </w:r>
        <w:r>
          <w:delInstrText xml:space="preserve"> HYPERLINK \l "_bookmark55" </w:delInstrText>
        </w:r>
        <w:r>
          <w:fldChar w:fldCharType="separate"/>
        </w:r>
        <w:r>
          <w:delText xml:space="preserve">Lande, </w:delText>
        </w:r>
        <w:r>
          <w:fldChar w:fldCharType="end"/>
        </w:r>
        <w:r>
          <w:fldChar w:fldCharType="begin"/>
        </w:r>
        <w:r>
          <w:delInstrText xml:space="preserve"> HYPERLINK \l "_bookmark55" </w:delInstrText>
        </w:r>
        <w:r>
          <w:fldChar w:fldCharType="separate"/>
        </w:r>
        <w:r>
          <w:delText xml:space="preserve">1976, </w:delText>
        </w:r>
        <w:r>
          <w:fldChar w:fldCharType="end"/>
        </w:r>
        <w:r>
          <w:fldChar w:fldCharType="begin"/>
        </w:r>
        <w:r>
          <w:delInstrText xml:space="preserve"> HYPERLINK \l "_bookmark57" </w:delInstrText>
        </w:r>
        <w:r>
          <w:fldChar w:fldCharType="separate"/>
        </w:r>
        <w:r>
          <w:delText xml:space="preserve">1981; </w:delText>
        </w:r>
        <w:r>
          <w:fldChar w:fldCharType="end"/>
        </w:r>
        <w:r>
          <w:fldChar w:fldCharType="begin"/>
        </w:r>
        <w:r>
          <w:delInstrText xml:space="preserve"> HYPERLINK \l "_bookmark62" </w:delInstrText>
        </w:r>
        <w:r>
          <w:fldChar w:fldCharType="separate"/>
        </w:r>
        <w:r>
          <w:delText>Matessi and Di Pasquale,</w:delText>
        </w:r>
        <w:r>
          <w:fldChar w:fldCharType="end"/>
        </w:r>
        <w:r>
          <w:delText xml:space="preserve"> </w:delText>
        </w:r>
        <w:r>
          <w:fldChar w:fldCharType="begin"/>
        </w:r>
        <w:r>
          <w:delInstrText xml:space="preserve"> HYPERLINK \l "_bookmark62" </w:delInstrText>
        </w:r>
        <w:r>
          <w:fldChar w:fldCharType="separate"/>
        </w:r>
        <w:r>
          <w:delText xml:space="preserve">1996; </w:delText>
        </w:r>
        <w:r>
          <w:fldChar w:fldCharType="end"/>
        </w:r>
        <w:r>
          <w:rPr>
            <w:spacing w:val="-3"/>
          </w:rPr>
          <w:fldChar w:fldCharType="begin"/>
        </w:r>
        <w:r>
          <w:rPr>
            <w:spacing w:val="-3"/>
          </w:rPr>
          <w:delInstrText xml:space="preserve"> HYPERLINK \l "_bookmark92" </w:delInstrText>
        </w:r>
        <w:r>
          <w:rPr>
            <w:spacing w:val="-3"/>
          </w:rPr>
          <w:fldChar w:fldCharType="separate"/>
        </w:r>
        <w:r>
          <w:rPr>
            <w:spacing w:val="-3"/>
          </w:rPr>
          <w:delText xml:space="preserve">Walsh </w:delText>
        </w:r>
        <w:r>
          <w:delText>and Blow</w:delText>
        </w:r>
        <w:r>
          <w:fldChar w:fldCharType="end"/>
        </w:r>
      </w:del>
      <w:ins w:id="261" w:author="Auteur" w:date="2020-10-11T23:47:00Z">
        <w:r>
          <w:t xml:space="preserve">potentially strong impact on evolution </w:t>
        </w:r>
        <w:r>
          <w:fldChar w:fldCharType="begin"/>
        </w:r>
        <w:r>
          <w:instrText xml:space="preserve"> HYPERLINK \l "_bookmark48" </w:instrText>
        </w:r>
        <w:r>
          <w:fldChar w:fldCharType="separate"/>
        </w:r>
        <w:r>
          <w:t xml:space="preserve">(Hansen, </w:t>
        </w:r>
        <w:r>
          <w:fldChar w:fldCharType="end"/>
        </w:r>
        <w:r>
          <w:fldChar w:fldCharType="begin"/>
        </w:r>
        <w:r>
          <w:instrText xml:space="preserve"> HYPERLINK \l "_bookmark48" </w:instrText>
        </w:r>
        <w:r>
          <w:fldChar w:fldCharType="separate"/>
        </w:r>
        <w:r>
          <w:t xml:space="preserve">2003; </w:t>
        </w:r>
        <w:r>
          <w:fldChar w:fldCharType="end"/>
        </w:r>
        <w:r>
          <w:fldChar w:fldCharType="begin"/>
        </w:r>
        <w:r>
          <w:instrText xml:space="preserve"> HYPERLINK \l "_bookmark52" </w:instrText>
        </w:r>
        <w:r>
          <w:fldChar w:fldCharType="separate"/>
        </w:r>
        <w:r>
          <w:t xml:space="preserve">Iwasa and Pomiankowski, </w:t>
        </w:r>
        <w:r>
          <w:fldChar w:fldCharType="end"/>
        </w:r>
        <w:r>
          <w:fldChar w:fldCharType="begin"/>
        </w:r>
        <w:r>
          <w:instrText xml:space="preserve"> HYPERLINK \l "_bookmark52" </w:instrText>
        </w:r>
        <w:r>
          <w:fldChar w:fldCharType="separate"/>
        </w:r>
        <w:r>
          <w:t>1995;</w:t>
        </w:r>
        <w:r>
          <w:fldChar w:fldCharType="end"/>
        </w:r>
        <w:r>
          <w:t xml:space="preserve"> </w:t>
        </w:r>
        <w:r>
          <w:fldChar w:fldCharType="begin"/>
        </w:r>
        <w:r>
          <w:instrText xml:space="preserve"> HYPERLINK \l "_bookmark53" </w:instrText>
        </w:r>
        <w:r>
          <w:fldChar w:fldCharType="separate"/>
        </w:r>
        <w:r>
          <w:t>Iwasa</w:t>
        </w:r>
        <w:r>
          <w:rPr>
            <w:spacing w:val="-18"/>
          </w:rPr>
          <w:t xml:space="preserve"> </w:t>
        </w:r>
        <w:r>
          <w:rPr>
            <w:spacing w:val="-3"/>
          </w:rPr>
          <w:t>et</w:t>
        </w:r>
        <w:r>
          <w:rPr>
            <w:spacing w:val="-17"/>
          </w:rPr>
          <w:t xml:space="preserve"> </w:t>
        </w:r>
        <w:r>
          <w:t>al.,</w:t>
        </w:r>
        <w:r>
          <w:rPr>
            <w:spacing w:val="-17"/>
          </w:rPr>
          <w:t xml:space="preserve"> </w:t>
        </w:r>
        <w:r>
          <w:rPr>
            <w:spacing w:val="-17"/>
          </w:rPr>
          <w:fldChar w:fldCharType="end"/>
        </w:r>
        <w:r>
          <w:fldChar w:fldCharType="begin"/>
        </w:r>
        <w:r>
          <w:instrText xml:space="preserve"> HYPERLINK \l "_bookmark53" </w:instrText>
        </w:r>
        <w:r>
          <w:fldChar w:fldCharType="separate"/>
        </w:r>
        <w:r>
          <w:t>1991;</w:t>
        </w:r>
        <w:r>
          <w:rPr>
            <w:spacing w:val="-17"/>
          </w:rPr>
          <w:t xml:space="preserve"> </w:t>
        </w:r>
        <w:r>
          <w:rPr>
            <w:spacing w:val="-17"/>
          </w:rPr>
          <w:fldChar w:fldCharType="end"/>
        </w:r>
        <w:r>
          <w:fldChar w:fldCharType="begin"/>
        </w:r>
        <w:r>
          <w:instrText xml:space="preserve"> HYPERLINK \l "_bookmark68" </w:instrText>
        </w:r>
        <w:r>
          <w:fldChar w:fldCharType="separate"/>
        </w:r>
        <w:r>
          <w:t>Lande,</w:t>
        </w:r>
        <w:r>
          <w:rPr>
            <w:spacing w:val="-18"/>
          </w:rPr>
          <w:t xml:space="preserve"> </w:t>
        </w:r>
        <w:r>
          <w:rPr>
            <w:spacing w:val="-18"/>
          </w:rPr>
          <w:fldChar w:fldCharType="end"/>
        </w:r>
        <w:r>
          <w:fldChar w:fldCharType="begin"/>
        </w:r>
        <w:r>
          <w:instrText xml:space="preserve"> HYPERLINK \l "_bookmark68" </w:instrText>
        </w:r>
        <w:r>
          <w:fldChar w:fldCharType="separate"/>
        </w:r>
        <w:r>
          <w:t>1976,</w:t>
        </w:r>
        <w:r>
          <w:rPr>
            <w:spacing w:val="-17"/>
          </w:rPr>
          <w:t xml:space="preserve"> </w:t>
        </w:r>
        <w:r>
          <w:rPr>
            <w:spacing w:val="-17"/>
          </w:rPr>
          <w:fldChar w:fldCharType="end"/>
        </w:r>
        <w:r>
          <w:fldChar w:fldCharType="begin"/>
        </w:r>
        <w:r>
          <w:instrText xml:space="preserve"> HYPERLINK \l "_bookmark70" </w:instrText>
        </w:r>
        <w:r>
          <w:fldChar w:fldCharType="separate"/>
        </w:r>
        <w:r>
          <w:t>1981;</w:t>
        </w:r>
        <w:r>
          <w:rPr>
            <w:spacing w:val="-17"/>
          </w:rPr>
          <w:t xml:space="preserve"> </w:t>
        </w:r>
        <w:r>
          <w:rPr>
            <w:spacing w:val="-17"/>
          </w:rPr>
          <w:fldChar w:fldCharType="end"/>
        </w:r>
        <w:r>
          <w:fldChar w:fldCharType="begin"/>
        </w:r>
        <w:r>
          <w:instrText xml:space="preserve"> HYPERLINK \l "_bookmark76" </w:instrText>
        </w:r>
        <w:r>
          <w:fldChar w:fldCharType="separate"/>
        </w:r>
        <w:r>
          <w:t>Matessi</w:t>
        </w:r>
        <w:r>
          <w:rPr>
            <w:spacing w:val="-17"/>
          </w:rPr>
          <w:t xml:space="preserve"> </w:t>
        </w:r>
        <w:r>
          <w:t>and</w:t>
        </w:r>
        <w:r>
          <w:rPr>
            <w:spacing w:val="-18"/>
          </w:rPr>
          <w:t xml:space="preserve"> </w:t>
        </w:r>
        <w:r>
          <w:t>Di</w:t>
        </w:r>
        <w:r>
          <w:rPr>
            <w:spacing w:val="-17"/>
          </w:rPr>
          <w:t xml:space="preserve"> </w:t>
        </w:r>
        <w:r>
          <w:t>Pasquale,</w:t>
        </w:r>
        <w:r>
          <w:rPr>
            <w:spacing w:val="-17"/>
          </w:rPr>
          <w:t xml:space="preserve"> </w:t>
        </w:r>
        <w:r>
          <w:rPr>
            <w:spacing w:val="-17"/>
          </w:rPr>
          <w:fldChar w:fldCharType="end"/>
        </w:r>
        <w:r>
          <w:fldChar w:fldCharType="begin"/>
        </w:r>
        <w:r>
          <w:instrText xml:space="preserve"> HYPERLINK \l "_bookmark76" </w:instrText>
        </w:r>
        <w:r>
          <w:fldChar w:fldCharType="separate"/>
        </w:r>
        <w:r>
          <w:t>1996;</w:t>
        </w:r>
        <w:r>
          <w:rPr>
            <w:spacing w:val="-17"/>
          </w:rPr>
          <w:t xml:space="preserve"> </w:t>
        </w:r>
        <w:r>
          <w:rPr>
            <w:spacing w:val="-17"/>
          </w:rPr>
          <w:fldChar w:fldCharType="end"/>
        </w:r>
        <w:r>
          <w:rPr>
            <w:spacing w:val="-3"/>
          </w:rPr>
          <w:fldChar w:fldCharType="begin"/>
        </w:r>
        <w:r>
          <w:rPr>
            <w:spacing w:val="-3"/>
          </w:rPr>
          <w:instrText xml:space="preserve"> HYPERLINK \l "_bookmark110" </w:instrText>
        </w:r>
        <w:r>
          <w:rPr>
            <w:spacing w:val="-3"/>
          </w:rPr>
          <w:fldChar w:fldCharType="separate"/>
        </w:r>
        <w:r>
          <w:rPr>
            <w:spacing w:val="-3"/>
          </w:rPr>
          <w:t>Walsh</w:t>
        </w:r>
        <w:r>
          <w:rPr>
            <w:spacing w:val="-17"/>
          </w:rPr>
          <w:t xml:space="preserve"> </w:t>
        </w:r>
        <w:r>
          <w:t>and</w:t>
        </w:r>
        <w:r>
          <w:rPr>
            <w:spacing w:val="-18"/>
          </w:rPr>
          <w:t xml:space="preserve"> </w:t>
        </w:r>
        <w:r>
          <w:t>Blow</w:t>
        </w:r>
        <w:r>
          <w:fldChar w:fldCharType="end"/>
        </w:r>
      </w:ins>
      <w:r>
        <w:t xml:space="preserve">s, </w:t>
      </w:r>
      <w:del w:id="262" w:author="Auteur" w:date="2020-10-11T23:47:00Z">
        <w:r>
          <w:fldChar w:fldCharType="begin"/>
        </w:r>
        <w:r>
          <w:delInstrText xml:space="preserve"> HYPERLINK \l "_bookmark92" </w:delInstrText>
        </w:r>
        <w:r>
          <w:fldChar w:fldCharType="separate"/>
        </w:r>
        <w:r>
          <w:delText>2009).</w:delText>
        </w:r>
        <w:r>
          <w:fldChar w:fldCharType="end"/>
        </w:r>
        <w:r>
          <w:delText xml:space="preserve"> </w:delText>
        </w:r>
      </w:del>
      <w:ins w:id="263" w:author="Auteur" w:date="2020-10-11T23:47:00Z">
        <w:r>
          <w:fldChar w:fldCharType="begin"/>
        </w:r>
        <w:r>
          <w:instrText xml:space="preserve"> HYPERLINK \l "_bookmark110" </w:instrText>
        </w:r>
        <w:r>
          <w:fldChar w:fldCharType="separate"/>
        </w:r>
        <w:r>
          <w:t>2009).</w:t>
        </w:r>
        <w:r>
          <w:rPr>
            <w:spacing w:val="11"/>
          </w:rPr>
          <w:t xml:space="preserve"> </w:t>
        </w:r>
        <w:r>
          <w:rPr>
            <w:spacing w:val="11"/>
          </w:rPr>
          <w:fldChar w:fldCharType="end"/>
        </w:r>
      </w:ins>
      <w:r>
        <w:rPr>
          <w:spacing w:val="-7"/>
        </w:rPr>
        <w:t>Yet,</w:t>
      </w:r>
      <w:r>
        <w:rPr>
          <w:spacing w:val="-8"/>
          <w:rPrChange w:id="264" w:author="Auteur" w:date="2020-10-11T23:47:00Z">
            <w:rPr>
              <w:spacing w:val="-7"/>
            </w:rPr>
          </w:rPrChange>
        </w:rPr>
        <w:t xml:space="preserve"> </w:t>
      </w:r>
      <w:r>
        <w:t>mathematical</w:t>
      </w:r>
      <w:r>
        <w:rPr>
          <w:spacing w:val="-10"/>
          <w:rPrChange w:id="265" w:author="Auteur" w:date="2020-10-11T23:47:00Z">
            <w:rPr/>
          </w:rPrChange>
        </w:rPr>
        <w:t xml:space="preserve"> </w:t>
      </w:r>
      <w:r>
        <w:t>resolution</w:t>
      </w:r>
      <w:r>
        <w:rPr>
          <w:spacing w:val="-10"/>
          <w:rPrChange w:id="266" w:author="Auteur" w:date="2020-10-11T23:47:00Z">
            <w:rPr/>
          </w:rPrChange>
        </w:rPr>
        <w:t xml:space="preserve"> </w:t>
      </w:r>
      <w:r>
        <w:t>often</w:t>
      </w:r>
      <w:r>
        <w:rPr>
          <w:spacing w:val="-9"/>
          <w:rPrChange w:id="267" w:author="Auteur" w:date="2020-10-11T23:47:00Z">
            <w:rPr/>
          </w:rPrChange>
        </w:rPr>
        <w:t xml:space="preserve"> </w:t>
      </w:r>
      <w:r>
        <w:t>requires</w:t>
      </w:r>
      <w:r>
        <w:rPr>
          <w:spacing w:val="-10"/>
          <w:rPrChange w:id="268" w:author="Auteur" w:date="2020-10-11T23:47:00Z">
            <w:rPr/>
          </w:rPrChange>
        </w:rPr>
        <w:t xml:space="preserve"> </w:t>
      </w:r>
      <w:r>
        <w:t>a</w:t>
      </w:r>
      <w:r>
        <w:rPr>
          <w:spacing w:val="-10"/>
          <w:rPrChange w:id="269" w:author="Auteur" w:date="2020-10-11T23:47:00Z">
            <w:rPr/>
          </w:rPrChange>
        </w:rPr>
        <w:t xml:space="preserve"> </w:t>
      </w:r>
      <w:r>
        <w:t>simplified</w:t>
      </w:r>
      <w:r>
        <w:rPr>
          <w:spacing w:val="-10"/>
          <w:rPrChange w:id="270" w:author="Auteur" w:date="2020-10-11T23:47:00Z">
            <w:rPr/>
          </w:rPrChange>
        </w:rPr>
        <w:t xml:space="preserve"> </w:t>
      </w:r>
      <w:r>
        <w:t>representation</w:t>
      </w:r>
      <w:r>
        <w:rPr>
          <w:spacing w:val="-9"/>
          <w:rPrChange w:id="271" w:author="Auteur" w:date="2020-10-11T23:47:00Z">
            <w:rPr>
              <w:spacing w:val="-15"/>
            </w:rPr>
          </w:rPrChange>
        </w:rPr>
        <w:t xml:space="preserve"> </w:t>
      </w:r>
      <w:r>
        <w:t>of</w:t>
      </w:r>
      <w:r>
        <w:rPr>
          <w:spacing w:val="-9"/>
          <w:rPrChange w:id="272" w:author="Auteur" w:date="2020-10-11T23:47:00Z">
            <w:rPr>
              <w:spacing w:val="-14"/>
            </w:rPr>
          </w:rPrChange>
        </w:rPr>
        <w:t xml:space="preserve"> </w:t>
      </w:r>
      <w:r>
        <w:t>genetic</w:t>
      </w:r>
    </w:p>
    <w:p w14:paraId="284B0E6A" w14:textId="77777777" w:rsidR="009435B2" w:rsidRDefault="002C4AE5">
      <w:pPr>
        <w:pStyle w:val="Corpsdetexte"/>
        <w:spacing w:line="403" w:lineRule="auto"/>
        <w:ind w:left="520" w:right="1439" w:hanging="327"/>
        <w:jc w:val="both"/>
        <w:rPr>
          <w:del w:id="273" w:author="Auteur" w:date="2020-10-11T23:47:00Z"/>
        </w:rPr>
      </w:pPr>
      <w:ins w:id="274" w:author="Auteur" w:date="2020-10-11T23:47:00Z">
        <w:r>
          <w:rPr>
            <w:rFonts w:ascii="Trebuchet MS"/>
            <w:sz w:val="12"/>
          </w:rPr>
          <w:t>51</w:t>
        </w:r>
      </w:ins>
      <w:r>
        <w:rPr>
          <w:rFonts w:ascii="Trebuchet MS"/>
          <w:sz w:val="12"/>
          <w:rPrChange w:id="275" w:author="Auteur" w:date="2020-10-11T23:47:00Z">
            <w:rPr>
              <w:spacing w:val="-15"/>
            </w:rPr>
          </w:rPrChange>
        </w:rPr>
        <w:t xml:space="preserve"> </w:t>
      </w:r>
      <w:r>
        <w:t>architecture.</w:t>
      </w:r>
      <w:r>
        <w:rPr>
          <w:rPrChange w:id="276" w:author="Auteur" w:date="2020-10-11T23:47:00Z">
            <w:rPr>
              <w:spacing w:val="7"/>
            </w:rPr>
          </w:rPrChange>
        </w:rPr>
        <w:t xml:space="preserve"> </w:t>
      </w:r>
      <w:ins w:id="277" w:author="Auteur" w:date="2020-10-11T23:47:00Z">
        <w:r>
          <w:t xml:space="preserve"> </w:t>
        </w:r>
      </w:ins>
      <w:r>
        <w:rPr>
          <w:spacing w:val="-3"/>
        </w:rPr>
        <w:t>For</w:t>
      </w:r>
      <w:r>
        <w:rPr>
          <w:spacing w:val="-3"/>
          <w:rPrChange w:id="278" w:author="Auteur" w:date="2020-10-11T23:47:00Z">
            <w:rPr>
              <w:spacing w:val="-15"/>
            </w:rPr>
          </w:rPrChange>
        </w:rPr>
        <w:t xml:space="preserve"> </w:t>
      </w:r>
      <w:ins w:id="279" w:author="Auteur" w:date="2020-10-11T23:47:00Z">
        <w:r>
          <w:rPr>
            <w:spacing w:val="-3"/>
          </w:rPr>
          <w:t xml:space="preserve"> </w:t>
        </w:r>
      </w:ins>
      <w:r>
        <w:t>instance,</w:t>
      </w:r>
      <w:r>
        <w:rPr>
          <w:rPrChange w:id="280" w:author="Auteur" w:date="2020-10-11T23:47:00Z">
            <w:rPr>
              <w:spacing w:val="-14"/>
            </w:rPr>
          </w:rPrChange>
        </w:rPr>
        <w:t xml:space="preserve"> </w:t>
      </w:r>
      <w:ins w:id="281" w:author="Auteur" w:date="2020-10-11T23:47:00Z">
        <w:r>
          <w:t xml:space="preserve"> </w:t>
        </w:r>
      </w:ins>
      <w:r>
        <w:t>in</w:t>
      </w:r>
      <w:r>
        <w:rPr>
          <w:rPrChange w:id="282" w:author="Auteur" w:date="2020-10-11T23:47:00Z">
            <w:rPr>
              <w:spacing w:val="-15"/>
            </w:rPr>
          </w:rPrChange>
        </w:rPr>
        <w:t xml:space="preserve"> </w:t>
      </w:r>
      <w:r>
        <w:t>quantitative</w:t>
      </w:r>
      <w:r>
        <w:rPr>
          <w:rPrChange w:id="283" w:author="Auteur" w:date="2020-10-11T23:47:00Z">
            <w:rPr>
              <w:spacing w:val="-14"/>
            </w:rPr>
          </w:rPrChange>
        </w:rPr>
        <w:t xml:space="preserve"> </w:t>
      </w:r>
      <w:r>
        <w:t>genetics,</w:t>
      </w:r>
      <w:r>
        <w:rPr>
          <w:rPrChange w:id="284" w:author="Auteur" w:date="2020-10-11T23:47:00Z">
            <w:rPr>
              <w:spacing w:val="-14"/>
            </w:rPr>
          </w:rPrChange>
        </w:rPr>
        <w:t xml:space="preserve"> </w:t>
      </w:r>
      <w:ins w:id="285" w:author="Auteur" w:date="2020-10-11T23:47:00Z">
        <w:r>
          <w:t xml:space="preserve"> </w:t>
        </w:r>
      </w:ins>
      <w:r>
        <w:t>the</w:t>
      </w:r>
      <w:r>
        <w:rPr>
          <w:rPrChange w:id="286" w:author="Auteur" w:date="2020-10-11T23:47:00Z">
            <w:rPr>
              <w:spacing w:val="-15"/>
            </w:rPr>
          </w:rPrChange>
        </w:rPr>
        <w:t xml:space="preserve"> </w:t>
      </w:r>
      <w:r>
        <w:t>genetic</w:t>
      </w:r>
    </w:p>
    <w:p w14:paraId="4F44AC42" w14:textId="353B0313" w:rsidR="00371F42" w:rsidRDefault="002C4AE5">
      <w:pPr>
        <w:pStyle w:val="Corpsdetexte"/>
        <w:spacing w:line="403" w:lineRule="auto"/>
        <w:ind w:left="500" w:right="979" w:hanging="327"/>
        <w:jc w:val="both"/>
        <w:pPrChange w:id="287" w:author="Auteur" w:date="2020-10-11T23:47:00Z">
          <w:pPr>
            <w:pStyle w:val="Corpsdetexte"/>
            <w:spacing w:line="403" w:lineRule="auto"/>
            <w:ind w:left="520" w:right="1439" w:hanging="327"/>
            <w:jc w:val="both"/>
          </w:pPr>
        </w:pPrChange>
      </w:pPr>
      <w:del w:id="288" w:author="Auteur" w:date="2020-10-11T23:47:00Z">
        <w:r>
          <w:rPr>
            <w:rFonts w:ascii="Trebuchet MS"/>
            <w:sz w:val="12"/>
          </w:rPr>
          <w:delText>51</w:delText>
        </w:r>
      </w:del>
      <w:r>
        <w:rPr>
          <w:rPrChange w:id="289" w:author="Auteur" w:date="2020-10-11T23:47:00Z">
            <w:rPr>
              <w:rFonts w:ascii="Trebuchet MS"/>
              <w:spacing w:val="19"/>
              <w:sz w:val="12"/>
            </w:rPr>
          </w:rPrChange>
        </w:rPr>
        <w:t xml:space="preserve"> </w:t>
      </w:r>
      <w:r>
        <w:t>architecture of traits is</w:t>
      </w:r>
      <w:r>
        <w:rPr>
          <w:spacing w:val="9"/>
          <w:rPrChange w:id="290" w:author="Auteur" w:date="2020-10-11T23:47:00Z">
            <w:rPr/>
          </w:rPrChange>
        </w:rPr>
        <w:t xml:space="preserve"> </w:t>
      </w:r>
      <w:r>
        <w:t>described</w:t>
      </w:r>
      <w:r>
        <w:rPr>
          <w:spacing w:val="10"/>
          <w:rPrChange w:id="291" w:author="Auteur" w:date="2020-10-11T23:47:00Z">
            <w:rPr/>
          </w:rPrChange>
        </w:rPr>
        <w:t xml:space="preserve"> </w:t>
      </w:r>
      <w:r>
        <w:t>in</w:t>
      </w:r>
      <w:r>
        <w:rPr>
          <w:spacing w:val="9"/>
          <w:rPrChange w:id="292" w:author="Auteur" w:date="2020-10-11T23:47:00Z">
            <w:rPr/>
          </w:rPrChange>
        </w:rPr>
        <w:t xml:space="preserve"> </w:t>
      </w:r>
      <w:r>
        <w:t>terms</w:t>
      </w:r>
      <w:r>
        <w:rPr>
          <w:spacing w:val="9"/>
          <w:rPrChange w:id="293" w:author="Auteur" w:date="2020-10-11T23:47:00Z">
            <w:rPr/>
          </w:rPrChange>
        </w:rPr>
        <w:t xml:space="preserve"> </w:t>
      </w:r>
      <w:r>
        <w:t>of</w:t>
      </w:r>
      <w:r>
        <w:rPr>
          <w:spacing w:val="10"/>
          <w:rPrChange w:id="294" w:author="Auteur" w:date="2020-10-11T23:47:00Z">
            <w:rPr/>
          </w:rPrChange>
        </w:rPr>
        <w:t xml:space="preserve"> </w:t>
      </w:r>
      <w:r>
        <w:t>genetic</w:t>
      </w:r>
      <w:r>
        <w:rPr>
          <w:spacing w:val="9"/>
          <w:rPrChange w:id="295" w:author="Auteur" w:date="2020-10-11T23:47:00Z">
            <w:rPr/>
          </w:rPrChange>
        </w:rPr>
        <w:t xml:space="preserve"> </w:t>
      </w:r>
      <w:r>
        <w:t>variance</w:t>
      </w:r>
      <w:r>
        <w:rPr>
          <w:spacing w:val="10"/>
          <w:rPrChange w:id="296" w:author="Auteur" w:date="2020-10-11T23:47:00Z">
            <w:rPr/>
          </w:rPrChange>
        </w:rPr>
        <w:t xml:space="preserve"> </w:t>
      </w:r>
      <w:r>
        <w:t>and</w:t>
      </w:r>
      <w:r>
        <w:rPr>
          <w:spacing w:val="9"/>
          <w:rPrChange w:id="297" w:author="Auteur" w:date="2020-10-11T23:47:00Z">
            <w:rPr/>
          </w:rPrChange>
        </w:rPr>
        <w:t xml:space="preserve"> </w:t>
      </w:r>
      <w:r>
        <w:t>covariance</w:t>
      </w:r>
      <w:r>
        <w:rPr>
          <w:spacing w:val="10"/>
          <w:rPrChange w:id="298" w:author="Auteur" w:date="2020-10-11T23:47:00Z">
            <w:rPr/>
          </w:rPrChange>
        </w:rPr>
        <w:t xml:space="preserve"> </w:t>
      </w:r>
      <w:r>
        <w:t>which</w:t>
      </w:r>
      <w:r>
        <w:rPr>
          <w:spacing w:val="9"/>
          <w:rPrChange w:id="299" w:author="Auteur" w:date="2020-10-11T23:47:00Z">
            <w:rPr/>
          </w:rPrChange>
        </w:rPr>
        <w:t xml:space="preserve"> </w:t>
      </w:r>
      <w:r>
        <w:t>are</w:t>
      </w:r>
      <w:r>
        <w:rPr>
          <w:spacing w:val="9"/>
          <w:rPrChange w:id="300" w:author="Auteur" w:date="2020-10-11T23:47:00Z">
            <w:rPr/>
          </w:rPrChange>
        </w:rPr>
        <w:t xml:space="preserve"> </w:t>
      </w:r>
      <w:r>
        <w:t>supposed</w:t>
      </w:r>
      <w:r>
        <w:rPr>
          <w:spacing w:val="10"/>
          <w:rPrChange w:id="301" w:author="Auteur" w:date="2020-10-11T23:47:00Z">
            <w:rPr>
              <w:spacing w:val="-14"/>
            </w:rPr>
          </w:rPrChange>
        </w:rPr>
        <w:t xml:space="preserve"> </w:t>
      </w:r>
      <w:r>
        <w:t>constant</w:t>
      </w:r>
      <w:del w:id="302" w:author="Auteur" w:date="2020-10-11T23:47:00Z">
        <w:r>
          <w:rPr>
            <w:spacing w:val="-14"/>
          </w:rPr>
          <w:delText xml:space="preserve"> </w:delText>
        </w:r>
        <w:r>
          <w:fldChar w:fldCharType="begin"/>
        </w:r>
        <w:r>
          <w:delInstrText xml:space="preserve"> HYPERLINK \l "_bookmark28" </w:delInstrText>
        </w:r>
        <w:r>
          <w:fldChar w:fldCharType="separate"/>
        </w:r>
        <w:r>
          <w:delText>(Falconer</w:delText>
        </w:r>
        <w:r>
          <w:rPr>
            <w:spacing w:val="-14"/>
          </w:rPr>
          <w:delText xml:space="preserve"> </w:delText>
        </w:r>
        <w:r>
          <w:rPr>
            <w:spacing w:val="-3"/>
          </w:rPr>
          <w:delText>et</w:delText>
        </w:r>
        <w:r>
          <w:rPr>
            <w:spacing w:val="-13"/>
          </w:rPr>
          <w:delText xml:space="preserve"> </w:delText>
        </w:r>
        <w:r>
          <w:delText>al.</w:delText>
        </w:r>
        <w:r>
          <w:rPr>
            <w:spacing w:val="-14"/>
          </w:rPr>
          <w:delText xml:space="preserve"> </w:delText>
        </w:r>
        <w:r>
          <w:rPr>
            <w:spacing w:val="-14"/>
          </w:rPr>
          <w:fldChar w:fldCharType="end"/>
        </w:r>
        <w:r>
          <w:fldChar w:fldCharType="begin"/>
        </w:r>
        <w:r>
          <w:delInstrText xml:space="preserve"> HYPERLINK \l "_bookmark28" </w:delInstrText>
        </w:r>
        <w:r>
          <w:fldChar w:fldCharType="separate"/>
        </w:r>
        <w:r>
          <w:delText>1996,</w:delText>
        </w:r>
        <w:r>
          <w:rPr>
            <w:spacing w:val="-13"/>
          </w:rPr>
          <w:delText xml:space="preserve"> </w:delText>
        </w:r>
        <w:r>
          <w:rPr>
            <w:spacing w:val="-13"/>
          </w:rPr>
          <w:fldChar w:fldCharType="end"/>
        </w:r>
        <w:r>
          <w:delText>e.g.</w:delText>
        </w:r>
        <w:r>
          <w:rPr>
            <w:spacing w:val="9"/>
          </w:rPr>
          <w:delText xml:space="preserve"> </w:delText>
        </w:r>
        <w:r>
          <w:fldChar w:fldCharType="begin"/>
        </w:r>
        <w:r>
          <w:delInstrText xml:space="preserve"> HYPERLINK \l "_bookmark20" </w:delInstrText>
        </w:r>
        <w:r>
          <w:fldChar w:fldCharType="separate"/>
        </w:r>
        <w:r>
          <w:delText>Connallon</w:delText>
        </w:r>
        <w:r>
          <w:rPr>
            <w:spacing w:val="-14"/>
          </w:rPr>
          <w:delText xml:space="preserve"> </w:delText>
        </w:r>
        <w:r>
          <w:rPr>
            <w:spacing w:val="-14"/>
          </w:rPr>
          <w:fldChar w:fldCharType="end"/>
        </w:r>
        <w:r>
          <w:fldChar w:fldCharType="begin"/>
        </w:r>
        <w:r>
          <w:delInstrText xml:space="preserve"> HYPERLINK \l "_bookmark20" </w:delInstrText>
        </w:r>
        <w:r>
          <w:fldChar w:fldCharType="separate"/>
        </w:r>
        <w:r>
          <w:delText>2015;</w:delText>
        </w:r>
        <w:r>
          <w:rPr>
            <w:spacing w:val="-13"/>
          </w:rPr>
          <w:delText xml:space="preserve"> </w:delText>
        </w:r>
        <w:r>
          <w:rPr>
            <w:spacing w:val="-13"/>
          </w:rPr>
          <w:fldChar w:fldCharType="end"/>
        </w:r>
        <w:r>
          <w:fldChar w:fldCharType="begin"/>
        </w:r>
        <w:r>
          <w:delInstrText xml:space="preserve"> HYPERLINK \l "_bookmark44" </w:delInstrText>
        </w:r>
        <w:r>
          <w:fldChar w:fldCharType="separate"/>
        </w:r>
        <w:r>
          <w:delText>Iwasa</w:delText>
        </w:r>
        <w:r>
          <w:rPr>
            <w:spacing w:val="-14"/>
          </w:rPr>
          <w:delText xml:space="preserve"> </w:delText>
        </w:r>
        <w:r>
          <w:delText>and</w:delText>
        </w:r>
        <w:r>
          <w:rPr>
            <w:spacing w:val="-14"/>
          </w:rPr>
          <w:delText xml:space="preserve"> </w:delText>
        </w:r>
        <w:r>
          <w:delText>Pomiankowski</w:delText>
        </w:r>
        <w:r>
          <w:fldChar w:fldCharType="end"/>
        </w:r>
      </w:del>
    </w:p>
    <w:p w14:paraId="18914523" w14:textId="77777777" w:rsidR="00371F42" w:rsidRDefault="00371F42">
      <w:pPr>
        <w:spacing w:line="403" w:lineRule="auto"/>
        <w:jc w:val="both"/>
        <w:sectPr w:rsidR="00371F42">
          <w:pgSz w:w="12240" w:h="15840"/>
          <w:pgMar w:top="1440" w:right="460" w:bottom="1660" w:left="940" w:header="0" w:footer="1473" w:gutter="0"/>
          <w:cols w:space="720"/>
          <w:sectPrChange w:id="303" w:author="Auteur" w:date="2020-10-11T23:47:00Z">
            <w:sectPr w:rsidR="00371F42">
              <w:pgMar w:top="1440" w:right="0" w:bottom="1660" w:left="920" w:header="0" w:footer="1473" w:gutter="0"/>
            </w:sectPr>
          </w:sectPrChange>
        </w:sectPr>
      </w:pPr>
    </w:p>
    <w:p w14:paraId="1815FC13" w14:textId="33F1D030" w:rsidR="00371F42" w:rsidRDefault="002C4AE5">
      <w:pPr>
        <w:pStyle w:val="Corpsdetexte"/>
        <w:spacing w:before="111"/>
        <w:ind w:left="500"/>
        <w:rPr>
          <w:ins w:id="304" w:author="Auteur" w:date="2020-10-11T23:47:00Z"/>
        </w:rPr>
      </w:pPr>
      <w:del w:id="305" w:author="Auteur" w:date="2020-10-11T23:47:00Z">
        <w:r>
          <w:lastRenderedPageBreak/>
          <w:fldChar w:fldCharType="begin"/>
        </w:r>
        <w:r>
          <w:delInstrText xml:space="preserve"> HYPERLINK \l "_bookmark44" </w:delInstrText>
        </w:r>
        <w:r>
          <w:fldChar w:fldCharType="separate"/>
        </w:r>
        <w:r>
          <w:delText>1995;</w:delText>
        </w:r>
        <w:r>
          <w:rPr>
            <w:spacing w:val="17"/>
          </w:rPr>
          <w:delText xml:space="preserve"> </w:delText>
        </w:r>
        <w:r>
          <w:rPr>
            <w:spacing w:val="17"/>
          </w:rPr>
          <w:fldChar w:fldCharType="end"/>
        </w:r>
        <w:r>
          <w:fldChar w:fldCharType="begin"/>
        </w:r>
        <w:r>
          <w:delInstrText xml:space="preserve"> HYPERLINK \l "_bookmark45" </w:delInstrText>
        </w:r>
        <w:r>
          <w:fldChar w:fldCharType="separate"/>
        </w:r>
        <w:r>
          <w:delText>Iwasa</w:delText>
        </w:r>
        <w:r>
          <w:rPr>
            <w:spacing w:val="17"/>
          </w:rPr>
          <w:delText xml:space="preserve"> </w:delText>
        </w:r>
        <w:r>
          <w:rPr>
            <w:spacing w:val="-3"/>
          </w:rPr>
          <w:delText>et</w:delText>
        </w:r>
        <w:r>
          <w:rPr>
            <w:spacing w:val="18"/>
          </w:rPr>
          <w:delText xml:space="preserve"> </w:delText>
        </w:r>
        <w:r>
          <w:delText>al.</w:delText>
        </w:r>
        <w:r>
          <w:rPr>
            <w:spacing w:val="17"/>
          </w:rPr>
          <w:delText xml:space="preserve"> </w:delText>
        </w:r>
        <w:r>
          <w:rPr>
            <w:spacing w:val="17"/>
          </w:rPr>
          <w:fldChar w:fldCharType="end"/>
        </w:r>
        <w:r>
          <w:fldChar w:fldCharType="begin"/>
        </w:r>
        <w:r>
          <w:delInstrText xml:space="preserve"> HYPERLINK \l "_bookmark45" </w:delInstrText>
        </w:r>
        <w:r>
          <w:fldChar w:fldCharType="separate"/>
        </w:r>
        <w:r>
          <w:delText>1991;</w:delText>
        </w:r>
        <w:r>
          <w:rPr>
            <w:spacing w:val="18"/>
          </w:rPr>
          <w:delText xml:space="preserve"> </w:delText>
        </w:r>
        <w:r>
          <w:rPr>
            <w:spacing w:val="18"/>
          </w:rPr>
          <w:fldChar w:fldCharType="end"/>
        </w:r>
        <w:r>
          <w:fldChar w:fldCharType="begin"/>
        </w:r>
        <w:r>
          <w:delInstrText xml:space="preserve"> HYPERLINK \l "_bookmark55" </w:delInstrText>
        </w:r>
        <w:r>
          <w:fldChar w:fldCharType="separate"/>
        </w:r>
        <w:r>
          <w:delText>Lande</w:delText>
        </w:r>
        <w:r>
          <w:rPr>
            <w:spacing w:val="17"/>
          </w:rPr>
          <w:delText xml:space="preserve"> </w:delText>
        </w:r>
        <w:r>
          <w:rPr>
            <w:spacing w:val="17"/>
          </w:rPr>
          <w:fldChar w:fldCharType="end"/>
        </w:r>
        <w:r>
          <w:fldChar w:fldCharType="begin"/>
        </w:r>
        <w:r>
          <w:delInstrText xml:space="preserve"> HYPERLINK \l "_bookmark55" </w:delInstrText>
        </w:r>
        <w:r>
          <w:fldChar w:fldCharType="separate"/>
        </w:r>
        <w:r>
          <w:delText>1976,</w:delText>
        </w:r>
        <w:r>
          <w:rPr>
            <w:spacing w:val="18"/>
          </w:rPr>
          <w:delText xml:space="preserve"> </w:delText>
        </w:r>
        <w:r>
          <w:rPr>
            <w:spacing w:val="18"/>
          </w:rPr>
          <w:fldChar w:fldCharType="end"/>
        </w:r>
        <w:r>
          <w:fldChar w:fldCharType="begin"/>
        </w:r>
        <w:r>
          <w:delInstrText xml:space="preserve"> HYPERLINK \l "_bookmark57" </w:delInstrText>
        </w:r>
        <w:r>
          <w:fldChar w:fldCharType="separate"/>
        </w:r>
        <w:r>
          <w:delText>1981).</w:delText>
        </w:r>
        <w:r>
          <w:fldChar w:fldCharType="end"/>
        </w:r>
        <w:r>
          <w:delText xml:space="preserve"> </w:delText>
        </w:r>
      </w:del>
      <w:ins w:id="306" w:author="Auteur" w:date="2020-10-11T23:47:00Z">
        <w:r>
          <w:fldChar w:fldCharType="begin"/>
        </w:r>
        <w:r>
          <w:instrText xml:space="preserve"> HYPERLINK \l "_bookmark34" </w:instrText>
        </w:r>
        <w:r>
          <w:fldChar w:fldCharType="separate"/>
        </w:r>
        <w:r>
          <w:t xml:space="preserve">(Falconer </w:t>
        </w:r>
        <w:r>
          <w:rPr>
            <w:spacing w:val="-3"/>
          </w:rPr>
          <w:t xml:space="preserve">et </w:t>
        </w:r>
        <w:r>
          <w:t xml:space="preserve">al. </w:t>
        </w:r>
        <w:r>
          <w:fldChar w:fldCharType="end"/>
        </w:r>
        <w:r>
          <w:fldChar w:fldCharType="begin"/>
        </w:r>
        <w:r>
          <w:instrText xml:space="preserve"> HYPERLINK \l "_bookmark34" </w:instrText>
        </w:r>
        <w:r>
          <w:fldChar w:fldCharType="separate"/>
        </w:r>
        <w:r>
          <w:t xml:space="preserve">1996, </w:t>
        </w:r>
        <w:r>
          <w:fldChar w:fldCharType="end"/>
        </w:r>
        <w:r>
          <w:t xml:space="preserve">e.g. </w:t>
        </w:r>
        <w:r>
          <w:fldChar w:fldCharType="begin"/>
        </w:r>
        <w:r>
          <w:instrText xml:space="preserve"> HYPERLINK \l "_bookmark25" </w:instrText>
        </w:r>
        <w:r>
          <w:fldChar w:fldCharType="separate"/>
        </w:r>
        <w:r>
          <w:t xml:space="preserve">Connallon </w:t>
        </w:r>
        <w:r>
          <w:fldChar w:fldCharType="end"/>
        </w:r>
        <w:r>
          <w:fldChar w:fldCharType="begin"/>
        </w:r>
        <w:r>
          <w:instrText xml:space="preserve"> HYPERLINK \l "_bookmark25" </w:instrText>
        </w:r>
        <w:r>
          <w:fldChar w:fldCharType="separate"/>
        </w:r>
        <w:r>
          <w:t xml:space="preserve">2015; </w:t>
        </w:r>
        <w:r>
          <w:fldChar w:fldCharType="end"/>
        </w:r>
        <w:r>
          <w:fldChar w:fldCharType="begin"/>
        </w:r>
        <w:r>
          <w:instrText xml:space="preserve"> HYPERLINK \l "_bookmark52" </w:instrText>
        </w:r>
        <w:r>
          <w:fldChar w:fldCharType="separate"/>
        </w:r>
        <w:r>
          <w:t xml:space="preserve">Iwasa and Pomiankowski </w:t>
        </w:r>
        <w:r>
          <w:fldChar w:fldCharType="end"/>
        </w:r>
        <w:r>
          <w:fldChar w:fldCharType="begin"/>
        </w:r>
        <w:r>
          <w:instrText xml:space="preserve"> HYPERLINK \l "_bookmark52" </w:instrText>
        </w:r>
        <w:r>
          <w:fldChar w:fldCharType="separate"/>
        </w:r>
        <w:r>
          <w:t xml:space="preserve">1995; </w:t>
        </w:r>
        <w:r>
          <w:fldChar w:fldCharType="end"/>
        </w:r>
        <w:r>
          <w:fldChar w:fldCharType="begin"/>
        </w:r>
        <w:r>
          <w:instrText xml:space="preserve"> HYPERLINK \l "_bookmark53" </w:instrText>
        </w:r>
        <w:r>
          <w:fldChar w:fldCharType="separate"/>
        </w:r>
        <w:r>
          <w:t xml:space="preserve">Iwasa </w:t>
        </w:r>
        <w:r>
          <w:rPr>
            <w:spacing w:val="-3"/>
          </w:rPr>
          <w:t>et</w:t>
        </w:r>
        <w:r>
          <w:rPr>
            <w:spacing w:val="8"/>
          </w:rPr>
          <w:t xml:space="preserve"> </w:t>
        </w:r>
        <w:r>
          <w:t>al.</w:t>
        </w:r>
        <w:r>
          <w:fldChar w:fldCharType="end"/>
        </w:r>
      </w:ins>
    </w:p>
    <w:p w14:paraId="5ECC8492" w14:textId="77777777" w:rsidR="009435B2" w:rsidRDefault="002C4AE5">
      <w:pPr>
        <w:pStyle w:val="Corpsdetexte"/>
        <w:spacing w:before="111"/>
        <w:ind w:left="520"/>
        <w:jc w:val="both"/>
        <w:rPr>
          <w:del w:id="307" w:author="Auteur" w:date="2020-10-11T23:47:00Z"/>
        </w:rPr>
      </w:pPr>
      <w:ins w:id="308" w:author="Auteur" w:date="2020-10-11T23:47:00Z">
        <w:r>
          <w:rPr>
            <w:rFonts w:ascii="Trebuchet MS"/>
            <w:sz w:val="12"/>
          </w:rPr>
          <w:t xml:space="preserve">54 </w:t>
        </w:r>
        <w:r>
          <w:fldChar w:fldCharType="begin"/>
        </w:r>
        <w:r>
          <w:instrText xml:space="preserve"> HYPERLINK \l "_bookmark53" </w:instrText>
        </w:r>
        <w:r>
          <w:fldChar w:fldCharType="separate"/>
        </w:r>
        <w:r>
          <w:t xml:space="preserve">1991; </w:t>
        </w:r>
        <w:r>
          <w:fldChar w:fldCharType="end"/>
        </w:r>
        <w:r>
          <w:fldChar w:fldCharType="begin"/>
        </w:r>
        <w:r>
          <w:instrText xml:space="preserve"> HYPERLINK \l "_bookmark68" </w:instrText>
        </w:r>
        <w:r>
          <w:fldChar w:fldCharType="separate"/>
        </w:r>
        <w:r>
          <w:t xml:space="preserve">Lande </w:t>
        </w:r>
        <w:r>
          <w:fldChar w:fldCharType="end"/>
        </w:r>
        <w:r>
          <w:fldChar w:fldCharType="begin"/>
        </w:r>
        <w:r>
          <w:instrText xml:space="preserve"> HYPERLINK \l "_bookmark68" </w:instrText>
        </w:r>
        <w:r>
          <w:fldChar w:fldCharType="separate"/>
        </w:r>
        <w:r>
          <w:t xml:space="preserve">1976, </w:t>
        </w:r>
        <w:r>
          <w:fldChar w:fldCharType="end"/>
        </w:r>
        <w:r>
          <w:fldChar w:fldCharType="begin"/>
        </w:r>
        <w:r>
          <w:instrText xml:space="preserve"> HYPERLINK \l "_bookmark70" </w:instrText>
        </w:r>
        <w:r>
          <w:fldChar w:fldCharType="separate"/>
        </w:r>
        <w:r>
          <w:t>1981).</w:t>
        </w:r>
        <w:r>
          <w:fldChar w:fldCharType="end"/>
        </w:r>
      </w:ins>
      <w:r>
        <w:rPr>
          <w:rPrChange w:id="309" w:author="Auteur" w:date="2020-10-11T23:47:00Z">
            <w:rPr>
              <w:spacing w:val="16"/>
            </w:rPr>
          </w:rPrChange>
        </w:rPr>
        <w:t xml:space="preserve"> </w:t>
      </w:r>
      <w:r>
        <w:t>A</w:t>
      </w:r>
      <w:r>
        <w:rPr>
          <w:rPrChange w:id="310" w:author="Auteur" w:date="2020-10-11T23:47:00Z">
            <w:rPr>
              <w:spacing w:val="18"/>
            </w:rPr>
          </w:rPrChange>
        </w:rPr>
        <w:t xml:space="preserve"> </w:t>
      </w:r>
      <w:r>
        <w:t>set</w:t>
      </w:r>
      <w:r>
        <w:rPr>
          <w:rPrChange w:id="311" w:author="Auteur" w:date="2020-10-11T23:47:00Z">
            <w:rPr>
              <w:spacing w:val="17"/>
            </w:rPr>
          </w:rPrChange>
        </w:rPr>
        <w:t xml:space="preserve"> </w:t>
      </w:r>
      <w:r>
        <w:t>of</w:t>
      </w:r>
      <w:r>
        <w:rPr>
          <w:rPrChange w:id="312" w:author="Auteur" w:date="2020-10-11T23:47:00Z">
            <w:rPr>
              <w:spacing w:val="17"/>
            </w:rPr>
          </w:rPrChange>
        </w:rPr>
        <w:t xml:space="preserve"> </w:t>
      </w:r>
      <w:r>
        <w:t>simplifying</w:t>
      </w:r>
      <w:r>
        <w:rPr>
          <w:rPrChange w:id="313" w:author="Auteur" w:date="2020-10-11T23:47:00Z">
            <w:rPr>
              <w:spacing w:val="18"/>
            </w:rPr>
          </w:rPrChange>
        </w:rPr>
        <w:t xml:space="preserve"> </w:t>
      </w:r>
      <w:r>
        <w:t>assumptions</w:t>
      </w:r>
      <w:r>
        <w:rPr>
          <w:rPrChange w:id="314" w:author="Auteur" w:date="2020-10-11T23:47:00Z">
            <w:rPr>
              <w:spacing w:val="17"/>
            </w:rPr>
          </w:rPrChange>
        </w:rPr>
        <w:t xml:space="preserve"> </w:t>
      </w:r>
      <w:r>
        <w:t>justify</w:t>
      </w:r>
    </w:p>
    <w:p w14:paraId="1E742CC3" w14:textId="71ADCE8C" w:rsidR="00371F42" w:rsidRDefault="002C4AE5">
      <w:pPr>
        <w:pStyle w:val="Corpsdetexte"/>
        <w:tabs>
          <w:tab w:val="left" w:pos="5429"/>
        </w:tabs>
        <w:spacing w:before="176" w:line="403" w:lineRule="auto"/>
        <w:ind w:left="500" w:right="844" w:hanging="327"/>
        <w:pPrChange w:id="315" w:author="Auteur" w:date="2020-10-11T23:47:00Z">
          <w:pPr>
            <w:pStyle w:val="Corpsdetexte"/>
            <w:spacing w:before="176" w:line="403" w:lineRule="auto"/>
            <w:ind w:left="520" w:right="1439" w:hanging="327"/>
            <w:jc w:val="both"/>
          </w:pPr>
        </w:pPrChange>
      </w:pPr>
      <w:del w:id="316" w:author="Auteur" w:date="2020-10-11T23:47:00Z">
        <w:r>
          <w:rPr>
            <w:rFonts w:ascii="Trebuchet MS"/>
            <w:sz w:val="12"/>
          </w:rPr>
          <w:delText>54</w:delText>
        </w:r>
      </w:del>
      <w:r>
        <w:rPr>
          <w:rPrChange w:id="317" w:author="Auteur" w:date="2020-10-11T23:47:00Z">
            <w:rPr>
              <w:rFonts w:ascii="Trebuchet MS"/>
              <w:sz w:val="12"/>
            </w:rPr>
          </w:rPrChange>
        </w:rPr>
        <w:t xml:space="preserve"> </w:t>
      </w:r>
      <w:r>
        <w:t>this approximation (additivity,</w:t>
      </w:r>
      <w:r>
        <w:rPr>
          <w:spacing w:val="-33"/>
          <w:rPrChange w:id="318" w:author="Auteur" w:date="2020-10-11T23:47:00Z">
            <w:rPr/>
          </w:rPrChange>
        </w:rPr>
        <w:t xml:space="preserve"> </w:t>
      </w:r>
      <w:r>
        <w:t>linkage</w:t>
      </w:r>
      <w:r>
        <w:rPr>
          <w:spacing w:val="-36"/>
          <w:rPrChange w:id="319" w:author="Auteur" w:date="2020-10-11T23:47:00Z">
            <w:rPr/>
          </w:rPrChange>
        </w:rPr>
        <w:t xml:space="preserve"> </w:t>
      </w:r>
      <w:r>
        <w:t>equilibrium,</w:t>
      </w:r>
      <w:r>
        <w:rPr>
          <w:spacing w:val="-32"/>
          <w:rPrChange w:id="320" w:author="Auteur" w:date="2020-10-11T23:47:00Z">
            <w:rPr/>
          </w:rPrChange>
        </w:rPr>
        <w:t xml:space="preserve"> </w:t>
      </w:r>
      <w:r>
        <w:t>infinite</w:t>
      </w:r>
      <w:r>
        <w:rPr>
          <w:spacing w:val="-36"/>
          <w:rPrChange w:id="321" w:author="Auteur" w:date="2020-10-11T23:47:00Z">
            <w:rPr/>
          </w:rPrChange>
        </w:rPr>
        <w:t xml:space="preserve"> </w:t>
      </w:r>
      <w:r>
        <w:t>population</w:t>
      </w:r>
      <w:r>
        <w:rPr>
          <w:spacing w:val="-35"/>
          <w:rPrChange w:id="322" w:author="Auteur" w:date="2020-10-11T23:47:00Z">
            <w:rPr/>
          </w:rPrChange>
        </w:rPr>
        <w:t xml:space="preserve"> </w:t>
      </w:r>
      <w:r>
        <w:t>size,</w:t>
      </w:r>
      <w:r>
        <w:rPr>
          <w:spacing w:val="-33"/>
          <w:rPrChange w:id="323" w:author="Auteur" w:date="2020-10-11T23:47:00Z">
            <w:rPr>
              <w:spacing w:val="-42"/>
            </w:rPr>
          </w:rPrChange>
        </w:rPr>
        <w:t xml:space="preserve"> </w:t>
      </w:r>
      <w:r>
        <w:t>multivariate</w:t>
      </w:r>
      <w:r>
        <w:rPr>
          <w:spacing w:val="-35"/>
          <w:rPrChange w:id="324" w:author="Auteur" w:date="2020-10-11T23:47:00Z">
            <w:rPr/>
          </w:rPrChange>
        </w:rPr>
        <w:t xml:space="preserve"> </w:t>
      </w:r>
      <w:r>
        <w:t>Gaussian</w:t>
      </w:r>
      <w:r>
        <w:rPr>
          <w:spacing w:val="-36"/>
          <w:rPrChange w:id="325" w:author="Auteur" w:date="2020-10-11T23:47:00Z">
            <w:rPr/>
          </w:rPrChange>
        </w:rPr>
        <w:t xml:space="preserve"> </w:t>
      </w:r>
      <w:r>
        <w:t xml:space="preserve">distribution of </w:t>
      </w:r>
      <w:ins w:id="326" w:author="Auteur" w:date="2020-10-11T23:47:00Z">
        <w:r>
          <w:t xml:space="preserve"> </w:t>
        </w:r>
      </w:ins>
      <w:r>
        <w:t xml:space="preserve">allelic </w:t>
      </w:r>
      <w:ins w:id="327" w:author="Auteur" w:date="2020-10-11T23:47:00Z">
        <w:r>
          <w:t xml:space="preserve"> </w:t>
        </w:r>
      </w:ins>
      <w:r>
        <w:t>effects</w:t>
      </w:r>
      <w:del w:id="328" w:author="Auteur" w:date="2020-10-11T23:47:00Z">
        <w:r>
          <w:delText xml:space="preserve">). </w:delText>
        </w:r>
      </w:del>
      <w:ins w:id="329" w:author="Auteur" w:date="2020-10-11T23:47:00Z">
        <w:r>
          <w:t>,</w:t>
        </w:r>
        <w:r>
          <w:rPr>
            <w:spacing w:val="-23"/>
          </w:rPr>
          <w:t xml:space="preserve"> </w:t>
        </w:r>
        <w:r>
          <w:t>evolutionary</w:t>
        </w:r>
        <w:r>
          <w:rPr>
            <w:spacing w:val="36"/>
          </w:rPr>
          <w:t xml:space="preserve"> </w:t>
        </w:r>
        <w:r>
          <w:t>equilibrium).</w:t>
        </w:r>
        <w:r>
          <w:tab/>
        </w:r>
      </w:ins>
      <w:r>
        <w:rPr>
          <w:spacing w:val="-5"/>
        </w:rPr>
        <w:t>However,</w:t>
      </w:r>
      <w:r>
        <w:rPr>
          <w:spacing w:val="45"/>
          <w:rPrChange w:id="330" w:author="Auteur" w:date="2020-10-11T23:47:00Z">
            <w:rPr>
              <w:spacing w:val="-5"/>
            </w:rPr>
          </w:rPrChange>
        </w:rPr>
        <w:t xml:space="preserve"> </w:t>
      </w:r>
      <w:r>
        <w:t>in</w:t>
      </w:r>
      <w:r>
        <w:rPr>
          <w:spacing w:val="36"/>
          <w:rPrChange w:id="331" w:author="Auteur" w:date="2020-10-11T23:47:00Z">
            <w:rPr/>
          </w:rPrChange>
        </w:rPr>
        <w:t xml:space="preserve"> </w:t>
      </w:r>
      <w:r>
        <w:t>a</w:t>
      </w:r>
      <w:r>
        <w:rPr>
          <w:spacing w:val="35"/>
          <w:rPrChange w:id="332" w:author="Auteur" w:date="2020-10-11T23:47:00Z">
            <w:rPr/>
          </w:rPrChange>
        </w:rPr>
        <w:t xml:space="preserve"> </w:t>
      </w:r>
      <w:r>
        <w:t>more</w:t>
      </w:r>
      <w:r>
        <w:rPr>
          <w:spacing w:val="36"/>
          <w:rPrChange w:id="333" w:author="Auteur" w:date="2020-10-11T23:47:00Z">
            <w:rPr/>
          </w:rPrChange>
        </w:rPr>
        <w:t xml:space="preserve"> </w:t>
      </w:r>
      <w:r>
        <w:t>realistic</w:t>
      </w:r>
      <w:r>
        <w:rPr>
          <w:spacing w:val="35"/>
          <w:rPrChange w:id="334" w:author="Auteur" w:date="2020-10-11T23:47:00Z">
            <w:rPr/>
          </w:rPrChange>
        </w:rPr>
        <w:t xml:space="preserve"> </w:t>
      </w:r>
      <w:r>
        <w:t>view</w:t>
      </w:r>
      <w:r>
        <w:rPr>
          <w:spacing w:val="36"/>
          <w:rPrChange w:id="335" w:author="Auteur" w:date="2020-10-11T23:47:00Z">
            <w:rPr/>
          </w:rPrChange>
        </w:rPr>
        <w:t xml:space="preserve"> </w:t>
      </w:r>
      <w:r>
        <w:t>of</w:t>
      </w:r>
      <w:r>
        <w:rPr>
          <w:spacing w:val="35"/>
          <w:rPrChange w:id="336" w:author="Auteur" w:date="2020-10-11T23:47:00Z">
            <w:rPr/>
          </w:rPrChange>
        </w:rPr>
        <w:t xml:space="preserve"> </w:t>
      </w:r>
      <w:r>
        <w:t>the</w:t>
      </w:r>
      <w:del w:id="337" w:author="Auteur" w:date="2020-10-11T23:47:00Z">
        <w:r>
          <w:delText xml:space="preserve"> world, finite</w:delText>
        </w:r>
        <w:r>
          <w:rPr>
            <w:spacing w:val="22"/>
          </w:rPr>
          <w:delText xml:space="preserve"> </w:delText>
        </w:r>
        <w:r>
          <w:delText>population</w:delText>
        </w:r>
        <w:r>
          <w:rPr>
            <w:spacing w:val="22"/>
          </w:rPr>
          <w:delText xml:space="preserve"> </w:delText>
        </w:r>
        <w:r>
          <w:delText>size</w:delText>
        </w:r>
        <w:r>
          <w:rPr>
            <w:spacing w:val="22"/>
          </w:rPr>
          <w:delText xml:space="preserve"> </w:delText>
        </w:r>
        <w:r>
          <w:delText>induces</w:delText>
        </w:r>
        <w:r>
          <w:rPr>
            <w:spacing w:val="22"/>
          </w:rPr>
          <w:delText xml:space="preserve"> </w:delText>
        </w:r>
        <w:r>
          <w:delText>fluctuations</w:delText>
        </w:r>
        <w:r>
          <w:rPr>
            <w:spacing w:val="23"/>
          </w:rPr>
          <w:delText xml:space="preserve"> </w:delText>
        </w:r>
        <w:r>
          <w:delText>in</w:delText>
        </w:r>
        <w:r>
          <w:rPr>
            <w:spacing w:val="22"/>
          </w:rPr>
          <w:delText xml:space="preserve"> </w:delText>
        </w:r>
        <w:r>
          <w:delText>the</w:delText>
        </w:r>
        <w:r>
          <w:rPr>
            <w:spacing w:val="23"/>
          </w:rPr>
          <w:delText xml:space="preserve"> </w:delText>
        </w:r>
        <w:r>
          <w:delText>genetic</w:delText>
        </w:r>
        <w:r>
          <w:rPr>
            <w:spacing w:val="22"/>
          </w:rPr>
          <w:delText xml:space="preserve"> </w:delText>
        </w:r>
        <w:r>
          <w:delText>variance</w:delText>
        </w:r>
        <w:r>
          <w:rPr>
            <w:spacing w:val="22"/>
          </w:rPr>
          <w:delText xml:space="preserve"> </w:delText>
        </w:r>
        <w:r>
          <w:delText>and</w:delText>
        </w:r>
        <w:r>
          <w:rPr>
            <w:spacing w:val="22"/>
          </w:rPr>
          <w:delText xml:space="preserve"> </w:delText>
        </w:r>
        <w:r>
          <w:delText>covariance,</w:delText>
        </w:r>
        <w:r>
          <w:rPr>
            <w:spacing w:val="30"/>
          </w:rPr>
          <w:delText xml:space="preserve"> </w:delText>
        </w:r>
        <w:r>
          <w:delText>as</w:delText>
        </w:r>
      </w:del>
    </w:p>
    <w:p w14:paraId="69E5EFBB" w14:textId="33D9BBDC" w:rsidR="00371F42" w:rsidRDefault="002C4AE5">
      <w:pPr>
        <w:pStyle w:val="Corpsdetexte"/>
        <w:spacing w:line="403" w:lineRule="auto"/>
        <w:ind w:left="500" w:right="978" w:hanging="327"/>
        <w:rPr>
          <w:ins w:id="338" w:author="Auteur" w:date="2020-10-11T23:47:00Z"/>
        </w:rPr>
      </w:pPr>
      <w:r>
        <w:rPr>
          <w:rFonts w:ascii="Trebuchet MS"/>
          <w:sz w:val="12"/>
        </w:rPr>
        <w:t xml:space="preserve">57 </w:t>
      </w:r>
      <w:ins w:id="339" w:author="Auteur" w:date="2020-10-11T23:47:00Z">
        <w:r>
          <w:t>world, finite population are subject to dynamic fluctuations in the genetic variance and covariance,</w:t>
        </w:r>
        <w:r>
          <w:rPr>
            <w:spacing w:val="-23"/>
          </w:rPr>
          <w:t xml:space="preserve"> </w:t>
        </w:r>
        <w:r>
          <w:t>as</w:t>
        </w:r>
        <w:r>
          <w:rPr>
            <w:spacing w:val="-27"/>
          </w:rPr>
          <w:t xml:space="preserve"> </w:t>
        </w:r>
        <w:r>
          <w:t>a</w:t>
        </w:r>
        <w:r>
          <w:rPr>
            <w:spacing w:val="-27"/>
          </w:rPr>
          <w:t xml:space="preserve"> </w:t>
        </w:r>
        <w:r>
          <w:t>result</w:t>
        </w:r>
        <w:r>
          <w:rPr>
            <w:spacing w:val="-27"/>
          </w:rPr>
          <w:t xml:space="preserve"> </w:t>
        </w:r>
        <w:r>
          <w:t>of</w:t>
        </w:r>
        <w:r>
          <w:rPr>
            <w:spacing w:val="-27"/>
          </w:rPr>
          <w:t xml:space="preserve"> </w:t>
        </w:r>
      </w:ins>
      <w:r>
        <w:t>genetic</w:t>
      </w:r>
      <w:r>
        <w:rPr>
          <w:spacing w:val="-27"/>
          <w:rPrChange w:id="340" w:author="Auteur" w:date="2020-10-11T23:47:00Z">
            <w:rPr/>
          </w:rPrChange>
        </w:rPr>
        <w:t xml:space="preserve"> </w:t>
      </w:r>
      <w:r>
        <w:t>drift</w:t>
      </w:r>
      <w:r>
        <w:rPr>
          <w:spacing w:val="-27"/>
          <w:rPrChange w:id="341" w:author="Auteur" w:date="2020-10-11T23:47:00Z">
            <w:rPr/>
          </w:rPrChange>
        </w:rPr>
        <w:t xml:space="preserve"> </w:t>
      </w:r>
      <w:del w:id="342" w:author="Auteur" w:date="2020-10-11T23:47:00Z">
        <w:r>
          <w:delText xml:space="preserve">induces a change in allelic frequencies </w:delText>
        </w:r>
        <w:r>
          <w:fldChar w:fldCharType="begin"/>
        </w:r>
        <w:r>
          <w:delInstrText xml:space="preserve"> HYPERLINK \l "_bookmark46" </w:delInstrText>
        </w:r>
        <w:r>
          <w:fldChar w:fldCharType="separate"/>
        </w:r>
        <w:r>
          <w:delText xml:space="preserve">(Jones </w:delText>
        </w:r>
        <w:r>
          <w:rPr>
            <w:spacing w:val="-3"/>
          </w:rPr>
          <w:delText xml:space="preserve">et </w:delText>
        </w:r>
        <w:r>
          <w:delText xml:space="preserve">al., </w:delText>
        </w:r>
        <w:r>
          <w:fldChar w:fldCharType="end"/>
        </w:r>
        <w:r>
          <w:fldChar w:fldCharType="begin"/>
        </w:r>
        <w:r>
          <w:delInstrText xml:space="preserve"> HYPERLINK \l "_bookmark46" </w:delInstrText>
        </w:r>
        <w:r>
          <w:fldChar w:fldCharType="separate"/>
        </w:r>
        <w:r>
          <w:delText xml:space="preserve">2003, </w:delText>
        </w:r>
        <w:r>
          <w:fldChar w:fldCharType="end"/>
        </w:r>
        <w:r>
          <w:fldChar w:fldCharType="begin"/>
        </w:r>
        <w:r>
          <w:delInstrText xml:space="preserve"> HYPERLINK \l "_bookmark47" </w:delInstrText>
        </w:r>
        <w:r>
          <w:fldChar w:fldCharType="separate"/>
        </w:r>
        <w:r>
          <w:delText xml:space="preserve">2007; </w:delText>
        </w:r>
        <w:r>
          <w:fldChar w:fldCharType="end"/>
        </w:r>
        <w:r>
          <w:fldChar w:fldCharType="begin"/>
        </w:r>
        <w:r>
          <w:delInstrText xml:space="preserve"> HYPERLINK \l "_bookmark82" </w:delInstrText>
        </w:r>
        <w:r>
          <w:fldChar w:fldCharType="separate"/>
        </w:r>
        <w:r>
          <w:delText>Roff and</w:delText>
        </w:r>
        <w:r>
          <w:fldChar w:fldCharType="end"/>
        </w:r>
        <w:r>
          <w:delText xml:space="preserve"> </w:delText>
        </w:r>
        <w:r>
          <w:fldChar w:fldCharType="begin"/>
        </w:r>
        <w:r>
          <w:delInstrText xml:space="preserve"> HYPERLINK \l "_bookmark82" </w:delInstrText>
        </w:r>
        <w:r>
          <w:fldChar w:fldCharType="separate"/>
        </w:r>
        <w:r>
          <w:delText>Mousseau,</w:delText>
        </w:r>
        <w:r>
          <w:rPr>
            <w:spacing w:val="-31"/>
          </w:rPr>
          <w:delText xml:space="preserve"> </w:delText>
        </w:r>
        <w:r>
          <w:rPr>
            <w:spacing w:val="-31"/>
          </w:rPr>
          <w:fldChar w:fldCharType="end"/>
        </w:r>
        <w:r>
          <w:fldChar w:fldCharType="begin"/>
        </w:r>
        <w:r>
          <w:delInstrText xml:space="preserve"> HYPERLINK \l "_bookmark82" </w:delInstrText>
        </w:r>
        <w:r>
          <w:fldChar w:fldCharType="separate"/>
        </w:r>
        <w:r>
          <w:delText>1999;</w:delText>
        </w:r>
        <w:r>
          <w:rPr>
            <w:spacing w:val="-31"/>
          </w:rPr>
          <w:delText xml:space="preserve"> </w:delText>
        </w:r>
        <w:r>
          <w:rPr>
            <w:spacing w:val="-31"/>
          </w:rPr>
          <w:fldChar w:fldCharType="end"/>
        </w:r>
        <w:r>
          <w:fldChar w:fldCharType="begin"/>
        </w:r>
        <w:r>
          <w:delInstrText xml:space="preserve"> HYPERLINK \l "_bookmark85" </w:delInstrText>
        </w:r>
        <w:r>
          <w:fldChar w:fldCharType="separate"/>
        </w:r>
        <w:r>
          <w:delText>Shaw</w:delText>
        </w:r>
        <w:r>
          <w:rPr>
            <w:spacing w:val="-31"/>
          </w:rPr>
          <w:delText xml:space="preserve"> </w:delText>
        </w:r>
        <w:r>
          <w:rPr>
            <w:spacing w:val="-3"/>
          </w:rPr>
          <w:delText>et</w:delText>
        </w:r>
        <w:r>
          <w:rPr>
            <w:spacing w:val="-32"/>
          </w:rPr>
          <w:delText xml:space="preserve"> </w:delText>
        </w:r>
        <w:r>
          <w:delText>al.,</w:delText>
        </w:r>
        <w:r>
          <w:rPr>
            <w:spacing w:val="-31"/>
          </w:rPr>
          <w:delText xml:space="preserve"> </w:delText>
        </w:r>
        <w:r>
          <w:rPr>
            <w:spacing w:val="-31"/>
          </w:rPr>
          <w:fldChar w:fldCharType="end"/>
        </w:r>
        <w:r>
          <w:fldChar w:fldCharType="begin"/>
        </w:r>
        <w:r>
          <w:delInstrText xml:space="preserve"> HYPERLINK \l "_bookmark85" </w:delInstrText>
        </w:r>
        <w:r>
          <w:fldChar w:fldCharType="separate"/>
        </w:r>
        <w:r>
          <w:delText>1995;</w:delText>
        </w:r>
        <w:r>
          <w:rPr>
            <w:spacing w:val="-31"/>
          </w:rPr>
          <w:delText xml:space="preserve"> </w:delText>
        </w:r>
        <w:r>
          <w:rPr>
            <w:spacing w:val="-31"/>
          </w:rPr>
          <w:fldChar w:fldCharType="end"/>
        </w:r>
        <w:r>
          <w:fldChar w:fldCharType="begin"/>
        </w:r>
        <w:r>
          <w:delInstrText xml:space="preserve"> HYPERLINK \l "_bookmark89" </w:delInstrText>
        </w:r>
        <w:r>
          <w:fldChar w:fldCharType="separate"/>
        </w:r>
        <w:r>
          <w:delText>Steppan</w:delText>
        </w:r>
        <w:r>
          <w:rPr>
            <w:spacing w:val="-31"/>
          </w:rPr>
          <w:delText xml:space="preserve"> </w:delText>
        </w:r>
        <w:r>
          <w:rPr>
            <w:spacing w:val="-3"/>
          </w:rPr>
          <w:delText>et</w:delText>
        </w:r>
        <w:r>
          <w:rPr>
            <w:spacing w:val="-31"/>
          </w:rPr>
          <w:delText xml:space="preserve"> </w:delText>
        </w:r>
        <w:r>
          <w:delText>al.,</w:delText>
        </w:r>
        <w:r>
          <w:rPr>
            <w:spacing w:val="-31"/>
          </w:rPr>
          <w:delText xml:space="preserve"> </w:delText>
        </w:r>
        <w:r>
          <w:rPr>
            <w:spacing w:val="-31"/>
          </w:rPr>
          <w:fldChar w:fldCharType="end"/>
        </w:r>
        <w:r>
          <w:fldChar w:fldCharType="begin"/>
        </w:r>
        <w:r>
          <w:delInstrText xml:space="preserve"> HYPERLINK \l "_bookmark89" </w:delInstrText>
        </w:r>
        <w:r>
          <w:fldChar w:fldCharType="separate"/>
        </w:r>
        <w:r>
          <w:delText>2002).</w:delText>
        </w:r>
        <w:r>
          <w:rPr>
            <w:spacing w:val="2"/>
          </w:rPr>
          <w:delText xml:space="preserve"> </w:delText>
        </w:r>
        <w:r>
          <w:rPr>
            <w:spacing w:val="2"/>
          </w:rPr>
          <w:fldChar w:fldCharType="end"/>
        </w:r>
        <w:r>
          <w:delText>Furthermore</w:delText>
        </w:r>
      </w:del>
      <w:ins w:id="343" w:author="Auteur" w:date="2020-10-11T23:47:00Z">
        <w:r>
          <w:t>and</w:t>
        </w:r>
        <w:r>
          <w:rPr>
            <w:spacing w:val="-28"/>
          </w:rPr>
          <w:t xml:space="preserve"> </w:t>
        </w:r>
        <w:r>
          <w:t>variable</w:t>
        </w:r>
        <w:r>
          <w:rPr>
            <w:spacing w:val="-27"/>
          </w:rPr>
          <w:t xml:space="preserve"> </w:t>
        </w:r>
        <w:r>
          <w:t>selection</w:t>
        </w:r>
        <w:r>
          <w:rPr>
            <w:spacing w:val="-27"/>
          </w:rPr>
          <w:t xml:space="preserve"> </w:t>
        </w:r>
        <w:r>
          <w:fldChar w:fldCharType="begin"/>
        </w:r>
        <w:r>
          <w:instrText xml:space="preserve"> HYPERLINK \l "_bookmark55" </w:instrText>
        </w:r>
        <w:r>
          <w:fldChar w:fldCharType="separate"/>
        </w:r>
        <w:r>
          <w:t>(Jones</w:t>
        </w:r>
        <w:r>
          <w:rPr>
            <w:spacing w:val="-27"/>
          </w:rPr>
          <w:t xml:space="preserve"> </w:t>
        </w:r>
        <w:r>
          <w:rPr>
            <w:spacing w:val="-3"/>
          </w:rPr>
          <w:t>et</w:t>
        </w:r>
        <w:r>
          <w:rPr>
            <w:spacing w:val="-27"/>
          </w:rPr>
          <w:t xml:space="preserve"> </w:t>
        </w:r>
        <w:r>
          <w:t>al.,</w:t>
        </w:r>
        <w:r>
          <w:rPr>
            <w:spacing w:val="-27"/>
          </w:rPr>
          <w:t xml:space="preserve"> </w:t>
        </w:r>
        <w:r>
          <w:rPr>
            <w:spacing w:val="-27"/>
          </w:rPr>
          <w:fldChar w:fldCharType="end"/>
        </w:r>
        <w:r>
          <w:fldChar w:fldCharType="begin"/>
        </w:r>
        <w:r>
          <w:instrText xml:space="preserve"> HYPERLINK \l "_bookmark55" </w:instrText>
        </w:r>
        <w:r>
          <w:fldChar w:fldCharType="separate"/>
        </w:r>
        <w:r>
          <w:t>2003,</w:t>
        </w:r>
        <w:r>
          <w:rPr>
            <w:spacing w:val="-27"/>
          </w:rPr>
          <w:t xml:space="preserve"> </w:t>
        </w:r>
        <w:r>
          <w:rPr>
            <w:spacing w:val="-27"/>
          </w:rPr>
          <w:fldChar w:fldCharType="end"/>
        </w:r>
        <w:r>
          <w:fldChar w:fldCharType="begin"/>
        </w:r>
        <w:r>
          <w:instrText xml:space="preserve"> HYPERLINK \l "_bookmark56" </w:instrText>
        </w:r>
        <w:r>
          <w:fldChar w:fldCharType="separate"/>
        </w:r>
        <w:r>
          <w:t>2007;</w:t>
        </w:r>
        <w:r>
          <w:rPr>
            <w:spacing w:val="-27"/>
          </w:rPr>
          <w:t xml:space="preserve"> </w:t>
        </w:r>
        <w:r>
          <w:rPr>
            <w:spacing w:val="-27"/>
          </w:rPr>
          <w:fldChar w:fldCharType="end"/>
        </w:r>
        <w:r>
          <w:fldChar w:fldCharType="begin"/>
        </w:r>
        <w:r>
          <w:instrText xml:space="preserve"> HYPERLINK \l "_bookmark99" </w:instrText>
        </w:r>
        <w:r>
          <w:fldChar w:fldCharType="separate"/>
        </w:r>
        <w:r>
          <w:t>Roff</w:t>
        </w:r>
        <w:r>
          <w:fldChar w:fldCharType="end"/>
        </w:r>
      </w:ins>
    </w:p>
    <w:p w14:paraId="352AD04C" w14:textId="77777777" w:rsidR="00371F42" w:rsidRDefault="002C4AE5">
      <w:pPr>
        <w:pStyle w:val="Corpsdetexte"/>
        <w:spacing w:line="258" w:lineRule="exact"/>
        <w:ind w:left="500"/>
        <w:rPr>
          <w:ins w:id="344" w:author="Auteur" w:date="2020-10-11T23:47:00Z"/>
        </w:rPr>
      </w:pPr>
      <w:ins w:id="345" w:author="Auteur" w:date="2020-10-11T23:47:00Z">
        <w:r>
          <w:fldChar w:fldCharType="begin"/>
        </w:r>
        <w:r>
          <w:instrText xml:space="preserve"> HYPERLINK \l "_bookmark99" </w:instrText>
        </w:r>
        <w:r>
          <w:fldChar w:fldCharType="separate"/>
        </w:r>
        <w:r>
          <w:t>and</w:t>
        </w:r>
        <w:r>
          <w:rPr>
            <w:spacing w:val="-31"/>
          </w:rPr>
          <w:t xml:space="preserve"> </w:t>
        </w:r>
        <w:r>
          <w:t>Mousseau,</w:t>
        </w:r>
        <w:r>
          <w:rPr>
            <w:spacing w:val="-31"/>
          </w:rPr>
          <w:t xml:space="preserve"> </w:t>
        </w:r>
        <w:r>
          <w:rPr>
            <w:spacing w:val="-31"/>
          </w:rPr>
          <w:fldChar w:fldCharType="end"/>
        </w:r>
        <w:r>
          <w:fldChar w:fldCharType="begin"/>
        </w:r>
        <w:r>
          <w:instrText xml:space="preserve"> HYPERLINK \l "_bookmark99" </w:instrText>
        </w:r>
        <w:r>
          <w:fldChar w:fldCharType="separate"/>
        </w:r>
        <w:r>
          <w:t>1999;</w:t>
        </w:r>
        <w:r>
          <w:rPr>
            <w:spacing w:val="-31"/>
          </w:rPr>
          <w:t xml:space="preserve"> </w:t>
        </w:r>
        <w:r>
          <w:rPr>
            <w:spacing w:val="-31"/>
          </w:rPr>
          <w:fldChar w:fldCharType="end"/>
        </w:r>
        <w:r>
          <w:fldChar w:fldCharType="begin"/>
        </w:r>
        <w:r>
          <w:instrText xml:space="preserve"> HYPERLINK \l "_bookmark103" </w:instrText>
        </w:r>
        <w:r>
          <w:fldChar w:fldCharType="separate"/>
        </w:r>
        <w:r>
          <w:t>Shaw</w:t>
        </w:r>
        <w:r>
          <w:rPr>
            <w:spacing w:val="-30"/>
          </w:rPr>
          <w:t xml:space="preserve"> </w:t>
        </w:r>
        <w:r>
          <w:rPr>
            <w:spacing w:val="-3"/>
          </w:rPr>
          <w:t>et</w:t>
        </w:r>
        <w:r>
          <w:rPr>
            <w:spacing w:val="-31"/>
          </w:rPr>
          <w:t xml:space="preserve"> </w:t>
        </w:r>
        <w:r>
          <w:t>al.,</w:t>
        </w:r>
        <w:r>
          <w:rPr>
            <w:spacing w:val="-31"/>
          </w:rPr>
          <w:t xml:space="preserve"> </w:t>
        </w:r>
        <w:r>
          <w:rPr>
            <w:spacing w:val="-31"/>
          </w:rPr>
          <w:fldChar w:fldCharType="end"/>
        </w:r>
        <w:r>
          <w:fldChar w:fldCharType="begin"/>
        </w:r>
        <w:r>
          <w:instrText xml:space="preserve"> HYPERLINK \l "_bookmark103" </w:instrText>
        </w:r>
        <w:r>
          <w:fldChar w:fldCharType="separate"/>
        </w:r>
        <w:r>
          <w:t>1995;</w:t>
        </w:r>
        <w:r>
          <w:rPr>
            <w:spacing w:val="-30"/>
          </w:rPr>
          <w:t xml:space="preserve"> </w:t>
        </w:r>
        <w:r>
          <w:rPr>
            <w:spacing w:val="-30"/>
          </w:rPr>
          <w:fldChar w:fldCharType="end"/>
        </w:r>
        <w:r>
          <w:fldChar w:fldCharType="begin"/>
        </w:r>
        <w:r>
          <w:instrText xml:space="preserve"> HYPERLINK \l "_bookmark106" </w:instrText>
        </w:r>
        <w:r>
          <w:fldChar w:fldCharType="separate"/>
        </w:r>
        <w:r>
          <w:t>Steppan</w:t>
        </w:r>
        <w:r>
          <w:rPr>
            <w:spacing w:val="-31"/>
          </w:rPr>
          <w:t xml:space="preserve"> </w:t>
        </w:r>
        <w:r>
          <w:rPr>
            <w:spacing w:val="-3"/>
          </w:rPr>
          <w:t>et</w:t>
        </w:r>
        <w:r>
          <w:rPr>
            <w:spacing w:val="-31"/>
          </w:rPr>
          <w:t xml:space="preserve"> </w:t>
        </w:r>
        <w:r>
          <w:t>al.,</w:t>
        </w:r>
        <w:r>
          <w:rPr>
            <w:spacing w:val="-31"/>
          </w:rPr>
          <w:t xml:space="preserve"> </w:t>
        </w:r>
        <w:r>
          <w:rPr>
            <w:spacing w:val="-31"/>
          </w:rPr>
          <w:fldChar w:fldCharType="end"/>
        </w:r>
        <w:r>
          <w:fldChar w:fldCharType="begin"/>
        </w:r>
        <w:r>
          <w:instrText xml:space="preserve"> HYPERLINK \l "_bookmark106" </w:instrText>
        </w:r>
        <w:r>
          <w:fldChar w:fldCharType="separate"/>
        </w:r>
        <w:r>
          <w:t>2002).</w:t>
        </w:r>
        <w:r>
          <w:rPr>
            <w:spacing w:val="2"/>
          </w:rPr>
          <w:t xml:space="preserve"> </w:t>
        </w:r>
        <w:r>
          <w:rPr>
            <w:spacing w:val="2"/>
          </w:rPr>
          <w:fldChar w:fldCharType="end"/>
        </w:r>
        <w:r>
          <w:t>In</w:t>
        </w:r>
        <w:r>
          <w:rPr>
            <w:spacing w:val="-30"/>
          </w:rPr>
          <w:t xml:space="preserve"> </w:t>
        </w:r>
        <w:r>
          <w:t>particular</w:t>
        </w:r>
      </w:ins>
      <w:r>
        <w:t>,</w:t>
      </w:r>
      <w:r>
        <w:rPr>
          <w:spacing w:val="-28"/>
        </w:rPr>
        <w:t xml:space="preserve"> </w:t>
      </w:r>
      <w:r>
        <w:t>frequency-dependent</w:t>
      </w:r>
    </w:p>
    <w:p w14:paraId="4308A915" w14:textId="77777777" w:rsidR="009435B2" w:rsidRDefault="002C4AE5">
      <w:pPr>
        <w:pStyle w:val="Corpsdetexte"/>
        <w:spacing w:line="403" w:lineRule="auto"/>
        <w:ind w:left="520" w:right="995" w:hanging="327"/>
        <w:rPr>
          <w:del w:id="346" w:author="Auteur" w:date="2020-10-11T23:47:00Z"/>
        </w:rPr>
      </w:pPr>
      <w:ins w:id="347" w:author="Auteur" w:date="2020-10-11T23:47:00Z">
        <w:r>
          <w:rPr>
            <w:rFonts w:ascii="Trebuchet MS"/>
            <w:sz w:val="12"/>
          </w:rPr>
          <w:t>60</w:t>
        </w:r>
      </w:ins>
      <w:r>
        <w:rPr>
          <w:rFonts w:ascii="Trebuchet MS"/>
          <w:spacing w:val="2"/>
          <w:sz w:val="12"/>
          <w:rPrChange w:id="348" w:author="Auteur" w:date="2020-10-11T23:47:00Z">
            <w:rPr/>
          </w:rPrChange>
        </w:rPr>
        <w:t xml:space="preserve"> </w:t>
      </w:r>
      <w:r>
        <w:t>selection</w:t>
      </w:r>
      <w:r>
        <w:rPr>
          <w:spacing w:val="-17"/>
        </w:rPr>
        <w:t xml:space="preserve"> </w:t>
      </w:r>
      <w:r>
        <w:t>can</w:t>
      </w:r>
      <w:r>
        <w:rPr>
          <w:spacing w:val="-18"/>
          <w:rPrChange w:id="349" w:author="Auteur" w:date="2020-10-11T23:47:00Z">
            <w:rPr>
              <w:spacing w:val="-17"/>
            </w:rPr>
          </w:rPrChange>
        </w:rPr>
        <w:t xml:space="preserve"> </w:t>
      </w:r>
      <w:r>
        <w:t>increase</w:t>
      </w:r>
      <w:r>
        <w:rPr>
          <w:spacing w:val="-17"/>
          <w:rPrChange w:id="350" w:author="Auteur" w:date="2020-10-11T23:47:00Z">
            <w:rPr>
              <w:spacing w:val="-16"/>
            </w:rPr>
          </w:rPrChange>
        </w:rPr>
        <w:t xml:space="preserve"> </w:t>
      </w:r>
      <w:r>
        <w:t>genetic</w:t>
      </w:r>
      <w:r>
        <w:rPr>
          <w:spacing w:val="-17"/>
        </w:rPr>
        <w:t xml:space="preserve"> </w:t>
      </w:r>
      <w:r>
        <w:t>variance</w:t>
      </w:r>
      <w:r>
        <w:rPr>
          <w:spacing w:val="-18"/>
          <w:rPrChange w:id="351" w:author="Auteur" w:date="2020-10-11T23:47:00Z">
            <w:rPr>
              <w:spacing w:val="-17"/>
            </w:rPr>
          </w:rPrChange>
        </w:rPr>
        <w:t xml:space="preserve"> </w:t>
      </w:r>
      <w:r>
        <w:rPr>
          <w:spacing w:val="-3"/>
        </w:rPr>
        <w:t>by</w:t>
      </w:r>
      <w:r>
        <w:rPr>
          <w:spacing w:val="-17"/>
          <w:rPrChange w:id="352" w:author="Auteur" w:date="2020-10-11T23:47:00Z">
            <w:rPr>
              <w:spacing w:val="-16"/>
            </w:rPr>
          </w:rPrChange>
        </w:rPr>
        <w:t xml:space="preserve"> </w:t>
      </w:r>
      <w:r>
        <w:t>favoring</w:t>
      </w:r>
      <w:r>
        <w:rPr>
          <w:spacing w:val="-18"/>
          <w:rPrChange w:id="353" w:author="Auteur" w:date="2020-10-11T23:47:00Z">
            <w:rPr>
              <w:spacing w:val="-17"/>
            </w:rPr>
          </w:rPrChange>
        </w:rPr>
        <w:t xml:space="preserve"> </w:t>
      </w:r>
      <w:r>
        <w:t>rare</w:t>
      </w:r>
      <w:r>
        <w:rPr>
          <w:spacing w:val="-17"/>
          <w:rPrChange w:id="354" w:author="Auteur" w:date="2020-10-11T23:47:00Z">
            <w:rPr>
              <w:spacing w:val="-16"/>
            </w:rPr>
          </w:rPrChange>
        </w:rPr>
        <w:t xml:space="preserve"> </w:t>
      </w:r>
      <w:r>
        <w:t>variants</w:t>
      </w:r>
      <w:r>
        <w:rPr>
          <w:spacing w:val="-17"/>
        </w:rPr>
        <w:t xml:space="preserve"> </w:t>
      </w:r>
      <w:r>
        <w:t>that</w:t>
      </w:r>
      <w:r>
        <w:rPr>
          <w:spacing w:val="-18"/>
          <w:rPrChange w:id="355" w:author="Auteur" w:date="2020-10-11T23:47:00Z">
            <w:rPr>
              <w:spacing w:val="-17"/>
            </w:rPr>
          </w:rPrChange>
        </w:rPr>
        <w:t xml:space="preserve"> </w:t>
      </w:r>
      <w:r>
        <w:t>differ</w:t>
      </w:r>
      <w:r>
        <w:rPr>
          <w:spacing w:val="-17"/>
          <w:rPrChange w:id="356" w:author="Auteur" w:date="2020-10-11T23:47:00Z">
            <w:rPr>
              <w:spacing w:val="-16"/>
            </w:rPr>
          </w:rPrChange>
        </w:rPr>
        <w:t xml:space="preserve"> </w:t>
      </w:r>
      <w:r>
        <w:t>from</w:t>
      </w:r>
      <w:r>
        <w:rPr>
          <w:spacing w:val="-18"/>
          <w:rPrChange w:id="357" w:author="Auteur" w:date="2020-10-11T23:47:00Z">
            <w:rPr>
              <w:spacing w:val="-17"/>
            </w:rPr>
          </w:rPrChange>
        </w:rPr>
        <w:t xml:space="preserve"> </w:t>
      </w:r>
      <w:r>
        <w:t>the</w:t>
      </w:r>
      <w:r>
        <w:rPr>
          <w:spacing w:val="-17"/>
          <w:rPrChange w:id="358" w:author="Auteur" w:date="2020-10-11T23:47:00Z">
            <w:rPr>
              <w:spacing w:val="-16"/>
            </w:rPr>
          </w:rPrChange>
        </w:rPr>
        <w:t xml:space="preserve"> </w:t>
      </w:r>
      <w:r>
        <w:t>most</w:t>
      </w:r>
    </w:p>
    <w:p w14:paraId="4685B4A6" w14:textId="6F962787" w:rsidR="00371F42" w:rsidRDefault="002C4AE5">
      <w:pPr>
        <w:pStyle w:val="Corpsdetexte"/>
        <w:spacing w:before="174" w:line="403" w:lineRule="auto"/>
        <w:ind w:left="500" w:right="979" w:hanging="327"/>
        <w:jc w:val="both"/>
        <w:pPrChange w:id="359" w:author="Auteur" w:date="2020-10-11T23:47:00Z">
          <w:pPr>
            <w:pStyle w:val="Corpsdetexte"/>
            <w:spacing w:line="403" w:lineRule="auto"/>
            <w:ind w:left="520" w:right="1439" w:hanging="327"/>
            <w:jc w:val="both"/>
          </w:pPr>
        </w:pPrChange>
      </w:pPr>
      <w:del w:id="360" w:author="Auteur" w:date="2020-10-11T23:47:00Z">
        <w:r>
          <w:rPr>
            <w:rFonts w:ascii="Trebuchet MS"/>
            <w:sz w:val="12"/>
          </w:rPr>
          <w:delText>60</w:delText>
        </w:r>
        <w:r>
          <w:rPr>
            <w:rFonts w:ascii="Trebuchet MS"/>
            <w:spacing w:val="33"/>
            <w:sz w:val="12"/>
          </w:rPr>
          <w:delText xml:space="preserve"> </w:delText>
        </w:r>
        <w:r>
          <w:delText>common</w:delText>
        </w:r>
        <w:r>
          <w:rPr>
            <w:spacing w:val="-16"/>
          </w:rPr>
          <w:delText xml:space="preserve"> </w:delText>
        </w:r>
        <w:r>
          <w:fldChar w:fldCharType="begin"/>
        </w:r>
        <w:r>
          <w:delInstrText xml:space="preserve"> HYPERLINK \l "_bookmark83" </w:delInstrText>
        </w:r>
        <w:r>
          <w:fldChar w:fldCharType="separate"/>
        </w:r>
        <w:r>
          <w:delText>(Sasaki</w:delText>
        </w:r>
        <w:r>
          <w:rPr>
            <w:spacing w:val="-17"/>
          </w:rPr>
          <w:delText xml:space="preserve"> </w:delText>
        </w:r>
        <w:r>
          <w:delText>and</w:delText>
        </w:r>
        <w:r>
          <w:rPr>
            <w:spacing w:val="-16"/>
          </w:rPr>
          <w:delText xml:space="preserve"> </w:delText>
        </w:r>
        <w:r>
          <w:delText>Dieckmann,</w:delText>
        </w:r>
        <w:r>
          <w:rPr>
            <w:spacing w:val="-17"/>
          </w:rPr>
          <w:delText xml:space="preserve"> </w:delText>
        </w:r>
        <w:r>
          <w:rPr>
            <w:spacing w:val="-17"/>
          </w:rPr>
          <w:fldChar w:fldCharType="end"/>
        </w:r>
        <w:r>
          <w:fldChar w:fldCharType="begin"/>
        </w:r>
        <w:r>
          <w:delInstrText xml:space="preserve"> HYPERLINK \l "_bookmark83" </w:delInstrText>
        </w:r>
        <w:r>
          <w:fldChar w:fldCharType="separate"/>
        </w:r>
        <w:r>
          <w:delText>2011),</w:delText>
        </w:r>
        <w:r>
          <w:rPr>
            <w:spacing w:val="-15"/>
          </w:rPr>
          <w:delText xml:space="preserve"> </w:delText>
        </w:r>
        <w:r>
          <w:rPr>
            <w:spacing w:val="-15"/>
          </w:rPr>
          <w:fldChar w:fldCharType="end"/>
        </w:r>
      </w:del>
      <w:ins w:id="361" w:author="Auteur" w:date="2020-10-11T23:47:00Z">
        <w:r>
          <w:t xml:space="preserve"> common</w:t>
        </w:r>
        <w:r>
          <w:rPr>
            <w:spacing w:val="-17"/>
          </w:rPr>
          <w:t xml:space="preserve"> </w:t>
        </w:r>
        <w:r>
          <w:fldChar w:fldCharType="begin"/>
        </w:r>
        <w:r>
          <w:instrText xml:space="preserve"> HYPERLINK \l "_bookmark101" </w:instrText>
        </w:r>
        <w:r>
          <w:fldChar w:fldCharType="separate"/>
        </w:r>
        <w:r>
          <w:t>(Sasaki</w:t>
        </w:r>
        <w:r>
          <w:rPr>
            <w:spacing w:val="-18"/>
          </w:rPr>
          <w:t xml:space="preserve"> </w:t>
        </w:r>
        <w:r>
          <w:t>and</w:t>
        </w:r>
        <w:r>
          <w:rPr>
            <w:spacing w:val="-16"/>
          </w:rPr>
          <w:t xml:space="preserve"> </w:t>
        </w:r>
        <w:r>
          <w:t>Dieckmann,</w:t>
        </w:r>
        <w:r>
          <w:rPr>
            <w:spacing w:val="-17"/>
          </w:rPr>
          <w:t xml:space="preserve"> </w:t>
        </w:r>
        <w:r>
          <w:rPr>
            <w:spacing w:val="-17"/>
          </w:rPr>
          <w:fldChar w:fldCharType="end"/>
        </w:r>
        <w:r>
          <w:fldChar w:fldCharType="begin"/>
        </w:r>
        <w:r>
          <w:instrText xml:space="preserve"> HYPERLINK \l "_bookmark101" </w:instrText>
        </w:r>
        <w:r>
          <w:fldChar w:fldCharType="separate"/>
        </w:r>
        <w:r>
          <w:t>2011),</w:t>
        </w:r>
        <w:r>
          <w:rPr>
            <w:spacing w:val="-16"/>
          </w:rPr>
          <w:t xml:space="preserve"> </w:t>
        </w:r>
        <w:r>
          <w:rPr>
            <w:spacing w:val="-16"/>
          </w:rPr>
          <w:fldChar w:fldCharType="end"/>
        </w:r>
      </w:ins>
      <w:r>
        <w:t>and</w:t>
      </w:r>
      <w:r>
        <w:rPr>
          <w:spacing w:val="-16"/>
        </w:rPr>
        <w:t xml:space="preserve"> </w:t>
      </w:r>
      <w:r>
        <w:t>correlational</w:t>
      </w:r>
      <w:r>
        <w:rPr>
          <w:spacing w:val="-18"/>
          <w:rPrChange w:id="362" w:author="Auteur" w:date="2020-10-11T23:47:00Z">
            <w:rPr>
              <w:spacing w:val="-17"/>
            </w:rPr>
          </w:rPrChange>
        </w:rPr>
        <w:t xml:space="preserve"> </w:t>
      </w:r>
      <w:r>
        <w:t>selection</w:t>
      </w:r>
      <w:r>
        <w:rPr>
          <w:spacing w:val="-16"/>
          <w:rPrChange w:id="363" w:author="Auteur" w:date="2020-10-11T23:47:00Z">
            <w:rPr>
              <w:spacing w:val="-17"/>
            </w:rPr>
          </w:rPrChange>
        </w:rPr>
        <w:t xml:space="preserve"> </w:t>
      </w:r>
      <w:r>
        <w:t>can</w:t>
      </w:r>
      <w:r>
        <w:rPr>
          <w:spacing w:val="-18"/>
          <w:rPrChange w:id="364" w:author="Auteur" w:date="2020-10-11T23:47:00Z">
            <w:rPr>
              <w:spacing w:val="-17"/>
            </w:rPr>
          </w:rPrChange>
        </w:rPr>
        <w:t xml:space="preserve"> </w:t>
      </w:r>
      <w:r>
        <w:t>increase</w:t>
      </w:r>
      <w:r>
        <w:rPr>
          <w:spacing w:val="-16"/>
        </w:rPr>
        <w:t xml:space="preserve"> </w:t>
      </w:r>
      <w:r>
        <w:rPr>
          <w:spacing w:val="-4"/>
          <w:rPrChange w:id="365" w:author="Auteur" w:date="2020-10-11T23:47:00Z">
            <w:rPr/>
          </w:rPrChange>
        </w:rPr>
        <w:t xml:space="preserve">genetic </w:t>
      </w:r>
      <w:r>
        <w:t>covariance</w:t>
      </w:r>
      <w:r>
        <w:rPr>
          <w:spacing w:val="-34"/>
        </w:rPr>
        <w:t xml:space="preserve"> </w:t>
      </w:r>
      <w:r>
        <w:rPr>
          <w:spacing w:val="-3"/>
        </w:rPr>
        <w:t>by</w:t>
      </w:r>
      <w:r>
        <w:rPr>
          <w:spacing w:val="-33"/>
        </w:rPr>
        <w:t xml:space="preserve"> </w:t>
      </w:r>
      <w:r>
        <w:t>favoring</w:t>
      </w:r>
      <w:r>
        <w:rPr>
          <w:spacing w:val="-34"/>
        </w:rPr>
        <w:t xml:space="preserve"> </w:t>
      </w:r>
      <w:r>
        <w:t>genetic</w:t>
      </w:r>
      <w:r>
        <w:rPr>
          <w:spacing w:val="-33"/>
        </w:rPr>
        <w:t xml:space="preserve"> </w:t>
      </w:r>
      <w:r>
        <w:t>correlation</w:t>
      </w:r>
      <w:r>
        <w:rPr>
          <w:spacing w:val="-34"/>
        </w:rPr>
        <w:t xml:space="preserve"> </w:t>
      </w:r>
      <w:r>
        <w:t>between</w:t>
      </w:r>
      <w:r>
        <w:rPr>
          <w:spacing w:val="-33"/>
        </w:rPr>
        <w:t xml:space="preserve"> </w:t>
      </w:r>
      <w:r>
        <w:t>traits</w:t>
      </w:r>
      <w:r>
        <w:rPr>
          <w:spacing w:val="-33"/>
        </w:rPr>
        <w:t xml:space="preserve"> </w:t>
      </w:r>
      <w:del w:id="366" w:author="Auteur" w:date="2020-10-11T23:47:00Z">
        <w:r>
          <w:fldChar w:fldCharType="begin"/>
        </w:r>
        <w:r>
          <w:delInstrText xml:space="preserve"> HYPERLINK \l "_bookmark56" </w:delInstrText>
        </w:r>
        <w:r>
          <w:fldChar w:fldCharType="separate"/>
        </w:r>
        <w:r>
          <w:delText>(Lande,</w:delText>
        </w:r>
        <w:r>
          <w:rPr>
            <w:spacing w:val="-34"/>
          </w:rPr>
          <w:delText xml:space="preserve"> </w:delText>
        </w:r>
        <w:r>
          <w:rPr>
            <w:spacing w:val="-34"/>
          </w:rPr>
          <w:fldChar w:fldCharType="end"/>
        </w:r>
        <w:r>
          <w:fldChar w:fldCharType="begin"/>
        </w:r>
        <w:r>
          <w:delInstrText xml:space="preserve"> HYPERLINK \l "_bookmark56" </w:delInstrText>
        </w:r>
        <w:r>
          <w:fldChar w:fldCharType="separate"/>
        </w:r>
        <w:r>
          <w:delText>1980;</w:delText>
        </w:r>
        <w:r>
          <w:rPr>
            <w:spacing w:val="-33"/>
          </w:rPr>
          <w:delText xml:space="preserve"> </w:delText>
        </w:r>
        <w:r>
          <w:rPr>
            <w:spacing w:val="-33"/>
          </w:rPr>
          <w:fldChar w:fldCharType="end"/>
        </w:r>
        <w:r>
          <w:fldChar w:fldCharType="begin"/>
        </w:r>
        <w:r>
          <w:delInstrText xml:space="preserve"> HYPERLINK \l "_bookmark63" </w:delInstrText>
        </w:r>
        <w:r>
          <w:fldChar w:fldCharType="separate"/>
        </w:r>
        <w:r>
          <w:delText>Matuszewski</w:delText>
        </w:r>
        <w:r>
          <w:rPr>
            <w:spacing w:val="-34"/>
          </w:rPr>
          <w:delText xml:space="preserve"> </w:delText>
        </w:r>
        <w:r>
          <w:rPr>
            <w:spacing w:val="-3"/>
          </w:rPr>
          <w:delText>et</w:delText>
        </w:r>
        <w:r>
          <w:rPr>
            <w:spacing w:val="-33"/>
          </w:rPr>
          <w:delText xml:space="preserve"> </w:delText>
        </w:r>
        <w:r>
          <w:delText>al.,</w:delText>
        </w:r>
        <w:r>
          <w:fldChar w:fldCharType="end"/>
        </w:r>
        <w:r>
          <w:delText xml:space="preserve"> </w:delText>
        </w:r>
        <w:r>
          <w:fldChar w:fldCharType="begin"/>
        </w:r>
        <w:r>
          <w:delInstrText xml:space="preserve"> HYPERLINK \l "_bookmark63" </w:delInstrText>
        </w:r>
        <w:r>
          <w:fldChar w:fldCharType="separate"/>
        </w:r>
        <w:r>
          <w:delText>2014).</w:delText>
        </w:r>
        <w:r>
          <w:fldChar w:fldCharType="end"/>
        </w:r>
        <w:r>
          <w:delText xml:space="preserve">  Importantly, such changes in genetic characteristics certainly result in</w:delText>
        </w:r>
        <w:r>
          <w:rPr>
            <w:spacing w:val="-47"/>
          </w:rPr>
          <w:delText xml:space="preserve"> </w:delText>
        </w:r>
        <w:r>
          <w:delText>changes</w:delText>
        </w:r>
      </w:del>
      <w:ins w:id="367" w:author="Auteur" w:date="2020-10-11T23:47:00Z">
        <w:r>
          <w:fldChar w:fldCharType="begin"/>
        </w:r>
        <w:r>
          <w:instrText xml:space="preserve"> HYPERLINK \l "_bookmark69" </w:instrText>
        </w:r>
        <w:r>
          <w:fldChar w:fldCharType="separate"/>
        </w:r>
        <w:r>
          <w:t>(Lande,</w:t>
        </w:r>
        <w:r>
          <w:rPr>
            <w:spacing w:val="-34"/>
          </w:rPr>
          <w:t xml:space="preserve"> </w:t>
        </w:r>
        <w:r>
          <w:rPr>
            <w:spacing w:val="-34"/>
          </w:rPr>
          <w:fldChar w:fldCharType="end"/>
        </w:r>
        <w:r>
          <w:fldChar w:fldCharType="begin"/>
        </w:r>
        <w:r>
          <w:instrText xml:space="preserve"> HYPERLINK \l "_bookmark69" </w:instrText>
        </w:r>
        <w:r>
          <w:fldChar w:fldCharType="separate"/>
        </w:r>
        <w:r>
          <w:t>1980;</w:t>
        </w:r>
        <w:r>
          <w:rPr>
            <w:spacing w:val="-33"/>
          </w:rPr>
          <w:t xml:space="preserve"> </w:t>
        </w:r>
        <w:r>
          <w:rPr>
            <w:spacing w:val="-33"/>
          </w:rPr>
          <w:fldChar w:fldCharType="end"/>
        </w:r>
        <w:r>
          <w:fldChar w:fldCharType="begin"/>
        </w:r>
        <w:r>
          <w:instrText xml:space="preserve"> HYPERLINK \l "_bookmark77" </w:instrText>
        </w:r>
        <w:r>
          <w:fldChar w:fldCharType="separate"/>
        </w:r>
        <w:r>
          <w:t>Matuszewski</w:t>
        </w:r>
        <w:r>
          <w:rPr>
            <w:spacing w:val="-34"/>
          </w:rPr>
          <w:t xml:space="preserve"> </w:t>
        </w:r>
        <w:r>
          <w:rPr>
            <w:spacing w:val="-3"/>
          </w:rPr>
          <w:t>et</w:t>
        </w:r>
        <w:r>
          <w:rPr>
            <w:spacing w:val="-33"/>
          </w:rPr>
          <w:t xml:space="preserve"> </w:t>
        </w:r>
        <w:r>
          <w:t>al.,</w:t>
        </w:r>
        <w:r>
          <w:fldChar w:fldCharType="end"/>
        </w:r>
      </w:ins>
    </w:p>
    <w:p w14:paraId="6E775755" w14:textId="77777777" w:rsidR="009435B2" w:rsidRDefault="002C4AE5">
      <w:pPr>
        <w:pStyle w:val="Corpsdetexte"/>
        <w:spacing w:line="403" w:lineRule="auto"/>
        <w:ind w:left="520" w:right="1439" w:hanging="327"/>
        <w:jc w:val="both"/>
        <w:rPr>
          <w:del w:id="368" w:author="Auteur" w:date="2020-10-11T23:47:00Z"/>
        </w:rPr>
      </w:pPr>
      <w:del w:id="369" w:author="Auteur" w:date="2020-10-11T23:47:00Z">
        <w:r>
          <w:rPr>
            <w:rFonts w:ascii="Trebuchet MS"/>
            <w:sz w:val="12"/>
          </w:rPr>
          <w:delText>63</w:delText>
        </w:r>
        <w:r>
          <w:rPr>
            <w:rFonts w:ascii="Trebuchet MS"/>
            <w:spacing w:val="35"/>
            <w:sz w:val="12"/>
          </w:rPr>
          <w:delText xml:space="preserve"> </w:delText>
        </w:r>
        <w:r>
          <w:delText>in</w:delText>
        </w:r>
        <w:r>
          <w:rPr>
            <w:spacing w:val="-16"/>
          </w:rPr>
          <w:delText xml:space="preserve"> </w:delText>
        </w:r>
        <w:r>
          <w:delText>genetic</w:delText>
        </w:r>
        <w:r>
          <w:rPr>
            <w:spacing w:val="-16"/>
          </w:rPr>
          <w:delText xml:space="preserve"> </w:delText>
        </w:r>
        <w:r>
          <w:delText>architecture</w:delText>
        </w:r>
        <w:r>
          <w:rPr>
            <w:spacing w:val="-16"/>
          </w:rPr>
          <w:delText xml:space="preserve"> </w:delText>
        </w:r>
        <w:r>
          <w:delText>and</w:delText>
        </w:r>
        <w:r>
          <w:rPr>
            <w:spacing w:val="-16"/>
          </w:rPr>
          <w:delText xml:space="preserve"> </w:delText>
        </w:r>
        <w:r>
          <w:rPr>
            <w:spacing w:val="-3"/>
          </w:rPr>
          <w:delText>may</w:delText>
        </w:r>
        <w:r>
          <w:rPr>
            <w:spacing w:val="-15"/>
          </w:rPr>
          <w:delText xml:space="preserve"> </w:delText>
        </w:r>
        <w:r>
          <w:delText>in</w:delText>
        </w:r>
        <w:r>
          <w:rPr>
            <w:spacing w:val="-16"/>
          </w:rPr>
          <w:delText xml:space="preserve"> </w:delText>
        </w:r>
        <w:r>
          <w:delText>turn</w:delText>
        </w:r>
        <w:r>
          <w:rPr>
            <w:spacing w:val="-16"/>
          </w:rPr>
          <w:delText xml:space="preserve"> </w:delText>
        </w:r>
        <w:r>
          <w:delText>impact</w:delText>
        </w:r>
        <w:r>
          <w:rPr>
            <w:spacing w:val="-16"/>
          </w:rPr>
          <w:delText xml:space="preserve"> </w:delText>
        </w:r>
        <w:r>
          <w:delText>evolution</w:delText>
        </w:r>
        <w:r>
          <w:rPr>
            <w:spacing w:val="-16"/>
          </w:rPr>
          <w:delText xml:space="preserve"> </w:delText>
        </w:r>
        <w:r>
          <w:fldChar w:fldCharType="begin"/>
        </w:r>
        <w:r>
          <w:delInstrText xml:space="preserve"> HYPERLINK \l "_bookmark24" </w:delInstrText>
        </w:r>
        <w:r>
          <w:fldChar w:fldCharType="separate"/>
        </w:r>
        <w:r>
          <w:delText>(Debarre</w:delText>
        </w:r>
        <w:r>
          <w:rPr>
            <w:spacing w:val="-15"/>
          </w:rPr>
          <w:delText xml:space="preserve"> </w:delText>
        </w:r>
        <w:r>
          <w:delText>and</w:delText>
        </w:r>
        <w:r>
          <w:rPr>
            <w:spacing w:val="-16"/>
          </w:rPr>
          <w:delText xml:space="preserve"> </w:delText>
        </w:r>
        <w:r>
          <w:delText>Ott</w:delText>
        </w:r>
        <w:r>
          <w:fldChar w:fldCharType="end"/>
        </w:r>
        <w:r>
          <w:delText>o,</w:delText>
        </w:r>
        <w:r>
          <w:rPr>
            <w:spacing w:val="-16"/>
          </w:rPr>
          <w:delText xml:space="preserve"> </w:delText>
        </w:r>
        <w:r>
          <w:fldChar w:fldCharType="begin"/>
        </w:r>
        <w:r>
          <w:delInstrText xml:space="preserve"> HYPERLINK \l "_bookmark24" </w:delInstrText>
        </w:r>
        <w:r>
          <w:fldChar w:fldCharType="separate"/>
        </w:r>
        <w:r>
          <w:delText>2016;</w:delText>
        </w:r>
        <w:r>
          <w:rPr>
            <w:spacing w:val="-16"/>
          </w:rPr>
          <w:delText xml:space="preserve"> </w:delText>
        </w:r>
        <w:r>
          <w:rPr>
            <w:spacing w:val="-16"/>
          </w:rPr>
          <w:fldChar w:fldCharType="end"/>
        </w:r>
        <w:r>
          <w:fldChar w:fldCharType="begin"/>
        </w:r>
        <w:r>
          <w:delInstrText xml:space="preserve"> HYPERLINK \l "_bookmark48" </w:delInstrText>
        </w:r>
        <w:r>
          <w:fldChar w:fldCharType="separate"/>
        </w:r>
        <w:r>
          <w:delText>Jones</w:delText>
        </w:r>
        <w:r>
          <w:fldChar w:fldCharType="end"/>
        </w:r>
        <w:r>
          <w:delText xml:space="preserve"> </w:delText>
        </w:r>
        <w:r>
          <w:rPr>
            <w:spacing w:val="-3"/>
          </w:rPr>
          <w:fldChar w:fldCharType="begin"/>
        </w:r>
        <w:r>
          <w:rPr>
            <w:spacing w:val="-3"/>
          </w:rPr>
          <w:delInstrText xml:space="preserve"> HYPERLINK \l "_bookmark48" </w:delInstrText>
        </w:r>
        <w:r>
          <w:rPr>
            <w:spacing w:val="-3"/>
          </w:rPr>
          <w:fldChar w:fldCharType="separate"/>
        </w:r>
        <w:r>
          <w:rPr>
            <w:spacing w:val="-3"/>
          </w:rPr>
          <w:delText xml:space="preserve">et </w:delText>
        </w:r>
        <w:r>
          <w:delText xml:space="preserve">al., </w:delText>
        </w:r>
        <w:r>
          <w:fldChar w:fldCharType="end"/>
        </w:r>
        <w:r>
          <w:fldChar w:fldCharType="begin"/>
        </w:r>
        <w:r>
          <w:delInstrText xml:space="preserve"> HYPERLINK \l "_bookmark48" </w:delInstrText>
        </w:r>
        <w:r>
          <w:fldChar w:fldCharType="separate"/>
        </w:r>
        <w:r>
          <w:delText xml:space="preserve">2014; </w:delText>
        </w:r>
        <w:r>
          <w:fldChar w:fldCharType="end"/>
        </w:r>
        <w:r>
          <w:rPr>
            <w:spacing w:val="-3"/>
          </w:rPr>
          <w:fldChar w:fldCharType="begin"/>
        </w:r>
        <w:r>
          <w:rPr>
            <w:spacing w:val="-3"/>
          </w:rPr>
          <w:delInstrText xml:space="preserve"> HYPERLINK \l "_bookmark90" </w:delInstrText>
        </w:r>
        <w:r>
          <w:rPr>
            <w:spacing w:val="-3"/>
          </w:rPr>
          <w:fldChar w:fldCharType="separate"/>
        </w:r>
        <w:r>
          <w:rPr>
            <w:spacing w:val="-3"/>
          </w:rPr>
          <w:delText xml:space="preserve">Wakano </w:delText>
        </w:r>
        <w:r>
          <w:delText xml:space="preserve">and Iwasa, </w:delText>
        </w:r>
        <w:r>
          <w:fldChar w:fldCharType="end"/>
        </w:r>
        <w:r>
          <w:fldChar w:fldCharType="begin"/>
        </w:r>
        <w:r>
          <w:delInstrText xml:space="preserve"> HYPERLINK \l "_bookmark90" </w:delInstrText>
        </w:r>
        <w:r>
          <w:fldChar w:fldCharType="separate"/>
        </w:r>
        <w:r>
          <w:delText xml:space="preserve">2013; </w:delText>
        </w:r>
        <w:r>
          <w:fldChar w:fldCharType="end"/>
        </w:r>
        <w:r>
          <w:rPr>
            <w:spacing w:val="-3"/>
          </w:rPr>
          <w:fldChar w:fldCharType="begin"/>
        </w:r>
        <w:r>
          <w:rPr>
            <w:spacing w:val="-3"/>
          </w:rPr>
          <w:delInstrText xml:space="preserve"> HYPERLINK \l "_bookmark91" </w:delInstrText>
        </w:r>
        <w:r>
          <w:rPr>
            <w:spacing w:val="-3"/>
          </w:rPr>
          <w:fldChar w:fldCharType="separate"/>
        </w:r>
        <w:r>
          <w:rPr>
            <w:spacing w:val="-3"/>
          </w:rPr>
          <w:delText xml:space="preserve">Wakano </w:delText>
        </w:r>
        <w:r>
          <w:delText>and Lehmann,</w:delText>
        </w:r>
        <w:r>
          <w:rPr>
            <w:spacing w:val="-14"/>
          </w:rPr>
          <w:delText xml:space="preserve"> </w:delText>
        </w:r>
        <w:r>
          <w:rPr>
            <w:spacing w:val="-14"/>
          </w:rPr>
          <w:fldChar w:fldCharType="end"/>
        </w:r>
        <w:r>
          <w:fldChar w:fldCharType="begin"/>
        </w:r>
        <w:r>
          <w:delInstrText xml:space="preserve"> HYPERLINK \l "_bookmark91" </w:delInstrText>
        </w:r>
        <w:r>
          <w:fldChar w:fldCharType="separate"/>
        </w:r>
        <w:r>
          <w:delText>2014).</w:delText>
        </w:r>
        <w:r>
          <w:fldChar w:fldCharType="end"/>
        </w:r>
      </w:del>
    </w:p>
    <w:p w14:paraId="12701142" w14:textId="77777777" w:rsidR="00371F42" w:rsidRDefault="002C4AE5">
      <w:pPr>
        <w:pStyle w:val="Corpsdetexte"/>
        <w:spacing w:line="403" w:lineRule="auto"/>
        <w:ind w:left="500" w:right="979" w:hanging="327"/>
        <w:jc w:val="both"/>
        <w:rPr>
          <w:ins w:id="370" w:author="Auteur" w:date="2020-10-11T23:47:00Z"/>
        </w:rPr>
      </w:pPr>
      <w:ins w:id="371" w:author="Auteur" w:date="2020-10-11T23:47:00Z">
        <w:r>
          <w:rPr>
            <w:rFonts w:ascii="Trebuchet MS"/>
            <w:sz w:val="12"/>
          </w:rPr>
          <w:t xml:space="preserve">63 </w:t>
        </w:r>
        <w:r>
          <w:fldChar w:fldCharType="begin"/>
        </w:r>
        <w:r>
          <w:instrText xml:space="preserve"> HYPERLINK \l "_bookmark77" </w:instrText>
        </w:r>
        <w:r>
          <w:fldChar w:fldCharType="separate"/>
        </w:r>
        <w:r>
          <w:t>2014).</w:t>
        </w:r>
        <w:r>
          <w:fldChar w:fldCharType="end"/>
        </w:r>
        <w:r>
          <w:t xml:space="preserve"> Importantly, such changes in genetic characteristics certainly result in changes in</w:t>
        </w:r>
        <w:r>
          <w:rPr>
            <w:spacing w:val="-18"/>
          </w:rPr>
          <w:t xml:space="preserve"> </w:t>
        </w:r>
        <w:r>
          <w:t>genetic</w:t>
        </w:r>
        <w:r>
          <w:rPr>
            <w:spacing w:val="-17"/>
          </w:rPr>
          <w:t xml:space="preserve"> </w:t>
        </w:r>
        <w:r>
          <w:t>architecture</w:t>
        </w:r>
        <w:r>
          <w:rPr>
            <w:spacing w:val="-17"/>
          </w:rPr>
          <w:t xml:space="preserve"> </w:t>
        </w:r>
        <w:r>
          <w:t>and</w:t>
        </w:r>
        <w:r>
          <w:rPr>
            <w:spacing w:val="-18"/>
          </w:rPr>
          <w:t xml:space="preserve"> </w:t>
        </w:r>
        <w:r>
          <w:rPr>
            <w:spacing w:val="-3"/>
          </w:rPr>
          <w:t>may</w:t>
        </w:r>
        <w:r>
          <w:rPr>
            <w:spacing w:val="-17"/>
          </w:rPr>
          <w:t xml:space="preserve"> </w:t>
        </w:r>
        <w:r>
          <w:t>in</w:t>
        </w:r>
        <w:r>
          <w:rPr>
            <w:spacing w:val="-18"/>
          </w:rPr>
          <w:t xml:space="preserve"> </w:t>
        </w:r>
        <w:r>
          <w:t>turn</w:t>
        </w:r>
        <w:r>
          <w:rPr>
            <w:spacing w:val="-17"/>
          </w:rPr>
          <w:t xml:space="preserve"> </w:t>
        </w:r>
        <w:r>
          <w:t>impact</w:t>
        </w:r>
        <w:r>
          <w:rPr>
            <w:spacing w:val="-17"/>
          </w:rPr>
          <w:t xml:space="preserve"> </w:t>
        </w:r>
        <w:r>
          <w:t>evolution</w:t>
        </w:r>
        <w:r>
          <w:rPr>
            <w:spacing w:val="-18"/>
          </w:rPr>
          <w:t xml:space="preserve"> </w:t>
        </w:r>
        <w:r>
          <w:fldChar w:fldCharType="begin"/>
        </w:r>
        <w:r>
          <w:instrText xml:space="preserve"> HYPERLINK \l "_bookmark30" </w:instrText>
        </w:r>
        <w:r>
          <w:fldChar w:fldCharType="separate"/>
        </w:r>
        <w:r>
          <w:t>(Debarre</w:t>
        </w:r>
        <w:r>
          <w:rPr>
            <w:spacing w:val="-17"/>
          </w:rPr>
          <w:t xml:space="preserve"> </w:t>
        </w:r>
        <w:r>
          <w:t>and</w:t>
        </w:r>
        <w:r>
          <w:rPr>
            <w:spacing w:val="-17"/>
          </w:rPr>
          <w:t xml:space="preserve"> </w:t>
        </w:r>
        <w:r>
          <w:t>Ott</w:t>
        </w:r>
        <w:r>
          <w:fldChar w:fldCharType="end"/>
        </w:r>
        <w:r>
          <w:t>o,</w:t>
        </w:r>
        <w:r>
          <w:rPr>
            <w:spacing w:val="-18"/>
          </w:rPr>
          <w:t xml:space="preserve"> </w:t>
        </w:r>
        <w:r>
          <w:fldChar w:fldCharType="begin"/>
        </w:r>
        <w:r>
          <w:instrText xml:space="preserve"> HYPERLINK \l "_bookmark30" </w:instrText>
        </w:r>
        <w:r>
          <w:fldChar w:fldCharType="separate"/>
        </w:r>
        <w:r>
          <w:t>2016;</w:t>
        </w:r>
        <w:r>
          <w:rPr>
            <w:spacing w:val="-17"/>
          </w:rPr>
          <w:t xml:space="preserve"> </w:t>
        </w:r>
        <w:r>
          <w:rPr>
            <w:spacing w:val="-17"/>
          </w:rPr>
          <w:fldChar w:fldCharType="end"/>
        </w:r>
        <w:r>
          <w:fldChar w:fldCharType="begin"/>
        </w:r>
        <w:r>
          <w:instrText xml:space="preserve"> HYPERLINK \l "_bookmark57" </w:instrText>
        </w:r>
        <w:r>
          <w:fldChar w:fldCharType="separate"/>
        </w:r>
        <w:r>
          <w:t>Jones</w:t>
        </w:r>
        <w:r>
          <w:fldChar w:fldCharType="end"/>
        </w:r>
        <w:r>
          <w:t xml:space="preserve"> </w:t>
        </w:r>
        <w:r>
          <w:rPr>
            <w:spacing w:val="-3"/>
          </w:rPr>
          <w:fldChar w:fldCharType="begin"/>
        </w:r>
        <w:r>
          <w:rPr>
            <w:spacing w:val="-3"/>
          </w:rPr>
          <w:instrText xml:space="preserve"> HYPERLINK \l "_bookmark57" </w:instrText>
        </w:r>
        <w:r>
          <w:rPr>
            <w:spacing w:val="-3"/>
          </w:rPr>
          <w:fldChar w:fldCharType="separate"/>
        </w:r>
        <w:r>
          <w:rPr>
            <w:spacing w:val="-3"/>
          </w:rPr>
          <w:t xml:space="preserve">et </w:t>
        </w:r>
        <w:r>
          <w:t xml:space="preserve">al., </w:t>
        </w:r>
        <w:r>
          <w:fldChar w:fldCharType="end"/>
        </w:r>
        <w:r>
          <w:fldChar w:fldCharType="begin"/>
        </w:r>
        <w:r>
          <w:instrText xml:space="preserve"> HYPERLINK \l "_bookmark57" </w:instrText>
        </w:r>
        <w:r>
          <w:fldChar w:fldCharType="separate"/>
        </w:r>
        <w:r>
          <w:t xml:space="preserve">2014; </w:t>
        </w:r>
        <w:r>
          <w:fldChar w:fldCharType="end"/>
        </w:r>
        <w:r>
          <w:rPr>
            <w:spacing w:val="-3"/>
          </w:rPr>
          <w:fldChar w:fldCharType="begin"/>
        </w:r>
        <w:r>
          <w:rPr>
            <w:spacing w:val="-3"/>
          </w:rPr>
          <w:instrText xml:space="preserve"> HYPERLINK \l "_bookmark108" </w:instrText>
        </w:r>
        <w:r>
          <w:rPr>
            <w:spacing w:val="-3"/>
          </w:rPr>
          <w:fldChar w:fldCharType="separate"/>
        </w:r>
        <w:r>
          <w:rPr>
            <w:spacing w:val="-3"/>
          </w:rPr>
          <w:t xml:space="preserve">Wakano </w:t>
        </w:r>
        <w:r>
          <w:t xml:space="preserve">and Iwasa, </w:t>
        </w:r>
        <w:r>
          <w:fldChar w:fldCharType="end"/>
        </w:r>
        <w:r>
          <w:fldChar w:fldCharType="begin"/>
        </w:r>
        <w:r>
          <w:instrText xml:space="preserve"> HYPERLINK \l "_bookmark108" </w:instrText>
        </w:r>
        <w:r>
          <w:fldChar w:fldCharType="separate"/>
        </w:r>
        <w:r>
          <w:t xml:space="preserve">2013; </w:t>
        </w:r>
        <w:r>
          <w:fldChar w:fldCharType="end"/>
        </w:r>
        <w:r>
          <w:rPr>
            <w:spacing w:val="-3"/>
          </w:rPr>
          <w:fldChar w:fldCharType="begin"/>
        </w:r>
        <w:r>
          <w:rPr>
            <w:spacing w:val="-3"/>
          </w:rPr>
          <w:instrText xml:space="preserve"> HYPERLINK \l "_bookmark109" </w:instrText>
        </w:r>
        <w:r>
          <w:rPr>
            <w:spacing w:val="-3"/>
          </w:rPr>
          <w:fldChar w:fldCharType="separate"/>
        </w:r>
        <w:r>
          <w:rPr>
            <w:spacing w:val="-3"/>
          </w:rPr>
          <w:t xml:space="preserve">Wakano </w:t>
        </w:r>
        <w:r>
          <w:t>and Lehmann,</w:t>
        </w:r>
        <w:r>
          <w:rPr>
            <w:spacing w:val="-14"/>
          </w:rPr>
          <w:t xml:space="preserve"> </w:t>
        </w:r>
        <w:r>
          <w:rPr>
            <w:spacing w:val="-14"/>
          </w:rPr>
          <w:fldChar w:fldCharType="end"/>
        </w:r>
        <w:r>
          <w:fldChar w:fldCharType="begin"/>
        </w:r>
        <w:r>
          <w:instrText xml:space="preserve"> HYPERLINK \l "_bookmark109" </w:instrText>
        </w:r>
        <w:r>
          <w:fldChar w:fldCharType="separate"/>
        </w:r>
        <w:r>
          <w:t>2014).</w:t>
        </w:r>
        <w:r>
          <w:fldChar w:fldCharType="end"/>
        </w:r>
      </w:ins>
    </w:p>
    <w:p w14:paraId="735E4A4B" w14:textId="77777777" w:rsidR="009435B2" w:rsidRDefault="002C4AE5">
      <w:pPr>
        <w:pStyle w:val="Corpsdetexte"/>
        <w:spacing w:line="258" w:lineRule="exact"/>
        <w:ind w:left="858"/>
        <w:jc w:val="both"/>
        <w:rPr>
          <w:del w:id="372" w:author="Auteur" w:date="2020-10-11T23:47:00Z"/>
        </w:rPr>
      </w:pPr>
      <w:ins w:id="373" w:author="Auteur" w:date="2020-10-11T23:47:00Z">
        <w:r>
          <w:rPr>
            <w:rFonts w:ascii="Trebuchet MS"/>
            <w:sz w:val="12"/>
          </w:rPr>
          <w:t>66</w:t>
        </w:r>
        <w:r>
          <w:rPr>
            <w:rFonts w:ascii="Trebuchet MS"/>
            <w:sz w:val="12"/>
          </w:rPr>
          <w:tab/>
        </w:r>
        <w:r>
          <w:rPr>
            <w:rFonts w:ascii="Trebuchet MS"/>
            <w:sz w:val="12"/>
          </w:rPr>
          <w:tab/>
        </w:r>
      </w:ins>
      <w:r>
        <w:rPr>
          <w:spacing w:val="-10"/>
        </w:rPr>
        <w:t>To</w:t>
      </w:r>
      <w:r>
        <w:rPr>
          <w:spacing w:val="-32"/>
          <w:rPrChange w:id="374" w:author="Auteur" w:date="2020-10-11T23:47:00Z">
            <w:rPr>
              <w:spacing w:val="-33"/>
            </w:rPr>
          </w:rPrChange>
        </w:rPr>
        <w:t xml:space="preserve"> </w:t>
      </w:r>
      <w:r>
        <w:t>better</w:t>
      </w:r>
      <w:r>
        <w:rPr>
          <w:spacing w:val="-31"/>
          <w:rPrChange w:id="375" w:author="Auteur" w:date="2020-10-11T23:47:00Z">
            <w:rPr>
              <w:spacing w:val="-32"/>
            </w:rPr>
          </w:rPrChange>
        </w:rPr>
        <w:t xml:space="preserve"> </w:t>
      </w:r>
      <w:r>
        <w:t>characterize</w:t>
      </w:r>
      <w:r>
        <w:rPr>
          <w:spacing w:val="-32"/>
        </w:rPr>
        <w:t xml:space="preserve"> </w:t>
      </w:r>
      <w:r>
        <w:t>the</w:t>
      </w:r>
      <w:r>
        <w:rPr>
          <w:spacing w:val="-31"/>
          <w:rPrChange w:id="376" w:author="Auteur" w:date="2020-10-11T23:47:00Z">
            <w:rPr>
              <w:spacing w:val="-32"/>
            </w:rPr>
          </w:rPrChange>
        </w:rPr>
        <w:t xml:space="preserve"> </w:t>
      </w:r>
      <w:r>
        <w:t>role</w:t>
      </w:r>
      <w:r>
        <w:rPr>
          <w:spacing w:val="-31"/>
          <w:rPrChange w:id="377" w:author="Auteur" w:date="2020-10-11T23:47:00Z">
            <w:rPr>
              <w:spacing w:val="-32"/>
            </w:rPr>
          </w:rPrChange>
        </w:rPr>
        <w:t xml:space="preserve"> </w:t>
      </w:r>
      <w:r>
        <w:t>of</w:t>
      </w:r>
      <w:r>
        <w:rPr>
          <w:spacing w:val="-32"/>
        </w:rPr>
        <w:t xml:space="preserve"> </w:t>
      </w:r>
      <w:r>
        <w:t>sexual</w:t>
      </w:r>
      <w:r>
        <w:rPr>
          <w:spacing w:val="-31"/>
          <w:rPrChange w:id="378" w:author="Auteur" w:date="2020-10-11T23:47:00Z">
            <w:rPr>
              <w:spacing w:val="-32"/>
            </w:rPr>
          </w:rPrChange>
        </w:rPr>
        <w:t xml:space="preserve"> </w:t>
      </w:r>
      <w:r>
        <w:t>selection</w:t>
      </w:r>
      <w:r>
        <w:rPr>
          <w:spacing w:val="-31"/>
          <w:rPrChange w:id="379" w:author="Auteur" w:date="2020-10-11T23:47:00Z">
            <w:rPr>
              <w:spacing w:val="-32"/>
            </w:rPr>
          </w:rPrChange>
        </w:rPr>
        <w:t xml:space="preserve"> </w:t>
      </w:r>
      <w:r>
        <w:t>in</w:t>
      </w:r>
      <w:r>
        <w:rPr>
          <w:spacing w:val="-32"/>
        </w:rPr>
        <w:t xml:space="preserve"> </w:t>
      </w:r>
      <w:r>
        <w:t>shaping</w:t>
      </w:r>
      <w:r>
        <w:rPr>
          <w:spacing w:val="-31"/>
          <w:rPrChange w:id="380" w:author="Auteur" w:date="2020-10-11T23:47:00Z">
            <w:rPr>
              <w:spacing w:val="-32"/>
            </w:rPr>
          </w:rPrChange>
        </w:rPr>
        <w:t xml:space="preserve"> </w:t>
      </w:r>
      <w:r>
        <w:t>mating</w:t>
      </w:r>
      <w:r>
        <w:rPr>
          <w:spacing w:val="-32"/>
        </w:rPr>
        <w:t xml:space="preserve"> </w:t>
      </w:r>
      <w:r>
        <w:t>behaviours,</w:t>
      </w:r>
      <w:r>
        <w:rPr>
          <w:spacing w:val="-28"/>
          <w:rPrChange w:id="381" w:author="Auteur" w:date="2020-10-11T23:47:00Z">
            <w:rPr>
              <w:spacing w:val="-29"/>
            </w:rPr>
          </w:rPrChange>
        </w:rPr>
        <w:t xml:space="preserve"> </w:t>
      </w:r>
      <w:r>
        <w:t>genetic</w:t>
      </w:r>
    </w:p>
    <w:p w14:paraId="7052D95B" w14:textId="7000FA6C" w:rsidR="00371F42" w:rsidRDefault="002C4AE5">
      <w:pPr>
        <w:pStyle w:val="Corpsdetexte"/>
        <w:tabs>
          <w:tab w:val="left" w:pos="838"/>
        </w:tabs>
        <w:spacing w:line="403" w:lineRule="auto"/>
        <w:ind w:left="500" w:right="911" w:hanging="327"/>
        <w:jc w:val="both"/>
        <w:pPrChange w:id="382" w:author="Auteur" w:date="2020-10-11T23:47:00Z">
          <w:pPr>
            <w:pStyle w:val="Corpsdetexte"/>
            <w:tabs>
              <w:tab w:val="left" w:pos="2407"/>
            </w:tabs>
            <w:spacing w:before="173" w:line="403" w:lineRule="auto"/>
            <w:ind w:left="520" w:right="1371" w:hanging="327"/>
          </w:pPr>
        </w:pPrChange>
      </w:pPr>
      <w:del w:id="383" w:author="Auteur" w:date="2020-10-11T23:47:00Z">
        <w:r>
          <w:rPr>
            <w:rFonts w:ascii="Trebuchet MS"/>
            <w:sz w:val="12"/>
          </w:rPr>
          <w:delText>66</w:delText>
        </w:r>
      </w:del>
      <w:r>
        <w:rPr>
          <w:rPrChange w:id="384" w:author="Auteur" w:date="2020-10-11T23:47:00Z">
            <w:rPr>
              <w:rFonts w:ascii="Trebuchet MS"/>
              <w:sz w:val="12"/>
            </w:rPr>
          </w:rPrChange>
        </w:rPr>
        <w:t xml:space="preserve"> </w:t>
      </w:r>
      <w:r>
        <w:t>architecture, and demography of the population, we, therefore, need to address the following</w:t>
      </w:r>
      <w:r>
        <w:rPr>
          <w:spacing w:val="-33"/>
        </w:rPr>
        <w:t xml:space="preserve"> </w:t>
      </w:r>
      <w:r>
        <w:t>questions:</w:t>
      </w:r>
      <w:r>
        <w:rPr>
          <w:spacing w:val="-4"/>
        </w:rPr>
        <w:t xml:space="preserve"> </w:t>
      </w:r>
      <w:r>
        <w:t>How</w:t>
      </w:r>
      <w:r>
        <w:rPr>
          <w:spacing w:val="-32"/>
        </w:rPr>
        <w:t xml:space="preserve"> </w:t>
      </w:r>
      <w:r>
        <w:t>do</w:t>
      </w:r>
      <w:r>
        <w:rPr>
          <w:spacing w:val="-33"/>
        </w:rPr>
        <w:t xml:space="preserve"> </w:t>
      </w:r>
      <w:r>
        <w:t>social</w:t>
      </w:r>
      <w:r>
        <w:rPr>
          <w:spacing w:val="-33"/>
        </w:rPr>
        <w:t xml:space="preserve"> </w:t>
      </w:r>
      <w:r>
        <w:t>interactions</w:t>
      </w:r>
      <w:r>
        <w:rPr>
          <w:spacing w:val="-32"/>
        </w:rPr>
        <w:t xml:space="preserve"> </w:t>
      </w:r>
      <w:r>
        <w:t>during</w:t>
      </w:r>
      <w:r>
        <w:rPr>
          <w:spacing w:val="-33"/>
        </w:rPr>
        <w:t xml:space="preserve"> </w:t>
      </w:r>
      <w:r>
        <w:t>reproduction</w:t>
      </w:r>
      <w:r>
        <w:rPr>
          <w:spacing w:val="-32"/>
        </w:rPr>
        <w:t xml:space="preserve"> </w:t>
      </w:r>
      <w:r>
        <w:t>affect</w:t>
      </w:r>
      <w:r>
        <w:rPr>
          <w:spacing w:val="-33"/>
        </w:rPr>
        <w:t xml:space="preserve"> </w:t>
      </w:r>
      <w:r>
        <w:t>the</w:t>
      </w:r>
      <w:r>
        <w:rPr>
          <w:spacing w:val="-32"/>
        </w:rPr>
        <w:t xml:space="preserve"> </w:t>
      </w:r>
      <w:r>
        <w:t>architecture</w:t>
      </w:r>
      <w:del w:id="385" w:author="Auteur" w:date="2020-10-11T23:47:00Z">
        <w:r>
          <w:delText xml:space="preserve"> of</w:delText>
        </w:r>
        <w:r>
          <w:rPr>
            <w:spacing w:val="32"/>
          </w:rPr>
          <w:delText xml:space="preserve"> </w:delText>
        </w:r>
        <w:r>
          <w:delText>the</w:delText>
        </w:r>
        <w:r>
          <w:rPr>
            <w:spacing w:val="33"/>
          </w:rPr>
          <w:delText xml:space="preserve"> </w:delText>
        </w:r>
        <w:r>
          <w:delText>genome?</w:delText>
        </w:r>
        <w:r>
          <w:tab/>
          <w:delText>How</w:delText>
        </w:r>
        <w:r>
          <w:rPr>
            <w:spacing w:val="29"/>
          </w:rPr>
          <w:delText xml:space="preserve"> </w:delText>
        </w:r>
        <w:r>
          <w:delText>does</w:delText>
        </w:r>
        <w:r>
          <w:rPr>
            <w:spacing w:val="29"/>
          </w:rPr>
          <w:delText xml:space="preserve"> </w:delText>
        </w:r>
        <w:r>
          <w:delText>the</w:delText>
        </w:r>
        <w:r>
          <w:rPr>
            <w:spacing w:val="29"/>
          </w:rPr>
          <w:delText xml:space="preserve"> </w:delText>
        </w:r>
        <w:r>
          <w:delText>evolution</w:delText>
        </w:r>
        <w:r>
          <w:rPr>
            <w:spacing w:val="30"/>
          </w:rPr>
          <w:delText xml:space="preserve"> </w:delText>
        </w:r>
        <w:r>
          <w:delText>of</w:delText>
        </w:r>
        <w:r>
          <w:rPr>
            <w:spacing w:val="29"/>
          </w:rPr>
          <w:delText xml:space="preserve"> </w:delText>
        </w:r>
        <w:r>
          <w:delText>genetic</w:delText>
        </w:r>
        <w:r>
          <w:rPr>
            <w:spacing w:val="29"/>
          </w:rPr>
          <w:delText xml:space="preserve"> </w:delText>
        </w:r>
        <w:r>
          <w:delText>architecture,</w:delText>
        </w:r>
        <w:r>
          <w:rPr>
            <w:spacing w:val="39"/>
          </w:rPr>
          <w:delText xml:space="preserve"> </w:delText>
        </w:r>
        <w:r>
          <w:delText>in</w:delText>
        </w:r>
        <w:r>
          <w:rPr>
            <w:spacing w:val="29"/>
          </w:rPr>
          <w:delText xml:space="preserve"> </w:delText>
        </w:r>
        <w:r>
          <w:delText>turn,</w:delText>
        </w:r>
        <w:r>
          <w:rPr>
            <w:spacing w:val="38"/>
          </w:rPr>
          <w:delText xml:space="preserve"> </w:delText>
        </w:r>
        <w:r>
          <w:delText>impact</w:delText>
        </w:r>
        <w:r>
          <w:rPr>
            <w:spacing w:val="30"/>
          </w:rPr>
          <w:delText xml:space="preserve"> </w:delText>
        </w:r>
        <w:r>
          <w:delText>the</w:delText>
        </w:r>
      </w:del>
    </w:p>
    <w:p w14:paraId="356963BB" w14:textId="78E2B01E" w:rsidR="00371F42" w:rsidRDefault="002C4AE5">
      <w:pPr>
        <w:pStyle w:val="Corpsdetexte"/>
        <w:spacing w:line="403" w:lineRule="auto"/>
        <w:ind w:left="500" w:right="979" w:hanging="327"/>
        <w:jc w:val="both"/>
        <w:pPrChange w:id="386" w:author="Auteur" w:date="2020-10-11T23:47:00Z">
          <w:pPr>
            <w:pStyle w:val="Corpsdetexte"/>
            <w:spacing w:line="403" w:lineRule="auto"/>
            <w:ind w:left="520" w:right="1439" w:hanging="327"/>
            <w:jc w:val="both"/>
          </w:pPr>
        </w:pPrChange>
      </w:pPr>
      <w:del w:id="387" w:author="Auteur" w:date="2020-10-11T23:47:00Z">
        <w:r>
          <w:rPr>
            <w:rFonts w:ascii="Trebuchet MS"/>
            <w:sz w:val="12"/>
          </w:rPr>
          <w:delText>69</w:delText>
        </w:r>
      </w:del>
      <w:ins w:id="388" w:author="Auteur" w:date="2020-10-11T23:47:00Z">
        <w:r>
          <w:rPr>
            <w:rFonts w:ascii="Trebuchet MS"/>
            <w:sz w:val="12"/>
          </w:rPr>
          <w:t xml:space="preserve">69 </w:t>
        </w:r>
        <w:r>
          <w:t>of the genome? How does the evolution of genetic architecture, in turn, impact the</w:t>
        </w:r>
      </w:ins>
      <w:r>
        <w:rPr>
          <w:rPrChange w:id="389" w:author="Auteur" w:date="2020-10-11T23:47:00Z">
            <w:rPr>
              <w:rFonts w:ascii="Trebuchet MS"/>
              <w:spacing w:val="34"/>
              <w:sz w:val="12"/>
            </w:rPr>
          </w:rPrChange>
        </w:rPr>
        <w:t xml:space="preserve"> </w:t>
      </w:r>
      <w:r>
        <w:t>evolution</w:t>
      </w:r>
      <w:r>
        <w:rPr>
          <w:spacing w:val="-29"/>
          <w:rPrChange w:id="390" w:author="Auteur" w:date="2020-10-11T23:47:00Z">
            <w:rPr>
              <w:spacing w:val="-27"/>
            </w:rPr>
          </w:rPrChange>
        </w:rPr>
        <w:t xml:space="preserve"> </w:t>
      </w:r>
      <w:r>
        <w:t>of</w:t>
      </w:r>
      <w:r>
        <w:rPr>
          <w:spacing w:val="-29"/>
          <w:rPrChange w:id="391" w:author="Auteur" w:date="2020-10-11T23:47:00Z">
            <w:rPr>
              <w:spacing w:val="-27"/>
            </w:rPr>
          </w:rPrChange>
        </w:rPr>
        <w:t xml:space="preserve"> </w:t>
      </w:r>
      <w:r>
        <w:t>traits</w:t>
      </w:r>
      <w:r>
        <w:rPr>
          <w:spacing w:val="-29"/>
          <w:rPrChange w:id="392" w:author="Auteur" w:date="2020-10-11T23:47:00Z">
            <w:rPr>
              <w:spacing w:val="-27"/>
            </w:rPr>
          </w:rPrChange>
        </w:rPr>
        <w:t xml:space="preserve"> </w:t>
      </w:r>
      <w:r>
        <w:t>and</w:t>
      </w:r>
      <w:r>
        <w:rPr>
          <w:spacing w:val="-29"/>
          <w:rPrChange w:id="393" w:author="Auteur" w:date="2020-10-11T23:47:00Z">
            <w:rPr>
              <w:spacing w:val="-27"/>
            </w:rPr>
          </w:rPrChange>
        </w:rPr>
        <w:t xml:space="preserve"> </w:t>
      </w:r>
      <w:r>
        <w:t>consequently</w:t>
      </w:r>
      <w:r>
        <w:rPr>
          <w:spacing w:val="-29"/>
          <w:rPrChange w:id="394" w:author="Auteur" w:date="2020-10-11T23:47:00Z">
            <w:rPr>
              <w:spacing w:val="-27"/>
            </w:rPr>
          </w:rPrChange>
        </w:rPr>
        <w:t xml:space="preserve"> </w:t>
      </w:r>
      <w:r>
        <w:t>affect</w:t>
      </w:r>
      <w:r>
        <w:rPr>
          <w:spacing w:val="-29"/>
          <w:rPrChange w:id="395" w:author="Auteur" w:date="2020-10-11T23:47:00Z">
            <w:rPr>
              <w:spacing w:val="-27"/>
            </w:rPr>
          </w:rPrChange>
        </w:rPr>
        <w:t xml:space="preserve"> </w:t>
      </w:r>
      <w:r>
        <w:t>demographic</w:t>
      </w:r>
      <w:r>
        <w:rPr>
          <w:spacing w:val="-29"/>
          <w:rPrChange w:id="396" w:author="Auteur" w:date="2020-10-11T23:47:00Z">
            <w:rPr>
              <w:spacing w:val="-27"/>
            </w:rPr>
          </w:rPrChange>
        </w:rPr>
        <w:t xml:space="preserve"> </w:t>
      </w:r>
      <w:r>
        <w:t>characteristics</w:t>
      </w:r>
      <w:r>
        <w:rPr>
          <w:spacing w:val="-30"/>
          <w:rPrChange w:id="397" w:author="Auteur" w:date="2020-10-11T23:47:00Z">
            <w:rPr>
              <w:spacing w:val="-27"/>
            </w:rPr>
          </w:rPrChange>
        </w:rPr>
        <w:t xml:space="preserve"> </w:t>
      </w:r>
      <w:r>
        <w:t>of</w:t>
      </w:r>
      <w:r>
        <w:rPr>
          <w:spacing w:val="-29"/>
          <w:rPrChange w:id="398" w:author="Auteur" w:date="2020-10-11T23:47:00Z">
            <w:rPr>
              <w:spacing w:val="-27"/>
            </w:rPr>
          </w:rPrChange>
        </w:rPr>
        <w:t xml:space="preserve"> </w:t>
      </w:r>
      <w:r>
        <w:t>the</w:t>
      </w:r>
      <w:r>
        <w:rPr>
          <w:spacing w:val="-29"/>
          <w:rPrChange w:id="399" w:author="Auteur" w:date="2020-10-11T23:47:00Z">
            <w:rPr>
              <w:spacing w:val="-27"/>
            </w:rPr>
          </w:rPrChange>
        </w:rPr>
        <w:t xml:space="preserve"> </w:t>
      </w:r>
      <w:r>
        <w:t>population? And</w:t>
      </w:r>
      <w:r>
        <w:rPr>
          <w:spacing w:val="-14"/>
        </w:rPr>
        <w:t xml:space="preserve"> </w:t>
      </w:r>
      <w:r>
        <w:t>how</w:t>
      </w:r>
      <w:r>
        <w:rPr>
          <w:spacing w:val="-13"/>
        </w:rPr>
        <w:t xml:space="preserve"> </w:t>
      </w:r>
      <w:r>
        <w:t>does</w:t>
      </w:r>
      <w:r>
        <w:rPr>
          <w:spacing w:val="-14"/>
        </w:rPr>
        <w:t xml:space="preserve"> </w:t>
      </w:r>
      <w:r>
        <w:t>the</w:t>
      </w:r>
      <w:r>
        <w:rPr>
          <w:spacing w:val="-13"/>
        </w:rPr>
        <w:t xml:space="preserve"> </w:t>
      </w:r>
      <w:r>
        <w:t>physical</w:t>
      </w:r>
      <w:r>
        <w:rPr>
          <w:spacing w:val="-14"/>
        </w:rPr>
        <w:t xml:space="preserve"> </w:t>
      </w:r>
      <w:r>
        <w:t>structure</w:t>
      </w:r>
      <w:r>
        <w:rPr>
          <w:spacing w:val="-13"/>
        </w:rPr>
        <w:t xml:space="preserve"> </w:t>
      </w:r>
      <w:r>
        <w:t>of</w:t>
      </w:r>
      <w:r>
        <w:rPr>
          <w:spacing w:val="-13"/>
        </w:rPr>
        <w:t xml:space="preserve"> </w:t>
      </w:r>
      <w:r>
        <w:t>the</w:t>
      </w:r>
      <w:r>
        <w:rPr>
          <w:spacing w:val="-14"/>
        </w:rPr>
        <w:t xml:space="preserve"> </w:t>
      </w:r>
      <w:r>
        <w:t>genome</w:t>
      </w:r>
      <w:r>
        <w:rPr>
          <w:spacing w:val="-13"/>
        </w:rPr>
        <w:t xml:space="preserve"> </w:t>
      </w:r>
      <w:r>
        <w:t>(number</w:t>
      </w:r>
      <w:r>
        <w:rPr>
          <w:spacing w:val="-14"/>
        </w:rPr>
        <w:t xml:space="preserve"> </w:t>
      </w:r>
      <w:r>
        <w:t>of</w:t>
      </w:r>
      <w:r>
        <w:rPr>
          <w:spacing w:val="-13"/>
        </w:rPr>
        <w:t xml:space="preserve"> </w:t>
      </w:r>
      <w:r>
        <w:t>genes</w:t>
      </w:r>
      <w:r>
        <w:rPr>
          <w:spacing w:val="-14"/>
        </w:rPr>
        <w:t xml:space="preserve"> </w:t>
      </w:r>
      <w:r>
        <w:t>involved,</w:t>
      </w:r>
      <w:r>
        <w:rPr>
          <w:spacing w:val="-12"/>
        </w:rPr>
        <w:t xml:space="preserve"> </w:t>
      </w:r>
      <w:r>
        <w:t>mutation</w:t>
      </w:r>
      <w:del w:id="400" w:author="Auteur" w:date="2020-10-11T23:47:00Z">
        <w:r>
          <w:delText xml:space="preserve"> </w:delText>
        </w:r>
        <w:r>
          <w:lastRenderedPageBreak/>
          <w:delText>rate, linkage disequilibrium) constraint this</w:delText>
        </w:r>
        <w:r>
          <w:rPr>
            <w:spacing w:val="-11"/>
          </w:rPr>
          <w:delText xml:space="preserve"> </w:delText>
        </w:r>
        <w:r>
          <w:delText>evolution?</w:delText>
        </w:r>
      </w:del>
    </w:p>
    <w:p w14:paraId="2723D786" w14:textId="2B8B557A" w:rsidR="00371F42" w:rsidRDefault="002C4AE5">
      <w:pPr>
        <w:pStyle w:val="Corpsdetexte"/>
        <w:spacing w:line="257" w:lineRule="exact"/>
        <w:ind w:left="173"/>
        <w:jc w:val="both"/>
        <w:rPr>
          <w:ins w:id="401" w:author="Auteur" w:date="2020-10-11T23:47:00Z"/>
        </w:rPr>
      </w:pPr>
      <w:r>
        <w:rPr>
          <w:rFonts w:ascii="Trebuchet MS"/>
          <w:sz w:val="12"/>
        </w:rPr>
        <w:t>72</w:t>
      </w:r>
      <w:del w:id="402" w:author="Auteur" w:date="2020-10-11T23:47:00Z">
        <w:r>
          <w:rPr>
            <w:rFonts w:ascii="Trebuchet MS"/>
            <w:sz w:val="12"/>
          </w:rPr>
          <w:tab/>
        </w:r>
        <w:r>
          <w:rPr>
            <w:rFonts w:ascii="Trebuchet MS"/>
            <w:sz w:val="12"/>
          </w:rPr>
          <w:tab/>
        </w:r>
      </w:del>
      <w:ins w:id="403" w:author="Auteur" w:date="2020-10-11T23:47:00Z">
        <w:r>
          <w:rPr>
            <w:rFonts w:ascii="Trebuchet MS"/>
            <w:sz w:val="12"/>
          </w:rPr>
          <w:t xml:space="preserve"> </w:t>
        </w:r>
        <w:r>
          <w:t>rate, linkage disequilibrium) constrain this evolution?</w:t>
        </w:r>
      </w:ins>
    </w:p>
    <w:p w14:paraId="250FFA4F" w14:textId="1B5AF66D" w:rsidR="00371F42" w:rsidRDefault="002C4AE5">
      <w:pPr>
        <w:pStyle w:val="Corpsdetexte"/>
        <w:spacing w:before="173" w:line="403" w:lineRule="auto"/>
        <w:ind w:left="500" w:right="963" w:firstLine="338"/>
        <w:jc w:val="both"/>
        <w:pPrChange w:id="404" w:author="Auteur" w:date="2020-10-11T23:47:00Z">
          <w:pPr>
            <w:pStyle w:val="Corpsdetexte"/>
            <w:tabs>
              <w:tab w:val="left" w:pos="858"/>
            </w:tabs>
            <w:spacing w:line="403" w:lineRule="auto"/>
            <w:ind w:left="520" w:right="1144" w:hanging="327"/>
            <w:jc w:val="both"/>
          </w:pPr>
        </w:pPrChange>
      </w:pPr>
      <w:r>
        <w:t>The</w:t>
      </w:r>
      <w:r>
        <w:rPr>
          <w:rPrChange w:id="405" w:author="Auteur" w:date="2020-10-11T23:47:00Z">
            <w:rPr>
              <w:spacing w:val="-33"/>
            </w:rPr>
          </w:rPrChange>
        </w:rPr>
        <w:t xml:space="preserve"> </w:t>
      </w:r>
      <w:r>
        <w:t>current</w:t>
      </w:r>
      <w:r>
        <w:rPr>
          <w:rPrChange w:id="406" w:author="Auteur" w:date="2020-10-11T23:47:00Z">
            <w:rPr>
              <w:spacing w:val="-32"/>
            </w:rPr>
          </w:rPrChange>
        </w:rPr>
        <w:t xml:space="preserve"> </w:t>
      </w:r>
      <w:r>
        <w:t>challenge</w:t>
      </w:r>
      <w:r>
        <w:rPr>
          <w:rPrChange w:id="407" w:author="Auteur" w:date="2020-10-11T23:47:00Z">
            <w:rPr>
              <w:spacing w:val="-33"/>
            </w:rPr>
          </w:rPrChange>
        </w:rPr>
        <w:t xml:space="preserve"> </w:t>
      </w:r>
      <w:r>
        <w:t>is</w:t>
      </w:r>
      <w:del w:id="408" w:author="Auteur" w:date="2020-10-11T23:47:00Z">
        <w:r>
          <w:delText>,</w:delText>
        </w:r>
        <w:r>
          <w:rPr>
            <w:spacing w:val="-29"/>
          </w:rPr>
          <w:delText xml:space="preserve"> </w:delText>
        </w:r>
        <w:r>
          <w:delText>therefore,</w:delText>
        </w:r>
      </w:del>
      <w:ins w:id="409" w:author="Auteur" w:date="2020-10-11T23:47:00Z">
        <w:r>
          <w:t xml:space="preserve"> thus</w:t>
        </w:r>
      </w:ins>
      <w:r>
        <w:rPr>
          <w:rPrChange w:id="410" w:author="Auteur" w:date="2020-10-11T23:47:00Z">
            <w:rPr>
              <w:spacing w:val="-29"/>
            </w:rPr>
          </w:rPrChange>
        </w:rPr>
        <w:t xml:space="preserve"> </w:t>
      </w:r>
      <w:r>
        <w:t>to</w:t>
      </w:r>
      <w:r>
        <w:rPr>
          <w:rPrChange w:id="411" w:author="Auteur" w:date="2020-10-11T23:47:00Z">
            <w:rPr>
              <w:spacing w:val="-32"/>
            </w:rPr>
          </w:rPrChange>
        </w:rPr>
        <w:t xml:space="preserve"> </w:t>
      </w:r>
      <w:r>
        <w:t>explicitly</w:t>
      </w:r>
      <w:r>
        <w:rPr>
          <w:rPrChange w:id="412" w:author="Auteur" w:date="2020-10-11T23:47:00Z">
            <w:rPr>
              <w:spacing w:val="-32"/>
            </w:rPr>
          </w:rPrChange>
        </w:rPr>
        <w:t xml:space="preserve"> </w:t>
      </w:r>
      <w:r>
        <w:t>take</w:t>
      </w:r>
      <w:r>
        <w:rPr>
          <w:rPrChange w:id="413" w:author="Auteur" w:date="2020-10-11T23:47:00Z">
            <w:rPr>
              <w:spacing w:val="-33"/>
            </w:rPr>
          </w:rPrChange>
        </w:rPr>
        <w:t xml:space="preserve"> </w:t>
      </w:r>
      <w:r>
        <w:t>into</w:t>
      </w:r>
      <w:r>
        <w:rPr>
          <w:rPrChange w:id="414" w:author="Auteur" w:date="2020-10-11T23:47:00Z">
            <w:rPr>
              <w:spacing w:val="-32"/>
            </w:rPr>
          </w:rPrChange>
        </w:rPr>
        <w:t xml:space="preserve"> </w:t>
      </w:r>
      <w:r>
        <w:t>account</w:t>
      </w:r>
      <w:r>
        <w:rPr>
          <w:rPrChange w:id="415" w:author="Auteur" w:date="2020-10-11T23:47:00Z">
            <w:rPr>
              <w:spacing w:val="-32"/>
            </w:rPr>
          </w:rPrChange>
        </w:rPr>
        <w:t xml:space="preserve"> </w:t>
      </w:r>
      <w:r>
        <w:t>the</w:t>
      </w:r>
      <w:r>
        <w:rPr>
          <w:spacing w:val="-35"/>
          <w:rPrChange w:id="416" w:author="Auteur" w:date="2020-10-11T23:47:00Z">
            <w:rPr>
              <w:spacing w:val="-33"/>
            </w:rPr>
          </w:rPrChange>
        </w:rPr>
        <w:t xml:space="preserve"> </w:t>
      </w:r>
      <w:r>
        <w:t>context-dependence effect</w:t>
      </w:r>
      <w:r>
        <w:rPr>
          <w:spacing w:val="-29"/>
        </w:rPr>
        <w:t xml:space="preserve"> </w:t>
      </w:r>
      <w:r>
        <w:t>of</w:t>
      </w:r>
      <w:r>
        <w:rPr>
          <w:spacing w:val="-29"/>
          <w:rPrChange w:id="417" w:author="Auteur" w:date="2020-10-11T23:47:00Z">
            <w:rPr>
              <w:spacing w:val="-28"/>
            </w:rPr>
          </w:rPrChange>
        </w:rPr>
        <w:t xml:space="preserve"> </w:t>
      </w:r>
      <w:r>
        <w:t>sexual</w:t>
      </w:r>
      <w:r>
        <w:rPr>
          <w:spacing w:val="-29"/>
          <w:rPrChange w:id="418" w:author="Auteur" w:date="2020-10-11T23:47:00Z">
            <w:rPr>
              <w:spacing w:val="-28"/>
            </w:rPr>
          </w:rPrChange>
        </w:rPr>
        <w:t xml:space="preserve"> </w:t>
      </w:r>
      <w:r>
        <w:t>selection</w:t>
      </w:r>
      <w:r>
        <w:rPr>
          <w:spacing w:val="-28"/>
        </w:rPr>
        <w:t xml:space="preserve"> </w:t>
      </w:r>
      <w:r>
        <w:t>(generated</w:t>
      </w:r>
      <w:r>
        <w:rPr>
          <w:spacing w:val="-29"/>
          <w:rPrChange w:id="419" w:author="Auteur" w:date="2020-10-11T23:47:00Z">
            <w:rPr>
              <w:spacing w:val="-28"/>
            </w:rPr>
          </w:rPrChange>
        </w:rPr>
        <w:t xml:space="preserve"> </w:t>
      </w:r>
      <w:r>
        <w:rPr>
          <w:spacing w:val="-3"/>
        </w:rPr>
        <w:t>by</w:t>
      </w:r>
      <w:r>
        <w:rPr>
          <w:spacing w:val="-29"/>
          <w:rPrChange w:id="420" w:author="Auteur" w:date="2020-10-11T23:47:00Z">
            <w:rPr>
              <w:spacing w:val="-28"/>
            </w:rPr>
          </w:rPrChange>
        </w:rPr>
        <w:t xml:space="preserve"> </w:t>
      </w:r>
      <w:r>
        <w:t>mating</w:t>
      </w:r>
      <w:r>
        <w:rPr>
          <w:spacing w:val="-29"/>
          <w:rPrChange w:id="421" w:author="Auteur" w:date="2020-10-11T23:47:00Z">
            <w:rPr>
              <w:spacing w:val="-28"/>
            </w:rPr>
          </w:rPrChange>
        </w:rPr>
        <w:t xml:space="preserve"> </w:t>
      </w:r>
      <w:r>
        <w:t>dynamics)</w:t>
      </w:r>
      <w:r>
        <w:rPr>
          <w:spacing w:val="-28"/>
        </w:rPr>
        <w:t xml:space="preserve"> </w:t>
      </w:r>
      <w:r>
        <w:t>on</w:t>
      </w:r>
      <w:r>
        <w:rPr>
          <w:spacing w:val="-29"/>
          <w:rPrChange w:id="422" w:author="Auteur" w:date="2020-10-11T23:47:00Z">
            <w:rPr>
              <w:spacing w:val="-28"/>
            </w:rPr>
          </w:rPrChange>
        </w:rPr>
        <w:t xml:space="preserve"> </w:t>
      </w:r>
      <w:r>
        <w:t>the</w:t>
      </w:r>
      <w:r>
        <w:rPr>
          <w:spacing w:val="-29"/>
          <w:rPrChange w:id="423" w:author="Auteur" w:date="2020-10-11T23:47:00Z">
            <w:rPr>
              <w:spacing w:val="-28"/>
            </w:rPr>
          </w:rPrChange>
        </w:rPr>
        <w:t xml:space="preserve"> </w:t>
      </w:r>
      <w:r>
        <w:t>transmission</w:t>
      </w:r>
      <w:r>
        <w:rPr>
          <w:spacing w:val="-28"/>
        </w:rPr>
        <w:t xml:space="preserve"> </w:t>
      </w:r>
      <w:r>
        <w:t>of</w:t>
      </w:r>
      <w:r>
        <w:rPr>
          <w:spacing w:val="-29"/>
        </w:rPr>
        <w:t xml:space="preserve"> </w:t>
      </w:r>
      <w:r>
        <w:rPr>
          <w:spacing w:val="-3"/>
          <w:rPrChange w:id="424" w:author="Auteur" w:date="2020-10-11T23:47:00Z">
            <w:rPr/>
          </w:rPrChange>
        </w:rPr>
        <w:t>genotypes</w:t>
      </w:r>
    </w:p>
    <w:p w14:paraId="71027F3D" w14:textId="0BAC638E" w:rsidR="00371F42" w:rsidRDefault="002C4AE5">
      <w:pPr>
        <w:pStyle w:val="Corpsdetexte"/>
        <w:spacing w:line="258" w:lineRule="exact"/>
        <w:ind w:left="173"/>
        <w:jc w:val="both"/>
        <w:pPrChange w:id="425" w:author="Auteur" w:date="2020-10-11T23:47:00Z">
          <w:pPr>
            <w:pStyle w:val="Corpsdetexte"/>
            <w:spacing w:line="258" w:lineRule="exact"/>
            <w:ind w:left="520"/>
            <w:jc w:val="both"/>
          </w:pPr>
        </w:pPrChange>
      </w:pPr>
      <w:ins w:id="426" w:author="Auteur" w:date="2020-10-11T23:47:00Z">
        <w:r>
          <w:rPr>
            <w:rFonts w:ascii="Trebuchet MS"/>
            <w:sz w:val="12"/>
          </w:rPr>
          <w:t xml:space="preserve">75 </w:t>
        </w:r>
      </w:ins>
      <w:r>
        <w:t>to</w:t>
      </w:r>
      <w:r>
        <w:rPr>
          <w:rPrChange w:id="427" w:author="Auteur" w:date="2020-10-11T23:47:00Z">
            <w:rPr>
              <w:spacing w:val="17"/>
            </w:rPr>
          </w:rPrChange>
        </w:rPr>
        <w:t xml:space="preserve"> </w:t>
      </w:r>
      <w:r>
        <w:t>the</w:t>
      </w:r>
      <w:r>
        <w:rPr>
          <w:rPrChange w:id="428" w:author="Auteur" w:date="2020-10-11T23:47:00Z">
            <w:rPr>
              <w:spacing w:val="18"/>
            </w:rPr>
          </w:rPrChange>
        </w:rPr>
        <w:t xml:space="preserve"> </w:t>
      </w:r>
      <w:r>
        <w:t>next</w:t>
      </w:r>
      <w:r>
        <w:rPr>
          <w:rPrChange w:id="429" w:author="Auteur" w:date="2020-10-11T23:47:00Z">
            <w:rPr>
              <w:spacing w:val="18"/>
            </w:rPr>
          </w:rPrChange>
        </w:rPr>
        <w:t xml:space="preserve"> </w:t>
      </w:r>
      <w:r>
        <w:t>generation</w:t>
      </w:r>
      <w:r>
        <w:rPr>
          <w:rPrChange w:id="430" w:author="Auteur" w:date="2020-10-11T23:47:00Z">
            <w:rPr>
              <w:spacing w:val="18"/>
            </w:rPr>
          </w:rPrChange>
        </w:rPr>
        <w:t xml:space="preserve"> </w:t>
      </w:r>
      <w:r>
        <w:t>and</w:t>
      </w:r>
      <w:r>
        <w:rPr>
          <w:rPrChange w:id="431" w:author="Auteur" w:date="2020-10-11T23:47:00Z">
            <w:rPr>
              <w:spacing w:val="18"/>
            </w:rPr>
          </w:rPrChange>
        </w:rPr>
        <w:t xml:space="preserve"> </w:t>
      </w:r>
      <w:r>
        <w:t>on</w:t>
      </w:r>
      <w:r>
        <w:rPr>
          <w:rPrChange w:id="432" w:author="Auteur" w:date="2020-10-11T23:47:00Z">
            <w:rPr>
              <w:spacing w:val="18"/>
            </w:rPr>
          </w:rPrChange>
        </w:rPr>
        <w:t xml:space="preserve"> </w:t>
      </w:r>
      <w:r>
        <w:t>the</w:t>
      </w:r>
      <w:r>
        <w:rPr>
          <w:rPrChange w:id="433" w:author="Auteur" w:date="2020-10-11T23:47:00Z">
            <w:rPr>
              <w:spacing w:val="18"/>
            </w:rPr>
          </w:rPrChange>
        </w:rPr>
        <w:t xml:space="preserve"> </w:t>
      </w:r>
      <w:r>
        <w:t>evolution</w:t>
      </w:r>
      <w:r>
        <w:rPr>
          <w:rPrChange w:id="434" w:author="Auteur" w:date="2020-10-11T23:47:00Z">
            <w:rPr>
              <w:spacing w:val="18"/>
            </w:rPr>
          </w:rPrChange>
        </w:rPr>
        <w:t xml:space="preserve"> </w:t>
      </w:r>
      <w:r>
        <w:t>of</w:t>
      </w:r>
      <w:r>
        <w:rPr>
          <w:rPrChange w:id="435" w:author="Auteur" w:date="2020-10-11T23:47:00Z">
            <w:rPr>
              <w:spacing w:val="18"/>
            </w:rPr>
          </w:rPrChange>
        </w:rPr>
        <w:t xml:space="preserve"> </w:t>
      </w:r>
      <w:r>
        <w:t>the</w:t>
      </w:r>
      <w:r>
        <w:rPr>
          <w:rPrChange w:id="436" w:author="Auteur" w:date="2020-10-11T23:47:00Z">
            <w:rPr>
              <w:spacing w:val="18"/>
            </w:rPr>
          </w:rPrChange>
        </w:rPr>
        <w:t xml:space="preserve"> </w:t>
      </w:r>
      <w:r>
        <w:t>genetic</w:t>
      </w:r>
      <w:r>
        <w:rPr>
          <w:rPrChange w:id="437" w:author="Auteur" w:date="2020-10-11T23:47:00Z">
            <w:rPr>
              <w:spacing w:val="18"/>
            </w:rPr>
          </w:rPrChange>
        </w:rPr>
        <w:t xml:space="preserve"> </w:t>
      </w:r>
      <w:r>
        <w:t>architecture.</w:t>
      </w:r>
      <w:del w:id="438" w:author="Auteur" w:date="2020-10-11T23:47:00Z">
        <w:r>
          <w:delText xml:space="preserve"> </w:delText>
        </w:r>
        <w:r>
          <w:rPr>
            <w:spacing w:val="20"/>
          </w:rPr>
          <w:delText xml:space="preserve"> </w:delText>
        </w:r>
        <w:r>
          <w:delText>Demogenetic</w:delText>
        </w:r>
      </w:del>
    </w:p>
    <w:p w14:paraId="07D83F80" w14:textId="7EB85D96" w:rsidR="00371F42" w:rsidRDefault="002C4AE5">
      <w:pPr>
        <w:pStyle w:val="Corpsdetexte"/>
        <w:spacing w:before="176" w:line="403" w:lineRule="auto"/>
        <w:ind w:left="500" w:right="977" w:firstLine="338"/>
        <w:jc w:val="both"/>
        <w:rPr>
          <w:ins w:id="439" w:author="Auteur" w:date="2020-10-11T23:47:00Z"/>
        </w:rPr>
      </w:pPr>
      <w:del w:id="440" w:author="Auteur" w:date="2020-10-11T23:47:00Z">
        <w:r>
          <w:rPr>
            <w:rFonts w:ascii="Trebuchet MS" w:hAnsi="Trebuchet MS"/>
            <w:sz w:val="12"/>
          </w:rPr>
          <w:delText>75</w:delText>
        </w:r>
        <w:r>
          <w:rPr>
            <w:rFonts w:ascii="Trebuchet MS" w:hAnsi="Trebuchet MS"/>
            <w:spacing w:val="24"/>
            <w:sz w:val="12"/>
          </w:rPr>
          <w:delText xml:space="preserve"> </w:delText>
        </w:r>
        <w:r>
          <w:delText>agent</w:delText>
        </w:r>
      </w:del>
      <w:ins w:id="441" w:author="Auteur" w:date="2020-10-11T23:47:00Z">
        <w:r>
          <w:t>Agent</w:t>
        </w:r>
      </w:ins>
      <w:r>
        <w:t>-based</w:t>
      </w:r>
      <w:r>
        <w:rPr>
          <w:spacing w:val="-25"/>
          <w:rPrChange w:id="442" w:author="Auteur" w:date="2020-10-11T23:47:00Z">
            <w:rPr>
              <w:spacing w:val="-32"/>
            </w:rPr>
          </w:rPrChange>
        </w:rPr>
        <w:t xml:space="preserve"> </w:t>
      </w:r>
      <w:del w:id="443" w:author="Auteur" w:date="2020-10-11T23:47:00Z">
        <w:r>
          <w:delText>modeling</w:delText>
        </w:r>
        <w:r>
          <w:rPr>
            <w:spacing w:val="-31"/>
          </w:rPr>
          <w:delText xml:space="preserve"> </w:delText>
        </w:r>
        <w:r>
          <w:delText>(DG-ABM)</w:delText>
        </w:r>
        <w:r>
          <w:rPr>
            <w:spacing w:val="-31"/>
          </w:rPr>
          <w:delText xml:space="preserve"> </w:delText>
        </w:r>
        <w:r>
          <w:delText>is</w:delText>
        </w:r>
      </w:del>
      <w:ins w:id="444" w:author="Auteur" w:date="2020-10-11T23:47:00Z">
        <w:r>
          <w:t>models</w:t>
        </w:r>
        <w:r>
          <w:rPr>
            <w:spacing w:val="-25"/>
          </w:rPr>
          <w:t xml:space="preserve"> </w:t>
        </w:r>
        <w:r>
          <w:fldChar w:fldCharType="begin"/>
        </w:r>
        <w:r>
          <w:instrText xml:space="preserve"> HYPERLINK \l "_bookmark28" </w:instrText>
        </w:r>
        <w:r>
          <w:fldChar w:fldCharType="separate"/>
        </w:r>
        <w:r>
          <w:t>(DeAngelis</w:t>
        </w:r>
        <w:r>
          <w:rPr>
            <w:spacing w:val="-25"/>
          </w:rPr>
          <w:t xml:space="preserve"> </w:t>
        </w:r>
        <w:r>
          <w:t>and</w:t>
        </w:r>
        <w:r>
          <w:rPr>
            <w:spacing w:val="-25"/>
          </w:rPr>
          <w:t xml:space="preserve"> </w:t>
        </w:r>
        <w:r>
          <w:t>Mooi</w:t>
        </w:r>
        <w:r>
          <w:fldChar w:fldCharType="end"/>
        </w:r>
        <w:r>
          <w:t>j,</w:t>
        </w:r>
        <w:r>
          <w:rPr>
            <w:spacing w:val="-25"/>
          </w:rPr>
          <w:t xml:space="preserve"> </w:t>
        </w:r>
        <w:r>
          <w:fldChar w:fldCharType="begin"/>
        </w:r>
        <w:r>
          <w:instrText xml:space="preserve"> HYPERLINK \l "_bookmark28" </w:instrText>
        </w:r>
        <w:r>
          <w:fldChar w:fldCharType="separate"/>
        </w:r>
        <w:r>
          <w:t>2005)</w:t>
        </w:r>
        <w:r>
          <w:rPr>
            <w:spacing w:val="-25"/>
          </w:rPr>
          <w:t xml:space="preserve"> </w:t>
        </w:r>
        <w:r>
          <w:rPr>
            <w:spacing w:val="-25"/>
          </w:rPr>
          <w:fldChar w:fldCharType="end"/>
        </w:r>
        <w:r>
          <w:t>are</w:t>
        </w:r>
      </w:ins>
      <w:r>
        <w:rPr>
          <w:spacing w:val="-25"/>
          <w:rPrChange w:id="445" w:author="Auteur" w:date="2020-10-11T23:47:00Z">
            <w:rPr>
              <w:spacing w:val="-31"/>
            </w:rPr>
          </w:rPrChange>
        </w:rPr>
        <w:t xml:space="preserve"> </w:t>
      </w:r>
      <w:r>
        <w:t>an</w:t>
      </w:r>
      <w:r>
        <w:rPr>
          <w:spacing w:val="-24"/>
          <w:rPrChange w:id="446" w:author="Auteur" w:date="2020-10-11T23:47:00Z">
            <w:rPr>
              <w:spacing w:val="-31"/>
            </w:rPr>
          </w:rPrChange>
        </w:rPr>
        <w:t xml:space="preserve"> </w:t>
      </w:r>
      <w:r>
        <w:t>interesting</w:t>
      </w:r>
      <w:r>
        <w:rPr>
          <w:spacing w:val="-25"/>
          <w:rPrChange w:id="447" w:author="Auteur" w:date="2020-10-11T23:47:00Z">
            <w:rPr>
              <w:spacing w:val="-31"/>
            </w:rPr>
          </w:rPrChange>
        </w:rPr>
        <w:t xml:space="preserve"> </w:t>
      </w:r>
      <w:r>
        <w:t>approach</w:t>
      </w:r>
      <w:r>
        <w:rPr>
          <w:spacing w:val="-25"/>
          <w:rPrChange w:id="448" w:author="Auteur" w:date="2020-10-11T23:47:00Z">
            <w:rPr>
              <w:spacing w:val="-31"/>
            </w:rPr>
          </w:rPrChange>
        </w:rPr>
        <w:t xml:space="preserve"> </w:t>
      </w:r>
      <w:r>
        <w:t>to</w:t>
      </w:r>
      <w:r>
        <w:rPr>
          <w:spacing w:val="-25"/>
          <w:rPrChange w:id="449" w:author="Auteur" w:date="2020-10-11T23:47:00Z">
            <w:rPr>
              <w:spacing w:val="-31"/>
            </w:rPr>
          </w:rPrChange>
        </w:rPr>
        <w:t xml:space="preserve"> </w:t>
      </w:r>
      <w:r>
        <w:t>tackle</w:t>
      </w:r>
      <w:r>
        <w:rPr>
          <w:rPrChange w:id="450" w:author="Auteur" w:date="2020-10-11T23:47:00Z">
            <w:rPr>
              <w:spacing w:val="-31"/>
            </w:rPr>
          </w:rPrChange>
        </w:rPr>
        <w:t xml:space="preserve"> </w:t>
      </w:r>
      <w:r>
        <w:t>this</w:t>
      </w:r>
      <w:r>
        <w:rPr>
          <w:spacing w:val="23"/>
          <w:rPrChange w:id="451" w:author="Auteur" w:date="2020-10-11T23:47:00Z">
            <w:rPr>
              <w:spacing w:val="-31"/>
            </w:rPr>
          </w:rPrChange>
        </w:rPr>
        <w:t xml:space="preserve"> </w:t>
      </w:r>
      <w:r>
        <w:t>challenge</w:t>
      </w:r>
      <w:del w:id="452" w:author="Auteur" w:date="2020-10-11T23:47:00Z">
        <w:r>
          <w:rPr>
            <w:spacing w:val="-31"/>
          </w:rPr>
          <w:delText xml:space="preserve"> </w:delText>
        </w:r>
        <w:r>
          <w:fldChar w:fldCharType="begin"/>
        </w:r>
        <w:r>
          <w:delInstrText xml:space="preserve"> HYPERLINK \l "_bookmark23" </w:delInstrText>
        </w:r>
        <w:r>
          <w:fldChar w:fldCharType="separate"/>
        </w:r>
        <w:r>
          <w:delText>(DeAng</w:delText>
        </w:r>
        <w:r>
          <w:fldChar w:fldCharType="end"/>
        </w:r>
        <w:r>
          <w:delText xml:space="preserve">elis </w:delText>
        </w:r>
        <w:r>
          <w:rPr>
            <w:w w:val="99"/>
          </w:rPr>
          <w:fldChar w:fldCharType="begin"/>
        </w:r>
        <w:r>
          <w:rPr>
            <w:w w:val="99"/>
          </w:rPr>
          <w:delInstrText xml:space="preserve"> HYPERLINK \l "_bookmark23" </w:delInstrText>
        </w:r>
        <w:r>
          <w:rPr>
            <w:w w:val="99"/>
          </w:rPr>
          <w:fldChar w:fldCharType="separate"/>
        </w:r>
        <w:r>
          <w:rPr>
            <w:w w:val="99"/>
          </w:rPr>
          <w:delText>and</w:delText>
        </w:r>
        <w:r>
          <w:rPr>
            <w:spacing w:val="13"/>
          </w:rPr>
          <w:delText xml:space="preserve"> </w:delText>
        </w:r>
        <w:r>
          <w:rPr>
            <w:w w:val="99"/>
          </w:rPr>
          <w:delText>Moo</w:delText>
        </w:r>
        <w:r>
          <w:rPr>
            <w:spacing w:val="-5"/>
            <w:w w:val="99"/>
          </w:rPr>
          <w:delText>i</w:delText>
        </w:r>
        <w:r>
          <w:rPr>
            <w:spacing w:val="-5"/>
            <w:w w:val="99"/>
          </w:rPr>
          <w:fldChar w:fldCharType="end"/>
        </w:r>
        <w:r>
          <w:rPr>
            <w:w w:val="99"/>
          </w:rPr>
          <w:delText>j,</w:delText>
        </w:r>
        <w:r>
          <w:rPr>
            <w:spacing w:val="12"/>
          </w:rPr>
          <w:delText xml:space="preserve"> </w:delText>
        </w:r>
        <w:r>
          <w:rPr>
            <w:w w:val="99"/>
          </w:rPr>
          <w:fldChar w:fldCharType="begin"/>
        </w:r>
        <w:r>
          <w:rPr>
            <w:w w:val="99"/>
          </w:rPr>
          <w:delInstrText xml:space="preserve"> HYPERLINK \l "_bookmark23" </w:delInstrText>
        </w:r>
        <w:r>
          <w:rPr>
            <w:w w:val="99"/>
          </w:rPr>
          <w:fldChar w:fldCharType="separate"/>
        </w:r>
        <w:r>
          <w:rPr>
            <w:w w:val="99"/>
          </w:rPr>
          <w:delText>2005;</w:delText>
        </w:r>
        <w:r>
          <w:rPr>
            <w:spacing w:val="13"/>
          </w:rPr>
          <w:delText xml:space="preserve"> </w:delText>
        </w:r>
        <w:r>
          <w:rPr>
            <w:spacing w:val="13"/>
          </w:rPr>
          <w:fldChar w:fldCharType="end"/>
        </w:r>
        <w:r>
          <w:rPr>
            <w:w w:val="99"/>
          </w:rPr>
          <w:fldChar w:fldCharType="begin"/>
        </w:r>
        <w:r>
          <w:rPr>
            <w:w w:val="99"/>
          </w:rPr>
          <w:delInstrText xml:space="preserve"> HYPERLINK \l "_bookmark69" </w:delInstrText>
        </w:r>
        <w:r>
          <w:rPr>
            <w:w w:val="99"/>
          </w:rPr>
          <w:fldChar w:fldCharType="separate"/>
        </w:r>
        <w:r>
          <w:rPr>
            <w:w w:val="99"/>
          </w:rPr>
          <w:delText>Oddou-Mura</w:delText>
        </w:r>
        <w:r>
          <w:rPr>
            <w:spacing w:val="-3"/>
            <w:w w:val="99"/>
          </w:rPr>
          <w:delText>t</w:delText>
        </w:r>
        <w:r>
          <w:rPr>
            <w:w w:val="99"/>
          </w:rPr>
          <w:delText>o</w:delText>
        </w:r>
        <w:r>
          <w:rPr>
            <w:spacing w:val="6"/>
            <w:w w:val="99"/>
          </w:rPr>
          <w:delText>r</w:delText>
        </w:r>
        <w:r>
          <w:rPr>
            <w:w w:val="99"/>
          </w:rPr>
          <w:delText>io</w:delText>
        </w:r>
        <w:r>
          <w:rPr>
            <w:spacing w:val="12"/>
          </w:rPr>
          <w:delText xml:space="preserve"> </w:delText>
        </w:r>
        <w:r>
          <w:rPr>
            <w:w w:val="99"/>
          </w:rPr>
          <w:delText>and</w:delText>
        </w:r>
        <w:r>
          <w:rPr>
            <w:spacing w:val="13"/>
          </w:rPr>
          <w:delText xml:space="preserve"> </w:delText>
        </w:r>
        <w:r>
          <w:rPr>
            <w:w w:val="99"/>
          </w:rPr>
          <w:delText>D</w:delText>
        </w:r>
        <w:r>
          <w:rPr>
            <w:spacing w:val="-7"/>
            <w:w w:val="99"/>
          </w:rPr>
          <w:delText>a</w:delText>
        </w:r>
        <w:r>
          <w:rPr>
            <w:w w:val="99"/>
          </w:rPr>
          <w:delText>vi,</w:delText>
        </w:r>
        <w:r>
          <w:rPr>
            <w:spacing w:val="12"/>
          </w:rPr>
          <w:delText xml:space="preserve"> </w:delText>
        </w:r>
        <w:r>
          <w:rPr>
            <w:spacing w:val="12"/>
          </w:rPr>
          <w:fldChar w:fldCharType="end"/>
        </w:r>
        <w:r>
          <w:rPr>
            <w:w w:val="99"/>
          </w:rPr>
          <w:fldChar w:fldCharType="begin"/>
        </w:r>
        <w:r>
          <w:rPr>
            <w:w w:val="99"/>
          </w:rPr>
          <w:delInstrText xml:space="preserve"> HYPERLINK \l "_bookmark69" </w:delInstrText>
        </w:r>
        <w:r>
          <w:rPr>
            <w:w w:val="99"/>
          </w:rPr>
          <w:fldChar w:fldCharType="separate"/>
        </w:r>
        <w:r>
          <w:rPr>
            <w:w w:val="99"/>
          </w:rPr>
          <w:delText>2014;</w:delText>
        </w:r>
        <w:r>
          <w:rPr>
            <w:spacing w:val="13"/>
          </w:rPr>
          <w:delText xml:space="preserve"> </w:delText>
        </w:r>
        <w:r>
          <w:rPr>
            <w:spacing w:val="13"/>
          </w:rPr>
          <w:fldChar w:fldCharType="end"/>
        </w:r>
        <w:r>
          <w:rPr>
            <w:w w:val="99"/>
          </w:rPr>
          <w:fldChar w:fldCharType="begin"/>
        </w:r>
        <w:r>
          <w:rPr>
            <w:w w:val="99"/>
          </w:rPr>
          <w:delInstrText xml:space="preserve"> HYPERLINK \l "_bookmark75" </w:delInstrText>
        </w:r>
        <w:r>
          <w:rPr>
            <w:w w:val="99"/>
          </w:rPr>
          <w:fldChar w:fldCharType="separate"/>
        </w:r>
        <w:r>
          <w:rPr>
            <w:w w:val="99"/>
          </w:rPr>
          <w:delText>Piou</w:delText>
        </w:r>
        <w:r>
          <w:rPr>
            <w:spacing w:val="12"/>
          </w:rPr>
          <w:delText xml:space="preserve"> </w:delText>
        </w:r>
        <w:r>
          <w:rPr>
            <w:w w:val="99"/>
          </w:rPr>
          <w:delText>and</w:delText>
        </w:r>
        <w:r>
          <w:rPr>
            <w:spacing w:val="13"/>
          </w:rPr>
          <w:delText xml:space="preserve"> </w:delText>
        </w:r>
        <w:r>
          <w:rPr>
            <w:w w:val="99"/>
          </w:rPr>
          <w:delText>P</w:delText>
        </w:r>
        <w:r>
          <w:rPr>
            <w:spacing w:val="-1"/>
            <w:w w:val="99"/>
          </w:rPr>
          <w:delText>r</w:delText>
        </w:r>
        <w:r>
          <w:rPr>
            <w:spacing w:val="-94"/>
            <w:w w:val="99"/>
          </w:rPr>
          <w:delText>e</w:delText>
        </w:r>
        <w:r>
          <w:rPr>
            <w:spacing w:val="19"/>
            <w:w w:val="99"/>
          </w:rPr>
          <w:delText>´</w:delText>
        </w:r>
        <w:r>
          <w:rPr>
            <w:spacing w:val="-5"/>
            <w:w w:val="99"/>
          </w:rPr>
          <w:delText>v</w:delText>
        </w:r>
        <w:r>
          <w:rPr>
            <w:w w:val="99"/>
          </w:rPr>
          <w:delText>o</w:delText>
        </w:r>
        <w:r>
          <w:rPr>
            <w:spacing w:val="-5"/>
            <w:w w:val="99"/>
          </w:rPr>
          <w:delText>s</w:delText>
        </w:r>
        <w:r>
          <w:rPr>
            <w:spacing w:val="-5"/>
            <w:w w:val="99"/>
          </w:rPr>
          <w:fldChar w:fldCharType="end"/>
        </w:r>
      </w:del>
      <w:ins w:id="453" w:author="Auteur" w:date="2020-10-11T23:47:00Z">
        <w:r>
          <w:t>,</w:t>
        </w:r>
        <w:r>
          <w:rPr>
            <w:spacing w:val="30"/>
          </w:rPr>
          <w:t xml:space="preserve"> </w:t>
        </w:r>
        <w:r>
          <w:t>as</w:t>
        </w:r>
        <w:r>
          <w:rPr>
            <w:spacing w:val="23"/>
          </w:rPr>
          <w:t xml:space="preserve"> </w:t>
        </w:r>
        <w:r>
          <w:t>soon</w:t>
        </w:r>
        <w:r>
          <w:rPr>
            <w:spacing w:val="23"/>
          </w:rPr>
          <w:t xml:space="preserve"> </w:t>
        </w:r>
        <w:r>
          <w:t>as</w:t>
        </w:r>
        <w:r>
          <w:rPr>
            <w:spacing w:val="23"/>
          </w:rPr>
          <w:t xml:space="preserve"> </w:t>
        </w:r>
        <w:r>
          <w:t>they</w:t>
        </w:r>
        <w:r>
          <w:rPr>
            <w:spacing w:val="23"/>
          </w:rPr>
          <w:t xml:space="preserve"> </w:t>
        </w:r>
        <w:r>
          <w:t>integrate</w:t>
        </w:r>
        <w:r>
          <w:rPr>
            <w:spacing w:val="23"/>
          </w:rPr>
          <w:t xml:space="preserve"> </w:t>
        </w:r>
        <w:r>
          <w:t>genetic</w:t>
        </w:r>
        <w:r>
          <w:rPr>
            <w:spacing w:val="24"/>
          </w:rPr>
          <w:t xml:space="preserve"> </w:t>
        </w:r>
        <w:r>
          <w:t>transmission</w:t>
        </w:r>
        <w:r>
          <w:rPr>
            <w:spacing w:val="23"/>
          </w:rPr>
          <w:t xml:space="preserve"> </w:t>
        </w:r>
        <w:r>
          <w:fldChar w:fldCharType="begin"/>
        </w:r>
        <w:r>
          <w:instrText xml:space="preserve"> HYPERLINK \l "_bookmark65" </w:instrText>
        </w:r>
        <w:r>
          <w:fldChar w:fldCharType="separate"/>
        </w:r>
        <w:r>
          <w:t>(Labonne</w:t>
        </w:r>
        <w:r>
          <w:rPr>
            <w:spacing w:val="23"/>
          </w:rPr>
          <w:t xml:space="preserve"> </w:t>
        </w:r>
        <w:r>
          <w:t>and</w:t>
        </w:r>
        <w:r>
          <w:rPr>
            <w:spacing w:val="23"/>
          </w:rPr>
          <w:t xml:space="preserve"> </w:t>
        </w:r>
        <w:r>
          <w:t>Hendr</w:t>
        </w:r>
        <w:r>
          <w:fldChar w:fldCharType="end"/>
        </w:r>
        <w:r>
          <w:t>y,</w:t>
        </w:r>
      </w:ins>
    </w:p>
    <w:p w14:paraId="0E08BA30" w14:textId="77777777" w:rsidR="00371F42" w:rsidRDefault="002C4AE5">
      <w:pPr>
        <w:pStyle w:val="Corpsdetexte"/>
        <w:spacing w:line="403" w:lineRule="auto"/>
        <w:ind w:left="499" w:right="977" w:hanging="327"/>
        <w:jc w:val="both"/>
        <w:rPr>
          <w:ins w:id="454" w:author="Auteur" w:date="2020-10-11T23:47:00Z"/>
        </w:rPr>
      </w:pPr>
      <w:ins w:id="455" w:author="Auteur" w:date="2020-10-11T23:47:00Z">
        <w:r>
          <w:rPr>
            <w:rFonts w:ascii="Trebuchet MS" w:hAnsi="Trebuchet MS"/>
            <w:sz w:val="12"/>
          </w:rPr>
          <w:t xml:space="preserve">78     </w:t>
        </w:r>
        <w:r>
          <w:rPr>
            <w:rFonts w:ascii="Trebuchet MS" w:hAnsi="Trebuchet MS"/>
            <w:spacing w:val="-18"/>
            <w:sz w:val="12"/>
          </w:rPr>
          <w:t xml:space="preserve"> </w:t>
        </w:r>
        <w:r>
          <w:rPr>
            <w:w w:val="99"/>
          </w:rPr>
          <w:fldChar w:fldCharType="begin"/>
        </w:r>
        <w:r>
          <w:rPr>
            <w:w w:val="99"/>
          </w:rPr>
          <w:instrText xml:space="preserve"> HYPERLINK \l "_bookmark65" </w:instrText>
        </w:r>
        <w:r>
          <w:rPr>
            <w:w w:val="99"/>
          </w:rPr>
          <w:fldChar w:fldCharType="separate"/>
        </w:r>
        <w:r>
          <w:rPr>
            <w:w w:val="99"/>
          </w:rPr>
          <w:t>2010;</w:t>
        </w:r>
        <w:r>
          <w:rPr>
            <w:spacing w:val="5"/>
          </w:rPr>
          <w:t xml:space="preserve"> </w:t>
        </w:r>
        <w:r>
          <w:rPr>
            <w:spacing w:val="5"/>
          </w:rPr>
          <w:fldChar w:fldCharType="end"/>
        </w:r>
        <w:r>
          <w:rPr>
            <w:w w:val="99"/>
          </w:rPr>
          <w:fldChar w:fldCharType="begin"/>
        </w:r>
        <w:r>
          <w:rPr>
            <w:w w:val="99"/>
          </w:rPr>
          <w:instrText xml:space="preserve"> HYPERLINK \l "_bookmark85" </w:instrText>
        </w:r>
        <w:r>
          <w:rPr>
            <w:w w:val="99"/>
          </w:rPr>
          <w:fldChar w:fldCharType="separate"/>
        </w:r>
        <w:r>
          <w:rPr>
            <w:w w:val="99"/>
          </w:rPr>
          <w:t>Oddou-Mura</w:t>
        </w:r>
        <w:r>
          <w:rPr>
            <w:spacing w:val="-3"/>
            <w:w w:val="99"/>
          </w:rPr>
          <w:t>t</w:t>
        </w:r>
        <w:r>
          <w:rPr>
            <w:w w:val="99"/>
          </w:rPr>
          <w:t>o</w:t>
        </w:r>
        <w:r>
          <w:rPr>
            <w:spacing w:val="6"/>
            <w:w w:val="99"/>
          </w:rPr>
          <w:t>r</w:t>
        </w:r>
        <w:r>
          <w:rPr>
            <w:w w:val="99"/>
          </w:rPr>
          <w:t>io</w:t>
        </w:r>
        <w:r>
          <w:rPr>
            <w:spacing w:val="5"/>
          </w:rPr>
          <w:t xml:space="preserve"> </w:t>
        </w:r>
        <w:r>
          <w:rPr>
            <w:w w:val="99"/>
          </w:rPr>
          <w:t>and</w:t>
        </w:r>
        <w:r>
          <w:rPr>
            <w:spacing w:val="5"/>
          </w:rPr>
          <w:t xml:space="preserve"> </w:t>
        </w:r>
        <w:r>
          <w:rPr>
            <w:w w:val="99"/>
          </w:rPr>
          <w:t>D</w:t>
        </w:r>
        <w:r>
          <w:rPr>
            <w:spacing w:val="-7"/>
            <w:w w:val="99"/>
          </w:rPr>
          <w:t>a</w:t>
        </w:r>
        <w:r>
          <w:rPr>
            <w:w w:val="99"/>
          </w:rPr>
          <w:t>vi,</w:t>
        </w:r>
        <w:r>
          <w:rPr>
            <w:spacing w:val="5"/>
          </w:rPr>
          <w:t xml:space="preserve"> </w:t>
        </w:r>
        <w:r>
          <w:rPr>
            <w:spacing w:val="5"/>
          </w:rPr>
          <w:fldChar w:fldCharType="end"/>
        </w:r>
        <w:r>
          <w:rPr>
            <w:w w:val="99"/>
          </w:rPr>
          <w:fldChar w:fldCharType="begin"/>
        </w:r>
        <w:r>
          <w:rPr>
            <w:w w:val="99"/>
          </w:rPr>
          <w:instrText xml:space="preserve"> HYPERLINK \l "_bookmark85" </w:instrText>
        </w:r>
        <w:r>
          <w:rPr>
            <w:w w:val="99"/>
          </w:rPr>
          <w:fldChar w:fldCharType="separate"/>
        </w:r>
        <w:r>
          <w:rPr>
            <w:w w:val="99"/>
          </w:rPr>
          <w:t>2014;</w:t>
        </w:r>
        <w:r>
          <w:rPr>
            <w:spacing w:val="5"/>
          </w:rPr>
          <w:t xml:space="preserve"> </w:t>
        </w:r>
        <w:r>
          <w:rPr>
            <w:spacing w:val="5"/>
          </w:rPr>
          <w:fldChar w:fldCharType="end"/>
        </w:r>
        <w:r>
          <w:rPr>
            <w:w w:val="99"/>
          </w:rPr>
          <w:fldChar w:fldCharType="begin"/>
        </w:r>
        <w:r>
          <w:rPr>
            <w:w w:val="99"/>
          </w:rPr>
          <w:instrText xml:space="preserve"> HYPERLINK \l "_bookmark92" </w:instrText>
        </w:r>
        <w:r>
          <w:rPr>
            <w:w w:val="99"/>
          </w:rPr>
          <w:fldChar w:fldCharType="separate"/>
        </w:r>
        <w:r>
          <w:rPr>
            <w:w w:val="99"/>
          </w:rPr>
          <w:t>Piou</w:t>
        </w:r>
        <w:r>
          <w:rPr>
            <w:spacing w:val="5"/>
          </w:rPr>
          <w:t xml:space="preserve"> </w:t>
        </w:r>
        <w:r>
          <w:rPr>
            <w:w w:val="99"/>
          </w:rPr>
          <w:t>and</w:t>
        </w:r>
        <w:r>
          <w:rPr>
            <w:spacing w:val="5"/>
          </w:rPr>
          <w:t xml:space="preserve"> </w:t>
        </w:r>
        <w:r>
          <w:rPr>
            <w:w w:val="99"/>
          </w:rPr>
          <w:t>Pr</w:t>
        </w:r>
        <w:r>
          <w:rPr>
            <w:spacing w:val="-94"/>
            <w:w w:val="99"/>
          </w:rPr>
          <w:t>e</w:t>
        </w:r>
        <w:r>
          <w:rPr>
            <w:spacing w:val="19"/>
            <w:w w:val="99"/>
          </w:rPr>
          <w:t>´</w:t>
        </w:r>
        <w:r>
          <w:rPr>
            <w:spacing w:val="-5"/>
            <w:w w:val="99"/>
          </w:rPr>
          <w:t>v</w:t>
        </w:r>
        <w:r>
          <w:rPr>
            <w:w w:val="99"/>
          </w:rPr>
          <w:t>o</w:t>
        </w:r>
        <w:r>
          <w:rPr>
            <w:spacing w:val="-5"/>
            <w:w w:val="99"/>
          </w:rPr>
          <w:t>s</w:t>
        </w:r>
        <w:r>
          <w:rPr>
            <w:spacing w:val="-5"/>
            <w:w w:val="99"/>
          </w:rPr>
          <w:fldChar w:fldCharType="end"/>
        </w:r>
      </w:ins>
      <w:r>
        <w:rPr>
          <w:w w:val="99"/>
        </w:rPr>
        <w:t>t,</w:t>
      </w:r>
      <w:r>
        <w:rPr>
          <w:spacing w:val="5"/>
          <w:rPrChange w:id="456" w:author="Auteur" w:date="2020-10-11T23:47:00Z">
            <w:rPr>
              <w:spacing w:val="13"/>
            </w:rPr>
          </w:rPrChange>
        </w:rPr>
        <w:t xml:space="preserve"> </w:t>
      </w:r>
      <w:ins w:id="457" w:author="Auteur" w:date="2020-10-11T23:47:00Z">
        <w:r>
          <w:rPr>
            <w:w w:val="99"/>
          </w:rPr>
          <w:fldChar w:fldCharType="begin"/>
        </w:r>
        <w:r>
          <w:rPr>
            <w:w w:val="99"/>
          </w:rPr>
          <w:instrText xml:space="preserve"> HYPERLINK \l "_bookmark92" </w:instrText>
        </w:r>
        <w:r>
          <w:rPr>
            <w:w w:val="99"/>
          </w:rPr>
          <w:fldChar w:fldCharType="separate"/>
        </w:r>
        <w:r>
          <w:rPr>
            <w:w w:val="99"/>
          </w:rPr>
          <w:t>2012;</w:t>
        </w:r>
        <w:r>
          <w:rPr>
            <w:spacing w:val="5"/>
          </w:rPr>
          <w:t xml:space="preserve"> </w:t>
        </w:r>
        <w:r>
          <w:rPr>
            <w:spacing w:val="5"/>
          </w:rPr>
          <w:fldChar w:fldCharType="end"/>
        </w:r>
        <w:r>
          <w:rPr>
            <w:spacing w:val="-2"/>
            <w:w w:val="99"/>
          </w:rPr>
          <w:fldChar w:fldCharType="begin"/>
        </w:r>
        <w:r>
          <w:rPr>
            <w:spacing w:val="-2"/>
            <w:w w:val="99"/>
          </w:rPr>
          <w:instrText xml:space="preserve"> HYPERLINK \l "_bookmark100" </w:instrText>
        </w:r>
        <w:r>
          <w:rPr>
            <w:spacing w:val="-2"/>
            <w:w w:val="99"/>
          </w:rPr>
          <w:fldChar w:fldCharType="separate"/>
        </w:r>
        <w:r>
          <w:rPr>
            <w:spacing w:val="-2"/>
            <w:w w:val="99"/>
          </w:rPr>
          <w:t>R</w:t>
        </w:r>
        <w:r>
          <w:rPr>
            <w:w w:val="99"/>
          </w:rPr>
          <w:t>ome</w:t>
        </w:r>
        <w:r>
          <w:rPr>
            <w:spacing w:val="-2"/>
            <w:w w:val="99"/>
          </w:rPr>
          <w:t>r</w:t>
        </w:r>
        <w:r>
          <w:rPr>
            <w:w w:val="99"/>
          </w:rPr>
          <w:t>o-Mujalli</w:t>
        </w:r>
        <w:r>
          <w:rPr>
            <w:spacing w:val="5"/>
          </w:rPr>
          <w:t xml:space="preserve"> </w:t>
        </w:r>
        <w:r>
          <w:rPr>
            <w:spacing w:val="-6"/>
            <w:w w:val="99"/>
          </w:rPr>
          <w:t>e</w:t>
        </w:r>
        <w:r>
          <w:rPr>
            <w:w w:val="99"/>
          </w:rPr>
          <w:t>t</w:t>
        </w:r>
        <w:r>
          <w:rPr>
            <w:spacing w:val="5"/>
          </w:rPr>
          <w:t xml:space="preserve"> </w:t>
        </w:r>
        <w:r>
          <w:rPr>
            <w:w w:val="99"/>
          </w:rPr>
          <w:t>al.,</w:t>
        </w:r>
        <w:r>
          <w:rPr>
            <w:w w:val="99"/>
          </w:rPr>
          <w:fldChar w:fldCharType="end"/>
        </w:r>
        <w:r>
          <w:rPr>
            <w:w w:val="99"/>
          </w:rPr>
          <w:t xml:space="preserve"> </w:t>
        </w:r>
        <w:r>
          <w:fldChar w:fldCharType="begin"/>
        </w:r>
        <w:r>
          <w:instrText xml:space="preserve"> HYPERLINK \l "_bookmark100" </w:instrText>
        </w:r>
        <w:r>
          <w:fldChar w:fldCharType="separate"/>
        </w:r>
        <w:r>
          <w:t>2019).</w:t>
        </w:r>
        <w:r>
          <w:fldChar w:fldCharType="end"/>
        </w:r>
        <w:r>
          <w:t xml:space="preserve"> Eco-evolutionary models using quantitative genetics showed the importance of inter individual interactions and environment on trait evolution, </w:t>
        </w:r>
        <w:r>
          <w:rPr>
            <w:spacing w:val="27"/>
          </w:rPr>
          <w:t xml:space="preserve"> </w:t>
        </w:r>
        <w:r>
          <w:t>focusing generally on</w:t>
        </w:r>
      </w:ins>
    </w:p>
    <w:p w14:paraId="7FDB8F1D" w14:textId="77777777" w:rsidR="00371F42" w:rsidRDefault="002C4AE5">
      <w:pPr>
        <w:pStyle w:val="Corpsdetexte"/>
        <w:spacing w:line="257" w:lineRule="exact"/>
        <w:ind w:left="173"/>
        <w:jc w:val="both"/>
        <w:rPr>
          <w:ins w:id="458" w:author="Auteur" w:date="2020-10-11T23:47:00Z"/>
        </w:rPr>
      </w:pPr>
      <w:ins w:id="459" w:author="Auteur" w:date="2020-10-11T23:47:00Z">
        <w:r>
          <w:rPr>
            <w:rFonts w:ascii="Trebuchet MS" w:hAnsi="Trebuchet MS"/>
            <w:sz w:val="12"/>
          </w:rPr>
          <w:t xml:space="preserve">81     </w:t>
        </w:r>
        <w:r>
          <w:rPr>
            <w:rFonts w:ascii="Trebuchet MS" w:hAnsi="Trebuchet MS"/>
            <w:spacing w:val="-18"/>
            <w:sz w:val="12"/>
          </w:rPr>
          <w:t xml:space="preserve"> </w:t>
        </w:r>
        <w:r>
          <w:rPr>
            <w:w w:val="99"/>
          </w:rPr>
          <w:t>an</w:t>
        </w:r>
        <w:r>
          <w:rPr>
            <w:spacing w:val="14"/>
          </w:rPr>
          <w:t xml:space="preserve"> </w:t>
        </w:r>
        <w:r>
          <w:rPr>
            <w:w w:val="99"/>
          </w:rPr>
          <w:t>applied</w:t>
        </w:r>
        <w:r>
          <w:rPr>
            <w:spacing w:val="14"/>
          </w:rPr>
          <w:t xml:space="preserve"> </w:t>
        </w:r>
        <w:r>
          <w:rPr>
            <w:w w:val="99"/>
          </w:rPr>
          <w:t>or</w:t>
        </w:r>
        <w:r>
          <w:rPr>
            <w:spacing w:val="14"/>
          </w:rPr>
          <w:t xml:space="preserve"> </w:t>
        </w:r>
        <w:r>
          <w:rPr>
            <w:w w:val="99"/>
          </w:rPr>
          <w:t>isola</w:t>
        </w:r>
        <w:r>
          <w:rPr>
            <w:spacing w:val="-3"/>
            <w:w w:val="99"/>
          </w:rPr>
          <w:t>t</w:t>
        </w:r>
        <w:r>
          <w:rPr>
            <w:w w:val="99"/>
          </w:rPr>
          <w:t>ed</w:t>
        </w:r>
        <w:r>
          <w:rPr>
            <w:spacing w:val="14"/>
          </w:rPr>
          <w:t xml:space="preserve"> </w:t>
        </w:r>
        <w:r>
          <w:rPr>
            <w:spacing w:val="-4"/>
            <w:w w:val="99"/>
          </w:rPr>
          <w:t>q</w:t>
        </w:r>
        <w:r>
          <w:rPr>
            <w:w w:val="99"/>
          </w:rPr>
          <w:t>ue</w:t>
        </w:r>
        <w:r>
          <w:rPr>
            <w:spacing w:val="-5"/>
            <w:w w:val="99"/>
          </w:rPr>
          <w:t>s</w:t>
        </w:r>
        <w:r>
          <w:rPr>
            <w:w w:val="99"/>
          </w:rPr>
          <w:t>tion</w:t>
        </w:r>
        <w:r>
          <w:rPr>
            <w:spacing w:val="14"/>
          </w:rPr>
          <w:t xml:space="preserve"> </w:t>
        </w:r>
        <w:r>
          <w:rPr>
            <w:w w:val="99"/>
          </w:rPr>
          <w:fldChar w:fldCharType="begin"/>
        </w:r>
        <w:r>
          <w:rPr>
            <w:w w:val="99"/>
          </w:rPr>
          <w:instrText xml:space="preserve"> HYPERLINK \l "_bookmark14" </w:instrText>
        </w:r>
        <w:r>
          <w:rPr>
            <w:w w:val="99"/>
          </w:rPr>
          <w:fldChar w:fldCharType="separate"/>
        </w:r>
        <w:r>
          <w:rPr>
            <w:w w:val="99"/>
          </w:rPr>
          <w:t>(</w:t>
        </w:r>
        <w:r>
          <w:rPr>
            <w:spacing w:val="5"/>
            <w:w w:val="99"/>
          </w:rPr>
          <w:t>A</w:t>
        </w:r>
        <w:r>
          <w:rPr>
            <w:w w:val="99"/>
          </w:rPr>
          <w:t>guil</w:t>
        </w:r>
        <w:r>
          <w:rPr>
            <w:spacing w:val="-94"/>
            <w:w w:val="99"/>
          </w:rPr>
          <w:t>e</w:t>
        </w:r>
        <w:r>
          <w:rPr>
            <w:spacing w:val="19"/>
            <w:w w:val="99"/>
          </w:rPr>
          <w:t>´</w:t>
        </w:r>
        <w:r>
          <w:rPr>
            <w:w w:val="99"/>
          </w:rPr>
          <w:t>e</w:t>
        </w:r>
        <w:r>
          <w:rPr>
            <w:spacing w:val="14"/>
          </w:rPr>
          <w:t xml:space="preserve"> </w:t>
        </w:r>
        <w:r>
          <w:rPr>
            <w:spacing w:val="-6"/>
            <w:w w:val="99"/>
          </w:rPr>
          <w:t>e</w:t>
        </w:r>
        <w:r>
          <w:rPr>
            <w:w w:val="99"/>
          </w:rPr>
          <w:t>t</w:t>
        </w:r>
        <w:r>
          <w:rPr>
            <w:spacing w:val="14"/>
          </w:rPr>
          <w:t xml:space="preserve"> </w:t>
        </w:r>
        <w:r>
          <w:rPr>
            <w:w w:val="99"/>
          </w:rPr>
          <w:t>al.,</w:t>
        </w:r>
        <w:r>
          <w:rPr>
            <w:spacing w:val="14"/>
          </w:rPr>
          <w:t xml:space="preserve"> </w:t>
        </w:r>
        <w:r>
          <w:rPr>
            <w:spacing w:val="14"/>
          </w:rPr>
          <w:fldChar w:fldCharType="end"/>
        </w:r>
        <w:r>
          <w:rPr>
            <w:w w:val="99"/>
          </w:rPr>
          <w:fldChar w:fldCharType="begin"/>
        </w:r>
        <w:r>
          <w:rPr>
            <w:w w:val="99"/>
          </w:rPr>
          <w:instrText xml:space="preserve"> HYPERLINK \l "_bookmark14" </w:instrText>
        </w:r>
        <w:r>
          <w:rPr>
            <w:w w:val="99"/>
          </w:rPr>
          <w:fldChar w:fldCharType="separate"/>
        </w:r>
        <w:r>
          <w:rPr>
            <w:w w:val="99"/>
          </w:rPr>
          <w:t>2013;</w:t>
        </w:r>
        <w:r>
          <w:rPr>
            <w:spacing w:val="14"/>
          </w:rPr>
          <w:t xml:space="preserve"> </w:t>
        </w:r>
        <w:r>
          <w:rPr>
            <w:spacing w:val="14"/>
          </w:rPr>
          <w:fldChar w:fldCharType="end"/>
        </w:r>
        <w:r>
          <w:rPr>
            <w:w w:val="99"/>
          </w:rPr>
          <w:fldChar w:fldCharType="begin"/>
        </w:r>
        <w:r>
          <w:rPr>
            <w:w w:val="99"/>
          </w:rPr>
          <w:instrText xml:space="preserve"> HYPERLINK \l "_bookmark51" </w:instrText>
        </w:r>
        <w:r>
          <w:rPr>
            <w:w w:val="99"/>
          </w:rPr>
          <w:fldChar w:fldCharType="separate"/>
        </w:r>
        <w:r>
          <w:rPr>
            <w:w w:val="99"/>
          </w:rPr>
          <w:t>Holt</w:t>
        </w:r>
        <w:r>
          <w:rPr>
            <w:spacing w:val="14"/>
          </w:rPr>
          <w:t xml:space="preserve"> </w:t>
        </w:r>
        <w:r>
          <w:rPr>
            <w:w w:val="99"/>
          </w:rPr>
          <w:t>and</w:t>
        </w:r>
        <w:r>
          <w:rPr>
            <w:spacing w:val="14"/>
          </w:rPr>
          <w:t xml:space="preserve"> </w:t>
        </w:r>
        <w:r>
          <w:rPr>
            <w:w w:val="99"/>
          </w:rPr>
          <w:t>Ba</w:t>
        </w:r>
        <w:r>
          <w:rPr>
            <w:spacing w:val="5"/>
            <w:w w:val="99"/>
          </w:rPr>
          <w:t>r</w:t>
        </w:r>
        <w:r>
          <w:rPr>
            <w:w w:val="99"/>
          </w:rPr>
          <w:t>field,</w:t>
        </w:r>
        <w:r>
          <w:rPr>
            <w:spacing w:val="14"/>
          </w:rPr>
          <w:t xml:space="preserve"> </w:t>
        </w:r>
        <w:r>
          <w:rPr>
            <w:spacing w:val="14"/>
          </w:rPr>
          <w:fldChar w:fldCharType="end"/>
        </w:r>
        <w:r>
          <w:rPr>
            <w:w w:val="99"/>
          </w:rPr>
          <w:fldChar w:fldCharType="begin"/>
        </w:r>
        <w:r>
          <w:rPr>
            <w:w w:val="99"/>
          </w:rPr>
          <w:instrText xml:space="preserve"> HYPERLINK \l "_bookmark51" </w:instrText>
        </w:r>
        <w:r>
          <w:rPr>
            <w:w w:val="99"/>
          </w:rPr>
          <w:fldChar w:fldCharType="separate"/>
        </w:r>
        <w:r>
          <w:rPr>
            <w:w w:val="99"/>
          </w:rPr>
          <w:t>2011;</w:t>
        </w:r>
        <w:r>
          <w:rPr>
            <w:spacing w:val="14"/>
          </w:rPr>
          <w:t xml:space="preserve"> </w:t>
        </w:r>
        <w:r>
          <w:rPr>
            <w:spacing w:val="14"/>
          </w:rPr>
          <w:fldChar w:fldCharType="end"/>
        </w:r>
        <w:r>
          <w:rPr>
            <w:w w:val="99"/>
          </w:rPr>
          <w:fldChar w:fldCharType="begin"/>
        </w:r>
        <w:r>
          <w:rPr>
            <w:w w:val="99"/>
          </w:rPr>
          <w:instrText xml:space="preserve"> HYPERLINK \l "_bookmark65" </w:instrText>
        </w:r>
        <w:r>
          <w:rPr>
            <w:w w:val="99"/>
          </w:rPr>
          <w:fldChar w:fldCharType="separate"/>
        </w:r>
        <w:r>
          <w:rPr>
            <w:w w:val="99"/>
          </w:rPr>
          <w:t>Labonne</w:t>
        </w:r>
        <w:r>
          <w:rPr>
            <w:w w:val="99"/>
          </w:rPr>
          <w:fldChar w:fldCharType="end"/>
        </w:r>
      </w:ins>
    </w:p>
    <w:p w14:paraId="250E36E9" w14:textId="77777777" w:rsidR="00371F42" w:rsidRDefault="00371F42">
      <w:pPr>
        <w:spacing w:line="257" w:lineRule="exact"/>
        <w:jc w:val="both"/>
        <w:rPr>
          <w:ins w:id="460" w:author="Auteur" w:date="2020-10-11T23:47:00Z"/>
        </w:rPr>
        <w:sectPr w:rsidR="00371F42">
          <w:pgSz w:w="12240" w:h="15840"/>
          <w:pgMar w:top="1340" w:right="460" w:bottom="1660" w:left="940" w:header="0" w:footer="1473" w:gutter="0"/>
          <w:cols w:space="720"/>
        </w:sectPr>
      </w:pPr>
    </w:p>
    <w:p w14:paraId="2D5D475C" w14:textId="77777777" w:rsidR="00371F42" w:rsidRDefault="00371F42">
      <w:pPr>
        <w:pStyle w:val="Corpsdetexte"/>
        <w:rPr>
          <w:ins w:id="461" w:author="Auteur" w:date="2020-10-11T23:47:00Z"/>
          <w:sz w:val="12"/>
        </w:rPr>
      </w:pPr>
    </w:p>
    <w:p w14:paraId="6E876F88" w14:textId="77777777" w:rsidR="00371F42" w:rsidRDefault="00371F42">
      <w:pPr>
        <w:pStyle w:val="Corpsdetexte"/>
        <w:rPr>
          <w:ins w:id="462" w:author="Auteur" w:date="2020-10-11T23:47:00Z"/>
          <w:sz w:val="12"/>
        </w:rPr>
      </w:pPr>
    </w:p>
    <w:p w14:paraId="5CCEAFD0" w14:textId="77777777" w:rsidR="00371F42" w:rsidRDefault="00371F42">
      <w:pPr>
        <w:pStyle w:val="Corpsdetexte"/>
        <w:rPr>
          <w:ins w:id="463" w:author="Auteur" w:date="2020-10-11T23:47:00Z"/>
          <w:sz w:val="12"/>
        </w:rPr>
      </w:pPr>
    </w:p>
    <w:p w14:paraId="003B9EB3" w14:textId="77777777" w:rsidR="00371F42" w:rsidRDefault="00371F42">
      <w:pPr>
        <w:pStyle w:val="Corpsdetexte"/>
        <w:rPr>
          <w:ins w:id="464" w:author="Auteur" w:date="2020-10-11T23:47:00Z"/>
          <w:sz w:val="12"/>
        </w:rPr>
      </w:pPr>
    </w:p>
    <w:p w14:paraId="0A43EE3B" w14:textId="77777777" w:rsidR="00371F42" w:rsidRDefault="00371F42">
      <w:pPr>
        <w:pStyle w:val="Corpsdetexte"/>
        <w:rPr>
          <w:ins w:id="465" w:author="Auteur" w:date="2020-10-11T23:47:00Z"/>
          <w:sz w:val="12"/>
        </w:rPr>
      </w:pPr>
    </w:p>
    <w:p w14:paraId="6B16FF8F" w14:textId="77777777" w:rsidR="00371F42" w:rsidRDefault="00371F42">
      <w:pPr>
        <w:pStyle w:val="Corpsdetexte"/>
        <w:rPr>
          <w:ins w:id="466" w:author="Auteur" w:date="2020-10-11T23:47:00Z"/>
          <w:sz w:val="12"/>
        </w:rPr>
      </w:pPr>
    </w:p>
    <w:p w14:paraId="6C570D05" w14:textId="77777777" w:rsidR="00371F42" w:rsidRDefault="00371F42">
      <w:pPr>
        <w:pStyle w:val="Corpsdetexte"/>
        <w:rPr>
          <w:ins w:id="467" w:author="Auteur" w:date="2020-10-11T23:47:00Z"/>
          <w:sz w:val="12"/>
        </w:rPr>
      </w:pPr>
    </w:p>
    <w:p w14:paraId="629B6217" w14:textId="77777777" w:rsidR="00371F42" w:rsidRDefault="002C4AE5">
      <w:pPr>
        <w:spacing w:before="87"/>
        <w:ind w:left="173"/>
        <w:rPr>
          <w:ins w:id="468" w:author="Auteur" w:date="2020-10-11T23:47:00Z"/>
          <w:rFonts w:ascii="Trebuchet MS"/>
          <w:sz w:val="12"/>
        </w:rPr>
      </w:pPr>
      <w:ins w:id="469" w:author="Auteur" w:date="2020-10-11T23:47:00Z">
        <w:r>
          <w:rPr>
            <w:rFonts w:ascii="Trebuchet MS"/>
            <w:sz w:val="12"/>
          </w:rPr>
          <w:t>84</w:t>
        </w:r>
      </w:ins>
    </w:p>
    <w:p w14:paraId="7E0EEE22" w14:textId="77777777" w:rsidR="00371F42" w:rsidRDefault="00371F42">
      <w:pPr>
        <w:pStyle w:val="Corpsdetexte"/>
        <w:rPr>
          <w:ins w:id="470" w:author="Auteur" w:date="2020-10-11T23:47:00Z"/>
          <w:rFonts w:ascii="Trebuchet MS"/>
          <w:sz w:val="12"/>
        </w:rPr>
      </w:pPr>
    </w:p>
    <w:p w14:paraId="1DD29021" w14:textId="77777777" w:rsidR="00371F42" w:rsidRDefault="00371F42">
      <w:pPr>
        <w:pStyle w:val="Corpsdetexte"/>
        <w:rPr>
          <w:ins w:id="471" w:author="Auteur" w:date="2020-10-11T23:47:00Z"/>
          <w:rFonts w:ascii="Trebuchet MS"/>
          <w:sz w:val="12"/>
        </w:rPr>
      </w:pPr>
    </w:p>
    <w:p w14:paraId="31F00C8B" w14:textId="77777777" w:rsidR="00371F42" w:rsidRDefault="00371F42">
      <w:pPr>
        <w:pStyle w:val="Corpsdetexte"/>
        <w:rPr>
          <w:ins w:id="472" w:author="Auteur" w:date="2020-10-11T23:47:00Z"/>
          <w:rFonts w:ascii="Trebuchet MS"/>
          <w:sz w:val="12"/>
        </w:rPr>
      </w:pPr>
    </w:p>
    <w:p w14:paraId="611E0011" w14:textId="77777777" w:rsidR="00371F42" w:rsidRDefault="00371F42">
      <w:pPr>
        <w:pStyle w:val="Corpsdetexte"/>
        <w:rPr>
          <w:ins w:id="473" w:author="Auteur" w:date="2020-10-11T23:47:00Z"/>
          <w:rFonts w:ascii="Trebuchet MS"/>
          <w:sz w:val="12"/>
        </w:rPr>
      </w:pPr>
    </w:p>
    <w:p w14:paraId="56F588A1" w14:textId="77777777" w:rsidR="00371F42" w:rsidRDefault="00371F42">
      <w:pPr>
        <w:pStyle w:val="Corpsdetexte"/>
        <w:rPr>
          <w:ins w:id="474" w:author="Auteur" w:date="2020-10-11T23:47:00Z"/>
          <w:rFonts w:ascii="Trebuchet MS"/>
          <w:sz w:val="12"/>
        </w:rPr>
      </w:pPr>
    </w:p>
    <w:p w14:paraId="24877D61" w14:textId="77777777" w:rsidR="00371F42" w:rsidRDefault="00371F42">
      <w:pPr>
        <w:pStyle w:val="Corpsdetexte"/>
        <w:rPr>
          <w:ins w:id="475" w:author="Auteur" w:date="2020-10-11T23:47:00Z"/>
          <w:rFonts w:ascii="Trebuchet MS"/>
          <w:sz w:val="12"/>
        </w:rPr>
      </w:pPr>
    </w:p>
    <w:p w14:paraId="7CE1B37F" w14:textId="77777777" w:rsidR="00371F42" w:rsidRDefault="00371F42">
      <w:pPr>
        <w:pStyle w:val="Corpsdetexte"/>
        <w:rPr>
          <w:ins w:id="476" w:author="Auteur" w:date="2020-10-11T23:47:00Z"/>
          <w:rFonts w:ascii="Trebuchet MS"/>
          <w:sz w:val="12"/>
        </w:rPr>
      </w:pPr>
    </w:p>
    <w:p w14:paraId="79B0175A" w14:textId="77777777" w:rsidR="00371F42" w:rsidRDefault="00371F42">
      <w:pPr>
        <w:pStyle w:val="Corpsdetexte"/>
        <w:rPr>
          <w:ins w:id="477" w:author="Auteur" w:date="2020-10-11T23:47:00Z"/>
          <w:rFonts w:ascii="Trebuchet MS"/>
          <w:sz w:val="16"/>
        </w:rPr>
      </w:pPr>
    </w:p>
    <w:p w14:paraId="737CE096" w14:textId="77777777" w:rsidR="00371F42" w:rsidRDefault="002C4AE5">
      <w:pPr>
        <w:spacing w:before="1"/>
        <w:ind w:left="173"/>
        <w:rPr>
          <w:ins w:id="478" w:author="Auteur" w:date="2020-10-11T23:47:00Z"/>
          <w:rFonts w:ascii="Trebuchet MS"/>
          <w:sz w:val="12"/>
        </w:rPr>
      </w:pPr>
      <w:ins w:id="479" w:author="Auteur" w:date="2020-10-11T23:47:00Z">
        <w:r>
          <w:rPr>
            <w:rFonts w:ascii="Trebuchet MS"/>
            <w:sz w:val="12"/>
          </w:rPr>
          <w:t>87</w:t>
        </w:r>
      </w:ins>
    </w:p>
    <w:p w14:paraId="18C0D54D" w14:textId="77777777" w:rsidR="00371F42" w:rsidRDefault="00371F42">
      <w:pPr>
        <w:pStyle w:val="Corpsdetexte"/>
        <w:rPr>
          <w:ins w:id="480" w:author="Auteur" w:date="2020-10-11T23:47:00Z"/>
          <w:rFonts w:ascii="Trebuchet MS"/>
          <w:sz w:val="12"/>
        </w:rPr>
      </w:pPr>
    </w:p>
    <w:p w14:paraId="38C3B9B9" w14:textId="77777777" w:rsidR="00371F42" w:rsidRDefault="00371F42">
      <w:pPr>
        <w:pStyle w:val="Corpsdetexte"/>
        <w:rPr>
          <w:ins w:id="481" w:author="Auteur" w:date="2020-10-11T23:47:00Z"/>
          <w:rFonts w:ascii="Trebuchet MS"/>
          <w:sz w:val="12"/>
        </w:rPr>
      </w:pPr>
    </w:p>
    <w:p w14:paraId="47B8C460" w14:textId="77777777" w:rsidR="00371F42" w:rsidRDefault="00371F42">
      <w:pPr>
        <w:pStyle w:val="Corpsdetexte"/>
        <w:rPr>
          <w:ins w:id="482" w:author="Auteur" w:date="2020-10-11T23:47:00Z"/>
          <w:rFonts w:ascii="Trebuchet MS"/>
          <w:sz w:val="12"/>
        </w:rPr>
      </w:pPr>
    </w:p>
    <w:p w14:paraId="16526C5F" w14:textId="77777777" w:rsidR="00371F42" w:rsidRDefault="00371F42">
      <w:pPr>
        <w:pStyle w:val="Corpsdetexte"/>
        <w:rPr>
          <w:ins w:id="483" w:author="Auteur" w:date="2020-10-11T23:47:00Z"/>
          <w:rFonts w:ascii="Trebuchet MS"/>
          <w:sz w:val="12"/>
        </w:rPr>
      </w:pPr>
    </w:p>
    <w:p w14:paraId="731435A7" w14:textId="77777777" w:rsidR="00371F42" w:rsidRDefault="00371F42">
      <w:pPr>
        <w:pStyle w:val="Corpsdetexte"/>
        <w:rPr>
          <w:ins w:id="484" w:author="Auteur" w:date="2020-10-11T23:47:00Z"/>
          <w:rFonts w:ascii="Trebuchet MS"/>
          <w:sz w:val="12"/>
        </w:rPr>
      </w:pPr>
    </w:p>
    <w:p w14:paraId="695B29E6" w14:textId="77777777" w:rsidR="00371F42" w:rsidRDefault="00371F42">
      <w:pPr>
        <w:pStyle w:val="Corpsdetexte"/>
        <w:rPr>
          <w:ins w:id="485" w:author="Auteur" w:date="2020-10-11T23:47:00Z"/>
          <w:rFonts w:ascii="Trebuchet MS"/>
          <w:sz w:val="12"/>
        </w:rPr>
      </w:pPr>
    </w:p>
    <w:p w14:paraId="69633B7D" w14:textId="77777777" w:rsidR="00371F42" w:rsidRDefault="00371F42">
      <w:pPr>
        <w:pStyle w:val="Corpsdetexte"/>
        <w:rPr>
          <w:ins w:id="486" w:author="Auteur" w:date="2020-10-11T23:47:00Z"/>
          <w:rFonts w:ascii="Trebuchet MS"/>
          <w:sz w:val="12"/>
        </w:rPr>
      </w:pPr>
    </w:p>
    <w:p w14:paraId="1EEE0992" w14:textId="77777777" w:rsidR="00371F42" w:rsidRDefault="00371F42">
      <w:pPr>
        <w:pStyle w:val="Corpsdetexte"/>
        <w:rPr>
          <w:ins w:id="487" w:author="Auteur" w:date="2020-10-11T23:47:00Z"/>
          <w:rFonts w:ascii="Trebuchet MS"/>
          <w:sz w:val="16"/>
        </w:rPr>
      </w:pPr>
    </w:p>
    <w:p w14:paraId="2CF1F3BE" w14:textId="77777777" w:rsidR="00371F42" w:rsidRDefault="002C4AE5">
      <w:pPr>
        <w:ind w:left="173"/>
        <w:rPr>
          <w:ins w:id="488" w:author="Auteur" w:date="2020-10-11T23:47:00Z"/>
          <w:rFonts w:ascii="Trebuchet MS"/>
          <w:sz w:val="12"/>
        </w:rPr>
      </w:pPr>
      <w:ins w:id="489" w:author="Auteur" w:date="2020-10-11T23:47:00Z">
        <w:r>
          <w:rPr>
            <w:rFonts w:ascii="Trebuchet MS"/>
            <w:sz w:val="12"/>
          </w:rPr>
          <w:t>90</w:t>
        </w:r>
      </w:ins>
    </w:p>
    <w:p w14:paraId="5920815C" w14:textId="77777777" w:rsidR="00371F42" w:rsidRDefault="00371F42">
      <w:pPr>
        <w:pStyle w:val="Corpsdetexte"/>
        <w:rPr>
          <w:ins w:id="490" w:author="Auteur" w:date="2020-10-11T23:47:00Z"/>
          <w:rFonts w:ascii="Trebuchet MS"/>
          <w:sz w:val="12"/>
        </w:rPr>
      </w:pPr>
    </w:p>
    <w:p w14:paraId="4F0F8F3F" w14:textId="77777777" w:rsidR="00371F42" w:rsidRDefault="00371F42">
      <w:pPr>
        <w:pStyle w:val="Corpsdetexte"/>
        <w:rPr>
          <w:ins w:id="491" w:author="Auteur" w:date="2020-10-11T23:47:00Z"/>
          <w:rFonts w:ascii="Trebuchet MS"/>
          <w:sz w:val="12"/>
        </w:rPr>
      </w:pPr>
    </w:p>
    <w:p w14:paraId="22F74226" w14:textId="77777777" w:rsidR="00371F42" w:rsidRDefault="00371F42">
      <w:pPr>
        <w:pStyle w:val="Corpsdetexte"/>
        <w:rPr>
          <w:ins w:id="492" w:author="Auteur" w:date="2020-10-11T23:47:00Z"/>
          <w:rFonts w:ascii="Trebuchet MS"/>
          <w:sz w:val="12"/>
        </w:rPr>
      </w:pPr>
    </w:p>
    <w:p w14:paraId="02B1729E" w14:textId="77777777" w:rsidR="00371F42" w:rsidRDefault="00371F42">
      <w:pPr>
        <w:pStyle w:val="Corpsdetexte"/>
        <w:rPr>
          <w:ins w:id="493" w:author="Auteur" w:date="2020-10-11T23:47:00Z"/>
          <w:rFonts w:ascii="Trebuchet MS"/>
          <w:sz w:val="12"/>
        </w:rPr>
      </w:pPr>
    </w:p>
    <w:p w14:paraId="6C86BD76" w14:textId="77777777" w:rsidR="00371F42" w:rsidRDefault="00371F42">
      <w:pPr>
        <w:pStyle w:val="Corpsdetexte"/>
        <w:rPr>
          <w:ins w:id="494" w:author="Auteur" w:date="2020-10-11T23:47:00Z"/>
          <w:rFonts w:ascii="Trebuchet MS"/>
          <w:sz w:val="12"/>
        </w:rPr>
      </w:pPr>
    </w:p>
    <w:p w14:paraId="081F3C34" w14:textId="77777777" w:rsidR="00371F42" w:rsidRDefault="00371F42">
      <w:pPr>
        <w:pStyle w:val="Corpsdetexte"/>
        <w:rPr>
          <w:ins w:id="495" w:author="Auteur" w:date="2020-10-11T23:47:00Z"/>
          <w:rFonts w:ascii="Trebuchet MS"/>
          <w:sz w:val="12"/>
        </w:rPr>
      </w:pPr>
    </w:p>
    <w:p w14:paraId="31554353" w14:textId="77777777" w:rsidR="00371F42" w:rsidRDefault="00371F42">
      <w:pPr>
        <w:pStyle w:val="Corpsdetexte"/>
        <w:rPr>
          <w:ins w:id="496" w:author="Auteur" w:date="2020-10-11T23:47:00Z"/>
          <w:rFonts w:ascii="Trebuchet MS"/>
          <w:sz w:val="12"/>
        </w:rPr>
      </w:pPr>
    </w:p>
    <w:p w14:paraId="2F0495FA" w14:textId="77777777" w:rsidR="00371F42" w:rsidRDefault="00371F42">
      <w:pPr>
        <w:pStyle w:val="Corpsdetexte"/>
        <w:rPr>
          <w:ins w:id="497" w:author="Auteur" w:date="2020-10-11T23:47:00Z"/>
          <w:rFonts w:ascii="Trebuchet MS"/>
          <w:sz w:val="16"/>
        </w:rPr>
      </w:pPr>
    </w:p>
    <w:p w14:paraId="5DFA74F4" w14:textId="77777777" w:rsidR="00371F42" w:rsidRDefault="002C4AE5">
      <w:pPr>
        <w:ind w:left="173"/>
        <w:rPr>
          <w:ins w:id="498" w:author="Auteur" w:date="2020-10-11T23:47:00Z"/>
          <w:rFonts w:ascii="Trebuchet MS"/>
          <w:sz w:val="12"/>
        </w:rPr>
      </w:pPr>
      <w:ins w:id="499" w:author="Auteur" w:date="2020-10-11T23:47:00Z">
        <w:r>
          <w:rPr>
            <w:rFonts w:ascii="Trebuchet MS"/>
            <w:sz w:val="12"/>
          </w:rPr>
          <w:t>93</w:t>
        </w:r>
      </w:ins>
    </w:p>
    <w:p w14:paraId="6C65AC60" w14:textId="77777777" w:rsidR="00371F42" w:rsidRDefault="00371F42">
      <w:pPr>
        <w:pStyle w:val="Corpsdetexte"/>
        <w:rPr>
          <w:ins w:id="500" w:author="Auteur" w:date="2020-10-11T23:47:00Z"/>
          <w:rFonts w:ascii="Trebuchet MS"/>
          <w:sz w:val="12"/>
        </w:rPr>
      </w:pPr>
    </w:p>
    <w:p w14:paraId="1392C2C2" w14:textId="77777777" w:rsidR="00371F42" w:rsidRDefault="00371F42">
      <w:pPr>
        <w:pStyle w:val="Corpsdetexte"/>
        <w:rPr>
          <w:ins w:id="501" w:author="Auteur" w:date="2020-10-11T23:47:00Z"/>
          <w:rFonts w:ascii="Trebuchet MS"/>
          <w:sz w:val="12"/>
        </w:rPr>
      </w:pPr>
    </w:p>
    <w:p w14:paraId="004644E7" w14:textId="77777777" w:rsidR="00371F42" w:rsidRDefault="00371F42">
      <w:pPr>
        <w:pStyle w:val="Corpsdetexte"/>
        <w:rPr>
          <w:ins w:id="502" w:author="Auteur" w:date="2020-10-11T23:47:00Z"/>
          <w:rFonts w:ascii="Trebuchet MS"/>
          <w:sz w:val="12"/>
        </w:rPr>
      </w:pPr>
    </w:p>
    <w:p w14:paraId="22CDFCC7" w14:textId="77777777" w:rsidR="00371F42" w:rsidRDefault="00371F42">
      <w:pPr>
        <w:pStyle w:val="Corpsdetexte"/>
        <w:rPr>
          <w:ins w:id="503" w:author="Auteur" w:date="2020-10-11T23:47:00Z"/>
          <w:rFonts w:ascii="Trebuchet MS"/>
          <w:sz w:val="12"/>
        </w:rPr>
      </w:pPr>
    </w:p>
    <w:p w14:paraId="5367343C" w14:textId="77777777" w:rsidR="00371F42" w:rsidRDefault="00371F42">
      <w:pPr>
        <w:pStyle w:val="Corpsdetexte"/>
        <w:rPr>
          <w:ins w:id="504" w:author="Auteur" w:date="2020-10-11T23:47:00Z"/>
          <w:rFonts w:ascii="Trebuchet MS"/>
          <w:sz w:val="12"/>
        </w:rPr>
      </w:pPr>
    </w:p>
    <w:p w14:paraId="394BD723" w14:textId="77777777" w:rsidR="00371F42" w:rsidRDefault="00371F42">
      <w:pPr>
        <w:pStyle w:val="Corpsdetexte"/>
        <w:rPr>
          <w:ins w:id="505" w:author="Auteur" w:date="2020-10-11T23:47:00Z"/>
          <w:rFonts w:ascii="Trebuchet MS"/>
          <w:sz w:val="12"/>
        </w:rPr>
      </w:pPr>
    </w:p>
    <w:p w14:paraId="2D891E6D" w14:textId="77777777" w:rsidR="00371F42" w:rsidRDefault="00371F42">
      <w:pPr>
        <w:pStyle w:val="Corpsdetexte"/>
        <w:rPr>
          <w:ins w:id="506" w:author="Auteur" w:date="2020-10-11T23:47:00Z"/>
          <w:rFonts w:ascii="Trebuchet MS"/>
          <w:sz w:val="12"/>
        </w:rPr>
      </w:pPr>
    </w:p>
    <w:p w14:paraId="006104BB" w14:textId="77777777" w:rsidR="00371F42" w:rsidRDefault="00371F42">
      <w:pPr>
        <w:pStyle w:val="Corpsdetexte"/>
        <w:rPr>
          <w:ins w:id="507" w:author="Auteur" w:date="2020-10-11T23:47:00Z"/>
          <w:rFonts w:ascii="Trebuchet MS"/>
          <w:sz w:val="16"/>
        </w:rPr>
      </w:pPr>
    </w:p>
    <w:p w14:paraId="24FF3833" w14:textId="77777777" w:rsidR="00371F42" w:rsidRDefault="002C4AE5">
      <w:pPr>
        <w:ind w:left="173"/>
        <w:rPr>
          <w:ins w:id="508" w:author="Auteur" w:date="2020-10-11T23:47:00Z"/>
          <w:rFonts w:ascii="Trebuchet MS"/>
          <w:sz w:val="12"/>
        </w:rPr>
      </w:pPr>
      <w:ins w:id="509" w:author="Auteur" w:date="2020-10-11T23:47:00Z">
        <w:r>
          <w:rPr>
            <w:rFonts w:ascii="Trebuchet MS"/>
            <w:sz w:val="12"/>
          </w:rPr>
          <w:t>96</w:t>
        </w:r>
      </w:ins>
    </w:p>
    <w:p w14:paraId="6E1BD431" w14:textId="77777777" w:rsidR="00371F42" w:rsidRDefault="00371F42">
      <w:pPr>
        <w:pStyle w:val="Corpsdetexte"/>
        <w:rPr>
          <w:ins w:id="510" w:author="Auteur" w:date="2020-10-11T23:47:00Z"/>
          <w:rFonts w:ascii="Trebuchet MS"/>
          <w:sz w:val="12"/>
        </w:rPr>
      </w:pPr>
    </w:p>
    <w:p w14:paraId="3CA857F5" w14:textId="77777777" w:rsidR="00371F42" w:rsidRDefault="00371F42">
      <w:pPr>
        <w:pStyle w:val="Corpsdetexte"/>
        <w:rPr>
          <w:ins w:id="511" w:author="Auteur" w:date="2020-10-11T23:47:00Z"/>
          <w:rFonts w:ascii="Trebuchet MS"/>
          <w:sz w:val="12"/>
        </w:rPr>
      </w:pPr>
    </w:p>
    <w:p w14:paraId="21432B19" w14:textId="77777777" w:rsidR="00371F42" w:rsidRDefault="00371F42">
      <w:pPr>
        <w:pStyle w:val="Corpsdetexte"/>
        <w:rPr>
          <w:ins w:id="512" w:author="Auteur" w:date="2020-10-11T23:47:00Z"/>
          <w:rFonts w:ascii="Trebuchet MS"/>
          <w:sz w:val="12"/>
        </w:rPr>
      </w:pPr>
    </w:p>
    <w:p w14:paraId="28D91070" w14:textId="77777777" w:rsidR="00371F42" w:rsidRDefault="00371F42">
      <w:pPr>
        <w:pStyle w:val="Corpsdetexte"/>
        <w:rPr>
          <w:ins w:id="513" w:author="Auteur" w:date="2020-10-11T23:47:00Z"/>
          <w:rFonts w:ascii="Trebuchet MS"/>
          <w:sz w:val="12"/>
        </w:rPr>
      </w:pPr>
    </w:p>
    <w:p w14:paraId="2A584E90" w14:textId="77777777" w:rsidR="00371F42" w:rsidRDefault="00371F42">
      <w:pPr>
        <w:pStyle w:val="Corpsdetexte"/>
        <w:rPr>
          <w:moveTo w:id="514" w:author="Auteur" w:date="2020-10-11T23:47:00Z"/>
          <w:rFonts w:ascii="Trebuchet MS"/>
          <w:sz w:val="12"/>
          <w:rPrChange w:id="515" w:author="Auteur" w:date="2020-10-11T23:47:00Z">
            <w:rPr>
              <w:moveTo w:id="516" w:author="Auteur" w:date="2020-10-11T23:47:00Z"/>
              <w:b/>
              <w:sz w:val="12"/>
            </w:rPr>
          </w:rPrChange>
        </w:rPr>
      </w:pPr>
      <w:moveToRangeStart w:id="517" w:author="Auteur" w:date="2020-10-11T23:47:00Z" w:name="move53352465"/>
    </w:p>
    <w:p w14:paraId="18CAB4CB" w14:textId="77777777" w:rsidR="00371F42" w:rsidRDefault="00371F42">
      <w:pPr>
        <w:pStyle w:val="Corpsdetexte"/>
        <w:rPr>
          <w:moveTo w:id="518" w:author="Auteur" w:date="2020-10-11T23:47:00Z"/>
          <w:rFonts w:ascii="Trebuchet MS"/>
          <w:sz w:val="12"/>
          <w:rPrChange w:id="519" w:author="Auteur" w:date="2020-10-11T23:47:00Z">
            <w:rPr>
              <w:moveTo w:id="520" w:author="Auteur" w:date="2020-10-11T23:47:00Z"/>
              <w:b/>
              <w:sz w:val="12"/>
            </w:rPr>
          </w:rPrChange>
        </w:rPr>
      </w:pPr>
    </w:p>
    <w:p w14:paraId="3386985A" w14:textId="77777777" w:rsidR="00371F42" w:rsidRDefault="00371F42">
      <w:pPr>
        <w:pStyle w:val="Corpsdetexte"/>
        <w:rPr>
          <w:moveTo w:id="521" w:author="Auteur" w:date="2020-10-11T23:47:00Z"/>
          <w:rFonts w:ascii="Trebuchet MS"/>
          <w:sz w:val="12"/>
          <w:rPrChange w:id="522" w:author="Auteur" w:date="2020-10-11T23:47:00Z">
            <w:rPr>
              <w:moveTo w:id="523" w:author="Auteur" w:date="2020-10-11T23:47:00Z"/>
              <w:b/>
              <w:sz w:val="12"/>
            </w:rPr>
          </w:rPrChange>
        </w:rPr>
      </w:pPr>
    </w:p>
    <w:p w14:paraId="4D8F8EE9" w14:textId="77777777" w:rsidR="00371F42" w:rsidRDefault="00371F42">
      <w:pPr>
        <w:pStyle w:val="Corpsdetexte"/>
        <w:rPr>
          <w:moveTo w:id="524" w:author="Auteur" w:date="2020-10-11T23:47:00Z"/>
          <w:rFonts w:ascii="Trebuchet MS"/>
          <w:sz w:val="16"/>
          <w:rPrChange w:id="525" w:author="Auteur" w:date="2020-10-11T23:47:00Z">
            <w:rPr>
              <w:moveTo w:id="526" w:author="Auteur" w:date="2020-10-11T23:47:00Z"/>
              <w:b/>
              <w:sz w:val="12"/>
            </w:rPr>
          </w:rPrChange>
        </w:rPr>
      </w:pPr>
    </w:p>
    <w:p w14:paraId="176A4ECC" w14:textId="77777777" w:rsidR="00371F42" w:rsidRDefault="002C4AE5">
      <w:pPr>
        <w:spacing w:before="1"/>
        <w:ind w:left="173"/>
        <w:rPr>
          <w:moveTo w:id="527" w:author="Auteur" w:date="2020-10-11T23:47:00Z"/>
          <w:rFonts w:ascii="Trebuchet MS"/>
          <w:sz w:val="12"/>
        </w:rPr>
        <w:pPrChange w:id="528" w:author="Auteur" w:date="2020-10-11T23:47:00Z">
          <w:pPr>
            <w:spacing w:before="91"/>
            <w:ind w:left="193"/>
          </w:pPr>
        </w:pPrChange>
      </w:pPr>
      <w:moveTo w:id="529" w:author="Auteur" w:date="2020-10-11T23:47:00Z">
        <w:r>
          <w:rPr>
            <w:rFonts w:ascii="Trebuchet MS"/>
            <w:sz w:val="12"/>
          </w:rPr>
          <w:t>99</w:t>
        </w:r>
      </w:moveTo>
    </w:p>
    <w:p w14:paraId="645DACE4" w14:textId="77777777" w:rsidR="00371F42" w:rsidRDefault="00371F42">
      <w:pPr>
        <w:pStyle w:val="Corpsdetexte"/>
        <w:rPr>
          <w:moveTo w:id="530" w:author="Auteur" w:date="2020-10-11T23:47:00Z"/>
          <w:rFonts w:ascii="Trebuchet MS"/>
          <w:sz w:val="12"/>
        </w:rPr>
      </w:pPr>
    </w:p>
    <w:p w14:paraId="78BE9D49" w14:textId="77777777" w:rsidR="00371F42" w:rsidRDefault="00371F42">
      <w:pPr>
        <w:pStyle w:val="Corpsdetexte"/>
        <w:rPr>
          <w:moveTo w:id="531" w:author="Auteur" w:date="2020-10-11T23:47:00Z"/>
          <w:rFonts w:ascii="Trebuchet MS"/>
          <w:sz w:val="12"/>
        </w:rPr>
      </w:pPr>
    </w:p>
    <w:p w14:paraId="43A50064" w14:textId="77777777" w:rsidR="00371F42" w:rsidRDefault="00371F42">
      <w:pPr>
        <w:pStyle w:val="Corpsdetexte"/>
        <w:rPr>
          <w:moveTo w:id="532" w:author="Auteur" w:date="2020-10-11T23:47:00Z"/>
          <w:rFonts w:ascii="Trebuchet MS"/>
          <w:sz w:val="12"/>
        </w:rPr>
      </w:pPr>
    </w:p>
    <w:p w14:paraId="2C0CD45F" w14:textId="77777777" w:rsidR="00371F42" w:rsidRDefault="00371F42">
      <w:pPr>
        <w:pStyle w:val="Corpsdetexte"/>
        <w:rPr>
          <w:moveTo w:id="533" w:author="Auteur" w:date="2020-10-11T23:47:00Z"/>
          <w:rFonts w:ascii="Trebuchet MS"/>
          <w:sz w:val="12"/>
        </w:rPr>
      </w:pPr>
    </w:p>
    <w:p w14:paraId="033C0467" w14:textId="77777777" w:rsidR="00371F42" w:rsidRDefault="00371F42">
      <w:pPr>
        <w:pStyle w:val="Corpsdetexte"/>
        <w:rPr>
          <w:moveTo w:id="534" w:author="Auteur" w:date="2020-10-11T23:47:00Z"/>
          <w:rFonts w:ascii="Trebuchet MS"/>
          <w:sz w:val="12"/>
        </w:rPr>
      </w:pPr>
    </w:p>
    <w:p w14:paraId="30818643" w14:textId="77777777" w:rsidR="00371F42" w:rsidRDefault="00371F42">
      <w:pPr>
        <w:pStyle w:val="Corpsdetexte"/>
        <w:rPr>
          <w:moveTo w:id="535" w:author="Auteur" w:date="2020-10-11T23:47:00Z"/>
          <w:rFonts w:ascii="Trebuchet MS"/>
          <w:sz w:val="12"/>
        </w:rPr>
      </w:pPr>
    </w:p>
    <w:p w14:paraId="74087D93" w14:textId="77777777" w:rsidR="00371F42" w:rsidRDefault="00371F42">
      <w:pPr>
        <w:pStyle w:val="Corpsdetexte"/>
        <w:rPr>
          <w:moveTo w:id="536" w:author="Auteur" w:date="2020-10-11T23:47:00Z"/>
          <w:rFonts w:ascii="Trebuchet MS"/>
          <w:sz w:val="12"/>
        </w:rPr>
      </w:pPr>
    </w:p>
    <w:p w14:paraId="04C65AF4" w14:textId="77777777" w:rsidR="00371F42" w:rsidRDefault="00371F42">
      <w:pPr>
        <w:pStyle w:val="Corpsdetexte"/>
        <w:rPr>
          <w:moveTo w:id="537" w:author="Auteur" w:date="2020-10-11T23:47:00Z"/>
          <w:rFonts w:ascii="Trebuchet MS"/>
          <w:sz w:val="16"/>
          <w:rPrChange w:id="538" w:author="Auteur" w:date="2020-10-11T23:47:00Z">
            <w:rPr>
              <w:moveTo w:id="539" w:author="Auteur" w:date="2020-10-11T23:47:00Z"/>
              <w:rFonts w:ascii="Trebuchet MS"/>
              <w:sz w:val="12"/>
            </w:rPr>
          </w:rPrChange>
        </w:rPr>
      </w:pPr>
    </w:p>
    <w:p w14:paraId="489C0181" w14:textId="77777777" w:rsidR="00371F42" w:rsidRDefault="002C4AE5">
      <w:pPr>
        <w:ind w:left="110"/>
        <w:rPr>
          <w:moveTo w:id="540" w:author="Auteur" w:date="2020-10-11T23:47:00Z"/>
          <w:rFonts w:ascii="Trebuchet MS"/>
          <w:sz w:val="12"/>
        </w:rPr>
        <w:pPrChange w:id="541" w:author="Auteur" w:date="2020-10-11T23:47:00Z">
          <w:pPr>
            <w:spacing w:before="76"/>
            <w:ind w:left="130"/>
          </w:pPr>
        </w:pPrChange>
      </w:pPr>
      <w:moveToRangeStart w:id="542" w:author="Auteur" w:date="2020-10-11T23:47:00Z" w:name="move53352466"/>
      <w:moveToRangeEnd w:id="517"/>
      <w:moveTo w:id="543" w:author="Auteur" w:date="2020-10-11T23:47:00Z">
        <w:r>
          <w:rPr>
            <w:rFonts w:ascii="Trebuchet MS"/>
            <w:sz w:val="12"/>
          </w:rPr>
          <w:t>102</w:t>
        </w:r>
      </w:moveTo>
    </w:p>
    <w:p w14:paraId="23F29AEA" w14:textId="77777777" w:rsidR="00371F42" w:rsidRDefault="00371F42">
      <w:pPr>
        <w:pStyle w:val="Corpsdetexte"/>
        <w:rPr>
          <w:moveTo w:id="544" w:author="Auteur" w:date="2020-10-11T23:47:00Z"/>
          <w:rFonts w:ascii="Trebuchet MS"/>
          <w:sz w:val="12"/>
        </w:rPr>
      </w:pPr>
    </w:p>
    <w:p w14:paraId="2D2DCFD0" w14:textId="77777777" w:rsidR="00371F42" w:rsidRDefault="00371F42">
      <w:pPr>
        <w:pStyle w:val="Corpsdetexte"/>
        <w:rPr>
          <w:moveTo w:id="545" w:author="Auteur" w:date="2020-10-11T23:47:00Z"/>
          <w:rFonts w:ascii="Trebuchet MS"/>
          <w:sz w:val="12"/>
        </w:rPr>
      </w:pPr>
    </w:p>
    <w:p w14:paraId="518A1901" w14:textId="77777777" w:rsidR="00371F42" w:rsidRDefault="00371F42">
      <w:pPr>
        <w:pStyle w:val="Corpsdetexte"/>
        <w:rPr>
          <w:moveTo w:id="546" w:author="Auteur" w:date="2020-10-11T23:47:00Z"/>
          <w:rFonts w:ascii="Trebuchet MS"/>
          <w:sz w:val="12"/>
        </w:rPr>
      </w:pPr>
    </w:p>
    <w:p w14:paraId="39EE2F47" w14:textId="77777777" w:rsidR="00371F42" w:rsidRDefault="00371F42">
      <w:pPr>
        <w:pStyle w:val="Corpsdetexte"/>
        <w:rPr>
          <w:moveTo w:id="547" w:author="Auteur" w:date="2020-10-11T23:47:00Z"/>
          <w:rFonts w:ascii="Trebuchet MS"/>
          <w:sz w:val="12"/>
        </w:rPr>
      </w:pPr>
    </w:p>
    <w:p w14:paraId="01989090" w14:textId="77777777" w:rsidR="00371F42" w:rsidRDefault="00371F42">
      <w:pPr>
        <w:pStyle w:val="Corpsdetexte"/>
        <w:rPr>
          <w:moveTo w:id="548" w:author="Auteur" w:date="2020-10-11T23:47:00Z"/>
          <w:rFonts w:ascii="Trebuchet MS"/>
          <w:sz w:val="12"/>
        </w:rPr>
      </w:pPr>
    </w:p>
    <w:p w14:paraId="54EE88A7" w14:textId="77777777" w:rsidR="00371F42" w:rsidRDefault="00371F42">
      <w:pPr>
        <w:pStyle w:val="Corpsdetexte"/>
        <w:rPr>
          <w:moveTo w:id="549" w:author="Auteur" w:date="2020-10-11T23:47:00Z"/>
          <w:rFonts w:ascii="Trebuchet MS"/>
          <w:sz w:val="12"/>
        </w:rPr>
      </w:pPr>
    </w:p>
    <w:p w14:paraId="5DFD4C2E" w14:textId="77777777" w:rsidR="00371F42" w:rsidRDefault="00371F42">
      <w:pPr>
        <w:pStyle w:val="Corpsdetexte"/>
        <w:rPr>
          <w:moveTo w:id="550" w:author="Auteur" w:date="2020-10-11T23:47:00Z"/>
          <w:rFonts w:ascii="Trebuchet MS"/>
          <w:sz w:val="12"/>
        </w:rPr>
      </w:pPr>
    </w:p>
    <w:p w14:paraId="59605A06" w14:textId="77777777" w:rsidR="00371F42" w:rsidRDefault="00371F42">
      <w:pPr>
        <w:pStyle w:val="Corpsdetexte"/>
        <w:rPr>
          <w:moveTo w:id="551" w:author="Auteur" w:date="2020-10-11T23:47:00Z"/>
          <w:rFonts w:ascii="Trebuchet MS"/>
          <w:sz w:val="16"/>
          <w:rPrChange w:id="552" w:author="Auteur" w:date="2020-10-11T23:47:00Z">
            <w:rPr>
              <w:moveTo w:id="553" w:author="Auteur" w:date="2020-10-11T23:47:00Z"/>
              <w:rFonts w:ascii="Trebuchet MS"/>
              <w:sz w:val="12"/>
            </w:rPr>
          </w:rPrChange>
        </w:rPr>
      </w:pPr>
    </w:p>
    <w:p w14:paraId="606A85CC" w14:textId="77777777" w:rsidR="00371F42" w:rsidRDefault="002C4AE5">
      <w:pPr>
        <w:ind w:left="110"/>
        <w:rPr>
          <w:moveTo w:id="554" w:author="Auteur" w:date="2020-10-11T23:47:00Z"/>
          <w:rFonts w:ascii="Trebuchet MS"/>
          <w:sz w:val="12"/>
        </w:rPr>
        <w:pPrChange w:id="555" w:author="Auteur" w:date="2020-10-11T23:47:00Z">
          <w:pPr>
            <w:spacing w:before="73"/>
            <w:ind w:left="130"/>
          </w:pPr>
        </w:pPrChange>
      </w:pPr>
      <w:moveToRangeStart w:id="556" w:author="Auteur" w:date="2020-10-11T23:47:00Z" w:name="move53352467"/>
      <w:moveToRangeEnd w:id="542"/>
      <w:moveTo w:id="557" w:author="Auteur" w:date="2020-10-11T23:47:00Z">
        <w:r>
          <w:rPr>
            <w:rFonts w:ascii="Trebuchet MS"/>
            <w:sz w:val="12"/>
          </w:rPr>
          <w:t>105</w:t>
        </w:r>
      </w:moveTo>
    </w:p>
    <w:p w14:paraId="719BD958" w14:textId="77777777" w:rsidR="00371F42" w:rsidRDefault="00371F42">
      <w:pPr>
        <w:pStyle w:val="Corpsdetexte"/>
        <w:rPr>
          <w:moveTo w:id="558" w:author="Auteur" w:date="2020-10-11T23:47:00Z"/>
          <w:rFonts w:ascii="Trebuchet MS"/>
          <w:sz w:val="12"/>
        </w:rPr>
      </w:pPr>
    </w:p>
    <w:p w14:paraId="02EDF6F0" w14:textId="77777777" w:rsidR="00371F42" w:rsidRDefault="00371F42">
      <w:pPr>
        <w:pStyle w:val="Corpsdetexte"/>
        <w:rPr>
          <w:moveTo w:id="559" w:author="Auteur" w:date="2020-10-11T23:47:00Z"/>
          <w:rFonts w:ascii="Trebuchet MS"/>
          <w:sz w:val="12"/>
        </w:rPr>
      </w:pPr>
    </w:p>
    <w:p w14:paraId="7E27134D" w14:textId="77777777" w:rsidR="00371F42" w:rsidRDefault="00371F42">
      <w:pPr>
        <w:pStyle w:val="Corpsdetexte"/>
        <w:rPr>
          <w:moveTo w:id="560" w:author="Auteur" w:date="2020-10-11T23:47:00Z"/>
          <w:rFonts w:ascii="Trebuchet MS"/>
          <w:sz w:val="12"/>
        </w:rPr>
      </w:pPr>
    </w:p>
    <w:p w14:paraId="3C1C6111" w14:textId="77777777" w:rsidR="00371F42" w:rsidRDefault="00371F42">
      <w:pPr>
        <w:pStyle w:val="Corpsdetexte"/>
        <w:rPr>
          <w:moveTo w:id="561" w:author="Auteur" w:date="2020-10-11T23:47:00Z"/>
          <w:rFonts w:ascii="Trebuchet MS"/>
          <w:sz w:val="12"/>
        </w:rPr>
      </w:pPr>
    </w:p>
    <w:p w14:paraId="27C4AFE7" w14:textId="77777777" w:rsidR="00371F42" w:rsidRDefault="00371F42">
      <w:pPr>
        <w:pStyle w:val="Corpsdetexte"/>
        <w:rPr>
          <w:moveTo w:id="562" w:author="Auteur" w:date="2020-10-11T23:47:00Z"/>
          <w:rFonts w:ascii="Trebuchet MS"/>
          <w:sz w:val="12"/>
        </w:rPr>
      </w:pPr>
    </w:p>
    <w:p w14:paraId="3F9D0BE2" w14:textId="77777777" w:rsidR="00371F42" w:rsidRDefault="00371F42">
      <w:pPr>
        <w:pStyle w:val="Corpsdetexte"/>
        <w:rPr>
          <w:moveTo w:id="563" w:author="Auteur" w:date="2020-10-11T23:47:00Z"/>
          <w:rFonts w:ascii="Trebuchet MS"/>
          <w:sz w:val="12"/>
        </w:rPr>
      </w:pPr>
    </w:p>
    <w:p w14:paraId="06DDA436" w14:textId="77777777" w:rsidR="00371F42" w:rsidRDefault="00371F42">
      <w:pPr>
        <w:pStyle w:val="Corpsdetexte"/>
        <w:rPr>
          <w:moveTo w:id="564" w:author="Auteur" w:date="2020-10-11T23:47:00Z"/>
          <w:rFonts w:ascii="Trebuchet MS"/>
          <w:sz w:val="12"/>
        </w:rPr>
      </w:pPr>
    </w:p>
    <w:p w14:paraId="7FF16D8D" w14:textId="77777777" w:rsidR="00371F42" w:rsidRDefault="00371F42">
      <w:pPr>
        <w:pStyle w:val="Corpsdetexte"/>
        <w:rPr>
          <w:moveTo w:id="565" w:author="Auteur" w:date="2020-10-11T23:47:00Z"/>
          <w:rFonts w:ascii="Trebuchet MS"/>
          <w:sz w:val="16"/>
        </w:rPr>
        <w:pPrChange w:id="566" w:author="Auteur" w:date="2020-10-11T23:47:00Z">
          <w:pPr>
            <w:pStyle w:val="Corpsdetexte"/>
            <w:spacing w:before="1"/>
          </w:pPr>
        </w:pPrChange>
      </w:pPr>
    </w:p>
    <w:p w14:paraId="6C04B46E" w14:textId="77777777" w:rsidR="00371F42" w:rsidRDefault="002C4AE5">
      <w:pPr>
        <w:ind w:left="110"/>
        <w:rPr>
          <w:moveTo w:id="567" w:author="Auteur" w:date="2020-10-11T23:47:00Z"/>
          <w:rFonts w:ascii="Trebuchet MS"/>
          <w:sz w:val="12"/>
        </w:rPr>
        <w:pPrChange w:id="568" w:author="Auteur" w:date="2020-10-11T23:47:00Z">
          <w:pPr>
            <w:ind w:left="130"/>
          </w:pPr>
        </w:pPrChange>
      </w:pPr>
      <w:moveTo w:id="569" w:author="Auteur" w:date="2020-10-11T23:47:00Z">
        <w:r>
          <w:rPr>
            <w:rFonts w:ascii="Trebuchet MS"/>
            <w:sz w:val="12"/>
          </w:rPr>
          <w:t>108</w:t>
        </w:r>
      </w:moveTo>
    </w:p>
    <w:moveToRangeEnd w:id="556"/>
    <w:p w14:paraId="0B8AC3B2" w14:textId="0216A1FF" w:rsidR="00371F42" w:rsidRDefault="002C4AE5">
      <w:pPr>
        <w:pStyle w:val="Corpsdetexte"/>
        <w:tabs>
          <w:tab w:val="left" w:pos="8885"/>
          <w:tab w:val="left" w:pos="9203"/>
        </w:tabs>
        <w:spacing w:before="111" w:line="403" w:lineRule="auto"/>
        <w:ind w:left="110" w:right="544"/>
        <w:rPr>
          <w:ins w:id="570" w:author="Auteur" w:date="2020-10-11T23:47:00Z"/>
        </w:rPr>
      </w:pPr>
      <w:del w:id="571" w:author="Auteur" w:date="2020-10-11T23:47:00Z">
        <w:r>
          <w:rPr>
            <w:w w:val="99"/>
          </w:rPr>
          <w:fldChar w:fldCharType="begin"/>
        </w:r>
        <w:r>
          <w:rPr>
            <w:w w:val="99"/>
          </w:rPr>
          <w:delInstrText xml:space="preserve"> HYPERLINK \l "_bookmark75" </w:delInstrText>
        </w:r>
        <w:r>
          <w:rPr>
            <w:w w:val="99"/>
          </w:rPr>
          <w:fldChar w:fldCharType="separate"/>
        </w:r>
        <w:r>
          <w:rPr>
            <w:w w:val="99"/>
          </w:rPr>
          <w:delText>2012).</w:delText>
        </w:r>
        <w:r>
          <w:rPr>
            <w:w w:val="99"/>
          </w:rPr>
          <w:fldChar w:fldCharType="end"/>
        </w:r>
        <w:r>
          <w:delText xml:space="preserve"> </w:delText>
        </w:r>
        <w:r>
          <w:rPr>
            <w:spacing w:val="-7"/>
          </w:rPr>
          <w:delText xml:space="preserve"> </w:delText>
        </w:r>
        <w:r>
          <w:rPr>
            <w:w w:val="99"/>
          </w:rPr>
          <w:delText>It</w:delText>
        </w:r>
        <w:r>
          <w:rPr>
            <w:spacing w:val="13"/>
          </w:rPr>
          <w:delText xml:space="preserve"> </w:delText>
        </w:r>
        <w:r>
          <w:rPr>
            <w:w w:val="99"/>
          </w:rPr>
          <w:delText>is</w:delText>
        </w:r>
        <w:r>
          <w:rPr>
            <w:spacing w:val="12"/>
          </w:rPr>
          <w:delText xml:space="preserve"> </w:delText>
        </w:r>
        <w:r>
          <w:rPr>
            <w:spacing w:val="-4"/>
            <w:w w:val="99"/>
          </w:rPr>
          <w:delText>w</w:delText>
        </w:r>
        <w:r>
          <w:rPr>
            <w:w w:val="99"/>
          </w:rPr>
          <w:delText xml:space="preserve">ell </w:delText>
        </w:r>
        <w:r>
          <w:delText>suited</w:delText>
        </w:r>
      </w:del>
      <w:ins w:id="572" w:author="Auteur" w:date="2020-10-11T23:47:00Z">
        <w:r>
          <w:br w:type="column"/>
        </w:r>
        <w:r>
          <w:lastRenderedPageBreak/>
          <w:fldChar w:fldCharType="begin"/>
        </w:r>
        <w:r>
          <w:instrText xml:space="preserve"> HYPERLINK \l "_bookmark65" </w:instrText>
        </w:r>
        <w:r>
          <w:fldChar w:fldCharType="separate"/>
        </w:r>
        <w:r>
          <w:t>and</w:t>
        </w:r>
        <w:r>
          <w:fldChar w:fldCharType="end"/>
        </w:r>
        <w:r>
          <w:rPr>
            <w:spacing w:val="37"/>
          </w:rPr>
          <w:t xml:space="preserve"> </w:t>
        </w:r>
        <w:r>
          <w:fldChar w:fldCharType="begin"/>
        </w:r>
        <w:r>
          <w:instrText xml:space="preserve"> HYPERLINK \l "_bookmark65" </w:instrText>
        </w:r>
        <w:r>
          <w:fldChar w:fldCharType="separate"/>
        </w:r>
        <w:r>
          <w:t>Hendry,</w:t>
        </w:r>
        <w:r>
          <w:fldChar w:fldCharType="end"/>
        </w:r>
        <w:r>
          <w:rPr>
            <w:spacing w:val="37"/>
          </w:rPr>
          <w:t xml:space="preserve"> </w:t>
        </w:r>
        <w:r>
          <w:fldChar w:fldCharType="begin"/>
        </w:r>
        <w:r>
          <w:instrText xml:space="preserve"> HYPERLINK \l "_bookmark65" </w:instrText>
        </w:r>
        <w:r>
          <w:fldChar w:fldCharType="separate"/>
        </w:r>
        <w:r>
          <w:t>2010;</w:t>
        </w:r>
        <w:r>
          <w:fldChar w:fldCharType="end"/>
        </w:r>
        <w:r>
          <w:rPr>
            <w:spacing w:val="38"/>
          </w:rPr>
          <w:t xml:space="preserve"> </w:t>
        </w:r>
        <w:r>
          <w:fldChar w:fldCharType="begin"/>
        </w:r>
        <w:r>
          <w:instrText xml:space="preserve"> HYPERLINK \l "_bookmark66" </w:instrText>
        </w:r>
        <w:r>
          <w:fldChar w:fldCharType="separate"/>
        </w:r>
        <w:r>
          <w:t>Labonne</w:t>
        </w:r>
        <w:r>
          <w:fldChar w:fldCharType="end"/>
        </w:r>
        <w:r>
          <w:rPr>
            <w:spacing w:val="37"/>
          </w:rPr>
          <w:t xml:space="preserve"> </w:t>
        </w:r>
        <w:r>
          <w:rPr>
            <w:spacing w:val="-3"/>
          </w:rPr>
          <w:fldChar w:fldCharType="begin"/>
        </w:r>
        <w:r>
          <w:rPr>
            <w:spacing w:val="-3"/>
          </w:rPr>
          <w:instrText xml:space="preserve"> HYPERLINK \l "_bookmark65" </w:instrText>
        </w:r>
        <w:r>
          <w:rPr>
            <w:spacing w:val="-3"/>
          </w:rPr>
          <w:fldChar w:fldCharType="separate"/>
        </w:r>
        <w:r>
          <w:rPr>
            <w:spacing w:val="-3"/>
          </w:rPr>
          <w:t>et</w:t>
        </w:r>
        <w:r>
          <w:rPr>
            <w:spacing w:val="37"/>
          </w:rPr>
          <w:t xml:space="preserve"> </w:t>
        </w:r>
        <w:r>
          <w:t>al.,</w:t>
        </w:r>
        <w:r>
          <w:fldChar w:fldCharType="end"/>
        </w:r>
        <w:r>
          <w:rPr>
            <w:spacing w:val="38"/>
          </w:rPr>
          <w:t xml:space="preserve"> </w:t>
        </w:r>
        <w:r>
          <w:fldChar w:fldCharType="begin"/>
        </w:r>
        <w:r>
          <w:instrText xml:space="preserve"> HYPERLINK \l "_bookmark66" </w:instrText>
        </w:r>
        <w:r>
          <w:fldChar w:fldCharType="separate"/>
        </w:r>
        <w:r>
          <w:t>2008;</w:t>
        </w:r>
        <w:r>
          <w:fldChar w:fldCharType="end"/>
        </w:r>
        <w:r>
          <w:rPr>
            <w:spacing w:val="37"/>
          </w:rPr>
          <w:t xml:space="preserve"> </w:t>
        </w:r>
        <w:r>
          <w:fldChar w:fldCharType="begin"/>
        </w:r>
        <w:r>
          <w:instrText xml:space="preserve"> HYPERLINK \l "_bookmark85" </w:instrText>
        </w:r>
        <w:r>
          <w:fldChar w:fldCharType="separate"/>
        </w:r>
        <w:r>
          <w:t>Oddou-Murat</w:t>
        </w:r>
        <w:r>
          <w:fldChar w:fldCharType="end"/>
        </w:r>
        <w:r>
          <w:fldChar w:fldCharType="begin"/>
        </w:r>
        <w:r>
          <w:instrText xml:space="preserve"> HYPERLINK \l "_bookmark65" </w:instrText>
        </w:r>
        <w:r>
          <w:fldChar w:fldCharType="separate"/>
        </w:r>
        <w:r>
          <w:t>orio</w:t>
        </w:r>
        <w:r>
          <w:rPr>
            <w:spacing w:val="37"/>
          </w:rPr>
          <w:t xml:space="preserve"> </w:t>
        </w:r>
        <w:r>
          <w:t>and</w:t>
        </w:r>
        <w:r>
          <w:rPr>
            <w:spacing w:val="38"/>
          </w:rPr>
          <w:t xml:space="preserve"> </w:t>
        </w:r>
        <w:r>
          <w:t>Davi,</w:t>
        </w:r>
        <w:r>
          <w:fldChar w:fldCharType="end"/>
        </w:r>
        <w:r>
          <w:rPr>
            <w:spacing w:val="37"/>
          </w:rPr>
          <w:t xml:space="preserve"> </w:t>
        </w:r>
        <w:r>
          <w:fldChar w:fldCharType="begin"/>
        </w:r>
        <w:r>
          <w:instrText xml:space="preserve"> HYPERLINK \l "_bookmark85" </w:instrText>
        </w:r>
        <w:r>
          <w:fldChar w:fldCharType="separate"/>
        </w:r>
        <w:r>
          <w:t>2014).</w:t>
        </w:r>
        <w:r>
          <w:fldChar w:fldCharType="end"/>
        </w:r>
        <w:r>
          <w:tab/>
        </w:r>
        <w:r>
          <w:fldChar w:fldCharType="begin"/>
        </w:r>
        <w:r>
          <w:instrText xml:space="preserve"> HYPERLINK \l "_bookmark65" </w:instrText>
        </w:r>
        <w:r>
          <w:fldChar w:fldCharType="separate"/>
        </w:r>
        <w:r>
          <w:t>Some</w:t>
        </w:r>
        <w:r>
          <w:fldChar w:fldCharType="end"/>
        </w:r>
        <w:r>
          <w:t xml:space="preserve"> genetically-explicit</w:t>
        </w:r>
        <w:r>
          <w:rPr>
            <w:spacing w:val="-34"/>
          </w:rPr>
          <w:t xml:space="preserve"> </w:t>
        </w:r>
        <w:r>
          <w:t>(i.e.,</w:t>
        </w:r>
        <w:r>
          <w:rPr>
            <w:spacing w:val="-30"/>
          </w:rPr>
          <w:t xml:space="preserve"> </w:t>
        </w:r>
        <w:r>
          <w:t>allelic</w:t>
        </w:r>
        <w:r>
          <w:rPr>
            <w:spacing w:val="-33"/>
          </w:rPr>
          <w:t xml:space="preserve"> </w:t>
        </w:r>
        <w:r>
          <w:t>models)</w:t>
        </w:r>
        <w:r>
          <w:rPr>
            <w:spacing w:val="-33"/>
          </w:rPr>
          <w:t xml:space="preserve"> </w:t>
        </w:r>
        <w:r>
          <w:t>ABMs</w:t>
        </w:r>
        <w:r>
          <w:rPr>
            <w:spacing w:val="-33"/>
          </w:rPr>
          <w:t xml:space="preserve"> </w:t>
        </w:r>
        <w:r>
          <w:rPr>
            <w:spacing w:val="-3"/>
          </w:rPr>
          <w:t>have</w:t>
        </w:r>
        <w:r>
          <w:rPr>
            <w:spacing w:val="-33"/>
          </w:rPr>
          <w:t xml:space="preserve"> </w:t>
        </w:r>
        <w:r>
          <w:t>been</w:t>
        </w:r>
        <w:r>
          <w:rPr>
            <w:spacing w:val="-33"/>
          </w:rPr>
          <w:t xml:space="preserve"> </w:t>
        </w:r>
        <w:r>
          <w:t>developed</w:t>
        </w:r>
      </w:ins>
      <w:r>
        <w:rPr>
          <w:spacing w:val="-34"/>
          <w:rPrChange w:id="573" w:author="Auteur" w:date="2020-10-11T23:47:00Z">
            <w:rPr>
              <w:spacing w:val="-32"/>
            </w:rPr>
          </w:rPrChange>
        </w:rPr>
        <w:t xml:space="preserve"> </w:t>
      </w:r>
      <w:r>
        <w:t>to</w:t>
      </w:r>
      <w:r>
        <w:rPr>
          <w:spacing w:val="-33"/>
          <w:rPrChange w:id="574" w:author="Auteur" w:date="2020-10-11T23:47:00Z">
            <w:rPr>
              <w:spacing w:val="-31"/>
            </w:rPr>
          </w:rPrChange>
        </w:rPr>
        <w:t xml:space="preserve"> </w:t>
      </w:r>
      <w:ins w:id="575" w:author="Auteur" w:date="2020-10-11T23:47:00Z">
        <w:r>
          <w:t>investigate</w:t>
        </w:r>
        <w:r>
          <w:rPr>
            <w:spacing w:val="-33"/>
          </w:rPr>
          <w:t xml:space="preserve"> </w:t>
        </w:r>
        <w:r>
          <w:t xml:space="preserve">demography and evolutionary change via selection pressures from the ecological settings, but without </w:t>
        </w:r>
      </w:ins>
      <w:r>
        <w:t>explicitly</w:t>
      </w:r>
      <w:r>
        <w:rPr>
          <w:spacing w:val="-36"/>
          <w:rPrChange w:id="576" w:author="Auteur" w:date="2020-10-11T23:47:00Z">
            <w:rPr>
              <w:spacing w:val="-31"/>
            </w:rPr>
          </w:rPrChange>
        </w:rPr>
        <w:t xml:space="preserve"> </w:t>
      </w:r>
      <w:del w:id="577" w:author="Auteur" w:date="2020-10-11T23:47:00Z">
        <w:r>
          <w:delText>represent</w:delText>
        </w:r>
        <w:r>
          <w:rPr>
            <w:spacing w:val="-31"/>
          </w:rPr>
          <w:delText xml:space="preserve"> </w:delText>
        </w:r>
        <w:r>
          <w:delText>complex</w:delText>
        </w:r>
        <w:r>
          <w:rPr>
            <w:spacing w:val="-31"/>
          </w:rPr>
          <w:delText xml:space="preserve"> </w:delText>
        </w:r>
        <w:r>
          <w:delText>behavioural</w:delText>
        </w:r>
      </w:del>
      <w:ins w:id="578" w:author="Auteur" w:date="2020-10-11T23:47:00Z">
        <w:r>
          <w:t>modelling</w:t>
        </w:r>
      </w:ins>
      <w:r>
        <w:rPr>
          <w:spacing w:val="-35"/>
          <w:rPrChange w:id="579" w:author="Auteur" w:date="2020-10-11T23:47:00Z">
            <w:rPr>
              <w:spacing w:val="-31"/>
            </w:rPr>
          </w:rPrChange>
        </w:rPr>
        <w:t xml:space="preserve"> </w:t>
      </w:r>
      <w:r>
        <w:t>interactions</w:t>
      </w:r>
      <w:r>
        <w:rPr>
          <w:spacing w:val="-35"/>
          <w:rPrChange w:id="580" w:author="Auteur" w:date="2020-10-11T23:47:00Z">
            <w:rPr>
              <w:spacing w:val="-31"/>
            </w:rPr>
          </w:rPrChange>
        </w:rPr>
        <w:t xml:space="preserve"> </w:t>
      </w:r>
      <w:r>
        <w:t>between</w:t>
      </w:r>
      <w:r>
        <w:rPr>
          <w:spacing w:val="-35"/>
          <w:rPrChange w:id="581" w:author="Auteur" w:date="2020-10-11T23:47:00Z">
            <w:rPr>
              <w:spacing w:val="-31"/>
            </w:rPr>
          </w:rPrChange>
        </w:rPr>
        <w:t xml:space="preserve"> </w:t>
      </w:r>
      <w:r>
        <w:t>individuals</w:t>
      </w:r>
      <w:del w:id="582" w:author="Auteur" w:date="2020-10-11T23:47:00Z">
        <w:r>
          <w:rPr>
            <w:spacing w:val="-32"/>
          </w:rPr>
          <w:delText xml:space="preserve"> </w:delText>
        </w:r>
        <w:r>
          <w:delText>(</w:delText>
        </w:r>
      </w:del>
      <w:ins w:id="583" w:author="Auteur" w:date="2020-10-11T23:47:00Z">
        <w:r>
          <w:t>,</w:t>
        </w:r>
        <w:r>
          <w:rPr>
            <w:spacing w:val="-33"/>
          </w:rPr>
          <w:t xml:space="preserve"> </w:t>
        </w:r>
        <w:r>
          <w:t>notably</w:t>
        </w:r>
        <w:r>
          <w:rPr>
            <w:spacing w:val="-35"/>
          </w:rPr>
          <w:t xml:space="preserve"> </w:t>
        </w:r>
        <w:r>
          <w:t>during</w:t>
        </w:r>
        <w:r>
          <w:rPr>
            <w:spacing w:val="-35"/>
          </w:rPr>
          <w:t xml:space="preserve"> </w:t>
        </w:r>
        <w:r>
          <w:t>reproduction</w:t>
        </w:r>
        <w:r>
          <w:rPr>
            <w:spacing w:val="-35"/>
          </w:rPr>
          <w:t xml:space="preserve"> </w:t>
        </w:r>
        <w:r>
          <w:fldChar w:fldCharType="begin"/>
        </w:r>
        <w:r>
          <w:instrText xml:space="preserve"> HYPERLINK \l "_bookmark44" </w:instrText>
        </w:r>
        <w:r>
          <w:fldChar w:fldCharType="separate"/>
        </w:r>
        <w:r>
          <w:t>(Guillaume</w:t>
        </w:r>
        <w:r>
          <w:fldChar w:fldCharType="end"/>
        </w:r>
        <w:r>
          <w:t xml:space="preserve"> </w:t>
        </w:r>
        <w:r>
          <w:fldChar w:fldCharType="begin"/>
        </w:r>
        <w:r>
          <w:instrText xml:space="preserve"> HYPERLINK \l "_bookmark44" </w:instrText>
        </w:r>
        <w:r>
          <w:fldChar w:fldCharType="separate"/>
        </w:r>
        <w:r>
          <w:t>and</w:t>
        </w:r>
        <w:r>
          <w:rPr>
            <w:spacing w:val="35"/>
          </w:rPr>
          <w:t xml:space="preserve"> </w:t>
        </w:r>
        <w:r>
          <w:t>Rougemont,</w:t>
        </w:r>
        <w:r>
          <w:fldChar w:fldCharType="end"/>
        </w:r>
        <w:r>
          <w:rPr>
            <w:spacing w:val="36"/>
          </w:rPr>
          <w:t xml:space="preserve"> </w:t>
        </w:r>
        <w:r>
          <w:fldChar w:fldCharType="begin"/>
        </w:r>
        <w:r>
          <w:instrText xml:space="preserve"> HYPERLINK \l "_bookmark44" </w:instrText>
        </w:r>
        <w:r>
          <w:fldChar w:fldCharType="separate"/>
        </w:r>
        <w:r>
          <w:t>2006;</w:t>
        </w:r>
        <w:r>
          <w:fldChar w:fldCharType="end"/>
        </w:r>
        <w:r>
          <w:rPr>
            <w:spacing w:val="35"/>
          </w:rPr>
          <w:t xml:space="preserve"> </w:t>
        </w:r>
        <w:r>
          <w:fldChar w:fldCharType="begin"/>
        </w:r>
        <w:r>
          <w:instrText xml:space="preserve"> HYPERLINK \l "_bookmark83" </w:instrText>
        </w:r>
        <w:r>
          <w:fldChar w:fldCharType="separate"/>
        </w:r>
        <w:r>
          <w:t>Neuenschwander</w:t>
        </w:r>
        <w:r>
          <w:rPr>
            <w:spacing w:val="36"/>
          </w:rPr>
          <w:t xml:space="preserve"> </w:t>
        </w:r>
        <w:r>
          <w:rPr>
            <w:spacing w:val="-3"/>
          </w:rPr>
          <w:t>et</w:t>
        </w:r>
        <w:r>
          <w:rPr>
            <w:spacing w:val="36"/>
          </w:rPr>
          <w:t xml:space="preserve"> </w:t>
        </w:r>
        <w:r>
          <w:t>al.,</w:t>
        </w:r>
        <w:r>
          <w:fldChar w:fldCharType="end"/>
        </w:r>
        <w:r>
          <w:rPr>
            <w:spacing w:val="35"/>
          </w:rPr>
          <w:t xml:space="preserve"> </w:t>
        </w:r>
        <w:r>
          <w:fldChar w:fldCharType="begin"/>
        </w:r>
        <w:r>
          <w:instrText xml:space="preserve"> HYPERLINK \l "_bookmark83" </w:instrText>
        </w:r>
        <w:r>
          <w:fldChar w:fldCharType="separate"/>
        </w:r>
        <w:r>
          <w:t>2008;</w:t>
        </w:r>
        <w:r>
          <w:fldChar w:fldCharType="end"/>
        </w:r>
        <w:r>
          <w:rPr>
            <w:spacing w:val="35"/>
          </w:rPr>
          <w:t xml:space="preserve"> </w:t>
        </w:r>
        <w:r>
          <w:fldChar w:fldCharType="begin"/>
        </w:r>
        <w:r>
          <w:instrText xml:space="preserve"> HYPERLINK \l "_bookmark90" </w:instrText>
        </w:r>
        <w:r>
          <w:fldChar w:fldCharType="separate"/>
        </w:r>
        <w:r>
          <w:t>Peng</w:t>
        </w:r>
        <w:r>
          <w:rPr>
            <w:spacing w:val="36"/>
          </w:rPr>
          <w:t xml:space="preserve"> </w:t>
        </w:r>
        <w:r>
          <w:t>and</w:t>
        </w:r>
        <w:r>
          <w:rPr>
            <w:spacing w:val="36"/>
          </w:rPr>
          <w:t xml:space="preserve"> </w:t>
        </w:r>
        <w:r>
          <w:t>Kimmel,</w:t>
        </w:r>
        <w:r>
          <w:fldChar w:fldCharType="end"/>
        </w:r>
        <w:r>
          <w:rPr>
            <w:spacing w:val="36"/>
          </w:rPr>
          <w:t xml:space="preserve"> </w:t>
        </w:r>
        <w:r>
          <w:fldChar w:fldCharType="begin"/>
        </w:r>
        <w:r>
          <w:instrText xml:space="preserve"> HYPERLINK \l "_bookmark90" </w:instrText>
        </w:r>
        <w:r>
          <w:fldChar w:fldCharType="separate"/>
        </w:r>
        <w:r>
          <w:t>2005).</w:t>
        </w:r>
        <w:r>
          <w:fldChar w:fldCharType="end"/>
        </w:r>
        <w:r>
          <w:tab/>
          <w:t>So</w:t>
        </w:r>
      </w:ins>
    </w:p>
    <w:p w14:paraId="65822E25" w14:textId="77777777" w:rsidR="00371F42" w:rsidRDefault="002C4AE5">
      <w:pPr>
        <w:pStyle w:val="Corpsdetexte"/>
        <w:spacing w:line="403" w:lineRule="auto"/>
        <w:ind w:left="110" w:right="709"/>
        <w:pPrChange w:id="584" w:author="Auteur" w:date="2020-10-11T23:47:00Z">
          <w:pPr>
            <w:pStyle w:val="Corpsdetexte"/>
            <w:spacing w:before="173" w:line="403" w:lineRule="auto"/>
            <w:ind w:left="520" w:right="1055" w:hanging="327"/>
          </w:pPr>
        </w:pPrChange>
      </w:pPr>
      <w:ins w:id="585" w:author="Auteur" w:date="2020-10-11T23:47:00Z">
        <w:r>
          <w:t xml:space="preserve">the selective pressure on traits is </w:t>
        </w:r>
        <w:r>
          <w:rPr>
            <w:i/>
          </w:rPr>
          <w:t xml:space="preserve">a priori </w:t>
        </w:r>
        <w:r>
          <w:t>defined and therefore does not emerge from inter-individual interactions, and from trade-off between traits. By contrast, if traits values</w:t>
        </w:r>
        <w:r>
          <w:rPr>
            <w:spacing w:val="-32"/>
          </w:rPr>
          <w:t xml:space="preserve"> </w:t>
        </w:r>
        <w:r>
          <w:t>directly</w:t>
        </w:r>
        <w:r>
          <w:rPr>
            <w:spacing w:val="-31"/>
          </w:rPr>
          <w:t xml:space="preserve"> </w:t>
        </w:r>
        <w:r>
          <w:t>influence</w:t>
        </w:r>
        <w:r>
          <w:rPr>
            <w:spacing w:val="-31"/>
          </w:rPr>
          <w:t xml:space="preserve"> </w:t>
        </w:r>
      </w:ins>
      <w:r>
        <w:t>mating</w:t>
      </w:r>
      <w:ins w:id="586" w:author="Auteur" w:date="2020-10-11T23:47:00Z">
        <w:r>
          <w:rPr>
            <w:spacing w:val="-31"/>
          </w:rPr>
          <w:t xml:space="preserve"> </w:t>
        </w:r>
        <w:r>
          <w:t>behaviors</w:t>
        </w:r>
        <w:r>
          <w:rPr>
            <w:spacing w:val="-31"/>
          </w:rPr>
          <w:t xml:space="preserve"> </w:t>
        </w:r>
        <w:r>
          <w:t>and</w:t>
        </w:r>
        <w:r>
          <w:rPr>
            <w:spacing w:val="-31"/>
          </w:rPr>
          <w:t xml:space="preserve"> </w:t>
        </w:r>
        <w:r>
          <w:t>survival</w:t>
        </w:r>
        <w:r>
          <w:rPr>
            <w:spacing w:val="-32"/>
          </w:rPr>
          <w:t xml:space="preserve"> </w:t>
        </w:r>
        <w:r>
          <w:t>of</w:t>
        </w:r>
        <w:r>
          <w:rPr>
            <w:spacing w:val="-31"/>
          </w:rPr>
          <w:t xml:space="preserve"> </w:t>
        </w:r>
        <w:r>
          <w:t>individuals,</w:t>
        </w:r>
        <w:r>
          <w:rPr>
            <w:spacing w:val="-27"/>
          </w:rPr>
          <w:t xml:space="preserve"> </w:t>
        </w:r>
        <w:r>
          <w:t>the</w:t>
        </w:r>
        <w:r>
          <w:rPr>
            <w:spacing w:val="-32"/>
          </w:rPr>
          <w:t xml:space="preserve"> </w:t>
        </w:r>
        <w:r>
          <w:t>selection</w:t>
        </w:r>
        <w:r>
          <w:rPr>
            <w:spacing w:val="-31"/>
          </w:rPr>
          <w:t xml:space="preserve"> </w:t>
        </w:r>
        <w:r>
          <w:t>pressure changes with the distribution of the traits values in the population; organisms thus modify</w:t>
        </w:r>
        <w:r>
          <w:rPr>
            <w:spacing w:val="26"/>
          </w:rPr>
          <w:t xml:space="preserve"> </w:t>
        </w:r>
        <w:r>
          <w:t>their</w:t>
        </w:r>
        <w:r>
          <w:rPr>
            <w:spacing w:val="26"/>
          </w:rPr>
          <w:t xml:space="preserve"> </w:t>
        </w:r>
        <w:r>
          <w:t>social</w:t>
        </w:r>
        <w:r>
          <w:rPr>
            <w:spacing w:val="26"/>
          </w:rPr>
          <w:t xml:space="preserve"> </w:t>
        </w:r>
        <w:r>
          <w:t>environment</w:t>
        </w:r>
        <w:r>
          <w:rPr>
            <w:spacing w:val="27"/>
          </w:rPr>
          <w:t xml:space="preserve"> </w:t>
        </w:r>
        <w:r>
          <w:t>and</w:t>
        </w:r>
        <w:r>
          <w:rPr>
            <w:spacing w:val="26"/>
          </w:rPr>
          <w:t xml:space="preserve"> </w:t>
        </w:r>
        <w:r>
          <w:t>are</w:t>
        </w:r>
        <w:r>
          <w:rPr>
            <w:spacing w:val="26"/>
          </w:rPr>
          <w:t xml:space="preserve"> </w:t>
        </w:r>
        <w:r>
          <w:t>able</w:t>
        </w:r>
        <w:r>
          <w:rPr>
            <w:spacing w:val="27"/>
          </w:rPr>
          <w:t xml:space="preserve"> </w:t>
        </w:r>
        <w:r>
          <w:t>to</w:t>
        </w:r>
        <w:r>
          <w:rPr>
            <w:spacing w:val="26"/>
          </w:rPr>
          <w:t xml:space="preserve"> </w:t>
        </w:r>
        <w:r>
          <w:t>respond</w:t>
        </w:r>
        <w:r>
          <w:rPr>
            <w:spacing w:val="26"/>
          </w:rPr>
          <w:t xml:space="preserve"> </w:t>
        </w:r>
        <w:r>
          <w:t>dynamically</w:t>
        </w:r>
        <w:r>
          <w:rPr>
            <w:spacing w:val="27"/>
          </w:rPr>
          <w:t xml:space="preserve"> </w:t>
        </w:r>
        <w:r>
          <w:t>to</w:t>
        </w:r>
        <w:r>
          <w:rPr>
            <w:spacing w:val="26"/>
          </w:rPr>
          <w:t xml:space="preserve"> </w:t>
        </w:r>
        <w:r>
          <w:t>this</w:t>
        </w:r>
        <w:r>
          <w:rPr>
            <w:spacing w:val="26"/>
          </w:rPr>
          <w:t xml:space="preserve"> </w:t>
        </w:r>
        <w:r>
          <w:t>change.</w:t>
        </w:r>
      </w:ins>
    </w:p>
    <w:p w14:paraId="3951591A" w14:textId="77777777" w:rsidR="009435B2" w:rsidRDefault="002C4AE5">
      <w:pPr>
        <w:pStyle w:val="Corpsdetexte"/>
        <w:spacing w:line="257" w:lineRule="exact"/>
        <w:ind w:left="193"/>
        <w:rPr>
          <w:del w:id="587" w:author="Auteur" w:date="2020-10-11T23:47:00Z"/>
        </w:rPr>
      </w:pPr>
      <w:del w:id="588" w:author="Auteur" w:date="2020-10-11T23:47:00Z">
        <w:r>
          <w:rPr>
            <w:rFonts w:ascii="Trebuchet MS"/>
            <w:sz w:val="12"/>
          </w:rPr>
          <w:delText xml:space="preserve">78 </w:delText>
        </w:r>
        <w:r>
          <w:delText>systems for instance), while also representing genome structure and transmission mechanisms.</w:delText>
        </w:r>
      </w:del>
    </w:p>
    <w:p w14:paraId="4E314145" w14:textId="77777777" w:rsidR="00371F42" w:rsidRDefault="002C4AE5">
      <w:pPr>
        <w:pStyle w:val="Corpsdetexte"/>
        <w:spacing w:line="403" w:lineRule="auto"/>
        <w:ind w:left="110" w:right="979"/>
        <w:jc w:val="both"/>
        <w:rPr>
          <w:ins w:id="589" w:author="Auteur" w:date="2020-10-11T23:47:00Z"/>
        </w:rPr>
      </w:pPr>
      <w:ins w:id="590" w:author="Auteur" w:date="2020-10-11T23:47:00Z">
        <w:r>
          <w:t>Additionally,</w:t>
        </w:r>
        <w:r>
          <w:rPr>
            <w:spacing w:val="-20"/>
          </w:rPr>
          <w:t xml:space="preserve"> </w:t>
        </w:r>
        <w:r>
          <w:t>to</w:t>
        </w:r>
        <w:r>
          <w:rPr>
            <w:spacing w:val="-21"/>
          </w:rPr>
          <w:t xml:space="preserve"> </w:t>
        </w:r>
        <w:r>
          <w:t>our</w:t>
        </w:r>
        <w:r>
          <w:rPr>
            <w:spacing w:val="-22"/>
          </w:rPr>
          <w:t xml:space="preserve"> </w:t>
        </w:r>
        <w:r>
          <w:t>knowledge,</w:t>
        </w:r>
        <w:r>
          <w:rPr>
            <w:spacing w:val="-19"/>
          </w:rPr>
          <w:t xml:space="preserve"> </w:t>
        </w:r>
        <w:r>
          <w:t>none</w:t>
        </w:r>
        <w:r>
          <w:rPr>
            <w:spacing w:val="-21"/>
          </w:rPr>
          <w:t xml:space="preserve"> </w:t>
        </w:r>
        <w:r>
          <w:t>of</w:t>
        </w:r>
        <w:r>
          <w:rPr>
            <w:spacing w:val="-22"/>
          </w:rPr>
          <w:t xml:space="preserve"> </w:t>
        </w:r>
        <w:r>
          <w:t>these</w:t>
        </w:r>
        <w:r>
          <w:rPr>
            <w:spacing w:val="-21"/>
          </w:rPr>
          <w:t xml:space="preserve"> </w:t>
        </w:r>
        <w:r>
          <w:t>models</w:t>
        </w:r>
        <w:r>
          <w:rPr>
            <w:spacing w:val="-22"/>
          </w:rPr>
          <w:t xml:space="preserve"> </w:t>
        </w:r>
        <w:r>
          <w:t>particularly</w:t>
        </w:r>
        <w:r>
          <w:rPr>
            <w:spacing w:val="-21"/>
          </w:rPr>
          <w:t xml:space="preserve"> </w:t>
        </w:r>
        <w:r>
          <w:t>emphasizes</w:t>
        </w:r>
        <w:r>
          <w:rPr>
            <w:spacing w:val="-22"/>
          </w:rPr>
          <w:t xml:space="preserve"> </w:t>
        </w:r>
        <w:r>
          <w:t>the</w:t>
        </w:r>
        <w:r>
          <w:rPr>
            <w:spacing w:val="-21"/>
          </w:rPr>
          <w:t xml:space="preserve"> </w:t>
        </w:r>
        <w:r>
          <w:t>general role</w:t>
        </w:r>
        <w:r>
          <w:rPr>
            <w:spacing w:val="-12"/>
          </w:rPr>
          <w:t xml:space="preserve"> </w:t>
        </w:r>
        <w:r>
          <w:t>of</w:t>
        </w:r>
        <w:r>
          <w:rPr>
            <w:spacing w:val="-13"/>
          </w:rPr>
          <w:t xml:space="preserve"> </w:t>
        </w:r>
        <w:r>
          <w:t>sexual</w:t>
        </w:r>
        <w:r>
          <w:rPr>
            <w:spacing w:val="-11"/>
          </w:rPr>
          <w:t xml:space="preserve"> </w:t>
        </w:r>
        <w:r>
          <w:t>selection</w:t>
        </w:r>
        <w:r>
          <w:rPr>
            <w:spacing w:val="-12"/>
          </w:rPr>
          <w:t xml:space="preserve"> </w:t>
        </w:r>
        <w:r>
          <w:t>as</w:t>
        </w:r>
        <w:r>
          <w:rPr>
            <w:spacing w:val="-12"/>
          </w:rPr>
          <w:t xml:space="preserve"> </w:t>
        </w:r>
        <w:r>
          <w:t>a</w:t>
        </w:r>
        <w:r>
          <w:rPr>
            <w:spacing w:val="-12"/>
          </w:rPr>
          <w:t xml:space="preserve"> </w:t>
        </w:r>
        <w:r>
          <w:t>driver</w:t>
        </w:r>
        <w:r>
          <w:rPr>
            <w:spacing w:val="-12"/>
          </w:rPr>
          <w:t xml:space="preserve"> </w:t>
        </w:r>
        <w:r>
          <w:t>of</w:t>
        </w:r>
        <w:r>
          <w:rPr>
            <w:spacing w:val="-11"/>
          </w:rPr>
          <w:t xml:space="preserve"> </w:t>
        </w:r>
        <w:r>
          <w:t>traits</w:t>
        </w:r>
        <w:r>
          <w:rPr>
            <w:spacing w:val="-12"/>
          </w:rPr>
          <w:t xml:space="preserve"> </w:t>
        </w:r>
        <w:r>
          <w:t>and</w:t>
        </w:r>
        <w:r>
          <w:rPr>
            <w:spacing w:val="-13"/>
          </w:rPr>
          <w:t xml:space="preserve"> </w:t>
        </w:r>
        <w:r>
          <w:t>genetic</w:t>
        </w:r>
        <w:r>
          <w:rPr>
            <w:spacing w:val="-11"/>
          </w:rPr>
          <w:t xml:space="preserve"> </w:t>
        </w:r>
        <w:r>
          <w:t>architecture,</w:t>
        </w:r>
        <w:r>
          <w:rPr>
            <w:spacing w:val="-12"/>
          </w:rPr>
          <w:t xml:space="preserve"> </w:t>
        </w:r>
        <w:r>
          <w:t>whereas</w:t>
        </w:r>
        <w:r>
          <w:rPr>
            <w:spacing w:val="-11"/>
          </w:rPr>
          <w:t xml:space="preserve"> </w:t>
        </w:r>
        <w:r>
          <w:t>it</w:t>
        </w:r>
        <w:r>
          <w:rPr>
            <w:spacing w:val="-13"/>
          </w:rPr>
          <w:t xml:space="preserve"> </w:t>
        </w:r>
        <w:r>
          <w:t>is</w:t>
        </w:r>
        <w:r>
          <w:rPr>
            <w:spacing w:val="-12"/>
          </w:rPr>
          <w:t xml:space="preserve"> </w:t>
        </w:r>
        <w:r>
          <w:t>known to be central in</w:t>
        </w:r>
        <w:r>
          <w:rPr>
            <w:spacing w:val="-6"/>
          </w:rPr>
          <w:t xml:space="preserve"> </w:t>
        </w:r>
        <w:r>
          <w:t>evolution.</w:t>
        </w:r>
      </w:ins>
    </w:p>
    <w:p w14:paraId="00D40D66" w14:textId="77777777" w:rsidR="009435B2" w:rsidRDefault="002C4AE5">
      <w:pPr>
        <w:pStyle w:val="Corpsdetexte"/>
        <w:spacing w:before="176" w:line="403" w:lineRule="auto"/>
        <w:ind w:left="108" w:right="1439"/>
        <w:jc w:val="right"/>
        <w:rPr>
          <w:del w:id="591" w:author="Auteur" w:date="2020-10-11T23:47:00Z"/>
        </w:rPr>
      </w:pPr>
      <w:r>
        <w:t>The</w:t>
      </w:r>
      <w:r>
        <w:rPr>
          <w:rPrChange w:id="592" w:author="Auteur" w:date="2020-10-11T23:47:00Z">
            <w:rPr>
              <w:spacing w:val="12"/>
            </w:rPr>
          </w:rPrChange>
        </w:rPr>
        <w:t xml:space="preserve"> </w:t>
      </w:r>
      <w:r>
        <w:t>present</w:t>
      </w:r>
      <w:r>
        <w:rPr>
          <w:rPrChange w:id="593" w:author="Auteur" w:date="2020-10-11T23:47:00Z">
            <w:rPr>
              <w:spacing w:val="13"/>
            </w:rPr>
          </w:rPrChange>
        </w:rPr>
        <w:t xml:space="preserve"> </w:t>
      </w:r>
      <w:r>
        <w:t>paper</w:t>
      </w:r>
      <w:r>
        <w:rPr>
          <w:rPrChange w:id="594" w:author="Auteur" w:date="2020-10-11T23:47:00Z">
            <w:rPr>
              <w:spacing w:val="13"/>
            </w:rPr>
          </w:rPrChange>
        </w:rPr>
        <w:t xml:space="preserve"> </w:t>
      </w:r>
      <w:r>
        <w:t>describes</w:t>
      </w:r>
      <w:r>
        <w:rPr>
          <w:rPrChange w:id="595" w:author="Auteur" w:date="2020-10-11T23:47:00Z">
            <w:rPr>
              <w:spacing w:val="13"/>
            </w:rPr>
          </w:rPrChange>
        </w:rPr>
        <w:t xml:space="preserve"> </w:t>
      </w:r>
      <w:r>
        <w:t>such</w:t>
      </w:r>
      <w:r>
        <w:rPr>
          <w:rPrChange w:id="596" w:author="Auteur" w:date="2020-10-11T23:47:00Z">
            <w:rPr>
              <w:spacing w:val="13"/>
            </w:rPr>
          </w:rPrChange>
        </w:rPr>
        <w:t xml:space="preserve"> </w:t>
      </w:r>
      <w:r>
        <w:t>a</w:t>
      </w:r>
      <w:r>
        <w:rPr>
          <w:rPrChange w:id="597" w:author="Auteur" w:date="2020-10-11T23:47:00Z">
            <w:rPr>
              <w:spacing w:val="12"/>
            </w:rPr>
          </w:rPrChange>
        </w:rPr>
        <w:t xml:space="preserve"> </w:t>
      </w:r>
      <w:r>
        <w:t>model</w:t>
      </w:r>
      <w:r>
        <w:rPr>
          <w:rPrChange w:id="598" w:author="Auteur" w:date="2020-10-11T23:47:00Z">
            <w:rPr>
              <w:spacing w:val="13"/>
            </w:rPr>
          </w:rPrChange>
        </w:rPr>
        <w:t xml:space="preserve"> </w:t>
      </w:r>
      <w:r>
        <w:t>and</w:t>
      </w:r>
      <w:r>
        <w:rPr>
          <w:rPrChange w:id="599" w:author="Auteur" w:date="2020-10-11T23:47:00Z">
            <w:rPr>
              <w:spacing w:val="13"/>
            </w:rPr>
          </w:rPrChange>
        </w:rPr>
        <w:t xml:space="preserve"> </w:t>
      </w:r>
      <w:r>
        <w:t>its</w:t>
      </w:r>
      <w:r>
        <w:rPr>
          <w:rPrChange w:id="600" w:author="Auteur" w:date="2020-10-11T23:47:00Z">
            <w:rPr>
              <w:spacing w:val="13"/>
            </w:rPr>
          </w:rPrChange>
        </w:rPr>
        <w:t xml:space="preserve"> </w:t>
      </w:r>
      <w:r>
        <w:t>ability</w:t>
      </w:r>
      <w:r>
        <w:rPr>
          <w:rPrChange w:id="601" w:author="Auteur" w:date="2020-10-11T23:47:00Z">
            <w:rPr>
              <w:spacing w:val="13"/>
            </w:rPr>
          </w:rPrChange>
        </w:rPr>
        <w:t xml:space="preserve"> </w:t>
      </w:r>
      <w:r>
        <w:t>to</w:t>
      </w:r>
      <w:r>
        <w:rPr>
          <w:rPrChange w:id="602" w:author="Auteur" w:date="2020-10-11T23:47:00Z">
            <w:rPr>
              <w:spacing w:val="12"/>
            </w:rPr>
          </w:rPrChange>
        </w:rPr>
        <w:t xml:space="preserve"> </w:t>
      </w:r>
      <w:r>
        <w:t>simulate</w:t>
      </w:r>
      <w:r>
        <w:rPr>
          <w:rPrChange w:id="603" w:author="Auteur" w:date="2020-10-11T23:47:00Z">
            <w:rPr>
              <w:spacing w:val="13"/>
            </w:rPr>
          </w:rPrChange>
        </w:rPr>
        <w:t xml:space="preserve"> </w:t>
      </w:r>
      <w:r>
        <w:t>the</w:t>
      </w:r>
      <w:r>
        <w:rPr>
          <w:rPrChange w:id="604" w:author="Auteur" w:date="2020-10-11T23:47:00Z">
            <w:rPr>
              <w:spacing w:val="13"/>
            </w:rPr>
          </w:rPrChange>
        </w:rPr>
        <w:t xml:space="preserve"> </w:t>
      </w:r>
      <w:r>
        <w:t>evolutionary</w:t>
      </w:r>
      <w:r>
        <w:rPr>
          <w:rPrChange w:id="605" w:author="Auteur" w:date="2020-10-11T23:47:00Z">
            <w:rPr>
              <w:w w:val="99"/>
            </w:rPr>
          </w:rPrChange>
        </w:rPr>
        <w:t xml:space="preserve"> </w:t>
      </w:r>
      <w:r>
        <w:t>loop between traits (or mating behaviours) and genome. The model assumes a</w:t>
      </w:r>
      <w:r>
        <w:rPr>
          <w:rPrChange w:id="606" w:author="Auteur" w:date="2020-10-11T23:47:00Z">
            <w:rPr>
              <w:spacing w:val="-11"/>
            </w:rPr>
          </w:rPrChange>
        </w:rPr>
        <w:t xml:space="preserve"> </w:t>
      </w:r>
      <w:r>
        <w:t>trade-off</w:t>
      </w:r>
    </w:p>
    <w:p w14:paraId="00EDC98D" w14:textId="77777777" w:rsidR="009435B2" w:rsidRDefault="002C4AE5">
      <w:pPr>
        <w:pStyle w:val="Corpsdetexte"/>
        <w:spacing w:line="258" w:lineRule="exact"/>
        <w:ind w:left="108" w:right="1439"/>
        <w:jc w:val="right"/>
        <w:rPr>
          <w:del w:id="607" w:author="Auteur" w:date="2020-10-11T23:47:00Z"/>
        </w:rPr>
      </w:pPr>
      <w:del w:id="608" w:author="Auteur" w:date="2020-10-11T23:47:00Z">
        <w:r>
          <w:rPr>
            <w:rFonts w:ascii="Trebuchet MS"/>
            <w:sz w:val="12"/>
          </w:rPr>
          <w:delText>81</w:delText>
        </w:r>
      </w:del>
      <w:r>
        <w:rPr>
          <w:rPrChange w:id="609" w:author="Auteur" w:date="2020-10-11T23:47:00Z">
            <w:rPr>
              <w:rFonts w:ascii="Trebuchet MS"/>
              <w:spacing w:val="30"/>
              <w:sz w:val="12"/>
            </w:rPr>
          </w:rPrChange>
        </w:rPr>
        <w:t xml:space="preserve"> </w:t>
      </w:r>
      <w:r>
        <w:t>between survival and reproductive investment, each reproductive trait being determined</w:t>
      </w:r>
    </w:p>
    <w:p w14:paraId="3D59DE45" w14:textId="77777777" w:rsidR="009435B2" w:rsidRDefault="009435B2">
      <w:pPr>
        <w:spacing w:line="258" w:lineRule="exact"/>
        <w:jc w:val="right"/>
        <w:rPr>
          <w:del w:id="610" w:author="Auteur" w:date="2020-10-11T23:47:00Z"/>
        </w:rPr>
        <w:sectPr w:rsidR="009435B2">
          <w:pgSz w:w="12240" w:h="15840"/>
          <w:pgMar w:top="1340" w:right="0" w:bottom="1660" w:left="920" w:header="0" w:footer="1473" w:gutter="0"/>
          <w:cols w:space="720"/>
        </w:sectPr>
      </w:pPr>
    </w:p>
    <w:p w14:paraId="3BB0D1D0" w14:textId="77777777" w:rsidR="009435B2" w:rsidRDefault="002C4AE5">
      <w:pPr>
        <w:pStyle w:val="Corpsdetexte"/>
        <w:spacing w:before="111" w:line="403" w:lineRule="auto"/>
        <w:ind w:left="520" w:right="1439"/>
        <w:jc w:val="both"/>
        <w:rPr>
          <w:del w:id="611" w:author="Auteur" w:date="2020-10-11T23:47:00Z"/>
        </w:rPr>
      </w:pPr>
      <w:ins w:id="612" w:author="Auteur" w:date="2020-10-11T23:47:00Z">
        <w:r>
          <w:lastRenderedPageBreak/>
          <w:t xml:space="preserve"> </w:t>
        </w:r>
      </w:ins>
      <w:r>
        <w:rPr>
          <w:spacing w:val="-3"/>
          <w:rPrChange w:id="613" w:author="Auteur" w:date="2020-10-11T23:47:00Z">
            <w:rPr/>
          </w:rPrChange>
        </w:rPr>
        <w:t xml:space="preserve">by </w:t>
      </w:r>
      <w:r>
        <w:t>a user-specified genetic map. Reproduction is the outcome of interactions between individuals,</w:t>
      </w:r>
      <w:r>
        <w:rPr>
          <w:spacing w:val="-32"/>
          <w:rPrChange w:id="614" w:author="Auteur" w:date="2020-10-11T23:47:00Z">
            <w:rPr/>
          </w:rPrChange>
        </w:rPr>
        <w:t xml:space="preserve"> </w:t>
      </w:r>
      <w:r>
        <w:t>potentially</w:t>
      </w:r>
      <w:r>
        <w:rPr>
          <w:spacing w:val="-34"/>
          <w:rPrChange w:id="615" w:author="Auteur" w:date="2020-10-11T23:47:00Z">
            <w:rPr/>
          </w:rPrChange>
        </w:rPr>
        <w:t xml:space="preserve"> </w:t>
      </w:r>
      <w:r>
        <w:t>including</w:t>
      </w:r>
      <w:r>
        <w:rPr>
          <w:spacing w:val="-35"/>
          <w:rPrChange w:id="616" w:author="Auteur" w:date="2020-10-11T23:47:00Z">
            <w:rPr/>
          </w:rPrChange>
        </w:rPr>
        <w:t xml:space="preserve"> </w:t>
      </w:r>
      <w:r>
        <w:t>competition</w:t>
      </w:r>
      <w:r>
        <w:rPr>
          <w:spacing w:val="-34"/>
          <w:rPrChange w:id="617" w:author="Auteur" w:date="2020-10-11T23:47:00Z">
            <w:rPr/>
          </w:rPrChange>
        </w:rPr>
        <w:t xml:space="preserve"> </w:t>
      </w:r>
      <w:r>
        <w:t>for</w:t>
      </w:r>
      <w:r>
        <w:rPr>
          <w:spacing w:val="-35"/>
          <w:rPrChange w:id="618" w:author="Auteur" w:date="2020-10-11T23:47:00Z">
            <w:rPr/>
          </w:rPrChange>
        </w:rPr>
        <w:t xml:space="preserve"> </w:t>
      </w:r>
      <w:r>
        <w:t>mates,</w:t>
      </w:r>
      <w:r>
        <w:rPr>
          <w:spacing w:val="-31"/>
          <w:rPrChange w:id="619" w:author="Auteur" w:date="2020-10-11T23:47:00Z">
            <w:rPr/>
          </w:rPrChange>
        </w:rPr>
        <w:t xml:space="preserve"> </w:t>
      </w:r>
      <w:r>
        <w:t>and</w:t>
      </w:r>
      <w:r>
        <w:rPr>
          <w:spacing w:val="-34"/>
          <w:rPrChange w:id="620" w:author="Auteur" w:date="2020-10-11T23:47:00Z">
            <w:rPr/>
          </w:rPrChange>
        </w:rPr>
        <w:t xml:space="preserve"> </w:t>
      </w:r>
      <w:ins w:id="621" w:author="Auteur" w:date="2020-10-11T23:47:00Z">
        <w:r>
          <w:t>sexual</w:t>
        </w:r>
        <w:r>
          <w:rPr>
            <w:spacing w:val="-35"/>
          </w:rPr>
          <w:t xml:space="preserve"> </w:t>
        </w:r>
      </w:ins>
      <w:r>
        <w:t>preference.</w:t>
      </w:r>
      <w:r>
        <w:rPr>
          <w:spacing w:val="-5"/>
          <w:rPrChange w:id="622" w:author="Auteur" w:date="2020-10-11T23:47:00Z">
            <w:rPr/>
          </w:rPrChange>
        </w:rPr>
        <w:t xml:space="preserve"> </w:t>
      </w:r>
      <w:r>
        <w:rPr>
          <w:spacing w:val="-7"/>
          <w:rPrChange w:id="623" w:author="Auteur" w:date="2020-10-11T23:47:00Z">
            <w:rPr/>
          </w:rPrChange>
        </w:rPr>
        <w:t>We</w:t>
      </w:r>
      <w:r>
        <w:rPr>
          <w:spacing w:val="-34"/>
          <w:rPrChange w:id="624" w:author="Auteur" w:date="2020-10-11T23:47:00Z">
            <w:rPr/>
          </w:rPrChange>
        </w:rPr>
        <w:t xml:space="preserve"> </w:t>
      </w:r>
      <w:r>
        <w:t>propose</w:t>
      </w:r>
    </w:p>
    <w:p w14:paraId="52A1C942" w14:textId="096DE837" w:rsidR="00371F42" w:rsidRDefault="002C4AE5">
      <w:pPr>
        <w:pStyle w:val="Corpsdetexte"/>
        <w:spacing w:line="403" w:lineRule="auto"/>
        <w:ind w:left="110" w:right="803" w:firstLine="338"/>
        <w:pPrChange w:id="625" w:author="Auteur" w:date="2020-10-11T23:47:00Z">
          <w:pPr>
            <w:pStyle w:val="Corpsdetexte"/>
            <w:spacing w:line="258" w:lineRule="exact"/>
            <w:ind w:left="193"/>
            <w:jc w:val="both"/>
          </w:pPr>
        </w:pPrChange>
      </w:pPr>
      <w:del w:id="626" w:author="Auteur" w:date="2020-10-11T23:47:00Z">
        <w:r>
          <w:rPr>
            <w:rFonts w:ascii="Trebuchet MS"/>
            <w:sz w:val="12"/>
          </w:rPr>
          <w:delText xml:space="preserve">84 </w:delText>
        </w:r>
        <w:r>
          <w:delText>three</w:delText>
        </w:r>
      </w:del>
      <w:ins w:id="627" w:author="Auteur" w:date="2020-10-11T23:47:00Z">
        <w:r>
          <w:t xml:space="preserve"> two</w:t>
        </w:r>
      </w:ins>
      <w:r>
        <w:rPr>
          <w:spacing w:val="-6"/>
          <w:rPrChange w:id="628" w:author="Auteur" w:date="2020-10-11T23:47:00Z">
            <w:rPr/>
          </w:rPrChange>
        </w:rPr>
        <w:t xml:space="preserve"> </w:t>
      </w:r>
      <w:r>
        <w:t>simulation</w:t>
      </w:r>
      <w:r>
        <w:rPr>
          <w:spacing w:val="-5"/>
          <w:rPrChange w:id="629" w:author="Auteur" w:date="2020-10-11T23:47:00Z">
            <w:rPr/>
          </w:rPrChange>
        </w:rPr>
        <w:t xml:space="preserve"> </w:t>
      </w:r>
      <w:r>
        <w:t>experiments</w:t>
      </w:r>
      <w:r>
        <w:rPr>
          <w:spacing w:val="-6"/>
          <w:rPrChange w:id="630" w:author="Auteur" w:date="2020-10-11T23:47:00Z">
            <w:rPr/>
          </w:rPrChange>
        </w:rPr>
        <w:t xml:space="preserve"> </w:t>
      </w:r>
      <w:r>
        <w:t>to</w:t>
      </w:r>
      <w:r>
        <w:rPr>
          <w:spacing w:val="-5"/>
          <w:rPrChange w:id="631" w:author="Auteur" w:date="2020-10-11T23:47:00Z">
            <w:rPr/>
          </w:rPrChange>
        </w:rPr>
        <w:t xml:space="preserve"> </w:t>
      </w:r>
      <w:r>
        <w:t>illustrate</w:t>
      </w:r>
      <w:r>
        <w:rPr>
          <w:spacing w:val="-5"/>
          <w:rPrChange w:id="632" w:author="Auteur" w:date="2020-10-11T23:47:00Z">
            <w:rPr/>
          </w:rPrChange>
        </w:rPr>
        <w:t xml:space="preserve"> </w:t>
      </w:r>
      <w:r>
        <w:t>the</w:t>
      </w:r>
      <w:r>
        <w:rPr>
          <w:spacing w:val="-6"/>
          <w:rPrChange w:id="633" w:author="Auteur" w:date="2020-10-11T23:47:00Z">
            <w:rPr/>
          </w:rPrChange>
        </w:rPr>
        <w:t xml:space="preserve"> </w:t>
      </w:r>
      <w:r>
        <w:t>potential</w:t>
      </w:r>
      <w:r>
        <w:rPr>
          <w:spacing w:val="-5"/>
          <w:rPrChange w:id="634" w:author="Auteur" w:date="2020-10-11T23:47:00Z">
            <w:rPr/>
          </w:rPrChange>
        </w:rPr>
        <w:t xml:space="preserve"> </w:t>
      </w:r>
      <w:r>
        <w:t>of</w:t>
      </w:r>
      <w:r>
        <w:rPr>
          <w:spacing w:val="-5"/>
          <w:rPrChange w:id="635" w:author="Auteur" w:date="2020-10-11T23:47:00Z">
            <w:rPr/>
          </w:rPrChange>
        </w:rPr>
        <w:t xml:space="preserve"> </w:t>
      </w:r>
      <w:r>
        <w:t>such</w:t>
      </w:r>
      <w:r>
        <w:rPr>
          <w:spacing w:val="-6"/>
          <w:rPrChange w:id="636" w:author="Auteur" w:date="2020-10-11T23:47:00Z">
            <w:rPr/>
          </w:rPrChange>
        </w:rPr>
        <w:t xml:space="preserve"> </w:t>
      </w:r>
      <w:r>
        <w:t>modelling</w:t>
      </w:r>
      <w:r>
        <w:rPr>
          <w:spacing w:val="-5"/>
          <w:rPrChange w:id="637" w:author="Auteur" w:date="2020-10-11T23:47:00Z">
            <w:rPr/>
          </w:rPrChange>
        </w:rPr>
        <w:t xml:space="preserve"> </w:t>
      </w:r>
      <w:r>
        <w:t>approach.</w:t>
      </w:r>
    </w:p>
    <w:p w14:paraId="58723CAD" w14:textId="77777777" w:rsidR="009435B2" w:rsidRDefault="002C4AE5">
      <w:pPr>
        <w:pStyle w:val="Corpsdetexte"/>
        <w:spacing w:before="176" w:line="403" w:lineRule="auto"/>
        <w:ind w:left="520" w:right="1437" w:firstLine="338"/>
        <w:jc w:val="both"/>
        <w:rPr>
          <w:del w:id="638" w:author="Auteur" w:date="2020-10-11T23:47:00Z"/>
        </w:rPr>
      </w:pPr>
      <w:r>
        <w:t>In</w:t>
      </w:r>
      <w:r>
        <w:rPr>
          <w:spacing w:val="-5"/>
        </w:rPr>
        <w:t xml:space="preserve"> </w:t>
      </w:r>
      <w:r>
        <w:t>a</w:t>
      </w:r>
      <w:r>
        <w:rPr>
          <w:spacing w:val="-4"/>
        </w:rPr>
        <w:t xml:space="preserve"> </w:t>
      </w:r>
      <w:r>
        <w:t>first</w:t>
      </w:r>
      <w:r>
        <w:rPr>
          <w:spacing w:val="-4"/>
        </w:rPr>
        <w:t xml:space="preserve"> </w:t>
      </w:r>
      <w:r>
        <w:t>experiment,</w:t>
      </w:r>
      <w:r>
        <w:rPr>
          <w:spacing w:val="-3"/>
        </w:rPr>
        <w:t xml:space="preserve"> </w:t>
      </w:r>
      <w:r>
        <w:t>we</w:t>
      </w:r>
      <w:r>
        <w:rPr>
          <w:spacing w:val="-4"/>
        </w:rPr>
        <w:t xml:space="preserve"> </w:t>
      </w:r>
      <w:r>
        <w:t>simulate</w:t>
      </w:r>
      <w:r>
        <w:rPr>
          <w:spacing w:val="-4"/>
        </w:rPr>
        <w:t xml:space="preserve"> </w:t>
      </w:r>
      <w:r>
        <w:t>and</w:t>
      </w:r>
      <w:r>
        <w:rPr>
          <w:spacing w:val="-4"/>
        </w:rPr>
        <w:t xml:space="preserve"> </w:t>
      </w:r>
      <w:r>
        <w:t>track</w:t>
      </w:r>
      <w:r>
        <w:rPr>
          <w:spacing w:val="-4"/>
        </w:rPr>
        <w:t xml:space="preserve"> </w:t>
      </w:r>
      <w:r>
        <w:t>the</w:t>
      </w:r>
      <w:r>
        <w:rPr>
          <w:spacing w:val="-4"/>
        </w:rPr>
        <w:t xml:space="preserve"> </w:t>
      </w:r>
      <w:r>
        <w:t>complex</w:t>
      </w:r>
      <w:r>
        <w:rPr>
          <w:spacing w:val="-4"/>
        </w:rPr>
        <w:t xml:space="preserve"> </w:t>
      </w:r>
      <w:r>
        <w:t>evolutionary</w:t>
      </w:r>
      <w:r>
        <w:rPr>
          <w:spacing w:val="-4"/>
        </w:rPr>
        <w:t xml:space="preserve"> </w:t>
      </w:r>
      <w:r>
        <w:t>dynamics</w:t>
      </w:r>
      <w:r>
        <w:rPr>
          <w:spacing w:val="-4"/>
        </w:rPr>
        <w:t xml:space="preserve"> </w:t>
      </w:r>
      <w:r>
        <w:t>of</w:t>
      </w:r>
      <w:r>
        <w:rPr>
          <w:spacing w:val="-4"/>
        </w:rPr>
        <w:t xml:space="preserve"> </w:t>
      </w:r>
      <w:r>
        <w:t>a chosen</w:t>
      </w:r>
      <w:r>
        <w:rPr>
          <w:spacing w:val="-25"/>
          <w:rPrChange w:id="639" w:author="Auteur" w:date="2020-10-11T23:47:00Z">
            <w:rPr>
              <w:spacing w:val="-26"/>
            </w:rPr>
          </w:rPrChange>
        </w:rPr>
        <w:t xml:space="preserve"> </w:t>
      </w:r>
      <w:r>
        <w:t>case</w:t>
      </w:r>
      <w:r>
        <w:rPr>
          <w:spacing w:val="-25"/>
        </w:rPr>
        <w:t xml:space="preserve"> </w:t>
      </w:r>
      <w:r>
        <w:t>study:</w:t>
      </w:r>
      <w:r>
        <w:rPr>
          <w:spacing w:val="-1"/>
        </w:rPr>
        <w:t xml:space="preserve"> </w:t>
      </w:r>
      <w:r>
        <w:t>coevolution</w:t>
      </w:r>
      <w:r>
        <w:rPr>
          <w:spacing w:val="-25"/>
        </w:rPr>
        <w:t xml:space="preserve"> </w:t>
      </w:r>
      <w:r>
        <w:t>of</w:t>
      </w:r>
      <w:r>
        <w:rPr>
          <w:spacing w:val="-25"/>
        </w:rPr>
        <w:t xml:space="preserve"> </w:t>
      </w:r>
      <w:r>
        <w:t>gametic</w:t>
      </w:r>
      <w:r>
        <w:rPr>
          <w:spacing w:val="-24"/>
          <w:rPrChange w:id="640" w:author="Auteur" w:date="2020-10-11T23:47:00Z">
            <w:rPr>
              <w:spacing w:val="-26"/>
            </w:rPr>
          </w:rPrChange>
        </w:rPr>
        <w:t xml:space="preserve"> </w:t>
      </w:r>
      <w:r>
        <w:t>investment</w:t>
      </w:r>
      <w:r>
        <w:rPr>
          <w:spacing w:val="-25"/>
        </w:rPr>
        <w:t xml:space="preserve"> </w:t>
      </w:r>
      <w:r>
        <w:t>and</w:t>
      </w:r>
      <w:r>
        <w:rPr>
          <w:spacing w:val="-25"/>
        </w:rPr>
        <w:t xml:space="preserve"> </w:t>
      </w:r>
      <w:r>
        <w:t>preference</w:t>
      </w:r>
      <w:r>
        <w:rPr>
          <w:spacing w:val="-25"/>
        </w:rPr>
        <w:t xml:space="preserve"> </w:t>
      </w:r>
      <w:r>
        <w:t>under</w:t>
      </w:r>
      <w:r>
        <w:rPr>
          <w:spacing w:val="-25"/>
        </w:rPr>
        <w:t xml:space="preserve"> </w:t>
      </w:r>
      <w:r>
        <w:t>mutual</w:t>
      </w:r>
      <w:r>
        <w:rPr>
          <w:spacing w:val="-25"/>
          <w:rPrChange w:id="641" w:author="Auteur" w:date="2020-10-11T23:47:00Z">
            <w:rPr>
              <w:spacing w:val="-26"/>
            </w:rPr>
          </w:rPrChange>
        </w:rPr>
        <w:t xml:space="preserve"> </w:t>
      </w:r>
      <w:r>
        <w:t>mate</w:t>
      </w:r>
    </w:p>
    <w:p w14:paraId="23B2D6F9" w14:textId="318EA99E" w:rsidR="00371F42" w:rsidRDefault="002C4AE5">
      <w:pPr>
        <w:pStyle w:val="Corpsdetexte"/>
        <w:spacing w:line="403" w:lineRule="auto"/>
        <w:ind w:left="110" w:right="977" w:firstLine="338"/>
        <w:jc w:val="both"/>
        <w:pPrChange w:id="642" w:author="Auteur" w:date="2020-10-11T23:47:00Z">
          <w:pPr>
            <w:pStyle w:val="Corpsdetexte"/>
            <w:spacing w:line="403" w:lineRule="auto"/>
            <w:ind w:left="520" w:right="1439" w:hanging="327"/>
            <w:jc w:val="both"/>
          </w:pPr>
        </w:pPrChange>
      </w:pPr>
      <w:del w:id="643" w:author="Auteur" w:date="2020-10-11T23:47:00Z">
        <w:r>
          <w:rPr>
            <w:rFonts w:ascii="Trebuchet MS"/>
            <w:sz w:val="12"/>
          </w:rPr>
          <w:delText>87</w:delText>
        </w:r>
      </w:del>
      <w:r>
        <w:rPr>
          <w:rPrChange w:id="644" w:author="Auteur" w:date="2020-10-11T23:47:00Z">
            <w:rPr>
              <w:rFonts w:ascii="Trebuchet MS"/>
              <w:sz w:val="12"/>
            </w:rPr>
          </w:rPrChange>
        </w:rPr>
        <w:t xml:space="preserve"> </w:t>
      </w:r>
      <w:r>
        <w:t>choice. In a second experiment, we simulate the evolution of gametic investment under four different mating systems (absence or presence of preference and/or competition) and</w:t>
      </w:r>
      <w:r>
        <w:rPr>
          <w:spacing w:val="-14"/>
        </w:rPr>
        <w:t xml:space="preserve"> </w:t>
      </w:r>
      <w:r>
        <w:t>investigate</w:t>
      </w:r>
      <w:r>
        <w:rPr>
          <w:spacing w:val="-14"/>
        </w:rPr>
        <w:t xml:space="preserve"> </w:t>
      </w:r>
      <w:r>
        <w:t>to</w:t>
      </w:r>
      <w:r>
        <w:rPr>
          <w:spacing w:val="-14"/>
        </w:rPr>
        <w:t xml:space="preserve"> </w:t>
      </w:r>
      <w:r>
        <w:t>what</w:t>
      </w:r>
      <w:r>
        <w:rPr>
          <w:spacing w:val="-13"/>
          <w:rPrChange w:id="645" w:author="Auteur" w:date="2020-10-11T23:47:00Z">
            <w:rPr>
              <w:spacing w:val="-14"/>
            </w:rPr>
          </w:rPrChange>
        </w:rPr>
        <w:t xml:space="preserve"> </w:t>
      </w:r>
      <w:r>
        <w:t>extent</w:t>
      </w:r>
      <w:r>
        <w:rPr>
          <w:spacing w:val="-14"/>
        </w:rPr>
        <w:t xml:space="preserve"> </w:t>
      </w:r>
      <w:r>
        <w:t>the</w:t>
      </w:r>
      <w:r>
        <w:rPr>
          <w:spacing w:val="-14"/>
        </w:rPr>
        <w:t xml:space="preserve"> </w:t>
      </w:r>
      <w:r>
        <w:t>evolution</w:t>
      </w:r>
      <w:r>
        <w:rPr>
          <w:spacing w:val="-14"/>
        </w:rPr>
        <w:t xml:space="preserve"> </w:t>
      </w:r>
      <w:r>
        <w:t>of</w:t>
      </w:r>
      <w:r>
        <w:rPr>
          <w:spacing w:val="-13"/>
          <w:rPrChange w:id="646" w:author="Auteur" w:date="2020-10-11T23:47:00Z">
            <w:rPr>
              <w:spacing w:val="-14"/>
            </w:rPr>
          </w:rPrChange>
        </w:rPr>
        <w:t xml:space="preserve"> </w:t>
      </w:r>
      <w:r>
        <w:t>reproductive</w:t>
      </w:r>
      <w:r>
        <w:rPr>
          <w:spacing w:val="-14"/>
        </w:rPr>
        <w:t xml:space="preserve"> </w:t>
      </w:r>
      <w:r>
        <w:t>traits</w:t>
      </w:r>
      <w:r>
        <w:rPr>
          <w:spacing w:val="-14"/>
        </w:rPr>
        <w:t xml:space="preserve"> </w:t>
      </w:r>
      <w:r>
        <w:t>in</w:t>
      </w:r>
      <w:r>
        <w:rPr>
          <w:spacing w:val="-13"/>
          <w:rPrChange w:id="647" w:author="Auteur" w:date="2020-10-11T23:47:00Z">
            <w:rPr>
              <w:spacing w:val="-14"/>
            </w:rPr>
          </w:rPrChange>
        </w:rPr>
        <w:t xml:space="preserve"> </w:t>
      </w:r>
      <w:r>
        <w:t>each</w:t>
      </w:r>
      <w:r>
        <w:rPr>
          <w:spacing w:val="-14"/>
        </w:rPr>
        <w:t xml:space="preserve"> </w:t>
      </w:r>
      <w:r>
        <w:t>mating</w:t>
      </w:r>
      <w:r>
        <w:rPr>
          <w:spacing w:val="-14"/>
        </w:rPr>
        <w:t xml:space="preserve"> </w:t>
      </w:r>
      <w:r>
        <w:t>system</w:t>
      </w:r>
      <w:ins w:id="648" w:author="Auteur" w:date="2020-10-11T23:47:00Z">
        <w:r>
          <w:t xml:space="preserve"> affect</w:t>
        </w:r>
        <w:r>
          <w:rPr>
            <w:spacing w:val="-8"/>
          </w:rPr>
          <w:t xml:space="preserve"> </w:t>
        </w:r>
        <w:r>
          <w:t>the</w:t>
        </w:r>
        <w:r>
          <w:rPr>
            <w:spacing w:val="-7"/>
          </w:rPr>
          <w:t xml:space="preserve"> </w:t>
        </w:r>
        <w:r>
          <w:t>functional</w:t>
        </w:r>
        <w:r>
          <w:rPr>
            <w:spacing w:val="-8"/>
          </w:rPr>
          <w:t xml:space="preserve"> </w:t>
        </w:r>
        <w:r>
          <w:t>organization</w:t>
        </w:r>
        <w:r>
          <w:rPr>
            <w:spacing w:val="-7"/>
          </w:rPr>
          <w:t xml:space="preserve"> </w:t>
        </w:r>
        <w:r>
          <w:t>of</w:t>
        </w:r>
        <w:r>
          <w:rPr>
            <w:spacing w:val="-8"/>
          </w:rPr>
          <w:t xml:space="preserve"> </w:t>
        </w:r>
        <w:r>
          <w:t>the</w:t>
        </w:r>
        <w:r>
          <w:rPr>
            <w:spacing w:val="-7"/>
          </w:rPr>
          <w:t xml:space="preserve"> </w:t>
        </w:r>
        <w:r>
          <w:t>architecture</w:t>
        </w:r>
        <w:r>
          <w:rPr>
            <w:spacing w:val="-8"/>
          </w:rPr>
          <w:t xml:space="preserve"> </w:t>
        </w:r>
        <w:r>
          <w:t>of</w:t>
        </w:r>
        <w:r>
          <w:rPr>
            <w:spacing w:val="-7"/>
          </w:rPr>
          <w:t xml:space="preserve"> </w:t>
        </w:r>
        <w:r>
          <w:t>the</w:t>
        </w:r>
        <w:r>
          <w:rPr>
            <w:spacing w:val="-7"/>
          </w:rPr>
          <w:t xml:space="preserve"> </w:t>
        </w:r>
        <w:r>
          <w:t>genome</w:t>
        </w:r>
        <w:r>
          <w:rPr>
            <w:spacing w:val="-8"/>
          </w:rPr>
          <w:t xml:space="preserve"> </w:t>
        </w:r>
        <w:r>
          <w:t>in</w:t>
        </w:r>
        <w:r>
          <w:rPr>
            <w:spacing w:val="-8"/>
          </w:rPr>
          <w:t xml:space="preserve"> </w:t>
        </w:r>
        <w:r>
          <w:t>term</w:t>
        </w:r>
        <w:r>
          <w:rPr>
            <w:spacing w:val="-7"/>
          </w:rPr>
          <w:t xml:space="preserve"> </w:t>
        </w:r>
        <w:r>
          <w:t>(distribution of</w:t>
        </w:r>
        <w:r>
          <w:rPr>
            <w:spacing w:val="-16"/>
          </w:rPr>
          <w:t xml:space="preserve"> </w:t>
        </w:r>
        <w:r>
          <w:t>allelic</w:t>
        </w:r>
        <w:r>
          <w:rPr>
            <w:spacing w:val="-15"/>
          </w:rPr>
          <w:t xml:space="preserve"> </w:t>
        </w:r>
        <w:r>
          <w:t>effects</w:t>
        </w:r>
        <w:r>
          <w:rPr>
            <w:spacing w:val="-15"/>
          </w:rPr>
          <w:t xml:space="preserve"> </w:t>
        </w:r>
        <w:r>
          <w:t>throughout</w:t>
        </w:r>
        <w:r>
          <w:rPr>
            <w:spacing w:val="-15"/>
          </w:rPr>
          <w:t xml:space="preserve"> </w:t>
        </w:r>
        <w:r>
          <w:t>the</w:t>
        </w:r>
        <w:r>
          <w:rPr>
            <w:spacing w:val="-16"/>
          </w:rPr>
          <w:t xml:space="preserve"> </w:t>
        </w:r>
        <w:r>
          <w:t>genome</w:t>
        </w:r>
        <w:r>
          <w:rPr>
            <w:spacing w:val="-15"/>
          </w:rPr>
          <w:t xml:space="preserve"> </w:t>
        </w:r>
        <w:r>
          <w:t>for</w:t>
        </w:r>
        <w:r>
          <w:rPr>
            <w:spacing w:val="-15"/>
          </w:rPr>
          <w:t xml:space="preserve"> </w:t>
        </w:r>
        <w:r>
          <w:t>the</w:t>
        </w:r>
        <w:r>
          <w:rPr>
            <w:spacing w:val="-15"/>
          </w:rPr>
          <w:t xml:space="preserve"> </w:t>
        </w:r>
        <w:r>
          <w:t>various</w:t>
        </w:r>
        <w:r>
          <w:rPr>
            <w:spacing w:val="-15"/>
          </w:rPr>
          <w:t xml:space="preserve"> </w:t>
        </w:r>
        <w:r>
          <w:t>traits</w:t>
        </w:r>
        <w:r>
          <w:rPr>
            <w:spacing w:val="-16"/>
          </w:rPr>
          <w:t xml:space="preserve"> </w:t>
        </w:r>
        <w:r>
          <w:t>simulated).</w:t>
        </w:r>
        <w:r>
          <w:rPr>
            <w:spacing w:val="13"/>
          </w:rPr>
          <w:t xml:space="preserve"> </w:t>
        </w:r>
        <w:r>
          <w:rPr>
            <w:spacing w:val="-7"/>
          </w:rPr>
          <w:t>We</w:t>
        </w:r>
        <w:r>
          <w:rPr>
            <w:spacing w:val="-15"/>
          </w:rPr>
          <w:t xml:space="preserve"> </w:t>
        </w:r>
        <w:r>
          <w:t>conclude</w:t>
        </w:r>
        <w:r>
          <w:rPr>
            <w:spacing w:val="-15"/>
          </w:rPr>
          <w:t xml:space="preserve"> </w:t>
        </w:r>
        <w:r>
          <w:rPr>
            <w:spacing w:val="-3"/>
          </w:rPr>
          <w:t xml:space="preserve">by </w:t>
        </w:r>
        <w:r>
          <w:t xml:space="preserve">analyzing how such approach can be used to bridge the gap between analytical models and empirical observations </w:t>
        </w:r>
        <w:r>
          <w:rPr>
            <w:spacing w:val="-3"/>
          </w:rPr>
          <w:t xml:space="preserve">by </w:t>
        </w:r>
        <w:r>
          <w:t>shedding light on the interactions between genes, life history trade-offs, population genetics and dynamics, and genome</w:t>
        </w:r>
        <w:r>
          <w:rPr>
            <w:spacing w:val="-29"/>
          </w:rPr>
          <w:t xml:space="preserve"> </w:t>
        </w:r>
        <w:r>
          <w:t>structure.</w:t>
        </w:r>
      </w:ins>
    </w:p>
    <w:p w14:paraId="490DD409" w14:textId="77777777" w:rsidR="009435B2" w:rsidRDefault="002C4AE5">
      <w:pPr>
        <w:pStyle w:val="Corpsdetexte"/>
        <w:spacing w:line="403" w:lineRule="auto"/>
        <w:ind w:left="520" w:right="1439" w:hanging="327"/>
        <w:jc w:val="both"/>
        <w:rPr>
          <w:del w:id="649" w:author="Auteur" w:date="2020-10-11T23:47:00Z"/>
        </w:rPr>
      </w:pPr>
      <w:del w:id="650" w:author="Auteur" w:date="2020-10-11T23:47:00Z">
        <w:r>
          <w:rPr>
            <w:rFonts w:ascii="Trebuchet MS"/>
            <w:sz w:val="12"/>
          </w:rPr>
          <w:delText>90</w:delText>
        </w:r>
        <w:r>
          <w:rPr>
            <w:rFonts w:ascii="Trebuchet MS"/>
            <w:spacing w:val="3"/>
            <w:sz w:val="12"/>
          </w:rPr>
          <w:delText xml:space="preserve"> </w:delText>
        </w:r>
        <w:r>
          <w:delText xml:space="preserve">affect the functional organization of the architecture of the genome in term of pleiotropy and </w:delText>
        </w:r>
        <w:r>
          <w:rPr>
            <w:spacing w:val="-4"/>
          </w:rPr>
          <w:delText xml:space="preserve">polygeny. </w:delText>
        </w:r>
        <w:r>
          <w:delText>The third and last simulation experiment investigates the effects of the physical structure of the genome (maximum number of loci in the genome and</w:delText>
        </w:r>
        <w:r>
          <w:rPr>
            <w:spacing w:val="69"/>
          </w:rPr>
          <w:delText xml:space="preserve"> </w:delText>
        </w:r>
        <w:r>
          <w:rPr>
            <w:spacing w:val="-3"/>
          </w:rPr>
          <w:delText>linkage</w:delText>
        </w:r>
      </w:del>
    </w:p>
    <w:p w14:paraId="328C3B9B" w14:textId="77777777" w:rsidR="009435B2" w:rsidRDefault="002C4AE5">
      <w:pPr>
        <w:pStyle w:val="Corpsdetexte"/>
        <w:spacing w:line="403" w:lineRule="auto"/>
        <w:ind w:left="520" w:right="1439" w:hanging="327"/>
        <w:jc w:val="both"/>
        <w:rPr>
          <w:del w:id="651" w:author="Auteur" w:date="2020-10-11T23:47:00Z"/>
        </w:rPr>
      </w:pPr>
      <w:del w:id="652" w:author="Auteur" w:date="2020-10-11T23:47:00Z">
        <w:r>
          <w:rPr>
            <w:rFonts w:ascii="Trebuchet MS"/>
            <w:sz w:val="12"/>
          </w:rPr>
          <w:delText xml:space="preserve">93 </w:delText>
        </w:r>
        <w:r>
          <w:delText>disequilibrium) on traits evolution, and how this, in turn, affect the evolution of</w:delText>
        </w:r>
        <w:r>
          <w:rPr>
            <w:spacing w:val="-21"/>
          </w:rPr>
          <w:delText xml:space="preserve"> </w:delText>
        </w:r>
        <w:r>
          <w:delText xml:space="preserve">genetic architecture in terms of pleiotropy and </w:delText>
        </w:r>
        <w:r>
          <w:rPr>
            <w:spacing w:val="-4"/>
          </w:rPr>
          <w:delText xml:space="preserve">polygeny. </w:delText>
        </w:r>
        <w:r>
          <w:rPr>
            <w:spacing w:val="-7"/>
          </w:rPr>
          <w:delText xml:space="preserve">We </w:delText>
        </w:r>
        <w:r>
          <w:delText xml:space="preserve">finish </w:delText>
        </w:r>
        <w:r>
          <w:rPr>
            <w:spacing w:val="-3"/>
          </w:rPr>
          <w:delText xml:space="preserve">by </w:delText>
        </w:r>
        <w:r>
          <w:delText>discussing the potential for such models to further our understanding of evolution in an integrated</w:delText>
        </w:r>
        <w:r>
          <w:rPr>
            <w:spacing w:val="47"/>
          </w:rPr>
          <w:delText xml:space="preserve"> </w:delText>
        </w:r>
        <w:r>
          <w:delText>framework,</w:delText>
        </w:r>
      </w:del>
    </w:p>
    <w:p w14:paraId="48D77715" w14:textId="77777777" w:rsidR="009435B2" w:rsidRDefault="002C4AE5">
      <w:pPr>
        <w:pStyle w:val="Corpsdetexte"/>
        <w:spacing w:line="257" w:lineRule="exact"/>
        <w:ind w:left="193"/>
        <w:jc w:val="both"/>
        <w:rPr>
          <w:del w:id="653" w:author="Auteur" w:date="2020-10-11T23:47:00Z"/>
        </w:rPr>
      </w:pPr>
      <w:del w:id="654" w:author="Auteur" w:date="2020-10-11T23:47:00Z">
        <w:r>
          <w:rPr>
            <w:rFonts w:ascii="Trebuchet MS"/>
            <w:sz w:val="12"/>
          </w:rPr>
          <w:delText xml:space="preserve">96   </w:delText>
        </w:r>
        <w:r>
          <w:rPr>
            <w:rFonts w:ascii="Trebuchet MS"/>
            <w:spacing w:val="33"/>
            <w:sz w:val="12"/>
          </w:rPr>
          <w:delText xml:space="preserve"> </w:delText>
        </w:r>
        <w:r>
          <w:delText>and</w:delText>
        </w:r>
        <w:r>
          <w:rPr>
            <w:spacing w:val="-14"/>
          </w:rPr>
          <w:delText xml:space="preserve"> </w:delText>
        </w:r>
        <w:r>
          <w:delText>their</w:delText>
        </w:r>
        <w:r>
          <w:rPr>
            <w:spacing w:val="-14"/>
          </w:rPr>
          <w:delText xml:space="preserve"> </w:delText>
        </w:r>
        <w:r>
          <w:delText>ability</w:delText>
        </w:r>
        <w:r>
          <w:rPr>
            <w:spacing w:val="-15"/>
          </w:rPr>
          <w:delText xml:space="preserve"> </w:delText>
        </w:r>
        <w:r>
          <w:delText>to</w:delText>
        </w:r>
        <w:r>
          <w:rPr>
            <w:spacing w:val="-14"/>
          </w:rPr>
          <w:delText xml:space="preserve"> </w:delText>
        </w:r>
        <w:r>
          <w:delText>relate</w:delText>
        </w:r>
        <w:r>
          <w:rPr>
            <w:spacing w:val="-15"/>
          </w:rPr>
          <w:delText xml:space="preserve"> </w:delText>
        </w:r>
        <w:r>
          <w:delText>microevolutionary</w:delText>
        </w:r>
        <w:r>
          <w:rPr>
            <w:spacing w:val="-14"/>
          </w:rPr>
          <w:delText xml:space="preserve"> </w:delText>
        </w:r>
        <w:r>
          <w:delText>mechanisms</w:delText>
        </w:r>
        <w:r>
          <w:rPr>
            <w:spacing w:val="-14"/>
          </w:rPr>
          <w:delText xml:space="preserve"> </w:delText>
        </w:r>
        <w:r>
          <w:delText>to</w:delText>
        </w:r>
        <w:r>
          <w:rPr>
            <w:spacing w:val="-15"/>
          </w:rPr>
          <w:delText xml:space="preserve"> </w:delText>
        </w:r>
        <w:r>
          <w:delText>macroevolutionary</w:delText>
        </w:r>
        <w:r>
          <w:rPr>
            <w:spacing w:val="-14"/>
          </w:rPr>
          <w:delText xml:space="preserve"> </w:delText>
        </w:r>
        <w:r>
          <w:delText>patterns.</w:delText>
        </w:r>
      </w:del>
    </w:p>
    <w:p w14:paraId="0D004F4D" w14:textId="77777777" w:rsidR="009435B2" w:rsidRDefault="009435B2">
      <w:pPr>
        <w:spacing w:line="257" w:lineRule="exact"/>
        <w:jc w:val="both"/>
        <w:rPr>
          <w:del w:id="655" w:author="Auteur" w:date="2020-10-11T23:47:00Z"/>
        </w:rPr>
        <w:sectPr w:rsidR="009435B2">
          <w:pgSz w:w="12240" w:h="15840"/>
          <w:pgMar w:top="1340" w:right="0" w:bottom="1660" w:left="920" w:header="0" w:footer="1473" w:gutter="0"/>
          <w:cols w:space="720"/>
        </w:sectPr>
      </w:pPr>
    </w:p>
    <w:p w14:paraId="1EEDDAD0" w14:textId="77777777" w:rsidR="00371F42" w:rsidRDefault="00371F42">
      <w:pPr>
        <w:spacing w:line="403" w:lineRule="auto"/>
        <w:jc w:val="both"/>
        <w:rPr>
          <w:ins w:id="656" w:author="Auteur" w:date="2020-10-11T23:47:00Z"/>
        </w:rPr>
        <w:sectPr w:rsidR="00371F42">
          <w:pgSz w:w="12240" w:h="15840"/>
          <w:pgMar w:top="1340" w:right="460" w:bottom="1660" w:left="940" w:header="0" w:footer="1473" w:gutter="0"/>
          <w:cols w:num="2" w:space="720" w:equalWidth="0">
            <w:col w:w="341" w:space="49"/>
            <w:col w:w="10450"/>
          </w:cols>
        </w:sectPr>
      </w:pPr>
    </w:p>
    <w:p w14:paraId="25F01490" w14:textId="77777777" w:rsidR="00371F42" w:rsidRDefault="002C4AE5">
      <w:pPr>
        <w:tabs>
          <w:tab w:val="left" w:pos="4402"/>
        </w:tabs>
        <w:spacing w:before="137"/>
        <w:ind w:left="110"/>
        <w:rPr>
          <w:b/>
          <w:sz w:val="28"/>
          <w:rPrChange w:id="657" w:author="Auteur" w:date="2020-10-11T23:47:00Z">
            <w:rPr>
              <w:b/>
            </w:rPr>
          </w:rPrChange>
        </w:rPr>
        <w:pPrChange w:id="658" w:author="Auteur" w:date="2020-10-11T23:47:00Z">
          <w:pPr>
            <w:pStyle w:val="Titre1"/>
            <w:spacing w:before="137"/>
            <w:ind w:left="0" w:right="919"/>
            <w:jc w:val="center"/>
          </w:pPr>
        </w:pPrChange>
      </w:pPr>
      <w:ins w:id="659" w:author="Auteur" w:date="2020-10-11T23:47:00Z">
        <w:r>
          <w:rPr>
            <w:rFonts w:ascii="Trebuchet MS"/>
            <w:sz w:val="12"/>
          </w:rPr>
          <w:lastRenderedPageBreak/>
          <w:t>111</w:t>
        </w:r>
        <w:r>
          <w:rPr>
            <w:rFonts w:ascii="Trebuchet MS"/>
            <w:sz w:val="12"/>
          </w:rPr>
          <w:tab/>
        </w:r>
      </w:ins>
      <w:r>
        <w:rPr>
          <w:b/>
          <w:sz w:val="28"/>
          <w:rPrChange w:id="660" w:author="Auteur" w:date="2020-10-11T23:47:00Z">
            <w:rPr>
              <w:b/>
            </w:rPr>
          </w:rPrChange>
        </w:rPr>
        <w:t>METHODS</w:t>
      </w:r>
      <w:bookmarkStart w:id="661" w:name="_GoBack"/>
      <w:bookmarkEnd w:id="661"/>
    </w:p>
    <w:p w14:paraId="0651983B" w14:textId="77777777" w:rsidR="00371F42" w:rsidRDefault="00371F42">
      <w:pPr>
        <w:pStyle w:val="Corpsdetexte"/>
        <w:spacing w:before="5"/>
        <w:rPr>
          <w:b/>
          <w:sz w:val="21"/>
        </w:rPr>
      </w:pPr>
    </w:p>
    <w:p w14:paraId="5FEEFB50" w14:textId="77777777" w:rsidR="009435B2" w:rsidRDefault="009435B2">
      <w:pPr>
        <w:rPr>
          <w:del w:id="662" w:author="Auteur" w:date="2020-10-11T23:47:00Z"/>
          <w:sz w:val="21"/>
        </w:rPr>
        <w:sectPr w:rsidR="009435B2">
          <w:pgSz w:w="12240" w:h="15840"/>
          <w:pgMar w:top="1440" w:right="0" w:bottom="1660" w:left="920" w:header="0" w:footer="1473" w:gutter="0"/>
          <w:cols w:space="720"/>
        </w:sectPr>
      </w:pPr>
    </w:p>
    <w:p w14:paraId="6E2C0AB2" w14:textId="77777777" w:rsidR="00371F42" w:rsidRDefault="00371F42">
      <w:pPr>
        <w:pStyle w:val="Corpsdetexte"/>
        <w:rPr>
          <w:moveFrom w:id="663" w:author="Auteur" w:date="2020-10-11T23:47:00Z"/>
          <w:rFonts w:ascii="Trebuchet MS"/>
          <w:sz w:val="12"/>
          <w:rPrChange w:id="664" w:author="Auteur" w:date="2020-10-11T23:47:00Z">
            <w:rPr>
              <w:moveFrom w:id="665" w:author="Auteur" w:date="2020-10-11T23:47:00Z"/>
              <w:b/>
              <w:sz w:val="12"/>
            </w:rPr>
          </w:rPrChange>
        </w:rPr>
      </w:pPr>
      <w:moveFromRangeStart w:id="666" w:author="Auteur" w:date="2020-10-11T23:47:00Z" w:name="move53352465"/>
    </w:p>
    <w:p w14:paraId="2AA33851" w14:textId="77777777" w:rsidR="00371F42" w:rsidRDefault="00371F42">
      <w:pPr>
        <w:pStyle w:val="Corpsdetexte"/>
        <w:rPr>
          <w:moveFrom w:id="667" w:author="Auteur" w:date="2020-10-11T23:47:00Z"/>
          <w:rFonts w:ascii="Trebuchet MS"/>
          <w:sz w:val="12"/>
          <w:rPrChange w:id="668" w:author="Auteur" w:date="2020-10-11T23:47:00Z">
            <w:rPr>
              <w:moveFrom w:id="669" w:author="Auteur" w:date="2020-10-11T23:47:00Z"/>
              <w:b/>
              <w:sz w:val="12"/>
            </w:rPr>
          </w:rPrChange>
        </w:rPr>
      </w:pPr>
    </w:p>
    <w:p w14:paraId="52B43365" w14:textId="77777777" w:rsidR="00371F42" w:rsidRDefault="00371F42">
      <w:pPr>
        <w:pStyle w:val="Corpsdetexte"/>
        <w:rPr>
          <w:moveFrom w:id="670" w:author="Auteur" w:date="2020-10-11T23:47:00Z"/>
          <w:rFonts w:ascii="Trebuchet MS"/>
          <w:sz w:val="12"/>
          <w:rPrChange w:id="671" w:author="Auteur" w:date="2020-10-11T23:47:00Z">
            <w:rPr>
              <w:moveFrom w:id="672" w:author="Auteur" w:date="2020-10-11T23:47:00Z"/>
              <w:b/>
              <w:sz w:val="12"/>
            </w:rPr>
          </w:rPrChange>
        </w:rPr>
      </w:pPr>
    </w:p>
    <w:p w14:paraId="66249DD4" w14:textId="77777777" w:rsidR="00371F42" w:rsidRDefault="00371F42">
      <w:pPr>
        <w:pStyle w:val="Corpsdetexte"/>
        <w:rPr>
          <w:moveFrom w:id="673" w:author="Auteur" w:date="2020-10-11T23:47:00Z"/>
          <w:rFonts w:ascii="Trebuchet MS"/>
          <w:sz w:val="16"/>
          <w:rPrChange w:id="674" w:author="Auteur" w:date="2020-10-11T23:47:00Z">
            <w:rPr>
              <w:moveFrom w:id="675" w:author="Auteur" w:date="2020-10-11T23:47:00Z"/>
              <w:b/>
              <w:sz w:val="12"/>
            </w:rPr>
          </w:rPrChange>
        </w:rPr>
      </w:pPr>
    </w:p>
    <w:p w14:paraId="25C7BCB0" w14:textId="77777777" w:rsidR="00371F42" w:rsidRDefault="002C4AE5">
      <w:pPr>
        <w:spacing w:before="1"/>
        <w:ind w:left="173"/>
        <w:rPr>
          <w:moveFrom w:id="676" w:author="Auteur" w:date="2020-10-11T23:47:00Z"/>
          <w:rFonts w:ascii="Trebuchet MS"/>
          <w:sz w:val="12"/>
        </w:rPr>
        <w:pPrChange w:id="677" w:author="Auteur" w:date="2020-10-11T23:47:00Z">
          <w:pPr>
            <w:spacing w:before="91"/>
            <w:ind w:left="193"/>
          </w:pPr>
        </w:pPrChange>
      </w:pPr>
      <w:moveFrom w:id="678" w:author="Auteur" w:date="2020-10-11T23:47:00Z">
        <w:r>
          <w:rPr>
            <w:rFonts w:ascii="Trebuchet MS"/>
            <w:sz w:val="12"/>
          </w:rPr>
          <w:t>99</w:t>
        </w:r>
      </w:moveFrom>
    </w:p>
    <w:p w14:paraId="7A9E6A46" w14:textId="77777777" w:rsidR="00371F42" w:rsidRDefault="00371F42">
      <w:pPr>
        <w:pStyle w:val="Corpsdetexte"/>
        <w:rPr>
          <w:moveFrom w:id="679" w:author="Auteur" w:date="2020-10-11T23:47:00Z"/>
          <w:rFonts w:ascii="Trebuchet MS"/>
          <w:sz w:val="12"/>
        </w:rPr>
      </w:pPr>
    </w:p>
    <w:p w14:paraId="2A60046E" w14:textId="77777777" w:rsidR="00371F42" w:rsidRDefault="00371F42">
      <w:pPr>
        <w:pStyle w:val="Corpsdetexte"/>
        <w:rPr>
          <w:moveFrom w:id="680" w:author="Auteur" w:date="2020-10-11T23:47:00Z"/>
          <w:rFonts w:ascii="Trebuchet MS"/>
          <w:sz w:val="12"/>
        </w:rPr>
      </w:pPr>
    </w:p>
    <w:p w14:paraId="4096B352" w14:textId="77777777" w:rsidR="00371F42" w:rsidRDefault="00371F42">
      <w:pPr>
        <w:pStyle w:val="Corpsdetexte"/>
        <w:rPr>
          <w:moveFrom w:id="681" w:author="Auteur" w:date="2020-10-11T23:47:00Z"/>
          <w:rFonts w:ascii="Trebuchet MS"/>
          <w:sz w:val="12"/>
        </w:rPr>
      </w:pPr>
    </w:p>
    <w:p w14:paraId="706A35F1" w14:textId="77777777" w:rsidR="00371F42" w:rsidRDefault="00371F42">
      <w:pPr>
        <w:pStyle w:val="Corpsdetexte"/>
        <w:rPr>
          <w:moveFrom w:id="682" w:author="Auteur" w:date="2020-10-11T23:47:00Z"/>
          <w:rFonts w:ascii="Trebuchet MS"/>
          <w:sz w:val="12"/>
        </w:rPr>
      </w:pPr>
    </w:p>
    <w:p w14:paraId="35A440A2" w14:textId="77777777" w:rsidR="00371F42" w:rsidRDefault="00371F42">
      <w:pPr>
        <w:pStyle w:val="Corpsdetexte"/>
        <w:rPr>
          <w:moveFrom w:id="683" w:author="Auteur" w:date="2020-10-11T23:47:00Z"/>
          <w:rFonts w:ascii="Trebuchet MS"/>
          <w:sz w:val="12"/>
        </w:rPr>
      </w:pPr>
    </w:p>
    <w:p w14:paraId="795057D9" w14:textId="77777777" w:rsidR="00371F42" w:rsidRDefault="00371F42">
      <w:pPr>
        <w:pStyle w:val="Corpsdetexte"/>
        <w:rPr>
          <w:moveFrom w:id="684" w:author="Auteur" w:date="2020-10-11T23:47:00Z"/>
          <w:rFonts w:ascii="Trebuchet MS"/>
          <w:sz w:val="12"/>
        </w:rPr>
      </w:pPr>
    </w:p>
    <w:p w14:paraId="1A47073C" w14:textId="77777777" w:rsidR="00371F42" w:rsidRDefault="00371F42">
      <w:pPr>
        <w:pStyle w:val="Corpsdetexte"/>
        <w:rPr>
          <w:moveFrom w:id="685" w:author="Auteur" w:date="2020-10-11T23:47:00Z"/>
          <w:rFonts w:ascii="Trebuchet MS"/>
          <w:sz w:val="12"/>
        </w:rPr>
      </w:pPr>
    </w:p>
    <w:p w14:paraId="31ED55C0" w14:textId="77777777" w:rsidR="00371F42" w:rsidRDefault="00371F42">
      <w:pPr>
        <w:pStyle w:val="Corpsdetexte"/>
        <w:rPr>
          <w:moveFrom w:id="686" w:author="Auteur" w:date="2020-10-11T23:47:00Z"/>
          <w:rFonts w:ascii="Trebuchet MS"/>
          <w:sz w:val="16"/>
          <w:rPrChange w:id="687" w:author="Auteur" w:date="2020-10-11T23:47:00Z">
            <w:rPr>
              <w:moveFrom w:id="688" w:author="Auteur" w:date="2020-10-11T23:47:00Z"/>
              <w:rFonts w:ascii="Trebuchet MS"/>
              <w:sz w:val="12"/>
            </w:rPr>
          </w:rPrChange>
        </w:rPr>
      </w:pPr>
    </w:p>
    <w:moveFromRangeEnd w:id="666"/>
    <w:p w14:paraId="78FF6F21" w14:textId="77777777" w:rsidR="009435B2" w:rsidRDefault="009435B2">
      <w:pPr>
        <w:pStyle w:val="Corpsdetexte"/>
        <w:rPr>
          <w:del w:id="689" w:author="Auteur" w:date="2020-10-11T23:47:00Z"/>
          <w:rFonts w:ascii="Trebuchet MS"/>
          <w:sz w:val="12"/>
        </w:rPr>
      </w:pPr>
    </w:p>
    <w:p w14:paraId="7A5730A8" w14:textId="77777777" w:rsidR="009435B2" w:rsidRDefault="009435B2">
      <w:pPr>
        <w:pStyle w:val="Corpsdetexte"/>
        <w:rPr>
          <w:del w:id="690" w:author="Auteur" w:date="2020-10-11T23:47:00Z"/>
          <w:rFonts w:ascii="Trebuchet MS"/>
          <w:sz w:val="12"/>
        </w:rPr>
      </w:pPr>
    </w:p>
    <w:p w14:paraId="7DF29DFB" w14:textId="77777777" w:rsidR="009435B2" w:rsidRDefault="009435B2">
      <w:pPr>
        <w:pStyle w:val="Corpsdetexte"/>
        <w:rPr>
          <w:del w:id="691" w:author="Auteur" w:date="2020-10-11T23:47:00Z"/>
          <w:rFonts w:ascii="Trebuchet MS"/>
          <w:sz w:val="12"/>
        </w:rPr>
      </w:pPr>
    </w:p>
    <w:p w14:paraId="5FA39740" w14:textId="77777777" w:rsidR="009435B2" w:rsidRDefault="009435B2">
      <w:pPr>
        <w:pStyle w:val="Corpsdetexte"/>
        <w:rPr>
          <w:del w:id="692" w:author="Auteur" w:date="2020-10-11T23:47:00Z"/>
          <w:rFonts w:ascii="Trebuchet MS"/>
          <w:sz w:val="12"/>
        </w:rPr>
      </w:pPr>
    </w:p>
    <w:p w14:paraId="21EE4FD6" w14:textId="77777777" w:rsidR="00371F42" w:rsidRDefault="002C4AE5">
      <w:pPr>
        <w:ind w:left="110"/>
        <w:rPr>
          <w:moveFrom w:id="693" w:author="Auteur" w:date="2020-10-11T23:47:00Z"/>
          <w:rFonts w:ascii="Trebuchet MS"/>
          <w:sz w:val="12"/>
        </w:rPr>
        <w:pPrChange w:id="694" w:author="Auteur" w:date="2020-10-11T23:47:00Z">
          <w:pPr>
            <w:spacing w:before="76"/>
            <w:ind w:left="130"/>
          </w:pPr>
        </w:pPrChange>
      </w:pPr>
      <w:moveFromRangeStart w:id="695" w:author="Auteur" w:date="2020-10-11T23:47:00Z" w:name="move53352466"/>
      <w:moveFrom w:id="696" w:author="Auteur" w:date="2020-10-11T23:47:00Z">
        <w:r>
          <w:rPr>
            <w:rFonts w:ascii="Trebuchet MS"/>
            <w:sz w:val="12"/>
          </w:rPr>
          <w:t>102</w:t>
        </w:r>
      </w:moveFrom>
    </w:p>
    <w:p w14:paraId="4E79998F" w14:textId="77777777" w:rsidR="00371F42" w:rsidRDefault="00371F42">
      <w:pPr>
        <w:pStyle w:val="Corpsdetexte"/>
        <w:rPr>
          <w:moveFrom w:id="697" w:author="Auteur" w:date="2020-10-11T23:47:00Z"/>
          <w:rFonts w:ascii="Trebuchet MS"/>
          <w:sz w:val="12"/>
        </w:rPr>
      </w:pPr>
    </w:p>
    <w:p w14:paraId="2A04F478" w14:textId="77777777" w:rsidR="00371F42" w:rsidRDefault="00371F42">
      <w:pPr>
        <w:pStyle w:val="Corpsdetexte"/>
        <w:rPr>
          <w:moveFrom w:id="698" w:author="Auteur" w:date="2020-10-11T23:47:00Z"/>
          <w:rFonts w:ascii="Trebuchet MS"/>
          <w:sz w:val="12"/>
        </w:rPr>
      </w:pPr>
    </w:p>
    <w:p w14:paraId="1B235A31" w14:textId="77777777" w:rsidR="00371F42" w:rsidRDefault="00371F42">
      <w:pPr>
        <w:pStyle w:val="Corpsdetexte"/>
        <w:rPr>
          <w:moveFrom w:id="699" w:author="Auteur" w:date="2020-10-11T23:47:00Z"/>
          <w:rFonts w:ascii="Trebuchet MS"/>
          <w:sz w:val="12"/>
        </w:rPr>
      </w:pPr>
    </w:p>
    <w:p w14:paraId="3647BEED" w14:textId="77777777" w:rsidR="00371F42" w:rsidRDefault="00371F42">
      <w:pPr>
        <w:pStyle w:val="Corpsdetexte"/>
        <w:rPr>
          <w:moveFrom w:id="700" w:author="Auteur" w:date="2020-10-11T23:47:00Z"/>
          <w:rFonts w:ascii="Trebuchet MS"/>
          <w:sz w:val="12"/>
        </w:rPr>
      </w:pPr>
    </w:p>
    <w:p w14:paraId="79745B9E" w14:textId="77777777" w:rsidR="00371F42" w:rsidRDefault="00371F42">
      <w:pPr>
        <w:pStyle w:val="Corpsdetexte"/>
        <w:rPr>
          <w:moveFrom w:id="701" w:author="Auteur" w:date="2020-10-11T23:47:00Z"/>
          <w:rFonts w:ascii="Trebuchet MS"/>
          <w:sz w:val="12"/>
        </w:rPr>
      </w:pPr>
    </w:p>
    <w:p w14:paraId="7FEBAE36" w14:textId="77777777" w:rsidR="00371F42" w:rsidRDefault="00371F42">
      <w:pPr>
        <w:pStyle w:val="Corpsdetexte"/>
        <w:rPr>
          <w:moveFrom w:id="702" w:author="Auteur" w:date="2020-10-11T23:47:00Z"/>
          <w:rFonts w:ascii="Trebuchet MS"/>
          <w:sz w:val="12"/>
        </w:rPr>
      </w:pPr>
    </w:p>
    <w:p w14:paraId="0F874A87" w14:textId="77777777" w:rsidR="00371F42" w:rsidRDefault="00371F42">
      <w:pPr>
        <w:pStyle w:val="Corpsdetexte"/>
        <w:rPr>
          <w:moveFrom w:id="703" w:author="Auteur" w:date="2020-10-11T23:47:00Z"/>
          <w:rFonts w:ascii="Trebuchet MS"/>
          <w:sz w:val="12"/>
        </w:rPr>
      </w:pPr>
    </w:p>
    <w:p w14:paraId="5442C8BA" w14:textId="77777777" w:rsidR="00371F42" w:rsidRDefault="00371F42">
      <w:pPr>
        <w:pStyle w:val="Corpsdetexte"/>
        <w:rPr>
          <w:moveFrom w:id="704" w:author="Auteur" w:date="2020-10-11T23:47:00Z"/>
          <w:rFonts w:ascii="Trebuchet MS"/>
          <w:sz w:val="16"/>
          <w:rPrChange w:id="705" w:author="Auteur" w:date="2020-10-11T23:47:00Z">
            <w:rPr>
              <w:moveFrom w:id="706" w:author="Auteur" w:date="2020-10-11T23:47:00Z"/>
              <w:rFonts w:ascii="Trebuchet MS"/>
              <w:sz w:val="12"/>
            </w:rPr>
          </w:rPrChange>
        </w:rPr>
      </w:pPr>
    </w:p>
    <w:moveFromRangeEnd w:id="695"/>
    <w:p w14:paraId="211B5D71" w14:textId="77777777" w:rsidR="009435B2" w:rsidRDefault="009435B2">
      <w:pPr>
        <w:pStyle w:val="Corpsdetexte"/>
        <w:rPr>
          <w:del w:id="707" w:author="Auteur" w:date="2020-10-11T23:47:00Z"/>
          <w:rFonts w:ascii="Trebuchet MS"/>
          <w:sz w:val="12"/>
        </w:rPr>
      </w:pPr>
    </w:p>
    <w:p w14:paraId="31DC71AC" w14:textId="77777777" w:rsidR="009435B2" w:rsidRDefault="009435B2">
      <w:pPr>
        <w:pStyle w:val="Corpsdetexte"/>
        <w:rPr>
          <w:del w:id="708" w:author="Auteur" w:date="2020-10-11T23:47:00Z"/>
          <w:rFonts w:ascii="Trebuchet MS"/>
          <w:sz w:val="12"/>
        </w:rPr>
      </w:pPr>
    </w:p>
    <w:p w14:paraId="7101A11B" w14:textId="77777777" w:rsidR="00371F42" w:rsidRDefault="002C4AE5">
      <w:pPr>
        <w:ind w:left="110"/>
        <w:rPr>
          <w:moveFrom w:id="709" w:author="Auteur" w:date="2020-10-11T23:47:00Z"/>
          <w:rFonts w:ascii="Trebuchet MS"/>
          <w:sz w:val="12"/>
        </w:rPr>
        <w:pPrChange w:id="710" w:author="Auteur" w:date="2020-10-11T23:47:00Z">
          <w:pPr>
            <w:spacing w:before="73"/>
            <w:ind w:left="130"/>
          </w:pPr>
        </w:pPrChange>
      </w:pPr>
      <w:moveFromRangeStart w:id="711" w:author="Auteur" w:date="2020-10-11T23:47:00Z" w:name="move53352467"/>
      <w:moveFrom w:id="712" w:author="Auteur" w:date="2020-10-11T23:47:00Z">
        <w:r>
          <w:rPr>
            <w:rFonts w:ascii="Trebuchet MS"/>
            <w:sz w:val="12"/>
          </w:rPr>
          <w:t>105</w:t>
        </w:r>
      </w:moveFrom>
    </w:p>
    <w:p w14:paraId="668E8FE7" w14:textId="77777777" w:rsidR="00371F42" w:rsidRDefault="00371F42">
      <w:pPr>
        <w:pStyle w:val="Corpsdetexte"/>
        <w:rPr>
          <w:moveFrom w:id="713" w:author="Auteur" w:date="2020-10-11T23:47:00Z"/>
          <w:rFonts w:ascii="Trebuchet MS"/>
          <w:sz w:val="12"/>
        </w:rPr>
      </w:pPr>
    </w:p>
    <w:p w14:paraId="06337DF1" w14:textId="77777777" w:rsidR="00371F42" w:rsidRDefault="00371F42">
      <w:pPr>
        <w:pStyle w:val="Corpsdetexte"/>
        <w:rPr>
          <w:moveFrom w:id="714" w:author="Auteur" w:date="2020-10-11T23:47:00Z"/>
          <w:rFonts w:ascii="Trebuchet MS"/>
          <w:sz w:val="12"/>
        </w:rPr>
      </w:pPr>
    </w:p>
    <w:p w14:paraId="0073450C" w14:textId="77777777" w:rsidR="00371F42" w:rsidRDefault="00371F42">
      <w:pPr>
        <w:pStyle w:val="Corpsdetexte"/>
        <w:rPr>
          <w:moveFrom w:id="715" w:author="Auteur" w:date="2020-10-11T23:47:00Z"/>
          <w:rFonts w:ascii="Trebuchet MS"/>
          <w:sz w:val="12"/>
        </w:rPr>
      </w:pPr>
    </w:p>
    <w:p w14:paraId="612C7D34" w14:textId="77777777" w:rsidR="00371F42" w:rsidRDefault="00371F42">
      <w:pPr>
        <w:pStyle w:val="Corpsdetexte"/>
        <w:rPr>
          <w:moveFrom w:id="716" w:author="Auteur" w:date="2020-10-11T23:47:00Z"/>
          <w:rFonts w:ascii="Trebuchet MS"/>
          <w:sz w:val="12"/>
        </w:rPr>
      </w:pPr>
    </w:p>
    <w:p w14:paraId="02CC154D" w14:textId="77777777" w:rsidR="00371F42" w:rsidRDefault="00371F42">
      <w:pPr>
        <w:pStyle w:val="Corpsdetexte"/>
        <w:rPr>
          <w:moveFrom w:id="717" w:author="Auteur" w:date="2020-10-11T23:47:00Z"/>
          <w:rFonts w:ascii="Trebuchet MS"/>
          <w:sz w:val="12"/>
        </w:rPr>
      </w:pPr>
    </w:p>
    <w:p w14:paraId="6A59EF01" w14:textId="77777777" w:rsidR="00371F42" w:rsidRDefault="00371F42">
      <w:pPr>
        <w:pStyle w:val="Corpsdetexte"/>
        <w:rPr>
          <w:moveFrom w:id="718" w:author="Auteur" w:date="2020-10-11T23:47:00Z"/>
          <w:rFonts w:ascii="Trebuchet MS"/>
          <w:sz w:val="12"/>
        </w:rPr>
      </w:pPr>
    </w:p>
    <w:p w14:paraId="1732F6E0" w14:textId="77777777" w:rsidR="00371F42" w:rsidRDefault="00371F42">
      <w:pPr>
        <w:pStyle w:val="Corpsdetexte"/>
        <w:rPr>
          <w:moveFrom w:id="719" w:author="Auteur" w:date="2020-10-11T23:47:00Z"/>
          <w:rFonts w:ascii="Trebuchet MS"/>
          <w:sz w:val="12"/>
        </w:rPr>
      </w:pPr>
    </w:p>
    <w:p w14:paraId="19359D02" w14:textId="77777777" w:rsidR="00371F42" w:rsidRDefault="00371F42">
      <w:pPr>
        <w:pStyle w:val="Corpsdetexte"/>
        <w:rPr>
          <w:moveFrom w:id="720" w:author="Auteur" w:date="2020-10-11T23:47:00Z"/>
          <w:rFonts w:ascii="Trebuchet MS"/>
          <w:sz w:val="16"/>
        </w:rPr>
        <w:pPrChange w:id="721" w:author="Auteur" w:date="2020-10-11T23:47:00Z">
          <w:pPr>
            <w:pStyle w:val="Corpsdetexte"/>
            <w:spacing w:before="1"/>
          </w:pPr>
        </w:pPrChange>
      </w:pPr>
    </w:p>
    <w:p w14:paraId="38D520F5" w14:textId="77777777" w:rsidR="00371F42" w:rsidRDefault="002C4AE5">
      <w:pPr>
        <w:ind w:left="110"/>
        <w:rPr>
          <w:moveFrom w:id="722" w:author="Auteur" w:date="2020-10-11T23:47:00Z"/>
          <w:rFonts w:ascii="Trebuchet MS"/>
          <w:sz w:val="12"/>
        </w:rPr>
        <w:pPrChange w:id="723" w:author="Auteur" w:date="2020-10-11T23:47:00Z">
          <w:pPr>
            <w:ind w:left="130"/>
          </w:pPr>
        </w:pPrChange>
      </w:pPr>
      <w:moveFrom w:id="724" w:author="Auteur" w:date="2020-10-11T23:47:00Z">
        <w:r>
          <w:rPr>
            <w:rFonts w:ascii="Trebuchet MS"/>
            <w:sz w:val="12"/>
          </w:rPr>
          <w:t>108</w:t>
        </w:r>
      </w:moveFrom>
    </w:p>
    <w:moveFromRangeEnd w:id="711"/>
    <w:p w14:paraId="635E1890" w14:textId="77777777" w:rsidR="009435B2" w:rsidRDefault="009435B2">
      <w:pPr>
        <w:pStyle w:val="Corpsdetexte"/>
        <w:rPr>
          <w:del w:id="725" w:author="Auteur" w:date="2020-10-11T23:47:00Z"/>
          <w:rFonts w:ascii="Trebuchet MS"/>
          <w:sz w:val="12"/>
        </w:rPr>
      </w:pPr>
    </w:p>
    <w:p w14:paraId="2BE14A0B" w14:textId="77777777" w:rsidR="009435B2" w:rsidRDefault="009435B2">
      <w:pPr>
        <w:pStyle w:val="Corpsdetexte"/>
        <w:rPr>
          <w:del w:id="726" w:author="Auteur" w:date="2020-10-11T23:47:00Z"/>
          <w:rFonts w:ascii="Trebuchet MS"/>
          <w:sz w:val="12"/>
        </w:rPr>
      </w:pPr>
    </w:p>
    <w:p w14:paraId="7CE259E4" w14:textId="77777777" w:rsidR="009435B2" w:rsidRDefault="009435B2">
      <w:pPr>
        <w:pStyle w:val="Corpsdetexte"/>
        <w:rPr>
          <w:del w:id="727" w:author="Auteur" w:date="2020-10-11T23:47:00Z"/>
          <w:rFonts w:ascii="Trebuchet MS"/>
          <w:sz w:val="12"/>
        </w:rPr>
      </w:pPr>
    </w:p>
    <w:p w14:paraId="129F6E20" w14:textId="77777777" w:rsidR="009435B2" w:rsidRDefault="009435B2">
      <w:pPr>
        <w:pStyle w:val="Corpsdetexte"/>
        <w:rPr>
          <w:del w:id="728" w:author="Auteur" w:date="2020-10-11T23:47:00Z"/>
          <w:rFonts w:ascii="Trebuchet MS"/>
          <w:sz w:val="12"/>
        </w:rPr>
      </w:pPr>
    </w:p>
    <w:p w14:paraId="0950837E" w14:textId="77777777" w:rsidR="009435B2" w:rsidRDefault="009435B2">
      <w:pPr>
        <w:pStyle w:val="Corpsdetexte"/>
        <w:rPr>
          <w:del w:id="729" w:author="Auteur" w:date="2020-10-11T23:47:00Z"/>
          <w:rFonts w:ascii="Trebuchet MS"/>
          <w:sz w:val="12"/>
        </w:rPr>
      </w:pPr>
    </w:p>
    <w:p w14:paraId="70D11F49" w14:textId="77777777" w:rsidR="009435B2" w:rsidRDefault="009435B2">
      <w:pPr>
        <w:pStyle w:val="Corpsdetexte"/>
        <w:rPr>
          <w:del w:id="730" w:author="Auteur" w:date="2020-10-11T23:47:00Z"/>
          <w:rFonts w:ascii="Trebuchet MS"/>
          <w:sz w:val="12"/>
        </w:rPr>
      </w:pPr>
    </w:p>
    <w:p w14:paraId="21AA1B4C" w14:textId="77777777" w:rsidR="009435B2" w:rsidRDefault="009435B2">
      <w:pPr>
        <w:pStyle w:val="Corpsdetexte"/>
        <w:rPr>
          <w:del w:id="731" w:author="Auteur" w:date="2020-10-11T23:47:00Z"/>
          <w:rFonts w:ascii="Trebuchet MS"/>
          <w:sz w:val="12"/>
        </w:rPr>
      </w:pPr>
    </w:p>
    <w:p w14:paraId="15E5FC1E" w14:textId="77777777" w:rsidR="009435B2" w:rsidRDefault="009435B2">
      <w:pPr>
        <w:pStyle w:val="Corpsdetexte"/>
        <w:rPr>
          <w:del w:id="732" w:author="Auteur" w:date="2020-10-11T23:47:00Z"/>
          <w:rFonts w:ascii="Trebuchet MS"/>
          <w:sz w:val="16"/>
        </w:rPr>
      </w:pPr>
    </w:p>
    <w:p w14:paraId="3305C5A5" w14:textId="77777777" w:rsidR="009435B2" w:rsidRDefault="002C4AE5">
      <w:pPr>
        <w:ind w:left="130"/>
        <w:rPr>
          <w:del w:id="733" w:author="Auteur" w:date="2020-10-11T23:47:00Z"/>
          <w:rFonts w:ascii="Trebuchet MS"/>
          <w:sz w:val="12"/>
        </w:rPr>
      </w:pPr>
      <w:del w:id="734" w:author="Auteur" w:date="2020-10-11T23:47:00Z">
        <w:r>
          <w:rPr>
            <w:rFonts w:ascii="Trebuchet MS"/>
            <w:sz w:val="12"/>
          </w:rPr>
          <w:delText>111</w:delText>
        </w:r>
      </w:del>
    </w:p>
    <w:p w14:paraId="7F7C0E00" w14:textId="77777777" w:rsidR="009435B2" w:rsidRDefault="009435B2">
      <w:pPr>
        <w:pStyle w:val="Corpsdetexte"/>
        <w:rPr>
          <w:del w:id="735" w:author="Auteur" w:date="2020-10-11T23:47:00Z"/>
          <w:rFonts w:ascii="Trebuchet MS"/>
          <w:sz w:val="12"/>
        </w:rPr>
      </w:pPr>
    </w:p>
    <w:p w14:paraId="553205A4" w14:textId="77777777" w:rsidR="009435B2" w:rsidRDefault="009435B2">
      <w:pPr>
        <w:pStyle w:val="Corpsdetexte"/>
        <w:rPr>
          <w:del w:id="736" w:author="Auteur" w:date="2020-10-11T23:47:00Z"/>
          <w:rFonts w:ascii="Trebuchet MS"/>
          <w:sz w:val="12"/>
        </w:rPr>
      </w:pPr>
    </w:p>
    <w:p w14:paraId="7B0F574A" w14:textId="77777777" w:rsidR="009435B2" w:rsidRDefault="009435B2">
      <w:pPr>
        <w:pStyle w:val="Corpsdetexte"/>
        <w:rPr>
          <w:del w:id="737" w:author="Auteur" w:date="2020-10-11T23:47:00Z"/>
          <w:rFonts w:ascii="Trebuchet MS"/>
          <w:sz w:val="12"/>
        </w:rPr>
      </w:pPr>
    </w:p>
    <w:p w14:paraId="1694B59C" w14:textId="77777777" w:rsidR="009435B2" w:rsidRDefault="009435B2">
      <w:pPr>
        <w:pStyle w:val="Corpsdetexte"/>
        <w:rPr>
          <w:del w:id="738" w:author="Auteur" w:date="2020-10-11T23:47:00Z"/>
          <w:rFonts w:ascii="Trebuchet MS"/>
          <w:sz w:val="12"/>
        </w:rPr>
      </w:pPr>
    </w:p>
    <w:p w14:paraId="6207E1BC" w14:textId="77777777" w:rsidR="009435B2" w:rsidRDefault="009435B2">
      <w:pPr>
        <w:pStyle w:val="Corpsdetexte"/>
        <w:rPr>
          <w:del w:id="739" w:author="Auteur" w:date="2020-10-11T23:47:00Z"/>
          <w:rFonts w:ascii="Trebuchet MS"/>
          <w:sz w:val="12"/>
        </w:rPr>
      </w:pPr>
    </w:p>
    <w:p w14:paraId="636BCEBF" w14:textId="77777777" w:rsidR="009435B2" w:rsidRDefault="009435B2">
      <w:pPr>
        <w:pStyle w:val="Corpsdetexte"/>
        <w:rPr>
          <w:del w:id="740" w:author="Auteur" w:date="2020-10-11T23:47:00Z"/>
          <w:rFonts w:ascii="Trebuchet MS"/>
          <w:sz w:val="12"/>
        </w:rPr>
      </w:pPr>
    </w:p>
    <w:p w14:paraId="39E77358" w14:textId="77777777" w:rsidR="00371F42" w:rsidRDefault="00371F42">
      <w:pPr>
        <w:pStyle w:val="Corpsdetexte"/>
        <w:rPr>
          <w:moveFrom w:id="741" w:author="Auteur" w:date="2020-10-11T23:47:00Z"/>
          <w:sz w:val="12"/>
          <w:rPrChange w:id="742" w:author="Auteur" w:date="2020-10-11T23:47:00Z">
            <w:rPr>
              <w:moveFrom w:id="743" w:author="Auteur" w:date="2020-10-11T23:47:00Z"/>
              <w:rFonts w:ascii="Trebuchet MS"/>
              <w:sz w:val="12"/>
            </w:rPr>
          </w:rPrChange>
        </w:rPr>
      </w:pPr>
      <w:moveFromRangeStart w:id="744" w:author="Auteur" w:date="2020-10-11T23:47:00Z" w:name="move53352468"/>
    </w:p>
    <w:p w14:paraId="7F40B767" w14:textId="77777777" w:rsidR="00371F42" w:rsidRDefault="00371F42">
      <w:pPr>
        <w:pStyle w:val="Corpsdetexte"/>
        <w:spacing w:before="2"/>
        <w:rPr>
          <w:moveFrom w:id="745" w:author="Auteur" w:date="2020-10-11T23:47:00Z"/>
          <w:sz w:val="13"/>
          <w:rPrChange w:id="746" w:author="Auteur" w:date="2020-10-11T23:47:00Z">
            <w:rPr>
              <w:moveFrom w:id="747" w:author="Auteur" w:date="2020-10-11T23:47:00Z"/>
              <w:rFonts w:ascii="Trebuchet MS"/>
              <w:sz w:val="16"/>
            </w:rPr>
          </w:rPrChange>
        </w:rPr>
        <w:pPrChange w:id="748" w:author="Auteur" w:date="2020-10-11T23:47:00Z">
          <w:pPr>
            <w:pStyle w:val="Corpsdetexte"/>
          </w:pPr>
        </w:pPrChange>
      </w:pPr>
    </w:p>
    <w:p w14:paraId="70C8F2B6" w14:textId="77777777" w:rsidR="00371F42" w:rsidRDefault="002C4AE5">
      <w:pPr>
        <w:ind w:left="110"/>
        <w:rPr>
          <w:moveFrom w:id="749" w:author="Auteur" w:date="2020-10-11T23:47:00Z"/>
          <w:rFonts w:ascii="Trebuchet MS"/>
          <w:sz w:val="12"/>
        </w:rPr>
        <w:pPrChange w:id="750" w:author="Auteur" w:date="2020-10-11T23:47:00Z">
          <w:pPr>
            <w:ind w:left="130"/>
          </w:pPr>
        </w:pPrChange>
      </w:pPr>
      <w:moveFrom w:id="751" w:author="Auteur" w:date="2020-10-11T23:47:00Z">
        <w:r>
          <w:rPr>
            <w:rFonts w:ascii="Trebuchet MS"/>
            <w:sz w:val="12"/>
          </w:rPr>
          <w:t>114</w:t>
        </w:r>
      </w:moveFrom>
    </w:p>
    <w:p w14:paraId="6814198A" w14:textId="77777777" w:rsidR="00371F42" w:rsidRDefault="00371F42">
      <w:pPr>
        <w:pStyle w:val="Corpsdetexte"/>
        <w:rPr>
          <w:moveFrom w:id="752" w:author="Auteur" w:date="2020-10-11T23:47:00Z"/>
          <w:rFonts w:ascii="Trebuchet MS"/>
          <w:sz w:val="12"/>
        </w:rPr>
      </w:pPr>
    </w:p>
    <w:p w14:paraId="6624B2D9" w14:textId="77777777" w:rsidR="00371F42" w:rsidRDefault="00371F42">
      <w:pPr>
        <w:pStyle w:val="Corpsdetexte"/>
        <w:rPr>
          <w:moveFrom w:id="753" w:author="Auteur" w:date="2020-10-11T23:47:00Z"/>
          <w:rFonts w:ascii="Trebuchet MS"/>
          <w:sz w:val="12"/>
        </w:rPr>
      </w:pPr>
    </w:p>
    <w:p w14:paraId="28EE285E" w14:textId="77777777" w:rsidR="00371F42" w:rsidRDefault="00371F42">
      <w:pPr>
        <w:pStyle w:val="Corpsdetexte"/>
        <w:rPr>
          <w:moveFrom w:id="754" w:author="Auteur" w:date="2020-10-11T23:47:00Z"/>
          <w:rFonts w:ascii="Trebuchet MS"/>
          <w:sz w:val="12"/>
        </w:rPr>
      </w:pPr>
    </w:p>
    <w:p w14:paraId="538F6973" w14:textId="77777777" w:rsidR="00371F42" w:rsidRDefault="00371F42">
      <w:pPr>
        <w:pStyle w:val="Corpsdetexte"/>
        <w:rPr>
          <w:moveFrom w:id="755" w:author="Auteur" w:date="2020-10-11T23:47:00Z"/>
          <w:rFonts w:ascii="Trebuchet MS"/>
          <w:sz w:val="12"/>
        </w:rPr>
      </w:pPr>
    </w:p>
    <w:p w14:paraId="3FCD4FAC" w14:textId="77777777" w:rsidR="00371F42" w:rsidRDefault="00371F42">
      <w:pPr>
        <w:pStyle w:val="Corpsdetexte"/>
        <w:rPr>
          <w:moveFrom w:id="756" w:author="Auteur" w:date="2020-10-11T23:47:00Z"/>
          <w:rFonts w:ascii="Trebuchet MS"/>
          <w:sz w:val="12"/>
        </w:rPr>
      </w:pPr>
    </w:p>
    <w:p w14:paraId="42764CBB" w14:textId="77777777" w:rsidR="00371F42" w:rsidRDefault="00371F42">
      <w:pPr>
        <w:pStyle w:val="Corpsdetexte"/>
        <w:rPr>
          <w:moveFrom w:id="757" w:author="Auteur" w:date="2020-10-11T23:47:00Z"/>
          <w:rFonts w:ascii="Trebuchet MS"/>
          <w:sz w:val="12"/>
        </w:rPr>
      </w:pPr>
    </w:p>
    <w:p w14:paraId="4F6A7434" w14:textId="77777777" w:rsidR="00371F42" w:rsidRDefault="00371F42">
      <w:pPr>
        <w:pStyle w:val="Corpsdetexte"/>
        <w:rPr>
          <w:moveFrom w:id="758" w:author="Auteur" w:date="2020-10-11T23:47:00Z"/>
          <w:rFonts w:ascii="Trebuchet MS"/>
          <w:sz w:val="12"/>
        </w:rPr>
      </w:pPr>
    </w:p>
    <w:p w14:paraId="41F8D9AA" w14:textId="77777777" w:rsidR="00371F42" w:rsidRDefault="00371F42">
      <w:pPr>
        <w:pStyle w:val="Corpsdetexte"/>
        <w:rPr>
          <w:moveFrom w:id="759" w:author="Auteur" w:date="2020-10-11T23:47:00Z"/>
          <w:rFonts w:ascii="Trebuchet MS"/>
          <w:sz w:val="12"/>
          <w:rPrChange w:id="760" w:author="Auteur" w:date="2020-10-11T23:47:00Z">
            <w:rPr>
              <w:moveFrom w:id="761" w:author="Auteur" w:date="2020-10-11T23:47:00Z"/>
              <w:rFonts w:ascii="Trebuchet MS"/>
              <w:sz w:val="16"/>
            </w:rPr>
          </w:rPrChange>
        </w:rPr>
      </w:pPr>
    </w:p>
    <w:p w14:paraId="02C32262" w14:textId="77777777" w:rsidR="00371F42" w:rsidRDefault="002C4AE5">
      <w:pPr>
        <w:ind w:left="110"/>
        <w:rPr>
          <w:moveFrom w:id="762" w:author="Auteur" w:date="2020-10-11T23:47:00Z"/>
          <w:rFonts w:ascii="Trebuchet MS"/>
          <w:sz w:val="12"/>
        </w:rPr>
        <w:pPrChange w:id="763" w:author="Auteur" w:date="2020-10-11T23:47:00Z">
          <w:pPr>
            <w:spacing w:before="1"/>
            <w:ind w:left="130"/>
          </w:pPr>
        </w:pPrChange>
      </w:pPr>
      <w:moveFromRangeStart w:id="764" w:author="Auteur" w:date="2020-10-11T23:47:00Z" w:name="move53352469"/>
      <w:moveFromRangeEnd w:id="744"/>
      <w:moveFrom w:id="765" w:author="Auteur" w:date="2020-10-11T23:47:00Z">
        <w:r>
          <w:rPr>
            <w:rFonts w:ascii="Trebuchet MS"/>
            <w:sz w:val="12"/>
          </w:rPr>
          <w:t>117</w:t>
        </w:r>
      </w:moveFrom>
    </w:p>
    <w:p w14:paraId="130AB1FE" w14:textId="77777777" w:rsidR="00371F42" w:rsidRDefault="00371F42">
      <w:pPr>
        <w:pStyle w:val="Corpsdetexte"/>
        <w:rPr>
          <w:moveFrom w:id="766" w:author="Auteur" w:date="2020-10-11T23:47:00Z"/>
          <w:rFonts w:ascii="Trebuchet MS"/>
          <w:sz w:val="12"/>
        </w:rPr>
      </w:pPr>
    </w:p>
    <w:p w14:paraId="1C5B0D15" w14:textId="77777777" w:rsidR="00371F42" w:rsidRDefault="00371F42">
      <w:pPr>
        <w:pStyle w:val="Corpsdetexte"/>
        <w:rPr>
          <w:moveFrom w:id="767" w:author="Auteur" w:date="2020-10-11T23:47:00Z"/>
          <w:rFonts w:ascii="Trebuchet MS"/>
          <w:sz w:val="12"/>
        </w:rPr>
      </w:pPr>
    </w:p>
    <w:p w14:paraId="6C11A4C2" w14:textId="77777777" w:rsidR="00371F42" w:rsidRDefault="00371F42">
      <w:pPr>
        <w:pStyle w:val="Corpsdetexte"/>
        <w:rPr>
          <w:moveFrom w:id="768" w:author="Auteur" w:date="2020-10-11T23:47:00Z"/>
          <w:rFonts w:ascii="Trebuchet MS"/>
          <w:sz w:val="12"/>
        </w:rPr>
      </w:pPr>
    </w:p>
    <w:p w14:paraId="7BEAA746" w14:textId="77777777" w:rsidR="00371F42" w:rsidRDefault="00371F42">
      <w:pPr>
        <w:pStyle w:val="Corpsdetexte"/>
        <w:rPr>
          <w:moveFrom w:id="769" w:author="Auteur" w:date="2020-10-11T23:47:00Z"/>
          <w:rFonts w:ascii="Trebuchet MS"/>
          <w:sz w:val="12"/>
        </w:rPr>
      </w:pPr>
    </w:p>
    <w:p w14:paraId="742031EC" w14:textId="77777777" w:rsidR="00371F42" w:rsidRDefault="00371F42">
      <w:pPr>
        <w:pStyle w:val="Corpsdetexte"/>
        <w:rPr>
          <w:moveFrom w:id="770" w:author="Auteur" w:date="2020-10-11T23:47:00Z"/>
          <w:rFonts w:ascii="Trebuchet MS"/>
          <w:sz w:val="12"/>
        </w:rPr>
      </w:pPr>
    </w:p>
    <w:p w14:paraId="12281091" w14:textId="77777777" w:rsidR="00371F42" w:rsidRDefault="00371F42">
      <w:pPr>
        <w:pStyle w:val="Corpsdetexte"/>
        <w:rPr>
          <w:moveFrom w:id="771" w:author="Auteur" w:date="2020-10-11T23:47:00Z"/>
          <w:rFonts w:ascii="Trebuchet MS"/>
          <w:sz w:val="12"/>
        </w:rPr>
      </w:pPr>
    </w:p>
    <w:p w14:paraId="26103875" w14:textId="77777777" w:rsidR="00371F42" w:rsidRDefault="00371F42">
      <w:pPr>
        <w:pStyle w:val="Corpsdetexte"/>
        <w:rPr>
          <w:moveFrom w:id="772" w:author="Auteur" w:date="2020-10-11T23:47:00Z"/>
          <w:rFonts w:ascii="Trebuchet MS"/>
          <w:sz w:val="12"/>
        </w:rPr>
      </w:pPr>
    </w:p>
    <w:p w14:paraId="5752B9AB" w14:textId="77777777" w:rsidR="00371F42" w:rsidRDefault="00371F42">
      <w:pPr>
        <w:pStyle w:val="Corpsdetexte"/>
        <w:rPr>
          <w:moveFrom w:id="773" w:author="Auteur" w:date="2020-10-11T23:47:00Z"/>
          <w:rFonts w:ascii="Trebuchet MS"/>
          <w:sz w:val="12"/>
          <w:rPrChange w:id="774" w:author="Auteur" w:date="2020-10-11T23:47:00Z">
            <w:rPr>
              <w:moveFrom w:id="775" w:author="Auteur" w:date="2020-10-11T23:47:00Z"/>
              <w:rFonts w:ascii="Trebuchet MS"/>
              <w:sz w:val="16"/>
            </w:rPr>
          </w:rPrChange>
        </w:rPr>
      </w:pPr>
    </w:p>
    <w:p w14:paraId="1BA9B4CF" w14:textId="77777777" w:rsidR="00371F42" w:rsidRDefault="002C4AE5">
      <w:pPr>
        <w:spacing w:before="73"/>
        <w:ind w:left="110"/>
        <w:rPr>
          <w:moveFrom w:id="776" w:author="Auteur" w:date="2020-10-11T23:47:00Z"/>
          <w:rFonts w:ascii="Trebuchet MS"/>
          <w:sz w:val="12"/>
        </w:rPr>
        <w:pPrChange w:id="777" w:author="Auteur" w:date="2020-10-11T23:47:00Z">
          <w:pPr>
            <w:ind w:left="130"/>
          </w:pPr>
        </w:pPrChange>
      </w:pPr>
      <w:moveFromRangeStart w:id="778" w:author="Auteur" w:date="2020-10-11T23:47:00Z" w:name="move53352470"/>
      <w:moveFromRangeEnd w:id="764"/>
      <w:moveFrom w:id="779" w:author="Auteur" w:date="2020-10-11T23:47:00Z">
        <w:r>
          <w:rPr>
            <w:rFonts w:ascii="Trebuchet MS"/>
            <w:sz w:val="12"/>
          </w:rPr>
          <w:t>120</w:t>
        </w:r>
      </w:moveFrom>
    </w:p>
    <w:moveFromRangeEnd w:id="778"/>
    <w:p w14:paraId="0349C097" w14:textId="4538CD7E" w:rsidR="00371F42" w:rsidRDefault="002C4AE5">
      <w:pPr>
        <w:pStyle w:val="Corpsdetexte"/>
        <w:spacing w:before="126" w:line="403" w:lineRule="auto"/>
        <w:ind w:left="500" w:right="970"/>
        <w:rPr>
          <w:rPrChange w:id="780" w:author="Auteur" w:date="2020-10-11T23:47:00Z">
            <w:rPr>
              <w:rFonts w:ascii="Courier New"/>
            </w:rPr>
          </w:rPrChange>
        </w:rPr>
        <w:pPrChange w:id="781" w:author="Auteur" w:date="2020-10-11T23:47:00Z">
          <w:pPr>
            <w:pStyle w:val="Corpsdetexte"/>
            <w:spacing w:before="126" w:line="403" w:lineRule="auto"/>
            <w:ind w:left="130" w:right="1437"/>
            <w:jc w:val="both"/>
          </w:pPr>
        </w:pPrChange>
      </w:pPr>
      <w:del w:id="782" w:author="Auteur" w:date="2020-10-11T23:47:00Z">
        <w:r>
          <w:br w:type="column"/>
        </w:r>
      </w:del>
      <w:r>
        <w:rPr>
          <w:rPrChange w:id="783" w:author="Auteur" w:date="2020-10-11T23:47:00Z">
            <w:rPr>
              <w:spacing w:val="-7"/>
            </w:rPr>
          </w:rPrChange>
        </w:rPr>
        <w:lastRenderedPageBreak/>
        <w:t xml:space="preserve">We </w:t>
      </w:r>
      <w:r>
        <w:t xml:space="preserve">here give an extensive description of the model in the spirit of the ODD protocol </w:t>
      </w:r>
      <w:del w:id="784" w:author="Auteur" w:date="2020-10-11T23:47:00Z">
        <w:r>
          <w:rPr>
            <w:w w:val="95"/>
          </w:rPr>
          <w:fldChar w:fldCharType="begin"/>
        </w:r>
        <w:r>
          <w:rPr>
            <w:w w:val="95"/>
          </w:rPr>
          <w:delInstrText xml:space="preserve"> HYPERLINK \l "_bookmark35" </w:delInstrText>
        </w:r>
        <w:r>
          <w:rPr>
            <w:w w:val="95"/>
          </w:rPr>
          <w:fldChar w:fldCharType="separate"/>
        </w:r>
        <w:r>
          <w:rPr>
            <w:w w:val="95"/>
          </w:rPr>
          <w:delText>(Grimm</w:delText>
        </w:r>
        <w:r>
          <w:rPr>
            <w:spacing w:val="-31"/>
            <w:w w:val="95"/>
          </w:rPr>
          <w:delText xml:space="preserve"> </w:delText>
        </w:r>
        <w:r>
          <w:rPr>
            <w:spacing w:val="-3"/>
            <w:w w:val="95"/>
          </w:rPr>
          <w:delText>et</w:delText>
        </w:r>
        <w:r>
          <w:rPr>
            <w:spacing w:val="-30"/>
            <w:w w:val="95"/>
          </w:rPr>
          <w:delText xml:space="preserve"> </w:delText>
        </w:r>
        <w:r>
          <w:rPr>
            <w:w w:val="95"/>
          </w:rPr>
          <w:delText>al.,</w:delText>
        </w:r>
        <w:r>
          <w:rPr>
            <w:spacing w:val="-30"/>
            <w:w w:val="95"/>
          </w:rPr>
          <w:delText xml:space="preserve"> </w:delText>
        </w:r>
        <w:r>
          <w:rPr>
            <w:spacing w:val="-30"/>
            <w:w w:val="95"/>
          </w:rPr>
          <w:fldChar w:fldCharType="end"/>
        </w:r>
        <w:r>
          <w:rPr>
            <w:w w:val="95"/>
          </w:rPr>
          <w:fldChar w:fldCharType="begin"/>
        </w:r>
        <w:r>
          <w:rPr>
            <w:w w:val="95"/>
          </w:rPr>
          <w:delInstrText xml:space="preserve"> HYPERLINK \l "_bookmark35" </w:delInstrText>
        </w:r>
        <w:r>
          <w:rPr>
            <w:w w:val="95"/>
          </w:rPr>
          <w:fldChar w:fldCharType="separate"/>
        </w:r>
        <w:r>
          <w:rPr>
            <w:w w:val="95"/>
          </w:rPr>
          <w:delText>2006).</w:delText>
        </w:r>
        <w:r>
          <w:rPr>
            <w:spacing w:val="-2"/>
            <w:w w:val="95"/>
          </w:rPr>
          <w:delText xml:space="preserve"> </w:delText>
        </w:r>
        <w:r>
          <w:rPr>
            <w:spacing w:val="-2"/>
            <w:w w:val="95"/>
          </w:rPr>
          <w:fldChar w:fldCharType="end"/>
        </w:r>
        <w:r>
          <w:rPr>
            <w:w w:val="95"/>
          </w:rPr>
          <w:delText>The</w:delText>
        </w:r>
        <w:r>
          <w:rPr>
            <w:spacing w:val="-30"/>
            <w:w w:val="95"/>
          </w:rPr>
          <w:delText xml:space="preserve"> </w:delText>
        </w:r>
        <w:r>
          <w:rPr>
            <w:w w:val="95"/>
          </w:rPr>
          <w:delText>model</w:delText>
        </w:r>
        <w:r>
          <w:rPr>
            <w:spacing w:val="-30"/>
            <w:w w:val="95"/>
          </w:rPr>
          <w:delText xml:space="preserve"> </w:delText>
        </w:r>
        <w:r>
          <w:rPr>
            <w:w w:val="95"/>
          </w:rPr>
          <w:delText>can</w:delText>
        </w:r>
        <w:r>
          <w:rPr>
            <w:spacing w:val="-30"/>
            <w:w w:val="95"/>
          </w:rPr>
          <w:delText xml:space="preserve"> </w:delText>
        </w:r>
        <w:r>
          <w:rPr>
            <w:w w:val="95"/>
          </w:rPr>
          <w:delText>be</w:delText>
        </w:r>
        <w:r>
          <w:rPr>
            <w:spacing w:val="-30"/>
            <w:w w:val="95"/>
          </w:rPr>
          <w:delText xml:space="preserve"> </w:delText>
        </w:r>
        <w:r>
          <w:rPr>
            <w:w w:val="95"/>
          </w:rPr>
          <w:delText>downloaded</w:delText>
        </w:r>
        <w:r>
          <w:rPr>
            <w:spacing w:val="-30"/>
            <w:w w:val="95"/>
          </w:rPr>
          <w:delText xml:space="preserve"> </w:delText>
        </w:r>
        <w:r>
          <w:rPr>
            <w:w w:val="95"/>
          </w:rPr>
          <w:delText>at</w:delText>
        </w:r>
        <w:r>
          <w:rPr>
            <w:spacing w:val="-30"/>
            <w:w w:val="95"/>
          </w:rPr>
          <w:delText xml:space="preserve"> </w:delText>
        </w:r>
        <w:r>
          <w:rPr>
            <w:rFonts w:ascii="Courier New"/>
            <w:w w:val="95"/>
          </w:rPr>
          <w:fldChar w:fldCharType="begin"/>
        </w:r>
        <w:r>
          <w:rPr>
            <w:rFonts w:ascii="Courier New"/>
            <w:w w:val="95"/>
          </w:rPr>
          <w:delInstrText xml:space="preserve"> HYPERLINK "https://forgemia.inra.fr/louise.chevalier/runaway" \h </w:delInstrText>
        </w:r>
        <w:r>
          <w:rPr>
            <w:rFonts w:ascii="Courier New"/>
            <w:w w:val="95"/>
          </w:rPr>
          <w:fldChar w:fldCharType="separate"/>
        </w:r>
        <w:r>
          <w:rPr>
            <w:rFonts w:ascii="Courier New"/>
            <w:w w:val="95"/>
          </w:rPr>
          <w:delText>https://forgemia.inra.fr/louise.</w:delText>
        </w:r>
        <w:r>
          <w:rPr>
            <w:rFonts w:ascii="Courier New"/>
            <w:w w:val="95"/>
          </w:rPr>
          <w:fldChar w:fldCharType="end"/>
        </w:r>
        <w:r>
          <w:rPr>
            <w:rFonts w:ascii="Courier New"/>
            <w:w w:val="95"/>
          </w:rPr>
          <w:delText xml:space="preserve"> </w:delText>
        </w:r>
        <w:r>
          <w:rPr>
            <w:rFonts w:ascii="Courier New"/>
          </w:rPr>
          <w:fldChar w:fldCharType="begin"/>
        </w:r>
        <w:r>
          <w:rPr>
            <w:rFonts w:ascii="Courier New"/>
          </w:rPr>
          <w:delInstrText xml:space="preserve"> HYPERLINK "https://forgemia.inra.fr/louise.chevalier/runaway" \h </w:delInstrText>
        </w:r>
        <w:r>
          <w:rPr>
            <w:rFonts w:ascii="Courier New"/>
          </w:rPr>
          <w:fldChar w:fldCharType="separate"/>
        </w:r>
        <w:r>
          <w:rPr>
            <w:rFonts w:ascii="Courier New"/>
          </w:rPr>
          <w:delText>chevalier/runaway</w:delText>
        </w:r>
        <w:r>
          <w:rPr>
            <w:rFonts w:ascii="Courier New"/>
          </w:rPr>
          <w:fldChar w:fldCharType="end"/>
        </w:r>
      </w:del>
      <w:ins w:id="785" w:author="Auteur" w:date="2020-10-11T23:47:00Z">
        <w:r>
          <w:fldChar w:fldCharType="begin"/>
        </w:r>
        <w:r>
          <w:instrText xml:space="preserve"> HYPERLINK \l "_bookmark42" </w:instrText>
        </w:r>
        <w:r>
          <w:fldChar w:fldCharType="separate"/>
        </w:r>
        <w:r>
          <w:t xml:space="preserve">(Grimm et al., </w:t>
        </w:r>
        <w:r>
          <w:fldChar w:fldCharType="end"/>
        </w:r>
        <w:r>
          <w:fldChar w:fldCharType="begin"/>
        </w:r>
        <w:r>
          <w:instrText xml:space="preserve"> HYPERLINK \l "_bookmark42" </w:instrText>
        </w:r>
        <w:r>
          <w:fldChar w:fldCharType="separate"/>
        </w:r>
        <w:r>
          <w:t>2006).</w:t>
        </w:r>
        <w:r>
          <w:fldChar w:fldCharType="end"/>
        </w:r>
      </w:ins>
    </w:p>
    <w:p w14:paraId="3F6E1A53" w14:textId="77777777" w:rsidR="00371F42" w:rsidRDefault="00371F42">
      <w:pPr>
        <w:pStyle w:val="Corpsdetexte"/>
        <w:spacing w:before="10"/>
        <w:rPr>
          <w:sz w:val="20"/>
          <w:rPrChange w:id="786" w:author="Auteur" w:date="2020-10-11T23:47:00Z">
            <w:rPr>
              <w:rFonts w:ascii="Courier New"/>
            </w:rPr>
          </w:rPrChange>
        </w:rPr>
        <w:pPrChange w:id="787" w:author="Auteur" w:date="2020-10-11T23:47:00Z">
          <w:pPr>
            <w:pStyle w:val="Corpsdetexte"/>
          </w:pPr>
        </w:pPrChange>
      </w:pPr>
    </w:p>
    <w:p w14:paraId="7DF4C834" w14:textId="77777777" w:rsidR="00371F42" w:rsidRDefault="00371F42">
      <w:pPr>
        <w:rPr>
          <w:ins w:id="788" w:author="Auteur" w:date="2020-10-11T23:47:00Z"/>
          <w:sz w:val="20"/>
        </w:rPr>
        <w:sectPr w:rsidR="00371F42">
          <w:pgSz w:w="12240" w:h="15840"/>
          <w:pgMar w:top="1440" w:right="460" w:bottom="1660" w:left="940" w:header="0" w:footer="1473" w:gutter="0"/>
          <w:cols w:space="720"/>
        </w:sectPr>
      </w:pPr>
    </w:p>
    <w:p w14:paraId="32B172DF" w14:textId="77777777" w:rsidR="00371F42" w:rsidRDefault="00371F42">
      <w:pPr>
        <w:pStyle w:val="Corpsdetexte"/>
        <w:rPr>
          <w:moveTo w:id="789" w:author="Auteur" w:date="2020-10-11T23:47:00Z"/>
          <w:sz w:val="12"/>
          <w:rPrChange w:id="790" w:author="Auteur" w:date="2020-10-11T23:47:00Z">
            <w:rPr>
              <w:moveTo w:id="791" w:author="Auteur" w:date="2020-10-11T23:47:00Z"/>
              <w:rFonts w:ascii="Trebuchet MS"/>
              <w:sz w:val="12"/>
            </w:rPr>
          </w:rPrChange>
        </w:rPr>
      </w:pPr>
      <w:moveToRangeStart w:id="792" w:author="Auteur" w:date="2020-10-11T23:47:00Z" w:name="move53352468"/>
    </w:p>
    <w:p w14:paraId="5C9091C7" w14:textId="77777777" w:rsidR="00371F42" w:rsidRDefault="00371F42">
      <w:pPr>
        <w:pStyle w:val="Corpsdetexte"/>
        <w:spacing w:before="2"/>
        <w:rPr>
          <w:moveTo w:id="793" w:author="Auteur" w:date="2020-10-11T23:47:00Z"/>
          <w:sz w:val="13"/>
          <w:rPrChange w:id="794" w:author="Auteur" w:date="2020-10-11T23:47:00Z">
            <w:rPr>
              <w:moveTo w:id="795" w:author="Auteur" w:date="2020-10-11T23:47:00Z"/>
              <w:rFonts w:ascii="Trebuchet MS"/>
              <w:sz w:val="16"/>
            </w:rPr>
          </w:rPrChange>
        </w:rPr>
        <w:pPrChange w:id="796" w:author="Auteur" w:date="2020-10-11T23:47:00Z">
          <w:pPr>
            <w:pStyle w:val="Corpsdetexte"/>
          </w:pPr>
        </w:pPrChange>
      </w:pPr>
    </w:p>
    <w:p w14:paraId="3135650C" w14:textId="77777777" w:rsidR="00371F42" w:rsidRDefault="002C4AE5">
      <w:pPr>
        <w:ind w:left="110"/>
        <w:rPr>
          <w:moveTo w:id="797" w:author="Auteur" w:date="2020-10-11T23:47:00Z"/>
          <w:rFonts w:ascii="Trebuchet MS"/>
          <w:sz w:val="12"/>
        </w:rPr>
        <w:pPrChange w:id="798" w:author="Auteur" w:date="2020-10-11T23:47:00Z">
          <w:pPr>
            <w:ind w:left="130"/>
          </w:pPr>
        </w:pPrChange>
      </w:pPr>
      <w:moveTo w:id="799" w:author="Auteur" w:date="2020-10-11T23:47:00Z">
        <w:r>
          <w:rPr>
            <w:rFonts w:ascii="Trebuchet MS"/>
            <w:sz w:val="12"/>
          </w:rPr>
          <w:t>114</w:t>
        </w:r>
      </w:moveTo>
    </w:p>
    <w:p w14:paraId="68724A75" w14:textId="77777777" w:rsidR="00371F42" w:rsidRDefault="00371F42">
      <w:pPr>
        <w:pStyle w:val="Corpsdetexte"/>
        <w:rPr>
          <w:moveTo w:id="800" w:author="Auteur" w:date="2020-10-11T23:47:00Z"/>
          <w:rFonts w:ascii="Trebuchet MS"/>
          <w:sz w:val="12"/>
        </w:rPr>
      </w:pPr>
    </w:p>
    <w:p w14:paraId="039F6730" w14:textId="77777777" w:rsidR="00371F42" w:rsidRDefault="00371F42">
      <w:pPr>
        <w:pStyle w:val="Corpsdetexte"/>
        <w:rPr>
          <w:moveTo w:id="801" w:author="Auteur" w:date="2020-10-11T23:47:00Z"/>
          <w:rFonts w:ascii="Trebuchet MS"/>
          <w:sz w:val="12"/>
        </w:rPr>
      </w:pPr>
    </w:p>
    <w:p w14:paraId="15465982" w14:textId="77777777" w:rsidR="00371F42" w:rsidRDefault="00371F42">
      <w:pPr>
        <w:pStyle w:val="Corpsdetexte"/>
        <w:rPr>
          <w:moveTo w:id="802" w:author="Auteur" w:date="2020-10-11T23:47:00Z"/>
          <w:rFonts w:ascii="Trebuchet MS"/>
          <w:sz w:val="12"/>
        </w:rPr>
      </w:pPr>
    </w:p>
    <w:p w14:paraId="46E48520" w14:textId="77777777" w:rsidR="00371F42" w:rsidRDefault="00371F42">
      <w:pPr>
        <w:pStyle w:val="Corpsdetexte"/>
        <w:rPr>
          <w:moveTo w:id="803" w:author="Auteur" w:date="2020-10-11T23:47:00Z"/>
          <w:rFonts w:ascii="Trebuchet MS"/>
          <w:sz w:val="12"/>
        </w:rPr>
      </w:pPr>
    </w:p>
    <w:p w14:paraId="47D3FF9B" w14:textId="77777777" w:rsidR="00371F42" w:rsidRDefault="00371F42">
      <w:pPr>
        <w:pStyle w:val="Corpsdetexte"/>
        <w:rPr>
          <w:moveTo w:id="804" w:author="Auteur" w:date="2020-10-11T23:47:00Z"/>
          <w:rFonts w:ascii="Trebuchet MS"/>
          <w:sz w:val="12"/>
        </w:rPr>
      </w:pPr>
    </w:p>
    <w:p w14:paraId="2B01B520" w14:textId="77777777" w:rsidR="00371F42" w:rsidRDefault="00371F42">
      <w:pPr>
        <w:pStyle w:val="Corpsdetexte"/>
        <w:rPr>
          <w:moveTo w:id="805" w:author="Auteur" w:date="2020-10-11T23:47:00Z"/>
          <w:rFonts w:ascii="Trebuchet MS"/>
          <w:sz w:val="12"/>
        </w:rPr>
      </w:pPr>
    </w:p>
    <w:p w14:paraId="7B8E61F7" w14:textId="77777777" w:rsidR="00371F42" w:rsidRDefault="00371F42">
      <w:pPr>
        <w:pStyle w:val="Corpsdetexte"/>
        <w:rPr>
          <w:moveTo w:id="806" w:author="Auteur" w:date="2020-10-11T23:47:00Z"/>
          <w:rFonts w:ascii="Trebuchet MS"/>
          <w:sz w:val="12"/>
        </w:rPr>
      </w:pPr>
    </w:p>
    <w:p w14:paraId="20513CAA" w14:textId="77777777" w:rsidR="00371F42" w:rsidRDefault="00371F42">
      <w:pPr>
        <w:pStyle w:val="Corpsdetexte"/>
        <w:rPr>
          <w:moveTo w:id="807" w:author="Auteur" w:date="2020-10-11T23:47:00Z"/>
          <w:rFonts w:ascii="Trebuchet MS"/>
          <w:sz w:val="12"/>
          <w:rPrChange w:id="808" w:author="Auteur" w:date="2020-10-11T23:47:00Z">
            <w:rPr>
              <w:moveTo w:id="809" w:author="Auteur" w:date="2020-10-11T23:47:00Z"/>
              <w:rFonts w:ascii="Trebuchet MS"/>
              <w:sz w:val="16"/>
            </w:rPr>
          </w:rPrChange>
        </w:rPr>
      </w:pPr>
    </w:p>
    <w:moveToRangeEnd w:id="792"/>
    <w:p w14:paraId="67910A04" w14:textId="77777777" w:rsidR="00371F42" w:rsidRDefault="00371F42">
      <w:pPr>
        <w:pStyle w:val="Corpsdetexte"/>
        <w:spacing w:before="2"/>
        <w:rPr>
          <w:ins w:id="810" w:author="Auteur" w:date="2020-10-11T23:47:00Z"/>
          <w:rFonts w:ascii="Trebuchet MS"/>
          <w:sz w:val="16"/>
        </w:rPr>
      </w:pPr>
    </w:p>
    <w:p w14:paraId="423A2780" w14:textId="77777777" w:rsidR="00371F42" w:rsidRDefault="002C4AE5">
      <w:pPr>
        <w:ind w:left="110"/>
        <w:rPr>
          <w:moveTo w:id="811" w:author="Auteur" w:date="2020-10-11T23:47:00Z"/>
          <w:rFonts w:ascii="Trebuchet MS"/>
          <w:sz w:val="12"/>
        </w:rPr>
        <w:pPrChange w:id="812" w:author="Auteur" w:date="2020-10-11T23:47:00Z">
          <w:pPr>
            <w:spacing w:before="1"/>
            <w:ind w:left="130"/>
          </w:pPr>
        </w:pPrChange>
      </w:pPr>
      <w:moveToRangeStart w:id="813" w:author="Auteur" w:date="2020-10-11T23:47:00Z" w:name="move53352469"/>
      <w:moveTo w:id="814" w:author="Auteur" w:date="2020-10-11T23:47:00Z">
        <w:r>
          <w:rPr>
            <w:rFonts w:ascii="Trebuchet MS"/>
            <w:sz w:val="12"/>
          </w:rPr>
          <w:t>117</w:t>
        </w:r>
      </w:moveTo>
    </w:p>
    <w:p w14:paraId="4C0A307E" w14:textId="77777777" w:rsidR="00371F42" w:rsidRDefault="00371F42">
      <w:pPr>
        <w:pStyle w:val="Corpsdetexte"/>
        <w:rPr>
          <w:moveTo w:id="815" w:author="Auteur" w:date="2020-10-11T23:47:00Z"/>
          <w:rFonts w:ascii="Trebuchet MS"/>
          <w:sz w:val="12"/>
        </w:rPr>
      </w:pPr>
    </w:p>
    <w:p w14:paraId="3DF32731" w14:textId="77777777" w:rsidR="00371F42" w:rsidRDefault="00371F42">
      <w:pPr>
        <w:pStyle w:val="Corpsdetexte"/>
        <w:rPr>
          <w:moveTo w:id="816" w:author="Auteur" w:date="2020-10-11T23:47:00Z"/>
          <w:rFonts w:ascii="Trebuchet MS"/>
          <w:sz w:val="12"/>
        </w:rPr>
      </w:pPr>
    </w:p>
    <w:p w14:paraId="34335F57" w14:textId="77777777" w:rsidR="00371F42" w:rsidRDefault="00371F42">
      <w:pPr>
        <w:pStyle w:val="Corpsdetexte"/>
        <w:rPr>
          <w:moveTo w:id="817" w:author="Auteur" w:date="2020-10-11T23:47:00Z"/>
          <w:rFonts w:ascii="Trebuchet MS"/>
          <w:sz w:val="12"/>
        </w:rPr>
      </w:pPr>
    </w:p>
    <w:p w14:paraId="31DD4C98" w14:textId="77777777" w:rsidR="00371F42" w:rsidRDefault="00371F42">
      <w:pPr>
        <w:pStyle w:val="Corpsdetexte"/>
        <w:rPr>
          <w:moveTo w:id="818" w:author="Auteur" w:date="2020-10-11T23:47:00Z"/>
          <w:rFonts w:ascii="Trebuchet MS"/>
          <w:sz w:val="12"/>
        </w:rPr>
      </w:pPr>
    </w:p>
    <w:p w14:paraId="11D041B5" w14:textId="77777777" w:rsidR="00371F42" w:rsidRDefault="00371F42">
      <w:pPr>
        <w:pStyle w:val="Corpsdetexte"/>
        <w:rPr>
          <w:moveTo w:id="819" w:author="Auteur" w:date="2020-10-11T23:47:00Z"/>
          <w:rFonts w:ascii="Trebuchet MS"/>
          <w:sz w:val="12"/>
        </w:rPr>
      </w:pPr>
    </w:p>
    <w:p w14:paraId="7D757219" w14:textId="77777777" w:rsidR="00371F42" w:rsidRDefault="00371F42">
      <w:pPr>
        <w:pStyle w:val="Corpsdetexte"/>
        <w:rPr>
          <w:moveTo w:id="820" w:author="Auteur" w:date="2020-10-11T23:47:00Z"/>
          <w:rFonts w:ascii="Trebuchet MS"/>
          <w:sz w:val="12"/>
        </w:rPr>
      </w:pPr>
    </w:p>
    <w:p w14:paraId="1DA735E0" w14:textId="77777777" w:rsidR="00371F42" w:rsidRDefault="00371F42">
      <w:pPr>
        <w:pStyle w:val="Corpsdetexte"/>
        <w:rPr>
          <w:moveTo w:id="821" w:author="Auteur" w:date="2020-10-11T23:47:00Z"/>
          <w:rFonts w:ascii="Trebuchet MS"/>
          <w:sz w:val="12"/>
        </w:rPr>
      </w:pPr>
    </w:p>
    <w:p w14:paraId="32CA918A" w14:textId="77777777" w:rsidR="00371F42" w:rsidRDefault="00371F42">
      <w:pPr>
        <w:pStyle w:val="Corpsdetexte"/>
        <w:rPr>
          <w:moveTo w:id="822" w:author="Auteur" w:date="2020-10-11T23:47:00Z"/>
          <w:rFonts w:ascii="Trebuchet MS"/>
          <w:sz w:val="12"/>
          <w:rPrChange w:id="823" w:author="Auteur" w:date="2020-10-11T23:47:00Z">
            <w:rPr>
              <w:moveTo w:id="824" w:author="Auteur" w:date="2020-10-11T23:47:00Z"/>
              <w:rFonts w:ascii="Trebuchet MS"/>
              <w:sz w:val="16"/>
            </w:rPr>
          </w:rPrChange>
        </w:rPr>
      </w:pPr>
    </w:p>
    <w:moveToRangeEnd w:id="813"/>
    <w:p w14:paraId="203E39B2" w14:textId="77777777" w:rsidR="00371F42" w:rsidRDefault="00371F42">
      <w:pPr>
        <w:pStyle w:val="Corpsdetexte"/>
        <w:rPr>
          <w:ins w:id="825" w:author="Auteur" w:date="2020-10-11T23:47:00Z"/>
          <w:rFonts w:ascii="Trebuchet MS"/>
          <w:sz w:val="12"/>
        </w:rPr>
      </w:pPr>
    </w:p>
    <w:p w14:paraId="0E381DFC" w14:textId="77777777" w:rsidR="00371F42" w:rsidRDefault="00371F42">
      <w:pPr>
        <w:pStyle w:val="Corpsdetexte"/>
        <w:rPr>
          <w:ins w:id="826" w:author="Auteur" w:date="2020-10-11T23:47:00Z"/>
          <w:rFonts w:ascii="Trebuchet MS"/>
          <w:sz w:val="12"/>
        </w:rPr>
      </w:pPr>
    </w:p>
    <w:p w14:paraId="19E3087E" w14:textId="77777777" w:rsidR="00371F42" w:rsidRDefault="002C4AE5">
      <w:pPr>
        <w:spacing w:before="73"/>
        <w:ind w:left="110"/>
        <w:rPr>
          <w:moveTo w:id="827" w:author="Auteur" w:date="2020-10-11T23:47:00Z"/>
          <w:rFonts w:ascii="Trebuchet MS"/>
          <w:sz w:val="12"/>
        </w:rPr>
        <w:pPrChange w:id="828" w:author="Auteur" w:date="2020-10-11T23:47:00Z">
          <w:pPr>
            <w:ind w:left="130"/>
          </w:pPr>
        </w:pPrChange>
      </w:pPr>
      <w:moveToRangeStart w:id="829" w:author="Auteur" w:date="2020-10-11T23:47:00Z" w:name="move53352470"/>
      <w:moveTo w:id="830" w:author="Auteur" w:date="2020-10-11T23:47:00Z">
        <w:r>
          <w:rPr>
            <w:rFonts w:ascii="Trebuchet MS"/>
            <w:sz w:val="12"/>
          </w:rPr>
          <w:t>120</w:t>
        </w:r>
      </w:moveTo>
    </w:p>
    <w:moveToRangeEnd w:id="829"/>
    <w:p w14:paraId="35C9893D" w14:textId="77777777" w:rsidR="00371F42" w:rsidRDefault="00371F42">
      <w:pPr>
        <w:pStyle w:val="Corpsdetexte"/>
        <w:rPr>
          <w:ins w:id="831" w:author="Auteur" w:date="2020-10-11T23:47:00Z"/>
          <w:rFonts w:ascii="Trebuchet MS"/>
          <w:sz w:val="12"/>
        </w:rPr>
      </w:pPr>
    </w:p>
    <w:p w14:paraId="0FA2BD3C" w14:textId="77777777" w:rsidR="00371F42" w:rsidRDefault="00371F42">
      <w:pPr>
        <w:pStyle w:val="Corpsdetexte"/>
        <w:rPr>
          <w:ins w:id="832" w:author="Auteur" w:date="2020-10-11T23:47:00Z"/>
          <w:rFonts w:ascii="Trebuchet MS"/>
          <w:sz w:val="12"/>
        </w:rPr>
      </w:pPr>
    </w:p>
    <w:p w14:paraId="714252A1" w14:textId="77777777" w:rsidR="00371F42" w:rsidRDefault="00371F42">
      <w:pPr>
        <w:pStyle w:val="Corpsdetexte"/>
        <w:rPr>
          <w:ins w:id="833" w:author="Auteur" w:date="2020-10-11T23:47:00Z"/>
          <w:rFonts w:ascii="Trebuchet MS"/>
          <w:sz w:val="12"/>
        </w:rPr>
      </w:pPr>
    </w:p>
    <w:p w14:paraId="1868CE4C" w14:textId="77777777" w:rsidR="00371F42" w:rsidRDefault="00371F42">
      <w:pPr>
        <w:pStyle w:val="Corpsdetexte"/>
        <w:rPr>
          <w:ins w:id="834" w:author="Auteur" w:date="2020-10-11T23:47:00Z"/>
          <w:rFonts w:ascii="Trebuchet MS"/>
          <w:sz w:val="12"/>
        </w:rPr>
      </w:pPr>
    </w:p>
    <w:p w14:paraId="07BEEAFE" w14:textId="77777777" w:rsidR="00371F42" w:rsidRDefault="00371F42">
      <w:pPr>
        <w:pStyle w:val="Corpsdetexte"/>
        <w:rPr>
          <w:ins w:id="835" w:author="Auteur" w:date="2020-10-11T23:47:00Z"/>
          <w:rFonts w:ascii="Trebuchet MS"/>
          <w:sz w:val="12"/>
        </w:rPr>
      </w:pPr>
    </w:p>
    <w:p w14:paraId="4249BA49" w14:textId="77777777" w:rsidR="00371F42" w:rsidRDefault="00371F42">
      <w:pPr>
        <w:pStyle w:val="Corpsdetexte"/>
        <w:rPr>
          <w:ins w:id="836" w:author="Auteur" w:date="2020-10-11T23:47:00Z"/>
          <w:rFonts w:ascii="Trebuchet MS"/>
          <w:sz w:val="12"/>
        </w:rPr>
      </w:pPr>
    </w:p>
    <w:p w14:paraId="217C5C36" w14:textId="77777777" w:rsidR="00371F42" w:rsidRDefault="00371F42">
      <w:pPr>
        <w:pStyle w:val="Corpsdetexte"/>
        <w:rPr>
          <w:ins w:id="837" w:author="Auteur" w:date="2020-10-11T23:47:00Z"/>
          <w:rFonts w:ascii="Trebuchet MS"/>
          <w:sz w:val="12"/>
        </w:rPr>
      </w:pPr>
    </w:p>
    <w:p w14:paraId="3AEA475A" w14:textId="77777777" w:rsidR="00371F42" w:rsidRDefault="00371F42">
      <w:pPr>
        <w:pStyle w:val="Corpsdetexte"/>
        <w:rPr>
          <w:ins w:id="838" w:author="Auteur" w:date="2020-10-11T23:47:00Z"/>
          <w:rFonts w:ascii="Trebuchet MS"/>
          <w:sz w:val="16"/>
        </w:rPr>
      </w:pPr>
    </w:p>
    <w:p w14:paraId="48C02954" w14:textId="77777777" w:rsidR="00371F42" w:rsidRDefault="002C4AE5">
      <w:pPr>
        <w:ind w:left="110"/>
        <w:rPr>
          <w:moveTo w:id="839" w:author="Auteur" w:date="2020-10-11T23:47:00Z"/>
          <w:rFonts w:ascii="Trebuchet MS"/>
          <w:sz w:val="12"/>
        </w:rPr>
        <w:pPrChange w:id="840" w:author="Auteur" w:date="2020-10-11T23:47:00Z">
          <w:pPr>
            <w:spacing w:before="87"/>
            <w:ind w:left="130"/>
          </w:pPr>
        </w:pPrChange>
      </w:pPr>
      <w:moveToRangeStart w:id="841" w:author="Auteur" w:date="2020-10-11T23:47:00Z" w:name="move53352471"/>
      <w:moveTo w:id="842" w:author="Auteur" w:date="2020-10-11T23:47:00Z">
        <w:r>
          <w:rPr>
            <w:rFonts w:ascii="Trebuchet MS"/>
            <w:sz w:val="12"/>
          </w:rPr>
          <w:t>123</w:t>
        </w:r>
      </w:moveTo>
    </w:p>
    <w:p w14:paraId="0EFE48FF" w14:textId="77777777" w:rsidR="00371F42" w:rsidRDefault="00371F42">
      <w:pPr>
        <w:pStyle w:val="Corpsdetexte"/>
        <w:rPr>
          <w:moveTo w:id="843" w:author="Auteur" w:date="2020-10-11T23:47:00Z"/>
          <w:rFonts w:ascii="Trebuchet MS"/>
          <w:sz w:val="12"/>
        </w:rPr>
      </w:pPr>
    </w:p>
    <w:p w14:paraId="4C430B12" w14:textId="77777777" w:rsidR="00371F42" w:rsidRDefault="00371F42">
      <w:pPr>
        <w:pStyle w:val="Corpsdetexte"/>
        <w:rPr>
          <w:moveTo w:id="844" w:author="Auteur" w:date="2020-10-11T23:47:00Z"/>
          <w:rFonts w:ascii="Trebuchet MS"/>
          <w:sz w:val="12"/>
        </w:rPr>
      </w:pPr>
    </w:p>
    <w:p w14:paraId="430C805D" w14:textId="77777777" w:rsidR="00371F42" w:rsidRDefault="00371F42">
      <w:pPr>
        <w:pStyle w:val="Corpsdetexte"/>
        <w:rPr>
          <w:moveTo w:id="845" w:author="Auteur" w:date="2020-10-11T23:47:00Z"/>
          <w:rFonts w:ascii="Trebuchet MS"/>
          <w:sz w:val="12"/>
        </w:rPr>
      </w:pPr>
    </w:p>
    <w:p w14:paraId="51A54CEC" w14:textId="77777777" w:rsidR="00371F42" w:rsidRDefault="00371F42">
      <w:pPr>
        <w:pStyle w:val="Corpsdetexte"/>
        <w:rPr>
          <w:moveTo w:id="846" w:author="Auteur" w:date="2020-10-11T23:47:00Z"/>
          <w:rFonts w:ascii="Trebuchet MS"/>
          <w:sz w:val="12"/>
        </w:rPr>
      </w:pPr>
    </w:p>
    <w:p w14:paraId="4D84CB1B" w14:textId="77777777" w:rsidR="00371F42" w:rsidRDefault="00371F42">
      <w:pPr>
        <w:pStyle w:val="Corpsdetexte"/>
        <w:rPr>
          <w:moveTo w:id="847" w:author="Auteur" w:date="2020-10-11T23:47:00Z"/>
          <w:rFonts w:ascii="Trebuchet MS"/>
          <w:sz w:val="12"/>
        </w:rPr>
      </w:pPr>
    </w:p>
    <w:p w14:paraId="7A70AEAF" w14:textId="77777777" w:rsidR="00371F42" w:rsidRDefault="00371F42">
      <w:pPr>
        <w:pStyle w:val="Corpsdetexte"/>
        <w:rPr>
          <w:moveTo w:id="848" w:author="Auteur" w:date="2020-10-11T23:47:00Z"/>
          <w:rFonts w:ascii="Trebuchet MS"/>
          <w:sz w:val="12"/>
        </w:rPr>
      </w:pPr>
    </w:p>
    <w:p w14:paraId="4FEA74A5" w14:textId="77777777" w:rsidR="00371F42" w:rsidRDefault="00371F42">
      <w:pPr>
        <w:pStyle w:val="Corpsdetexte"/>
        <w:rPr>
          <w:moveTo w:id="849" w:author="Auteur" w:date="2020-10-11T23:47:00Z"/>
          <w:rFonts w:ascii="Trebuchet MS"/>
          <w:sz w:val="12"/>
        </w:rPr>
      </w:pPr>
    </w:p>
    <w:p w14:paraId="7089CE8E" w14:textId="77777777" w:rsidR="00371F42" w:rsidRDefault="00371F42">
      <w:pPr>
        <w:pStyle w:val="Corpsdetexte"/>
        <w:rPr>
          <w:moveTo w:id="850" w:author="Auteur" w:date="2020-10-11T23:47:00Z"/>
          <w:rFonts w:ascii="Trebuchet MS"/>
          <w:sz w:val="16"/>
        </w:rPr>
      </w:pPr>
    </w:p>
    <w:p w14:paraId="71C61E03" w14:textId="77777777" w:rsidR="00371F42" w:rsidRDefault="002C4AE5">
      <w:pPr>
        <w:spacing w:before="1"/>
        <w:ind w:left="110"/>
        <w:rPr>
          <w:moveTo w:id="851" w:author="Auteur" w:date="2020-10-11T23:47:00Z"/>
          <w:rFonts w:ascii="Trebuchet MS"/>
          <w:sz w:val="12"/>
        </w:rPr>
        <w:pPrChange w:id="852" w:author="Auteur" w:date="2020-10-11T23:47:00Z">
          <w:pPr>
            <w:spacing w:before="1"/>
            <w:ind w:left="130"/>
          </w:pPr>
        </w:pPrChange>
      </w:pPr>
      <w:moveTo w:id="853" w:author="Auteur" w:date="2020-10-11T23:47:00Z">
        <w:r>
          <w:rPr>
            <w:rFonts w:ascii="Trebuchet MS"/>
            <w:sz w:val="12"/>
          </w:rPr>
          <w:t>126</w:t>
        </w:r>
      </w:moveTo>
    </w:p>
    <w:p w14:paraId="587A3FD1" w14:textId="77777777" w:rsidR="00371F42" w:rsidRDefault="00371F42">
      <w:pPr>
        <w:pStyle w:val="Corpsdetexte"/>
        <w:rPr>
          <w:moveTo w:id="854" w:author="Auteur" w:date="2020-10-11T23:47:00Z"/>
          <w:rFonts w:ascii="Trebuchet MS"/>
          <w:sz w:val="12"/>
        </w:rPr>
      </w:pPr>
    </w:p>
    <w:p w14:paraId="64EF0FF6" w14:textId="77777777" w:rsidR="00371F42" w:rsidRDefault="00371F42">
      <w:pPr>
        <w:pStyle w:val="Corpsdetexte"/>
        <w:rPr>
          <w:moveTo w:id="855" w:author="Auteur" w:date="2020-10-11T23:47:00Z"/>
          <w:rFonts w:ascii="Trebuchet MS"/>
          <w:sz w:val="12"/>
        </w:rPr>
      </w:pPr>
    </w:p>
    <w:p w14:paraId="424444CE" w14:textId="77777777" w:rsidR="00371F42" w:rsidRDefault="00371F42">
      <w:pPr>
        <w:pStyle w:val="Corpsdetexte"/>
        <w:rPr>
          <w:moveTo w:id="856" w:author="Auteur" w:date="2020-10-11T23:47:00Z"/>
          <w:rFonts w:ascii="Trebuchet MS"/>
          <w:sz w:val="12"/>
        </w:rPr>
      </w:pPr>
    </w:p>
    <w:p w14:paraId="50107704" w14:textId="77777777" w:rsidR="00371F42" w:rsidRDefault="00371F42">
      <w:pPr>
        <w:pStyle w:val="Corpsdetexte"/>
        <w:rPr>
          <w:moveTo w:id="857" w:author="Auteur" w:date="2020-10-11T23:47:00Z"/>
          <w:rFonts w:ascii="Trebuchet MS"/>
          <w:sz w:val="12"/>
        </w:rPr>
      </w:pPr>
    </w:p>
    <w:p w14:paraId="22B2A8AD" w14:textId="77777777" w:rsidR="00371F42" w:rsidRDefault="00371F42">
      <w:pPr>
        <w:pStyle w:val="Corpsdetexte"/>
        <w:rPr>
          <w:moveTo w:id="858" w:author="Auteur" w:date="2020-10-11T23:47:00Z"/>
          <w:rFonts w:ascii="Trebuchet MS"/>
          <w:sz w:val="12"/>
        </w:rPr>
      </w:pPr>
    </w:p>
    <w:p w14:paraId="3AFDAE9E" w14:textId="77777777" w:rsidR="00371F42" w:rsidRDefault="00371F42">
      <w:pPr>
        <w:pStyle w:val="Corpsdetexte"/>
        <w:rPr>
          <w:moveTo w:id="859" w:author="Auteur" w:date="2020-10-11T23:47:00Z"/>
          <w:rFonts w:ascii="Trebuchet MS"/>
          <w:sz w:val="12"/>
        </w:rPr>
      </w:pPr>
    </w:p>
    <w:p w14:paraId="3120BEF6" w14:textId="77777777" w:rsidR="00371F42" w:rsidRDefault="00371F42">
      <w:pPr>
        <w:pStyle w:val="Corpsdetexte"/>
        <w:rPr>
          <w:moveTo w:id="860" w:author="Auteur" w:date="2020-10-11T23:47:00Z"/>
          <w:rFonts w:ascii="Trebuchet MS"/>
          <w:sz w:val="12"/>
        </w:rPr>
      </w:pPr>
    </w:p>
    <w:p w14:paraId="504ABBDB" w14:textId="77777777" w:rsidR="00371F42" w:rsidRDefault="00371F42">
      <w:pPr>
        <w:pStyle w:val="Corpsdetexte"/>
        <w:rPr>
          <w:moveTo w:id="861" w:author="Auteur" w:date="2020-10-11T23:47:00Z"/>
          <w:rFonts w:ascii="Trebuchet MS"/>
          <w:sz w:val="16"/>
        </w:rPr>
      </w:pPr>
    </w:p>
    <w:p w14:paraId="5E15AE41" w14:textId="77777777" w:rsidR="00371F42" w:rsidRDefault="002C4AE5">
      <w:pPr>
        <w:ind w:left="110"/>
        <w:rPr>
          <w:moveTo w:id="862" w:author="Auteur" w:date="2020-10-11T23:47:00Z"/>
          <w:rFonts w:ascii="Trebuchet MS"/>
          <w:sz w:val="12"/>
        </w:rPr>
        <w:pPrChange w:id="863" w:author="Auteur" w:date="2020-10-11T23:47:00Z">
          <w:pPr>
            <w:ind w:left="130"/>
          </w:pPr>
        </w:pPrChange>
      </w:pPr>
      <w:moveTo w:id="864" w:author="Auteur" w:date="2020-10-11T23:47:00Z">
        <w:r>
          <w:rPr>
            <w:rFonts w:ascii="Trebuchet MS"/>
            <w:sz w:val="12"/>
          </w:rPr>
          <w:t>129</w:t>
        </w:r>
      </w:moveTo>
    </w:p>
    <w:p w14:paraId="00CACA76" w14:textId="77777777" w:rsidR="00371F42" w:rsidRDefault="00371F42">
      <w:pPr>
        <w:pStyle w:val="Corpsdetexte"/>
        <w:rPr>
          <w:moveTo w:id="865" w:author="Auteur" w:date="2020-10-11T23:47:00Z"/>
          <w:rFonts w:ascii="Trebuchet MS"/>
          <w:sz w:val="12"/>
        </w:rPr>
      </w:pPr>
    </w:p>
    <w:p w14:paraId="7EC5B1FB" w14:textId="77777777" w:rsidR="00371F42" w:rsidRDefault="00371F42">
      <w:pPr>
        <w:pStyle w:val="Corpsdetexte"/>
        <w:rPr>
          <w:moveTo w:id="866" w:author="Auteur" w:date="2020-10-11T23:47:00Z"/>
          <w:rFonts w:ascii="Trebuchet MS"/>
          <w:sz w:val="12"/>
        </w:rPr>
      </w:pPr>
    </w:p>
    <w:p w14:paraId="0149F555" w14:textId="77777777" w:rsidR="00371F42" w:rsidRDefault="00371F42">
      <w:pPr>
        <w:pStyle w:val="Corpsdetexte"/>
        <w:rPr>
          <w:moveTo w:id="867" w:author="Auteur" w:date="2020-10-11T23:47:00Z"/>
          <w:rFonts w:ascii="Trebuchet MS"/>
          <w:sz w:val="12"/>
        </w:rPr>
      </w:pPr>
    </w:p>
    <w:p w14:paraId="0D55625F" w14:textId="77777777" w:rsidR="00371F42" w:rsidRDefault="00371F42">
      <w:pPr>
        <w:pStyle w:val="Corpsdetexte"/>
        <w:rPr>
          <w:moveTo w:id="868" w:author="Auteur" w:date="2020-10-11T23:47:00Z"/>
          <w:rFonts w:ascii="Trebuchet MS"/>
          <w:sz w:val="12"/>
        </w:rPr>
      </w:pPr>
    </w:p>
    <w:p w14:paraId="1FAB9B99" w14:textId="77777777" w:rsidR="00371F42" w:rsidRDefault="00371F42">
      <w:pPr>
        <w:pStyle w:val="Corpsdetexte"/>
        <w:rPr>
          <w:moveTo w:id="869" w:author="Auteur" w:date="2020-10-11T23:47:00Z"/>
          <w:rFonts w:ascii="Trebuchet MS"/>
          <w:sz w:val="12"/>
        </w:rPr>
      </w:pPr>
    </w:p>
    <w:p w14:paraId="157D0DB2" w14:textId="77777777" w:rsidR="00371F42" w:rsidRDefault="00371F42">
      <w:pPr>
        <w:pStyle w:val="Corpsdetexte"/>
        <w:rPr>
          <w:moveTo w:id="870" w:author="Auteur" w:date="2020-10-11T23:47:00Z"/>
          <w:rFonts w:ascii="Trebuchet MS"/>
          <w:sz w:val="12"/>
        </w:rPr>
      </w:pPr>
    </w:p>
    <w:p w14:paraId="79831DF8" w14:textId="77777777" w:rsidR="00371F42" w:rsidRDefault="00371F42">
      <w:pPr>
        <w:pStyle w:val="Corpsdetexte"/>
        <w:rPr>
          <w:moveTo w:id="871" w:author="Auteur" w:date="2020-10-11T23:47:00Z"/>
          <w:rFonts w:ascii="Trebuchet MS"/>
          <w:sz w:val="12"/>
        </w:rPr>
      </w:pPr>
    </w:p>
    <w:p w14:paraId="3621B369" w14:textId="77777777" w:rsidR="00371F42" w:rsidRDefault="00371F42">
      <w:pPr>
        <w:pStyle w:val="Corpsdetexte"/>
        <w:rPr>
          <w:moveTo w:id="872" w:author="Auteur" w:date="2020-10-11T23:47:00Z"/>
          <w:rFonts w:ascii="Trebuchet MS"/>
          <w:sz w:val="16"/>
        </w:rPr>
      </w:pPr>
    </w:p>
    <w:p w14:paraId="45EC8C33" w14:textId="77777777" w:rsidR="00371F42" w:rsidRDefault="002C4AE5">
      <w:pPr>
        <w:ind w:left="110"/>
        <w:rPr>
          <w:moveTo w:id="873" w:author="Auteur" w:date="2020-10-11T23:47:00Z"/>
          <w:rFonts w:ascii="Trebuchet MS"/>
          <w:sz w:val="12"/>
        </w:rPr>
        <w:pPrChange w:id="874" w:author="Auteur" w:date="2020-10-11T23:47:00Z">
          <w:pPr>
            <w:ind w:left="130"/>
          </w:pPr>
        </w:pPrChange>
      </w:pPr>
      <w:moveTo w:id="875" w:author="Auteur" w:date="2020-10-11T23:47:00Z">
        <w:r>
          <w:rPr>
            <w:rFonts w:ascii="Trebuchet MS"/>
            <w:sz w:val="12"/>
          </w:rPr>
          <w:t>132</w:t>
        </w:r>
      </w:moveTo>
    </w:p>
    <w:p w14:paraId="1ECB5E31" w14:textId="77777777" w:rsidR="00371F42" w:rsidRDefault="00371F42">
      <w:pPr>
        <w:pStyle w:val="Corpsdetexte"/>
        <w:rPr>
          <w:moveTo w:id="876" w:author="Auteur" w:date="2020-10-11T23:47:00Z"/>
          <w:rFonts w:ascii="Trebuchet MS"/>
          <w:sz w:val="12"/>
        </w:rPr>
      </w:pPr>
    </w:p>
    <w:p w14:paraId="7AE93339" w14:textId="77777777" w:rsidR="00371F42" w:rsidRDefault="00371F42">
      <w:pPr>
        <w:pStyle w:val="Corpsdetexte"/>
        <w:rPr>
          <w:moveTo w:id="877" w:author="Auteur" w:date="2020-10-11T23:47:00Z"/>
          <w:rFonts w:ascii="Trebuchet MS"/>
          <w:sz w:val="12"/>
        </w:rPr>
      </w:pPr>
    </w:p>
    <w:p w14:paraId="5F5EFF1A" w14:textId="77777777" w:rsidR="00371F42" w:rsidRDefault="00371F42">
      <w:pPr>
        <w:pStyle w:val="Corpsdetexte"/>
        <w:rPr>
          <w:moveTo w:id="878" w:author="Auteur" w:date="2020-10-11T23:47:00Z"/>
          <w:rFonts w:ascii="Trebuchet MS"/>
          <w:sz w:val="12"/>
        </w:rPr>
      </w:pPr>
    </w:p>
    <w:p w14:paraId="5A6D69C7" w14:textId="77777777" w:rsidR="00371F42" w:rsidRDefault="00371F42">
      <w:pPr>
        <w:pStyle w:val="Corpsdetexte"/>
        <w:rPr>
          <w:moveTo w:id="879" w:author="Auteur" w:date="2020-10-11T23:47:00Z"/>
          <w:rFonts w:ascii="Trebuchet MS"/>
          <w:sz w:val="12"/>
        </w:rPr>
      </w:pPr>
    </w:p>
    <w:p w14:paraId="327FCF43" w14:textId="77777777" w:rsidR="00371F42" w:rsidRDefault="00371F42">
      <w:pPr>
        <w:pStyle w:val="Corpsdetexte"/>
        <w:rPr>
          <w:moveTo w:id="880" w:author="Auteur" w:date="2020-10-11T23:47:00Z"/>
          <w:rFonts w:ascii="Trebuchet MS"/>
          <w:sz w:val="12"/>
        </w:rPr>
      </w:pPr>
    </w:p>
    <w:p w14:paraId="6C3EFA41" w14:textId="77777777" w:rsidR="00371F42" w:rsidRDefault="00371F42">
      <w:pPr>
        <w:pStyle w:val="Corpsdetexte"/>
        <w:rPr>
          <w:moveTo w:id="881" w:author="Auteur" w:date="2020-10-11T23:47:00Z"/>
          <w:rFonts w:ascii="Trebuchet MS"/>
          <w:sz w:val="12"/>
        </w:rPr>
      </w:pPr>
    </w:p>
    <w:p w14:paraId="4713834D" w14:textId="77777777" w:rsidR="00371F42" w:rsidRDefault="00371F42">
      <w:pPr>
        <w:pStyle w:val="Corpsdetexte"/>
        <w:rPr>
          <w:moveTo w:id="882" w:author="Auteur" w:date="2020-10-11T23:47:00Z"/>
          <w:rFonts w:ascii="Trebuchet MS"/>
          <w:sz w:val="12"/>
        </w:rPr>
      </w:pPr>
    </w:p>
    <w:p w14:paraId="52A10C32" w14:textId="77777777" w:rsidR="00371F42" w:rsidRDefault="00371F42">
      <w:pPr>
        <w:pStyle w:val="Corpsdetexte"/>
        <w:rPr>
          <w:moveTo w:id="883" w:author="Auteur" w:date="2020-10-11T23:47:00Z"/>
          <w:rFonts w:ascii="Trebuchet MS"/>
          <w:sz w:val="16"/>
        </w:rPr>
      </w:pPr>
    </w:p>
    <w:p w14:paraId="075DB13C" w14:textId="77777777" w:rsidR="00371F42" w:rsidRDefault="002C4AE5">
      <w:pPr>
        <w:ind w:left="110"/>
        <w:rPr>
          <w:moveTo w:id="884" w:author="Auteur" w:date="2020-10-11T23:47:00Z"/>
          <w:rFonts w:ascii="Trebuchet MS"/>
          <w:sz w:val="12"/>
        </w:rPr>
        <w:pPrChange w:id="885" w:author="Auteur" w:date="2020-10-11T23:47:00Z">
          <w:pPr>
            <w:ind w:left="130"/>
          </w:pPr>
        </w:pPrChange>
      </w:pPr>
      <w:moveTo w:id="886" w:author="Auteur" w:date="2020-10-11T23:47:00Z">
        <w:r>
          <w:rPr>
            <w:rFonts w:ascii="Trebuchet MS"/>
            <w:sz w:val="12"/>
          </w:rPr>
          <w:t>135</w:t>
        </w:r>
      </w:moveTo>
    </w:p>
    <w:moveToRangeEnd w:id="841"/>
    <w:p w14:paraId="306500D2" w14:textId="2F304639" w:rsidR="00371F42" w:rsidRDefault="002C4AE5">
      <w:pPr>
        <w:pStyle w:val="Titre2"/>
        <w:spacing w:before="144"/>
        <w:ind w:left="980"/>
        <w:pPrChange w:id="887" w:author="Auteur" w:date="2020-10-11T23:47:00Z">
          <w:pPr>
            <w:pStyle w:val="Titre2"/>
            <w:spacing w:before="140"/>
            <w:ind w:left="1307"/>
          </w:pPr>
        </w:pPrChange>
      </w:pPr>
      <w:ins w:id="888" w:author="Auteur" w:date="2020-10-11T23:47:00Z">
        <w:r>
          <w:rPr>
            <w:i w:val="0"/>
          </w:rPr>
          <w:br w:type="column"/>
        </w:r>
      </w:ins>
      <w:r>
        <w:t xml:space="preserve">An overview of the demogenetic </w:t>
      </w:r>
      <w:del w:id="889" w:author="Auteur" w:date="2020-10-11T23:47:00Z">
        <w:r>
          <w:delText>agent</w:delText>
        </w:r>
      </w:del>
      <w:ins w:id="890" w:author="Auteur" w:date="2020-10-11T23:47:00Z">
        <w:r>
          <w:t>individual</w:t>
        </w:r>
      </w:ins>
      <w:r>
        <w:t xml:space="preserve"> based model</w:t>
      </w:r>
    </w:p>
    <w:p w14:paraId="2DDD50B5" w14:textId="77777777" w:rsidR="00371F42" w:rsidRDefault="002C4AE5">
      <w:pPr>
        <w:pStyle w:val="Corpsdetexte"/>
        <w:spacing w:before="303" w:line="403" w:lineRule="auto"/>
        <w:ind w:left="110" w:right="979"/>
        <w:jc w:val="both"/>
        <w:pPrChange w:id="891" w:author="Auteur" w:date="2020-10-11T23:47:00Z">
          <w:pPr>
            <w:pStyle w:val="Corpsdetexte"/>
            <w:spacing w:before="302" w:line="403" w:lineRule="auto"/>
            <w:ind w:left="130" w:right="1388"/>
            <w:jc w:val="both"/>
          </w:pPr>
        </w:pPrChange>
      </w:pPr>
      <w:r>
        <w:rPr>
          <w:i/>
        </w:rPr>
        <w:t>Purpose:</w:t>
      </w:r>
      <w:r>
        <w:rPr>
          <w:i/>
          <w:rPrChange w:id="892" w:author="Auteur" w:date="2020-10-11T23:47:00Z">
            <w:rPr>
              <w:i/>
              <w:spacing w:val="54"/>
            </w:rPr>
          </w:rPrChange>
        </w:rPr>
        <w:t xml:space="preserve"> </w:t>
      </w:r>
      <w:r>
        <w:t>The</w:t>
      </w:r>
      <w:r>
        <w:rPr>
          <w:rPrChange w:id="893" w:author="Auteur" w:date="2020-10-11T23:47:00Z">
            <w:rPr>
              <w:spacing w:val="-31"/>
            </w:rPr>
          </w:rPrChange>
        </w:rPr>
        <w:t xml:space="preserve"> </w:t>
      </w:r>
      <w:r>
        <w:t>purpose</w:t>
      </w:r>
      <w:r>
        <w:rPr>
          <w:rPrChange w:id="894" w:author="Auteur" w:date="2020-10-11T23:47:00Z">
            <w:rPr>
              <w:spacing w:val="-31"/>
            </w:rPr>
          </w:rPrChange>
        </w:rPr>
        <w:t xml:space="preserve"> </w:t>
      </w:r>
      <w:r>
        <w:t>of</w:t>
      </w:r>
      <w:r>
        <w:rPr>
          <w:rPrChange w:id="895" w:author="Auteur" w:date="2020-10-11T23:47:00Z">
            <w:rPr>
              <w:spacing w:val="-31"/>
            </w:rPr>
          </w:rPrChange>
        </w:rPr>
        <w:t xml:space="preserve"> </w:t>
      </w:r>
      <w:r>
        <w:t>the</w:t>
      </w:r>
      <w:ins w:id="896" w:author="Auteur" w:date="2020-10-11T23:47:00Z">
        <w:r>
          <w:t xml:space="preserve"> present</w:t>
        </w:r>
      </w:ins>
      <w:r>
        <w:rPr>
          <w:rPrChange w:id="897" w:author="Auteur" w:date="2020-10-11T23:47:00Z">
            <w:rPr>
              <w:spacing w:val="-31"/>
            </w:rPr>
          </w:rPrChange>
        </w:rPr>
        <w:t xml:space="preserve"> </w:t>
      </w:r>
      <w:r>
        <w:t>model</w:t>
      </w:r>
      <w:r>
        <w:rPr>
          <w:rPrChange w:id="898" w:author="Auteur" w:date="2020-10-11T23:47:00Z">
            <w:rPr>
              <w:spacing w:val="-30"/>
            </w:rPr>
          </w:rPrChange>
        </w:rPr>
        <w:t xml:space="preserve"> </w:t>
      </w:r>
      <w:r>
        <w:t>is</w:t>
      </w:r>
      <w:r>
        <w:rPr>
          <w:rPrChange w:id="899" w:author="Auteur" w:date="2020-10-11T23:47:00Z">
            <w:rPr>
              <w:spacing w:val="-31"/>
            </w:rPr>
          </w:rPrChange>
        </w:rPr>
        <w:t xml:space="preserve"> </w:t>
      </w:r>
      <w:r>
        <w:t>to</w:t>
      </w:r>
      <w:r>
        <w:rPr>
          <w:rPrChange w:id="900" w:author="Auteur" w:date="2020-10-11T23:47:00Z">
            <w:rPr>
              <w:spacing w:val="-31"/>
            </w:rPr>
          </w:rPrChange>
        </w:rPr>
        <w:t xml:space="preserve"> </w:t>
      </w:r>
      <w:r>
        <w:t>investigate</w:t>
      </w:r>
      <w:r>
        <w:rPr>
          <w:rPrChange w:id="901" w:author="Auteur" w:date="2020-10-11T23:47:00Z">
            <w:rPr>
              <w:spacing w:val="-31"/>
            </w:rPr>
          </w:rPrChange>
        </w:rPr>
        <w:t xml:space="preserve"> </w:t>
      </w:r>
      <w:r>
        <w:t>the</w:t>
      </w:r>
      <w:r>
        <w:rPr>
          <w:rPrChange w:id="902" w:author="Auteur" w:date="2020-10-11T23:47:00Z">
            <w:rPr>
              <w:spacing w:val="-30"/>
            </w:rPr>
          </w:rPrChange>
        </w:rPr>
        <w:t xml:space="preserve"> </w:t>
      </w:r>
      <w:r>
        <w:t>co-evolution</w:t>
      </w:r>
      <w:r>
        <w:rPr>
          <w:rPrChange w:id="903" w:author="Auteur" w:date="2020-10-11T23:47:00Z">
            <w:rPr>
              <w:spacing w:val="-31"/>
            </w:rPr>
          </w:rPrChange>
        </w:rPr>
        <w:t xml:space="preserve"> </w:t>
      </w:r>
      <w:r>
        <w:t>between</w:t>
      </w:r>
      <w:r>
        <w:rPr>
          <w:rPrChange w:id="904" w:author="Auteur" w:date="2020-10-11T23:47:00Z">
            <w:rPr>
              <w:spacing w:val="-31"/>
            </w:rPr>
          </w:rPrChange>
        </w:rPr>
        <w:t xml:space="preserve"> </w:t>
      </w:r>
      <w:r>
        <w:t xml:space="preserve">reproductive traits under sexual selection and their genetic architecture, taking into account mating </w:t>
      </w:r>
      <w:r>
        <w:rPr>
          <w:spacing w:val="-3"/>
        </w:rPr>
        <w:t xml:space="preserve">behaviour, </w:t>
      </w:r>
      <w:r>
        <w:t>genetic and demographic characteristics of the</w:t>
      </w:r>
      <w:r>
        <w:rPr>
          <w:rPrChange w:id="905" w:author="Auteur" w:date="2020-10-11T23:47:00Z">
            <w:rPr>
              <w:spacing w:val="-17"/>
            </w:rPr>
          </w:rPrChange>
        </w:rPr>
        <w:t xml:space="preserve"> </w:t>
      </w:r>
      <w:r>
        <w:t>population.</w:t>
      </w:r>
      <w:ins w:id="906" w:author="Auteur" w:date="2020-10-11T23:47:00Z">
        <w:r>
          <w:t xml:space="preserve"> </w:t>
        </w:r>
        <w:r>
          <w:rPr>
            <w:spacing w:val="-7"/>
          </w:rPr>
          <w:t xml:space="preserve">We </w:t>
        </w:r>
        <w:r>
          <w:t>use</w:t>
        </w:r>
        <w:r>
          <w:rPr>
            <w:spacing w:val="-6"/>
          </w:rPr>
          <w:t xml:space="preserve"> </w:t>
        </w:r>
        <w:r>
          <w:t>hereafter</w:t>
        </w:r>
        <w:r>
          <w:rPr>
            <w:spacing w:val="-7"/>
          </w:rPr>
          <w:t xml:space="preserve"> </w:t>
        </w:r>
        <w:r>
          <w:t>the</w:t>
        </w:r>
        <w:r>
          <w:rPr>
            <w:spacing w:val="-6"/>
          </w:rPr>
          <w:t xml:space="preserve"> </w:t>
        </w:r>
        <w:r>
          <w:t>term</w:t>
        </w:r>
        <w:r>
          <w:rPr>
            <w:spacing w:val="-7"/>
          </w:rPr>
          <w:t xml:space="preserve"> </w:t>
        </w:r>
        <w:r>
          <w:t>”demo-genetic</w:t>
        </w:r>
        <w:r>
          <w:rPr>
            <w:spacing w:val="-6"/>
          </w:rPr>
          <w:t xml:space="preserve"> </w:t>
        </w:r>
        <w:r>
          <w:t>agent-based</w:t>
        </w:r>
        <w:r>
          <w:rPr>
            <w:spacing w:val="-7"/>
          </w:rPr>
          <w:t xml:space="preserve"> </w:t>
        </w:r>
        <w:r>
          <w:t>model”</w:t>
        </w:r>
        <w:r>
          <w:rPr>
            <w:spacing w:val="-6"/>
          </w:rPr>
          <w:t xml:space="preserve"> </w:t>
        </w:r>
        <w:r>
          <w:t>(DG-ABM)</w:t>
        </w:r>
        <w:r>
          <w:rPr>
            <w:spacing w:val="-7"/>
          </w:rPr>
          <w:t xml:space="preserve"> </w:t>
        </w:r>
        <w:r>
          <w:t>to</w:t>
        </w:r>
        <w:r>
          <w:rPr>
            <w:spacing w:val="-6"/>
          </w:rPr>
          <w:t xml:space="preserve"> </w:t>
        </w:r>
        <w:r>
          <w:t>indicate</w:t>
        </w:r>
        <w:r>
          <w:rPr>
            <w:spacing w:val="-7"/>
          </w:rPr>
          <w:t xml:space="preserve"> </w:t>
        </w:r>
        <w:r>
          <w:t>that the present model integrates the full retroactive loops between these</w:t>
        </w:r>
        <w:r>
          <w:rPr>
            <w:spacing w:val="-44"/>
          </w:rPr>
          <w:t xml:space="preserve"> </w:t>
        </w:r>
        <w:r>
          <w:t>elements.</w:t>
        </w:r>
      </w:ins>
    </w:p>
    <w:p w14:paraId="1E6DF01F" w14:textId="77777777" w:rsidR="00371F42" w:rsidRDefault="00371F42">
      <w:pPr>
        <w:pStyle w:val="Corpsdetexte"/>
        <w:spacing w:before="10"/>
        <w:rPr>
          <w:sz w:val="25"/>
        </w:rPr>
      </w:pPr>
    </w:p>
    <w:p w14:paraId="7AA189DC" w14:textId="5FE51FE0" w:rsidR="00371F42" w:rsidRDefault="002C4AE5">
      <w:pPr>
        <w:pStyle w:val="Corpsdetexte"/>
        <w:spacing w:line="403" w:lineRule="auto"/>
        <w:ind w:left="110" w:right="979"/>
        <w:jc w:val="both"/>
        <w:rPr>
          <w:ins w:id="907" w:author="Auteur" w:date="2020-10-11T23:47:00Z"/>
        </w:rPr>
      </w:pPr>
      <w:r>
        <w:rPr>
          <w:i/>
          <w:spacing w:val="-3"/>
        </w:rPr>
        <w:t xml:space="preserve">State </w:t>
      </w:r>
      <w:r>
        <w:rPr>
          <w:i/>
        </w:rPr>
        <w:t>variables</w:t>
      </w:r>
      <w:r>
        <w:rPr>
          <w:i/>
          <w:rPrChange w:id="908" w:author="Auteur" w:date="2020-10-11T23:47:00Z">
            <w:rPr>
              <w:i/>
              <w:spacing w:val="1"/>
            </w:rPr>
          </w:rPrChange>
        </w:rPr>
        <w:t xml:space="preserve"> </w:t>
      </w:r>
      <w:r>
        <w:rPr>
          <w:i/>
        </w:rPr>
        <w:t>and</w:t>
      </w:r>
      <w:r>
        <w:rPr>
          <w:i/>
          <w:rPrChange w:id="909" w:author="Auteur" w:date="2020-10-11T23:47:00Z">
            <w:rPr>
              <w:i/>
              <w:spacing w:val="-1"/>
            </w:rPr>
          </w:rPrChange>
        </w:rPr>
        <w:t xml:space="preserve"> </w:t>
      </w:r>
      <w:r>
        <w:rPr>
          <w:i/>
        </w:rPr>
        <w:t>scales:</w:t>
      </w:r>
      <w:del w:id="910" w:author="Auteur" w:date="2020-10-11T23:47:00Z">
        <w:r>
          <w:rPr>
            <w:i/>
          </w:rPr>
          <w:tab/>
        </w:r>
      </w:del>
      <w:ins w:id="911" w:author="Auteur" w:date="2020-10-11T23:47:00Z">
        <w:r>
          <w:rPr>
            <w:i/>
          </w:rPr>
          <w:t xml:space="preserve"> </w:t>
        </w:r>
      </w:ins>
      <w:r>
        <w:t xml:space="preserve">This </w:t>
      </w:r>
      <w:del w:id="912" w:author="Auteur" w:date="2020-10-11T23:47:00Z">
        <w:r>
          <w:delText>individual</w:delText>
        </w:r>
      </w:del>
      <w:ins w:id="913" w:author="Auteur" w:date="2020-10-11T23:47:00Z">
        <w:r>
          <w:t>agent</w:t>
        </w:r>
      </w:ins>
      <w:r>
        <w:t>-based model uses a discrete temporal scale</w:t>
      </w:r>
      <w:r>
        <w:rPr>
          <w:spacing w:val="-27"/>
          <w:rPrChange w:id="914" w:author="Auteur" w:date="2020-10-11T23:47:00Z">
            <w:rPr/>
          </w:rPrChange>
        </w:rPr>
        <w:t xml:space="preserve"> </w:t>
      </w:r>
      <w:r>
        <w:t xml:space="preserve">and is not spatially explicit. </w:t>
      </w:r>
      <w:ins w:id="915" w:author="Auteur" w:date="2020-10-11T23:47:00Z">
        <w:r>
          <w:t xml:space="preserve"> </w:t>
        </w:r>
      </w:ins>
      <w:r>
        <w:t xml:space="preserve">The time horizon of the model is in the order of </w:t>
      </w:r>
      <w:del w:id="916" w:author="Auteur" w:date="2020-10-11T23:47:00Z">
        <w:r>
          <w:delText>a</w:delText>
        </w:r>
      </w:del>
      <w:ins w:id="917" w:author="Auteur" w:date="2020-10-11T23:47:00Z">
        <w:r>
          <w:t xml:space="preserve">tenths to a  </w:t>
        </w:r>
        <w:r>
          <w:rPr>
            <w:spacing w:val="-3"/>
          </w:rPr>
          <w:t>few</w:t>
        </w:r>
      </w:ins>
      <w:r>
        <w:rPr>
          <w:spacing w:val="-3"/>
          <w:rPrChange w:id="918" w:author="Auteur" w:date="2020-10-11T23:47:00Z">
            <w:rPr/>
          </w:rPrChange>
        </w:rPr>
        <w:t xml:space="preserve"> </w:t>
      </w:r>
      <w:r>
        <w:t xml:space="preserve">thousand </w:t>
      </w:r>
      <w:del w:id="919" w:author="Auteur" w:date="2020-10-11T23:47:00Z">
        <w:r>
          <w:delText>generations</w:delText>
        </w:r>
      </w:del>
      <w:ins w:id="920" w:author="Auteur" w:date="2020-10-11T23:47:00Z">
        <w:r>
          <w:t>time steps; the time step can be interpreted as the minimum generation time</w:t>
        </w:r>
      </w:ins>
      <w:r>
        <w:t>.</w:t>
      </w:r>
      <w:r>
        <w:rPr>
          <w:spacing w:val="10"/>
          <w:rPrChange w:id="921" w:author="Auteur" w:date="2020-10-11T23:47:00Z">
            <w:rPr/>
          </w:rPrChange>
        </w:rPr>
        <w:t xml:space="preserve"> </w:t>
      </w:r>
      <w:r>
        <w:t>Three</w:t>
      </w:r>
      <w:r>
        <w:rPr>
          <w:spacing w:val="-14"/>
          <w:rPrChange w:id="922" w:author="Auteur" w:date="2020-10-11T23:47:00Z">
            <w:rPr/>
          </w:rPrChange>
        </w:rPr>
        <w:t xml:space="preserve"> </w:t>
      </w:r>
      <w:r>
        <w:t>levels</w:t>
      </w:r>
      <w:r>
        <w:rPr>
          <w:spacing w:val="-14"/>
          <w:rPrChange w:id="923" w:author="Auteur" w:date="2020-10-11T23:47:00Z">
            <w:rPr/>
          </w:rPrChange>
        </w:rPr>
        <w:t xml:space="preserve"> </w:t>
      </w:r>
      <w:r>
        <w:t>are</w:t>
      </w:r>
      <w:r>
        <w:rPr>
          <w:spacing w:val="-14"/>
          <w:rPrChange w:id="924" w:author="Auteur" w:date="2020-10-11T23:47:00Z">
            <w:rPr/>
          </w:rPrChange>
        </w:rPr>
        <w:t xml:space="preserve"> </w:t>
      </w:r>
      <w:r>
        <w:t>considered:</w:t>
      </w:r>
      <w:r>
        <w:rPr>
          <w:spacing w:val="9"/>
          <w:rPrChange w:id="925" w:author="Auteur" w:date="2020-10-11T23:47:00Z">
            <w:rPr/>
          </w:rPrChange>
        </w:rPr>
        <w:t xml:space="preserve"> </w:t>
      </w:r>
      <w:r>
        <w:t>the</w:t>
      </w:r>
      <w:r>
        <w:rPr>
          <w:spacing w:val="-14"/>
          <w:rPrChange w:id="926" w:author="Auteur" w:date="2020-10-11T23:47:00Z">
            <w:rPr/>
          </w:rPrChange>
        </w:rPr>
        <w:t xml:space="preserve"> </w:t>
      </w:r>
      <w:r>
        <w:t>gene</w:t>
      </w:r>
      <w:r>
        <w:rPr>
          <w:spacing w:val="-14"/>
          <w:rPrChange w:id="927" w:author="Auteur" w:date="2020-10-11T23:47:00Z">
            <w:rPr/>
          </w:rPrChange>
        </w:rPr>
        <w:t xml:space="preserve"> </w:t>
      </w:r>
      <w:r>
        <w:t>level,</w:t>
      </w:r>
      <w:r>
        <w:rPr>
          <w:spacing w:val="-13"/>
          <w:rPrChange w:id="928" w:author="Auteur" w:date="2020-10-11T23:47:00Z">
            <w:rPr/>
          </w:rPrChange>
        </w:rPr>
        <w:t xml:space="preserve"> </w:t>
      </w:r>
      <w:r>
        <w:t>the</w:t>
      </w:r>
      <w:r>
        <w:rPr>
          <w:spacing w:val="-14"/>
          <w:rPrChange w:id="929" w:author="Auteur" w:date="2020-10-11T23:47:00Z">
            <w:rPr/>
          </w:rPrChange>
        </w:rPr>
        <w:t xml:space="preserve"> </w:t>
      </w:r>
      <w:r>
        <w:t>individual</w:t>
      </w:r>
      <w:r>
        <w:rPr>
          <w:spacing w:val="-14"/>
          <w:rPrChange w:id="930" w:author="Auteur" w:date="2020-10-11T23:47:00Z">
            <w:rPr/>
          </w:rPrChange>
        </w:rPr>
        <w:t xml:space="preserve"> </w:t>
      </w:r>
      <w:r>
        <w:t>level,</w:t>
      </w:r>
      <w:r>
        <w:rPr>
          <w:spacing w:val="-13"/>
          <w:rPrChange w:id="931" w:author="Auteur" w:date="2020-10-11T23:47:00Z">
            <w:rPr/>
          </w:rPrChange>
        </w:rPr>
        <w:t xml:space="preserve"> </w:t>
      </w:r>
      <w:r>
        <w:t>and</w:t>
      </w:r>
      <w:r>
        <w:rPr>
          <w:spacing w:val="-14"/>
          <w:rPrChange w:id="932" w:author="Auteur" w:date="2020-10-11T23:47:00Z">
            <w:rPr/>
          </w:rPrChange>
        </w:rPr>
        <w:t xml:space="preserve"> </w:t>
      </w:r>
      <w:r>
        <w:t>the</w:t>
      </w:r>
      <w:r>
        <w:rPr>
          <w:spacing w:val="-14"/>
          <w:rPrChange w:id="933" w:author="Auteur" w:date="2020-10-11T23:47:00Z">
            <w:rPr/>
          </w:rPrChange>
        </w:rPr>
        <w:t xml:space="preserve"> </w:t>
      </w:r>
      <w:r>
        <w:t xml:space="preserve">population level. At the gene level, genes are characterized </w:t>
      </w:r>
      <w:r>
        <w:rPr>
          <w:spacing w:val="-3"/>
        </w:rPr>
        <w:t xml:space="preserve">by </w:t>
      </w:r>
      <w:r>
        <w:t>their alleles, which code for various genetic</w:t>
      </w:r>
      <w:r>
        <w:rPr>
          <w:spacing w:val="-15"/>
          <w:rPrChange w:id="934" w:author="Auteur" w:date="2020-10-11T23:47:00Z">
            <w:rPr/>
          </w:rPrChange>
        </w:rPr>
        <w:t xml:space="preserve"> </w:t>
      </w:r>
      <w:r>
        <w:t>values</w:t>
      </w:r>
      <w:r>
        <w:rPr>
          <w:spacing w:val="-14"/>
          <w:rPrChange w:id="935" w:author="Auteur" w:date="2020-10-11T23:47:00Z">
            <w:rPr/>
          </w:rPrChange>
        </w:rPr>
        <w:t xml:space="preserve"> </w:t>
      </w:r>
      <w:r>
        <w:t>depending</w:t>
      </w:r>
      <w:r>
        <w:rPr>
          <w:spacing w:val="-14"/>
          <w:rPrChange w:id="936" w:author="Auteur" w:date="2020-10-11T23:47:00Z">
            <w:rPr/>
          </w:rPrChange>
        </w:rPr>
        <w:t xml:space="preserve"> </w:t>
      </w:r>
      <w:r>
        <w:t>on</w:t>
      </w:r>
      <w:r>
        <w:rPr>
          <w:spacing w:val="-14"/>
          <w:rPrChange w:id="937" w:author="Auteur" w:date="2020-10-11T23:47:00Z">
            <w:rPr/>
          </w:rPrChange>
        </w:rPr>
        <w:t xml:space="preserve"> </w:t>
      </w:r>
      <w:r>
        <w:t>the</w:t>
      </w:r>
      <w:r>
        <w:rPr>
          <w:spacing w:val="-14"/>
          <w:rPrChange w:id="938" w:author="Auteur" w:date="2020-10-11T23:47:00Z">
            <w:rPr/>
          </w:rPrChange>
        </w:rPr>
        <w:t xml:space="preserve"> </w:t>
      </w:r>
      <w:r>
        <w:t>number</w:t>
      </w:r>
      <w:r>
        <w:rPr>
          <w:spacing w:val="-14"/>
          <w:rPrChange w:id="939" w:author="Auteur" w:date="2020-10-11T23:47:00Z">
            <w:rPr/>
          </w:rPrChange>
        </w:rPr>
        <w:t xml:space="preserve"> </w:t>
      </w:r>
      <w:r>
        <w:t>of</w:t>
      </w:r>
      <w:r>
        <w:rPr>
          <w:spacing w:val="-14"/>
          <w:rPrChange w:id="940" w:author="Auteur" w:date="2020-10-11T23:47:00Z">
            <w:rPr/>
          </w:rPrChange>
        </w:rPr>
        <w:t xml:space="preserve"> </w:t>
      </w:r>
      <w:r>
        <w:t>traits</w:t>
      </w:r>
      <w:r>
        <w:rPr>
          <w:spacing w:val="-14"/>
          <w:rPrChange w:id="941" w:author="Auteur" w:date="2020-10-11T23:47:00Z">
            <w:rPr/>
          </w:rPrChange>
        </w:rPr>
        <w:t xml:space="preserve"> </w:t>
      </w:r>
      <w:r>
        <w:t>simulated.</w:t>
      </w:r>
      <w:r>
        <w:rPr>
          <w:spacing w:val="11"/>
          <w:rPrChange w:id="942" w:author="Auteur" w:date="2020-10-11T23:47:00Z">
            <w:rPr/>
          </w:rPrChange>
        </w:rPr>
        <w:t xml:space="preserve"> </w:t>
      </w:r>
      <w:r>
        <w:t>They</w:t>
      </w:r>
      <w:r>
        <w:rPr>
          <w:spacing w:val="-14"/>
          <w:rPrChange w:id="943" w:author="Auteur" w:date="2020-10-11T23:47:00Z">
            <w:rPr/>
          </w:rPrChange>
        </w:rPr>
        <w:t xml:space="preserve"> </w:t>
      </w:r>
      <w:r>
        <w:t>are</w:t>
      </w:r>
      <w:r>
        <w:rPr>
          <w:spacing w:val="-14"/>
          <w:rPrChange w:id="944" w:author="Auteur" w:date="2020-10-11T23:47:00Z">
            <w:rPr/>
          </w:rPrChange>
        </w:rPr>
        <w:t xml:space="preserve"> </w:t>
      </w:r>
      <w:r>
        <w:t>also</w:t>
      </w:r>
      <w:r>
        <w:rPr>
          <w:spacing w:val="-14"/>
          <w:rPrChange w:id="945" w:author="Auteur" w:date="2020-10-11T23:47:00Z">
            <w:rPr/>
          </w:rPrChange>
        </w:rPr>
        <w:t xml:space="preserve"> </w:t>
      </w:r>
      <w:r>
        <w:t xml:space="preserve">characterized </w:t>
      </w:r>
      <w:r>
        <w:rPr>
          <w:spacing w:val="-3"/>
        </w:rPr>
        <w:t xml:space="preserve">by </w:t>
      </w:r>
      <w:r>
        <w:t>their position in the genome and their recombination probabilities with other genes. Such a position is invariant during the simulation because we do not wish to simulate the</w:t>
      </w:r>
      <w:r>
        <w:rPr>
          <w:spacing w:val="-18"/>
          <w:rPrChange w:id="946" w:author="Auteur" w:date="2020-10-11T23:47:00Z">
            <w:rPr/>
          </w:rPrChange>
        </w:rPr>
        <w:t xml:space="preserve"> </w:t>
      </w:r>
      <w:r>
        <w:t>physical</w:t>
      </w:r>
      <w:r>
        <w:rPr>
          <w:spacing w:val="-18"/>
          <w:rPrChange w:id="947" w:author="Auteur" w:date="2020-10-11T23:47:00Z">
            <w:rPr/>
          </w:rPrChange>
        </w:rPr>
        <w:t xml:space="preserve"> </w:t>
      </w:r>
      <w:r>
        <w:t>evolution</w:t>
      </w:r>
      <w:r>
        <w:rPr>
          <w:spacing w:val="-18"/>
          <w:rPrChange w:id="948" w:author="Auteur" w:date="2020-10-11T23:47:00Z">
            <w:rPr/>
          </w:rPrChange>
        </w:rPr>
        <w:t xml:space="preserve"> </w:t>
      </w:r>
      <w:r>
        <w:t>of</w:t>
      </w:r>
      <w:r>
        <w:rPr>
          <w:spacing w:val="-18"/>
          <w:rPrChange w:id="949" w:author="Auteur" w:date="2020-10-11T23:47:00Z">
            <w:rPr/>
          </w:rPrChange>
        </w:rPr>
        <w:t xml:space="preserve"> </w:t>
      </w:r>
      <w:r>
        <w:t>the</w:t>
      </w:r>
      <w:r>
        <w:rPr>
          <w:spacing w:val="-18"/>
          <w:rPrChange w:id="950" w:author="Auteur" w:date="2020-10-11T23:47:00Z">
            <w:rPr/>
          </w:rPrChange>
        </w:rPr>
        <w:t xml:space="preserve"> </w:t>
      </w:r>
      <w:r>
        <w:t>genome.</w:t>
      </w:r>
      <w:r>
        <w:rPr>
          <w:spacing w:val="8"/>
          <w:rPrChange w:id="951" w:author="Auteur" w:date="2020-10-11T23:47:00Z">
            <w:rPr/>
          </w:rPrChange>
        </w:rPr>
        <w:t xml:space="preserve"> </w:t>
      </w:r>
      <w:r>
        <w:t>Individuals</w:t>
      </w:r>
      <w:r>
        <w:rPr>
          <w:spacing w:val="-18"/>
          <w:rPrChange w:id="952" w:author="Auteur" w:date="2020-10-11T23:47:00Z">
            <w:rPr/>
          </w:rPrChange>
        </w:rPr>
        <w:t xml:space="preserve"> </w:t>
      </w:r>
      <w:r>
        <w:t>are</w:t>
      </w:r>
      <w:r>
        <w:rPr>
          <w:spacing w:val="-18"/>
          <w:rPrChange w:id="953" w:author="Auteur" w:date="2020-10-11T23:47:00Z">
            <w:rPr/>
          </w:rPrChange>
        </w:rPr>
        <w:t xml:space="preserve"> </w:t>
      </w:r>
      <w:r>
        <w:t>characterized</w:t>
      </w:r>
      <w:r>
        <w:rPr>
          <w:spacing w:val="-18"/>
          <w:rPrChange w:id="954" w:author="Auteur" w:date="2020-10-11T23:47:00Z">
            <w:rPr/>
          </w:rPrChange>
        </w:rPr>
        <w:t xml:space="preserve"> </w:t>
      </w:r>
      <w:r>
        <w:rPr>
          <w:spacing w:val="-3"/>
        </w:rPr>
        <w:t>by</w:t>
      </w:r>
      <w:r>
        <w:rPr>
          <w:spacing w:val="-18"/>
          <w:rPrChange w:id="955" w:author="Auteur" w:date="2020-10-11T23:47:00Z">
            <w:rPr>
              <w:spacing w:val="-3"/>
            </w:rPr>
          </w:rPrChange>
        </w:rPr>
        <w:t xml:space="preserve"> </w:t>
      </w:r>
      <w:r>
        <w:t>the</w:t>
      </w:r>
      <w:r>
        <w:rPr>
          <w:spacing w:val="-18"/>
          <w:rPrChange w:id="956" w:author="Auteur" w:date="2020-10-11T23:47:00Z">
            <w:rPr/>
          </w:rPrChange>
        </w:rPr>
        <w:t xml:space="preserve"> </w:t>
      </w:r>
      <w:r>
        <w:t>following</w:t>
      </w:r>
      <w:r>
        <w:rPr>
          <w:spacing w:val="-17"/>
          <w:rPrChange w:id="957" w:author="Auteur" w:date="2020-10-11T23:47:00Z">
            <w:rPr/>
          </w:rPrChange>
        </w:rPr>
        <w:t xml:space="preserve"> </w:t>
      </w:r>
      <w:r>
        <w:t>state variables:</w:t>
      </w:r>
      <w:r>
        <w:rPr>
          <w:spacing w:val="4"/>
          <w:rPrChange w:id="958" w:author="Auteur" w:date="2020-10-11T23:47:00Z">
            <w:rPr/>
          </w:rPrChange>
        </w:rPr>
        <w:t xml:space="preserve"> </w:t>
      </w:r>
      <w:r>
        <w:t>identity</w:t>
      </w:r>
      <w:r>
        <w:rPr>
          <w:spacing w:val="-21"/>
          <w:rPrChange w:id="959" w:author="Auteur" w:date="2020-10-11T23:47:00Z">
            <w:rPr/>
          </w:rPrChange>
        </w:rPr>
        <w:t xml:space="preserve"> </w:t>
      </w:r>
      <w:r>
        <w:rPr>
          <w:spacing w:val="-3"/>
        </w:rPr>
        <w:t>number,</w:t>
      </w:r>
      <w:r>
        <w:rPr>
          <w:spacing w:val="-19"/>
          <w:rPrChange w:id="960" w:author="Auteur" w:date="2020-10-11T23:47:00Z">
            <w:rPr>
              <w:spacing w:val="-3"/>
            </w:rPr>
          </w:rPrChange>
        </w:rPr>
        <w:t xml:space="preserve"> </w:t>
      </w:r>
      <w:r>
        <w:t>sex,</w:t>
      </w:r>
      <w:r>
        <w:rPr>
          <w:spacing w:val="-18"/>
          <w:rPrChange w:id="961" w:author="Auteur" w:date="2020-10-11T23:47:00Z">
            <w:rPr/>
          </w:rPrChange>
        </w:rPr>
        <w:t xml:space="preserve"> </w:t>
      </w:r>
      <w:r>
        <w:t>age,</w:t>
      </w:r>
      <w:r>
        <w:rPr>
          <w:spacing w:val="-19"/>
          <w:rPrChange w:id="962" w:author="Auteur" w:date="2020-10-11T23:47:00Z">
            <w:rPr/>
          </w:rPrChange>
        </w:rPr>
        <w:t xml:space="preserve"> </w:t>
      </w:r>
      <w:r>
        <w:t>lifetime</w:t>
      </w:r>
      <w:r>
        <w:rPr>
          <w:spacing w:val="-20"/>
          <w:rPrChange w:id="963" w:author="Auteur" w:date="2020-10-11T23:47:00Z">
            <w:rPr/>
          </w:rPrChange>
        </w:rPr>
        <w:t xml:space="preserve"> </w:t>
      </w:r>
      <w:r>
        <w:t>reproductive</w:t>
      </w:r>
      <w:r>
        <w:rPr>
          <w:spacing w:val="-21"/>
          <w:rPrChange w:id="964" w:author="Auteur" w:date="2020-10-11T23:47:00Z">
            <w:rPr/>
          </w:rPrChange>
        </w:rPr>
        <w:t xml:space="preserve"> </w:t>
      </w:r>
      <w:r>
        <w:t>success</w:t>
      </w:r>
      <w:r>
        <w:rPr>
          <w:spacing w:val="-20"/>
          <w:rPrChange w:id="965" w:author="Auteur" w:date="2020-10-11T23:47:00Z">
            <w:rPr/>
          </w:rPrChange>
        </w:rPr>
        <w:t xml:space="preserve"> </w:t>
      </w:r>
      <w:r>
        <w:t>and</w:t>
      </w:r>
      <w:r>
        <w:rPr>
          <w:spacing w:val="-21"/>
          <w:rPrChange w:id="966" w:author="Auteur" w:date="2020-10-11T23:47:00Z">
            <w:rPr/>
          </w:rPrChange>
        </w:rPr>
        <w:t xml:space="preserve"> </w:t>
      </w:r>
      <w:del w:id="967" w:author="Auteur" w:date="2020-10-11T23:47:00Z">
        <w:r>
          <w:delText xml:space="preserve"> </w:delText>
        </w:r>
      </w:del>
      <w:r>
        <w:t>the</w:t>
      </w:r>
      <w:r>
        <w:rPr>
          <w:spacing w:val="-21"/>
          <w:rPrChange w:id="968" w:author="Auteur" w:date="2020-10-11T23:47:00Z">
            <w:rPr/>
          </w:rPrChange>
        </w:rPr>
        <w:t xml:space="preserve"> </w:t>
      </w:r>
      <w:r>
        <w:t>genetic</w:t>
      </w:r>
      <w:r>
        <w:rPr>
          <w:spacing w:val="-20"/>
          <w:rPrChange w:id="969" w:author="Auteur" w:date="2020-10-11T23:47:00Z">
            <w:rPr/>
          </w:rPrChange>
        </w:rPr>
        <w:t xml:space="preserve"> </w:t>
      </w:r>
      <w:r>
        <w:t>values of</w:t>
      </w:r>
      <w:r>
        <w:rPr>
          <w:spacing w:val="-16"/>
          <w:rPrChange w:id="970" w:author="Auteur" w:date="2020-10-11T23:47:00Z">
            <w:rPr/>
          </w:rPrChange>
        </w:rPr>
        <w:t xml:space="preserve"> </w:t>
      </w:r>
      <w:ins w:id="971" w:author="Auteur" w:date="2020-10-11T23:47:00Z">
        <w:r>
          <w:t>up</w:t>
        </w:r>
        <w:r>
          <w:rPr>
            <w:spacing w:val="-15"/>
          </w:rPr>
          <w:t xml:space="preserve"> </w:t>
        </w:r>
        <w:r>
          <w:t>to</w:t>
        </w:r>
        <w:r>
          <w:rPr>
            <w:spacing w:val="-15"/>
          </w:rPr>
          <w:t xml:space="preserve"> </w:t>
        </w:r>
      </w:ins>
      <w:r>
        <w:t>three</w:t>
      </w:r>
      <w:r>
        <w:rPr>
          <w:spacing w:val="-16"/>
          <w:rPrChange w:id="972" w:author="Auteur" w:date="2020-10-11T23:47:00Z">
            <w:rPr/>
          </w:rPrChange>
        </w:rPr>
        <w:t xml:space="preserve"> </w:t>
      </w:r>
      <w:r>
        <w:t>traits:</w:t>
      </w:r>
      <w:r>
        <w:rPr>
          <w:spacing w:val="9"/>
          <w:rPrChange w:id="973" w:author="Auteur" w:date="2020-10-11T23:47:00Z">
            <w:rPr/>
          </w:rPrChange>
        </w:rPr>
        <w:t xml:space="preserve"> </w:t>
      </w:r>
      <w:r>
        <w:t>the</w:t>
      </w:r>
      <w:r>
        <w:rPr>
          <w:spacing w:val="-16"/>
          <w:rPrChange w:id="974" w:author="Auteur" w:date="2020-10-11T23:47:00Z">
            <w:rPr/>
          </w:rPrChange>
        </w:rPr>
        <w:t xml:space="preserve"> </w:t>
      </w:r>
      <w:r>
        <w:t>gametic</w:t>
      </w:r>
      <w:r>
        <w:rPr>
          <w:spacing w:val="-15"/>
          <w:rPrChange w:id="975" w:author="Auteur" w:date="2020-10-11T23:47:00Z">
            <w:rPr/>
          </w:rPrChange>
        </w:rPr>
        <w:t xml:space="preserve"> </w:t>
      </w:r>
      <w:r>
        <w:t>investment</w:t>
      </w:r>
      <w:r>
        <w:rPr>
          <w:spacing w:val="-11"/>
          <w:rPrChange w:id="976" w:author="Auteur" w:date="2020-10-11T23:47:00Z">
            <w:rPr/>
          </w:rPrChange>
        </w:rPr>
        <w:t xml:space="preserve"> </w:t>
      </w:r>
      <w:r>
        <w:rPr>
          <w:rFonts w:ascii="Book Antiqua"/>
          <w:i/>
        </w:rPr>
        <w:t>G</w:t>
      </w:r>
      <w:r>
        <w:t>,</w:t>
      </w:r>
      <w:r>
        <w:rPr>
          <w:spacing w:val="-14"/>
          <w:rPrChange w:id="977" w:author="Auteur" w:date="2020-10-11T23:47:00Z">
            <w:rPr/>
          </w:rPrChange>
        </w:rPr>
        <w:t xml:space="preserve"> </w:t>
      </w:r>
      <w:r>
        <w:t>the</w:t>
      </w:r>
      <w:r>
        <w:rPr>
          <w:spacing w:val="-16"/>
          <w:rPrChange w:id="978" w:author="Auteur" w:date="2020-10-11T23:47:00Z">
            <w:rPr/>
          </w:rPrChange>
        </w:rPr>
        <w:t xml:space="preserve"> </w:t>
      </w:r>
      <w:r>
        <w:t>preference</w:t>
      </w:r>
      <w:r>
        <w:rPr>
          <w:spacing w:val="-9"/>
          <w:rPrChange w:id="979" w:author="Auteur" w:date="2020-10-11T23:47:00Z">
            <w:rPr/>
          </w:rPrChange>
        </w:rPr>
        <w:t xml:space="preserve"> </w:t>
      </w:r>
      <w:r>
        <w:rPr>
          <w:rFonts w:ascii="Book Antiqua"/>
          <w:i/>
        </w:rPr>
        <w:t>P</w:t>
      </w:r>
      <w:r>
        <w:rPr>
          <w:rFonts w:ascii="Book Antiqua"/>
          <w:i/>
          <w:spacing w:val="3"/>
          <w:rPrChange w:id="980" w:author="Auteur" w:date="2020-10-11T23:47:00Z">
            <w:rPr>
              <w:rFonts w:ascii="Book Antiqua"/>
              <w:i/>
            </w:rPr>
          </w:rPrChange>
        </w:rPr>
        <w:t xml:space="preserve"> </w:t>
      </w:r>
      <w:r>
        <w:t>and</w:t>
      </w:r>
      <w:r>
        <w:rPr>
          <w:spacing w:val="-16"/>
          <w:rPrChange w:id="981" w:author="Auteur" w:date="2020-10-11T23:47:00Z">
            <w:rPr/>
          </w:rPrChange>
        </w:rPr>
        <w:t xml:space="preserve"> </w:t>
      </w:r>
      <w:r>
        <w:t>the</w:t>
      </w:r>
      <w:r>
        <w:rPr>
          <w:spacing w:val="-15"/>
          <w:rPrChange w:id="982" w:author="Auteur" w:date="2020-10-11T23:47:00Z">
            <w:rPr/>
          </w:rPrChange>
        </w:rPr>
        <w:t xml:space="preserve"> </w:t>
      </w:r>
      <w:r>
        <w:t>competitiveness</w:t>
      </w:r>
      <w:del w:id="983" w:author="Auteur" w:date="2020-10-11T23:47:00Z">
        <w:r>
          <w:delText xml:space="preserve"> </w:delText>
        </w:r>
      </w:del>
    </w:p>
    <w:p w14:paraId="2232AA65" w14:textId="7404AE36" w:rsidR="00371F42" w:rsidRDefault="002C4AE5">
      <w:pPr>
        <w:pStyle w:val="Corpsdetexte"/>
        <w:spacing w:line="250" w:lineRule="exact"/>
        <w:ind w:left="112"/>
        <w:jc w:val="both"/>
        <w:rPr>
          <w:ins w:id="984" w:author="Auteur" w:date="2020-10-11T23:47:00Z"/>
        </w:rPr>
      </w:pPr>
      <w:r>
        <w:rPr>
          <w:rFonts w:ascii="Book Antiqua"/>
          <w:i/>
        </w:rPr>
        <w:t>C</w:t>
      </w:r>
      <w:r>
        <w:t>.</w:t>
      </w:r>
      <w:r>
        <w:rPr>
          <w:spacing w:val="11"/>
          <w:rPrChange w:id="985" w:author="Auteur" w:date="2020-10-11T23:47:00Z">
            <w:rPr/>
          </w:rPrChange>
        </w:rPr>
        <w:t xml:space="preserve"> </w:t>
      </w:r>
      <w:r>
        <w:t>The</w:t>
      </w:r>
      <w:r>
        <w:rPr>
          <w:spacing w:val="-12"/>
          <w:rPrChange w:id="986" w:author="Auteur" w:date="2020-10-11T23:47:00Z">
            <w:rPr/>
          </w:rPrChange>
        </w:rPr>
        <w:t xml:space="preserve"> </w:t>
      </w:r>
      <w:r>
        <w:t>population</w:t>
      </w:r>
      <w:r>
        <w:rPr>
          <w:spacing w:val="-13"/>
          <w:rPrChange w:id="987" w:author="Auteur" w:date="2020-10-11T23:47:00Z">
            <w:rPr/>
          </w:rPrChange>
        </w:rPr>
        <w:t xml:space="preserve"> </w:t>
      </w:r>
      <w:r>
        <w:t>level</w:t>
      </w:r>
      <w:r>
        <w:rPr>
          <w:spacing w:val="-12"/>
          <w:rPrChange w:id="988" w:author="Auteur" w:date="2020-10-11T23:47:00Z">
            <w:rPr/>
          </w:rPrChange>
        </w:rPr>
        <w:t xml:space="preserve"> </w:t>
      </w:r>
      <w:r>
        <w:t>is</w:t>
      </w:r>
      <w:r>
        <w:rPr>
          <w:spacing w:val="-13"/>
          <w:rPrChange w:id="989" w:author="Auteur" w:date="2020-10-11T23:47:00Z">
            <w:rPr/>
          </w:rPrChange>
        </w:rPr>
        <w:t xml:space="preserve"> </w:t>
      </w:r>
      <w:r>
        <w:t>characterized</w:t>
      </w:r>
      <w:r>
        <w:rPr>
          <w:spacing w:val="-12"/>
          <w:rPrChange w:id="990" w:author="Auteur" w:date="2020-10-11T23:47:00Z">
            <w:rPr/>
          </w:rPrChange>
        </w:rPr>
        <w:t xml:space="preserve"> </w:t>
      </w:r>
      <w:r>
        <w:rPr>
          <w:spacing w:val="-3"/>
        </w:rPr>
        <w:t>by</w:t>
      </w:r>
      <w:r>
        <w:rPr>
          <w:spacing w:val="-13"/>
          <w:rPrChange w:id="991" w:author="Auteur" w:date="2020-10-11T23:47:00Z">
            <w:rPr>
              <w:spacing w:val="-3"/>
            </w:rPr>
          </w:rPrChange>
        </w:rPr>
        <w:t xml:space="preserve"> </w:t>
      </w:r>
      <w:r>
        <w:t>the</w:t>
      </w:r>
      <w:r>
        <w:rPr>
          <w:spacing w:val="-13"/>
          <w:rPrChange w:id="992" w:author="Auteur" w:date="2020-10-11T23:47:00Z">
            <w:rPr/>
          </w:rPrChange>
        </w:rPr>
        <w:t xml:space="preserve"> </w:t>
      </w:r>
      <w:r>
        <w:t>following</w:t>
      </w:r>
      <w:r>
        <w:rPr>
          <w:spacing w:val="-12"/>
          <w:rPrChange w:id="993" w:author="Auteur" w:date="2020-10-11T23:47:00Z">
            <w:rPr/>
          </w:rPrChange>
        </w:rPr>
        <w:t xml:space="preserve"> </w:t>
      </w:r>
      <w:r>
        <w:t>state</w:t>
      </w:r>
      <w:r>
        <w:rPr>
          <w:spacing w:val="-13"/>
          <w:rPrChange w:id="994" w:author="Auteur" w:date="2020-10-11T23:47:00Z">
            <w:rPr/>
          </w:rPrChange>
        </w:rPr>
        <w:t xml:space="preserve"> </w:t>
      </w:r>
      <w:r>
        <w:t>variables:</w:t>
      </w:r>
      <w:r>
        <w:rPr>
          <w:spacing w:val="11"/>
          <w:rPrChange w:id="995" w:author="Auteur" w:date="2020-10-11T23:47:00Z">
            <w:rPr/>
          </w:rPrChange>
        </w:rPr>
        <w:t xml:space="preserve"> </w:t>
      </w:r>
      <w:r>
        <w:t>population</w:t>
      </w:r>
      <w:r>
        <w:rPr>
          <w:spacing w:val="-12"/>
          <w:rPrChange w:id="996" w:author="Auteur" w:date="2020-10-11T23:47:00Z">
            <w:rPr/>
          </w:rPrChange>
        </w:rPr>
        <w:t xml:space="preserve"> </w:t>
      </w:r>
      <w:r>
        <w:t>size,</w:t>
      </w:r>
      <w:del w:id="997" w:author="Auteur" w:date="2020-10-11T23:47:00Z">
        <w:r>
          <w:delText xml:space="preserve"> </w:delText>
        </w:r>
      </w:del>
    </w:p>
    <w:p w14:paraId="0CBFA6B5" w14:textId="729C45A6" w:rsidR="00371F42" w:rsidRDefault="002C4AE5">
      <w:pPr>
        <w:pStyle w:val="Corpsdetexte"/>
        <w:spacing w:before="164" w:line="403" w:lineRule="auto"/>
        <w:ind w:left="110" w:right="897"/>
        <w:jc w:val="both"/>
        <w:pPrChange w:id="998" w:author="Auteur" w:date="2020-10-11T23:47:00Z">
          <w:pPr>
            <w:pStyle w:val="Corpsdetexte"/>
            <w:tabs>
              <w:tab w:val="left" w:pos="3184"/>
            </w:tabs>
            <w:spacing w:line="400" w:lineRule="auto"/>
            <w:ind w:left="130" w:right="1202"/>
          </w:pPr>
        </w:pPrChange>
      </w:pPr>
      <w:r>
        <w:t xml:space="preserve">allelic </w:t>
      </w:r>
      <w:r>
        <w:rPr>
          <w:spacing w:val="-3"/>
        </w:rPr>
        <w:t xml:space="preserve">diversity, </w:t>
      </w:r>
      <w:r>
        <w:t xml:space="preserve">mean allelic values and standard deviations for the </w:t>
      </w:r>
      <w:del w:id="999" w:author="Auteur" w:date="2020-10-11T23:47:00Z">
        <w:r>
          <w:delText>two</w:delText>
        </w:r>
      </w:del>
      <w:ins w:id="1000" w:author="Auteur" w:date="2020-10-11T23:47:00Z">
        <w:r>
          <w:t>various</w:t>
        </w:r>
      </w:ins>
      <w:r>
        <w:t xml:space="preserve"> traits on each</w:t>
      </w:r>
      <w:r>
        <w:rPr>
          <w:spacing w:val="-8"/>
          <w:rPrChange w:id="1001" w:author="Auteur" w:date="2020-10-11T23:47:00Z">
            <w:rPr/>
          </w:rPrChange>
        </w:rPr>
        <w:t xml:space="preserve"> </w:t>
      </w:r>
      <w:r>
        <w:t>gene,</w:t>
      </w:r>
      <w:r>
        <w:rPr>
          <w:spacing w:val="-7"/>
          <w:rPrChange w:id="1002" w:author="Auteur" w:date="2020-10-11T23:47:00Z">
            <w:rPr/>
          </w:rPrChange>
        </w:rPr>
        <w:t xml:space="preserve"> </w:t>
      </w:r>
      <w:r>
        <w:t>mean</w:t>
      </w:r>
      <w:r>
        <w:rPr>
          <w:spacing w:val="-7"/>
          <w:rPrChange w:id="1003" w:author="Auteur" w:date="2020-10-11T23:47:00Z">
            <w:rPr/>
          </w:rPrChange>
        </w:rPr>
        <w:t xml:space="preserve"> </w:t>
      </w:r>
      <w:r>
        <w:t>and</w:t>
      </w:r>
      <w:r>
        <w:rPr>
          <w:spacing w:val="-7"/>
          <w:rPrChange w:id="1004" w:author="Auteur" w:date="2020-10-11T23:47:00Z">
            <w:rPr/>
          </w:rPrChange>
        </w:rPr>
        <w:t xml:space="preserve"> </w:t>
      </w:r>
      <w:r>
        <w:t>standard</w:t>
      </w:r>
      <w:r>
        <w:rPr>
          <w:spacing w:val="-8"/>
          <w:rPrChange w:id="1005" w:author="Auteur" w:date="2020-10-11T23:47:00Z">
            <w:rPr/>
          </w:rPrChange>
        </w:rPr>
        <w:t xml:space="preserve"> </w:t>
      </w:r>
      <w:r>
        <w:t>deviation</w:t>
      </w:r>
      <w:r>
        <w:rPr>
          <w:spacing w:val="-7"/>
          <w:rPrChange w:id="1006" w:author="Auteur" w:date="2020-10-11T23:47:00Z">
            <w:rPr/>
          </w:rPrChange>
        </w:rPr>
        <w:t xml:space="preserve"> </w:t>
      </w:r>
      <w:r>
        <w:t>of</w:t>
      </w:r>
      <w:r>
        <w:rPr>
          <w:spacing w:val="-8"/>
          <w:rPrChange w:id="1007" w:author="Auteur" w:date="2020-10-11T23:47:00Z">
            <w:rPr/>
          </w:rPrChange>
        </w:rPr>
        <w:t xml:space="preserve"> </w:t>
      </w:r>
      <w:r>
        <w:t>traits</w:t>
      </w:r>
      <w:r>
        <w:rPr>
          <w:spacing w:val="-7"/>
          <w:rPrChange w:id="1008" w:author="Auteur" w:date="2020-10-11T23:47:00Z">
            <w:rPr/>
          </w:rPrChange>
        </w:rPr>
        <w:t xml:space="preserve"> </w:t>
      </w:r>
      <w:r>
        <w:t>values</w:t>
      </w:r>
      <w:r>
        <w:rPr>
          <w:spacing w:val="-7"/>
          <w:rPrChange w:id="1009" w:author="Auteur" w:date="2020-10-11T23:47:00Z">
            <w:rPr/>
          </w:rPrChange>
        </w:rPr>
        <w:t xml:space="preserve"> </w:t>
      </w:r>
      <w:r>
        <w:t>and</w:t>
      </w:r>
      <w:r>
        <w:rPr>
          <w:spacing w:val="-7"/>
          <w:rPrChange w:id="1010" w:author="Auteur" w:date="2020-10-11T23:47:00Z">
            <w:rPr/>
          </w:rPrChange>
        </w:rPr>
        <w:t xml:space="preserve"> </w:t>
      </w:r>
      <w:r>
        <w:t>mean</w:t>
      </w:r>
      <w:r>
        <w:rPr>
          <w:spacing w:val="-9"/>
          <w:rPrChange w:id="1011" w:author="Auteur" w:date="2020-10-11T23:47:00Z">
            <w:rPr/>
          </w:rPrChange>
        </w:rPr>
        <w:t xml:space="preserve"> </w:t>
      </w:r>
      <w:r>
        <w:t>lifetime</w:t>
      </w:r>
      <w:r>
        <w:rPr>
          <w:spacing w:val="-7"/>
          <w:rPrChange w:id="1012" w:author="Auteur" w:date="2020-10-11T23:47:00Z">
            <w:rPr/>
          </w:rPrChange>
        </w:rPr>
        <w:t xml:space="preserve"> </w:t>
      </w:r>
      <w:r>
        <w:t>reproductive</w:t>
      </w:r>
      <w:r>
        <w:rPr>
          <w:rPrChange w:id="1013" w:author="Auteur" w:date="2020-10-11T23:47:00Z">
            <w:rPr>
              <w:spacing w:val="-31"/>
            </w:rPr>
          </w:rPrChange>
        </w:rPr>
        <w:t xml:space="preserve"> </w:t>
      </w:r>
      <w:r>
        <w:t>success.</w:t>
      </w:r>
      <w:r>
        <w:rPr>
          <w:spacing w:val="12"/>
          <w:rPrChange w:id="1014" w:author="Auteur" w:date="2020-10-11T23:47:00Z">
            <w:rPr>
              <w:spacing w:val="1"/>
            </w:rPr>
          </w:rPrChange>
        </w:rPr>
        <w:t xml:space="preserve"> </w:t>
      </w:r>
      <w:r>
        <w:rPr>
          <w:spacing w:val="-3"/>
        </w:rPr>
        <w:t>Note</w:t>
      </w:r>
      <w:r>
        <w:rPr>
          <w:spacing w:val="-13"/>
          <w:rPrChange w:id="1015" w:author="Auteur" w:date="2020-10-11T23:47:00Z">
            <w:rPr>
              <w:spacing w:val="-30"/>
            </w:rPr>
          </w:rPrChange>
        </w:rPr>
        <w:t xml:space="preserve"> </w:t>
      </w:r>
      <w:r>
        <w:t>that</w:t>
      </w:r>
      <w:r>
        <w:rPr>
          <w:spacing w:val="-12"/>
          <w:rPrChange w:id="1016" w:author="Auteur" w:date="2020-10-11T23:47:00Z">
            <w:rPr>
              <w:spacing w:val="-31"/>
            </w:rPr>
          </w:rPrChange>
        </w:rPr>
        <w:t xml:space="preserve"> </w:t>
      </w:r>
      <w:r>
        <w:t>the</w:t>
      </w:r>
      <w:r>
        <w:rPr>
          <w:spacing w:val="-13"/>
          <w:rPrChange w:id="1017" w:author="Auteur" w:date="2020-10-11T23:47:00Z">
            <w:rPr>
              <w:spacing w:val="-31"/>
            </w:rPr>
          </w:rPrChange>
        </w:rPr>
        <w:t xml:space="preserve"> </w:t>
      </w:r>
      <w:r>
        <w:t>population</w:t>
      </w:r>
      <w:r>
        <w:rPr>
          <w:spacing w:val="-12"/>
          <w:rPrChange w:id="1018" w:author="Auteur" w:date="2020-10-11T23:47:00Z">
            <w:rPr>
              <w:spacing w:val="-30"/>
            </w:rPr>
          </w:rPrChange>
        </w:rPr>
        <w:t xml:space="preserve"> </w:t>
      </w:r>
      <w:r>
        <w:t>level</w:t>
      </w:r>
      <w:r>
        <w:rPr>
          <w:spacing w:val="-13"/>
          <w:rPrChange w:id="1019" w:author="Auteur" w:date="2020-10-11T23:47:00Z">
            <w:rPr>
              <w:spacing w:val="-31"/>
            </w:rPr>
          </w:rPrChange>
        </w:rPr>
        <w:t xml:space="preserve"> </w:t>
      </w:r>
      <w:r>
        <w:t>can</w:t>
      </w:r>
      <w:r>
        <w:rPr>
          <w:spacing w:val="-12"/>
          <w:rPrChange w:id="1020" w:author="Auteur" w:date="2020-10-11T23:47:00Z">
            <w:rPr>
              <w:spacing w:val="-31"/>
            </w:rPr>
          </w:rPrChange>
        </w:rPr>
        <w:t xml:space="preserve"> </w:t>
      </w:r>
      <w:r>
        <w:t>be</w:t>
      </w:r>
      <w:r>
        <w:rPr>
          <w:spacing w:val="-12"/>
          <w:rPrChange w:id="1021" w:author="Auteur" w:date="2020-10-11T23:47:00Z">
            <w:rPr>
              <w:spacing w:val="-31"/>
            </w:rPr>
          </w:rPrChange>
        </w:rPr>
        <w:t xml:space="preserve"> </w:t>
      </w:r>
      <w:r>
        <w:t>subdivided</w:t>
      </w:r>
      <w:r>
        <w:rPr>
          <w:spacing w:val="-13"/>
          <w:rPrChange w:id="1022" w:author="Auteur" w:date="2020-10-11T23:47:00Z">
            <w:rPr>
              <w:spacing w:val="-30"/>
            </w:rPr>
          </w:rPrChange>
        </w:rPr>
        <w:t xml:space="preserve"> </w:t>
      </w:r>
      <w:r>
        <w:t>during</w:t>
      </w:r>
      <w:r>
        <w:rPr>
          <w:spacing w:val="-12"/>
          <w:rPrChange w:id="1023" w:author="Auteur" w:date="2020-10-11T23:47:00Z">
            <w:rPr>
              <w:spacing w:val="-31"/>
            </w:rPr>
          </w:rPrChange>
        </w:rPr>
        <w:t xml:space="preserve"> </w:t>
      </w:r>
      <w:r>
        <w:t>reproduction,</w:t>
      </w:r>
      <w:r>
        <w:rPr>
          <w:spacing w:val="-12"/>
          <w:rPrChange w:id="1024" w:author="Auteur" w:date="2020-10-11T23:47:00Z">
            <w:rPr/>
          </w:rPrChange>
        </w:rPr>
        <w:t xml:space="preserve"> </w:t>
      </w:r>
      <w:r>
        <w:t>to</w:t>
      </w:r>
      <w:r>
        <w:rPr>
          <w:spacing w:val="-12"/>
          <w:rPrChange w:id="1025" w:author="Auteur" w:date="2020-10-11T23:47:00Z">
            <w:rPr/>
          </w:rPrChange>
        </w:rPr>
        <w:t xml:space="preserve"> </w:t>
      </w:r>
      <w:r>
        <w:t>create smaller</w:t>
      </w:r>
      <w:r>
        <w:rPr>
          <w:spacing w:val="-31"/>
          <w:rPrChange w:id="1026" w:author="Auteur" w:date="2020-10-11T23:47:00Z">
            <w:rPr/>
          </w:rPrChange>
        </w:rPr>
        <w:t xml:space="preserve"> </w:t>
      </w:r>
      <w:r>
        <w:t>mating</w:t>
      </w:r>
      <w:r>
        <w:rPr>
          <w:spacing w:val="-31"/>
          <w:rPrChange w:id="1027" w:author="Auteur" w:date="2020-10-11T23:47:00Z">
            <w:rPr/>
          </w:rPrChange>
        </w:rPr>
        <w:t xml:space="preserve"> </w:t>
      </w:r>
      <w:r>
        <w:t>groups</w:t>
      </w:r>
      <w:r>
        <w:rPr>
          <w:spacing w:val="-31"/>
          <w:rPrChange w:id="1028" w:author="Auteur" w:date="2020-10-11T23:47:00Z">
            <w:rPr/>
          </w:rPrChange>
        </w:rPr>
        <w:t xml:space="preserve"> </w:t>
      </w:r>
      <w:r>
        <w:t>and</w:t>
      </w:r>
      <w:r>
        <w:rPr>
          <w:spacing w:val="-31"/>
          <w:rPrChange w:id="1029" w:author="Auteur" w:date="2020-10-11T23:47:00Z">
            <w:rPr/>
          </w:rPrChange>
        </w:rPr>
        <w:t xml:space="preserve"> </w:t>
      </w:r>
      <w:r>
        <w:t>mimic</w:t>
      </w:r>
      <w:r>
        <w:rPr>
          <w:spacing w:val="-32"/>
          <w:rPrChange w:id="1030" w:author="Auteur" w:date="2020-10-11T23:47:00Z">
            <w:rPr/>
          </w:rPrChange>
        </w:rPr>
        <w:t xml:space="preserve"> </w:t>
      </w:r>
      <w:r>
        <w:t>spatial</w:t>
      </w:r>
      <w:r>
        <w:rPr>
          <w:spacing w:val="-31"/>
          <w:rPrChange w:id="1031" w:author="Auteur" w:date="2020-10-11T23:47:00Z">
            <w:rPr/>
          </w:rPrChange>
        </w:rPr>
        <w:t xml:space="preserve"> </w:t>
      </w:r>
      <w:r>
        <w:t>or</w:t>
      </w:r>
      <w:r>
        <w:rPr>
          <w:spacing w:val="-31"/>
          <w:rPrChange w:id="1032" w:author="Auteur" w:date="2020-10-11T23:47:00Z">
            <w:rPr/>
          </w:rPrChange>
        </w:rPr>
        <w:t xml:space="preserve"> </w:t>
      </w:r>
      <w:r>
        <w:t>temporal</w:t>
      </w:r>
      <w:r>
        <w:rPr>
          <w:spacing w:val="-31"/>
          <w:rPrChange w:id="1033" w:author="Auteur" w:date="2020-10-11T23:47:00Z">
            <w:rPr/>
          </w:rPrChange>
        </w:rPr>
        <w:t xml:space="preserve"> </w:t>
      </w:r>
      <w:r>
        <w:t>isolation</w:t>
      </w:r>
      <w:r>
        <w:rPr>
          <w:spacing w:val="-31"/>
          <w:rPrChange w:id="1034" w:author="Auteur" w:date="2020-10-11T23:47:00Z">
            <w:rPr/>
          </w:rPrChange>
        </w:rPr>
        <w:t xml:space="preserve"> </w:t>
      </w:r>
      <w:r>
        <w:t>during</w:t>
      </w:r>
      <w:r>
        <w:rPr>
          <w:spacing w:val="-31"/>
          <w:rPrChange w:id="1035" w:author="Auteur" w:date="2020-10-11T23:47:00Z">
            <w:rPr/>
          </w:rPrChange>
        </w:rPr>
        <w:t xml:space="preserve"> </w:t>
      </w:r>
      <w:r>
        <w:t>the</w:t>
      </w:r>
      <w:r>
        <w:rPr>
          <w:spacing w:val="-31"/>
          <w:rPrChange w:id="1036" w:author="Auteur" w:date="2020-10-11T23:47:00Z">
            <w:rPr/>
          </w:rPrChange>
        </w:rPr>
        <w:t xml:space="preserve"> </w:t>
      </w:r>
      <w:r>
        <w:t>breeding</w:t>
      </w:r>
      <w:r>
        <w:rPr>
          <w:spacing w:val="-31"/>
          <w:rPrChange w:id="1037" w:author="Auteur" w:date="2020-10-11T23:47:00Z">
            <w:rPr>
              <w:spacing w:val="-2"/>
            </w:rPr>
          </w:rPrChange>
        </w:rPr>
        <w:t xml:space="preserve"> </w:t>
      </w:r>
      <w:r>
        <w:t>season.</w:t>
      </w:r>
    </w:p>
    <w:p w14:paraId="2F6B2234" w14:textId="77777777" w:rsidR="00371F42" w:rsidRDefault="00371F42">
      <w:pPr>
        <w:spacing w:line="403" w:lineRule="auto"/>
        <w:jc w:val="both"/>
        <w:sectPr w:rsidR="00371F42">
          <w:type w:val="continuous"/>
          <w:pgSz w:w="12240" w:h="15840"/>
          <w:pgMar w:top="1500" w:right="460" w:bottom="1660" w:left="940" w:header="720" w:footer="720" w:gutter="0"/>
          <w:cols w:num="2" w:space="720" w:equalWidth="0">
            <w:col w:w="341" w:space="49"/>
            <w:col w:w="10450"/>
          </w:cols>
          <w:sectPrChange w:id="1038" w:author="Auteur" w:date="2020-10-11T23:47:00Z">
            <w:sectPr w:rsidR="00371F42">
              <w:pgMar w:top="1500" w:right="0" w:bottom="1660" w:left="920" w:header="720" w:footer="720" w:gutter="0"/>
            </w:sectPr>
          </w:sectPrChange>
        </w:sectPr>
        <w:pPrChange w:id="1039" w:author="Auteur" w:date="2020-10-11T23:47:00Z">
          <w:pPr>
            <w:spacing w:line="400" w:lineRule="auto"/>
          </w:pPr>
        </w:pPrChange>
      </w:pPr>
    </w:p>
    <w:p w14:paraId="3C0C046D" w14:textId="77777777" w:rsidR="00371F42" w:rsidRDefault="00371F42">
      <w:pPr>
        <w:pStyle w:val="Corpsdetexte"/>
        <w:rPr>
          <w:sz w:val="12"/>
        </w:rPr>
      </w:pPr>
    </w:p>
    <w:p w14:paraId="341293C7" w14:textId="77777777" w:rsidR="00371F42" w:rsidRDefault="00371F42">
      <w:pPr>
        <w:pStyle w:val="Corpsdetexte"/>
        <w:rPr>
          <w:sz w:val="12"/>
        </w:rPr>
      </w:pPr>
    </w:p>
    <w:p w14:paraId="47BC0C63" w14:textId="77777777" w:rsidR="00371F42" w:rsidRDefault="00371F42">
      <w:pPr>
        <w:pStyle w:val="Corpsdetexte"/>
        <w:rPr>
          <w:sz w:val="12"/>
        </w:rPr>
      </w:pPr>
    </w:p>
    <w:p w14:paraId="14341CAA" w14:textId="77777777" w:rsidR="00371F42" w:rsidRDefault="00371F42">
      <w:pPr>
        <w:pStyle w:val="Corpsdetexte"/>
        <w:rPr>
          <w:sz w:val="12"/>
        </w:rPr>
      </w:pPr>
    </w:p>
    <w:p w14:paraId="2E3C7269" w14:textId="77777777" w:rsidR="00371F42" w:rsidRDefault="00371F42">
      <w:pPr>
        <w:pStyle w:val="Corpsdetexte"/>
        <w:rPr>
          <w:sz w:val="12"/>
        </w:rPr>
      </w:pPr>
    </w:p>
    <w:p w14:paraId="5FFDF903" w14:textId="77777777" w:rsidR="00371F42" w:rsidRDefault="00371F42">
      <w:pPr>
        <w:pStyle w:val="Corpsdetexte"/>
        <w:rPr>
          <w:sz w:val="12"/>
        </w:rPr>
      </w:pPr>
    </w:p>
    <w:p w14:paraId="2D46E43F" w14:textId="77777777" w:rsidR="00371F42" w:rsidRDefault="00371F42">
      <w:pPr>
        <w:pStyle w:val="Corpsdetexte"/>
        <w:rPr>
          <w:sz w:val="12"/>
        </w:rPr>
      </w:pPr>
    </w:p>
    <w:p w14:paraId="7028F134" w14:textId="77777777" w:rsidR="00371F42" w:rsidRDefault="002C4AE5">
      <w:pPr>
        <w:ind w:left="110"/>
        <w:rPr>
          <w:moveFrom w:id="1040" w:author="Auteur" w:date="2020-10-11T23:47:00Z"/>
          <w:rFonts w:ascii="Trebuchet MS"/>
          <w:sz w:val="12"/>
        </w:rPr>
        <w:pPrChange w:id="1041" w:author="Auteur" w:date="2020-10-11T23:47:00Z">
          <w:pPr>
            <w:spacing w:before="87"/>
            <w:ind w:left="130"/>
          </w:pPr>
        </w:pPrChange>
      </w:pPr>
      <w:moveFromRangeStart w:id="1042" w:author="Auteur" w:date="2020-10-11T23:47:00Z" w:name="move53352471"/>
      <w:moveFrom w:id="1043" w:author="Auteur" w:date="2020-10-11T23:47:00Z">
        <w:r>
          <w:rPr>
            <w:rFonts w:ascii="Trebuchet MS"/>
            <w:sz w:val="12"/>
          </w:rPr>
          <w:t>123</w:t>
        </w:r>
      </w:moveFrom>
    </w:p>
    <w:p w14:paraId="6DBA5A7D" w14:textId="77777777" w:rsidR="00371F42" w:rsidRDefault="00371F42">
      <w:pPr>
        <w:pStyle w:val="Corpsdetexte"/>
        <w:rPr>
          <w:moveFrom w:id="1044" w:author="Auteur" w:date="2020-10-11T23:47:00Z"/>
          <w:rFonts w:ascii="Trebuchet MS"/>
          <w:sz w:val="12"/>
        </w:rPr>
      </w:pPr>
    </w:p>
    <w:p w14:paraId="212E5E54" w14:textId="77777777" w:rsidR="00371F42" w:rsidRDefault="00371F42">
      <w:pPr>
        <w:pStyle w:val="Corpsdetexte"/>
        <w:rPr>
          <w:moveFrom w:id="1045" w:author="Auteur" w:date="2020-10-11T23:47:00Z"/>
          <w:rFonts w:ascii="Trebuchet MS"/>
          <w:sz w:val="12"/>
        </w:rPr>
      </w:pPr>
    </w:p>
    <w:p w14:paraId="0AE58C2B" w14:textId="77777777" w:rsidR="00371F42" w:rsidRDefault="00371F42">
      <w:pPr>
        <w:pStyle w:val="Corpsdetexte"/>
        <w:rPr>
          <w:moveFrom w:id="1046" w:author="Auteur" w:date="2020-10-11T23:47:00Z"/>
          <w:rFonts w:ascii="Trebuchet MS"/>
          <w:sz w:val="12"/>
        </w:rPr>
      </w:pPr>
    </w:p>
    <w:p w14:paraId="233F0452" w14:textId="77777777" w:rsidR="00371F42" w:rsidRDefault="00371F42">
      <w:pPr>
        <w:pStyle w:val="Corpsdetexte"/>
        <w:rPr>
          <w:moveFrom w:id="1047" w:author="Auteur" w:date="2020-10-11T23:47:00Z"/>
          <w:rFonts w:ascii="Trebuchet MS"/>
          <w:sz w:val="12"/>
        </w:rPr>
      </w:pPr>
    </w:p>
    <w:p w14:paraId="43958831" w14:textId="77777777" w:rsidR="00371F42" w:rsidRDefault="00371F42">
      <w:pPr>
        <w:pStyle w:val="Corpsdetexte"/>
        <w:rPr>
          <w:moveFrom w:id="1048" w:author="Auteur" w:date="2020-10-11T23:47:00Z"/>
          <w:rFonts w:ascii="Trebuchet MS"/>
          <w:sz w:val="12"/>
        </w:rPr>
      </w:pPr>
    </w:p>
    <w:p w14:paraId="5A96A7CD" w14:textId="77777777" w:rsidR="00371F42" w:rsidRDefault="00371F42">
      <w:pPr>
        <w:pStyle w:val="Corpsdetexte"/>
        <w:rPr>
          <w:moveFrom w:id="1049" w:author="Auteur" w:date="2020-10-11T23:47:00Z"/>
          <w:rFonts w:ascii="Trebuchet MS"/>
          <w:sz w:val="12"/>
        </w:rPr>
      </w:pPr>
    </w:p>
    <w:p w14:paraId="60B041CE" w14:textId="77777777" w:rsidR="00371F42" w:rsidRDefault="00371F42">
      <w:pPr>
        <w:pStyle w:val="Corpsdetexte"/>
        <w:rPr>
          <w:moveFrom w:id="1050" w:author="Auteur" w:date="2020-10-11T23:47:00Z"/>
          <w:rFonts w:ascii="Trebuchet MS"/>
          <w:sz w:val="12"/>
        </w:rPr>
      </w:pPr>
    </w:p>
    <w:p w14:paraId="64D96FF9" w14:textId="77777777" w:rsidR="00371F42" w:rsidRDefault="00371F42">
      <w:pPr>
        <w:pStyle w:val="Corpsdetexte"/>
        <w:rPr>
          <w:moveFrom w:id="1051" w:author="Auteur" w:date="2020-10-11T23:47:00Z"/>
          <w:rFonts w:ascii="Trebuchet MS"/>
          <w:sz w:val="16"/>
        </w:rPr>
      </w:pPr>
    </w:p>
    <w:p w14:paraId="04A99221" w14:textId="77777777" w:rsidR="00371F42" w:rsidRDefault="002C4AE5">
      <w:pPr>
        <w:spacing w:before="1"/>
        <w:ind w:left="110"/>
        <w:rPr>
          <w:moveFrom w:id="1052" w:author="Auteur" w:date="2020-10-11T23:47:00Z"/>
          <w:rFonts w:ascii="Trebuchet MS"/>
          <w:sz w:val="12"/>
        </w:rPr>
        <w:pPrChange w:id="1053" w:author="Auteur" w:date="2020-10-11T23:47:00Z">
          <w:pPr>
            <w:spacing w:before="1"/>
            <w:ind w:left="130"/>
          </w:pPr>
        </w:pPrChange>
      </w:pPr>
      <w:moveFrom w:id="1054" w:author="Auteur" w:date="2020-10-11T23:47:00Z">
        <w:r>
          <w:rPr>
            <w:rFonts w:ascii="Trebuchet MS"/>
            <w:sz w:val="12"/>
          </w:rPr>
          <w:t>126</w:t>
        </w:r>
      </w:moveFrom>
    </w:p>
    <w:p w14:paraId="7857BA53" w14:textId="77777777" w:rsidR="00371F42" w:rsidRDefault="00371F42">
      <w:pPr>
        <w:pStyle w:val="Corpsdetexte"/>
        <w:rPr>
          <w:moveFrom w:id="1055" w:author="Auteur" w:date="2020-10-11T23:47:00Z"/>
          <w:rFonts w:ascii="Trebuchet MS"/>
          <w:sz w:val="12"/>
        </w:rPr>
      </w:pPr>
    </w:p>
    <w:p w14:paraId="58940726" w14:textId="77777777" w:rsidR="00371F42" w:rsidRDefault="00371F42">
      <w:pPr>
        <w:pStyle w:val="Corpsdetexte"/>
        <w:rPr>
          <w:moveFrom w:id="1056" w:author="Auteur" w:date="2020-10-11T23:47:00Z"/>
          <w:rFonts w:ascii="Trebuchet MS"/>
          <w:sz w:val="12"/>
        </w:rPr>
      </w:pPr>
    </w:p>
    <w:p w14:paraId="41E32687" w14:textId="77777777" w:rsidR="00371F42" w:rsidRDefault="00371F42">
      <w:pPr>
        <w:pStyle w:val="Corpsdetexte"/>
        <w:rPr>
          <w:moveFrom w:id="1057" w:author="Auteur" w:date="2020-10-11T23:47:00Z"/>
          <w:rFonts w:ascii="Trebuchet MS"/>
          <w:sz w:val="12"/>
        </w:rPr>
      </w:pPr>
    </w:p>
    <w:p w14:paraId="4249EE32" w14:textId="77777777" w:rsidR="00371F42" w:rsidRDefault="00371F42">
      <w:pPr>
        <w:pStyle w:val="Corpsdetexte"/>
        <w:rPr>
          <w:moveFrom w:id="1058" w:author="Auteur" w:date="2020-10-11T23:47:00Z"/>
          <w:rFonts w:ascii="Trebuchet MS"/>
          <w:sz w:val="12"/>
        </w:rPr>
      </w:pPr>
    </w:p>
    <w:p w14:paraId="2943D63F" w14:textId="77777777" w:rsidR="00371F42" w:rsidRDefault="00371F42">
      <w:pPr>
        <w:pStyle w:val="Corpsdetexte"/>
        <w:rPr>
          <w:moveFrom w:id="1059" w:author="Auteur" w:date="2020-10-11T23:47:00Z"/>
          <w:rFonts w:ascii="Trebuchet MS"/>
          <w:sz w:val="12"/>
        </w:rPr>
      </w:pPr>
    </w:p>
    <w:p w14:paraId="2A7EFFD0" w14:textId="77777777" w:rsidR="00371F42" w:rsidRDefault="00371F42">
      <w:pPr>
        <w:pStyle w:val="Corpsdetexte"/>
        <w:rPr>
          <w:moveFrom w:id="1060" w:author="Auteur" w:date="2020-10-11T23:47:00Z"/>
          <w:rFonts w:ascii="Trebuchet MS"/>
          <w:sz w:val="12"/>
        </w:rPr>
      </w:pPr>
    </w:p>
    <w:p w14:paraId="652888A1" w14:textId="77777777" w:rsidR="00371F42" w:rsidRDefault="00371F42">
      <w:pPr>
        <w:pStyle w:val="Corpsdetexte"/>
        <w:rPr>
          <w:moveFrom w:id="1061" w:author="Auteur" w:date="2020-10-11T23:47:00Z"/>
          <w:rFonts w:ascii="Trebuchet MS"/>
          <w:sz w:val="12"/>
        </w:rPr>
      </w:pPr>
    </w:p>
    <w:p w14:paraId="5F0E7FEC" w14:textId="77777777" w:rsidR="00371F42" w:rsidRDefault="00371F42">
      <w:pPr>
        <w:pStyle w:val="Corpsdetexte"/>
        <w:rPr>
          <w:moveFrom w:id="1062" w:author="Auteur" w:date="2020-10-11T23:47:00Z"/>
          <w:rFonts w:ascii="Trebuchet MS"/>
          <w:sz w:val="16"/>
        </w:rPr>
      </w:pPr>
    </w:p>
    <w:p w14:paraId="4A4E6F1A" w14:textId="77777777" w:rsidR="00371F42" w:rsidRDefault="002C4AE5">
      <w:pPr>
        <w:ind w:left="110"/>
        <w:rPr>
          <w:moveFrom w:id="1063" w:author="Auteur" w:date="2020-10-11T23:47:00Z"/>
          <w:rFonts w:ascii="Trebuchet MS"/>
          <w:sz w:val="12"/>
        </w:rPr>
        <w:pPrChange w:id="1064" w:author="Auteur" w:date="2020-10-11T23:47:00Z">
          <w:pPr>
            <w:ind w:left="130"/>
          </w:pPr>
        </w:pPrChange>
      </w:pPr>
      <w:moveFrom w:id="1065" w:author="Auteur" w:date="2020-10-11T23:47:00Z">
        <w:r>
          <w:rPr>
            <w:rFonts w:ascii="Trebuchet MS"/>
            <w:sz w:val="12"/>
          </w:rPr>
          <w:t>129</w:t>
        </w:r>
      </w:moveFrom>
    </w:p>
    <w:p w14:paraId="3E0927A4" w14:textId="77777777" w:rsidR="00371F42" w:rsidRDefault="00371F42">
      <w:pPr>
        <w:pStyle w:val="Corpsdetexte"/>
        <w:rPr>
          <w:moveFrom w:id="1066" w:author="Auteur" w:date="2020-10-11T23:47:00Z"/>
          <w:rFonts w:ascii="Trebuchet MS"/>
          <w:sz w:val="12"/>
        </w:rPr>
      </w:pPr>
    </w:p>
    <w:p w14:paraId="00428756" w14:textId="77777777" w:rsidR="00371F42" w:rsidRDefault="00371F42">
      <w:pPr>
        <w:pStyle w:val="Corpsdetexte"/>
        <w:rPr>
          <w:moveFrom w:id="1067" w:author="Auteur" w:date="2020-10-11T23:47:00Z"/>
          <w:rFonts w:ascii="Trebuchet MS"/>
          <w:sz w:val="12"/>
        </w:rPr>
      </w:pPr>
    </w:p>
    <w:p w14:paraId="134EB008" w14:textId="77777777" w:rsidR="00371F42" w:rsidRDefault="00371F42">
      <w:pPr>
        <w:pStyle w:val="Corpsdetexte"/>
        <w:rPr>
          <w:moveFrom w:id="1068" w:author="Auteur" w:date="2020-10-11T23:47:00Z"/>
          <w:rFonts w:ascii="Trebuchet MS"/>
          <w:sz w:val="12"/>
        </w:rPr>
      </w:pPr>
    </w:p>
    <w:p w14:paraId="4CC3E8D1" w14:textId="77777777" w:rsidR="00371F42" w:rsidRDefault="00371F42">
      <w:pPr>
        <w:pStyle w:val="Corpsdetexte"/>
        <w:rPr>
          <w:moveFrom w:id="1069" w:author="Auteur" w:date="2020-10-11T23:47:00Z"/>
          <w:rFonts w:ascii="Trebuchet MS"/>
          <w:sz w:val="12"/>
        </w:rPr>
      </w:pPr>
    </w:p>
    <w:p w14:paraId="12C76DD4" w14:textId="77777777" w:rsidR="00371F42" w:rsidRDefault="00371F42">
      <w:pPr>
        <w:pStyle w:val="Corpsdetexte"/>
        <w:rPr>
          <w:moveFrom w:id="1070" w:author="Auteur" w:date="2020-10-11T23:47:00Z"/>
          <w:rFonts w:ascii="Trebuchet MS"/>
          <w:sz w:val="12"/>
        </w:rPr>
      </w:pPr>
    </w:p>
    <w:p w14:paraId="07CD2A26" w14:textId="77777777" w:rsidR="00371F42" w:rsidRDefault="00371F42">
      <w:pPr>
        <w:pStyle w:val="Corpsdetexte"/>
        <w:rPr>
          <w:moveFrom w:id="1071" w:author="Auteur" w:date="2020-10-11T23:47:00Z"/>
          <w:rFonts w:ascii="Trebuchet MS"/>
          <w:sz w:val="12"/>
        </w:rPr>
      </w:pPr>
    </w:p>
    <w:p w14:paraId="64D695E5" w14:textId="77777777" w:rsidR="00371F42" w:rsidRDefault="00371F42">
      <w:pPr>
        <w:pStyle w:val="Corpsdetexte"/>
        <w:rPr>
          <w:moveFrom w:id="1072" w:author="Auteur" w:date="2020-10-11T23:47:00Z"/>
          <w:rFonts w:ascii="Trebuchet MS"/>
          <w:sz w:val="12"/>
        </w:rPr>
      </w:pPr>
    </w:p>
    <w:p w14:paraId="174164D6" w14:textId="77777777" w:rsidR="00371F42" w:rsidRDefault="00371F42">
      <w:pPr>
        <w:pStyle w:val="Corpsdetexte"/>
        <w:rPr>
          <w:moveFrom w:id="1073" w:author="Auteur" w:date="2020-10-11T23:47:00Z"/>
          <w:rFonts w:ascii="Trebuchet MS"/>
          <w:sz w:val="16"/>
        </w:rPr>
      </w:pPr>
    </w:p>
    <w:p w14:paraId="42C615C5" w14:textId="77777777" w:rsidR="00371F42" w:rsidRDefault="002C4AE5">
      <w:pPr>
        <w:ind w:left="110"/>
        <w:rPr>
          <w:moveFrom w:id="1074" w:author="Auteur" w:date="2020-10-11T23:47:00Z"/>
          <w:rFonts w:ascii="Trebuchet MS"/>
          <w:sz w:val="12"/>
        </w:rPr>
        <w:pPrChange w:id="1075" w:author="Auteur" w:date="2020-10-11T23:47:00Z">
          <w:pPr>
            <w:ind w:left="130"/>
          </w:pPr>
        </w:pPrChange>
      </w:pPr>
      <w:moveFrom w:id="1076" w:author="Auteur" w:date="2020-10-11T23:47:00Z">
        <w:r>
          <w:rPr>
            <w:rFonts w:ascii="Trebuchet MS"/>
            <w:sz w:val="12"/>
          </w:rPr>
          <w:t>132</w:t>
        </w:r>
      </w:moveFrom>
    </w:p>
    <w:p w14:paraId="443E10F7" w14:textId="77777777" w:rsidR="00371F42" w:rsidRDefault="00371F42">
      <w:pPr>
        <w:pStyle w:val="Corpsdetexte"/>
        <w:rPr>
          <w:moveFrom w:id="1077" w:author="Auteur" w:date="2020-10-11T23:47:00Z"/>
          <w:rFonts w:ascii="Trebuchet MS"/>
          <w:sz w:val="12"/>
        </w:rPr>
      </w:pPr>
    </w:p>
    <w:p w14:paraId="1C1DAAE0" w14:textId="77777777" w:rsidR="00371F42" w:rsidRDefault="00371F42">
      <w:pPr>
        <w:pStyle w:val="Corpsdetexte"/>
        <w:rPr>
          <w:moveFrom w:id="1078" w:author="Auteur" w:date="2020-10-11T23:47:00Z"/>
          <w:rFonts w:ascii="Trebuchet MS"/>
          <w:sz w:val="12"/>
        </w:rPr>
      </w:pPr>
    </w:p>
    <w:p w14:paraId="3931105E" w14:textId="77777777" w:rsidR="00371F42" w:rsidRDefault="00371F42">
      <w:pPr>
        <w:pStyle w:val="Corpsdetexte"/>
        <w:rPr>
          <w:moveFrom w:id="1079" w:author="Auteur" w:date="2020-10-11T23:47:00Z"/>
          <w:rFonts w:ascii="Trebuchet MS"/>
          <w:sz w:val="12"/>
        </w:rPr>
      </w:pPr>
    </w:p>
    <w:p w14:paraId="2A4DBA72" w14:textId="77777777" w:rsidR="00371F42" w:rsidRDefault="00371F42">
      <w:pPr>
        <w:pStyle w:val="Corpsdetexte"/>
        <w:rPr>
          <w:moveFrom w:id="1080" w:author="Auteur" w:date="2020-10-11T23:47:00Z"/>
          <w:rFonts w:ascii="Trebuchet MS"/>
          <w:sz w:val="12"/>
        </w:rPr>
      </w:pPr>
    </w:p>
    <w:p w14:paraId="02F66828" w14:textId="77777777" w:rsidR="00371F42" w:rsidRDefault="00371F42">
      <w:pPr>
        <w:pStyle w:val="Corpsdetexte"/>
        <w:rPr>
          <w:moveFrom w:id="1081" w:author="Auteur" w:date="2020-10-11T23:47:00Z"/>
          <w:rFonts w:ascii="Trebuchet MS"/>
          <w:sz w:val="12"/>
        </w:rPr>
      </w:pPr>
    </w:p>
    <w:p w14:paraId="4206779C" w14:textId="77777777" w:rsidR="00371F42" w:rsidRDefault="00371F42">
      <w:pPr>
        <w:pStyle w:val="Corpsdetexte"/>
        <w:rPr>
          <w:moveFrom w:id="1082" w:author="Auteur" w:date="2020-10-11T23:47:00Z"/>
          <w:rFonts w:ascii="Trebuchet MS"/>
          <w:sz w:val="12"/>
        </w:rPr>
      </w:pPr>
    </w:p>
    <w:p w14:paraId="0D27748B" w14:textId="77777777" w:rsidR="00371F42" w:rsidRDefault="00371F42">
      <w:pPr>
        <w:pStyle w:val="Corpsdetexte"/>
        <w:rPr>
          <w:moveFrom w:id="1083" w:author="Auteur" w:date="2020-10-11T23:47:00Z"/>
          <w:rFonts w:ascii="Trebuchet MS"/>
          <w:sz w:val="12"/>
        </w:rPr>
      </w:pPr>
    </w:p>
    <w:p w14:paraId="3DAEACF2" w14:textId="77777777" w:rsidR="00371F42" w:rsidRDefault="00371F42">
      <w:pPr>
        <w:pStyle w:val="Corpsdetexte"/>
        <w:rPr>
          <w:moveFrom w:id="1084" w:author="Auteur" w:date="2020-10-11T23:47:00Z"/>
          <w:rFonts w:ascii="Trebuchet MS"/>
          <w:sz w:val="16"/>
        </w:rPr>
      </w:pPr>
    </w:p>
    <w:p w14:paraId="712D9F72" w14:textId="77777777" w:rsidR="00371F42" w:rsidRDefault="002C4AE5">
      <w:pPr>
        <w:ind w:left="110"/>
        <w:rPr>
          <w:moveFrom w:id="1085" w:author="Auteur" w:date="2020-10-11T23:47:00Z"/>
          <w:rFonts w:ascii="Trebuchet MS"/>
          <w:sz w:val="12"/>
        </w:rPr>
        <w:pPrChange w:id="1086" w:author="Auteur" w:date="2020-10-11T23:47:00Z">
          <w:pPr>
            <w:ind w:left="130"/>
          </w:pPr>
        </w:pPrChange>
      </w:pPr>
      <w:moveFrom w:id="1087" w:author="Auteur" w:date="2020-10-11T23:47:00Z">
        <w:r>
          <w:rPr>
            <w:rFonts w:ascii="Trebuchet MS"/>
            <w:sz w:val="12"/>
          </w:rPr>
          <w:t>135</w:t>
        </w:r>
      </w:moveFrom>
    </w:p>
    <w:moveFromRangeEnd w:id="1042"/>
    <w:p w14:paraId="7E4AC8F4" w14:textId="77777777" w:rsidR="009435B2" w:rsidRDefault="009435B2">
      <w:pPr>
        <w:pStyle w:val="Corpsdetexte"/>
        <w:rPr>
          <w:del w:id="1088" w:author="Auteur" w:date="2020-10-11T23:47:00Z"/>
          <w:rFonts w:ascii="Trebuchet MS"/>
          <w:sz w:val="12"/>
        </w:rPr>
      </w:pPr>
    </w:p>
    <w:p w14:paraId="160C3241" w14:textId="77777777" w:rsidR="009435B2" w:rsidRDefault="009435B2">
      <w:pPr>
        <w:pStyle w:val="Corpsdetexte"/>
        <w:rPr>
          <w:del w:id="1089" w:author="Auteur" w:date="2020-10-11T23:47:00Z"/>
          <w:rFonts w:ascii="Trebuchet MS"/>
          <w:sz w:val="12"/>
        </w:rPr>
      </w:pPr>
    </w:p>
    <w:p w14:paraId="6CF09398" w14:textId="77777777" w:rsidR="009435B2" w:rsidRDefault="009435B2">
      <w:pPr>
        <w:pStyle w:val="Corpsdetexte"/>
        <w:rPr>
          <w:del w:id="1090" w:author="Auteur" w:date="2020-10-11T23:47:00Z"/>
          <w:rFonts w:ascii="Trebuchet MS"/>
          <w:sz w:val="12"/>
        </w:rPr>
      </w:pPr>
    </w:p>
    <w:p w14:paraId="645B1FF5" w14:textId="77777777" w:rsidR="009435B2" w:rsidRDefault="009435B2">
      <w:pPr>
        <w:pStyle w:val="Corpsdetexte"/>
        <w:rPr>
          <w:del w:id="1091" w:author="Auteur" w:date="2020-10-11T23:47:00Z"/>
          <w:rFonts w:ascii="Trebuchet MS"/>
          <w:sz w:val="12"/>
        </w:rPr>
      </w:pPr>
    </w:p>
    <w:p w14:paraId="16E5F005" w14:textId="77777777" w:rsidR="009435B2" w:rsidRDefault="009435B2">
      <w:pPr>
        <w:pStyle w:val="Corpsdetexte"/>
        <w:rPr>
          <w:del w:id="1092" w:author="Auteur" w:date="2020-10-11T23:47:00Z"/>
          <w:rFonts w:ascii="Trebuchet MS"/>
          <w:sz w:val="12"/>
        </w:rPr>
      </w:pPr>
    </w:p>
    <w:p w14:paraId="0E35A684" w14:textId="77777777" w:rsidR="009435B2" w:rsidRDefault="009435B2">
      <w:pPr>
        <w:pStyle w:val="Corpsdetexte"/>
        <w:rPr>
          <w:del w:id="1093" w:author="Auteur" w:date="2020-10-11T23:47:00Z"/>
          <w:rFonts w:ascii="Trebuchet MS"/>
          <w:sz w:val="12"/>
        </w:rPr>
      </w:pPr>
    </w:p>
    <w:p w14:paraId="3B41E05C" w14:textId="77777777" w:rsidR="009435B2" w:rsidRDefault="009435B2">
      <w:pPr>
        <w:pStyle w:val="Corpsdetexte"/>
        <w:rPr>
          <w:del w:id="1094" w:author="Auteur" w:date="2020-10-11T23:47:00Z"/>
          <w:rFonts w:ascii="Trebuchet MS"/>
          <w:sz w:val="12"/>
        </w:rPr>
      </w:pPr>
    </w:p>
    <w:p w14:paraId="6948EB0F" w14:textId="77777777" w:rsidR="009435B2" w:rsidRDefault="009435B2">
      <w:pPr>
        <w:pStyle w:val="Corpsdetexte"/>
        <w:rPr>
          <w:del w:id="1095" w:author="Auteur" w:date="2020-10-11T23:47:00Z"/>
          <w:rFonts w:ascii="Trebuchet MS"/>
          <w:sz w:val="16"/>
        </w:rPr>
      </w:pPr>
    </w:p>
    <w:p w14:paraId="13AF1DE8" w14:textId="77777777" w:rsidR="00371F42" w:rsidRDefault="002C4AE5">
      <w:pPr>
        <w:spacing w:before="87"/>
        <w:ind w:left="110"/>
        <w:rPr>
          <w:rFonts w:ascii="Trebuchet MS"/>
          <w:sz w:val="12"/>
        </w:rPr>
        <w:pPrChange w:id="1096" w:author="Auteur" w:date="2020-10-11T23:47:00Z">
          <w:pPr>
            <w:spacing w:before="1"/>
            <w:ind w:left="130"/>
          </w:pPr>
        </w:pPrChange>
      </w:pPr>
      <w:r>
        <w:rPr>
          <w:rFonts w:ascii="Trebuchet MS"/>
          <w:sz w:val="12"/>
        </w:rPr>
        <w:t>138</w:t>
      </w:r>
    </w:p>
    <w:p w14:paraId="401AF8AA" w14:textId="77777777" w:rsidR="00371F42" w:rsidRDefault="00371F42">
      <w:pPr>
        <w:pStyle w:val="Corpsdetexte"/>
        <w:rPr>
          <w:ins w:id="1097" w:author="Auteur" w:date="2020-10-11T23:47:00Z"/>
          <w:rFonts w:ascii="Trebuchet MS"/>
          <w:sz w:val="12"/>
        </w:rPr>
      </w:pPr>
    </w:p>
    <w:p w14:paraId="65C2721D" w14:textId="77777777" w:rsidR="00371F42" w:rsidRDefault="00371F42">
      <w:pPr>
        <w:pStyle w:val="Corpsdetexte"/>
        <w:rPr>
          <w:ins w:id="1098" w:author="Auteur" w:date="2020-10-11T23:47:00Z"/>
          <w:rFonts w:ascii="Trebuchet MS"/>
          <w:sz w:val="12"/>
        </w:rPr>
      </w:pPr>
    </w:p>
    <w:p w14:paraId="6FA0B300" w14:textId="77777777" w:rsidR="00371F42" w:rsidRDefault="00371F42">
      <w:pPr>
        <w:pStyle w:val="Corpsdetexte"/>
        <w:rPr>
          <w:ins w:id="1099" w:author="Auteur" w:date="2020-10-11T23:47:00Z"/>
          <w:rFonts w:ascii="Trebuchet MS"/>
          <w:sz w:val="12"/>
        </w:rPr>
      </w:pPr>
    </w:p>
    <w:p w14:paraId="02FFF97F" w14:textId="77777777" w:rsidR="00371F42" w:rsidRDefault="00371F42">
      <w:pPr>
        <w:pStyle w:val="Corpsdetexte"/>
        <w:rPr>
          <w:ins w:id="1100" w:author="Auteur" w:date="2020-10-11T23:47:00Z"/>
          <w:rFonts w:ascii="Trebuchet MS"/>
          <w:sz w:val="12"/>
        </w:rPr>
      </w:pPr>
    </w:p>
    <w:p w14:paraId="31131F3B" w14:textId="77777777" w:rsidR="00371F42" w:rsidRDefault="00371F42">
      <w:pPr>
        <w:pStyle w:val="Corpsdetexte"/>
        <w:rPr>
          <w:ins w:id="1101" w:author="Auteur" w:date="2020-10-11T23:47:00Z"/>
          <w:rFonts w:ascii="Trebuchet MS"/>
          <w:sz w:val="12"/>
        </w:rPr>
      </w:pPr>
    </w:p>
    <w:p w14:paraId="45A1E6B7" w14:textId="77777777" w:rsidR="00371F42" w:rsidRDefault="00371F42">
      <w:pPr>
        <w:pStyle w:val="Corpsdetexte"/>
        <w:rPr>
          <w:ins w:id="1102" w:author="Auteur" w:date="2020-10-11T23:47:00Z"/>
          <w:rFonts w:ascii="Trebuchet MS"/>
          <w:sz w:val="12"/>
        </w:rPr>
      </w:pPr>
    </w:p>
    <w:p w14:paraId="6F1CC183" w14:textId="77777777" w:rsidR="00371F42" w:rsidRDefault="00371F42">
      <w:pPr>
        <w:pStyle w:val="Corpsdetexte"/>
        <w:rPr>
          <w:ins w:id="1103" w:author="Auteur" w:date="2020-10-11T23:47:00Z"/>
          <w:rFonts w:ascii="Trebuchet MS"/>
          <w:sz w:val="12"/>
        </w:rPr>
      </w:pPr>
    </w:p>
    <w:p w14:paraId="3D389FEC" w14:textId="77777777" w:rsidR="00371F42" w:rsidRDefault="00371F42">
      <w:pPr>
        <w:pStyle w:val="Corpsdetexte"/>
        <w:rPr>
          <w:ins w:id="1104" w:author="Auteur" w:date="2020-10-11T23:47:00Z"/>
          <w:rFonts w:ascii="Trebuchet MS"/>
          <w:sz w:val="16"/>
        </w:rPr>
      </w:pPr>
    </w:p>
    <w:p w14:paraId="405BF8C7" w14:textId="77777777" w:rsidR="00371F42" w:rsidRDefault="002C4AE5">
      <w:pPr>
        <w:spacing w:before="1"/>
        <w:ind w:left="110"/>
        <w:rPr>
          <w:ins w:id="1105" w:author="Auteur" w:date="2020-10-11T23:47:00Z"/>
          <w:rFonts w:ascii="Trebuchet MS"/>
          <w:sz w:val="12"/>
        </w:rPr>
      </w:pPr>
      <w:ins w:id="1106" w:author="Auteur" w:date="2020-10-11T23:47:00Z">
        <w:r>
          <w:rPr>
            <w:rFonts w:ascii="Trebuchet MS"/>
            <w:sz w:val="12"/>
          </w:rPr>
          <w:t>141</w:t>
        </w:r>
      </w:ins>
    </w:p>
    <w:p w14:paraId="2363AE2E" w14:textId="77777777" w:rsidR="00371F42" w:rsidRDefault="00371F42">
      <w:pPr>
        <w:pStyle w:val="Corpsdetexte"/>
        <w:rPr>
          <w:ins w:id="1107" w:author="Auteur" w:date="2020-10-11T23:47:00Z"/>
          <w:rFonts w:ascii="Trebuchet MS"/>
          <w:sz w:val="12"/>
        </w:rPr>
      </w:pPr>
    </w:p>
    <w:p w14:paraId="421DE3EB" w14:textId="77777777" w:rsidR="00371F42" w:rsidRDefault="00371F42">
      <w:pPr>
        <w:pStyle w:val="Corpsdetexte"/>
        <w:rPr>
          <w:ins w:id="1108" w:author="Auteur" w:date="2020-10-11T23:47:00Z"/>
          <w:rFonts w:ascii="Trebuchet MS"/>
          <w:sz w:val="12"/>
        </w:rPr>
      </w:pPr>
    </w:p>
    <w:p w14:paraId="0FBD739C" w14:textId="77777777" w:rsidR="00371F42" w:rsidRDefault="00371F42">
      <w:pPr>
        <w:pStyle w:val="Corpsdetexte"/>
        <w:rPr>
          <w:ins w:id="1109" w:author="Auteur" w:date="2020-10-11T23:47:00Z"/>
          <w:rFonts w:ascii="Trebuchet MS"/>
          <w:sz w:val="12"/>
        </w:rPr>
      </w:pPr>
    </w:p>
    <w:p w14:paraId="7208D4DA" w14:textId="77777777" w:rsidR="00371F42" w:rsidRDefault="00371F42">
      <w:pPr>
        <w:pStyle w:val="Corpsdetexte"/>
        <w:rPr>
          <w:ins w:id="1110" w:author="Auteur" w:date="2020-10-11T23:47:00Z"/>
          <w:rFonts w:ascii="Trebuchet MS"/>
          <w:sz w:val="12"/>
        </w:rPr>
      </w:pPr>
    </w:p>
    <w:p w14:paraId="57DA9D57" w14:textId="77777777" w:rsidR="00371F42" w:rsidRDefault="00371F42">
      <w:pPr>
        <w:pStyle w:val="Corpsdetexte"/>
        <w:rPr>
          <w:ins w:id="1111" w:author="Auteur" w:date="2020-10-11T23:47:00Z"/>
          <w:rFonts w:ascii="Trebuchet MS"/>
          <w:sz w:val="12"/>
        </w:rPr>
      </w:pPr>
    </w:p>
    <w:p w14:paraId="78D2ED0A" w14:textId="77777777" w:rsidR="00371F42" w:rsidRDefault="00371F42">
      <w:pPr>
        <w:pStyle w:val="Corpsdetexte"/>
        <w:rPr>
          <w:ins w:id="1112" w:author="Auteur" w:date="2020-10-11T23:47:00Z"/>
          <w:rFonts w:ascii="Trebuchet MS"/>
          <w:sz w:val="12"/>
        </w:rPr>
      </w:pPr>
    </w:p>
    <w:p w14:paraId="4EDCA20D" w14:textId="77777777" w:rsidR="00371F42" w:rsidRDefault="00371F42">
      <w:pPr>
        <w:pStyle w:val="Corpsdetexte"/>
        <w:rPr>
          <w:moveTo w:id="1113" w:author="Auteur" w:date="2020-10-11T23:47:00Z"/>
          <w:rFonts w:ascii="Trebuchet MS"/>
          <w:sz w:val="12"/>
          <w:rPrChange w:id="1114" w:author="Auteur" w:date="2020-10-11T23:47:00Z">
            <w:rPr>
              <w:moveTo w:id="1115" w:author="Auteur" w:date="2020-10-11T23:47:00Z"/>
              <w:sz w:val="12"/>
            </w:rPr>
          </w:rPrChange>
        </w:rPr>
      </w:pPr>
      <w:moveToRangeStart w:id="1116" w:author="Auteur" w:date="2020-10-11T23:47:00Z" w:name="move53352472"/>
    </w:p>
    <w:p w14:paraId="0141ABA9" w14:textId="77777777" w:rsidR="00371F42" w:rsidRDefault="00371F42">
      <w:pPr>
        <w:pStyle w:val="Corpsdetexte"/>
        <w:rPr>
          <w:moveTo w:id="1117" w:author="Auteur" w:date="2020-10-11T23:47:00Z"/>
          <w:rFonts w:ascii="Trebuchet MS"/>
          <w:sz w:val="16"/>
          <w:rPrChange w:id="1118" w:author="Auteur" w:date="2020-10-11T23:47:00Z">
            <w:rPr>
              <w:moveTo w:id="1119" w:author="Auteur" w:date="2020-10-11T23:47:00Z"/>
              <w:sz w:val="11"/>
            </w:rPr>
          </w:rPrChange>
        </w:rPr>
        <w:pPrChange w:id="1120" w:author="Auteur" w:date="2020-10-11T23:47:00Z">
          <w:pPr>
            <w:pStyle w:val="Corpsdetexte"/>
            <w:spacing w:before="1"/>
          </w:pPr>
        </w:pPrChange>
      </w:pPr>
    </w:p>
    <w:p w14:paraId="4F632B31" w14:textId="77777777" w:rsidR="00371F42" w:rsidRDefault="002C4AE5">
      <w:pPr>
        <w:ind w:left="110"/>
        <w:rPr>
          <w:moveTo w:id="1121" w:author="Auteur" w:date="2020-10-11T23:47:00Z"/>
          <w:rFonts w:ascii="Trebuchet MS"/>
          <w:sz w:val="12"/>
        </w:rPr>
        <w:pPrChange w:id="1122" w:author="Auteur" w:date="2020-10-11T23:47:00Z">
          <w:pPr>
            <w:spacing w:before="1"/>
            <w:ind w:left="130"/>
          </w:pPr>
        </w:pPrChange>
      </w:pPr>
      <w:moveTo w:id="1123" w:author="Auteur" w:date="2020-10-11T23:47:00Z">
        <w:r>
          <w:rPr>
            <w:rFonts w:ascii="Trebuchet MS"/>
            <w:sz w:val="12"/>
          </w:rPr>
          <w:t>144</w:t>
        </w:r>
      </w:moveTo>
    </w:p>
    <w:p w14:paraId="2A7CC481" w14:textId="77777777" w:rsidR="00371F42" w:rsidRDefault="00371F42">
      <w:pPr>
        <w:pStyle w:val="Corpsdetexte"/>
        <w:rPr>
          <w:moveTo w:id="1124" w:author="Auteur" w:date="2020-10-11T23:47:00Z"/>
          <w:rFonts w:ascii="Trebuchet MS"/>
          <w:sz w:val="12"/>
        </w:rPr>
      </w:pPr>
    </w:p>
    <w:p w14:paraId="0F8B55AB" w14:textId="77777777" w:rsidR="00371F42" w:rsidRDefault="00371F42">
      <w:pPr>
        <w:pStyle w:val="Corpsdetexte"/>
        <w:rPr>
          <w:moveTo w:id="1125" w:author="Auteur" w:date="2020-10-11T23:47:00Z"/>
          <w:rFonts w:ascii="Trebuchet MS"/>
          <w:sz w:val="12"/>
        </w:rPr>
      </w:pPr>
    </w:p>
    <w:p w14:paraId="6F623B90" w14:textId="77777777" w:rsidR="00371F42" w:rsidRDefault="00371F42">
      <w:pPr>
        <w:pStyle w:val="Corpsdetexte"/>
        <w:rPr>
          <w:moveTo w:id="1126" w:author="Auteur" w:date="2020-10-11T23:47:00Z"/>
          <w:rFonts w:ascii="Trebuchet MS"/>
          <w:sz w:val="12"/>
        </w:rPr>
      </w:pPr>
    </w:p>
    <w:p w14:paraId="2693F73A" w14:textId="77777777" w:rsidR="00371F42" w:rsidRDefault="00371F42">
      <w:pPr>
        <w:pStyle w:val="Corpsdetexte"/>
        <w:rPr>
          <w:moveTo w:id="1127" w:author="Auteur" w:date="2020-10-11T23:47:00Z"/>
          <w:rFonts w:ascii="Trebuchet MS"/>
          <w:sz w:val="12"/>
        </w:rPr>
      </w:pPr>
    </w:p>
    <w:p w14:paraId="158045EA" w14:textId="77777777" w:rsidR="00371F42" w:rsidRDefault="00371F42">
      <w:pPr>
        <w:pStyle w:val="Corpsdetexte"/>
        <w:rPr>
          <w:moveTo w:id="1128" w:author="Auteur" w:date="2020-10-11T23:47:00Z"/>
          <w:rFonts w:ascii="Trebuchet MS"/>
          <w:sz w:val="12"/>
        </w:rPr>
      </w:pPr>
    </w:p>
    <w:p w14:paraId="7506CD50" w14:textId="77777777" w:rsidR="00371F42" w:rsidRDefault="00371F42">
      <w:pPr>
        <w:pStyle w:val="Corpsdetexte"/>
        <w:rPr>
          <w:moveTo w:id="1129" w:author="Auteur" w:date="2020-10-11T23:47:00Z"/>
          <w:rFonts w:ascii="Trebuchet MS"/>
          <w:sz w:val="12"/>
        </w:rPr>
      </w:pPr>
    </w:p>
    <w:p w14:paraId="20FF75D1" w14:textId="77777777" w:rsidR="00371F42" w:rsidRDefault="00371F42">
      <w:pPr>
        <w:pStyle w:val="Corpsdetexte"/>
        <w:rPr>
          <w:moveTo w:id="1130" w:author="Auteur" w:date="2020-10-11T23:47:00Z"/>
          <w:rFonts w:ascii="Trebuchet MS"/>
          <w:sz w:val="12"/>
        </w:rPr>
      </w:pPr>
    </w:p>
    <w:p w14:paraId="0357A13B" w14:textId="77777777" w:rsidR="00371F42" w:rsidRDefault="00371F42">
      <w:pPr>
        <w:pStyle w:val="Corpsdetexte"/>
        <w:rPr>
          <w:moveTo w:id="1131" w:author="Auteur" w:date="2020-10-11T23:47:00Z"/>
          <w:rFonts w:ascii="Trebuchet MS"/>
          <w:sz w:val="16"/>
        </w:rPr>
      </w:pPr>
    </w:p>
    <w:p w14:paraId="53D100CA" w14:textId="77777777" w:rsidR="00371F42" w:rsidRDefault="002C4AE5">
      <w:pPr>
        <w:ind w:left="110"/>
        <w:rPr>
          <w:moveTo w:id="1132" w:author="Auteur" w:date="2020-10-11T23:47:00Z"/>
          <w:rFonts w:ascii="Trebuchet MS"/>
          <w:sz w:val="12"/>
        </w:rPr>
        <w:pPrChange w:id="1133" w:author="Auteur" w:date="2020-10-11T23:47:00Z">
          <w:pPr>
            <w:ind w:left="130"/>
          </w:pPr>
        </w:pPrChange>
      </w:pPr>
      <w:moveTo w:id="1134" w:author="Auteur" w:date="2020-10-11T23:47:00Z">
        <w:r>
          <w:rPr>
            <w:rFonts w:ascii="Trebuchet MS"/>
            <w:sz w:val="12"/>
          </w:rPr>
          <w:t>147</w:t>
        </w:r>
      </w:moveTo>
    </w:p>
    <w:moveToRangeEnd w:id="1116"/>
    <w:p w14:paraId="1418339B" w14:textId="77777777" w:rsidR="00371F42" w:rsidRDefault="00371F42">
      <w:pPr>
        <w:pStyle w:val="Corpsdetexte"/>
        <w:rPr>
          <w:ins w:id="1135" w:author="Auteur" w:date="2020-10-11T23:47:00Z"/>
          <w:rFonts w:ascii="Trebuchet MS"/>
          <w:sz w:val="12"/>
        </w:rPr>
      </w:pPr>
    </w:p>
    <w:p w14:paraId="7F807C33" w14:textId="77777777" w:rsidR="00371F42" w:rsidRDefault="00371F42">
      <w:pPr>
        <w:pStyle w:val="Corpsdetexte"/>
        <w:rPr>
          <w:ins w:id="1136" w:author="Auteur" w:date="2020-10-11T23:47:00Z"/>
          <w:rFonts w:ascii="Trebuchet MS"/>
          <w:sz w:val="12"/>
        </w:rPr>
      </w:pPr>
    </w:p>
    <w:p w14:paraId="7F29A7E2" w14:textId="77777777" w:rsidR="00371F42" w:rsidRDefault="00371F42">
      <w:pPr>
        <w:pStyle w:val="Corpsdetexte"/>
        <w:rPr>
          <w:ins w:id="1137" w:author="Auteur" w:date="2020-10-11T23:47:00Z"/>
          <w:rFonts w:ascii="Trebuchet MS"/>
          <w:sz w:val="12"/>
        </w:rPr>
      </w:pPr>
    </w:p>
    <w:p w14:paraId="7C1A96F0" w14:textId="77777777" w:rsidR="00371F42" w:rsidRDefault="00371F42">
      <w:pPr>
        <w:pStyle w:val="Corpsdetexte"/>
        <w:rPr>
          <w:ins w:id="1138" w:author="Auteur" w:date="2020-10-11T23:47:00Z"/>
          <w:rFonts w:ascii="Trebuchet MS"/>
          <w:sz w:val="12"/>
        </w:rPr>
      </w:pPr>
    </w:p>
    <w:p w14:paraId="231D6F8C" w14:textId="77777777" w:rsidR="00371F42" w:rsidRDefault="00371F42">
      <w:pPr>
        <w:pStyle w:val="Corpsdetexte"/>
        <w:rPr>
          <w:ins w:id="1139" w:author="Auteur" w:date="2020-10-11T23:47:00Z"/>
          <w:rFonts w:ascii="Trebuchet MS"/>
          <w:sz w:val="12"/>
        </w:rPr>
      </w:pPr>
    </w:p>
    <w:p w14:paraId="3B4D192A" w14:textId="77777777" w:rsidR="00371F42" w:rsidRDefault="00371F42">
      <w:pPr>
        <w:pStyle w:val="Corpsdetexte"/>
        <w:rPr>
          <w:ins w:id="1140" w:author="Auteur" w:date="2020-10-11T23:47:00Z"/>
          <w:rFonts w:ascii="Trebuchet MS"/>
          <w:sz w:val="12"/>
        </w:rPr>
      </w:pPr>
    </w:p>
    <w:p w14:paraId="17CB28CB" w14:textId="77777777" w:rsidR="00371F42" w:rsidRDefault="00371F42">
      <w:pPr>
        <w:pStyle w:val="Corpsdetexte"/>
        <w:rPr>
          <w:ins w:id="1141" w:author="Auteur" w:date="2020-10-11T23:47:00Z"/>
          <w:rFonts w:ascii="Trebuchet MS"/>
          <w:sz w:val="12"/>
        </w:rPr>
      </w:pPr>
    </w:p>
    <w:p w14:paraId="67E8A0A0" w14:textId="77777777" w:rsidR="00371F42" w:rsidRDefault="00371F42">
      <w:pPr>
        <w:pStyle w:val="Corpsdetexte"/>
        <w:rPr>
          <w:moveTo w:id="1142" w:author="Auteur" w:date="2020-10-11T23:47:00Z"/>
          <w:rFonts w:ascii="Trebuchet MS"/>
          <w:sz w:val="16"/>
          <w:rPrChange w:id="1143" w:author="Auteur" w:date="2020-10-11T23:47:00Z">
            <w:rPr>
              <w:moveTo w:id="1144" w:author="Auteur" w:date="2020-10-11T23:47:00Z"/>
              <w:sz w:val="15"/>
            </w:rPr>
          </w:rPrChange>
        </w:rPr>
        <w:pPrChange w:id="1145" w:author="Auteur" w:date="2020-10-11T23:47:00Z">
          <w:pPr>
            <w:pStyle w:val="Corpsdetexte"/>
            <w:spacing w:before="6"/>
          </w:pPr>
        </w:pPrChange>
      </w:pPr>
      <w:moveToRangeStart w:id="1146" w:author="Auteur" w:date="2020-10-11T23:47:00Z" w:name="move53352473"/>
    </w:p>
    <w:p w14:paraId="626712C2" w14:textId="77777777" w:rsidR="00371F42" w:rsidRDefault="002C4AE5">
      <w:pPr>
        <w:ind w:left="110"/>
        <w:rPr>
          <w:moveTo w:id="1147" w:author="Auteur" w:date="2020-10-11T23:47:00Z"/>
          <w:rFonts w:ascii="Trebuchet MS"/>
          <w:sz w:val="12"/>
        </w:rPr>
        <w:pPrChange w:id="1148" w:author="Auteur" w:date="2020-10-11T23:47:00Z">
          <w:pPr>
            <w:ind w:left="130"/>
          </w:pPr>
        </w:pPrChange>
      </w:pPr>
      <w:moveTo w:id="1149" w:author="Auteur" w:date="2020-10-11T23:47:00Z">
        <w:r>
          <w:rPr>
            <w:rFonts w:ascii="Trebuchet MS"/>
            <w:sz w:val="12"/>
          </w:rPr>
          <w:t>150</w:t>
        </w:r>
      </w:moveTo>
    </w:p>
    <w:p w14:paraId="27478740" w14:textId="77777777" w:rsidR="00371F42" w:rsidRDefault="00371F42">
      <w:pPr>
        <w:pStyle w:val="Corpsdetexte"/>
        <w:rPr>
          <w:moveTo w:id="1150" w:author="Auteur" w:date="2020-10-11T23:47:00Z"/>
          <w:rFonts w:ascii="Trebuchet MS"/>
          <w:sz w:val="12"/>
        </w:rPr>
      </w:pPr>
    </w:p>
    <w:p w14:paraId="7E1C75DE" w14:textId="77777777" w:rsidR="00371F42" w:rsidRDefault="00371F42">
      <w:pPr>
        <w:pStyle w:val="Corpsdetexte"/>
        <w:rPr>
          <w:moveTo w:id="1151" w:author="Auteur" w:date="2020-10-11T23:47:00Z"/>
          <w:rFonts w:ascii="Trebuchet MS"/>
          <w:sz w:val="12"/>
        </w:rPr>
      </w:pPr>
    </w:p>
    <w:p w14:paraId="24E2BAC3" w14:textId="77777777" w:rsidR="00371F42" w:rsidRDefault="00371F42">
      <w:pPr>
        <w:pStyle w:val="Corpsdetexte"/>
        <w:rPr>
          <w:moveTo w:id="1152" w:author="Auteur" w:date="2020-10-11T23:47:00Z"/>
          <w:rFonts w:ascii="Trebuchet MS"/>
          <w:sz w:val="12"/>
        </w:rPr>
      </w:pPr>
    </w:p>
    <w:p w14:paraId="2923A116" w14:textId="77777777" w:rsidR="00371F42" w:rsidRDefault="00371F42">
      <w:pPr>
        <w:pStyle w:val="Corpsdetexte"/>
        <w:rPr>
          <w:moveTo w:id="1153" w:author="Auteur" w:date="2020-10-11T23:47:00Z"/>
          <w:rFonts w:ascii="Trebuchet MS"/>
          <w:sz w:val="12"/>
        </w:rPr>
      </w:pPr>
    </w:p>
    <w:p w14:paraId="56E77F17" w14:textId="77777777" w:rsidR="00371F42" w:rsidRDefault="00371F42">
      <w:pPr>
        <w:pStyle w:val="Corpsdetexte"/>
        <w:rPr>
          <w:moveTo w:id="1154" w:author="Auteur" w:date="2020-10-11T23:47:00Z"/>
          <w:rFonts w:ascii="Trebuchet MS"/>
          <w:sz w:val="12"/>
        </w:rPr>
      </w:pPr>
    </w:p>
    <w:p w14:paraId="0A0374BE" w14:textId="77777777" w:rsidR="00371F42" w:rsidRDefault="00371F42">
      <w:pPr>
        <w:pStyle w:val="Corpsdetexte"/>
        <w:rPr>
          <w:moveTo w:id="1155" w:author="Auteur" w:date="2020-10-11T23:47:00Z"/>
          <w:rFonts w:ascii="Trebuchet MS"/>
          <w:sz w:val="12"/>
        </w:rPr>
      </w:pPr>
    </w:p>
    <w:p w14:paraId="41A25944" w14:textId="77777777" w:rsidR="00371F42" w:rsidRDefault="00371F42">
      <w:pPr>
        <w:pStyle w:val="Corpsdetexte"/>
        <w:rPr>
          <w:moveTo w:id="1156" w:author="Auteur" w:date="2020-10-11T23:47:00Z"/>
          <w:rFonts w:ascii="Trebuchet MS"/>
          <w:sz w:val="12"/>
        </w:rPr>
      </w:pPr>
    </w:p>
    <w:p w14:paraId="0C47610B" w14:textId="77777777" w:rsidR="00371F42" w:rsidRDefault="00371F42">
      <w:pPr>
        <w:pStyle w:val="Corpsdetexte"/>
        <w:rPr>
          <w:moveTo w:id="1157" w:author="Auteur" w:date="2020-10-11T23:47:00Z"/>
          <w:rFonts w:ascii="Trebuchet MS"/>
          <w:sz w:val="16"/>
        </w:rPr>
      </w:pPr>
    </w:p>
    <w:p w14:paraId="2962A695" w14:textId="77777777" w:rsidR="00371F42" w:rsidRDefault="002C4AE5">
      <w:pPr>
        <w:spacing w:before="1"/>
        <w:ind w:left="110"/>
        <w:rPr>
          <w:moveTo w:id="1158" w:author="Auteur" w:date="2020-10-11T23:47:00Z"/>
          <w:rFonts w:ascii="Trebuchet MS"/>
          <w:sz w:val="12"/>
        </w:rPr>
        <w:pPrChange w:id="1159" w:author="Auteur" w:date="2020-10-11T23:47:00Z">
          <w:pPr>
            <w:ind w:left="130"/>
          </w:pPr>
        </w:pPrChange>
      </w:pPr>
      <w:moveTo w:id="1160" w:author="Auteur" w:date="2020-10-11T23:47:00Z">
        <w:r>
          <w:rPr>
            <w:rFonts w:ascii="Trebuchet MS"/>
            <w:sz w:val="12"/>
          </w:rPr>
          <w:t>153</w:t>
        </w:r>
      </w:moveTo>
    </w:p>
    <w:p w14:paraId="489D75D3" w14:textId="77777777" w:rsidR="00371F42" w:rsidRDefault="00371F42">
      <w:pPr>
        <w:pStyle w:val="Corpsdetexte"/>
        <w:rPr>
          <w:moveTo w:id="1161" w:author="Auteur" w:date="2020-10-11T23:47:00Z"/>
          <w:rFonts w:ascii="Trebuchet MS"/>
          <w:sz w:val="12"/>
        </w:rPr>
      </w:pPr>
    </w:p>
    <w:p w14:paraId="5BBDF55E" w14:textId="77777777" w:rsidR="00371F42" w:rsidRDefault="00371F42">
      <w:pPr>
        <w:pStyle w:val="Corpsdetexte"/>
        <w:rPr>
          <w:moveTo w:id="1162" w:author="Auteur" w:date="2020-10-11T23:47:00Z"/>
          <w:rFonts w:ascii="Trebuchet MS"/>
          <w:sz w:val="12"/>
        </w:rPr>
      </w:pPr>
    </w:p>
    <w:p w14:paraId="217B0F8F" w14:textId="77777777" w:rsidR="00371F42" w:rsidRDefault="00371F42">
      <w:pPr>
        <w:pStyle w:val="Corpsdetexte"/>
        <w:rPr>
          <w:moveTo w:id="1163" w:author="Auteur" w:date="2020-10-11T23:47:00Z"/>
          <w:rFonts w:ascii="Trebuchet MS"/>
          <w:sz w:val="12"/>
        </w:rPr>
      </w:pPr>
    </w:p>
    <w:p w14:paraId="0910B6D2" w14:textId="77777777" w:rsidR="00371F42" w:rsidRDefault="00371F42">
      <w:pPr>
        <w:pStyle w:val="Corpsdetexte"/>
        <w:rPr>
          <w:moveTo w:id="1164" w:author="Auteur" w:date="2020-10-11T23:47:00Z"/>
          <w:rFonts w:ascii="Trebuchet MS"/>
          <w:sz w:val="12"/>
        </w:rPr>
      </w:pPr>
    </w:p>
    <w:p w14:paraId="61424FE8" w14:textId="77777777" w:rsidR="00371F42" w:rsidRDefault="00371F42">
      <w:pPr>
        <w:pStyle w:val="Corpsdetexte"/>
        <w:rPr>
          <w:moveTo w:id="1165" w:author="Auteur" w:date="2020-10-11T23:47:00Z"/>
          <w:rFonts w:ascii="Trebuchet MS"/>
          <w:sz w:val="12"/>
        </w:rPr>
      </w:pPr>
    </w:p>
    <w:p w14:paraId="48006B45" w14:textId="77777777" w:rsidR="00371F42" w:rsidRDefault="00371F42">
      <w:pPr>
        <w:pStyle w:val="Corpsdetexte"/>
        <w:rPr>
          <w:moveTo w:id="1166" w:author="Auteur" w:date="2020-10-11T23:47:00Z"/>
          <w:rFonts w:ascii="Trebuchet MS"/>
          <w:sz w:val="12"/>
        </w:rPr>
      </w:pPr>
    </w:p>
    <w:p w14:paraId="532016CC" w14:textId="77777777" w:rsidR="00371F42" w:rsidRDefault="00371F42">
      <w:pPr>
        <w:pStyle w:val="Corpsdetexte"/>
        <w:rPr>
          <w:moveTo w:id="1167" w:author="Auteur" w:date="2020-10-11T23:47:00Z"/>
          <w:rFonts w:ascii="Trebuchet MS"/>
          <w:sz w:val="12"/>
        </w:rPr>
      </w:pPr>
    </w:p>
    <w:p w14:paraId="11177D0F" w14:textId="77777777" w:rsidR="00371F42" w:rsidRDefault="00371F42">
      <w:pPr>
        <w:pStyle w:val="Corpsdetexte"/>
        <w:rPr>
          <w:moveTo w:id="1168" w:author="Auteur" w:date="2020-10-11T23:47:00Z"/>
          <w:rFonts w:ascii="Trebuchet MS"/>
          <w:sz w:val="16"/>
        </w:rPr>
      </w:pPr>
    </w:p>
    <w:p w14:paraId="4D255FF8" w14:textId="77777777" w:rsidR="00371F42" w:rsidRDefault="002C4AE5">
      <w:pPr>
        <w:ind w:left="110"/>
        <w:rPr>
          <w:moveTo w:id="1169" w:author="Auteur" w:date="2020-10-11T23:47:00Z"/>
          <w:rFonts w:ascii="Trebuchet MS"/>
          <w:sz w:val="12"/>
        </w:rPr>
        <w:pPrChange w:id="1170" w:author="Auteur" w:date="2020-10-11T23:47:00Z">
          <w:pPr>
            <w:spacing w:before="1"/>
            <w:ind w:left="130"/>
          </w:pPr>
        </w:pPrChange>
      </w:pPr>
      <w:moveTo w:id="1171" w:author="Auteur" w:date="2020-10-11T23:47:00Z">
        <w:r>
          <w:rPr>
            <w:rFonts w:ascii="Trebuchet MS"/>
            <w:sz w:val="12"/>
          </w:rPr>
          <w:t>156</w:t>
        </w:r>
      </w:moveTo>
    </w:p>
    <w:moveToRangeEnd w:id="1146"/>
    <w:p w14:paraId="2DDF9DCA" w14:textId="14ADD033" w:rsidR="00371F42" w:rsidRDefault="002C4AE5">
      <w:pPr>
        <w:pStyle w:val="Corpsdetexte"/>
        <w:tabs>
          <w:tab w:val="left" w:pos="3896"/>
        </w:tabs>
        <w:spacing w:before="111" w:line="403" w:lineRule="auto"/>
        <w:ind w:left="110" w:right="723"/>
        <w:rPr>
          <w:ins w:id="1172" w:author="Auteur" w:date="2020-10-11T23:47:00Z"/>
        </w:rPr>
      </w:pPr>
      <w:r>
        <w:br w:type="column"/>
      </w:r>
      <w:r>
        <w:rPr>
          <w:i/>
        </w:rPr>
        <w:lastRenderedPageBreak/>
        <w:t>Process overview</w:t>
      </w:r>
      <w:r>
        <w:rPr>
          <w:i/>
          <w:spacing w:val="16"/>
          <w:rPrChange w:id="1173" w:author="Auteur" w:date="2020-10-11T23:47:00Z">
            <w:rPr>
              <w:i/>
              <w:spacing w:val="-44"/>
            </w:rPr>
          </w:rPrChange>
        </w:rPr>
        <w:t xml:space="preserve"> </w:t>
      </w:r>
      <w:r>
        <w:rPr>
          <w:i/>
        </w:rPr>
        <w:t>and</w:t>
      </w:r>
      <w:r>
        <w:rPr>
          <w:i/>
          <w:spacing w:val="8"/>
          <w:rPrChange w:id="1174" w:author="Auteur" w:date="2020-10-11T23:47:00Z">
            <w:rPr>
              <w:i/>
              <w:spacing w:val="-22"/>
            </w:rPr>
          </w:rPrChange>
        </w:rPr>
        <w:t xml:space="preserve"> </w:t>
      </w:r>
      <w:r>
        <w:rPr>
          <w:i/>
        </w:rPr>
        <w:t>scheduli</w:t>
      </w:r>
      <w:r>
        <w:rPr>
          <w:i/>
        </w:rPr>
        <w:t>ng:</w:t>
      </w:r>
      <w:r>
        <w:rPr>
          <w:i/>
        </w:rPr>
        <w:tab/>
      </w:r>
      <w:r>
        <w:t xml:space="preserve">The </w:t>
      </w:r>
      <w:del w:id="1175" w:author="Auteur" w:date="2020-10-11T23:47:00Z">
        <w:r>
          <w:delText xml:space="preserve">process for </w:delText>
        </w:r>
      </w:del>
      <w:r>
        <w:t xml:space="preserve">simulation </w:t>
      </w:r>
      <w:ins w:id="1176" w:author="Auteur" w:date="2020-10-11T23:47:00Z">
        <w:r>
          <w:t xml:space="preserve">process </w:t>
        </w:r>
      </w:ins>
      <w:r>
        <w:t>is described below and can</w:t>
      </w:r>
      <w:ins w:id="1177" w:author="Auteur" w:date="2020-10-11T23:47:00Z">
        <w:r>
          <w:t xml:space="preserve"> </w:t>
        </w:r>
      </w:ins>
      <w:r>
        <w:t xml:space="preserve"> be seen in Appendix </w:t>
      </w:r>
      <w:r>
        <w:fldChar w:fldCharType="begin"/>
      </w:r>
      <w:r>
        <w:instrText xml:space="preserve"> HYPERLINK \l "_bookmark1" </w:instrText>
      </w:r>
      <w:r>
        <w:fldChar w:fldCharType="separate"/>
      </w:r>
      <w:r>
        <w:t>A1.</w:t>
      </w:r>
      <w:r>
        <w:fldChar w:fldCharType="end"/>
      </w:r>
      <w:r>
        <w:t xml:space="preserve"> The model proceeds in generational time steps. Within each generation</w:t>
      </w:r>
      <w:r>
        <w:rPr>
          <w:spacing w:val="-30"/>
          <w:rPrChange w:id="1178" w:author="Auteur" w:date="2020-10-11T23:47:00Z">
            <w:rPr/>
          </w:rPrChange>
        </w:rPr>
        <w:t xml:space="preserve"> </w:t>
      </w:r>
      <w:r>
        <w:t>or</w:t>
      </w:r>
      <w:r>
        <w:rPr>
          <w:spacing w:val="-30"/>
          <w:rPrChange w:id="1179" w:author="Auteur" w:date="2020-10-11T23:47:00Z">
            <w:rPr/>
          </w:rPrChange>
        </w:rPr>
        <w:t xml:space="preserve"> </w:t>
      </w:r>
      <w:r>
        <w:t>time</w:t>
      </w:r>
      <w:r>
        <w:rPr>
          <w:spacing w:val="-30"/>
          <w:rPrChange w:id="1180" w:author="Auteur" w:date="2020-10-11T23:47:00Z">
            <w:rPr/>
          </w:rPrChange>
        </w:rPr>
        <w:t xml:space="preserve"> </w:t>
      </w:r>
      <w:r>
        <w:t>step,</w:t>
      </w:r>
      <w:r>
        <w:rPr>
          <w:spacing w:val="-26"/>
          <w:rPrChange w:id="1181" w:author="Auteur" w:date="2020-10-11T23:47:00Z">
            <w:rPr/>
          </w:rPrChange>
        </w:rPr>
        <w:t xml:space="preserve"> </w:t>
      </w:r>
      <w:r>
        <w:t>four</w:t>
      </w:r>
      <w:r>
        <w:rPr>
          <w:spacing w:val="-30"/>
          <w:rPrChange w:id="1182" w:author="Auteur" w:date="2020-10-11T23:47:00Z">
            <w:rPr/>
          </w:rPrChange>
        </w:rPr>
        <w:t xml:space="preserve"> </w:t>
      </w:r>
      <w:del w:id="1183" w:author="Auteur" w:date="2020-10-11T23:47:00Z">
        <w:r>
          <w:delText>procedures</w:delText>
        </w:r>
      </w:del>
      <w:ins w:id="1184" w:author="Auteur" w:date="2020-10-11T23:47:00Z">
        <w:r>
          <w:t>life</w:t>
        </w:r>
        <w:r>
          <w:rPr>
            <w:spacing w:val="-29"/>
          </w:rPr>
          <w:t xml:space="preserve"> </w:t>
        </w:r>
        <w:r>
          <w:t>cycle</w:t>
        </w:r>
        <w:r>
          <w:rPr>
            <w:spacing w:val="-30"/>
          </w:rPr>
          <w:t xml:space="preserve"> </w:t>
        </w:r>
        <w:r>
          <w:t>events</w:t>
        </w:r>
      </w:ins>
      <w:r>
        <w:rPr>
          <w:spacing w:val="-30"/>
          <w:rPrChange w:id="1185" w:author="Auteur" w:date="2020-10-11T23:47:00Z">
            <w:rPr/>
          </w:rPrChange>
        </w:rPr>
        <w:t xml:space="preserve"> </w:t>
      </w:r>
      <w:r>
        <w:t>are</w:t>
      </w:r>
      <w:r>
        <w:rPr>
          <w:spacing w:val="-30"/>
          <w:rPrChange w:id="1186" w:author="Auteur" w:date="2020-10-11T23:47:00Z">
            <w:rPr/>
          </w:rPrChange>
        </w:rPr>
        <w:t xml:space="preserve"> </w:t>
      </w:r>
      <w:r>
        <w:t>processed</w:t>
      </w:r>
      <w:r>
        <w:rPr>
          <w:spacing w:val="-29"/>
          <w:rPrChange w:id="1187" w:author="Auteur" w:date="2020-10-11T23:47:00Z">
            <w:rPr/>
          </w:rPrChange>
        </w:rPr>
        <w:t xml:space="preserve"> </w:t>
      </w:r>
      <w:r>
        <w:t>in</w:t>
      </w:r>
      <w:r>
        <w:rPr>
          <w:spacing w:val="-30"/>
          <w:rPrChange w:id="1188" w:author="Auteur" w:date="2020-10-11T23:47:00Z">
            <w:rPr/>
          </w:rPrChange>
        </w:rPr>
        <w:t xml:space="preserve"> </w:t>
      </w:r>
      <w:r>
        <w:t>the</w:t>
      </w:r>
      <w:r>
        <w:rPr>
          <w:spacing w:val="-30"/>
          <w:rPrChange w:id="1189" w:author="Auteur" w:date="2020-10-11T23:47:00Z">
            <w:rPr/>
          </w:rPrChange>
        </w:rPr>
        <w:t xml:space="preserve"> </w:t>
      </w:r>
      <w:r>
        <w:t>following</w:t>
      </w:r>
      <w:r>
        <w:rPr>
          <w:spacing w:val="-30"/>
          <w:rPrChange w:id="1190" w:author="Auteur" w:date="2020-10-11T23:47:00Z">
            <w:rPr/>
          </w:rPrChange>
        </w:rPr>
        <w:t xml:space="preserve"> </w:t>
      </w:r>
      <w:r>
        <w:t>order:</w:t>
      </w:r>
      <w:r>
        <w:rPr>
          <w:spacing w:val="1"/>
          <w:rPrChange w:id="1191" w:author="Auteur" w:date="2020-10-11T23:47:00Z">
            <w:rPr/>
          </w:rPrChange>
        </w:rPr>
        <w:t xml:space="preserve"> </w:t>
      </w:r>
      <w:r>
        <w:t>survival, mate</w:t>
      </w:r>
      <w:r>
        <w:rPr>
          <w:spacing w:val="-31"/>
          <w:rPrChange w:id="1192" w:author="Auteur" w:date="2020-10-11T23:47:00Z">
            <w:rPr/>
          </w:rPrChange>
        </w:rPr>
        <w:t xml:space="preserve"> </w:t>
      </w:r>
      <w:r>
        <w:t>choice,</w:t>
      </w:r>
      <w:r>
        <w:rPr>
          <w:spacing w:val="-27"/>
          <w:rPrChange w:id="1193" w:author="Auteur" w:date="2020-10-11T23:47:00Z">
            <w:rPr/>
          </w:rPrChange>
        </w:rPr>
        <w:t xml:space="preserve"> </w:t>
      </w:r>
      <w:r>
        <w:t>reproduction,</w:t>
      </w:r>
      <w:r>
        <w:rPr>
          <w:spacing w:val="-27"/>
          <w:rPrChange w:id="1194" w:author="Auteur" w:date="2020-10-11T23:47:00Z">
            <w:rPr/>
          </w:rPrChange>
        </w:rPr>
        <w:t xml:space="preserve"> </w:t>
      </w:r>
      <w:del w:id="1195" w:author="Auteur" w:date="2020-10-11T23:47:00Z">
        <w:r>
          <w:delText xml:space="preserve">genetic </w:delText>
        </w:r>
      </w:del>
      <w:r>
        <w:t>mutations.</w:t>
      </w:r>
      <w:r>
        <w:rPr>
          <w:spacing w:val="3"/>
          <w:rPrChange w:id="1196" w:author="Auteur" w:date="2020-10-11T23:47:00Z">
            <w:rPr/>
          </w:rPrChange>
        </w:rPr>
        <w:t xml:space="preserve"> </w:t>
      </w:r>
      <w:r>
        <w:t>Within</w:t>
      </w:r>
      <w:r>
        <w:rPr>
          <w:spacing w:val="-31"/>
          <w:rPrChange w:id="1197" w:author="Auteur" w:date="2020-10-11T23:47:00Z">
            <w:rPr/>
          </w:rPrChange>
        </w:rPr>
        <w:t xml:space="preserve"> </w:t>
      </w:r>
      <w:r>
        <w:t>the</w:t>
      </w:r>
      <w:r>
        <w:rPr>
          <w:spacing w:val="-30"/>
          <w:rPrChange w:id="1198" w:author="Auteur" w:date="2020-10-11T23:47:00Z">
            <w:rPr/>
          </w:rPrChange>
        </w:rPr>
        <w:t xml:space="preserve"> </w:t>
      </w:r>
      <w:r>
        <w:t>survival</w:t>
      </w:r>
      <w:r>
        <w:rPr>
          <w:spacing w:val="-31"/>
          <w:rPrChange w:id="1199" w:author="Auteur" w:date="2020-10-11T23:47:00Z">
            <w:rPr/>
          </w:rPrChange>
        </w:rPr>
        <w:t xml:space="preserve"> </w:t>
      </w:r>
      <w:r>
        <w:t>procedure,</w:t>
      </w:r>
      <w:r>
        <w:rPr>
          <w:spacing w:val="-27"/>
          <w:rPrChange w:id="1200" w:author="Auteur" w:date="2020-10-11T23:47:00Z">
            <w:rPr/>
          </w:rPrChange>
        </w:rPr>
        <w:t xml:space="preserve"> </w:t>
      </w:r>
      <w:r>
        <w:t>the</w:t>
      </w:r>
      <w:r>
        <w:rPr>
          <w:spacing w:val="-30"/>
          <w:rPrChange w:id="1201" w:author="Auteur" w:date="2020-10-11T23:47:00Z">
            <w:rPr/>
          </w:rPrChange>
        </w:rPr>
        <w:t xml:space="preserve"> </w:t>
      </w:r>
      <w:r>
        <w:t>default</w:t>
      </w:r>
      <w:r>
        <w:rPr>
          <w:spacing w:val="-31"/>
          <w:rPrChange w:id="1202" w:author="Auteur" w:date="2020-10-11T23:47:00Z">
            <w:rPr/>
          </w:rPrChange>
        </w:rPr>
        <w:t xml:space="preserve"> </w:t>
      </w:r>
      <w:ins w:id="1203" w:author="Auteur" w:date="2020-10-11T23:47:00Z">
        <w:r>
          <w:t>individual survival</w:t>
        </w:r>
        <w:r>
          <w:rPr>
            <w:spacing w:val="-29"/>
          </w:rPr>
          <w:t xml:space="preserve"> </w:t>
        </w:r>
      </w:ins>
      <w:r>
        <w:t>probability</w:t>
      </w:r>
      <w:r>
        <w:rPr>
          <w:spacing w:val="-28"/>
          <w:rPrChange w:id="1204" w:author="Auteur" w:date="2020-10-11T23:47:00Z">
            <w:rPr>
              <w:spacing w:val="-26"/>
            </w:rPr>
          </w:rPrChange>
        </w:rPr>
        <w:t xml:space="preserve"> </w:t>
      </w:r>
      <w:del w:id="1205" w:author="Auteur" w:date="2020-10-11T23:47:00Z">
        <w:r>
          <w:delText>of</w:delText>
        </w:r>
        <w:r>
          <w:rPr>
            <w:spacing w:val="-26"/>
          </w:rPr>
          <w:delText xml:space="preserve"> </w:delText>
        </w:r>
        <w:r>
          <w:delText>surviving</w:delText>
        </w:r>
        <w:r>
          <w:rPr>
            <w:spacing w:val="-25"/>
          </w:rPr>
          <w:delText xml:space="preserve"> </w:delText>
        </w:r>
        <w:r>
          <w:delText>for</w:delText>
        </w:r>
        <w:r>
          <w:rPr>
            <w:spacing w:val="-26"/>
          </w:rPr>
          <w:delText xml:space="preserve"> </w:delText>
        </w:r>
        <w:r>
          <w:delText>an</w:delText>
        </w:r>
        <w:r>
          <w:rPr>
            <w:spacing w:val="-25"/>
          </w:rPr>
          <w:delText xml:space="preserve"> </w:delText>
        </w:r>
        <w:r>
          <w:delText>individual</w:delText>
        </w:r>
        <w:r>
          <w:rPr>
            <w:spacing w:val="-26"/>
          </w:rPr>
          <w:delText xml:space="preserve"> </w:delText>
        </w:r>
      </w:del>
      <w:r>
        <w:t>depends</w:t>
      </w:r>
      <w:r>
        <w:rPr>
          <w:spacing w:val="-28"/>
          <w:rPrChange w:id="1206" w:author="Auteur" w:date="2020-10-11T23:47:00Z">
            <w:rPr>
              <w:spacing w:val="-25"/>
            </w:rPr>
          </w:rPrChange>
        </w:rPr>
        <w:t xml:space="preserve"> </w:t>
      </w:r>
      <w:r>
        <w:t>on</w:t>
      </w:r>
      <w:r>
        <w:rPr>
          <w:spacing w:val="-28"/>
          <w:rPrChange w:id="1207" w:author="Auteur" w:date="2020-10-11T23:47:00Z">
            <w:rPr>
              <w:spacing w:val="-26"/>
            </w:rPr>
          </w:rPrChange>
        </w:rPr>
        <w:t xml:space="preserve"> </w:t>
      </w:r>
      <w:r>
        <w:t>population</w:t>
      </w:r>
      <w:r>
        <w:rPr>
          <w:spacing w:val="-28"/>
          <w:rPrChange w:id="1208" w:author="Auteur" w:date="2020-10-11T23:47:00Z">
            <w:rPr>
              <w:spacing w:val="-26"/>
            </w:rPr>
          </w:rPrChange>
        </w:rPr>
        <w:t xml:space="preserve"> </w:t>
      </w:r>
      <w:r>
        <w:t>size</w:t>
      </w:r>
      <w:r>
        <w:rPr>
          <w:spacing w:val="-28"/>
          <w:rPrChange w:id="1209" w:author="Auteur" w:date="2020-10-11T23:47:00Z">
            <w:rPr>
              <w:spacing w:val="-25"/>
            </w:rPr>
          </w:rPrChange>
        </w:rPr>
        <w:t xml:space="preserve"> </w:t>
      </w:r>
      <w:r>
        <w:t>(density</w:t>
      </w:r>
      <w:r>
        <w:rPr>
          <w:spacing w:val="-28"/>
          <w:rPrChange w:id="1210" w:author="Auteur" w:date="2020-10-11T23:47:00Z">
            <w:rPr>
              <w:spacing w:val="-26"/>
            </w:rPr>
          </w:rPrChange>
        </w:rPr>
        <w:t xml:space="preserve"> </w:t>
      </w:r>
      <w:r>
        <w:t>dependence)</w:t>
      </w:r>
      <w:r>
        <w:rPr>
          <w:spacing w:val="-28"/>
          <w:rPrChange w:id="1211" w:author="Auteur" w:date="2020-10-11T23:47:00Z">
            <w:rPr/>
          </w:rPrChange>
        </w:rPr>
        <w:t xml:space="preserve"> </w:t>
      </w:r>
      <w:r>
        <w:t>and</w:t>
      </w:r>
      <w:r>
        <w:rPr>
          <w:spacing w:val="-28"/>
          <w:rPrChange w:id="1212" w:author="Auteur" w:date="2020-10-11T23:47:00Z">
            <w:rPr/>
          </w:rPrChange>
        </w:rPr>
        <w:t xml:space="preserve"> </w:t>
      </w:r>
      <w:r>
        <w:t>on</w:t>
      </w:r>
      <w:r>
        <w:rPr>
          <w:spacing w:val="-28"/>
          <w:rPrChange w:id="1213" w:author="Auteur" w:date="2020-10-11T23:47:00Z">
            <w:rPr/>
          </w:rPrChange>
        </w:rPr>
        <w:t xml:space="preserve"> </w:t>
      </w:r>
      <w:del w:id="1214" w:author="Auteur" w:date="2020-10-11T23:47:00Z">
        <w:r>
          <w:delText>its</w:delText>
        </w:r>
      </w:del>
      <w:ins w:id="1215" w:author="Auteur" w:date="2020-10-11T23:47:00Z">
        <w:r>
          <w:t>the</w:t>
        </w:r>
        <w:r>
          <w:rPr>
            <w:spacing w:val="-29"/>
          </w:rPr>
          <w:t xml:space="preserve"> </w:t>
        </w:r>
        <w:r>
          <w:rPr>
            <w:spacing w:val="-3"/>
          </w:rPr>
          <w:t>individual’s</w:t>
        </w:r>
      </w:ins>
      <w:r>
        <w:rPr>
          <w:spacing w:val="-3"/>
          <w:rPrChange w:id="1216" w:author="Auteur" w:date="2020-10-11T23:47:00Z">
            <w:rPr/>
          </w:rPrChange>
        </w:rPr>
        <w:t xml:space="preserve"> </w:t>
      </w:r>
      <w:r>
        <w:t>reproductive effort (which is the sum of the genetic values for costly traits). Within the mate</w:t>
      </w:r>
      <w:r>
        <w:rPr>
          <w:spacing w:val="-6"/>
          <w:rPrChange w:id="1217" w:author="Auteur" w:date="2020-10-11T23:47:00Z">
            <w:rPr/>
          </w:rPrChange>
        </w:rPr>
        <w:t xml:space="preserve"> </w:t>
      </w:r>
      <w:r>
        <w:t>choice</w:t>
      </w:r>
      <w:r>
        <w:rPr>
          <w:spacing w:val="-6"/>
          <w:rPrChange w:id="1218" w:author="Auteur" w:date="2020-10-11T23:47:00Z">
            <w:rPr/>
          </w:rPrChange>
        </w:rPr>
        <w:t xml:space="preserve"> </w:t>
      </w:r>
      <w:r>
        <w:t>procedure,</w:t>
      </w:r>
      <w:r>
        <w:rPr>
          <w:spacing w:val="-5"/>
          <w:rPrChange w:id="1219" w:author="Auteur" w:date="2020-10-11T23:47:00Z">
            <w:rPr/>
          </w:rPrChange>
        </w:rPr>
        <w:t xml:space="preserve"> </w:t>
      </w:r>
      <w:r>
        <w:t>mating</w:t>
      </w:r>
      <w:r>
        <w:rPr>
          <w:spacing w:val="-6"/>
          <w:rPrChange w:id="1220" w:author="Auteur" w:date="2020-10-11T23:47:00Z">
            <w:rPr/>
          </w:rPrChange>
        </w:rPr>
        <w:t xml:space="preserve"> </w:t>
      </w:r>
      <w:r>
        <w:t>groups</w:t>
      </w:r>
      <w:r>
        <w:rPr>
          <w:spacing w:val="-6"/>
          <w:rPrChange w:id="1221" w:author="Auteur" w:date="2020-10-11T23:47:00Z">
            <w:rPr/>
          </w:rPrChange>
        </w:rPr>
        <w:t xml:space="preserve"> </w:t>
      </w:r>
      <w:r>
        <w:t>of</w:t>
      </w:r>
      <w:r>
        <w:rPr>
          <w:spacing w:val="-5"/>
          <w:rPrChange w:id="1222" w:author="Auteur" w:date="2020-10-11T23:47:00Z">
            <w:rPr/>
          </w:rPrChange>
        </w:rPr>
        <w:t xml:space="preserve"> </w:t>
      </w:r>
      <w:r>
        <w:t>a</w:t>
      </w:r>
      <w:r>
        <w:rPr>
          <w:spacing w:val="-6"/>
          <w:rPrChange w:id="1223" w:author="Auteur" w:date="2020-10-11T23:47:00Z">
            <w:rPr/>
          </w:rPrChange>
        </w:rPr>
        <w:t xml:space="preserve"> </w:t>
      </w:r>
      <w:r>
        <w:t>user-specified</w:t>
      </w:r>
      <w:r>
        <w:rPr>
          <w:spacing w:val="-6"/>
          <w:rPrChange w:id="1224" w:author="Auteur" w:date="2020-10-11T23:47:00Z">
            <w:rPr/>
          </w:rPrChange>
        </w:rPr>
        <w:t xml:space="preserve"> </w:t>
      </w:r>
      <w:r>
        <w:t>size</w:t>
      </w:r>
      <w:r>
        <w:rPr>
          <w:spacing w:val="-5"/>
          <w:rPrChange w:id="1225" w:author="Auteur" w:date="2020-10-11T23:47:00Z">
            <w:rPr/>
          </w:rPrChange>
        </w:rPr>
        <w:t xml:space="preserve"> </w:t>
      </w:r>
      <w:r>
        <w:t>are</w:t>
      </w:r>
      <w:r>
        <w:rPr>
          <w:spacing w:val="-6"/>
          <w:rPrChange w:id="1226" w:author="Auteur" w:date="2020-10-11T23:47:00Z">
            <w:rPr/>
          </w:rPrChange>
        </w:rPr>
        <w:t xml:space="preserve"> </w:t>
      </w:r>
      <w:ins w:id="1227" w:author="Auteur" w:date="2020-10-11T23:47:00Z">
        <w:r>
          <w:t>randomly</w:t>
        </w:r>
        <w:r>
          <w:rPr>
            <w:spacing w:val="-5"/>
          </w:rPr>
          <w:t xml:space="preserve"> </w:t>
        </w:r>
      </w:ins>
      <w:r>
        <w:t>formed</w:t>
      </w:r>
      <w:del w:id="1228" w:author="Auteur" w:date="2020-10-11T23:47:00Z">
        <w:r>
          <w:delText xml:space="preserve"> </w:delText>
        </w:r>
        <w:r>
          <w:rPr>
            <w:spacing w:val="-3"/>
          </w:rPr>
          <w:delText xml:space="preserve">by </w:delText>
        </w:r>
        <w:r>
          <w:delText>drawing lots of individuals from the population, then individuals</w:delText>
        </w:r>
      </w:del>
      <w:ins w:id="1229" w:author="Auteur" w:date="2020-10-11T23:47:00Z">
        <w:r>
          <w:t>.</w:t>
        </w:r>
      </w:ins>
    </w:p>
    <w:p w14:paraId="1FED3543" w14:textId="77777777" w:rsidR="009435B2" w:rsidRDefault="002C4AE5">
      <w:pPr>
        <w:pStyle w:val="Corpsdetexte"/>
        <w:tabs>
          <w:tab w:val="left" w:pos="3819"/>
        </w:tabs>
        <w:spacing w:before="111" w:line="403" w:lineRule="auto"/>
        <w:ind w:left="130" w:right="1217"/>
        <w:rPr>
          <w:del w:id="1230" w:author="Auteur" w:date="2020-10-11T23:47:00Z"/>
        </w:rPr>
      </w:pPr>
      <w:ins w:id="1231" w:author="Auteur" w:date="2020-10-11T23:47:00Z">
        <w:r>
          <w:t>Individuals</w:t>
        </w:r>
      </w:ins>
      <w:r>
        <w:rPr>
          <w:spacing w:val="-28"/>
          <w:rPrChange w:id="1232" w:author="Auteur" w:date="2020-10-11T23:47:00Z">
            <w:rPr/>
          </w:rPrChange>
        </w:rPr>
        <w:t xml:space="preserve"> </w:t>
      </w:r>
      <w:r>
        <w:t>from</w:t>
      </w:r>
      <w:r>
        <w:rPr>
          <w:spacing w:val="-28"/>
          <w:rPrChange w:id="1233" w:author="Auteur" w:date="2020-10-11T23:47:00Z">
            <w:rPr/>
          </w:rPrChange>
        </w:rPr>
        <w:t xml:space="preserve"> </w:t>
      </w:r>
      <w:r>
        <w:t>the</w:t>
      </w:r>
      <w:r>
        <w:rPr>
          <w:spacing w:val="-27"/>
          <w:rPrChange w:id="1234" w:author="Auteur" w:date="2020-10-11T23:47:00Z">
            <w:rPr/>
          </w:rPrChange>
        </w:rPr>
        <w:t xml:space="preserve"> </w:t>
      </w:r>
      <w:r>
        <w:t>same</w:t>
      </w:r>
      <w:r>
        <w:rPr>
          <w:spacing w:val="-28"/>
          <w:rPrChange w:id="1235" w:author="Auteur" w:date="2020-10-11T23:47:00Z">
            <w:rPr/>
          </w:rPrChange>
        </w:rPr>
        <w:t xml:space="preserve"> </w:t>
      </w:r>
      <w:r>
        <w:t>mating</w:t>
      </w:r>
      <w:r>
        <w:rPr>
          <w:spacing w:val="-27"/>
          <w:rPrChange w:id="1236" w:author="Auteur" w:date="2020-10-11T23:47:00Z">
            <w:rPr/>
          </w:rPrChange>
        </w:rPr>
        <w:t xml:space="preserve"> </w:t>
      </w:r>
      <w:r>
        <w:t>group</w:t>
      </w:r>
      <w:r>
        <w:rPr>
          <w:spacing w:val="-28"/>
          <w:rPrChange w:id="1237" w:author="Auteur" w:date="2020-10-11T23:47:00Z">
            <w:rPr/>
          </w:rPrChange>
        </w:rPr>
        <w:t xml:space="preserve"> </w:t>
      </w:r>
      <w:r>
        <w:t>encounter</w:t>
      </w:r>
      <w:r>
        <w:rPr>
          <w:spacing w:val="-28"/>
          <w:rPrChange w:id="1238" w:author="Auteur" w:date="2020-10-11T23:47:00Z">
            <w:rPr/>
          </w:rPrChange>
        </w:rPr>
        <w:t xml:space="preserve"> </w:t>
      </w:r>
      <w:r>
        <w:t>each</w:t>
      </w:r>
      <w:r>
        <w:rPr>
          <w:spacing w:val="-28"/>
          <w:rPrChange w:id="1239" w:author="Auteur" w:date="2020-10-11T23:47:00Z">
            <w:rPr/>
          </w:rPrChange>
        </w:rPr>
        <w:t xml:space="preserve"> </w:t>
      </w:r>
      <w:r>
        <w:t>other</w:t>
      </w:r>
      <w:r>
        <w:rPr>
          <w:spacing w:val="-27"/>
          <w:rPrChange w:id="1240" w:author="Auteur" w:date="2020-10-11T23:47:00Z">
            <w:rPr/>
          </w:rPrChange>
        </w:rPr>
        <w:t xml:space="preserve"> </w:t>
      </w:r>
      <w:r>
        <w:t>(randomly</w:t>
      </w:r>
      <w:ins w:id="1241" w:author="Auteur" w:date="2020-10-11T23:47:00Z">
        <w:r>
          <w:t>,</w:t>
        </w:r>
      </w:ins>
      <w:r>
        <w:rPr>
          <w:spacing w:val="-25"/>
          <w:rPrChange w:id="1242" w:author="Auteur" w:date="2020-10-11T23:47:00Z">
            <w:rPr/>
          </w:rPrChange>
        </w:rPr>
        <w:t xml:space="preserve"> </w:t>
      </w:r>
      <w:r>
        <w:t>or</w:t>
      </w:r>
      <w:r>
        <w:rPr>
          <w:spacing w:val="-27"/>
          <w:rPrChange w:id="1243" w:author="Auteur" w:date="2020-10-11T23:47:00Z">
            <w:rPr/>
          </w:rPrChange>
        </w:rPr>
        <w:t xml:space="preserve"> </w:t>
      </w:r>
      <w:r>
        <w:t>according to</w:t>
      </w:r>
      <w:r>
        <w:rPr>
          <w:spacing w:val="-33"/>
          <w:rPrChange w:id="1244" w:author="Auteur" w:date="2020-10-11T23:47:00Z">
            <w:rPr/>
          </w:rPrChange>
        </w:rPr>
        <w:t xml:space="preserve"> </w:t>
      </w:r>
      <w:r>
        <w:t>their</w:t>
      </w:r>
      <w:r>
        <w:rPr>
          <w:spacing w:val="-32"/>
          <w:rPrChange w:id="1245" w:author="Auteur" w:date="2020-10-11T23:47:00Z">
            <w:rPr/>
          </w:rPrChange>
        </w:rPr>
        <w:t xml:space="preserve"> </w:t>
      </w:r>
      <w:r>
        <w:t>values</w:t>
      </w:r>
      <w:r>
        <w:rPr>
          <w:spacing w:val="-32"/>
          <w:rPrChange w:id="1246" w:author="Auteur" w:date="2020-10-11T23:47:00Z">
            <w:rPr/>
          </w:rPrChange>
        </w:rPr>
        <w:t xml:space="preserve"> </w:t>
      </w:r>
      <w:r>
        <w:t>of</w:t>
      </w:r>
      <w:r>
        <w:rPr>
          <w:spacing w:val="-32"/>
          <w:rPrChange w:id="1247" w:author="Auteur" w:date="2020-10-11T23:47:00Z">
            <w:rPr/>
          </w:rPrChange>
        </w:rPr>
        <w:t xml:space="preserve"> </w:t>
      </w:r>
      <w:r>
        <w:t>competitiveness,</w:t>
      </w:r>
      <w:r>
        <w:rPr>
          <w:spacing w:val="-29"/>
          <w:rPrChange w:id="1248" w:author="Auteur" w:date="2020-10-11T23:47:00Z">
            <w:rPr/>
          </w:rPrChange>
        </w:rPr>
        <w:t xml:space="preserve"> </w:t>
      </w:r>
      <w:r>
        <w:t>sequential</w:t>
      </w:r>
      <w:r>
        <w:rPr>
          <w:spacing w:val="-33"/>
          <w:rPrChange w:id="1249" w:author="Auteur" w:date="2020-10-11T23:47:00Z">
            <w:rPr>
              <w:spacing w:val="-31"/>
            </w:rPr>
          </w:rPrChange>
        </w:rPr>
        <w:t xml:space="preserve"> </w:t>
      </w:r>
      <w:r>
        <w:rPr>
          <w:spacing w:val="-3"/>
        </w:rPr>
        <w:t>encounter,</w:t>
      </w:r>
      <w:r>
        <w:rPr>
          <w:spacing w:val="-29"/>
          <w:rPrChange w:id="1250" w:author="Auteur" w:date="2020-10-11T23:47:00Z">
            <w:rPr>
              <w:spacing w:val="-27"/>
            </w:rPr>
          </w:rPrChange>
        </w:rPr>
        <w:t xml:space="preserve"> </w:t>
      </w:r>
      <w:del w:id="1251" w:author="Auteur" w:date="2020-10-11T23:47:00Z">
        <w:r>
          <w:fldChar w:fldCharType="begin"/>
        </w:r>
        <w:r>
          <w:delInstrText xml:space="preserve"> HYPERLINK \l "_bookmark34" </w:delInstrText>
        </w:r>
        <w:r>
          <w:fldChar w:fldCharType="separate"/>
        </w:r>
        <w:r>
          <w:delText>Gimelfarb</w:delText>
        </w:r>
        <w:r>
          <w:rPr>
            <w:spacing w:val="-30"/>
          </w:rPr>
          <w:delText xml:space="preserve"> </w:delText>
        </w:r>
        <w:r>
          <w:rPr>
            <w:spacing w:val="-30"/>
          </w:rPr>
          <w:fldChar w:fldCharType="end"/>
        </w:r>
        <w:r>
          <w:fldChar w:fldCharType="begin"/>
        </w:r>
        <w:r>
          <w:delInstrText xml:space="preserve"> HYPERLINK \l "_bookmark34" </w:delInstrText>
        </w:r>
        <w:r>
          <w:fldChar w:fldCharType="separate"/>
        </w:r>
        <w:r>
          <w:delText>1988),</w:delText>
        </w:r>
        <w:r>
          <w:rPr>
            <w:spacing w:val="-27"/>
          </w:rPr>
          <w:delText xml:space="preserve"> </w:delText>
        </w:r>
        <w:r>
          <w:rPr>
            <w:spacing w:val="-27"/>
          </w:rPr>
          <w:fldChar w:fldCharType="end"/>
        </w:r>
      </w:del>
      <w:ins w:id="1252" w:author="Auteur" w:date="2020-10-11T23:47:00Z">
        <w:r>
          <w:fldChar w:fldCharType="begin"/>
        </w:r>
        <w:r>
          <w:instrText xml:space="preserve"> HYPERLINK \l "_bookmark40" </w:instrText>
        </w:r>
        <w:r>
          <w:fldChar w:fldCharType="separate"/>
        </w:r>
        <w:r>
          <w:t>Gimelfarb</w:t>
        </w:r>
        <w:r>
          <w:rPr>
            <w:spacing w:val="-32"/>
          </w:rPr>
          <w:t xml:space="preserve"> </w:t>
        </w:r>
        <w:r>
          <w:rPr>
            <w:spacing w:val="-32"/>
          </w:rPr>
          <w:fldChar w:fldCharType="end"/>
        </w:r>
        <w:r>
          <w:fldChar w:fldCharType="begin"/>
        </w:r>
        <w:r>
          <w:instrText xml:space="preserve"> HYPERLINK \l "_bookmark40" </w:instrText>
        </w:r>
        <w:r>
          <w:fldChar w:fldCharType="separate"/>
        </w:r>
        <w:r>
          <w:t>1988),</w:t>
        </w:r>
        <w:r>
          <w:rPr>
            <w:spacing w:val="-29"/>
          </w:rPr>
          <w:t xml:space="preserve"> </w:t>
        </w:r>
        <w:r>
          <w:rPr>
            <w:spacing w:val="-29"/>
          </w:rPr>
          <w:fldChar w:fldCharType="end"/>
        </w:r>
      </w:ins>
      <w:r>
        <w:t>and</w:t>
      </w:r>
      <w:r>
        <w:rPr>
          <w:spacing w:val="-32"/>
          <w:rPrChange w:id="1253" w:author="Auteur" w:date="2020-10-11T23:47:00Z">
            <w:rPr>
              <w:spacing w:val="-30"/>
            </w:rPr>
          </w:rPrChange>
        </w:rPr>
        <w:t xml:space="preserve"> </w:t>
      </w:r>
      <w:r>
        <w:t>they</w:t>
      </w:r>
      <w:r>
        <w:rPr>
          <w:spacing w:val="-32"/>
          <w:rPrChange w:id="1254" w:author="Auteur" w:date="2020-10-11T23:47:00Z">
            <w:rPr>
              <w:spacing w:val="-30"/>
            </w:rPr>
          </w:rPrChange>
        </w:rPr>
        <w:t xml:space="preserve"> </w:t>
      </w:r>
      <w:r>
        <w:t>choose</w:t>
      </w:r>
      <w:r>
        <w:rPr>
          <w:rPrChange w:id="1255" w:author="Auteur" w:date="2020-10-11T23:47:00Z">
            <w:rPr>
              <w:spacing w:val="-31"/>
            </w:rPr>
          </w:rPrChange>
        </w:rPr>
        <w:t xml:space="preserve"> </w:t>
      </w:r>
      <w:r>
        <w:t>to</w:t>
      </w:r>
      <w:r>
        <w:rPr>
          <w:rPrChange w:id="1256" w:author="Auteur" w:date="2020-10-11T23:47:00Z">
            <w:rPr>
              <w:spacing w:val="-30"/>
            </w:rPr>
          </w:rPrChange>
        </w:rPr>
        <w:t xml:space="preserve"> </w:t>
      </w:r>
      <w:r>
        <w:t>mate</w:t>
      </w:r>
      <w:r>
        <w:rPr>
          <w:rPrChange w:id="1257" w:author="Auteur" w:date="2020-10-11T23:47:00Z">
            <w:rPr>
              <w:spacing w:val="-30"/>
            </w:rPr>
          </w:rPrChange>
        </w:rPr>
        <w:t xml:space="preserve"> </w:t>
      </w:r>
      <w:r>
        <w:t>or</w:t>
      </w:r>
      <w:r>
        <w:rPr>
          <w:rPrChange w:id="1258" w:author="Auteur" w:date="2020-10-11T23:47:00Z">
            <w:rPr>
              <w:spacing w:val="-31"/>
            </w:rPr>
          </w:rPrChange>
        </w:rPr>
        <w:t xml:space="preserve"> </w:t>
      </w:r>
      <w:r>
        <w:t>not</w:t>
      </w:r>
      <w:r>
        <w:rPr>
          <w:rPrChange w:id="1259" w:author="Auteur" w:date="2020-10-11T23:47:00Z">
            <w:rPr>
              <w:spacing w:val="-30"/>
            </w:rPr>
          </w:rPrChange>
        </w:rPr>
        <w:t xml:space="preserve"> </w:t>
      </w:r>
      <w:r>
        <w:t>with</w:t>
      </w:r>
      <w:r>
        <w:rPr>
          <w:rPrChange w:id="1260" w:author="Auteur" w:date="2020-10-11T23:47:00Z">
            <w:rPr>
              <w:spacing w:val="-30"/>
            </w:rPr>
          </w:rPrChange>
        </w:rPr>
        <w:t xml:space="preserve"> </w:t>
      </w:r>
      <w:r>
        <w:t>the</w:t>
      </w:r>
      <w:r>
        <w:rPr>
          <w:rPrChange w:id="1261" w:author="Auteur" w:date="2020-10-11T23:47:00Z">
            <w:rPr>
              <w:spacing w:val="-31"/>
            </w:rPr>
          </w:rPrChange>
        </w:rPr>
        <w:t xml:space="preserve"> </w:t>
      </w:r>
      <w:r>
        <w:t xml:space="preserve">encountered partner. </w:t>
      </w:r>
      <w:del w:id="1262" w:author="Auteur" w:date="2020-10-11T23:47:00Z">
        <w:r>
          <w:delText xml:space="preserve"> </w:delText>
        </w:r>
      </w:del>
      <w:r>
        <w:t xml:space="preserve">If individuals make up a couple they will become unavailable to mate again </w:t>
      </w:r>
      <w:del w:id="1263" w:author="Auteur" w:date="2020-10-11T23:47:00Z">
        <w:r>
          <w:delText xml:space="preserve">  </w:delText>
        </w:r>
      </w:del>
      <w:r>
        <w:t xml:space="preserve">for the present time step. Within the reproduction procedure, each parent produces gametes and the offspring are created </w:t>
      </w:r>
      <w:r>
        <w:rPr>
          <w:spacing w:val="-3"/>
        </w:rPr>
        <w:t xml:space="preserve">by </w:t>
      </w:r>
      <w:r>
        <w:t>the random fusion</w:t>
      </w:r>
      <w:r>
        <w:rPr>
          <w:spacing w:val="-30"/>
          <w:rPrChange w:id="1264" w:author="Auteur" w:date="2020-10-11T23:47:00Z">
            <w:rPr/>
          </w:rPrChange>
        </w:rPr>
        <w:t xml:space="preserve"> </w:t>
      </w:r>
      <w:r>
        <w:t>of</w:t>
      </w:r>
      <w:r>
        <w:rPr>
          <w:spacing w:val="-30"/>
          <w:rPrChange w:id="1265" w:author="Auteur" w:date="2020-10-11T23:47:00Z">
            <w:rPr/>
          </w:rPrChange>
        </w:rPr>
        <w:t xml:space="preserve"> </w:t>
      </w:r>
      <w:r>
        <w:t>the</w:t>
      </w:r>
      <w:r>
        <w:rPr>
          <w:spacing w:val="-30"/>
          <w:rPrChange w:id="1266" w:author="Auteur" w:date="2020-10-11T23:47:00Z">
            <w:rPr/>
          </w:rPrChange>
        </w:rPr>
        <w:t xml:space="preserve"> </w:t>
      </w:r>
      <w:r>
        <w:t>parent</w:t>
      </w:r>
      <w:r>
        <w:rPr>
          <w:spacing w:val="-30"/>
          <w:rPrChange w:id="1267" w:author="Auteur" w:date="2020-10-11T23:47:00Z">
            <w:rPr/>
          </w:rPrChange>
        </w:rPr>
        <w:t xml:space="preserve"> </w:t>
      </w:r>
      <w:r>
        <w:t>gametes</w:t>
      </w:r>
      <w:del w:id="1268" w:author="Auteur" w:date="2020-10-11T23:47:00Z">
        <w:r>
          <w:delText>, their</w:delText>
        </w:r>
      </w:del>
      <w:ins w:id="1269" w:author="Auteur" w:date="2020-10-11T23:47:00Z">
        <w:r>
          <w:t>.</w:t>
        </w:r>
        <w:r>
          <w:rPr>
            <w:spacing w:val="3"/>
          </w:rPr>
          <w:t xml:space="preserve"> </w:t>
        </w:r>
        <w:r>
          <w:t>Their</w:t>
        </w:r>
      </w:ins>
      <w:r>
        <w:rPr>
          <w:spacing w:val="-30"/>
          <w:rPrChange w:id="1270" w:author="Auteur" w:date="2020-10-11T23:47:00Z">
            <w:rPr/>
          </w:rPrChange>
        </w:rPr>
        <w:t xml:space="preserve"> </w:t>
      </w:r>
      <w:r>
        <w:t>sex</w:t>
      </w:r>
      <w:r>
        <w:rPr>
          <w:spacing w:val="-30"/>
          <w:rPrChange w:id="1271" w:author="Auteur" w:date="2020-10-11T23:47:00Z">
            <w:rPr/>
          </w:rPrChange>
        </w:rPr>
        <w:t xml:space="preserve"> </w:t>
      </w:r>
      <w:r>
        <w:t>is</w:t>
      </w:r>
      <w:r>
        <w:rPr>
          <w:spacing w:val="-30"/>
          <w:rPrChange w:id="1272" w:author="Auteur" w:date="2020-10-11T23:47:00Z">
            <w:rPr/>
          </w:rPrChange>
        </w:rPr>
        <w:t xml:space="preserve"> </w:t>
      </w:r>
      <w:r>
        <w:t>randomly</w:t>
      </w:r>
      <w:r>
        <w:rPr>
          <w:spacing w:val="-30"/>
          <w:rPrChange w:id="1273" w:author="Auteur" w:date="2020-10-11T23:47:00Z">
            <w:rPr/>
          </w:rPrChange>
        </w:rPr>
        <w:t xml:space="preserve"> </w:t>
      </w:r>
      <w:r>
        <w:t>assigned.</w:t>
      </w:r>
      <w:r>
        <w:rPr>
          <w:spacing w:val="4"/>
          <w:rPrChange w:id="1274" w:author="Auteur" w:date="2020-10-11T23:47:00Z">
            <w:rPr/>
          </w:rPrChange>
        </w:rPr>
        <w:t xml:space="preserve"> </w:t>
      </w:r>
      <w:del w:id="1275" w:author="Auteur" w:date="2020-10-11T23:47:00Z">
        <w:r>
          <w:delText xml:space="preserve">  </w:delText>
        </w:r>
      </w:del>
      <w:r>
        <w:t>Within</w:t>
      </w:r>
      <w:r>
        <w:rPr>
          <w:spacing w:val="-30"/>
          <w:rPrChange w:id="1276" w:author="Auteur" w:date="2020-10-11T23:47:00Z">
            <w:rPr/>
          </w:rPrChange>
        </w:rPr>
        <w:t xml:space="preserve"> </w:t>
      </w:r>
      <w:r>
        <w:t>the</w:t>
      </w:r>
      <w:r>
        <w:rPr>
          <w:spacing w:val="-30"/>
          <w:rPrChange w:id="1277" w:author="Auteur" w:date="2020-10-11T23:47:00Z">
            <w:rPr/>
          </w:rPrChange>
        </w:rPr>
        <w:t xml:space="preserve"> </w:t>
      </w:r>
      <w:r>
        <w:t>genetic</w:t>
      </w:r>
      <w:r>
        <w:rPr>
          <w:spacing w:val="-29"/>
          <w:rPrChange w:id="1278" w:author="Auteur" w:date="2020-10-11T23:47:00Z">
            <w:rPr/>
          </w:rPrChange>
        </w:rPr>
        <w:t xml:space="preserve"> </w:t>
      </w:r>
      <w:r>
        <w:t xml:space="preserve">mutation procedure, </w:t>
      </w:r>
      <w:del w:id="1279" w:author="Auteur" w:date="2020-10-11T23:47:00Z">
        <w:r>
          <w:delText xml:space="preserve"> </w:delText>
        </w:r>
      </w:del>
      <w:r>
        <w:t xml:space="preserve">each allele might </w:t>
      </w:r>
      <w:del w:id="1280" w:author="Auteur" w:date="2020-10-11T23:47:00Z">
        <w:r>
          <w:delText xml:space="preserve">  </w:delText>
        </w:r>
      </w:del>
      <w:r>
        <w:t xml:space="preserve">be substituted </w:t>
      </w:r>
      <w:r>
        <w:rPr>
          <w:spacing w:val="-3"/>
        </w:rPr>
        <w:t xml:space="preserve">by </w:t>
      </w:r>
      <w:r>
        <w:t xml:space="preserve">a new one. </w:t>
      </w:r>
      <w:del w:id="1281" w:author="Auteur" w:date="2020-10-11T23:47:00Z">
        <w:r>
          <w:rPr>
            <w:spacing w:val="-3"/>
          </w:rPr>
          <w:delText xml:space="preserve">New </w:delText>
        </w:r>
        <w:r>
          <w:delText xml:space="preserve">alleles are assumed to be created </w:delText>
        </w:r>
        <w:r>
          <w:rPr>
            <w:spacing w:val="-3"/>
          </w:rPr>
          <w:delText xml:space="preserve">by </w:delText>
        </w:r>
        <w:r>
          <w:delText>mutation, and their</w:delText>
        </w:r>
      </w:del>
      <w:ins w:id="1282" w:author="Auteur" w:date="2020-10-11T23:47:00Z">
        <w:r>
          <w:t>The</w:t>
        </w:r>
      </w:ins>
      <w:r>
        <w:rPr>
          <w:rPrChange w:id="1283" w:author="Auteur" w:date="2020-10-11T23:47:00Z">
            <w:rPr>
              <w:spacing w:val="-20"/>
            </w:rPr>
          </w:rPrChange>
        </w:rPr>
        <w:t xml:space="preserve"> </w:t>
      </w:r>
      <w:r>
        <w:t>genetic</w:t>
      </w:r>
      <w:r>
        <w:rPr>
          <w:rPrChange w:id="1284" w:author="Auteur" w:date="2020-10-11T23:47:00Z">
            <w:rPr>
              <w:spacing w:val="-19"/>
            </w:rPr>
          </w:rPrChange>
        </w:rPr>
        <w:t xml:space="preserve"> </w:t>
      </w:r>
      <w:r>
        <w:t>values</w:t>
      </w:r>
      <w:ins w:id="1285" w:author="Auteur" w:date="2020-10-11T23:47:00Z">
        <w:r>
          <w:t xml:space="preserve"> at each locus</w:t>
        </w:r>
      </w:ins>
      <w:r>
        <w:rPr>
          <w:spacing w:val="-15"/>
          <w:rPrChange w:id="1286" w:author="Auteur" w:date="2020-10-11T23:47:00Z">
            <w:rPr>
              <w:spacing w:val="-19"/>
            </w:rPr>
          </w:rPrChange>
        </w:rPr>
        <w:t xml:space="preserve"> </w:t>
      </w:r>
      <w:r>
        <w:t>for</w:t>
      </w:r>
      <w:r>
        <w:rPr>
          <w:spacing w:val="-15"/>
          <w:rPrChange w:id="1287" w:author="Auteur" w:date="2020-10-11T23:47:00Z">
            <w:rPr>
              <w:spacing w:val="-19"/>
            </w:rPr>
          </w:rPrChange>
        </w:rPr>
        <w:t xml:space="preserve"> </w:t>
      </w:r>
      <w:r>
        <w:t>each</w:t>
      </w:r>
      <w:r>
        <w:rPr>
          <w:spacing w:val="-15"/>
          <w:rPrChange w:id="1288" w:author="Auteur" w:date="2020-10-11T23:47:00Z">
            <w:rPr>
              <w:spacing w:val="-19"/>
            </w:rPr>
          </w:rPrChange>
        </w:rPr>
        <w:t xml:space="preserve"> </w:t>
      </w:r>
      <w:r>
        <w:t>trait</w:t>
      </w:r>
      <w:r>
        <w:rPr>
          <w:spacing w:val="-15"/>
          <w:rPrChange w:id="1289" w:author="Auteur" w:date="2020-10-11T23:47:00Z">
            <w:rPr>
              <w:spacing w:val="-19"/>
            </w:rPr>
          </w:rPrChange>
        </w:rPr>
        <w:t xml:space="preserve"> </w:t>
      </w:r>
      <w:r>
        <w:t>are</w:t>
      </w:r>
      <w:r>
        <w:rPr>
          <w:spacing w:val="-15"/>
          <w:rPrChange w:id="1290" w:author="Auteur" w:date="2020-10-11T23:47:00Z">
            <w:rPr>
              <w:spacing w:val="-20"/>
            </w:rPr>
          </w:rPrChange>
        </w:rPr>
        <w:t xml:space="preserve"> </w:t>
      </w:r>
      <w:r>
        <w:t>drawn</w:t>
      </w:r>
      <w:r>
        <w:rPr>
          <w:spacing w:val="-15"/>
          <w:rPrChange w:id="1291" w:author="Auteur" w:date="2020-10-11T23:47:00Z">
            <w:rPr>
              <w:spacing w:val="-19"/>
            </w:rPr>
          </w:rPrChange>
        </w:rPr>
        <w:t xml:space="preserve"> </w:t>
      </w:r>
      <w:r>
        <w:t>in</w:t>
      </w:r>
      <w:r>
        <w:rPr>
          <w:spacing w:val="-15"/>
          <w:rPrChange w:id="1292" w:author="Auteur" w:date="2020-10-11T23:47:00Z">
            <w:rPr>
              <w:spacing w:val="-19"/>
            </w:rPr>
          </w:rPrChange>
        </w:rPr>
        <w:t xml:space="preserve"> </w:t>
      </w:r>
      <w:r>
        <w:t>independent</w:t>
      </w:r>
      <w:r>
        <w:rPr>
          <w:spacing w:val="-15"/>
          <w:rPrChange w:id="1293" w:author="Auteur" w:date="2020-10-11T23:47:00Z">
            <w:rPr>
              <w:spacing w:val="-19"/>
            </w:rPr>
          </w:rPrChange>
        </w:rPr>
        <w:t xml:space="preserve"> </w:t>
      </w:r>
      <w:r>
        <w:t>Beta</w:t>
      </w:r>
      <w:r>
        <w:rPr>
          <w:spacing w:val="-15"/>
          <w:rPrChange w:id="1294" w:author="Auteur" w:date="2020-10-11T23:47:00Z">
            <w:rPr>
              <w:spacing w:val="-19"/>
            </w:rPr>
          </w:rPrChange>
        </w:rPr>
        <w:t xml:space="preserve"> </w:t>
      </w:r>
      <w:r>
        <w:t>distributions</w:t>
      </w:r>
      <w:r>
        <w:rPr>
          <w:spacing w:val="-15"/>
          <w:rPrChange w:id="1295" w:author="Auteur" w:date="2020-10-11T23:47:00Z">
            <w:rPr>
              <w:spacing w:val="-19"/>
            </w:rPr>
          </w:rPrChange>
        </w:rPr>
        <w:t xml:space="preserve"> </w:t>
      </w:r>
      <w:r>
        <w:rPr>
          <w:spacing w:val="-3"/>
        </w:rPr>
        <w:t>by</w:t>
      </w:r>
      <w:r>
        <w:rPr>
          <w:spacing w:val="-15"/>
          <w:rPrChange w:id="1296" w:author="Auteur" w:date="2020-10-11T23:47:00Z">
            <w:rPr>
              <w:spacing w:val="-19"/>
            </w:rPr>
          </w:rPrChange>
        </w:rPr>
        <w:t xml:space="preserve"> </w:t>
      </w:r>
      <w:r>
        <w:t>default,</w:t>
      </w:r>
      <w:r>
        <w:rPr>
          <w:spacing w:val="-13"/>
          <w:rPrChange w:id="1297" w:author="Auteur" w:date="2020-10-11T23:47:00Z">
            <w:rPr/>
          </w:rPrChange>
        </w:rPr>
        <w:t xml:space="preserve"> </w:t>
      </w:r>
      <w:r>
        <w:t>whose</w:t>
      </w:r>
      <w:r>
        <w:rPr>
          <w:spacing w:val="-15"/>
          <w:rPrChange w:id="1298" w:author="Auteur" w:date="2020-10-11T23:47:00Z">
            <w:rPr>
              <w:spacing w:val="-6"/>
            </w:rPr>
          </w:rPrChange>
        </w:rPr>
        <w:t xml:space="preserve"> </w:t>
      </w:r>
      <w:r>
        <w:t>shape</w:t>
      </w:r>
      <w:r>
        <w:rPr>
          <w:rPrChange w:id="1299" w:author="Auteur" w:date="2020-10-11T23:47:00Z">
            <w:rPr>
              <w:spacing w:val="-6"/>
            </w:rPr>
          </w:rPrChange>
        </w:rPr>
        <w:t xml:space="preserve"> </w:t>
      </w:r>
      <w:r>
        <w:t>parameters</w:t>
      </w:r>
      <w:r>
        <w:rPr>
          <w:rPrChange w:id="1300" w:author="Auteur" w:date="2020-10-11T23:47:00Z">
            <w:rPr>
              <w:spacing w:val="-6"/>
            </w:rPr>
          </w:rPrChange>
        </w:rPr>
        <w:t xml:space="preserve"> </w:t>
      </w:r>
      <w:r>
        <w:t>are</w:t>
      </w:r>
      <w:r>
        <w:rPr>
          <w:rPrChange w:id="1301" w:author="Auteur" w:date="2020-10-11T23:47:00Z">
            <w:rPr>
              <w:spacing w:val="-6"/>
            </w:rPr>
          </w:rPrChange>
        </w:rPr>
        <w:t xml:space="preserve"> </w:t>
      </w:r>
      <w:r>
        <w:t>defined</w:t>
      </w:r>
      <w:r>
        <w:rPr>
          <w:rPrChange w:id="1302" w:author="Auteur" w:date="2020-10-11T23:47:00Z">
            <w:rPr>
              <w:spacing w:val="-6"/>
            </w:rPr>
          </w:rPrChange>
        </w:rPr>
        <w:t xml:space="preserve"> </w:t>
      </w:r>
      <w:r>
        <w:t>at</w:t>
      </w:r>
      <w:r>
        <w:rPr>
          <w:rPrChange w:id="1303" w:author="Auteur" w:date="2020-10-11T23:47:00Z">
            <w:rPr>
              <w:spacing w:val="-6"/>
            </w:rPr>
          </w:rPrChange>
        </w:rPr>
        <w:t xml:space="preserve"> </w:t>
      </w:r>
      <w:r>
        <w:t>the</w:t>
      </w:r>
      <w:r>
        <w:rPr>
          <w:rPrChange w:id="1304" w:author="Auteur" w:date="2020-10-11T23:47:00Z">
            <w:rPr>
              <w:spacing w:val="-6"/>
            </w:rPr>
          </w:rPrChange>
        </w:rPr>
        <w:t xml:space="preserve"> </w:t>
      </w:r>
      <w:r>
        <w:t>initialization</w:t>
      </w:r>
      <w:r>
        <w:rPr>
          <w:rPrChange w:id="1305" w:author="Auteur" w:date="2020-10-11T23:47:00Z">
            <w:rPr>
              <w:spacing w:val="-6"/>
            </w:rPr>
          </w:rPrChange>
        </w:rPr>
        <w:t xml:space="preserve"> </w:t>
      </w:r>
      <w:r>
        <w:t>stage</w:t>
      </w:r>
      <w:r>
        <w:rPr>
          <w:rPrChange w:id="1306" w:author="Auteur" w:date="2020-10-11T23:47:00Z">
            <w:rPr>
              <w:spacing w:val="-6"/>
            </w:rPr>
          </w:rPrChange>
        </w:rPr>
        <w:t xml:space="preserve"> </w:t>
      </w:r>
      <w:r>
        <w:t>(paragraph</w:t>
      </w:r>
      <w:r>
        <w:rPr>
          <w:rPrChange w:id="1307" w:author="Auteur" w:date="2020-10-11T23:47:00Z">
            <w:rPr>
              <w:spacing w:val="-6"/>
            </w:rPr>
          </w:rPrChange>
        </w:rPr>
        <w:t xml:space="preserve"> </w:t>
      </w:r>
      <w:r>
        <w:rPr>
          <w:i/>
        </w:rPr>
        <w:t>Initialization</w:t>
      </w:r>
      <w:r>
        <w:t>).</w:t>
      </w:r>
    </w:p>
    <w:p w14:paraId="76B5090C" w14:textId="7FB36316" w:rsidR="00371F42" w:rsidRDefault="002C4AE5">
      <w:pPr>
        <w:pStyle w:val="Corpsdetexte"/>
        <w:spacing w:line="400" w:lineRule="auto"/>
        <w:ind w:left="110" w:right="940" w:firstLine="338"/>
        <w:jc w:val="both"/>
        <w:pPrChange w:id="1308" w:author="Auteur" w:date="2020-10-11T23:47:00Z">
          <w:pPr>
            <w:pStyle w:val="Corpsdetexte"/>
            <w:spacing w:line="396" w:lineRule="auto"/>
            <w:ind w:left="130" w:right="963"/>
          </w:pPr>
        </w:pPrChange>
      </w:pPr>
      <w:ins w:id="1309" w:author="Auteur" w:date="2020-10-11T23:47:00Z">
        <w:r>
          <w:t xml:space="preserve"> This choice allows an explicit definition of the trait value, without referring to any equilibrium or </w:t>
        </w:r>
        <w:r>
          <w:rPr>
            <w:spacing w:val="-3"/>
          </w:rPr>
          <w:t xml:space="preserve">average </w:t>
        </w:r>
        <w:r>
          <w:t xml:space="preserve">in the population. </w:t>
        </w:r>
      </w:ins>
      <w:r>
        <w:t>The</w:t>
      </w:r>
      <w:r>
        <w:rPr>
          <w:rPrChange w:id="1310" w:author="Auteur" w:date="2020-10-11T23:47:00Z">
            <w:rPr>
              <w:spacing w:val="-29"/>
            </w:rPr>
          </w:rPrChange>
        </w:rPr>
        <w:t xml:space="preserve"> </w:t>
      </w:r>
      <w:r>
        <w:t>user-defined</w:t>
      </w:r>
      <w:r>
        <w:rPr>
          <w:rPrChange w:id="1311" w:author="Auteur" w:date="2020-10-11T23:47:00Z">
            <w:rPr>
              <w:spacing w:val="-29"/>
            </w:rPr>
          </w:rPrChange>
        </w:rPr>
        <w:t xml:space="preserve"> </w:t>
      </w:r>
      <w:r>
        <w:t>mutation</w:t>
      </w:r>
      <w:r>
        <w:rPr>
          <w:rPrChange w:id="1312" w:author="Auteur" w:date="2020-10-11T23:47:00Z">
            <w:rPr>
              <w:spacing w:val="-29"/>
            </w:rPr>
          </w:rPrChange>
        </w:rPr>
        <w:t xml:space="preserve"> </w:t>
      </w:r>
      <w:r>
        <w:t>rate</w:t>
      </w:r>
      <w:r>
        <w:rPr>
          <w:rPrChange w:id="1313" w:author="Auteur" w:date="2020-10-11T23:47:00Z">
            <w:rPr>
              <w:spacing w:val="-30"/>
            </w:rPr>
          </w:rPrChange>
        </w:rPr>
        <w:t xml:space="preserve"> </w:t>
      </w:r>
      <w:r>
        <w:t>is</w:t>
      </w:r>
      <w:r>
        <w:rPr>
          <w:rPrChange w:id="1314" w:author="Auteur" w:date="2020-10-11T23:47:00Z">
            <w:rPr>
              <w:spacing w:val="-29"/>
            </w:rPr>
          </w:rPrChange>
        </w:rPr>
        <w:t xml:space="preserve"> </w:t>
      </w:r>
      <w:r>
        <w:t>assumed</w:t>
      </w:r>
      <w:r>
        <w:rPr>
          <w:rPrChange w:id="1315" w:author="Auteur" w:date="2020-10-11T23:47:00Z">
            <w:rPr>
              <w:spacing w:val="-29"/>
            </w:rPr>
          </w:rPrChange>
        </w:rPr>
        <w:t xml:space="preserve"> </w:t>
      </w:r>
      <w:r>
        <w:t>to</w:t>
      </w:r>
      <w:r>
        <w:rPr>
          <w:rPrChange w:id="1316" w:author="Auteur" w:date="2020-10-11T23:47:00Z">
            <w:rPr>
              <w:spacing w:val="-29"/>
            </w:rPr>
          </w:rPrChange>
        </w:rPr>
        <w:t xml:space="preserve"> </w:t>
      </w:r>
      <w:r>
        <w:t>be</w:t>
      </w:r>
      <w:r>
        <w:rPr>
          <w:rPrChange w:id="1317" w:author="Auteur" w:date="2020-10-11T23:47:00Z">
            <w:rPr>
              <w:spacing w:val="-29"/>
            </w:rPr>
          </w:rPrChange>
        </w:rPr>
        <w:t xml:space="preserve"> </w:t>
      </w:r>
      <w:r>
        <w:t>constant</w:t>
      </w:r>
      <w:r>
        <w:rPr>
          <w:rPrChange w:id="1318" w:author="Auteur" w:date="2020-10-11T23:47:00Z">
            <w:rPr>
              <w:spacing w:val="-29"/>
            </w:rPr>
          </w:rPrChange>
        </w:rPr>
        <w:t xml:space="preserve"> </w:t>
      </w:r>
      <w:r>
        <w:t>throughout</w:t>
      </w:r>
      <w:r>
        <w:rPr>
          <w:rPrChange w:id="1319" w:author="Auteur" w:date="2020-10-11T23:47:00Z">
            <w:rPr>
              <w:spacing w:val="-29"/>
            </w:rPr>
          </w:rPrChange>
        </w:rPr>
        <w:t xml:space="preserve"> </w:t>
      </w:r>
      <w:r>
        <w:t>the</w:t>
      </w:r>
      <w:r>
        <w:rPr>
          <w:rPrChange w:id="1320" w:author="Auteur" w:date="2020-10-11T23:47:00Z">
            <w:rPr>
              <w:spacing w:val="-29"/>
            </w:rPr>
          </w:rPrChange>
        </w:rPr>
        <w:t xml:space="preserve"> </w:t>
      </w:r>
      <w:r>
        <w:t>genome.</w:t>
      </w:r>
      <w:r>
        <w:rPr>
          <w:rPrChange w:id="1321" w:author="Auteur" w:date="2020-10-11T23:47:00Z">
            <w:rPr>
              <w:spacing w:val="5"/>
            </w:rPr>
          </w:rPrChange>
        </w:rPr>
        <w:t xml:space="preserve"> </w:t>
      </w:r>
      <w:r>
        <w:t>Because survival (</w:t>
      </w:r>
      <w:r>
        <w:rPr>
          <w:rFonts w:ascii="Book Antiqua"/>
          <w:i/>
        </w:rPr>
        <w:t>S</w:t>
      </w:r>
      <w:r>
        <w:t>) partly depends on reproductive effort, it can</w:t>
      </w:r>
      <w:r>
        <w:rPr>
          <w:spacing w:val="-16"/>
          <w:rPrChange w:id="1322" w:author="Auteur" w:date="2020-10-11T23:47:00Z">
            <w:rPr/>
          </w:rPrChange>
        </w:rPr>
        <w:t xml:space="preserve"> </w:t>
      </w:r>
      <w:r>
        <w:t>therefore</w:t>
      </w:r>
      <w:r>
        <w:rPr>
          <w:spacing w:val="-16"/>
          <w:rPrChange w:id="1323" w:author="Auteur" w:date="2020-10-11T23:47:00Z">
            <w:rPr/>
          </w:rPrChange>
        </w:rPr>
        <w:t xml:space="preserve"> </w:t>
      </w:r>
      <w:r>
        <w:t>also</w:t>
      </w:r>
      <w:r>
        <w:rPr>
          <w:spacing w:val="-16"/>
          <w:rPrChange w:id="1324" w:author="Auteur" w:date="2020-10-11T23:47:00Z">
            <w:rPr/>
          </w:rPrChange>
        </w:rPr>
        <w:t xml:space="preserve"> </w:t>
      </w:r>
      <w:r>
        <w:t>evolve,</w:t>
      </w:r>
      <w:r>
        <w:rPr>
          <w:spacing w:val="-15"/>
          <w:rPrChange w:id="1325" w:author="Auteur" w:date="2020-10-11T23:47:00Z">
            <w:rPr/>
          </w:rPrChange>
        </w:rPr>
        <w:t xml:space="preserve"> </w:t>
      </w:r>
      <w:r>
        <w:t>allowing</w:t>
      </w:r>
      <w:r>
        <w:rPr>
          <w:spacing w:val="-16"/>
          <w:rPrChange w:id="1326" w:author="Auteur" w:date="2020-10-11T23:47:00Z">
            <w:rPr/>
          </w:rPrChange>
        </w:rPr>
        <w:t xml:space="preserve"> </w:t>
      </w:r>
      <w:r>
        <w:t>individuals</w:t>
      </w:r>
      <w:r>
        <w:rPr>
          <w:spacing w:val="-15"/>
          <w:rPrChange w:id="1327" w:author="Auteur" w:date="2020-10-11T23:47:00Z">
            <w:rPr>
              <w:spacing w:val="-33"/>
            </w:rPr>
          </w:rPrChange>
        </w:rPr>
        <w:t xml:space="preserve"> </w:t>
      </w:r>
      <w:r>
        <w:t>to</w:t>
      </w:r>
      <w:r>
        <w:rPr>
          <w:spacing w:val="-16"/>
          <w:rPrChange w:id="1328" w:author="Auteur" w:date="2020-10-11T23:47:00Z">
            <w:rPr>
              <w:spacing w:val="-32"/>
            </w:rPr>
          </w:rPrChange>
        </w:rPr>
        <w:t xml:space="preserve"> </w:t>
      </w:r>
      <w:r>
        <w:t>potentially</w:t>
      </w:r>
      <w:r>
        <w:rPr>
          <w:spacing w:val="-16"/>
          <w:rPrChange w:id="1329" w:author="Auteur" w:date="2020-10-11T23:47:00Z">
            <w:rPr>
              <w:spacing w:val="-32"/>
            </w:rPr>
          </w:rPrChange>
        </w:rPr>
        <w:t xml:space="preserve"> </w:t>
      </w:r>
      <w:r>
        <w:t>participate</w:t>
      </w:r>
      <w:r>
        <w:rPr>
          <w:spacing w:val="-16"/>
          <w:rPrChange w:id="1330" w:author="Auteur" w:date="2020-10-11T23:47:00Z">
            <w:rPr>
              <w:spacing w:val="-32"/>
            </w:rPr>
          </w:rPrChange>
        </w:rPr>
        <w:t xml:space="preserve"> </w:t>
      </w:r>
      <w:r>
        <w:t>in</w:t>
      </w:r>
      <w:r>
        <w:rPr>
          <w:spacing w:val="-15"/>
          <w:rPrChange w:id="1331" w:author="Auteur" w:date="2020-10-11T23:47:00Z">
            <w:rPr>
              <w:spacing w:val="-32"/>
            </w:rPr>
          </w:rPrChange>
        </w:rPr>
        <w:t xml:space="preserve"> </w:t>
      </w:r>
      <w:r>
        <w:t>more</w:t>
      </w:r>
      <w:r>
        <w:rPr>
          <w:spacing w:val="-16"/>
          <w:rPrChange w:id="1332" w:author="Auteur" w:date="2020-10-11T23:47:00Z">
            <w:rPr>
              <w:spacing w:val="-33"/>
            </w:rPr>
          </w:rPrChange>
        </w:rPr>
        <w:t xml:space="preserve"> </w:t>
      </w:r>
      <w:r>
        <w:t>than</w:t>
      </w:r>
      <w:r>
        <w:rPr>
          <w:spacing w:val="-16"/>
          <w:rPrChange w:id="1333" w:author="Auteur" w:date="2020-10-11T23:47:00Z">
            <w:rPr>
              <w:spacing w:val="-32"/>
            </w:rPr>
          </w:rPrChange>
        </w:rPr>
        <w:t xml:space="preserve"> </w:t>
      </w:r>
      <w:r>
        <w:t>one</w:t>
      </w:r>
      <w:r>
        <w:rPr>
          <w:rPrChange w:id="1334" w:author="Auteur" w:date="2020-10-11T23:47:00Z">
            <w:rPr>
              <w:spacing w:val="-32"/>
            </w:rPr>
          </w:rPrChange>
        </w:rPr>
        <w:t xml:space="preserve"> </w:t>
      </w:r>
      <w:r>
        <w:t>reproduction</w:t>
      </w:r>
      <w:r>
        <w:rPr>
          <w:rPrChange w:id="1335" w:author="Auteur" w:date="2020-10-11T23:47:00Z">
            <w:rPr>
              <w:spacing w:val="-32"/>
            </w:rPr>
          </w:rPrChange>
        </w:rPr>
        <w:t xml:space="preserve"> </w:t>
      </w:r>
      <w:r>
        <w:t>(i.e.,</w:t>
      </w:r>
      <w:r>
        <w:rPr>
          <w:rPrChange w:id="1336" w:author="Auteur" w:date="2020-10-11T23:47:00Z">
            <w:rPr>
              <w:spacing w:val="-29"/>
            </w:rPr>
          </w:rPrChange>
        </w:rPr>
        <w:t xml:space="preserve"> </w:t>
      </w:r>
      <w:r>
        <w:t>iteroparity</w:t>
      </w:r>
      <w:r>
        <w:rPr>
          <w:spacing w:val="-5"/>
          <w:rPrChange w:id="1337" w:author="Auteur" w:date="2020-10-11T23:47:00Z">
            <w:rPr>
              <w:spacing w:val="-32"/>
            </w:rPr>
          </w:rPrChange>
        </w:rPr>
        <w:t xml:space="preserve"> </w:t>
      </w:r>
      <w:r>
        <w:t>evolution).</w:t>
      </w:r>
    </w:p>
    <w:p w14:paraId="1A291A2E" w14:textId="77777777" w:rsidR="00371F42" w:rsidRDefault="00371F42">
      <w:pPr>
        <w:spacing w:line="400" w:lineRule="auto"/>
        <w:jc w:val="both"/>
        <w:sectPr w:rsidR="00371F42">
          <w:pgSz w:w="12240" w:h="15840"/>
          <w:pgMar w:top="1340" w:right="460" w:bottom="1660" w:left="940" w:header="0" w:footer="1473" w:gutter="0"/>
          <w:cols w:num="2" w:space="720" w:equalWidth="0">
            <w:col w:w="341" w:space="49"/>
            <w:col w:w="10450"/>
          </w:cols>
          <w:sectPrChange w:id="1338" w:author="Auteur" w:date="2020-10-11T23:47:00Z">
            <w:sectPr w:rsidR="00371F42">
              <w:pgMar w:top="1340" w:right="0" w:bottom="1660" w:left="920" w:header="0" w:footer="1473" w:gutter="0"/>
            </w:sectPr>
          </w:sectPrChange>
        </w:sectPr>
        <w:pPrChange w:id="1339" w:author="Auteur" w:date="2020-10-11T23:47:00Z">
          <w:pPr>
            <w:spacing w:line="396" w:lineRule="auto"/>
          </w:pPr>
        </w:pPrChange>
      </w:pPr>
    </w:p>
    <w:p w14:paraId="35DE2443" w14:textId="6A20FEF7" w:rsidR="00371F42" w:rsidRPr="002C4AE5" w:rsidRDefault="002C4AE5">
      <w:pPr>
        <w:pStyle w:val="Titre2"/>
        <w:ind w:right="1061"/>
        <w:jc w:val="center"/>
        <w:pPrChange w:id="1340" w:author="Auteur" w:date="2020-10-11T23:47:00Z">
          <w:pPr>
            <w:tabs>
              <w:tab w:val="left" w:pos="4725"/>
            </w:tabs>
            <w:spacing w:before="118"/>
            <w:ind w:left="130"/>
          </w:pPr>
        </w:pPrChange>
      </w:pPr>
      <w:del w:id="1341" w:author="Auteur" w:date="2020-10-11T23:47:00Z">
        <w:r>
          <w:rPr>
            <w:rFonts w:ascii="Trebuchet MS"/>
            <w:sz w:val="12"/>
          </w:rPr>
          <w:lastRenderedPageBreak/>
          <w:delText>141</w:delText>
        </w:r>
        <w:r>
          <w:rPr>
            <w:rFonts w:ascii="Trebuchet MS"/>
            <w:sz w:val="12"/>
          </w:rPr>
          <w:tab/>
        </w:r>
      </w:del>
      <w:r w:rsidRPr="002C4AE5">
        <w:t>Details</w:t>
      </w:r>
    </w:p>
    <w:p w14:paraId="2621F81B" w14:textId="77777777" w:rsidR="00371F42" w:rsidRDefault="002C4AE5">
      <w:pPr>
        <w:pStyle w:val="Corpsdetexte"/>
        <w:tabs>
          <w:tab w:val="left" w:pos="1139"/>
        </w:tabs>
        <w:spacing w:before="302"/>
        <w:ind w:right="479"/>
        <w:jc w:val="center"/>
        <w:rPr>
          <w:ins w:id="1342" w:author="Auteur" w:date="2020-10-11T23:47:00Z"/>
        </w:rPr>
      </w:pPr>
      <w:r>
        <w:rPr>
          <w:i/>
        </w:rPr>
        <w:t>Survival:</w:t>
      </w:r>
      <w:r>
        <w:rPr>
          <w:i/>
        </w:rPr>
        <w:tab/>
      </w:r>
      <w:r>
        <w:t>The</w:t>
      </w:r>
      <w:r>
        <w:rPr>
          <w:spacing w:val="10"/>
          <w:rPrChange w:id="1343" w:author="Auteur" w:date="2020-10-11T23:47:00Z">
            <w:rPr/>
          </w:rPrChange>
        </w:rPr>
        <w:t xml:space="preserve"> </w:t>
      </w:r>
      <w:r>
        <w:t>probability</w:t>
      </w:r>
      <w:r>
        <w:rPr>
          <w:spacing w:val="10"/>
          <w:rPrChange w:id="1344" w:author="Auteur" w:date="2020-10-11T23:47:00Z">
            <w:rPr/>
          </w:rPrChange>
        </w:rPr>
        <w:t xml:space="preserve"> </w:t>
      </w:r>
      <w:r>
        <w:t>of</w:t>
      </w:r>
      <w:r>
        <w:rPr>
          <w:spacing w:val="10"/>
          <w:rPrChange w:id="1345" w:author="Auteur" w:date="2020-10-11T23:47:00Z">
            <w:rPr/>
          </w:rPrChange>
        </w:rPr>
        <w:t xml:space="preserve"> </w:t>
      </w:r>
      <w:r>
        <w:t>surviving</w:t>
      </w:r>
      <w:r>
        <w:rPr>
          <w:spacing w:val="10"/>
          <w:rPrChange w:id="1346" w:author="Auteur" w:date="2020-10-11T23:47:00Z">
            <w:rPr/>
          </w:rPrChange>
        </w:rPr>
        <w:t xml:space="preserve"> </w:t>
      </w:r>
      <w:r>
        <w:t>to</w:t>
      </w:r>
      <w:r>
        <w:rPr>
          <w:spacing w:val="10"/>
          <w:rPrChange w:id="1347" w:author="Auteur" w:date="2020-10-11T23:47:00Z">
            <w:rPr/>
          </w:rPrChange>
        </w:rPr>
        <w:t xml:space="preserve"> </w:t>
      </w:r>
      <w:r>
        <w:t>the</w:t>
      </w:r>
      <w:r>
        <w:rPr>
          <w:spacing w:val="10"/>
          <w:rPrChange w:id="1348" w:author="Auteur" w:date="2020-10-11T23:47:00Z">
            <w:rPr/>
          </w:rPrChange>
        </w:rPr>
        <w:t xml:space="preserve"> </w:t>
      </w:r>
      <w:r>
        <w:t>next</w:t>
      </w:r>
      <w:r>
        <w:rPr>
          <w:spacing w:val="10"/>
          <w:rPrChange w:id="1349" w:author="Auteur" w:date="2020-10-11T23:47:00Z">
            <w:rPr/>
          </w:rPrChange>
        </w:rPr>
        <w:t xml:space="preserve"> </w:t>
      </w:r>
      <w:r>
        <w:t>reproduction</w:t>
      </w:r>
      <w:r>
        <w:rPr>
          <w:spacing w:val="10"/>
          <w:rPrChange w:id="1350" w:author="Auteur" w:date="2020-10-11T23:47:00Z">
            <w:rPr/>
          </w:rPrChange>
        </w:rPr>
        <w:t xml:space="preserve"> </w:t>
      </w:r>
      <w:r>
        <w:t>event</w:t>
      </w:r>
      <w:r>
        <w:rPr>
          <w:spacing w:val="10"/>
          <w:rPrChange w:id="1351" w:author="Auteur" w:date="2020-10-11T23:47:00Z">
            <w:rPr/>
          </w:rPrChange>
        </w:rPr>
        <w:t xml:space="preserve"> </w:t>
      </w:r>
      <w:r>
        <w:t>is</w:t>
      </w:r>
      <w:r>
        <w:rPr>
          <w:spacing w:val="10"/>
          <w:rPrChange w:id="1352" w:author="Auteur" w:date="2020-10-11T23:47:00Z">
            <w:rPr/>
          </w:rPrChange>
        </w:rPr>
        <w:t xml:space="preserve"> </w:t>
      </w:r>
      <w:r>
        <w:t>determined</w:t>
      </w:r>
      <w:r>
        <w:rPr>
          <w:spacing w:val="10"/>
          <w:rPrChange w:id="1353" w:author="Auteur" w:date="2020-10-11T23:47:00Z">
            <w:rPr/>
          </w:rPrChange>
        </w:rPr>
        <w:t xml:space="preserve"> </w:t>
      </w:r>
      <w:r>
        <w:t>as</w:t>
      </w:r>
    </w:p>
    <w:p w14:paraId="0037EE84" w14:textId="77777777" w:rsidR="00371F42" w:rsidRDefault="002C4AE5">
      <w:pPr>
        <w:spacing w:before="175"/>
        <w:ind w:left="110"/>
        <w:pPrChange w:id="1354" w:author="Auteur" w:date="2020-10-11T23:47:00Z">
          <w:pPr>
            <w:pStyle w:val="Corpsdetexte"/>
            <w:tabs>
              <w:tab w:val="left" w:pos="1659"/>
            </w:tabs>
            <w:spacing w:before="302" w:line="403" w:lineRule="auto"/>
            <w:ind w:left="520" w:right="1439"/>
          </w:pPr>
        </w:pPrChange>
      </w:pPr>
      <w:ins w:id="1355" w:author="Auteur" w:date="2020-10-11T23:47:00Z">
        <w:r>
          <w:rPr>
            <w:rFonts w:ascii="Trebuchet MS"/>
            <w:sz w:val="12"/>
          </w:rPr>
          <w:t>159</w:t>
        </w:r>
      </w:ins>
      <w:r>
        <w:rPr>
          <w:rFonts w:ascii="Trebuchet MS"/>
          <w:sz w:val="12"/>
          <w:rPrChange w:id="1356" w:author="Auteur" w:date="2020-10-11T23:47:00Z">
            <w:rPr/>
          </w:rPrChange>
        </w:rPr>
        <w:t xml:space="preserve"> </w:t>
      </w:r>
      <w:r>
        <w:t>follows:</w:t>
      </w:r>
    </w:p>
    <w:p w14:paraId="7CC5F519" w14:textId="77777777" w:rsidR="00371F42" w:rsidRDefault="00371F42">
      <w:pPr>
        <w:pStyle w:val="Corpsdetexte"/>
        <w:rPr>
          <w:ins w:id="1357" w:author="Auteur" w:date="2020-10-11T23:47:00Z"/>
          <w:sz w:val="20"/>
        </w:rPr>
      </w:pPr>
    </w:p>
    <w:p w14:paraId="5158B44C" w14:textId="77777777" w:rsidR="00371F42" w:rsidRDefault="00371F42">
      <w:pPr>
        <w:pStyle w:val="Corpsdetexte"/>
        <w:spacing w:before="7"/>
        <w:rPr>
          <w:sz w:val="29"/>
          <w:rPrChange w:id="1358" w:author="Auteur" w:date="2020-10-11T23:47:00Z">
            <w:rPr>
              <w:sz w:val="20"/>
            </w:rPr>
          </w:rPrChange>
        </w:rPr>
        <w:pPrChange w:id="1359" w:author="Auteur" w:date="2020-10-11T23:47:00Z">
          <w:pPr>
            <w:pStyle w:val="Corpsdetexte"/>
          </w:pPr>
        </w:pPrChange>
      </w:pPr>
    </w:p>
    <w:p w14:paraId="5309A558" w14:textId="77777777" w:rsidR="00371F42" w:rsidRDefault="00371F42">
      <w:pPr>
        <w:rPr>
          <w:sz w:val="29"/>
          <w:rPrChange w:id="1360" w:author="Auteur" w:date="2020-10-11T23:47:00Z">
            <w:rPr>
              <w:sz w:val="20"/>
            </w:rPr>
          </w:rPrChange>
        </w:rPr>
        <w:sectPr w:rsidR="00371F42">
          <w:pgSz w:w="12240" w:h="15840"/>
          <w:pgMar w:top="1460" w:right="460" w:bottom="1660" w:left="940" w:header="0" w:footer="1473" w:gutter="0"/>
          <w:cols w:space="720"/>
          <w:sectPrChange w:id="1361" w:author="Auteur" w:date="2020-10-11T23:47:00Z">
            <w:sectPr w:rsidR="00371F42">
              <w:pgMar w:top="1460" w:right="0" w:bottom="1660" w:left="920" w:header="0" w:footer="1473" w:gutter="0"/>
            </w:sectPr>
          </w:sectPrChange>
        </w:sectPr>
      </w:pPr>
    </w:p>
    <w:p w14:paraId="341903BA" w14:textId="77777777" w:rsidR="00371F42" w:rsidRDefault="002C4AE5">
      <w:pPr>
        <w:tabs>
          <w:tab w:val="left" w:pos="1130"/>
          <w:tab w:val="left" w:pos="1919"/>
        </w:tabs>
        <w:spacing w:before="125" w:line="156" w:lineRule="auto"/>
        <w:jc w:val="right"/>
        <w:rPr>
          <w:rFonts w:ascii="Book Antiqua"/>
        </w:rPr>
        <w:pPrChange w:id="1362" w:author="Auteur" w:date="2020-10-11T23:47:00Z">
          <w:pPr>
            <w:tabs>
              <w:tab w:val="left" w:pos="1130"/>
              <w:tab w:val="left" w:pos="1919"/>
            </w:tabs>
            <w:spacing w:before="296" w:line="156" w:lineRule="auto"/>
            <w:jc w:val="right"/>
          </w:pPr>
        </w:pPrChange>
      </w:pPr>
      <w:bookmarkStart w:id="1363" w:name="_bookmark0"/>
      <w:bookmarkEnd w:id="1363"/>
      <w:r>
        <w:rPr>
          <w:rFonts w:ascii="Book Antiqua"/>
          <w:i/>
          <w:position w:val="-14"/>
        </w:rPr>
        <w:t>S</w:t>
      </w:r>
      <w:r>
        <w:rPr>
          <w:rFonts w:ascii="Book Antiqua"/>
          <w:i/>
          <w:spacing w:val="11"/>
          <w:position w:val="-14"/>
        </w:rPr>
        <w:t xml:space="preserve"> </w:t>
      </w:r>
      <w:r>
        <w:rPr>
          <w:rFonts w:ascii="Lucida Sans Unicode"/>
          <w:position w:val="-14"/>
        </w:rPr>
        <w:t>=</w:t>
      </w:r>
      <w:r>
        <w:rPr>
          <w:rFonts w:ascii="Lucida Sans Unicode"/>
          <w:u w:val="single"/>
        </w:rPr>
        <w:t xml:space="preserve"> </w:t>
      </w:r>
      <w:r>
        <w:rPr>
          <w:rFonts w:ascii="Lucida Sans Unicode"/>
          <w:u w:val="single"/>
        </w:rPr>
        <w:tab/>
      </w:r>
      <w:r>
        <w:rPr>
          <w:rFonts w:ascii="Book Antiqua"/>
          <w:u w:val="single"/>
        </w:rPr>
        <w:t>1</w:t>
      </w:r>
      <w:r>
        <w:rPr>
          <w:rFonts w:ascii="Book Antiqua"/>
          <w:u w:val="single"/>
        </w:rPr>
        <w:tab/>
      </w:r>
    </w:p>
    <w:p w14:paraId="3EB0B97B" w14:textId="77777777" w:rsidR="00371F42" w:rsidRDefault="002C4AE5">
      <w:pPr>
        <w:pStyle w:val="Corpsdetexte"/>
        <w:spacing w:line="254" w:lineRule="exact"/>
        <w:jc w:val="right"/>
        <w:rPr>
          <w:rFonts w:ascii="Lucida Sans Unicode"/>
        </w:rPr>
      </w:pPr>
      <w:r>
        <w:pict>
          <v:shapetype id="_x0000_t202" coordsize="21600,21600" o:spt="202" path="m,l,21600r21600,l21600,xe">
            <v:stroke joinstyle="miter"/>
            <v:path gradientshapeok="t" o:connecttype="rect"/>
          </v:shapetype>
          <v:shape id="_x0000_s1213" type="#_x0000_t202" style="position:absolute;left:0;text-align:left;margin-left:331.45pt;margin-top:4.1pt;width:5.35pt;height:9.95pt;z-index:-17780736;mso-position-horizontal-relative:page" filled="f" stroked="f">
            <v:textbox inset="0,0,0,0">
              <w:txbxContent>
                <w:p w14:paraId="1F0A688E" w14:textId="77777777" w:rsidR="002C4AE5" w:rsidRDefault="002C4AE5">
                  <w:pPr>
                    <w:spacing w:before="2"/>
                    <w:rPr>
                      <w:rFonts w:ascii="Book Antiqua"/>
                      <w:i/>
                      <w:sz w:val="16"/>
                    </w:rPr>
                  </w:pPr>
                  <w:r>
                    <w:rPr>
                      <w:rFonts w:ascii="Book Antiqua"/>
                      <w:i/>
                      <w:w w:val="99"/>
                      <w:sz w:val="16"/>
                    </w:rPr>
                    <w:t>K</w:t>
                  </w:r>
                </w:p>
              </w:txbxContent>
            </v:textbox>
            <w10:wrap anchorx="page"/>
          </v:shape>
        </w:pict>
      </w:r>
      <w:r>
        <w:rPr>
          <w:rFonts w:ascii="Lucida Sans Unicode"/>
          <w:w w:val="105"/>
        </w:rPr>
        <w:t>(</w:t>
      </w:r>
      <w:r>
        <w:rPr>
          <w:rFonts w:ascii="Book Antiqua"/>
          <w:w w:val="105"/>
        </w:rPr>
        <w:t xml:space="preserve">1 </w:t>
      </w:r>
      <w:r>
        <w:rPr>
          <w:rFonts w:ascii="Lucida Sans Unicode"/>
          <w:w w:val="105"/>
        </w:rPr>
        <w:t xml:space="preserve">+ </w:t>
      </w:r>
      <w:r>
        <w:rPr>
          <w:rFonts w:ascii="Book Antiqua"/>
          <w:i/>
          <w:w w:val="105"/>
        </w:rPr>
        <w:t>R</w:t>
      </w:r>
      <w:r>
        <w:rPr>
          <w:rFonts w:ascii="Lucida Sans Unicode"/>
          <w:w w:val="105"/>
        </w:rPr>
        <w:t>)(</w:t>
      </w:r>
      <w:r>
        <w:rPr>
          <w:rFonts w:ascii="Book Antiqua"/>
          <w:w w:val="105"/>
        </w:rPr>
        <w:t xml:space="preserve">1 </w:t>
      </w:r>
      <w:r>
        <w:rPr>
          <w:rFonts w:ascii="Lucida Sans Unicode"/>
          <w:w w:val="105"/>
        </w:rPr>
        <w:t xml:space="preserve">+ </w:t>
      </w:r>
      <w:r>
        <w:rPr>
          <w:rFonts w:ascii="Book Antiqua"/>
          <w:i/>
          <w:w w:val="105"/>
          <w:u w:val="single"/>
          <w:vertAlign w:val="superscript"/>
        </w:rPr>
        <w:t>N</w:t>
      </w:r>
      <w:r>
        <w:rPr>
          <w:rFonts w:ascii="Book Antiqua"/>
          <w:i/>
          <w:w w:val="105"/>
        </w:rPr>
        <w:t xml:space="preserve"> </w:t>
      </w:r>
      <w:r>
        <w:rPr>
          <w:rFonts w:ascii="Lucida Sans Unicode"/>
          <w:w w:val="105"/>
        </w:rPr>
        <w:t>)</w:t>
      </w:r>
    </w:p>
    <w:p w14:paraId="0EE22958" w14:textId="77777777" w:rsidR="009435B2" w:rsidRDefault="002C4AE5">
      <w:pPr>
        <w:pStyle w:val="Corpsdetexte"/>
        <w:spacing w:before="2"/>
        <w:rPr>
          <w:del w:id="1364" w:author="Auteur" w:date="2020-10-11T23:47:00Z"/>
          <w:rFonts w:ascii="Lucida Sans Unicode"/>
          <w:sz w:val="27"/>
        </w:rPr>
      </w:pPr>
      <w:r>
        <w:br w:type="column"/>
      </w:r>
    </w:p>
    <w:p w14:paraId="1CC88564" w14:textId="77777777" w:rsidR="00371F42" w:rsidRDefault="002C4AE5">
      <w:pPr>
        <w:spacing w:before="246"/>
        <w:ind w:right="979"/>
        <w:jc w:val="right"/>
        <w:pPrChange w:id="1365" w:author="Auteur" w:date="2020-10-11T23:47:00Z">
          <w:pPr>
            <w:pStyle w:val="Corpsdetexte"/>
            <w:ind w:right="1439"/>
            <w:jc w:val="right"/>
          </w:pPr>
        </w:pPrChange>
      </w:pPr>
      <w:r>
        <w:rPr>
          <w:w w:val="95"/>
        </w:rPr>
        <w:t>(1)</w:t>
      </w:r>
    </w:p>
    <w:p w14:paraId="53B221C5" w14:textId="77777777" w:rsidR="00371F42" w:rsidRDefault="00371F42">
      <w:pPr>
        <w:jc w:val="right"/>
        <w:sectPr w:rsidR="00371F42">
          <w:type w:val="continuous"/>
          <w:pgSz w:w="12240" w:h="15840"/>
          <w:pgMar w:top="1500" w:right="460" w:bottom="1660" w:left="940" w:header="720" w:footer="720" w:gutter="0"/>
          <w:cols w:num="2" w:space="720" w:equalWidth="0">
            <w:col w:w="5930" w:space="40"/>
            <w:col w:w="4870"/>
          </w:cols>
          <w:sectPrChange w:id="1366" w:author="Auteur" w:date="2020-10-11T23:47:00Z">
            <w:sectPr w:rsidR="00371F42">
              <w:pgMar w:top="1500" w:right="0" w:bottom="1660" w:left="920" w:header="720" w:footer="720" w:gutter="0"/>
            </w:sectPr>
          </w:sectPrChange>
        </w:sectPr>
      </w:pPr>
    </w:p>
    <w:p w14:paraId="73C6779A" w14:textId="77777777" w:rsidR="00371F42" w:rsidRDefault="00371F42">
      <w:pPr>
        <w:pStyle w:val="Corpsdetexte"/>
        <w:rPr>
          <w:moveTo w:id="1367" w:author="Auteur" w:date="2020-10-11T23:47:00Z"/>
          <w:sz w:val="12"/>
          <w:rPrChange w:id="1368" w:author="Auteur" w:date="2020-10-11T23:47:00Z">
            <w:rPr>
              <w:moveTo w:id="1369" w:author="Auteur" w:date="2020-10-11T23:47:00Z"/>
              <w:rFonts w:ascii="Trebuchet MS"/>
              <w:sz w:val="12"/>
            </w:rPr>
          </w:rPrChange>
        </w:rPr>
      </w:pPr>
      <w:moveToRangeStart w:id="1370" w:author="Auteur" w:date="2020-10-11T23:47:00Z" w:name="move53352474"/>
    </w:p>
    <w:p w14:paraId="1FE74483" w14:textId="77777777" w:rsidR="00371F42" w:rsidRDefault="00371F42">
      <w:pPr>
        <w:pStyle w:val="Corpsdetexte"/>
        <w:rPr>
          <w:moveTo w:id="1371" w:author="Auteur" w:date="2020-10-11T23:47:00Z"/>
          <w:sz w:val="12"/>
          <w:rPrChange w:id="1372" w:author="Auteur" w:date="2020-10-11T23:47:00Z">
            <w:rPr>
              <w:moveTo w:id="1373" w:author="Auteur" w:date="2020-10-11T23:47:00Z"/>
              <w:rFonts w:ascii="Trebuchet MS"/>
              <w:sz w:val="12"/>
            </w:rPr>
          </w:rPrChange>
        </w:rPr>
      </w:pPr>
    </w:p>
    <w:p w14:paraId="063C08EB" w14:textId="77777777" w:rsidR="00371F42" w:rsidRDefault="00371F42">
      <w:pPr>
        <w:pStyle w:val="Corpsdetexte"/>
        <w:rPr>
          <w:moveTo w:id="1374" w:author="Auteur" w:date="2020-10-11T23:47:00Z"/>
          <w:sz w:val="12"/>
          <w:rPrChange w:id="1375" w:author="Auteur" w:date="2020-10-11T23:47:00Z">
            <w:rPr>
              <w:moveTo w:id="1376" w:author="Auteur" w:date="2020-10-11T23:47:00Z"/>
              <w:rFonts w:ascii="Trebuchet MS"/>
              <w:sz w:val="12"/>
            </w:rPr>
          </w:rPrChange>
        </w:rPr>
      </w:pPr>
    </w:p>
    <w:p w14:paraId="482EE31B" w14:textId="77777777" w:rsidR="00371F42" w:rsidRDefault="00371F42">
      <w:pPr>
        <w:pStyle w:val="Corpsdetexte"/>
        <w:rPr>
          <w:moveTo w:id="1377" w:author="Auteur" w:date="2020-10-11T23:47:00Z"/>
          <w:sz w:val="12"/>
          <w:rPrChange w:id="1378" w:author="Auteur" w:date="2020-10-11T23:47:00Z">
            <w:rPr>
              <w:moveTo w:id="1379" w:author="Auteur" w:date="2020-10-11T23:47:00Z"/>
              <w:rFonts w:ascii="Trebuchet MS"/>
              <w:sz w:val="12"/>
            </w:rPr>
          </w:rPrChange>
        </w:rPr>
      </w:pPr>
    </w:p>
    <w:p w14:paraId="49CB6471" w14:textId="77777777" w:rsidR="00371F42" w:rsidRDefault="00371F42">
      <w:pPr>
        <w:pStyle w:val="Corpsdetexte"/>
        <w:rPr>
          <w:moveTo w:id="1380" w:author="Auteur" w:date="2020-10-11T23:47:00Z"/>
          <w:sz w:val="12"/>
          <w:rPrChange w:id="1381" w:author="Auteur" w:date="2020-10-11T23:47:00Z">
            <w:rPr>
              <w:moveTo w:id="1382" w:author="Auteur" w:date="2020-10-11T23:47:00Z"/>
              <w:rFonts w:ascii="Trebuchet MS"/>
              <w:sz w:val="12"/>
            </w:rPr>
          </w:rPrChange>
        </w:rPr>
      </w:pPr>
    </w:p>
    <w:p w14:paraId="1AD91087" w14:textId="77777777" w:rsidR="00371F42" w:rsidRDefault="00371F42">
      <w:pPr>
        <w:pStyle w:val="Corpsdetexte"/>
        <w:rPr>
          <w:moveTo w:id="1383" w:author="Auteur" w:date="2020-10-11T23:47:00Z"/>
          <w:sz w:val="12"/>
          <w:rPrChange w:id="1384" w:author="Auteur" w:date="2020-10-11T23:47:00Z">
            <w:rPr>
              <w:moveTo w:id="1385" w:author="Auteur" w:date="2020-10-11T23:47:00Z"/>
              <w:rFonts w:ascii="Trebuchet MS"/>
              <w:sz w:val="12"/>
            </w:rPr>
          </w:rPrChange>
        </w:rPr>
      </w:pPr>
    </w:p>
    <w:p w14:paraId="145BDDD7" w14:textId="77777777" w:rsidR="00371F42" w:rsidRDefault="00371F42">
      <w:pPr>
        <w:pStyle w:val="Corpsdetexte"/>
        <w:rPr>
          <w:moveTo w:id="1386" w:author="Auteur" w:date="2020-10-11T23:47:00Z"/>
          <w:sz w:val="12"/>
          <w:rPrChange w:id="1387" w:author="Auteur" w:date="2020-10-11T23:47:00Z">
            <w:rPr>
              <w:moveTo w:id="1388" w:author="Auteur" w:date="2020-10-11T23:47:00Z"/>
              <w:rFonts w:ascii="Trebuchet MS"/>
              <w:sz w:val="12"/>
            </w:rPr>
          </w:rPrChange>
        </w:rPr>
      </w:pPr>
    </w:p>
    <w:p w14:paraId="235A4FEF" w14:textId="77777777" w:rsidR="00371F42" w:rsidRDefault="00371F42">
      <w:pPr>
        <w:pStyle w:val="Corpsdetexte"/>
        <w:rPr>
          <w:moveTo w:id="1389" w:author="Auteur" w:date="2020-10-11T23:47:00Z"/>
          <w:sz w:val="13"/>
          <w:rPrChange w:id="1390" w:author="Auteur" w:date="2020-10-11T23:47:00Z">
            <w:rPr>
              <w:moveTo w:id="1391" w:author="Auteur" w:date="2020-10-11T23:47:00Z"/>
              <w:rFonts w:ascii="Trebuchet MS"/>
              <w:sz w:val="16"/>
            </w:rPr>
          </w:rPrChange>
        </w:rPr>
      </w:pPr>
    </w:p>
    <w:p w14:paraId="5AB93A98" w14:textId="77777777" w:rsidR="00371F42" w:rsidRDefault="002C4AE5">
      <w:pPr>
        <w:ind w:left="110"/>
        <w:rPr>
          <w:moveTo w:id="1392" w:author="Auteur" w:date="2020-10-11T23:47:00Z"/>
          <w:rFonts w:ascii="Trebuchet MS"/>
          <w:sz w:val="12"/>
        </w:rPr>
        <w:pPrChange w:id="1393" w:author="Auteur" w:date="2020-10-11T23:47:00Z">
          <w:pPr>
            <w:ind w:left="130"/>
          </w:pPr>
        </w:pPrChange>
      </w:pPr>
      <w:moveTo w:id="1394" w:author="Auteur" w:date="2020-10-11T23:47:00Z">
        <w:r>
          <w:rPr>
            <w:rFonts w:ascii="Trebuchet MS"/>
            <w:sz w:val="12"/>
          </w:rPr>
          <w:t>162</w:t>
        </w:r>
      </w:moveTo>
    </w:p>
    <w:moveToRangeEnd w:id="1370"/>
    <w:p w14:paraId="0F09D0F5" w14:textId="77777777" w:rsidR="00371F42" w:rsidRDefault="00371F42">
      <w:pPr>
        <w:pStyle w:val="Corpsdetexte"/>
        <w:rPr>
          <w:ins w:id="1395" w:author="Auteur" w:date="2020-10-11T23:47:00Z"/>
          <w:rFonts w:ascii="Trebuchet MS"/>
          <w:sz w:val="12"/>
        </w:rPr>
      </w:pPr>
    </w:p>
    <w:p w14:paraId="06A20486" w14:textId="77777777" w:rsidR="00371F42" w:rsidRDefault="00371F42">
      <w:pPr>
        <w:pStyle w:val="Corpsdetexte"/>
        <w:rPr>
          <w:ins w:id="1396" w:author="Auteur" w:date="2020-10-11T23:47:00Z"/>
          <w:rFonts w:ascii="Trebuchet MS"/>
          <w:sz w:val="12"/>
        </w:rPr>
      </w:pPr>
    </w:p>
    <w:p w14:paraId="10944107" w14:textId="77777777" w:rsidR="00371F42" w:rsidRDefault="00371F42">
      <w:pPr>
        <w:pStyle w:val="Corpsdetexte"/>
        <w:rPr>
          <w:ins w:id="1397" w:author="Auteur" w:date="2020-10-11T23:47:00Z"/>
          <w:rFonts w:ascii="Trebuchet MS"/>
          <w:sz w:val="12"/>
        </w:rPr>
      </w:pPr>
    </w:p>
    <w:p w14:paraId="228F73CD" w14:textId="77777777" w:rsidR="00371F42" w:rsidRDefault="00371F42">
      <w:pPr>
        <w:pStyle w:val="Corpsdetexte"/>
        <w:rPr>
          <w:ins w:id="1398" w:author="Auteur" w:date="2020-10-11T23:47:00Z"/>
          <w:rFonts w:ascii="Trebuchet MS"/>
          <w:sz w:val="12"/>
        </w:rPr>
      </w:pPr>
    </w:p>
    <w:p w14:paraId="745A332C" w14:textId="77777777" w:rsidR="00371F42" w:rsidRDefault="00371F42">
      <w:pPr>
        <w:pStyle w:val="Corpsdetexte"/>
        <w:rPr>
          <w:ins w:id="1399" w:author="Auteur" w:date="2020-10-11T23:47:00Z"/>
          <w:rFonts w:ascii="Trebuchet MS"/>
          <w:sz w:val="12"/>
        </w:rPr>
      </w:pPr>
    </w:p>
    <w:p w14:paraId="436A0590" w14:textId="77777777" w:rsidR="00371F42" w:rsidRDefault="00371F42">
      <w:pPr>
        <w:pStyle w:val="Corpsdetexte"/>
        <w:rPr>
          <w:ins w:id="1400" w:author="Auteur" w:date="2020-10-11T23:47:00Z"/>
          <w:rFonts w:ascii="Trebuchet MS"/>
          <w:sz w:val="12"/>
        </w:rPr>
      </w:pPr>
    </w:p>
    <w:p w14:paraId="5564326A" w14:textId="77777777" w:rsidR="00371F42" w:rsidRDefault="00371F42">
      <w:pPr>
        <w:pStyle w:val="Corpsdetexte"/>
        <w:rPr>
          <w:ins w:id="1401" w:author="Auteur" w:date="2020-10-11T23:47:00Z"/>
          <w:rFonts w:ascii="Trebuchet MS"/>
          <w:sz w:val="12"/>
        </w:rPr>
      </w:pPr>
    </w:p>
    <w:p w14:paraId="7FEEE2D2" w14:textId="77777777" w:rsidR="00371F42" w:rsidRDefault="00371F42">
      <w:pPr>
        <w:pStyle w:val="Corpsdetexte"/>
        <w:rPr>
          <w:ins w:id="1402" w:author="Auteur" w:date="2020-10-11T23:47:00Z"/>
          <w:rFonts w:ascii="Trebuchet MS"/>
          <w:sz w:val="16"/>
        </w:rPr>
      </w:pPr>
    </w:p>
    <w:p w14:paraId="0A809C16" w14:textId="77777777" w:rsidR="00371F42" w:rsidRDefault="002C4AE5">
      <w:pPr>
        <w:ind w:left="110"/>
        <w:rPr>
          <w:moveTo w:id="1403" w:author="Auteur" w:date="2020-10-11T23:47:00Z"/>
          <w:rFonts w:ascii="Trebuchet MS"/>
          <w:sz w:val="12"/>
        </w:rPr>
        <w:pPrChange w:id="1404" w:author="Auteur" w:date="2020-10-11T23:47:00Z">
          <w:pPr>
            <w:spacing w:before="80"/>
            <w:ind w:left="130"/>
          </w:pPr>
        </w:pPrChange>
      </w:pPr>
      <w:moveToRangeStart w:id="1405" w:author="Auteur" w:date="2020-10-11T23:47:00Z" w:name="move53352475"/>
      <w:moveTo w:id="1406" w:author="Auteur" w:date="2020-10-11T23:47:00Z">
        <w:r>
          <w:rPr>
            <w:rFonts w:ascii="Trebuchet MS"/>
            <w:sz w:val="12"/>
          </w:rPr>
          <w:t>165</w:t>
        </w:r>
      </w:moveTo>
    </w:p>
    <w:p w14:paraId="02F0ACF8" w14:textId="77777777" w:rsidR="00371F42" w:rsidRDefault="00371F42">
      <w:pPr>
        <w:pStyle w:val="Corpsdetexte"/>
        <w:rPr>
          <w:moveTo w:id="1407" w:author="Auteur" w:date="2020-10-11T23:47:00Z"/>
          <w:rFonts w:ascii="Trebuchet MS"/>
          <w:sz w:val="12"/>
        </w:rPr>
      </w:pPr>
    </w:p>
    <w:p w14:paraId="662869AD" w14:textId="77777777" w:rsidR="00371F42" w:rsidRDefault="00371F42">
      <w:pPr>
        <w:pStyle w:val="Corpsdetexte"/>
        <w:rPr>
          <w:moveTo w:id="1408" w:author="Auteur" w:date="2020-10-11T23:47:00Z"/>
          <w:rFonts w:ascii="Trebuchet MS"/>
          <w:sz w:val="12"/>
        </w:rPr>
      </w:pPr>
    </w:p>
    <w:p w14:paraId="376B0BE9" w14:textId="77777777" w:rsidR="00371F42" w:rsidRDefault="00371F42">
      <w:pPr>
        <w:pStyle w:val="Corpsdetexte"/>
        <w:rPr>
          <w:moveTo w:id="1409" w:author="Auteur" w:date="2020-10-11T23:47:00Z"/>
          <w:rFonts w:ascii="Trebuchet MS"/>
          <w:sz w:val="12"/>
        </w:rPr>
      </w:pPr>
    </w:p>
    <w:p w14:paraId="20B4B001" w14:textId="77777777" w:rsidR="00371F42" w:rsidRDefault="00371F42">
      <w:pPr>
        <w:pStyle w:val="Corpsdetexte"/>
        <w:rPr>
          <w:moveTo w:id="1410" w:author="Auteur" w:date="2020-10-11T23:47:00Z"/>
          <w:rFonts w:ascii="Trebuchet MS"/>
          <w:sz w:val="12"/>
        </w:rPr>
      </w:pPr>
    </w:p>
    <w:p w14:paraId="4ED0DF58" w14:textId="77777777" w:rsidR="00371F42" w:rsidRDefault="00371F42">
      <w:pPr>
        <w:pStyle w:val="Corpsdetexte"/>
        <w:rPr>
          <w:moveTo w:id="1411" w:author="Auteur" w:date="2020-10-11T23:47:00Z"/>
          <w:rFonts w:ascii="Trebuchet MS"/>
          <w:sz w:val="12"/>
        </w:rPr>
      </w:pPr>
    </w:p>
    <w:p w14:paraId="3E1509A9" w14:textId="77777777" w:rsidR="00371F42" w:rsidRDefault="00371F42">
      <w:pPr>
        <w:pStyle w:val="Corpsdetexte"/>
        <w:rPr>
          <w:moveTo w:id="1412" w:author="Auteur" w:date="2020-10-11T23:47:00Z"/>
          <w:rFonts w:ascii="Trebuchet MS"/>
          <w:sz w:val="12"/>
        </w:rPr>
      </w:pPr>
    </w:p>
    <w:p w14:paraId="4820784D" w14:textId="77777777" w:rsidR="00371F42" w:rsidRDefault="00371F42">
      <w:pPr>
        <w:pStyle w:val="Corpsdetexte"/>
        <w:rPr>
          <w:moveTo w:id="1413" w:author="Auteur" w:date="2020-10-11T23:47:00Z"/>
          <w:rFonts w:ascii="Trebuchet MS"/>
          <w:sz w:val="12"/>
        </w:rPr>
      </w:pPr>
    </w:p>
    <w:p w14:paraId="20B40EFF" w14:textId="77777777" w:rsidR="00371F42" w:rsidRDefault="00371F42">
      <w:pPr>
        <w:pStyle w:val="Corpsdetexte"/>
        <w:rPr>
          <w:moveTo w:id="1414" w:author="Auteur" w:date="2020-10-11T23:47:00Z"/>
          <w:rFonts w:ascii="Trebuchet MS"/>
          <w:sz w:val="16"/>
        </w:rPr>
      </w:pPr>
    </w:p>
    <w:p w14:paraId="36B00B21" w14:textId="77777777" w:rsidR="00371F42" w:rsidRDefault="002C4AE5">
      <w:pPr>
        <w:ind w:left="110"/>
        <w:rPr>
          <w:moveTo w:id="1415" w:author="Auteur" w:date="2020-10-11T23:47:00Z"/>
          <w:rFonts w:ascii="Trebuchet MS"/>
          <w:sz w:val="12"/>
        </w:rPr>
        <w:pPrChange w:id="1416" w:author="Auteur" w:date="2020-10-11T23:47:00Z">
          <w:pPr>
            <w:ind w:left="130"/>
          </w:pPr>
        </w:pPrChange>
      </w:pPr>
      <w:moveTo w:id="1417" w:author="Auteur" w:date="2020-10-11T23:47:00Z">
        <w:r>
          <w:rPr>
            <w:rFonts w:ascii="Trebuchet MS"/>
            <w:sz w:val="12"/>
          </w:rPr>
          <w:t>168</w:t>
        </w:r>
      </w:moveTo>
    </w:p>
    <w:p w14:paraId="1AA7B733" w14:textId="77777777" w:rsidR="00371F42" w:rsidRDefault="00371F42">
      <w:pPr>
        <w:pStyle w:val="Corpsdetexte"/>
        <w:rPr>
          <w:moveTo w:id="1418" w:author="Auteur" w:date="2020-10-11T23:47:00Z"/>
          <w:rFonts w:ascii="Trebuchet MS"/>
          <w:sz w:val="12"/>
        </w:rPr>
      </w:pPr>
    </w:p>
    <w:p w14:paraId="2F2BDA92" w14:textId="77777777" w:rsidR="00371F42" w:rsidRDefault="00371F42">
      <w:pPr>
        <w:pStyle w:val="Corpsdetexte"/>
        <w:rPr>
          <w:moveTo w:id="1419" w:author="Auteur" w:date="2020-10-11T23:47:00Z"/>
          <w:rFonts w:ascii="Trebuchet MS"/>
          <w:sz w:val="12"/>
        </w:rPr>
      </w:pPr>
    </w:p>
    <w:p w14:paraId="406CF1F9" w14:textId="77777777" w:rsidR="00371F42" w:rsidRDefault="00371F42">
      <w:pPr>
        <w:pStyle w:val="Corpsdetexte"/>
        <w:rPr>
          <w:moveTo w:id="1420" w:author="Auteur" w:date="2020-10-11T23:47:00Z"/>
          <w:rFonts w:ascii="Trebuchet MS"/>
          <w:sz w:val="12"/>
        </w:rPr>
      </w:pPr>
    </w:p>
    <w:p w14:paraId="2E8BBC9E" w14:textId="77777777" w:rsidR="00371F42" w:rsidRDefault="00371F42">
      <w:pPr>
        <w:pStyle w:val="Corpsdetexte"/>
        <w:rPr>
          <w:moveTo w:id="1421" w:author="Auteur" w:date="2020-10-11T23:47:00Z"/>
          <w:rFonts w:ascii="Trebuchet MS"/>
          <w:sz w:val="12"/>
        </w:rPr>
      </w:pPr>
    </w:p>
    <w:p w14:paraId="41CFC719" w14:textId="77777777" w:rsidR="00371F42" w:rsidRDefault="00371F42">
      <w:pPr>
        <w:pStyle w:val="Corpsdetexte"/>
        <w:rPr>
          <w:moveTo w:id="1422" w:author="Auteur" w:date="2020-10-11T23:47:00Z"/>
          <w:rFonts w:ascii="Trebuchet MS"/>
          <w:sz w:val="12"/>
        </w:rPr>
      </w:pPr>
    </w:p>
    <w:p w14:paraId="5B15F1C8" w14:textId="77777777" w:rsidR="00371F42" w:rsidRDefault="00371F42">
      <w:pPr>
        <w:pStyle w:val="Corpsdetexte"/>
        <w:rPr>
          <w:moveTo w:id="1423" w:author="Auteur" w:date="2020-10-11T23:47:00Z"/>
          <w:rFonts w:ascii="Trebuchet MS"/>
          <w:sz w:val="12"/>
        </w:rPr>
      </w:pPr>
    </w:p>
    <w:p w14:paraId="73E96E7A" w14:textId="77777777" w:rsidR="00371F42" w:rsidRDefault="00371F42">
      <w:pPr>
        <w:pStyle w:val="Corpsdetexte"/>
        <w:rPr>
          <w:moveTo w:id="1424" w:author="Auteur" w:date="2020-10-11T23:47:00Z"/>
          <w:rFonts w:ascii="Trebuchet MS"/>
          <w:sz w:val="12"/>
        </w:rPr>
      </w:pPr>
    </w:p>
    <w:p w14:paraId="5D4042F1" w14:textId="77777777" w:rsidR="00371F42" w:rsidRDefault="00371F42">
      <w:pPr>
        <w:pStyle w:val="Corpsdetexte"/>
        <w:rPr>
          <w:moveTo w:id="1425" w:author="Auteur" w:date="2020-10-11T23:47:00Z"/>
          <w:rFonts w:ascii="Trebuchet MS"/>
          <w:sz w:val="16"/>
        </w:rPr>
      </w:pPr>
    </w:p>
    <w:p w14:paraId="055504E0" w14:textId="77777777" w:rsidR="00371F42" w:rsidRDefault="002C4AE5">
      <w:pPr>
        <w:spacing w:before="1"/>
        <w:ind w:left="110"/>
        <w:rPr>
          <w:moveTo w:id="1426" w:author="Auteur" w:date="2020-10-11T23:47:00Z"/>
          <w:rFonts w:ascii="Trebuchet MS"/>
          <w:sz w:val="12"/>
        </w:rPr>
        <w:pPrChange w:id="1427" w:author="Auteur" w:date="2020-10-11T23:47:00Z">
          <w:pPr>
            <w:ind w:left="130"/>
          </w:pPr>
        </w:pPrChange>
      </w:pPr>
      <w:moveTo w:id="1428" w:author="Auteur" w:date="2020-10-11T23:47:00Z">
        <w:r>
          <w:rPr>
            <w:rFonts w:ascii="Trebuchet MS"/>
            <w:sz w:val="12"/>
          </w:rPr>
          <w:t>171</w:t>
        </w:r>
      </w:moveTo>
    </w:p>
    <w:p w14:paraId="29A8B960" w14:textId="77777777" w:rsidR="00371F42" w:rsidRDefault="00371F42">
      <w:pPr>
        <w:pStyle w:val="Corpsdetexte"/>
        <w:rPr>
          <w:moveTo w:id="1429" w:author="Auteur" w:date="2020-10-11T23:47:00Z"/>
          <w:rFonts w:ascii="Trebuchet MS"/>
          <w:sz w:val="12"/>
        </w:rPr>
      </w:pPr>
    </w:p>
    <w:p w14:paraId="48DC73F6" w14:textId="77777777" w:rsidR="00371F42" w:rsidRDefault="00371F42">
      <w:pPr>
        <w:pStyle w:val="Corpsdetexte"/>
        <w:rPr>
          <w:moveTo w:id="1430" w:author="Auteur" w:date="2020-10-11T23:47:00Z"/>
          <w:rFonts w:ascii="Trebuchet MS"/>
          <w:sz w:val="12"/>
        </w:rPr>
      </w:pPr>
    </w:p>
    <w:p w14:paraId="4C598746" w14:textId="77777777" w:rsidR="00371F42" w:rsidRDefault="00371F42">
      <w:pPr>
        <w:pStyle w:val="Corpsdetexte"/>
        <w:rPr>
          <w:moveTo w:id="1431" w:author="Auteur" w:date="2020-10-11T23:47:00Z"/>
          <w:rFonts w:ascii="Trebuchet MS"/>
          <w:sz w:val="12"/>
        </w:rPr>
      </w:pPr>
    </w:p>
    <w:p w14:paraId="21A75948" w14:textId="77777777" w:rsidR="00371F42" w:rsidRDefault="00371F42">
      <w:pPr>
        <w:pStyle w:val="Corpsdetexte"/>
        <w:rPr>
          <w:moveTo w:id="1432" w:author="Auteur" w:date="2020-10-11T23:47:00Z"/>
          <w:rFonts w:ascii="Trebuchet MS"/>
          <w:sz w:val="12"/>
        </w:rPr>
      </w:pPr>
    </w:p>
    <w:p w14:paraId="2C18D242" w14:textId="77777777" w:rsidR="00371F42" w:rsidRDefault="00371F42">
      <w:pPr>
        <w:pStyle w:val="Corpsdetexte"/>
        <w:rPr>
          <w:moveTo w:id="1433" w:author="Auteur" w:date="2020-10-11T23:47:00Z"/>
          <w:rFonts w:ascii="Trebuchet MS"/>
          <w:sz w:val="12"/>
        </w:rPr>
      </w:pPr>
    </w:p>
    <w:p w14:paraId="4F47032B" w14:textId="77777777" w:rsidR="00371F42" w:rsidRDefault="00371F42">
      <w:pPr>
        <w:pStyle w:val="Corpsdetexte"/>
        <w:rPr>
          <w:moveTo w:id="1434" w:author="Auteur" w:date="2020-10-11T23:47:00Z"/>
          <w:rFonts w:ascii="Trebuchet MS"/>
          <w:sz w:val="12"/>
        </w:rPr>
      </w:pPr>
    </w:p>
    <w:p w14:paraId="7251769D" w14:textId="77777777" w:rsidR="00371F42" w:rsidRDefault="00371F42">
      <w:pPr>
        <w:pStyle w:val="Corpsdetexte"/>
        <w:rPr>
          <w:moveTo w:id="1435" w:author="Auteur" w:date="2020-10-11T23:47:00Z"/>
          <w:rFonts w:ascii="Trebuchet MS"/>
          <w:sz w:val="12"/>
        </w:rPr>
      </w:pPr>
    </w:p>
    <w:p w14:paraId="3A4057C0" w14:textId="77777777" w:rsidR="00371F42" w:rsidRDefault="00371F42">
      <w:pPr>
        <w:pStyle w:val="Corpsdetexte"/>
        <w:rPr>
          <w:moveTo w:id="1436" w:author="Auteur" w:date="2020-10-11T23:47:00Z"/>
          <w:rFonts w:ascii="Trebuchet MS"/>
          <w:sz w:val="12"/>
          <w:rPrChange w:id="1437" w:author="Auteur" w:date="2020-10-11T23:47:00Z">
            <w:rPr>
              <w:moveTo w:id="1438" w:author="Auteur" w:date="2020-10-11T23:47:00Z"/>
              <w:rFonts w:ascii="Trebuchet MS"/>
              <w:sz w:val="16"/>
            </w:rPr>
          </w:rPrChange>
        </w:rPr>
        <w:pPrChange w:id="1439" w:author="Auteur" w:date="2020-10-11T23:47:00Z">
          <w:pPr>
            <w:pStyle w:val="Corpsdetexte"/>
            <w:spacing w:before="1"/>
          </w:pPr>
        </w:pPrChange>
      </w:pPr>
    </w:p>
    <w:moveToRangeEnd w:id="1405"/>
    <w:p w14:paraId="51733E2F" w14:textId="77777777" w:rsidR="00371F42" w:rsidRDefault="00371F42">
      <w:pPr>
        <w:pStyle w:val="Corpsdetexte"/>
        <w:rPr>
          <w:ins w:id="1440" w:author="Auteur" w:date="2020-10-11T23:47:00Z"/>
          <w:rFonts w:ascii="Trebuchet MS"/>
          <w:sz w:val="12"/>
        </w:rPr>
      </w:pPr>
    </w:p>
    <w:p w14:paraId="4D257E52" w14:textId="77777777" w:rsidR="00371F42" w:rsidRDefault="00371F42">
      <w:pPr>
        <w:pStyle w:val="Corpsdetexte"/>
        <w:rPr>
          <w:ins w:id="1441" w:author="Auteur" w:date="2020-10-11T23:47:00Z"/>
          <w:rFonts w:ascii="Trebuchet MS"/>
          <w:sz w:val="12"/>
        </w:rPr>
      </w:pPr>
    </w:p>
    <w:p w14:paraId="326BE32F" w14:textId="77777777" w:rsidR="00371F42" w:rsidRDefault="002C4AE5">
      <w:pPr>
        <w:spacing w:before="73"/>
        <w:ind w:left="110"/>
        <w:rPr>
          <w:moveTo w:id="1442" w:author="Auteur" w:date="2020-10-11T23:47:00Z"/>
          <w:rFonts w:ascii="Trebuchet MS"/>
          <w:sz w:val="12"/>
        </w:rPr>
        <w:pPrChange w:id="1443" w:author="Auteur" w:date="2020-10-11T23:47:00Z">
          <w:pPr>
            <w:ind w:left="130"/>
          </w:pPr>
        </w:pPrChange>
      </w:pPr>
      <w:moveToRangeStart w:id="1444" w:author="Auteur" w:date="2020-10-11T23:47:00Z" w:name="move53352476"/>
      <w:moveTo w:id="1445" w:author="Auteur" w:date="2020-10-11T23:47:00Z">
        <w:r>
          <w:rPr>
            <w:rFonts w:ascii="Trebuchet MS"/>
            <w:sz w:val="12"/>
          </w:rPr>
          <w:t>174</w:t>
        </w:r>
      </w:moveTo>
    </w:p>
    <w:p w14:paraId="1558BFC1" w14:textId="77777777" w:rsidR="00371F42" w:rsidRDefault="00371F42">
      <w:pPr>
        <w:pStyle w:val="Corpsdetexte"/>
        <w:rPr>
          <w:moveFrom w:id="1446" w:author="Auteur" w:date="2020-10-11T23:47:00Z"/>
          <w:rFonts w:ascii="Trebuchet MS"/>
          <w:sz w:val="12"/>
          <w:rPrChange w:id="1447" w:author="Auteur" w:date="2020-10-11T23:47:00Z">
            <w:rPr>
              <w:moveFrom w:id="1448" w:author="Auteur" w:date="2020-10-11T23:47:00Z"/>
              <w:sz w:val="12"/>
            </w:rPr>
          </w:rPrChange>
        </w:rPr>
      </w:pPr>
      <w:moveFromRangeStart w:id="1449" w:author="Auteur" w:date="2020-10-11T23:47:00Z" w:name="move53352472"/>
      <w:moveToRangeEnd w:id="1444"/>
    </w:p>
    <w:p w14:paraId="08C11E17" w14:textId="77777777" w:rsidR="00371F42" w:rsidRDefault="00371F42">
      <w:pPr>
        <w:pStyle w:val="Corpsdetexte"/>
        <w:rPr>
          <w:moveFrom w:id="1450" w:author="Auteur" w:date="2020-10-11T23:47:00Z"/>
          <w:rFonts w:ascii="Trebuchet MS"/>
          <w:sz w:val="16"/>
          <w:rPrChange w:id="1451" w:author="Auteur" w:date="2020-10-11T23:47:00Z">
            <w:rPr>
              <w:moveFrom w:id="1452" w:author="Auteur" w:date="2020-10-11T23:47:00Z"/>
              <w:sz w:val="11"/>
            </w:rPr>
          </w:rPrChange>
        </w:rPr>
        <w:pPrChange w:id="1453" w:author="Auteur" w:date="2020-10-11T23:47:00Z">
          <w:pPr>
            <w:pStyle w:val="Corpsdetexte"/>
            <w:spacing w:before="1"/>
          </w:pPr>
        </w:pPrChange>
      </w:pPr>
    </w:p>
    <w:p w14:paraId="73AC1D10" w14:textId="77777777" w:rsidR="00371F42" w:rsidRDefault="002C4AE5">
      <w:pPr>
        <w:ind w:left="110"/>
        <w:rPr>
          <w:moveFrom w:id="1454" w:author="Auteur" w:date="2020-10-11T23:47:00Z"/>
          <w:rFonts w:ascii="Trebuchet MS"/>
          <w:sz w:val="12"/>
        </w:rPr>
        <w:pPrChange w:id="1455" w:author="Auteur" w:date="2020-10-11T23:47:00Z">
          <w:pPr>
            <w:spacing w:before="1"/>
            <w:ind w:left="130"/>
          </w:pPr>
        </w:pPrChange>
      </w:pPr>
      <w:moveFrom w:id="1456" w:author="Auteur" w:date="2020-10-11T23:47:00Z">
        <w:r>
          <w:rPr>
            <w:rFonts w:ascii="Trebuchet MS"/>
            <w:sz w:val="12"/>
          </w:rPr>
          <w:t>144</w:t>
        </w:r>
      </w:moveFrom>
    </w:p>
    <w:p w14:paraId="2CE3DE4F" w14:textId="77777777" w:rsidR="00371F42" w:rsidRDefault="00371F42">
      <w:pPr>
        <w:pStyle w:val="Corpsdetexte"/>
        <w:rPr>
          <w:moveFrom w:id="1457" w:author="Auteur" w:date="2020-10-11T23:47:00Z"/>
          <w:rFonts w:ascii="Trebuchet MS"/>
          <w:sz w:val="12"/>
        </w:rPr>
      </w:pPr>
    </w:p>
    <w:p w14:paraId="3CD43AF7" w14:textId="77777777" w:rsidR="00371F42" w:rsidRDefault="00371F42">
      <w:pPr>
        <w:pStyle w:val="Corpsdetexte"/>
        <w:rPr>
          <w:moveFrom w:id="1458" w:author="Auteur" w:date="2020-10-11T23:47:00Z"/>
          <w:rFonts w:ascii="Trebuchet MS"/>
          <w:sz w:val="12"/>
        </w:rPr>
      </w:pPr>
    </w:p>
    <w:p w14:paraId="34E6ED66" w14:textId="77777777" w:rsidR="00371F42" w:rsidRDefault="00371F42">
      <w:pPr>
        <w:pStyle w:val="Corpsdetexte"/>
        <w:rPr>
          <w:moveFrom w:id="1459" w:author="Auteur" w:date="2020-10-11T23:47:00Z"/>
          <w:rFonts w:ascii="Trebuchet MS"/>
          <w:sz w:val="12"/>
        </w:rPr>
      </w:pPr>
    </w:p>
    <w:p w14:paraId="1A2E2977" w14:textId="77777777" w:rsidR="00371F42" w:rsidRDefault="00371F42">
      <w:pPr>
        <w:pStyle w:val="Corpsdetexte"/>
        <w:rPr>
          <w:moveFrom w:id="1460" w:author="Auteur" w:date="2020-10-11T23:47:00Z"/>
          <w:rFonts w:ascii="Trebuchet MS"/>
          <w:sz w:val="12"/>
        </w:rPr>
      </w:pPr>
    </w:p>
    <w:p w14:paraId="77F971AD" w14:textId="77777777" w:rsidR="00371F42" w:rsidRDefault="00371F42">
      <w:pPr>
        <w:pStyle w:val="Corpsdetexte"/>
        <w:rPr>
          <w:moveFrom w:id="1461" w:author="Auteur" w:date="2020-10-11T23:47:00Z"/>
          <w:rFonts w:ascii="Trebuchet MS"/>
          <w:sz w:val="12"/>
        </w:rPr>
      </w:pPr>
    </w:p>
    <w:p w14:paraId="378AE393" w14:textId="77777777" w:rsidR="00371F42" w:rsidRDefault="00371F42">
      <w:pPr>
        <w:pStyle w:val="Corpsdetexte"/>
        <w:rPr>
          <w:moveFrom w:id="1462" w:author="Auteur" w:date="2020-10-11T23:47:00Z"/>
          <w:rFonts w:ascii="Trebuchet MS"/>
          <w:sz w:val="12"/>
        </w:rPr>
      </w:pPr>
    </w:p>
    <w:p w14:paraId="66493D44" w14:textId="77777777" w:rsidR="00371F42" w:rsidRDefault="00371F42">
      <w:pPr>
        <w:pStyle w:val="Corpsdetexte"/>
        <w:rPr>
          <w:moveFrom w:id="1463" w:author="Auteur" w:date="2020-10-11T23:47:00Z"/>
          <w:rFonts w:ascii="Trebuchet MS"/>
          <w:sz w:val="12"/>
        </w:rPr>
      </w:pPr>
    </w:p>
    <w:p w14:paraId="22C042C1" w14:textId="77777777" w:rsidR="00371F42" w:rsidRDefault="00371F42">
      <w:pPr>
        <w:pStyle w:val="Corpsdetexte"/>
        <w:rPr>
          <w:moveFrom w:id="1464" w:author="Auteur" w:date="2020-10-11T23:47:00Z"/>
          <w:rFonts w:ascii="Trebuchet MS"/>
          <w:sz w:val="16"/>
        </w:rPr>
      </w:pPr>
    </w:p>
    <w:p w14:paraId="44CDB2EA" w14:textId="77777777" w:rsidR="00371F42" w:rsidRDefault="002C4AE5">
      <w:pPr>
        <w:ind w:left="110"/>
        <w:rPr>
          <w:moveFrom w:id="1465" w:author="Auteur" w:date="2020-10-11T23:47:00Z"/>
          <w:rFonts w:ascii="Trebuchet MS"/>
          <w:sz w:val="12"/>
        </w:rPr>
        <w:pPrChange w:id="1466" w:author="Auteur" w:date="2020-10-11T23:47:00Z">
          <w:pPr>
            <w:ind w:left="130"/>
          </w:pPr>
        </w:pPrChange>
      </w:pPr>
      <w:moveFrom w:id="1467" w:author="Auteur" w:date="2020-10-11T23:47:00Z">
        <w:r>
          <w:rPr>
            <w:rFonts w:ascii="Trebuchet MS"/>
            <w:sz w:val="12"/>
          </w:rPr>
          <w:t>147</w:t>
        </w:r>
      </w:moveFrom>
    </w:p>
    <w:moveFromRangeEnd w:id="1449"/>
    <w:p w14:paraId="6FF76248" w14:textId="77777777" w:rsidR="00371F42" w:rsidRDefault="00371F42">
      <w:pPr>
        <w:pStyle w:val="Corpsdetexte"/>
        <w:rPr>
          <w:ins w:id="1468" w:author="Auteur" w:date="2020-10-11T23:47:00Z"/>
          <w:rFonts w:ascii="Trebuchet MS"/>
          <w:sz w:val="12"/>
        </w:rPr>
      </w:pPr>
    </w:p>
    <w:p w14:paraId="008246B1" w14:textId="77777777" w:rsidR="00371F42" w:rsidRDefault="00371F42">
      <w:pPr>
        <w:pStyle w:val="Corpsdetexte"/>
        <w:rPr>
          <w:ins w:id="1469" w:author="Auteur" w:date="2020-10-11T23:47:00Z"/>
          <w:rFonts w:ascii="Trebuchet MS"/>
          <w:sz w:val="12"/>
        </w:rPr>
      </w:pPr>
    </w:p>
    <w:p w14:paraId="20DEA262" w14:textId="77777777" w:rsidR="00371F42" w:rsidRDefault="00371F42">
      <w:pPr>
        <w:pStyle w:val="Corpsdetexte"/>
        <w:rPr>
          <w:ins w:id="1470" w:author="Auteur" w:date="2020-10-11T23:47:00Z"/>
          <w:rFonts w:ascii="Trebuchet MS"/>
          <w:sz w:val="12"/>
        </w:rPr>
      </w:pPr>
    </w:p>
    <w:p w14:paraId="18085848" w14:textId="77777777" w:rsidR="00371F42" w:rsidRDefault="00371F42">
      <w:pPr>
        <w:pStyle w:val="Corpsdetexte"/>
        <w:rPr>
          <w:ins w:id="1471" w:author="Auteur" w:date="2020-10-11T23:47:00Z"/>
          <w:rFonts w:ascii="Trebuchet MS"/>
          <w:sz w:val="12"/>
        </w:rPr>
      </w:pPr>
    </w:p>
    <w:p w14:paraId="132F767F" w14:textId="77777777" w:rsidR="00371F42" w:rsidRDefault="00371F42">
      <w:pPr>
        <w:pStyle w:val="Corpsdetexte"/>
        <w:rPr>
          <w:ins w:id="1472" w:author="Auteur" w:date="2020-10-11T23:47:00Z"/>
          <w:rFonts w:ascii="Trebuchet MS"/>
          <w:sz w:val="12"/>
        </w:rPr>
      </w:pPr>
    </w:p>
    <w:p w14:paraId="1EE1A80A" w14:textId="77777777" w:rsidR="00371F42" w:rsidRDefault="00371F42">
      <w:pPr>
        <w:pStyle w:val="Corpsdetexte"/>
        <w:rPr>
          <w:ins w:id="1473" w:author="Auteur" w:date="2020-10-11T23:47:00Z"/>
          <w:rFonts w:ascii="Trebuchet MS"/>
          <w:sz w:val="12"/>
        </w:rPr>
      </w:pPr>
    </w:p>
    <w:p w14:paraId="51F844D0" w14:textId="77777777" w:rsidR="00371F42" w:rsidRDefault="00371F42">
      <w:pPr>
        <w:pStyle w:val="Corpsdetexte"/>
        <w:rPr>
          <w:ins w:id="1474" w:author="Auteur" w:date="2020-10-11T23:47:00Z"/>
          <w:rFonts w:ascii="Trebuchet MS"/>
          <w:sz w:val="12"/>
        </w:rPr>
      </w:pPr>
    </w:p>
    <w:p w14:paraId="3C74B219" w14:textId="77777777" w:rsidR="00371F42" w:rsidRDefault="00371F42">
      <w:pPr>
        <w:pStyle w:val="Corpsdetexte"/>
        <w:rPr>
          <w:moveTo w:id="1475" w:author="Auteur" w:date="2020-10-11T23:47:00Z"/>
          <w:rFonts w:ascii="Trebuchet MS"/>
          <w:sz w:val="16"/>
          <w:rPrChange w:id="1476" w:author="Auteur" w:date="2020-10-11T23:47:00Z">
            <w:rPr>
              <w:moveTo w:id="1477" w:author="Auteur" w:date="2020-10-11T23:47:00Z"/>
              <w:sz w:val="17"/>
            </w:rPr>
          </w:rPrChange>
        </w:rPr>
        <w:pPrChange w:id="1478" w:author="Auteur" w:date="2020-10-11T23:47:00Z">
          <w:pPr>
            <w:pStyle w:val="Corpsdetexte"/>
            <w:spacing w:before="6"/>
          </w:pPr>
        </w:pPrChange>
      </w:pPr>
      <w:moveToRangeStart w:id="1479" w:author="Auteur" w:date="2020-10-11T23:47:00Z" w:name="move53352477"/>
    </w:p>
    <w:p w14:paraId="63E132A9" w14:textId="77777777" w:rsidR="00371F42" w:rsidRDefault="002C4AE5">
      <w:pPr>
        <w:ind w:left="110"/>
        <w:rPr>
          <w:moveTo w:id="1480" w:author="Auteur" w:date="2020-10-11T23:47:00Z"/>
          <w:rFonts w:ascii="Trebuchet MS"/>
          <w:sz w:val="12"/>
        </w:rPr>
        <w:pPrChange w:id="1481" w:author="Auteur" w:date="2020-10-11T23:47:00Z">
          <w:pPr>
            <w:spacing w:before="1"/>
            <w:ind w:left="130"/>
          </w:pPr>
        </w:pPrChange>
      </w:pPr>
      <w:moveTo w:id="1482" w:author="Auteur" w:date="2020-10-11T23:47:00Z">
        <w:r>
          <w:rPr>
            <w:rFonts w:ascii="Trebuchet MS"/>
            <w:sz w:val="12"/>
          </w:rPr>
          <w:t>177</w:t>
        </w:r>
      </w:moveTo>
    </w:p>
    <w:p w14:paraId="51616578" w14:textId="77777777" w:rsidR="00371F42" w:rsidRDefault="00371F42">
      <w:pPr>
        <w:pStyle w:val="Corpsdetexte"/>
        <w:rPr>
          <w:moveTo w:id="1483" w:author="Auteur" w:date="2020-10-11T23:47:00Z"/>
          <w:rFonts w:ascii="Trebuchet MS"/>
          <w:sz w:val="12"/>
        </w:rPr>
      </w:pPr>
    </w:p>
    <w:p w14:paraId="207E91E6" w14:textId="77777777" w:rsidR="00371F42" w:rsidRDefault="00371F42">
      <w:pPr>
        <w:pStyle w:val="Corpsdetexte"/>
        <w:rPr>
          <w:moveTo w:id="1484" w:author="Auteur" w:date="2020-10-11T23:47:00Z"/>
          <w:rFonts w:ascii="Trebuchet MS"/>
          <w:sz w:val="12"/>
        </w:rPr>
      </w:pPr>
    </w:p>
    <w:p w14:paraId="32AFEE36" w14:textId="77777777" w:rsidR="00371F42" w:rsidRDefault="00371F42">
      <w:pPr>
        <w:pStyle w:val="Corpsdetexte"/>
        <w:rPr>
          <w:moveTo w:id="1485" w:author="Auteur" w:date="2020-10-11T23:47:00Z"/>
          <w:rFonts w:ascii="Trebuchet MS"/>
          <w:sz w:val="12"/>
        </w:rPr>
      </w:pPr>
    </w:p>
    <w:p w14:paraId="2252564D" w14:textId="77777777" w:rsidR="00371F42" w:rsidRDefault="00371F42">
      <w:pPr>
        <w:pStyle w:val="Corpsdetexte"/>
        <w:rPr>
          <w:moveTo w:id="1486" w:author="Auteur" w:date="2020-10-11T23:47:00Z"/>
          <w:rFonts w:ascii="Trebuchet MS"/>
          <w:sz w:val="12"/>
        </w:rPr>
      </w:pPr>
    </w:p>
    <w:p w14:paraId="4BC582CA" w14:textId="77777777" w:rsidR="00371F42" w:rsidRDefault="00371F42">
      <w:pPr>
        <w:pStyle w:val="Corpsdetexte"/>
        <w:rPr>
          <w:moveTo w:id="1487" w:author="Auteur" w:date="2020-10-11T23:47:00Z"/>
          <w:rFonts w:ascii="Trebuchet MS"/>
          <w:sz w:val="12"/>
        </w:rPr>
      </w:pPr>
    </w:p>
    <w:p w14:paraId="73376FC6" w14:textId="77777777" w:rsidR="00371F42" w:rsidRDefault="00371F42">
      <w:pPr>
        <w:pStyle w:val="Corpsdetexte"/>
        <w:rPr>
          <w:moveTo w:id="1488" w:author="Auteur" w:date="2020-10-11T23:47:00Z"/>
          <w:rFonts w:ascii="Trebuchet MS"/>
          <w:sz w:val="12"/>
        </w:rPr>
      </w:pPr>
    </w:p>
    <w:p w14:paraId="30C7EA74" w14:textId="77777777" w:rsidR="00371F42" w:rsidRDefault="00371F42">
      <w:pPr>
        <w:pStyle w:val="Corpsdetexte"/>
        <w:rPr>
          <w:moveTo w:id="1489" w:author="Auteur" w:date="2020-10-11T23:47:00Z"/>
          <w:rFonts w:ascii="Trebuchet MS"/>
          <w:sz w:val="12"/>
        </w:rPr>
      </w:pPr>
    </w:p>
    <w:p w14:paraId="007A30CC" w14:textId="77777777" w:rsidR="00371F42" w:rsidRDefault="00371F42">
      <w:pPr>
        <w:pStyle w:val="Corpsdetexte"/>
        <w:rPr>
          <w:moveTo w:id="1490" w:author="Auteur" w:date="2020-10-11T23:47:00Z"/>
          <w:rFonts w:ascii="Trebuchet MS"/>
          <w:sz w:val="16"/>
        </w:rPr>
      </w:pPr>
    </w:p>
    <w:p w14:paraId="6AAEAE9D" w14:textId="77777777" w:rsidR="00371F42" w:rsidRDefault="002C4AE5">
      <w:pPr>
        <w:spacing w:before="1"/>
        <w:ind w:left="110"/>
        <w:rPr>
          <w:moveTo w:id="1491" w:author="Auteur" w:date="2020-10-11T23:47:00Z"/>
          <w:rFonts w:ascii="Trebuchet MS"/>
          <w:sz w:val="12"/>
        </w:rPr>
        <w:pPrChange w:id="1492" w:author="Auteur" w:date="2020-10-11T23:47:00Z">
          <w:pPr>
            <w:ind w:left="130"/>
          </w:pPr>
        </w:pPrChange>
      </w:pPr>
      <w:moveTo w:id="1493" w:author="Auteur" w:date="2020-10-11T23:47:00Z">
        <w:r>
          <w:rPr>
            <w:rFonts w:ascii="Trebuchet MS"/>
            <w:sz w:val="12"/>
          </w:rPr>
          <w:t>180</w:t>
        </w:r>
      </w:moveTo>
    </w:p>
    <w:moveToRangeEnd w:id="1479"/>
    <w:p w14:paraId="1BA4F419" w14:textId="77777777" w:rsidR="009435B2" w:rsidRDefault="002C4AE5">
      <w:pPr>
        <w:pStyle w:val="Corpsdetexte"/>
        <w:spacing w:before="177" w:line="386" w:lineRule="auto"/>
        <w:ind w:left="130" w:right="1437" w:firstLine="338"/>
        <w:jc w:val="both"/>
        <w:rPr>
          <w:del w:id="1494" w:author="Auteur" w:date="2020-10-11T23:47:00Z"/>
        </w:rPr>
      </w:pPr>
      <w:r>
        <w:br w:type="column"/>
      </w:r>
      <w:r>
        <w:lastRenderedPageBreak/>
        <w:t>where</w:t>
      </w:r>
      <w:r>
        <w:rPr>
          <w:spacing w:val="-20"/>
        </w:rPr>
        <w:t xml:space="preserve"> </w:t>
      </w:r>
      <w:r>
        <w:rPr>
          <w:rFonts w:ascii="Book Antiqua"/>
          <w:i/>
        </w:rPr>
        <w:t>N</w:t>
      </w:r>
      <w:r>
        <w:rPr>
          <w:rFonts w:ascii="Book Antiqua"/>
          <w:i/>
          <w:spacing w:val="-6"/>
        </w:rPr>
        <w:t xml:space="preserve"> </w:t>
      </w:r>
      <w:r>
        <w:t>is</w:t>
      </w:r>
      <w:r>
        <w:rPr>
          <w:spacing w:val="-29"/>
        </w:rPr>
        <w:t xml:space="preserve"> </w:t>
      </w:r>
      <w:r>
        <w:t>the</w:t>
      </w:r>
      <w:r>
        <w:rPr>
          <w:spacing w:val="-29"/>
        </w:rPr>
        <w:t xml:space="preserve"> </w:t>
      </w:r>
      <w:r>
        <w:t>population</w:t>
      </w:r>
      <w:r>
        <w:rPr>
          <w:spacing w:val="-29"/>
        </w:rPr>
        <w:t xml:space="preserve"> </w:t>
      </w:r>
      <w:r>
        <w:t>size,</w:t>
      </w:r>
      <w:r>
        <w:rPr>
          <w:spacing w:val="-23"/>
        </w:rPr>
        <w:t xml:space="preserve"> </w:t>
      </w:r>
      <w:r>
        <w:rPr>
          <w:rFonts w:ascii="Book Antiqua"/>
          <w:i/>
        </w:rPr>
        <w:t>K</w:t>
      </w:r>
      <w:r>
        <w:rPr>
          <w:rFonts w:ascii="Book Antiqua"/>
          <w:i/>
          <w:spacing w:val="-8"/>
        </w:rPr>
        <w:t xml:space="preserve"> </w:t>
      </w:r>
      <w:r>
        <w:t>an</w:t>
      </w:r>
      <w:r>
        <w:rPr>
          <w:spacing w:val="-29"/>
        </w:rPr>
        <w:t xml:space="preserve"> </w:t>
      </w:r>
      <w:r>
        <w:t>indicator</w:t>
      </w:r>
      <w:r>
        <w:rPr>
          <w:spacing w:val="-29"/>
        </w:rPr>
        <w:t xml:space="preserve"> </w:t>
      </w:r>
      <w:r>
        <w:t>of</w:t>
      </w:r>
      <w:r>
        <w:rPr>
          <w:spacing w:val="-29"/>
        </w:rPr>
        <w:t xml:space="preserve"> </w:t>
      </w:r>
      <w:r>
        <w:t>resource</w:t>
      </w:r>
      <w:r>
        <w:rPr>
          <w:spacing w:val="-29"/>
        </w:rPr>
        <w:t xml:space="preserve"> </w:t>
      </w:r>
      <w:r>
        <w:t>limitation</w:t>
      </w:r>
      <w:r>
        <w:rPr>
          <w:spacing w:val="-29"/>
        </w:rPr>
        <w:t xml:space="preserve"> </w:t>
      </w:r>
      <w:r>
        <w:t>in</w:t>
      </w:r>
      <w:r>
        <w:rPr>
          <w:spacing w:val="-28"/>
        </w:rPr>
        <w:t xml:space="preserve"> </w:t>
      </w:r>
      <w:r>
        <w:t>the</w:t>
      </w:r>
      <w:r>
        <w:rPr>
          <w:spacing w:val="-29"/>
        </w:rPr>
        <w:t xml:space="preserve"> </w:t>
      </w:r>
      <w:r>
        <w:t xml:space="preserve">environment (akin, but not equal, to carrying capacity), </w:t>
      </w:r>
      <w:r>
        <w:rPr>
          <w:rFonts w:ascii="Book Antiqua"/>
          <w:i/>
        </w:rPr>
        <w:t xml:space="preserve">R </w:t>
      </w:r>
      <w:r>
        <w:t>the sum of the genetic values of costly traits</w:t>
      </w:r>
      <w:r>
        <w:rPr>
          <w:spacing w:val="-7"/>
        </w:rPr>
        <w:t xml:space="preserve"> </w:t>
      </w:r>
      <w:r>
        <w:t>of</w:t>
      </w:r>
      <w:r>
        <w:rPr>
          <w:spacing w:val="-6"/>
        </w:rPr>
        <w:t xml:space="preserve"> </w:t>
      </w:r>
      <w:r>
        <w:t>the</w:t>
      </w:r>
      <w:r>
        <w:rPr>
          <w:spacing w:val="-6"/>
        </w:rPr>
        <w:t xml:space="preserve"> </w:t>
      </w:r>
      <w:r>
        <w:t>individual.</w:t>
      </w:r>
      <w:r>
        <w:rPr>
          <w:spacing w:val="15"/>
        </w:rPr>
        <w:t xml:space="preserve"> </w:t>
      </w:r>
      <w:r>
        <w:t>Eq.</w:t>
      </w:r>
      <w:r>
        <w:rPr>
          <w:spacing w:val="-5"/>
        </w:rPr>
        <w:t xml:space="preserve"> </w:t>
      </w:r>
      <w:hyperlink w:anchor="_bookmark0" w:history="1">
        <w:r>
          <w:t>1</w:t>
        </w:r>
        <w:r>
          <w:rPr>
            <w:spacing w:val="-7"/>
          </w:rPr>
          <w:t xml:space="preserve"> </w:t>
        </w:r>
      </w:hyperlink>
      <w:r>
        <w:t>states</w:t>
      </w:r>
      <w:r>
        <w:rPr>
          <w:spacing w:val="-5"/>
        </w:rPr>
        <w:t xml:space="preserve"> </w:t>
      </w:r>
      <w:r>
        <w:t>that</w:t>
      </w:r>
      <w:r>
        <w:rPr>
          <w:spacing w:val="-7"/>
        </w:rPr>
        <w:t xml:space="preserve"> </w:t>
      </w:r>
      <w:r>
        <w:t>individual</w:t>
      </w:r>
      <w:r>
        <w:rPr>
          <w:spacing w:val="-7"/>
        </w:rPr>
        <w:t xml:space="preserve"> </w:t>
      </w:r>
      <w:r>
        <w:t>survival</w:t>
      </w:r>
      <w:r>
        <w:rPr>
          <w:spacing w:val="-5"/>
        </w:rPr>
        <w:t xml:space="preserve"> </w:t>
      </w:r>
      <w:r>
        <w:t>results</w:t>
      </w:r>
      <w:r>
        <w:rPr>
          <w:spacing w:val="-7"/>
        </w:rPr>
        <w:t xml:space="preserve"> </w:t>
      </w:r>
      <w:r>
        <w:t>from</w:t>
      </w:r>
      <w:r>
        <w:rPr>
          <w:spacing w:val="-6"/>
        </w:rPr>
        <w:t xml:space="preserve"> </w:t>
      </w:r>
      <w:r>
        <w:t>the</w:t>
      </w:r>
      <w:r>
        <w:rPr>
          <w:spacing w:val="-6"/>
        </w:rPr>
        <w:t xml:space="preserve"> </w:t>
      </w:r>
      <w:r>
        <w:t>interaction between two components. The first component is demographic (</w:t>
      </w:r>
      <w:r>
        <w:rPr>
          <w:rPrChange w:id="1495" w:author="Auteur" w:date="2020-10-11T23:47:00Z">
            <w:rPr>
              <w:position w:val="9"/>
              <w:u w:val="single"/>
            </w:rPr>
          </w:rPrChange>
        </w:rPr>
        <w:t xml:space="preserve"> </w:t>
      </w:r>
      <w:r>
        <w:rPr>
          <w:rFonts w:ascii="Book Antiqua"/>
          <w:position w:val="-7"/>
          <w:sz w:val="16"/>
          <w:rPrChange w:id="1496" w:author="Auteur" w:date="2020-10-11T23:47:00Z">
            <w:rPr>
              <w:rFonts w:ascii="Book Antiqua"/>
              <w:position w:val="9"/>
              <w:sz w:val="16"/>
              <w:u w:val="single"/>
            </w:rPr>
          </w:rPrChange>
        </w:rPr>
        <w:t>1</w:t>
      </w:r>
      <w:ins w:id="1497" w:author="Auteur" w:date="2020-10-11T23:47:00Z">
        <w:r>
          <w:rPr>
            <w:rFonts w:ascii="Lucida Sans Unicode"/>
            <w:position w:val="-7"/>
            <w:sz w:val="16"/>
          </w:rPr>
          <w:t xml:space="preserve">+ </w:t>
        </w:r>
        <w:r>
          <w:rPr>
            <w:rFonts w:ascii="Book Antiqua"/>
            <w:position w:val="9"/>
            <w:sz w:val="16"/>
          </w:rPr>
          <w:t xml:space="preserve">1 </w:t>
        </w:r>
        <w:r>
          <w:rPr>
            <w:rFonts w:ascii="Book Antiqua"/>
            <w:position w:val="-7"/>
            <w:sz w:val="16"/>
          </w:rPr>
          <w:t>/</w:t>
        </w:r>
        <w:r>
          <w:rPr>
            <w:rFonts w:ascii="Book Antiqua"/>
            <w:i/>
            <w:position w:val="-7"/>
            <w:sz w:val="16"/>
          </w:rPr>
          <w:t>K</w:t>
        </w:r>
      </w:ins>
      <w:r>
        <w:rPr>
          <w:rFonts w:ascii="Book Antiqua"/>
          <w:i/>
          <w:position w:val="-7"/>
          <w:sz w:val="16"/>
          <w:rPrChange w:id="1498" w:author="Auteur" w:date="2020-10-11T23:47:00Z">
            <w:rPr>
              <w:rFonts w:ascii="Book Antiqua"/>
              <w:position w:val="9"/>
              <w:sz w:val="16"/>
            </w:rPr>
          </w:rPrChange>
        </w:rPr>
        <w:t xml:space="preserve"> </w:t>
      </w:r>
      <w:r>
        <w:t>), this formula corresponds</w:t>
      </w:r>
      <w:r>
        <w:rPr>
          <w:spacing w:val="-23"/>
          <w:rPrChange w:id="1499" w:author="Auteur" w:date="2020-10-11T23:47:00Z">
            <w:rPr/>
          </w:rPrChange>
        </w:rPr>
        <w:t xml:space="preserve"> </w:t>
      </w:r>
      <w:r>
        <w:t>to</w:t>
      </w:r>
      <w:r>
        <w:rPr>
          <w:spacing w:val="-22"/>
          <w:rPrChange w:id="1500" w:author="Auteur" w:date="2020-10-11T23:47:00Z">
            <w:rPr/>
          </w:rPrChange>
        </w:rPr>
        <w:t xml:space="preserve"> </w:t>
      </w:r>
      <w:r>
        <w:t>the</w:t>
      </w:r>
      <w:r>
        <w:rPr>
          <w:spacing w:val="-22"/>
          <w:rPrChange w:id="1501" w:author="Auteur" w:date="2020-10-11T23:47:00Z">
            <w:rPr/>
          </w:rPrChange>
        </w:rPr>
        <w:t xml:space="preserve"> </w:t>
      </w:r>
      <w:r>
        <w:t>survival</w:t>
      </w:r>
      <w:r>
        <w:rPr>
          <w:spacing w:val="-22"/>
          <w:rPrChange w:id="1502" w:author="Auteur" w:date="2020-10-11T23:47:00Z">
            <w:rPr/>
          </w:rPrChange>
        </w:rPr>
        <w:t xml:space="preserve"> </w:t>
      </w:r>
      <w:r>
        <w:t>rate</w:t>
      </w:r>
      <w:r>
        <w:rPr>
          <w:spacing w:val="-22"/>
          <w:rPrChange w:id="1503" w:author="Auteur" w:date="2020-10-11T23:47:00Z">
            <w:rPr/>
          </w:rPrChange>
        </w:rPr>
        <w:t xml:space="preserve"> </w:t>
      </w:r>
      <w:r>
        <w:t>of</w:t>
      </w:r>
      <w:r>
        <w:rPr>
          <w:spacing w:val="-22"/>
          <w:rPrChange w:id="1504" w:author="Auteur" w:date="2020-10-11T23:47:00Z">
            <w:rPr/>
          </w:rPrChange>
        </w:rPr>
        <w:t xml:space="preserve"> </w:t>
      </w:r>
      <w:r>
        <w:t>the</w:t>
      </w:r>
      <w:r>
        <w:rPr>
          <w:spacing w:val="-23"/>
          <w:rPrChange w:id="1505" w:author="Auteur" w:date="2020-10-11T23:47:00Z">
            <w:rPr/>
          </w:rPrChange>
        </w:rPr>
        <w:t xml:space="preserve"> </w:t>
      </w:r>
      <w:r>
        <w:t>population</w:t>
      </w:r>
      <w:r>
        <w:rPr>
          <w:spacing w:val="-22"/>
          <w:rPrChange w:id="1506" w:author="Auteur" w:date="2020-10-11T23:47:00Z">
            <w:rPr/>
          </w:rPrChange>
        </w:rPr>
        <w:t xml:space="preserve"> </w:t>
      </w:r>
      <w:del w:id="1507" w:author="Auteur" w:date="2020-10-11T23:47:00Z">
        <w:r>
          <w:delText>in</w:delText>
        </w:r>
      </w:del>
      <w:ins w:id="1508" w:author="Auteur" w:date="2020-10-11T23:47:00Z">
        <w:r>
          <w:t>when</w:t>
        </w:r>
      </w:ins>
      <w:r>
        <w:rPr>
          <w:spacing w:val="-22"/>
          <w:rPrChange w:id="1509" w:author="Auteur" w:date="2020-10-11T23:47:00Z">
            <w:rPr/>
          </w:rPrChange>
        </w:rPr>
        <w:t xml:space="preserve"> </w:t>
      </w:r>
      <w:r>
        <w:t>considering</w:t>
      </w:r>
      <w:r>
        <w:rPr>
          <w:spacing w:val="-22"/>
          <w:rPrChange w:id="1510" w:author="Auteur" w:date="2020-10-11T23:47:00Z">
            <w:rPr/>
          </w:rPrChange>
        </w:rPr>
        <w:t xml:space="preserve"> </w:t>
      </w:r>
      <w:r>
        <w:t>that</w:t>
      </w:r>
      <w:r>
        <w:rPr>
          <w:spacing w:val="-22"/>
          <w:rPrChange w:id="1511" w:author="Auteur" w:date="2020-10-11T23:47:00Z">
            <w:rPr/>
          </w:rPrChange>
        </w:rPr>
        <w:t xml:space="preserve"> </w:t>
      </w:r>
      <w:r>
        <w:t>survival</w:t>
      </w:r>
      <w:r>
        <w:rPr>
          <w:spacing w:val="-22"/>
          <w:rPrChange w:id="1512" w:author="Auteur" w:date="2020-10-11T23:47:00Z">
            <w:rPr/>
          </w:rPrChange>
        </w:rPr>
        <w:t xml:space="preserve"> </w:t>
      </w:r>
      <w:r>
        <w:t>is</w:t>
      </w:r>
      <w:r>
        <w:rPr>
          <w:spacing w:val="-23"/>
          <w:rPrChange w:id="1513" w:author="Auteur" w:date="2020-10-11T23:47:00Z">
            <w:rPr>
              <w:spacing w:val="8"/>
            </w:rPr>
          </w:rPrChange>
        </w:rPr>
        <w:t xml:space="preserve"> </w:t>
      </w:r>
      <w:r>
        <w:t>solely</w:t>
      </w:r>
    </w:p>
    <w:p w14:paraId="223522D9" w14:textId="77777777" w:rsidR="009435B2" w:rsidRDefault="009435B2">
      <w:pPr>
        <w:spacing w:line="386" w:lineRule="auto"/>
        <w:jc w:val="both"/>
        <w:rPr>
          <w:del w:id="1514"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6396C5B8" w14:textId="77777777" w:rsidR="009435B2" w:rsidRDefault="002C4AE5">
      <w:pPr>
        <w:pStyle w:val="Corpsdetexte"/>
        <w:ind w:left="519"/>
        <w:rPr>
          <w:del w:id="1515" w:author="Auteur" w:date="2020-10-11T23:47:00Z"/>
          <w:rFonts w:ascii="Book Antiqua"/>
          <w:sz w:val="16"/>
        </w:rPr>
      </w:pPr>
      <w:del w:id="1516" w:author="Auteur" w:date="2020-10-11T23:47:00Z">
        <w:r>
          <w:rPr>
            <w:lang w:bidi="en-US"/>
          </w:rPr>
          <w:pict w14:anchorId="49476E7A">
            <v:line id="_x0000_s1214" style="position:absolute;left:0;text-align:left;z-index:-15692800;mso-position-horizontal-relative:page" from="383.35pt,9.45pt" to="399.65pt,9.45pt" strokeweight=".15381mm">
              <w10:wrap anchorx="page"/>
            </v:line>
          </w:pict>
        </w:r>
        <w:r>
          <w:rPr>
            <w:lang w:bidi="en-US"/>
          </w:rPr>
          <w:pict w14:anchorId="54661815">
            <v:shape id="_x0000_s1215" type="#_x0000_t202" style="position:absolute;left:0;text-align:left;margin-left:430.6pt;margin-top:-34.95pt;width:28.05pt;height:9.95pt;z-index:-15691776;mso-position-horizontal-relative:page" filled="f" stroked="f">
              <v:textbox inset="0,0,0,0">
                <w:txbxContent>
                  <w:p w14:paraId="5F24602C" w14:textId="77777777" w:rsidR="002C4AE5" w:rsidRDefault="002C4AE5">
                    <w:pPr>
                      <w:spacing w:line="199" w:lineRule="exact"/>
                      <w:rPr>
                        <w:del w:id="1517" w:author="Auteur" w:date="2020-10-11T23:47:00Z"/>
                        <w:rFonts w:ascii="Book Antiqua"/>
                        <w:i/>
                        <w:sz w:val="16"/>
                      </w:rPr>
                    </w:pPr>
                    <w:del w:id="1518" w:author="Auteur" w:date="2020-10-11T23:47:00Z">
                      <w:r>
                        <w:rPr>
                          <w:rFonts w:ascii="Book Antiqua"/>
                          <w:sz w:val="16"/>
                        </w:rPr>
                        <w:delText>1</w:delText>
                      </w:r>
                      <w:r>
                        <w:rPr>
                          <w:rFonts w:ascii="Lucida Sans Unicode"/>
                          <w:sz w:val="16"/>
                        </w:rPr>
                        <w:delText>+</w:delText>
                      </w:r>
                      <w:r>
                        <w:rPr>
                          <w:rFonts w:ascii="Book Antiqua"/>
                          <w:i/>
                          <w:sz w:val="16"/>
                        </w:rPr>
                        <w:delText>N</w:delText>
                      </w:r>
                      <w:r>
                        <w:rPr>
                          <w:rFonts w:ascii="Book Antiqua"/>
                          <w:sz w:val="16"/>
                        </w:rPr>
                        <w:delText>/</w:delText>
                      </w:r>
                      <w:r>
                        <w:rPr>
                          <w:rFonts w:ascii="Book Antiqua"/>
                          <w:i/>
                          <w:sz w:val="16"/>
                        </w:rPr>
                        <w:delText>K</w:delText>
                      </w:r>
                    </w:del>
                  </w:p>
                </w:txbxContent>
              </v:textbox>
              <w10:wrap anchorx="page"/>
            </v:shape>
          </w:pict>
        </w:r>
        <w:r>
          <w:rPr>
            <w:lang w:bidi="en-US"/>
          </w:rPr>
          <w:pict w14:anchorId="6BB6CEB1">
            <v:shape id="_x0000_s1216" type="#_x0000_t202" style="position:absolute;left:0;text-align:left;margin-left:387.45pt;margin-top:8.45pt;width:12.15pt;height:9.95pt;z-index:-15690752;mso-position-horizontal-relative:page" filled="f" stroked="f">
              <v:textbox inset="0,0,0,0">
                <w:txbxContent>
                  <w:p w14:paraId="0665AFCE" w14:textId="77777777" w:rsidR="002C4AE5" w:rsidRDefault="002C4AE5">
                    <w:pPr>
                      <w:spacing w:line="199" w:lineRule="exact"/>
                      <w:rPr>
                        <w:del w:id="1519" w:author="Auteur" w:date="2020-10-11T23:47:00Z"/>
                        <w:rFonts w:ascii="Book Antiqua"/>
                        <w:i/>
                        <w:sz w:val="16"/>
                      </w:rPr>
                    </w:pPr>
                    <w:del w:id="1520" w:author="Auteur" w:date="2020-10-11T23:47:00Z">
                      <w:r>
                        <w:rPr>
                          <w:rFonts w:ascii="Lucida Sans Unicode"/>
                          <w:sz w:val="16"/>
                        </w:rPr>
                        <w:delText>+</w:delText>
                      </w:r>
                      <w:r>
                        <w:rPr>
                          <w:rFonts w:ascii="Book Antiqua"/>
                          <w:i/>
                          <w:sz w:val="16"/>
                        </w:rPr>
                        <w:delText>R</w:delText>
                      </w:r>
                    </w:del>
                  </w:p>
                </w:txbxContent>
              </v:textbox>
              <w10:wrap anchorx="page"/>
            </v:shape>
          </w:pict>
        </w:r>
      </w:del>
      <w:ins w:id="1521" w:author="Auteur" w:date="2020-10-11T23:47:00Z">
        <w:r>
          <w:t xml:space="preserve"> </w:t>
        </w:r>
      </w:ins>
      <w:r>
        <w:t xml:space="preserve">density-dependent. The second component is </w:t>
      </w:r>
      <w:del w:id="1522" w:author="Auteur" w:date="2020-10-11T23:47:00Z">
        <w:r>
          <w:delText xml:space="preserve">individual ( </w:delText>
        </w:r>
        <w:r>
          <w:rPr>
            <w:rFonts w:ascii="Book Antiqua"/>
            <w:position w:val="-7"/>
            <w:sz w:val="16"/>
          </w:rPr>
          <w:delText xml:space="preserve">1 </w:delText>
        </w:r>
      </w:del>
      <w:ins w:id="1523" w:author="Auteur" w:date="2020-10-11T23:47:00Z">
        <w:r>
          <w:t>(</w:t>
        </w:r>
        <w:r>
          <w:rPr>
            <w:position w:val="9"/>
            <w:u w:val="single"/>
          </w:rPr>
          <w:t xml:space="preserve"> </w:t>
        </w:r>
      </w:ins>
      <w:r>
        <w:rPr>
          <w:rFonts w:ascii="Book Antiqua"/>
          <w:position w:val="9"/>
          <w:sz w:val="16"/>
          <w:u w:val="single"/>
          <w:rPrChange w:id="1524" w:author="Auteur" w:date="2020-10-11T23:47:00Z">
            <w:rPr>
              <w:rFonts w:ascii="Book Antiqua"/>
              <w:position w:val="9"/>
              <w:sz w:val="16"/>
            </w:rPr>
          </w:rPrChange>
        </w:rPr>
        <w:t>1</w:t>
      </w:r>
    </w:p>
    <w:p w14:paraId="790E21EF" w14:textId="77777777" w:rsidR="009435B2" w:rsidRDefault="002C4AE5">
      <w:pPr>
        <w:pStyle w:val="Corpsdetexte"/>
        <w:spacing w:before="23"/>
        <w:ind w:left="107"/>
        <w:rPr>
          <w:del w:id="1525" w:author="Auteur" w:date="2020-10-11T23:47:00Z"/>
        </w:rPr>
      </w:pPr>
      <w:del w:id="1526" w:author="Auteur" w:date="2020-10-11T23:47:00Z">
        <w:r>
          <w:br w:type="column"/>
        </w:r>
      </w:del>
      <w:ins w:id="1527" w:author="Auteur" w:date="2020-10-11T23:47:00Z">
        <w:r>
          <w:rPr>
            <w:rFonts w:ascii="Book Antiqua"/>
            <w:position w:val="9"/>
            <w:sz w:val="16"/>
          </w:rPr>
          <w:t xml:space="preserve"> </w:t>
        </w:r>
      </w:ins>
      <w:r>
        <w:t>), this formula states that</w:t>
      </w:r>
    </w:p>
    <w:p w14:paraId="2E38D5BF" w14:textId="77777777" w:rsidR="009435B2" w:rsidRDefault="009435B2">
      <w:pPr>
        <w:rPr>
          <w:del w:id="1528" w:author="Auteur" w:date="2020-10-11T23:47:00Z"/>
        </w:rPr>
        <w:sectPr w:rsidR="009435B2">
          <w:type w:val="continuous"/>
          <w:pgSz w:w="12240" w:h="15840"/>
          <w:pgMar w:top="1500" w:right="0" w:bottom="1660" w:left="920" w:header="720" w:footer="720" w:gutter="0"/>
          <w:cols w:num="2" w:space="720" w:equalWidth="0">
            <w:col w:w="6951" w:space="40"/>
            <w:col w:w="4329"/>
          </w:cols>
        </w:sectPr>
      </w:pPr>
    </w:p>
    <w:p w14:paraId="556CC70B" w14:textId="77777777" w:rsidR="00371F42" w:rsidRDefault="002C4AE5">
      <w:pPr>
        <w:pStyle w:val="Corpsdetexte"/>
        <w:rPr>
          <w:moveFrom w:id="1529" w:author="Auteur" w:date="2020-10-11T23:47:00Z"/>
          <w:rFonts w:ascii="Trebuchet MS"/>
          <w:sz w:val="16"/>
          <w:rPrChange w:id="1530" w:author="Auteur" w:date="2020-10-11T23:47:00Z">
            <w:rPr>
              <w:moveFrom w:id="1531" w:author="Auteur" w:date="2020-10-11T23:47:00Z"/>
              <w:sz w:val="15"/>
            </w:rPr>
          </w:rPrChange>
        </w:rPr>
        <w:pPrChange w:id="1532" w:author="Auteur" w:date="2020-10-11T23:47:00Z">
          <w:pPr>
            <w:pStyle w:val="Corpsdetexte"/>
            <w:spacing w:before="6"/>
          </w:pPr>
        </w:pPrChange>
      </w:pPr>
      <w:ins w:id="1533" w:author="Auteur" w:date="2020-10-11T23:47:00Z">
        <w:r>
          <w:t xml:space="preserve"> </w:t>
        </w:r>
      </w:ins>
      <w:moveFromRangeStart w:id="1534" w:author="Auteur" w:date="2020-10-11T23:47:00Z" w:name="move53352473"/>
    </w:p>
    <w:p w14:paraId="491CD5D9" w14:textId="77777777" w:rsidR="00371F42" w:rsidRDefault="002C4AE5">
      <w:pPr>
        <w:ind w:left="110"/>
        <w:rPr>
          <w:moveFrom w:id="1535" w:author="Auteur" w:date="2020-10-11T23:47:00Z"/>
          <w:rFonts w:ascii="Trebuchet MS"/>
          <w:sz w:val="12"/>
        </w:rPr>
        <w:pPrChange w:id="1536" w:author="Auteur" w:date="2020-10-11T23:47:00Z">
          <w:pPr>
            <w:ind w:left="130"/>
          </w:pPr>
        </w:pPrChange>
      </w:pPr>
      <w:moveFrom w:id="1537" w:author="Auteur" w:date="2020-10-11T23:47:00Z">
        <w:r>
          <w:rPr>
            <w:rFonts w:ascii="Trebuchet MS"/>
            <w:sz w:val="12"/>
          </w:rPr>
          <w:t>150</w:t>
        </w:r>
      </w:moveFrom>
    </w:p>
    <w:p w14:paraId="7244D266" w14:textId="77777777" w:rsidR="00371F42" w:rsidRDefault="00371F42">
      <w:pPr>
        <w:pStyle w:val="Corpsdetexte"/>
        <w:rPr>
          <w:moveFrom w:id="1538" w:author="Auteur" w:date="2020-10-11T23:47:00Z"/>
          <w:rFonts w:ascii="Trebuchet MS"/>
          <w:sz w:val="12"/>
        </w:rPr>
      </w:pPr>
    </w:p>
    <w:p w14:paraId="55489AD3" w14:textId="77777777" w:rsidR="00371F42" w:rsidRDefault="00371F42">
      <w:pPr>
        <w:pStyle w:val="Corpsdetexte"/>
        <w:rPr>
          <w:moveFrom w:id="1539" w:author="Auteur" w:date="2020-10-11T23:47:00Z"/>
          <w:rFonts w:ascii="Trebuchet MS"/>
          <w:sz w:val="12"/>
        </w:rPr>
      </w:pPr>
    </w:p>
    <w:p w14:paraId="5D686F96" w14:textId="77777777" w:rsidR="00371F42" w:rsidRDefault="00371F42">
      <w:pPr>
        <w:pStyle w:val="Corpsdetexte"/>
        <w:rPr>
          <w:moveFrom w:id="1540" w:author="Auteur" w:date="2020-10-11T23:47:00Z"/>
          <w:rFonts w:ascii="Trebuchet MS"/>
          <w:sz w:val="12"/>
        </w:rPr>
      </w:pPr>
    </w:p>
    <w:p w14:paraId="0A8DACA8" w14:textId="77777777" w:rsidR="00371F42" w:rsidRDefault="00371F42">
      <w:pPr>
        <w:pStyle w:val="Corpsdetexte"/>
        <w:rPr>
          <w:moveFrom w:id="1541" w:author="Auteur" w:date="2020-10-11T23:47:00Z"/>
          <w:rFonts w:ascii="Trebuchet MS"/>
          <w:sz w:val="12"/>
        </w:rPr>
      </w:pPr>
    </w:p>
    <w:p w14:paraId="7825505E" w14:textId="77777777" w:rsidR="00371F42" w:rsidRDefault="00371F42">
      <w:pPr>
        <w:pStyle w:val="Corpsdetexte"/>
        <w:rPr>
          <w:moveFrom w:id="1542" w:author="Auteur" w:date="2020-10-11T23:47:00Z"/>
          <w:rFonts w:ascii="Trebuchet MS"/>
          <w:sz w:val="12"/>
        </w:rPr>
      </w:pPr>
    </w:p>
    <w:p w14:paraId="4A890DD9" w14:textId="77777777" w:rsidR="00371F42" w:rsidRDefault="00371F42">
      <w:pPr>
        <w:pStyle w:val="Corpsdetexte"/>
        <w:rPr>
          <w:moveFrom w:id="1543" w:author="Auteur" w:date="2020-10-11T23:47:00Z"/>
          <w:rFonts w:ascii="Trebuchet MS"/>
          <w:sz w:val="12"/>
        </w:rPr>
      </w:pPr>
    </w:p>
    <w:p w14:paraId="06E526A9" w14:textId="77777777" w:rsidR="00371F42" w:rsidRDefault="00371F42">
      <w:pPr>
        <w:pStyle w:val="Corpsdetexte"/>
        <w:rPr>
          <w:moveFrom w:id="1544" w:author="Auteur" w:date="2020-10-11T23:47:00Z"/>
          <w:rFonts w:ascii="Trebuchet MS"/>
          <w:sz w:val="12"/>
        </w:rPr>
      </w:pPr>
    </w:p>
    <w:p w14:paraId="2008D94B" w14:textId="77777777" w:rsidR="00371F42" w:rsidRDefault="00371F42">
      <w:pPr>
        <w:pStyle w:val="Corpsdetexte"/>
        <w:rPr>
          <w:moveFrom w:id="1545" w:author="Auteur" w:date="2020-10-11T23:47:00Z"/>
          <w:rFonts w:ascii="Trebuchet MS"/>
          <w:sz w:val="16"/>
        </w:rPr>
      </w:pPr>
    </w:p>
    <w:p w14:paraId="0E84D90F" w14:textId="77777777" w:rsidR="00371F42" w:rsidRDefault="002C4AE5">
      <w:pPr>
        <w:spacing w:before="1"/>
        <w:ind w:left="110"/>
        <w:rPr>
          <w:moveFrom w:id="1546" w:author="Auteur" w:date="2020-10-11T23:47:00Z"/>
          <w:rFonts w:ascii="Trebuchet MS"/>
          <w:sz w:val="12"/>
        </w:rPr>
        <w:pPrChange w:id="1547" w:author="Auteur" w:date="2020-10-11T23:47:00Z">
          <w:pPr>
            <w:ind w:left="130"/>
          </w:pPr>
        </w:pPrChange>
      </w:pPr>
      <w:moveFrom w:id="1548" w:author="Auteur" w:date="2020-10-11T23:47:00Z">
        <w:r>
          <w:rPr>
            <w:rFonts w:ascii="Trebuchet MS"/>
            <w:sz w:val="12"/>
          </w:rPr>
          <w:t>153</w:t>
        </w:r>
      </w:moveFrom>
    </w:p>
    <w:p w14:paraId="1987BA84" w14:textId="77777777" w:rsidR="00371F42" w:rsidRDefault="00371F42">
      <w:pPr>
        <w:pStyle w:val="Corpsdetexte"/>
        <w:rPr>
          <w:moveFrom w:id="1549" w:author="Auteur" w:date="2020-10-11T23:47:00Z"/>
          <w:rFonts w:ascii="Trebuchet MS"/>
          <w:sz w:val="12"/>
        </w:rPr>
      </w:pPr>
    </w:p>
    <w:p w14:paraId="070B17EC" w14:textId="77777777" w:rsidR="00371F42" w:rsidRDefault="00371F42">
      <w:pPr>
        <w:pStyle w:val="Corpsdetexte"/>
        <w:rPr>
          <w:moveFrom w:id="1550" w:author="Auteur" w:date="2020-10-11T23:47:00Z"/>
          <w:rFonts w:ascii="Trebuchet MS"/>
          <w:sz w:val="12"/>
        </w:rPr>
      </w:pPr>
    </w:p>
    <w:p w14:paraId="4FA17487" w14:textId="77777777" w:rsidR="00371F42" w:rsidRDefault="00371F42">
      <w:pPr>
        <w:pStyle w:val="Corpsdetexte"/>
        <w:rPr>
          <w:moveFrom w:id="1551" w:author="Auteur" w:date="2020-10-11T23:47:00Z"/>
          <w:rFonts w:ascii="Trebuchet MS"/>
          <w:sz w:val="12"/>
        </w:rPr>
      </w:pPr>
    </w:p>
    <w:p w14:paraId="000036F0" w14:textId="77777777" w:rsidR="00371F42" w:rsidRDefault="00371F42">
      <w:pPr>
        <w:pStyle w:val="Corpsdetexte"/>
        <w:rPr>
          <w:moveFrom w:id="1552" w:author="Auteur" w:date="2020-10-11T23:47:00Z"/>
          <w:rFonts w:ascii="Trebuchet MS"/>
          <w:sz w:val="12"/>
        </w:rPr>
      </w:pPr>
    </w:p>
    <w:p w14:paraId="23484B23" w14:textId="77777777" w:rsidR="00371F42" w:rsidRDefault="00371F42">
      <w:pPr>
        <w:pStyle w:val="Corpsdetexte"/>
        <w:rPr>
          <w:moveFrom w:id="1553" w:author="Auteur" w:date="2020-10-11T23:47:00Z"/>
          <w:rFonts w:ascii="Trebuchet MS"/>
          <w:sz w:val="12"/>
        </w:rPr>
      </w:pPr>
    </w:p>
    <w:p w14:paraId="27774F2A" w14:textId="77777777" w:rsidR="00371F42" w:rsidRDefault="00371F42">
      <w:pPr>
        <w:pStyle w:val="Corpsdetexte"/>
        <w:rPr>
          <w:moveFrom w:id="1554" w:author="Auteur" w:date="2020-10-11T23:47:00Z"/>
          <w:rFonts w:ascii="Trebuchet MS"/>
          <w:sz w:val="12"/>
        </w:rPr>
      </w:pPr>
    </w:p>
    <w:p w14:paraId="2724D088" w14:textId="77777777" w:rsidR="00371F42" w:rsidRDefault="00371F42">
      <w:pPr>
        <w:pStyle w:val="Corpsdetexte"/>
        <w:rPr>
          <w:moveFrom w:id="1555" w:author="Auteur" w:date="2020-10-11T23:47:00Z"/>
          <w:rFonts w:ascii="Trebuchet MS"/>
          <w:sz w:val="12"/>
        </w:rPr>
      </w:pPr>
    </w:p>
    <w:p w14:paraId="4A60B5D1" w14:textId="77777777" w:rsidR="00371F42" w:rsidRDefault="00371F42">
      <w:pPr>
        <w:pStyle w:val="Corpsdetexte"/>
        <w:rPr>
          <w:moveFrom w:id="1556" w:author="Auteur" w:date="2020-10-11T23:47:00Z"/>
          <w:rFonts w:ascii="Trebuchet MS"/>
          <w:sz w:val="16"/>
        </w:rPr>
      </w:pPr>
    </w:p>
    <w:p w14:paraId="7B2BE68B" w14:textId="77777777" w:rsidR="00371F42" w:rsidRDefault="002C4AE5">
      <w:pPr>
        <w:ind w:left="110"/>
        <w:rPr>
          <w:moveFrom w:id="1557" w:author="Auteur" w:date="2020-10-11T23:47:00Z"/>
          <w:rFonts w:ascii="Trebuchet MS"/>
          <w:sz w:val="12"/>
        </w:rPr>
        <w:pPrChange w:id="1558" w:author="Auteur" w:date="2020-10-11T23:47:00Z">
          <w:pPr>
            <w:spacing w:before="1"/>
            <w:ind w:left="130"/>
          </w:pPr>
        </w:pPrChange>
      </w:pPr>
      <w:moveFrom w:id="1559" w:author="Auteur" w:date="2020-10-11T23:47:00Z">
        <w:r>
          <w:rPr>
            <w:rFonts w:ascii="Trebuchet MS"/>
            <w:sz w:val="12"/>
          </w:rPr>
          <w:t>156</w:t>
        </w:r>
      </w:moveFrom>
    </w:p>
    <w:moveFromRangeEnd w:id="1534"/>
    <w:p w14:paraId="3285D1EA" w14:textId="77777777" w:rsidR="009435B2" w:rsidRDefault="002C4AE5">
      <w:pPr>
        <w:pStyle w:val="Corpsdetexte"/>
        <w:spacing w:before="87" w:line="357" w:lineRule="auto"/>
        <w:ind w:left="130" w:right="1439"/>
        <w:jc w:val="both"/>
        <w:rPr>
          <w:del w:id="1560" w:author="Auteur" w:date="2020-10-11T23:47:00Z"/>
        </w:rPr>
      </w:pPr>
      <w:del w:id="1561" w:author="Auteur" w:date="2020-10-11T23:47:00Z">
        <w:r>
          <w:br w:type="column"/>
        </w:r>
      </w:del>
      <w:r>
        <w:t>individual</w:t>
      </w:r>
      <w:r>
        <w:rPr>
          <w:rPrChange w:id="1562" w:author="Auteur" w:date="2020-10-11T23:47:00Z">
            <w:rPr>
              <w:spacing w:val="-29"/>
            </w:rPr>
          </w:rPrChange>
        </w:rPr>
        <w:t xml:space="preserve"> </w:t>
      </w:r>
      <w:r>
        <w:t>survival</w:t>
      </w:r>
      <w:r>
        <w:rPr>
          <w:spacing w:val="-27"/>
          <w:rPrChange w:id="1563" w:author="Auteur" w:date="2020-10-11T23:47:00Z">
            <w:rPr>
              <w:spacing w:val="-29"/>
            </w:rPr>
          </w:rPrChange>
        </w:rPr>
        <w:t xml:space="preserve"> </w:t>
      </w:r>
      <w:r>
        <w:t>is</w:t>
      </w:r>
      <w:r>
        <w:rPr>
          <w:spacing w:val="-27"/>
          <w:rPrChange w:id="1564" w:author="Auteur" w:date="2020-10-11T23:47:00Z">
            <w:rPr>
              <w:spacing w:val="-29"/>
            </w:rPr>
          </w:rPrChange>
        </w:rPr>
        <w:t xml:space="preserve"> </w:t>
      </w:r>
      <w:r>
        <w:t>maximum</w:t>
      </w:r>
      <w:r>
        <w:rPr>
          <w:spacing w:val="-27"/>
          <w:rPrChange w:id="1565" w:author="Auteur" w:date="2020-10-11T23:47:00Z">
            <w:rPr>
              <w:spacing w:val="-28"/>
            </w:rPr>
          </w:rPrChange>
        </w:rPr>
        <w:t xml:space="preserve"> </w:t>
      </w:r>
      <w:r>
        <w:t>when</w:t>
      </w:r>
      <w:r>
        <w:rPr>
          <w:spacing w:val="-27"/>
          <w:rPrChange w:id="1566" w:author="Auteur" w:date="2020-10-11T23:47:00Z">
            <w:rPr>
              <w:spacing w:val="-29"/>
            </w:rPr>
          </w:rPrChange>
        </w:rPr>
        <w:t xml:space="preserve"> </w:t>
      </w:r>
      <w:r>
        <w:t>energy</w:t>
      </w:r>
      <w:r>
        <w:rPr>
          <w:spacing w:val="-26"/>
          <w:rPrChange w:id="1567" w:author="Auteur" w:date="2020-10-11T23:47:00Z">
            <w:rPr>
              <w:spacing w:val="-29"/>
            </w:rPr>
          </w:rPrChange>
        </w:rPr>
        <w:t xml:space="preserve"> </w:t>
      </w:r>
      <w:r>
        <w:rPr>
          <w:spacing w:val="-3"/>
        </w:rPr>
        <w:t>invested</w:t>
      </w:r>
      <w:r>
        <w:rPr>
          <w:spacing w:val="-27"/>
          <w:rPrChange w:id="1568" w:author="Auteur" w:date="2020-10-11T23:47:00Z">
            <w:rPr>
              <w:spacing w:val="-28"/>
            </w:rPr>
          </w:rPrChange>
        </w:rPr>
        <w:t xml:space="preserve"> </w:t>
      </w:r>
      <w:r>
        <w:t>into</w:t>
      </w:r>
      <w:r>
        <w:rPr>
          <w:spacing w:val="-27"/>
          <w:rPrChange w:id="1569" w:author="Auteur" w:date="2020-10-11T23:47:00Z">
            <w:rPr>
              <w:spacing w:val="-29"/>
            </w:rPr>
          </w:rPrChange>
        </w:rPr>
        <w:t xml:space="preserve"> </w:t>
      </w:r>
      <w:r>
        <w:t>reproduction</w:t>
      </w:r>
      <w:r>
        <w:rPr>
          <w:spacing w:val="-27"/>
          <w:rPrChange w:id="1570" w:author="Auteur" w:date="2020-10-11T23:47:00Z">
            <w:rPr>
              <w:spacing w:val="-29"/>
            </w:rPr>
          </w:rPrChange>
        </w:rPr>
        <w:t xml:space="preserve"> </w:t>
      </w:r>
      <w:r>
        <w:t>is</w:t>
      </w:r>
      <w:r>
        <w:rPr>
          <w:spacing w:val="-27"/>
          <w:rPrChange w:id="1571" w:author="Auteur" w:date="2020-10-11T23:47:00Z">
            <w:rPr>
              <w:spacing w:val="-28"/>
            </w:rPr>
          </w:rPrChange>
        </w:rPr>
        <w:t xml:space="preserve"> </w:t>
      </w:r>
      <w:r>
        <w:t>null,</w:t>
      </w:r>
      <w:r>
        <w:rPr>
          <w:spacing w:val="-22"/>
          <w:rPrChange w:id="1572" w:author="Auteur" w:date="2020-10-11T23:47:00Z">
            <w:rPr>
              <w:spacing w:val="-25"/>
            </w:rPr>
          </w:rPrChange>
        </w:rPr>
        <w:t xml:space="preserve"> </w:t>
      </w:r>
      <w:r>
        <w:t>and</w:t>
      </w:r>
      <w:r>
        <w:rPr>
          <w:spacing w:val="-27"/>
          <w:rPrChange w:id="1573" w:author="Auteur" w:date="2020-10-11T23:47:00Z">
            <w:rPr>
              <w:spacing w:val="-28"/>
            </w:rPr>
          </w:rPrChange>
        </w:rPr>
        <w:t xml:space="preserve"> </w:t>
      </w:r>
      <w:r>
        <w:t>that</w:t>
      </w:r>
      <w:r>
        <w:rPr>
          <w:spacing w:val="-24"/>
          <w:rPrChange w:id="1574" w:author="Auteur" w:date="2020-10-11T23:47:00Z">
            <w:rPr>
              <w:spacing w:val="-26"/>
            </w:rPr>
          </w:rPrChange>
        </w:rPr>
        <w:t xml:space="preserve"> </w:t>
      </w:r>
      <w:r>
        <w:rPr>
          <w:rFonts w:ascii="Book Antiqua"/>
          <w:i/>
        </w:rPr>
        <w:t>S</w:t>
      </w:r>
      <w:r>
        <w:rPr>
          <w:rFonts w:ascii="Book Antiqua"/>
          <w:i/>
          <w:spacing w:val="-8"/>
          <w:rPrChange w:id="1575" w:author="Auteur" w:date="2020-10-11T23:47:00Z">
            <w:rPr>
              <w:rFonts w:ascii="Book Antiqua"/>
              <w:i/>
            </w:rPr>
          </w:rPrChange>
        </w:rPr>
        <w:t xml:space="preserve"> </w:t>
      </w:r>
      <w:r>
        <w:t xml:space="preserve">decreases when </w:t>
      </w:r>
      <w:r>
        <w:rPr>
          <w:rFonts w:ascii="Book Antiqua"/>
          <w:i/>
        </w:rPr>
        <w:t xml:space="preserve">R </w:t>
      </w:r>
      <w:r>
        <w:t xml:space="preserve">increases. </w:t>
      </w:r>
      <w:r>
        <w:rPr>
          <w:spacing w:val="-3"/>
        </w:rPr>
        <w:t xml:space="preserve">Intuitively, </w:t>
      </w:r>
      <w:r>
        <w:t xml:space="preserve">if </w:t>
      </w:r>
      <w:r>
        <w:rPr>
          <w:rFonts w:ascii="Book Antiqua"/>
          <w:i/>
          <w:spacing w:val="5"/>
        </w:rPr>
        <w:t>N</w:t>
      </w:r>
      <w:r>
        <w:rPr>
          <w:rFonts w:ascii="Book Antiqua"/>
          <w:spacing w:val="5"/>
        </w:rPr>
        <w:t>/</w:t>
      </w:r>
      <w:r>
        <w:rPr>
          <w:rFonts w:ascii="Book Antiqua"/>
          <w:i/>
          <w:spacing w:val="5"/>
        </w:rPr>
        <w:t xml:space="preserve">K </w:t>
      </w:r>
      <w:r>
        <w:rPr>
          <w:rFonts w:ascii="Lucida Sans Unicode"/>
        </w:rPr>
        <w:t xml:space="preserve">= </w:t>
      </w:r>
      <w:r>
        <w:rPr>
          <w:rFonts w:ascii="Book Antiqua"/>
        </w:rPr>
        <w:t xml:space="preserve">1 </w:t>
      </w:r>
      <w:r>
        <w:t>(close to a demographic</w:t>
      </w:r>
      <w:r>
        <w:rPr>
          <w:rPrChange w:id="1576" w:author="Auteur" w:date="2020-10-11T23:47:00Z">
            <w:rPr>
              <w:spacing w:val="-7"/>
            </w:rPr>
          </w:rPrChange>
        </w:rPr>
        <w:t xml:space="preserve"> </w:t>
      </w:r>
      <w:r>
        <w:t>equilibrium)</w:t>
      </w:r>
    </w:p>
    <w:p w14:paraId="3AEC47C6" w14:textId="77777777" w:rsidR="009435B2" w:rsidRDefault="002C4AE5">
      <w:pPr>
        <w:pStyle w:val="Corpsdetexte"/>
        <w:spacing w:line="269" w:lineRule="exact"/>
        <w:ind w:left="130"/>
        <w:jc w:val="both"/>
        <w:rPr>
          <w:del w:id="1577" w:author="Auteur" w:date="2020-10-11T23:47:00Z"/>
        </w:rPr>
      </w:pPr>
      <w:ins w:id="1578" w:author="Auteur" w:date="2020-10-11T23:47:00Z">
        <w:r>
          <w:t xml:space="preserve"> </w:t>
        </w:r>
      </w:ins>
      <w:r>
        <w:t xml:space="preserve">and if </w:t>
      </w:r>
      <w:del w:id="1579" w:author="Auteur" w:date="2020-10-11T23:47:00Z">
        <w:r>
          <w:delText xml:space="preserve"> </w:delText>
        </w:r>
      </w:del>
      <w:r>
        <w:rPr>
          <w:rFonts w:ascii="Book Antiqua"/>
          <w:i/>
        </w:rPr>
        <w:t>R</w:t>
      </w:r>
      <w:r>
        <w:rPr>
          <w:rFonts w:ascii="Book Antiqua"/>
          <w:i/>
          <w:spacing w:val="-25"/>
          <w:rPrChange w:id="1580" w:author="Auteur" w:date="2020-10-11T23:47:00Z">
            <w:rPr>
              <w:rFonts w:ascii="Book Antiqua"/>
              <w:i/>
            </w:rPr>
          </w:rPrChange>
        </w:rPr>
        <w:t xml:space="preserve"> </w:t>
      </w:r>
      <w:del w:id="1581" w:author="Auteur" w:date="2020-10-11T23:47:00Z">
        <w:r>
          <w:rPr>
            <w:rFonts w:ascii="Book Antiqua"/>
            <w:i/>
          </w:rPr>
          <w:delText xml:space="preserve"> </w:delText>
        </w:r>
        <w:r>
          <w:rPr>
            <w:rFonts w:ascii="Lucida Sans Unicode"/>
          </w:rPr>
          <w:delText xml:space="preserve">= </w:delText>
        </w:r>
      </w:del>
      <w:ins w:id="1582" w:author="Auteur" w:date="2020-10-11T23:47:00Z">
        <w:r>
          <w:rPr>
            <w:rFonts w:ascii="Lucida Sans Unicode"/>
          </w:rPr>
          <w:t>=</w:t>
        </w:r>
      </w:ins>
      <w:r>
        <w:rPr>
          <w:rFonts w:ascii="Lucida Sans Unicode"/>
        </w:rPr>
        <w:t xml:space="preserve"> </w:t>
      </w:r>
      <w:r>
        <w:rPr>
          <w:rFonts w:ascii="Book Antiqua"/>
        </w:rPr>
        <w:t>1</w:t>
      </w:r>
      <w:r>
        <w:t xml:space="preserve">, then both components affect the survival </w:t>
      </w:r>
      <w:r>
        <w:rPr>
          <w:spacing w:val="-3"/>
        </w:rPr>
        <w:t xml:space="preserve">equally. </w:t>
      </w:r>
      <w:del w:id="1583" w:author="Auteur" w:date="2020-10-11T23:47:00Z">
        <w:r>
          <w:rPr>
            <w:spacing w:val="-3"/>
          </w:rPr>
          <w:delText xml:space="preserve"> </w:delText>
        </w:r>
      </w:del>
      <w:r>
        <w:t xml:space="preserve">If the population </w:t>
      </w:r>
      <w:del w:id="1584" w:author="Auteur" w:date="2020-10-11T23:47:00Z">
        <w:r>
          <w:rPr>
            <w:spacing w:val="10"/>
          </w:rPr>
          <w:delText xml:space="preserve"> </w:delText>
        </w:r>
      </w:del>
      <w:r>
        <w:t>size</w:t>
      </w:r>
    </w:p>
    <w:p w14:paraId="10E806E6" w14:textId="77777777" w:rsidR="009435B2" w:rsidRDefault="002C4AE5">
      <w:pPr>
        <w:pStyle w:val="Corpsdetexte"/>
        <w:spacing w:before="96"/>
        <w:ind w:left="130"/>
        <w:jc w:val="both"/>
        <w:rPr>
          <w:del w:id="1585" w:author="Auteur" w:date="2020-10-11T23:47:00Z"/>
        </w:rPr>
      </w:pPr>
      <w:ins w:id="1586" w:author="Auteur" w:date="2020-10-11T23:47:00Z">
        <w:r>
          <w:t xml:space="preserve"> </w:t>
        </w:r>
      </w:ins>
      <w:r>
        <w:t xml:space="preserve">drops below </w:t>
      </w:r>
      <w:r>
        <w:rPr>
          <w:rFonts w:ascii="Book Antiqua"/>
          <w:i/>
        </w:rPr>
        <w:t>K</w:t>
      </w:r>
      <w:r>
        <w:rPr>
          <w:rFonts w:ascii="Book Antiqua"/>
          <w:i/>
          <w:spacing w:val="12"/>
          <w:rPrChange w:id="1587" w:author="Auteur" w:date="2020-10-11T23:47:00Z">
            <w:rPr>
              <w:rFonts w:ascii="Book Antiqua"/>
              <w:i/>
            </w:rPr>
          </w:rPrChange>
        </w:rPr>
        <w:t xml:space="preserve"> </w:t>
      </w:r>
      <w:del w:id="1588" w:author="Auteur" w:date="2020-10-11T23:47:00Z">
        <w:r>
          <w:rPr>
            <w:rFonts w:ascii="Book Antiqua"/>
            <w:i/>
          </w:rPr>
          <w:delText xml:space="preserve"> </w:delText>
        </w:r>
      </w:del>
      <w:r>
        <w:t>but</w:t>
      </w:r>
      <w:r>
        <w:rPr>
          <w:spacing w:val="-2"/>
          <w:rPrChange w:id="1589" w:author="Auteur" w:date="2020-10-11T23:47:00Z">
            <w:rPr/>
          </w:rPrChange>
        </w:rPr>
        <w:t xml:space="preserve"> </w:t>
      </w:r>
      <w:r>
        <w:rPr>
          <w:rFonts w:ascii="Book Antiqua"/>
          <w:i/>
        </w:rPr>
        <w:t>R</w:t>
      </w:r>
      <w:r>
        <w:rPr>
          <w:rFonts w:ascii="Book Antiqua"/>
          <w:i/>
          <w:spacing w:val="7"/>
          <w:rPrChange w:id="1590" w:author="Auteur" w:date="2020-10-11T23:47:00Z">
            <w:rPr>
              <w:rFonts w:ascii="Book Antiqua"/>
              <w:i/>
            </w:rPr>
          </w:rPrChange>
        </w:rPr>
        <w:t xml:space="preserve"> </w:t>
      </w:r>
      <w:del w:id="1591" w:author="Auteur" w:date="2020-10-11T23:47:00Z">
        <w:r>
          <w:rPr>
            <w:rFonts w:ascii="Book Antiqua"/>
            <w:i/>
          </w:rPr>
          <w:delText xml:space="preserve"> </w:delText>
        </w:r>
      </w:del>
      <w:r>
        <w:rPr>
          <w:rFonts w:ascii="Lucida Sans Unicode"/>
        </w:rPr>
        <w:t>=</w:t>
      </w:r>
      <w:r>
        <w:rPr>
          <w:rFonts w:ascii="Lucida Sans Unicode"/>
          <w:spacing w:val="-11"/>
          <w:rPrChange w:id="1592" w:author="Auteur" w:date="2020-10-11T23:47:00Z">
            <w:rPr>
              <w:rFonts w:ascii="Lucida Sans Unicode"/>
            </w:rPr>
          </w:rPrChange>
        </w:rPr>
        <w:t xml:space="preserve"> </w:t>
      </w:r>
      <w:r>
        <w:rPr>
          <w:rFonts w:ascii="Book Antiqua"/>
        </w:rPr>
        <w:t>1</w:t>
      </w:r>
      <w:r>
        <w:t>,</w:t>
      </w:r>
      <w:r>
        <w:rPr>
          <w:spacing w:val="-8"/>
          <w:rPrChange w:id="1593" w:author="Auteur" w:date="2020-10-11T23:47:00Z">
            <w:rPr/>
          </w:rPrChange>
        </w:rPr>
        <w:t xml:space="preserve"> </w:t>
      </w:r>
      <w:r>
        <w:t>then</w:t>
      </w:r>
      <w:r>
        <w:rPr>
          <w:spacing w:val="-9"/>
          <w:rPrChange w:id="1594" w:author="Auteur" w:date="2020-10-11T23:47:00Z">
            <w:rPr/>
          </w:rPrChange>
        </w:rPr>
        <w:t xml:space="preserve"> </w:t>
      </w:r>
      <w:r>
        <w:t>survival</w:t>
      </w:r>
      <w:r>
        <w:rPr>
          <w:spacing w:val="-9"/>
          <w:rPrChange w:id="1595" w:author="Auteur" w:date="2020-10-11T23:47:00Z">
            <w:rPr/>
          </w:rPrChange>
        </w:rPr>
        <w:t xml:space="preserve"> </w:t>
      </w:r>
      <w:r>
        <w:t>rate</w:t>
      </w:r>
      <w:r>
        <w:rPr>
          <w:spacing w:val="-8"/>
          <w:rPrChange w:id="1596" w:author="Auteur" w:date="2020-10-11T23:47:00Z">
            <w:rPr/>
          </w:rPrChange>
        </w:rPr>
        <w:t xml:space="preserve"> </w:t>
      </w:r>
      <w:r>
        <w:t>will</w:t>
      </w:r>
      <w:r>
        <w:rPr>
          <w:spacing w:val="-9"/>
          <w:rPrChange w:id="1597" w:author="Auteur" w:date="2020-10-11T23:47:00Z">
            <w:rPr/>
          </w:rPrChange>
        </w:rPr>
        <w:t xml:space="preserve"> </w:t>
      </w:r>
      <w:r>
        <w:t>increase,</w:t>
      </w:r>
      <w:r>
        <w:rPr>
          <w:spacing w:val="-8"/>
          <w:rPrChange w:id="1598" w:author="Auteur" w:date="2020-10-11T23:47:00Z">
            <w:rPr/>
          </w:rPrChange>
        </w:rPr>
        <w:t xml:space="preserve"> </w:t>
      </w:r>
      <w:r>
        <w:t>making</w:t>
      </w:r>
      <w:r>
        <w:rPr>
          <w:spacing w:val="-2"/>
          <w:rPrChange w:id="1599" w:author="Auteur" w:date="2020-10-11T23:47:00Z">
            <w:rPr/>
          </w:rPrChange>
        </w:rPr>
        <w:t xml:space="preserve"> </w:t>
      </w:r>
      <w:r>
        <w:rPr>
          <w:rFonts w:ascii="Book Antiqua"/>
          <w:i/>
        </w:rPr>
        <w:t>R</w:t>
      </w:r>
      <w:r>
        <w:rPr>
          <w:rFonts w:ascii="Book Antiqua"/>
          <w:i/>
          <w:spacing w:val="10"/>
          <w:rPrChange w:id="1600" w:author="Auteur" w:date="2020-10-11T23:47:00Z">
            <w:rPr>
              <w:rFonts w:ascii="Book Antiqua"/>
              <w:i/>
            </w:rPr>
          </w:rPrChange>
        </w:rPr>
        <w:t xml:space="preserve"> </w:t>
      </w:r>
      <w:del w:id="1601" w:author="Auteur" w:date="2020-10-11T23:47:00Z">
        <w:r>
          <w:rPr>
            <w:rFonts w:ascii="Book Antiqua"/>
            <w:i/>
          </w:rPr>
          <w:delText xml:space="preserve"> </w:delText>
        </w:r>
      </w:del>
      <w:r>
        <w:t>a</w:t>
      </w:r>
      <w:r>
        <w:rPr>
          <w:spacing w:val="-9"/>
          <w:rPrChange w:id="1602" w:author="Auteur" w:date="2020-10-11T23:47:00Z">
            <w:rPr/>
          </w:rPrChange>
        </w:rPr>
        <w:t xml:space="preserve"> </w:t>
      </w:r>
      <w:r>
        <w:t>relatively</w:t>
      </w:r>
      <w:r>
        <w:rPr>
          <w:spacing w:val="-9"/>
          <w:rPrChange w:id="1603" w:author="Auteur" w:date="2020-10-11T23:47:00Z">
            <w:rPr>
              <w:spacing w:val="-29"/>
            </w:rPr>
          </w:rPrChange>
        </w:rPr>
        <w:t xml:space="preserve"> </w:t>
      </w:r>
      <w:r>
        <w:t>greater</w:t>
      </w:r>
    </w:p>
    <w:p w14:paraId="4A6DB931" w14:textId="267C7D84" w:rsidR="00371F42" w:rsidRDefault="002C4AE5">
      <w:pPr>
        <w:pStyle w:val="Corpsdetexte"/>
        <w:spacing w:before="37" w:line="434" w:lineRule="exact"/>
        <w:ind w:left="110" w:right="977" w:firstLine="338"/>
        <w:jc w:val="both"/>
        <w:pPrChange w:id="1604" w:author="Auteur" w:date="2020-10-11T23:47:00Z">
          <w:pPr>
            <w:pStyle w:val="Corpsdetexte"/>
            <w:spacing w:before="129" w:line="403" w:lineRule="auto"/>
            <w:ind w:left="130" w:right="1439"/>
            <w:jc w:val="both"/>
          </w:pPr>
        </w:pPrChange>
      </w:pPr>
      <w:ins w:id="1605" w:author="Auteur" w:date="2020-10-11T23:47:00Z">
        <w:r>
          <w:rPr>
            <w:spacing w:val="-8"/>
          </w:rPr>
          <w:t xml:space="preserve"> </w:t>
        </w:r>
      </w:ins>
      <w:r>
        <w:t>contributor</w:t>
      </w:r>
      <w:r>
        <w:rPr>
          <w:spacing w:val="-8"/>
          <w:rPrChange w:id="1606" w:author="Auteur" w:date="2020-10-11T23:47:00Z">
            <w:rPr/>
          </w:rPrChange>
        </w:rPr>
        <w:t xml:space="preserve"> </w:t>
      </w:r>
      <w:r>
        <w:t xml:space="preserve">to survival (see Fig. </w:t>
      </w:r>
      <w:r>
        <w:fldChar w:fldCharType="begin"/>
      </w:r>
      <w:r>
        <w:instrText xml:space="preserve"> HYPERLINK \l "_bookmark1" </w:instrText>
      </w:r>
      <w:r>
        <w:fldChar w:fldCharType="separate"/>
      </w:r>
      <w:r>
        <w:t>1).</w:t>
      </w:r>
      <w:r>
        <w:fldChar w:fldCharType="end"/>
      </w:r>
      <w:r>
        <w:t xml:space="preserve"> As a consequence, the model can evolve towards semelparity (low survival,</w:t>
      </w:r>
      <w:r>
        <w:rPr>
          <w:spacing w:val="-10"/>
          <w:rPrChange w:id="1607" w:author="Auteur" w:date="2020-10-11T23:47:00Z">
            <w:rPr/>
          </w:rPrChange>
        </w:rPr>
        <w:t xml:space="preserve"> </w:t>
      </w:r>
      <w:r>
        <w:t>single</w:t>
      </w:r>
      <w:r>
        <w:rPr>
          <w:spacing w:val="-11"/>
          <w:rPrChange w:id="1608" w:author="Auteur" w:date="2020-10-11T23:47:00Z">
            <w:rPr/>
          </w:rPrChange>
        </w:rPr>
        <w:t xml:space="preserve"> </w:t>
      </w:r>
      <w:r>
        <w:t>reproduction)</w:t>
      </w:r>
      <w:r>
        <w:rPr>
          <w:spacing w:val="-11"/>
          <w:rPrChange w:id="1609" w:author="Auteur" w:date="2020-10-11T23:47:00Z">
            <w:rPr/>
          </w:rPrChange>
        </w:rPr>
        <w:t xml:space="preserve"> </w:t>
      </w:r>
      <w:r>
        <w:t>or</w:t>
      </w:r>
      <w:r>
        <w:rPr>
          <w:spacing w:val="-11"/>
          <w:rPrChange w:id="1610" w:author="Auteur" w:date="2020-10-11T23:47:00Z">
            <w:rPr/>
          </w:rPrChange>
        </w:rPr>
        <w:t xml:space="preserve"> </w:t>
      </w:r>
      <w:r>
        <w:t>iteroparity</w:t>
      </w:r>
      <w:r>
        <w:rPr>
          <w:spacing w:val="-10"/>
          <w:rPrChange w:id="1611" w:author="Auteur" w:date="2020-10-11T23:47:00Z">
            <w:rPr/>
          </w:rPrChange>
        </w:rPr>
        <w:t xml:space="preserve"> </w:t>
      </w:r>
      <w:r>
        <w:t>(higher</w:t>
      </w:r>
      <w:r>
        <w:rPr>
          <w:spacing w:val="-10"/>
          <w:rPrChange w:id="1612" w:author="Auteur" w:date="2020-10-11T23:47:00Z">
            <w:rPr/>
          </w:rPrChange>
        </w:rPr>
        <w:t xml:space="preserve"> </w:t>
      </w:r>
      <w:r>
        <w:t>survival</w:t>
      </w:r>
      <w:r>
        <w:rPr>
          <w:spacing w:val="-11"/>
          <w:rPrChange w:id="1613" w:author="Auteur" w:date="2020-10-11T23:47:00Z">
            <w:rPr/>
          </w:rPrChange>
        </w:rPr>
        <w:t xml:space="preserve"> </w:t>
      </w:r>
      <w:r>
        <w:t>leading</w:t>
      </w:r>
      <w:r>
        <w:rPr>
          <w:spacing w:val="-10"/>
          <w:rPrChange w:id="1614" w:author="Auteur" w:date="2020-10-11T23:47:00Z">
            <w:rPr/>
          </w:rPrChange>
        </w:rPr>
        <w:t xml:space="preserve"> </w:t>
      </w:r>
      <w:r>
        <w:t>to</w:t>
      </w:r>
      <w:r>
        <w:rPr>
          <w:spacing w:val="-11"/>
          <w:rPrChange w:id="1615" w:author="Auteur" w:date="2020-10-11T23:47:00Z">
            <w:rPr/>
          </w:rPrChange>
        </w:rPr>
        <w:t xml:space="preserve"> </w:t>
      </w:r>
      <w:r>
        <w:t>potential</w:t>
      </w:r>
      <w:r>
        <w:rPr>
          <w:spacing w:val="-10"/>
          <w:rPrChange w:id="1616" w:author="Auteur" w:date="2020-10-11T23:47:00Z">
            <w:rPr/>
          </w:rPrChange>
        </w:rPr>
        <w:t xml:space="preserve"> </w:t>
      </w:r>
      <w:r>
        <w:t>multiple reproductions).</w:t>
      </w:r>
    </w:p>
    <w:p w14:paraId="305D6625" w14:textId="77777777" w:rsidR="009435B2" w:rsidRDefault="009435B2">
      <w:pPr>
        <w:spacing w:line="403" w:lineRule="auto"/>
        <w:jc w:val="both"/>
        <w:rPr>
          <w:del w:id="1617"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0A2462F3" w14:textId="77777777" w:rsidR="009435B2" w:rsidRDefault="009435B2">
      <w:pPr>
        <w:pStyle w:val="Corpsdetexte"/>
        <w:spacing w:before="2"/>
        <w:rPr>
          <w:del w:id="1618" w:author="Auteur" w:date="2020-10-11T23:47:00Z"/>
          <w:sz w:val="15"/>
        </w:rPr>
      </w:pPr>
    </w:p>
    <w:p w14:paraId="30F4BF06" w14:textId="77777777" w:rsidR="009435B2" w:rsidRDefault="009435B2">
      <w:pPr>
        <w:rPr>
          <w:del w:id="1619" w:author="Auteur" w:date="2020-10-11T23:47:00Z"/>
          <w:sz w:val="15"/>
        </w:rPr>
        <w:sectPr w:rsidR="009435B2">
          <w:type w:val="continuous"/>
          <w:pgSz w:w="12240" w:h="15840"/>
          <w:pgMar w:top="1500" w:right="0" w:bottom="1660" w:left="920" w:header="720" w:footer="720" w:gutter="0"/>
          <w:cols w:space="720"/>
        </w:sectPr>
      </w:pPr>
    </w:p>
    <w:p w14:paraId="38510C3E" w14:textId="77777777" w:rsidR="009435B2" w:rsidRDefault="009435B2">
      <w:pPr>
        <w:pStyle w:val="Corpsdetexte"/>
        <w:rPr>
          <w:del w:id="1620" w:author="Auteur" w:date="2020-10-11T23:47:00Z"/>
          <w:sz w:val="12"/>
        </w:rPr>
      </w:pPr>
    </w:p>
    <w:p w14:paraId="184F6FCE" w14:textId="77777777" w:rsidR="009435B2" w:rsidRDefault="009435B2">
      <w:pPr>
        <w:pStyle w:val="Corpsdetexte"/>
        <w:rPr>
          <w:del w:id="1621" w:author="Auteur" w:date="2020-10-11T23:47:00Z"/>
          <w:sz w:val="12"/>
        </w:rPr>
      </w:pPr>
    </w:p>
    <w:p w14:paraId="3A80FE0A" w14:textId="77777777" w:rsidR="009435B2" w:rsidRDefault="009435B2">
      <w:pPr>
        <w:pStyle w:val="Corpsdetexte"/>
        <w:rPr>
          <w:del w:id="1622" w:author="Auteur" w:date="2020-10-11T23:47:00Z"/>
          <w:sz w:val="12"/>
        </w:rPr>
      </w:pPr>
    </w:p>
    <w:p w14:paraId="019E9510" w14:textId="77777777" w:rsidR="009435B2" w:rsidRDefault="009435B2">
      <w:pPr>
        <w:pStyle w:val="Corpsdetexte"/>
        <w:rPr>
          <w:del w:id="1623" w:author="Auteur" w:date="2020-10-11T23:47:00Z"/>
          <w:sz w:val="12"/>
        </w:rPr>
      </w:pPr>
    </w:p>
    <w:p w14:paraId="3BC9289B" w14:textId="77777777" w:rsidR="009435B2" w:rsidRDefault="009435B2">
      <w:pPr>
        <w:pStyle w:val="Corpsdetexte"/>
        <w:rPr>
          <w:del w:id="1624" w:author="Auteur" w:date="2020-10-11T23:47:00Z"/>
          <w:sz w:val="12"/>
        </w:rPr>
      </w:pPr>
    </w:p>
    <w:p w14:paraId="2F279914" w14:textId="77777777" w:rsidR="009435B2" w:rsidRDefault="009435B2">
      <w:pPr>
        <w:pStyle w:val="Corpsdetexte"/>
        <w:rPr>
          <w:del w:id="1625" w:author="Auteur" w:date="2020-10-11T23:47:00Z"/>
          <w:sz w:val="12"/>
        </w:rPr>
      </w:pPr>
    </w:p>
    <w:p w14:paraId="1D28603F" w14:textId="77777777" w:rsidR="009435B2" w:rsidRDefault="009435B2">
      <w:pPr>
        <w:pStyle w:val="Corpsdetexte"/>
        <w:rPr>
          <w:del w:id="1626" w:author="Auteur" w:date="2020-10-11T23:47:00Z"/>
          <w:sz w:val="12"/>
        </w:rPr>
      </w:pPr>
    </w:p>
    <w:p w14:paraId="31010B68" w14:textId="77777777" w:rsidR="009435B2" w:rsidRDefault="002C4AE5">
      <w:pPr>
        <w:spacing w:before="103"/>
        <w:ind w:left="130"/>
        <w:rPr>
          <w:del w:id="1627" w:author="Auteur" w:date="2020-10-11T23:47:00Z"/>
          <w:rFonts w:ascii="Trebuchet MS"/>
          <w:sz w:val="12"/>
        </w:rPr>
      </w:pPr>
      <w:del w:id="1628" w:author="Auteur" w:date="2020-10-11T23:47:00Z">
        <w:r>
          <w:rPr>
            <w:rFonts w:ascii="Trebuchet MS"/>
            <w:sz w:val="12"/>
          </w:rPr>
          <w:delText>159</w:delText>
        </w:r>
      </w:del>
    </w:p>
    <w:p w14:paraId="6E667147" w14:textId="77777777" w:rsidR="00371F42" w:rsidRDefault="00371F42">
      <w:pPr>
        <w:pStyle w:val="Corpsdetexte"/>
        <w:spacing w:before="5"/>
        <w:rPr>
          <w:ins w:id="1629" w:author="Auteur" w:date="2020-10-11T23:47:00Z"/>
          <w:sz w:val="37"/>
        </w:rPr>
      </w:pPr>
    </w:p>
    <w:p w14:paraId="101F694E" w14:textId="77777777" w:rsidR="00371F42" w:rsidRDefault="002C4AE5">
      <w:pPr>
        <w:pStyle w:val="Corpsdetexte"/>
        <w:rPr>
          <w:moveFrom w:id="1630" w:author="Auteur" w:date="2020-10-11T23:47:00Z"/>
          <w:sz w:val="12"/>
          <w:rPrChange w:id="1631" w:author="Auteur" w:date="2020-10-11T23:47:00Z">
            <w:rPr>
              <w:moveFrom w:id="1632" w:author="Auteur" w:date="2020-10-11T23:47:00Z"/>
              <w:rFonts w:ascii="Trebuchet MS"/>
              <w:sz w:val="12"/>
            </w:rPr>
          </w:rPrChange>
        </w:rPr>
      </w:pPr>
      <w:ins w:id="1633" w:author="Auteur" w:date="2020-10-11T23:47:00Z">
        <w:r>
          <w:pict>
            <v:line id="_x0000_s1212" style="position:absolute;z-index:-17781248;mso-position-horizontal-relative:page" from="430.6pt,-224.4pt" to="458.85pt,-224.4pt" strokeweight=".15381mm">
              <w10:wrap anchorx="page"/>
            </v:line>
          </w:pict>
        </w:r>
        <w:r>
          <w:pict>
            <v:shape id="_x0000_s1211" type="#_x0000_t202" style="position:absolute;margin-left:441.6pt;margin-top:-225.4pt;width:6.25pt;height:9.95pt;z-index:-17780224;mso-position-horizontal-relative:page" filled="f" stroked="f">
              <v:textbox inset="0,0,0,0">
                <w:txbxContent>
                  <w:p w14:paraId="2C7F763B" w14:textId="77777777" w:rsidR="002C4AE5" w:rsidRDefault="002C4AE5">
                    <w:pPr>
                      <w:spacing w:before="2"/>
                      <w:rPr>
                        <w:ins w:id="1634" w:author="Auteur" w:date="2020-10-11T23:47:00Z"/>
                        <w:rFonts w:ascii="Book Antiqua"/>
                        <w:i/>
                        <w:sz w:val="16"/>
                      </w:rPr>
                    </w:pPr>
                    <w:ins w:id="1635" w:author="Auteur" w:date="2020-10-11T23:47:00Z">
                      <w:r>
                        <w:rPr>
                          <w:rFonts w:ascii="Book Antiqua"/>
                          <w:i/>
                          <w:w w:val="99"/>
                          <w:sz w:val="16"/>
                        </w:rPr>
                        <w:t>N</w:t>
                      </w:r>
                    </w:ins>
                  </w:p>
                </w:txbxContent>
              </v:textbox>
              <w10:wrap anchorx="page"/>
            </v:shape>
          </w:pict>
        </w:r>
        <w:r>
          <w:pict>
            <v:shape id="_x0000_s1210" type="#_x0000_t202" style="position:absolute;margin-left:326pt;margin-top:-182.1pt;width:16.25pt;height:9.95pt;z-index:-17779712;mso-position-horizontal-relative:page" filled="f" stroked="f">
              <v:textbox inset="0,0,0,0">
                <w:txbxContent>
                  <w:p w14:paraId="3A31B2FD" w14:textId="77777777" w:rsidR="002C4AE5" w:rsidRDefault="002C4AE5">
                    <w:pPr>
                      <w:spacing w:line="199" w:lineRule="exact"/>
                      <w:rPr>
                        <w:ins w:id="1636" w:author="Auteur" w:date="2020-10-11T23:47:00Z"/>
                        <w:rFonts w:ascii="Book Antiqua"/>
                        <w:i/>
                        <w:sz w:val="16"/>
                      </w:rPr>
                    </w:pPr>
                    <w:ins w:id="1637" w:author="Auteur" w:date="2020-10-11T23:47:00Z">
                      <w:r>
                        <w:rPr>
                          <w:rFonts w:ascii="Book Antiqua"/>
                          <w:sz w:val="16"/>
                        </w:rPr>
                        <w:t>1</w:t>
                      </w:r>
                      <w:r>
                        <w:rPr>
                          <w:rFonts w:ascii="Lucida Sans Unicode"/>
                          <w:sz w:val="16"/>
                        </w:rPr>
                        <w:t>+</w:t>
                      </w:r>
                      <w:r>
                        <w:rPr>
                          <w:rFonts w:ascii="Book Antiqua"/>
                          <w:i/>
                          <w:sz w:val="16"/>
                        </w:rPr>
                        <w:t>R</w:t>
                      </w:r>
                    </w:ins>
                  </w:p>
                </w:txbxContent>
              </v:textbox>
              <w10:wrap anchorx="page"/>
            </v:shape>
          </w:pict>
        </w:r>
      </w:ins>
      <w:moveFromRangeStart w:id="1638" w:author="Auteur" w:date="2020-10-11T23:47:00Z" w:name="move53352474"/>
    </w:p>
    <w:p w14:paraId="2017849E" w14:textId="77777777" w:rsidR="00371F42" w:rsidRDefault="00371F42">
      <w:pPr>
        <w:pStyle w:val="Corpsdetexte"/>
        <w:rPr>
          <w:moveFrom w:id="1639" w:author="Auteur" w:date="2020-10-11T23:47:00Z"/>
          <w:sz w:val="12"/>
          <w:rPrChange w:id="1640" w:author="Auteur" w:date="2020-10-11T23:47:00Z">
            <w:rPr>
              <w:moveFrom w:id="1641" w:author="Auteur" w:date="2020-10-11T23:47:00Z"/>
              <w:rFonts w:ascii="Trebuchet MS"/>
              <w:sz w:val="12"/>
            </w:rPr>
          </w:rPrChange>
        </w:rPr>
      </w:pPr>
    </w:p>
    <w:p w14:paraId="41476C7A" w14:textId="77777777" w:rsidR="00371F42" w:rsidRDefault="00371F42">
      <w:pPr>
        <w:pStyle w:val="Corpsdetexte"/>
        <w:rPr>
          <w:moveFrom w:id="1642" w:author="Auteur" w:date="2020-10-11T23:47:00Z"/>
          <w:sz w:val="12"/>
          <w:rPrChange w:id="1643" w:author="Auteur" w:date="2020-10-11T23:47:00Z">
            <w:rPr>
              <w:moveFrom w:id="1644" w:author="Auteur" w:date="2020-10-11T23:47:00Z"/>
              <w:rFonts w:ascii="Trebuchet MS"/>
              <w:sz w:val="12"/>
            </w:rPr>
          </w:rPrChange>
        </w:rPr>
      </w:pPr>
    </w:p>
    <w:p w14:paraId="6C195E4F" w14:textId="77777777" w:rsidR="00371F42" w:rsidRDefault="00371F42">
      <w:pPr>
        <w:pStyle w:val="Corpsdetexte"/>
        <w:rPr>
          <w:moveFrom w:id="1645" w:author="Auteur" w:date="2020-10-11T23:47:00Z"/>
          <w:sz w:val="12"/>
          <w:rPrChange w:id="1646" w:author="Auteur" w:date="2020-10-11T23:47:00Z">
            <w:rPr>
              <w:moveFrom w:id="1647" w:author="Auteur" w:date="2020-10-11T23:47:00Z"/>
              <w:rFonts w:ascii="Trebuchet MS"/>
              <w:sz w:val="12"/>
            </w:rPr>
          </w:rPrChange>
        </w:rPr>
      </w:pPr>
    </w:p>
    <w:p w14:paraId="2443DC4F" w14:textId="77777777" w:rsidR="00371F42" w:rsidRDefault="00371F42">
      <w:pPr>
        <w:pStyle w:val="Corpsdetexte"/>
        <w:rPr>
          <w:moveFrom w:id="1648" w:author="Auteur" w:date="2020-10-11T23:47:00Z"/>
          <w:sz w:val="12"/>
          <w:rPrChange w:id="1649" w:author="Auteur" w:date="2020-10-11T23:47:00Z">
            <w:rPr>
              <w:moveFrom w:id="1650" w:author="Auteur" w:date="2020-10-11T23:47:00Z"/>
              <w:rFonts w:ascii="Trebuchet MS"/>
              <w:sz w:val="12"/>
            </w:rPr>
          </w:rPrChange>
        </w:rPr>
      </w:pPr>
    </w:p>
    <w:p w14:paraId="5A6793D8" w14:textId="77777777" w:rsidR="00371F42" w:rsidRDefault="00371F42">
      <w:pPr>
        <w:pStyle w:val="Corpsdetexte"/>
        <w:rPr>
          <w:moveFrom w:id="1651" w:author="Auteur" w:date="2020-10-11T23:47:00Z"/>
          <w:sz w:val="12"/>
          <w:rPrChange w:id="1652" w:author="Auteur" w:date="2020-10-11T23:47:00Z">
            <w:rPr>
              <w:moveFrom w:id="1653" w:author="Auteur" w:date="2020-10-11T23:47:00Z"/>
              <w:rFonts w:ascii="Trebuchet MS"/>
              <w:sz w:val="12"/>
            </w:rPr>
          </w:rPrChange>
        </w:rPr>
      </w:pPr>
    </w:p>
    <w:p w14:paraId="529FBACE" w14:textId="77777777" w:rsidR="00371F42" w:rsidRDefault="00371F42">
      <w:pPr>
        <w:pStyle w:val="Corpsdetexte"/>
        <w:rPr>
          <w:moveFrom w:id="1654" w:author="Auteur" w:date="2020-10-11T23:47:00Z"/>
          <w:sz w:val="12"/>
          <w:rPrChange w:id="1655" w:author="Auteur" w:date="2020-10-11T23:47:00Z">
            <w:rPr>
              <w:moveFrom w:id="1656" w:author="Auteur" w:date="2020-10-11T23:47:00Z"/>
              <w:rFonts w:ascii="Trebuchet MS"/>
              <w:sz w:val="12"/>
            </w:rPr>
          </w:rPrChange>
        </w:rPr>
      </w:pPr>
    </w:p>
    <w:p w14:paraId="54CE5BE8" w14:textId="77777777" w:rsidR="00371F42" w:rsidRDefault="00371F42">
      <w:pPr>
        <w:pStyle w:val="Corpsdetexte"/>
        <w:rPr>
          <w:moveFrom w:id="1657" w:author="Auteur" w:date="2020-10-11T23:47:00Z"/>
          <w:sz w:val="13"/>
          <w:rPrChange w:id="1658" w:author="Auteur" w:date="2020-10-11T23:47:00Z">
            <w:rPr>
              <w:moveFrom w:id="1659" w:author="Auteur" w:date="2020-10-11T23:47:00Z"/>
              <w:rFonts w:ascii="Trebuchet MS"/>
              <w:sz w:val="16"/>
            </w:rPr>
          </w:rPrChange>
        </w:rPr>
      </w:pPr>
    </w:p>
    <w:p w14:paraId="0BA8C2C7" w14:textId="77777777" w:rsidR="00371F42" w:rsidRDefault="002C4AE5">
      <w:pPr>
        <w:ind w:left="110"/>
        <w:rPr>
          <w:moveFrom w:id="1660" w:author="Auteur" w:date="2020-10-11T23:47:00Z"/>
          <w:rFonts w:ascii="Trebuchet MS"/>
          <w:sz w:val="12"/>
        </w:rPr>
        <w:pPrChange w:id="1661" w:author="Auteur" w:date="2020-10-11T23:47:00Z">
          <w:pPr>
            <w:ind w:left="130"/>
          </w:pPr>
        </w:pPrChange>
      </w:pPr>
      <w:moveFrom w:id="1662" w:author="Auteur" w:date="2020-10-11T23:47:00Z">
        <w:r>
          <w:rPr>
            <w:rFonts w:ascii="Trebuchet MS"/>
            <w:sz w:val="12"/>
          </w:rPr>
          <w:t>162</w:t>
        </w:r>
      </w:moveFrom>
    </w:p>
    <w:moveFromRangeEnd w:id="1638"/>
    <w:p w14:paraId="6B14A0E2" w14:textId="47B2E79D" w:rsidR="00371F42" w:rsidRDefault="002C4AE5">
      <w:pPr>
        <w:pStyle w:val="Corpsdetexte"/>
        <w:tabs>
          <w:tab w:val="left" w:pos="2186"/>
        </w:tabs>
        <w:spacing w:line="398" w:lineRule="auto"/>
        <w:ind w:left="110" w:right="897"/>
        <w:pPrChange w:id="1663" w:author="Auteur" w:date="2020-10-11T23:47:00Z">
          <w:pPr>
            <w:pStyle w:val="Corpsdetexte"/>
            <w:tabs>
              <w:tab w:val="left" w:pos="2206"/>
            </w:tabs>
            <w:spacing w:before="127" w:line="398" w:lineRule="auto"/>
            <w:ind w:left="130" w:right="1357"/>
          </w:pPr>
        </w:pPrChange>
      </w:pPr>
      <w:del w:id="1664" w:author="Auteur" w:date="2020-10-11T23:47:00Z">
        <w:r>
          <w:br w:type="column"/>
        </w:r>
      </w:del>
      <w:r>
        <w:rPr>
          <w:i/>
        </w:rPr>
        <w:t>Mating</w:t>
      </w:r>
      <w:r>
        <w:rPr>
          <w:i/>
          <w:spacing w:val="-29"/>
        </w:rPr>
        <w:t xml:space="preserve"> </w:t>
      </w:r>
      <w:r>
        <w:rPr>
          <w:i/>
        </w:rPr>
        <w:t>behaviour:</w:t>
      </w:r>
      <w:r>
        <w:rPr>
          <w:i/>
        </w:rPr>
        <w:tab/>
      </w:r>
      <w:r>
        <w:t>During</w:t>
      </w:r>
      <w:r>
        <w:rPr>
          <w:spacing w:val="-31"/>
        </w:rPr>
        <w:t xml:space="preserve"> </w:t>
      </w:r>
      <w:r>
        <w:t>reproduction,</w:t>
      </w:r>
      <w:r>
        <w:rPr>
          <w:spacing w:val="-28"/>
        </w:rPr>
        <w:t xml:space="preserve"> </w:t>
      </w:r>
      <w:r>
        <w:t>the</w:t>
      </w:r>
      <w:r>
        <w:rPr>
          <w:spacing w:val="-32"/>
        </w:rPr>
        <w:t xml:space="preserve"> </w:t>
      </w:r>
      <w:r>
        <w:t>population</w:t>
      </w:r>
      <w:r>
        <w:rPr>
          <w:spacing w:val="-31"/>
        </w:rPr>
        <w:t xml:space="preserve"> </w:t>
      </w:r>
      <w:r>
        <w:t>is</w:t>
      </w:r>
      <w:r>
        <w:rPr>
          <w:spacing w:val="-31"/>
        </w:rPr>
        <w:t xml:space="preserve"> </w:t>
      </w:r>
      <w:r>
        <w:t>first</w:t>
      </w:r>
      <w:r>
        <w:rPr>
          <w:spacing w:val="-32"/>
        </w:rPr>
        <w:t xml:space="preserve"> </w:t>
      </w:r>
      <w:r>
        <w:t>divided</w:t>
      </w:r>
      <w:r>
        <w:rPr>
          <w:spacing w:val="-31"/>
        </w:rPr>
        <w:t xml:space="preserve"> </w:t>
      </w:r>
      <w:r>
        <w:t>into</w:t>
      </w:r>
      <w:r>
        <w:rPr>
          <w:spacing w:val="-31"/>
        </w:rPr>
        <w:t xml:space="preserve"> </w:t>
      </w:r>
      <w:r>
        <w:t>mating</w:t>
      </w:r>
      <w:r>
        <w:rPr>
          <w:spacing w:val="-32"/>
        </w:rPr>
        <w:t xml:space="preserve"> </w:t>
      </w:r>
      <w:r>
        <w:t xml:space="preserve">groups of user-specified size </w:t>
      </w:r>
      <w:r>
        <w:rPr>
          <w:rFonts w:ascii="Book Antiqua" w:hAnsi="Book Antiqua"/>
          <w:i/>
          <w:rPrChange w:id="1665" w:author="Auteur" w:date="2020-10-11T23:47:00Z">
            <w:rPr>
              <w:rFonts w:ascii="Book Antiqua"/>
              <w:i/>
            </w:rPr>
          </w:rPrChange>
        </w:rPr>
        <w:t>M</w:t>
      </w:r>
      <w:r>
        <w:t xml:space="preserve">. </w:t>
      </w:r>
      <w:ins w:id="1666" w:author="Auteur" w:date="2020-10-11T23:47:00Z">
        <w:r>
          <w:t>Subdividing the population into mating groups at the time of reproduction</w:t>
        </w:r>
        <w:r>
          <w:rPr>
            <w:spacing w:val="-18"/>
          </w:rPr>
          <w:t xml:space="preserve"> </w:t>
        </w:r>
        <w:r>
          <w:t>represents</w:t>
        </w:r>
        <w:r>
          <w:rPr>
            <w:spacing w:val="-16"/>
          </w:rPr>
          <w:t xml:space="preserve"> </w:t>
        </w:r>
        <w:r>
          <w:t>the</w:t>
        </w:r>
        <w:r>
          <w:rPr>
            <w:spacing w:val="-18"/>
          </w:rPr>
          <w:t xml:space="preserve"> </w:t>
        </w:r>
        <w:r>
          <w:t>fact</w:t>
        </w:r>
        <w:r>
          <w:rPr>
            <w:spacing w:val="-17"/>
          </w:rPr>
          <w:t xml:space="preserve"> </w:t>
        </w:r>
        <w:r>
          <w:t>that</w:t>
        </w:r>
        <w:r>
          <w:rPr>
            <w:spacing w:val="-17"/>
          </w:rPr>
          <w:t xml:space="preserve"> </w:t>
        </w:r>
        <w:r>
          <w:t>individuals</w:t>
        </w:r>
        <w:r>
          <w:rPr>
            <w:spacing w:val="-17"/>
          </w:rPr>
          <w:t xml:space="preserve"> </w:t>
        </w:r>
        <w:r>
          <w:t>can</w:t>
        </w:r>
        <w:r>
          <w:rPr>
            <w:spacing w:val="-17"/>
          </w:rPr>
          <w:t xml:space="preserve"> </w:t>
        </w:r>
        <w:r>
          <w:t>potentially</w:t>
        </w:r>
        <w:r>
          <w:rPr>
            <w:spacing w:val="-17"/>
          </w:rPr>
          <w:t xml:space="preserve"> </w:t>
        </w:r>
        <w:r>
          <w:t>sample</w:t>
        </w:r>
        <w:r>
          <w:rPr>
            <w:spacing w:val="-18"/>
          </w:rPr>
          <w:t xml:space="preserve"> </w:t>
        </w:r>
        <w:r>
          <w:t>only</w:t>
        </w:r>
        <w:r>
          <w:rPr>
            <w:spacing w:val="-16"/>
          </w:rPr>
          <w:t xml:space="preserve"> </w:t>
        </w:r>
        <w:r>
          <w:t>a</w:t>
        </w:r>
        <w:r>
          <w:rPr>
            <w:spacing w:val="-18"/>
          </w:rPr>
          <w:t xml:space="preserve"> </w:t>
        </w:r>
        <w:r>
          <w:t xml:space="preserve">restricted number of mates (due to time, space, or energetic constraints, </w:t>
        </w:r>
        <w:r>
          <w:fldChar w:fldCharType="begin"/>
        </w:r>
        <w:r>
          <w:instrText xml:space="preserve"> HYPERLINK \l "_bookmark15" </w:instrText>
        </w:r>
        <w:r>
          <w:fldChar w:fldCharType="separate"/>
        </w:r>
        <w:r>
          <w:t xml:space="preserve">Alcock </w:t>
        </w:r>
        <w:r>
          <w:fldChar w:fldCharType="end"/>
        </w:r>
        <w:r>
          <w:fldChar w:fldCharType="begin"/>
        </w:r>
        <w:r>
          <w:instrText xml:space="preserve"> HYPERLINK \l "_bookmark15" </w:instrText>
        </w:r>
        <w:r>
          <w:fldChar w:fldCharType="separate"/>
        </w:r>
        <w:r>
          <w:t xml:space="preserve">1991; </w:t>
        </w:r>
        <w:r>
          <w:fldChar w:fldCharType="end"/>
        </w:r>
        <w:r>
          <w:fldChar w:fldCharType="begin"/>
        </w:r>
        <w:r>
          <w:instrText xml:space="preserve"> HYPERLINK \l "_bookmark21" </w:instrText>
        </w:r>
        <w:r>
          <w:fldChar w:fldCharType="separate"/>
        </w:r>
        <w:r>
          <w:t xml:space="preserve">Byers </w:t>
        </w:r>
        <w:r>
          <w:rPr>
            <w:spacing w:val="-3"/>
          </w:rPr>
          <w:t xml:space="preserve">et </w:t>
        </w:r>
        <w:r>
          <w:t>al.</w:t>
        </w:r>
        <w:r>
          <w:fldChar w:fldCharType="end"/>
        </w:r>
        <w:r>
          <w:t xml:space="preserve"> </w:t>
        </w:r>
        <w:r>
          <w:fldChar w:fldCharType="begin"/>
        </w:r>
        <w:r>
          <w:instrText xml:space="preserve"> HYPERLINK \l "_bookmark21" </w:instrText>
        </w:r>
        <w:r>
          <w:fldChar w:fldCharType="separate"/>
        </w:r>
        <w:r>
          <w:t>2005;</w:t>
        </w:r>
        <w:r>
          <w:rPr>
            <w:spacing w:val="-13"/>
          </w:rPr>
          <w:t xml:space="preserve"> </w:t>
        </w:r>
        <w:r>
          <w:rPr>
            <w:spacing w:val="-13"/>
          </w:rPr>
          <w:fldChar w:fldCharType="end"/>
        </w:r>
        <w:r>
          <w:fldChar w:fldCharType="begin"/>
        </w:r>
        <w:r>
          <w:instrText xml:space="preserve"> HYPERLINK \l "_bookmark29" </w:instrText>
        </w:r>
        <w:r>
          <w:fldChar w:fldCharType="separate"/>
        </w:r>
        <w:r>
          <w:t>Deb</w:t>
        </w:r>
        <w:r>
          <w:rPr>
            <w:spacing w:val="-12"/>
          </w:rPr>
          <w:t xml:space="preserve"> </w:t>
        </w:r>
        <w:r>
          <w:t>and</w:t>
        </w:r>
        <w:r>
          <w:rPr>
            <w:spacing w:val="-12"/>
          </w:rPr>
          <w:t xml:space="preserve"> </w:t>
        </w:r>
        <w:r>
          <w:t>Balakrishnan</w:t>
        </w:r>
        <w:r>
          <w:rPr>
            <w:spacing w:val="-12"/>
          </w:rPr>
          <w:t xml:space="preserve"> </w:t>
        </w:r>
        <w:r>
          <w:rPr>
            <w:spacing w:val="-12"/>
          </w:rPr>
          <w:fldChar w:fldCharType="end"/>
        </w:r>
        <w:r>
          <w:fldChar w:fldCharType="begin"/>
        </w:r>
        <w:r>
          <w:instrText xml:space="preserve"> HYPERLINK \l "_bookmark29" </w:instrText>
        </w:r>
        <w:r>
          <w:fldChar w:fldCharType="separate"/>
        </w:r>
        <w:r>
          <w:t>2014;</w:t>
        </w:r>
        <w:r>
          <w:rPr>
            <w:spacing w:val="-12"/>
          </w:rPr>
          <w:t xml:space="preserve"> </w:t>
        </w:r>
        <w:r>
          <w:rPr>
            <w:spacing w:val="-12"/>
          </w:rPr>
          <w:fldChar w:fldCharType="end"/>
        </w:r>
        <w:r>
          <w:fldChar w:fldCharType="begin"/>
        </w:r>
        <w:r>
          <w:instrText xml:space="preserve"> HYPERLINK \l "_bookmark54" </w:instrText>
        </w:r>
        <w:r>
          <w:fldChar w:fldCharType="separate"/>
        </w:r>
        <w:r>
          <w:t>Janetos</w:t>
        </w:r>
        <w:r>
          <w:rPr>
            <w:spacing w:val="-12"/>
          </w:rPr>
          <w:t xml:space="preserve"> </w:t>
        </w:r>
        <w:r>
          <w:rPr>
            <w:spacing w:val="-12"/>
          </w:rPr>
          <w:fldChar w:fldCharType="end"/>
        </w:r>
        <w:r>
          <w:fldChar w:fldCharType="begin"/>
        </w:r>
        <w:r>
          <w:instrText xml:space="preserve"> HYPERLINK \l "_bookmark54" </w:instrText>
        </w:r>
        <w:r>
          <w:fldChar w:fldCharType="separate"/>
        </w:r>
        <w:r>
          <w:t>1980;</w:t>
        </w:r>
        <w:r>
          <w:rPr>
            <w:spacing w:val="-12"/>
          </w:rPr>
          <w:t xml:space="preserve"> </w:t>
        </w:r>
        <w:r>
          <w:rPr>
            <w:spacing w:val="-12"/>
          </w:rPr>
          <w:fldChar w:fldCharType="end"/>
        </w:r>
        <w:r>
          <w:fldChar w:fldCharType="begin"/>
        </w:r>
        <w:r>
          <w:instrText xml:space="preserve"> HYPERLINK \l "_bookmark61" </w:instrText>
        </w:r>
        <w:r>
          <w:fldChar w:fldCharType="separate"/>
        </w:r>
        <w:r>
          <w:t>Kokko</w:t>
        </w:r>
        <w:r>
          <w:rPr>
            <w:spacing w:val="-12"/>
          </w:rPr>
          <w:t xml:space="preserve"> </w:t>
        </w:r>
        <w:r>
          <w:rPr>
            <w:spacing w:val="-3"/>
          </w:rPr>
          <w:t>et</w:t>
        </w:r>
        <w:r>
          <w:rPr>
            <w:spacing w:val="-12"/>
          </w:rPr>
          <w:t xml:space="preserve"> </w:t>
        </w:r>
        <w:r>
          <w:t>al.</w:t>
        </w:r>
        <w:r>
          <w:rPr>
            <w:spacing w:val="-12"/>
          </w:rPr>
          <w:t xml:space="preserve"> </w:t>
        </w:r>
        <w:r>
          <w:rPr>
            <w:spacing w:val="-12"/>
          </w:rPr>
          <w:fldChar w:fldCharType="end"/>
        </w:r>
        <w:r>
          <w:fldChar w:fldCharType="begin"/>
        </w:r>
        <w:r>
          <w:instrText xml:space="preserve"> HYPERLINK \l "_bookmark61" </w:instrText>
        </w:r>
        <w:r>
          <w:fldChar w:fldCharType="separate"/>
        </w:r>
        <w:r>
          <w:t>2015;</w:t>
        </w:r>
        <w:r>
          <w:rPr>
            <w:spacing w:val="-12"/>
          </w:rPr>
          <w:t xml:space="preserve"> </w:t>
        </w:r>
        <w:r>
          <w:rPr>
            <w:spacing w:val="-12"/>
          </w:rPr>
          <w:fldChar w:fldCharType="end"/>
        </w:r>
        <w:r>
          <w:fldChar w:fldCharType="begin"/>
        </w:r>
        <w:r>
          <w:instrText xml:space="preserve"> HYPERLINK \l "_bookmark63" </w:instrText>
        </w:r>
        <w:r>
          <w:fldChar w:fldCharType="separate"/>
        </w:r>
        <w:r>
          <w:t>Kokko</w:t>
        </w:r>
        <w:r>
          <w:rPr>
            <w:spacing w:val="-13"/>
          </w:rPr>
          <w:t xml:space="preserve"> </w:t>
        </w:r>
        <w:r>
          <w:t>and</w:t>
        </w:r>
        <w:r>
          <w:rPr>
            <w:spacing w:val="-12"/>
          </w:rPr>
          <w:t xml:space="preserve"> </w:t>
        </w:r>
        <w:r>
          <w:t>Rankin</w:t>
        </w:r>
        <w:r>
          <w:fldChar w:fldCharType="end"/>
        </w:r>
        <w:r>
          <w:t xml:space="preserve"> </w:t>
        </w:r>
        <w:r>
          <w:rPr>
            <w:w w:val="99"/>
          </w:rPr>
          <w:fldChar w:fldCharType="begin"/>
        </w:r>
        <w:r>
          <w:rPr>
            <w:w w:val="99"/>
          </w:rPr>
          <w:instrText xml:space="preserve"> HYPERLINK \l "_bookmark63" </w:instrText>
        </w:r>
        <w:r>
          <w:rPr>
            <w:w w:val="99"/>
          </w:rPr>
          <w:fldChar w:fldCharType="separate"/>
        </w:r>
        <w:r>
          <w:rPr>
            <w:w w:val="99"/>
          </w:rPr>
          <w:t>2006;</w:t>
        </w:r>
        <w:r>
          <w:rPr>
            <w:spacing w:val="-12"/>
          </w:rPr>
          <w:t xml:space="preserve"> </w:t>
        </w:r>
        <w:r>
          <w:rPr>
            <w:spacing w:val="-12"/>
          </w:rPr>
          <w:fldChar w:fldCharType="end"/>
        </w:r>
        <w:r>
          <w:rPr>
            <w:w w:val="99"/>
          </w:rPr>
          <w:fldChar w:fldCharType="begin"/>
        </w:r>
        <w:r>
          <w:rPr>
            <w:w w:val="99"/>
          </w:rPr>
          <w:instrText xml:space="preserve"> HYPERLINK \l "_bookmark96" </w:instrText>
        </w:r>
        <w:r>
          <w:rPr>
            <w:w w:val="99"/>
          </w:rPr>
          <w:fldChar w:fldCharType="separate"/>
        </w:r>
        <w:r>
          <w:rPr>
            <w:w w:val="99"/>
          </w:rPr>
          <w:t>Rin</w:t>
        </w:r>
        <w:r>
          <w:rPr>
            <w:spacing w:val="3"/>
            <w:w w:val="99"/>
          </w:rPr>
          <w:t>t</w:t>
        </w:r>
        <w:r>
          <w:rPr>
            <w:w w:val="99"/>
          </w:rPr>
          <w:t>am</w:t>
        </w:r>
        <w:r>
          <w:rPr>
            <w:spacing w:val="-110"/>
            <w:w w:val="99"/>
          </w:rPr>
          <w:t>a</w:t>
        </w:r>
        <w:r>
          <w:rPr>
            <w:spacing w:val="17"/>
            <w:w w:val="99"/>
          </w:rPr>
          <w:t>¨</w:t>
        </w:r>
        <w:r>
          <w:rPr>
            <w:w w:val="99"/>
          </w:rPr>
          <w:t>ki</w:t>
        </w:r>
        <w:r>
          <w:rPr>
            <w:spacing w:val="-12"/>
          </w:rPr>
          <w:t xml:space="preserve"> </w:t>
        </w:r>
        <w:r>
          <w:rPr>
            <w:spacing w:val="-6"/>
            <w:w w:val="99"/>
          </w:rPr>
          <w:t>e</w:t>
        </w:r>
        <w:r>
          <w:rPr>
            <w:w w:val="99"/>
          </w:rPr>
          <w:t>t</w:t>
        </w:r>
        <w:r>
          <w:rPr>
            <w:spacing w:val="-12"/>
          </w:rPr>
          <w:t xml:space="preserve"> </w:t>
        </w:r>
        <w:r>
          <w:rPr>
            <w:w w:val="99"/>
          </w:rPr>
          <w:t>al.</w:t>
        </w:r>
        <w:r>
          <w:rPr>
            <w:spacing w:val="-12"/>
          </w:rPr>
          <w:t xml:space="preserve"> </w:t>
        </w:r>
        <w:r>
          <w:rPr>
            <w:spacing w:val="-12"/>
          </w:rPr>
          <w:fldChar w:fldCharType="end"/>
        </w:r>
        <w:r>
          <w:rPr>
            <w:w w:val="99"/>
          </w:rPr>
          <w:fldChar w:fldCharType="begin"/>
        </w:r>
        <w:r>
          <w:rPr>
            <w:w w:val="99"/>
          </w:rPr>
          <w:instrText xml:space="preserve"> HYPERLINK \l "_bookmark96" </w:instrText>
        </w:r>
        <w:r>
          <w:rPr>
            <w:w w:val="99"/>
          </w:rPr>
          <w:fldChar w:fldCharType="separate"/>
        </w:r>
        <w:r>
          <w:rPr>
            <w:w w:val="99"/>
          </w:rPr>
          <w:t>1995),</w:t>
        </w:r>
        <w:r>
          <w:rPr>
            <w:spacing w:val="-10"/>
          </w:rPr>
          <w:t xml:space="preserve"> </w:t>
        </w:r>
        <w:r>
          <w:rPr>
            <w:spacing w:val="-10"/>
          </w:rPr>
          <w:fldChar w:fldCharType="end"/>
        </w:r>
        <w:r>
          <w:rPr>
            <w:w w:val="99"/>
          </w:rPr>
          <w:t>a</w:t>
        </w:r>
        <w:r>
          <w:rPr>
            <w:spacing w:val="-12"/>
          </w:rPr>
          <w:t xml:space="preserve"> </w:t>
        </w:r>
        <w:r>
          <w:rPr>
            <w:w w:val="99"/>
          </w:rPr>
          <w:t>central</w:t>
        </w:r>
        <w:r>
          <w:rPr>
            <w:spacing w:val="-12"/>
          </w:rPr>
          <w:t xml:space="preserve"> </w:t>
        </w:r>
        <w:r>
          <w:rPr>
            <w:w w:val="99"/>
          </w:rPr>
          <w:t>limi</w:t>
        </w:r>
        <w:r>
          <w:rPr>
            <w:spacing w:val="3"/>
            <w:w w:val="99"/>
          </w:rPr>
          <w:t>t</w:t>
        </w:r>
        <w:r>
          <w:rPr>
            <w:w w:val="99"/>
          </w:rPr>
          <w:t>ation</w:t>
        </w:r>
        <w:r>
          <w:rPr>
            <w:spacing w:val="-12"/>
          </w:rPr>
          <w:t xml:space="preserve"> </w:t>
        </w:r>
        <w:r>
          <w:rPr>
            <w:w w:val="99"/>
          </w:rPr>
          <w:t>when</w:t>
        </w:r>
        <w:r>
          <w:rPr>
            <w:spacing w:val="-12"/>
          </w:rPr>
          <w:t xml:space="preserve"> </w:t>
        </w:r>
        <w:r>
          <w:rPr>
            <w:w w:val="99"/>
          </w:rPr>
          <w:t>consideration</w:t>
        </w:r>
        <w:r>
          <w:rPr>
            <w:spacing w:val="-12"/>
          </w:rPr>
          <w:t xml:space="preserve"> </w:t>
        </w:r>
        <w:r>
          <w:rPr>
            <w:w w:val="99"/>
          </w:rPr>
          <w:t>social</w:t>
        </w:r>
        <w:r>
          <w:rPr>
            <w:spacing w:val="-12"/>
          </w:rPr>
          <w:t xml:space="preserve"> </w:t>
        </w:r>
        <w:r>
          <w:rPr>
            <w:w w:val="99"/>
          </w:rPr>
          <w:t>in</w:t>
        </w:r>
        <w:r>
          <w:rPr>
            <w:spacing w:val="-3"/>
            <w:w w:val="99"/>
          </w:rPr>
          <w:t>t</w:t>
        </w:r>
        <w:r>
          <w:rPr>
            <w:w w:val="99"/>
          </w:rPr>
          <w:t xml:space="preserve">eractions. </w:t>
        </w:r>
      </w:ins>
      <w:r>
        <w:t xml:space="preserve">Population sex ratio is </w:t>
      </w:r>
      <w:r>
        <w:rPr>
          <w:rFonts w:ascii="Book Antiqua" w:hAnsi="Book Antiqua"/>
          <w:rPrChange w:id="1667" w:author="Auteur" w:date="2020-10-11T23:47:00Z">
            <w:rPr>
              <w:rFonts w:ascii="Book Antiqua"/>
            </w:rPr>
          </w:rPrChange>
        </w:rPr>
        <w:t xml:space="preserve">1 : 1 </w:t>
      </w:r>
      <w:r>
        <w:t xml:space="preserve">but the sex ratio within each group can </w:t>
      </w:r>
      <w:r>
        <w:rPr>
          <w:spacing w:val="-3"/>
        </w:rPr>
        <w:t xml:space="preserve">vary, </w:t>
      </w:r>
      <w:r>
        <w:t>due to random sampling.</w:t>
      </w:r>
      <w:r>
        <w:rPr>
          <w:spacing w:val="4"/>
          <w:rPrChange w:id="1668" w:author="Auteur" w:date="2020-10-11T23:47:00Z">
            <w:rPr/>
          </w:rPrChange>
        </w:rPr>
        <w:t xml:space="preserve"> </w:t>
      </w:r>
      <w:del w:id="1669" w:author="Auteur" w:date="2020-10-11T23:47:00Z">
        <w:r>
          <w:delText xml:space="preserve">Then, within each mating group, mating processes </w:delText>
        </w:r>
        <w:r>
          <w:rPr>
            <w:spacing w:val="-3"/>
          </w:rPr>
          <w:delText xml:space="preserve">occur, </w:delText>
        </w:r>
        <w:r>
          <w:delText>individuals mating only once per time step. The model can represent different mating</w:delText>
        </w:r>
        <w:r>
          <w:rPr>
            <w:spacing w:val="-2"/>
          </w:rPr>
          <w:delText xml:space="preserve"> </w:delText>
        </w:r>
        <w:r>
          <w:delText>systems:</w:delText>
        </w:r>
      </w:del>
      <w:ins w:id="1670" w:author="Auteur" w:date="2020-10-11T23:47:00Z">
        <w:r>
          <w:t>Under</w:t>
        </w:r>
        <w:r>
          <w:rPr>
            <w:spacing w:val="-15"/>
          </w:rPr>
          <w:t xml:space="preserve"> </w:t>
        </w:r>
        <w:r>
          <w:t>mating</w:t>
        </w:r>
        <w:r>
          <w:rPr>
            <w:spacing w:val="-15"/>
          </w:rPr>
          <w:t xml:space="preserve"> </w:t>
        </w:r>
        <w:r>
          <w:t>systems</w:t>
        </w:r>
        <w:r>
          <w:rPr>
            <w:spacing w:val="-15"/>
          </w:rPr>
          <w:t xml:space="preserve"> </w:t>
        </w:r>
        <w:r>
          <w:t>involving</w:t>
        </w:r>
        <w:r>
          <w:rPr>
            <w:spacing w:val="-15"/>
          </w:rPr>
          <w:t xml:space="preserve"> </w:t>
        </w:r>
        <w:r>
          <w:t>intra-sexual</w:t>
        </w:r>
        <w:r>
          <w:rPr>
            <w:spacing w:val="-14"/>
          </w:rPr>
          <w:t xml:space="preserve"> </w:t>
        </w:r>
        <w:r>
          <w:t>competition</w:t>
        </w:r>
        <w:r>
          <w:rPr>
            <w:spacing w:val="-15"/>
          </w:rPr>
          <w:t xml:space="preserve"> </w:t>
        </w:r>
        <w:r>
          <w:t>and/or</w:t>
        </w:r>
        <w:r>
          <w:rPr>
            <w:spacing w:val="-15"/>
          </w:rPr>
          <w:t xml:space="preserve"> </w:t>
        </w:r>
        <w:r>
          <w:t>inter-sexual</w:t>
        </w:r>
      </w:ins>
    </w:p>
    <w:p w14:paraId="116CF41E" w14:textId="77777777" w:rsidR="00371F42" w:rsidRDefault="00371F42">
      <w:pPr>
        <w:spacing w:line="398" w:lineRule="auto"/>
        <w:rPr>
          <w:ins w:id="1671"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1BDDD9AC" w14:textId="77777777" w:rsidR="00371F42" w:rsidRDefault="00371F42">
      <w:pPr>
        <w:pStyle w:val="Corpsdetexte"/>
        <w:rPr>
          <w:ins w:id="1672" w:author="Auteur" w:date="2020-10-11T23:47:00Z"/>
          <w:sz w:val="20"/>
        </w:rPr>
      </w:pPr>
    </w:p>
    <w:p w14:paraId="28F46CDC" w14:textId="77777777" w:rsidR="00371F42" w:rsidRDefault="00371F42">
      <w:pPr>
        <w:pStyle w:val="Corpsdetexte"/>
        <w:rPr>
          <w:ins w:id="1673" w:author="Auteur" w:date="2020-10-11T23:47:00Z"/>
          <w:sz w:val="20"/>
        </w:rPr>
      </w:pPr>
    </w:p>
    <w:p w14:paraId="4400F170" w14:textId="77777777" w:rsidR="00371F42" w:rsidRDefault="00371F42">
      <w:pPr>
        <w:pStyle w:val="Corpsdetexte"/>
        <w:spacing w:before="11"/>
        <w:rPr>
          <w:ins w:id="1674" w:author="Auteur" w:date="2020-10-11T23:47:00Z"/>
        </w:rPr>
      </w:pPr>
    </w:p>
    <w:p w14:paraId="64AFAEE1" w14:textId="77777777" w:rsidR="009435B2" w:rsidRDefault="002C4AE5">
      <w:pPr>
        <w:pStyle w:val="Paragraphedeliste"/>
        <w:numPr>
          <w:ilvl w:val="0"/>
          <w:numId w:val="7"/>
        </w:numPr>
        <w:tabs>
          <w:tab w:val="left" w:pos="803"/>
        </w:tabs>
        <w:spacing w:line="403" w:lineRule="auto"/>
        <w:ind w:right="1386" w:firstLine="338"/>
        <w:rPr>
          <w:del w:id="1675" w:author="Auteur" w:date="2020-10-11T23:47:00Z"/>
        </w:rPr>
      </w:pPr>
      <w:ins w:id="1676" w:author="Auteur" w:date="2020-10-11T23:47:00Z">
        <w:r>
          <w:pict>
            <v:group id="_x0000_s1203" style="position:absolute;left:0;text-align:left;margin-left:176.9pt;margin-top:10.85pt;width:274.9pt;height:181.6pt;z-index:15732224;mso-position-horizontal-relative:page" coordorigin="3538,217" coordsize="5498,3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9" type="#_x0000_t75" style="position:absolute;left:3617;top:217;width:5418;height:2674">
                <v:imagedata r:id="rId9" o:title=""/>
              </v:shape>
              <v:shape id="_x0000_s1208" type="#_x0000_t75" style="position:absolute;left:3617;top:3224;width:5389;height:293">
                <v:imagedata r:id="rId10" o:title=""/>
              </v:shape>
              <v:shape id="_x0000_s1207" style="position:absolute;left:3538;top:238;width:5477;height:3611" coordorigin="3538,238" coordsize="5477,3611" o:spt="100" adj="0,,0" path="m3639,3747r5376,m3639,3747r,101m4714,3747r,101m5789,3747r,101m6864,3747r,101m7940,3747r,101m9015,3747r,101m3639,3747r,-3509m3639,3747r-101,m3639,3045r-101,m3639,2344r-101,m3639,1642r-101,m3639,940r-101,m3639,238r-101,e" filled="f" strokeweight=".18522mm">
                <v:stroke joinstyle="round"/>
                <v:formulas/>
                <v:path arrowok="t" o:connecttype="segments"/>
              </v:shape>
              <v:shape id="_x0000_s1206" type="#_x0000_t202" style="position:absolute;left:5934;top:914;width:409;height:300" filled="f" stroked="f">
                <v:textbox inset="0,0,0,0">
                  <w:txbxContent>
                    <w:p w14:paraId="32A54B53" w14:textId="77777777" w:rsidR="002C4AE5" w:rsidRDefault="002C4AE5">
                      <w:pPr>
                        <w:spacing w:before="22"/>
                        <w:rPr>
                          <w:ins w:id="1677" w:author="Auteur" w:date="2020-10-11T23:47:00Z"/>
                          <w:rFonts w:ascii="Book Antiqua"/>
                        </w:rPr>
                      </w:pPr>
                      <w:ins w:id="1678" w:author="Auteur" w:date="2020-10-11T23:47:00Z">
                        <w:r>
                          <w:rPr>
                            <w:rFonts w:ascii="Book Antiqua"/>
                            <w:i/>
                          </w:rPr>
                          <w:t>R</w:t>
                        </w:r>
                        <w:r>
                          <w:t>=</w:t>
                        </w:r>
                        <w:r>
                          <w:rPr>
                            <w:rFonts w:ascii="Book Antiqua"/>
                          </w:rPr>
                          <w:t>0</w:t>
                        </w:r>
                      </w:ins>
                    </w:p>
                  </w:txbxContent>
                </v:textbox>
              </v:shape>
              <v:shape id="_x0000_s1205" type="#_x0000_t202" style="position:absolute;left:5852;top:1708;width:572;height:812" filled="f" stroked="f">
                <v:textbox inset="0,0,0,0">
                  <w:txbxContent>
                    <w:p w14:paraId="7188362C" w14:textId="77777777" w:rsidR="002C4AE5" w:rsidRDefault="002C4AE5">
                      <w:pPr>
                        <w:spacing w:before="22"/>
                        <w:rPr>
                          <w:ins w:id="1679" w:author="Auteur" w:date="2020-10-11T23:47:00Z"/>
                          <w:rFonts w:ascii="Book Antiqua"/>
                        </w:rPr>
                      </w:pPr>
                      <w:ins w:id="1680" w:author="Auteur" w:date="2020-10-11T23:47:00Z">
                        <w:r>
                          <w:rPr>
                            <w:rFonts w:ascii="Book Antiqua"/>
                            <w:i/>
                          </w:rPr>
                          <w:t>R</w:t>
                        </w:r>
                        <w:r>
                          <w:t>=</w:t>
                        </w:r>
                        <w:r>
                          <w:rPr>
                            <w:rFonts w:ascii="Book Antiqua"/>
                          </w:rPr>
                          <w:t>0.5</w:t>
                        </w:r>
                      </w:ins>
                    </w:p>
                    <w:p w14:paraId="11932BB3" w14:textId="77777777" w:rsidR="002C4AE5" w:rsidRDefault="002C4AE5">
                      <w:pPr>
                        <w:spacing w:before="238"/>
                        <w:ind w:left="81"/>
                        <w:rPr>
                          <w:ins w:id="1681" w:author="Auteur" w:date="2020-10-11T23:47:00Z"/>
                          <w:rFonts w:ascii="Book Antiqua"/>
                        </w:rPr>
                      </w:pPr>
                      <w:ins w:id="1682" w:author="Auteur" w:date="2020-10-11T23:47:00Z">
                        <w:r>
                          <w:rPr>
                            <w:rFonts w:ascii="Book Antiqua"/>
                            <w:i/>
                          </w:rPr>
                          <w:t>R</w:t>
                        </w:r>
                        <w:r>
                          <w:t>=</w:t>
                        </w:r>
                        <w:r>
                          <w:rPr>
                            <w:rFonts w:ascii="Book Antiqua"/>
                          </w:rPr>
                          <w:t>1</w:t>
                        </w:r>
                      </w:ins>
                    </w:p>
                  </w:txbxContent>
                </v:textbox>
              </v:shape>
              <v:shape id="_x0000_s1204" type="#_x0000_t202" style="position:absolute;left:5934;top:3069;width:409;height:300" filled="f" stroked="f">
                <v:textbox inset="0,0,0,0">
                  <w:txbxContent>
                    <w:p w14:paraId="60BC7FBD" w14:textId="77777777" w:rsidR="002C4AE5" w:rsidRDefault="002C4AE5">
                      <w:pPr>
                        <w:spacing w:before="22"/>
                        <w:rPr>
                          <w:ins w:id="1683" w:author="Auteur" w:date="2020-10-11T23:47:00Z"/>
                          <w:rFonts w:ascii="Book Antiqua"/>
                        </w:rPr>
                      </w:pPr>
                      <w:ins w:id="1684" w:author="Auteur" w:date="2020-10-11T23:47:00Z">
                        <w:r>
                          <w:rPr>
                            <w:rFonts w:ascii="Book Antiqua"/>
                            <w:i/>
                          </w:rPr>
                          <w:t>R</w:t>
                        </w:r>
                        <w:r>
                          <w:t>=</w:t>
                        </w:r>
                        <w:r>
                          <w:rPr>
                            <w:rFonts w:ascii="Book Antiqua"/>
                          </w:rPr>
                          <w:t>6</w:t>
                        </w:r>
                      </w:ins>
                    </w:p>
                  </w:txbxContent>
                </v:textbox>
              </v:shape>
              <w10:wrap anchorx="page"/>
            </v:group>
          </w:pict>
        </w:r>
      </w:ins>
      <w:moveFromRangeStart w:id="1685" w:author="Auteur" w:date="2020-10-11T23:47:00Z" w:name="move53352478"/>
      <w:moveFrom w:id="1686" w:author="Auteur" w:date="2020-10-11T23:47:00Z">
        <w:r>
          <w:rPr>
            <w:b/>
          </w:rPr>
          <w:t>ra</w:t>
        </w:r>
        <w:r>
          <w:rPr>
            <w:b/>
          </w:rPr>
          <w:t>ndom</w:t>
        </w:r>
        <w:r>
          <w:rPr>
            <w:b/>
            <w:spacing w:val="-30"/>
          </w:rPr>
          <w:t xml:space="preserve"> </w:t>
        </w:r>
        <w:r>
          <w:rPr>
            <w:b/>
          </w:rPr>
          <w:t>mating:</w:t>
        </w:r>
        <w:r>
          <w:rPr>
            <w:b/>
            <w:spacing w:val="-1"/>
          </w:rPr>
          <w:t xml:space="preserve"> </w:t>
        </w:r>
        <w:r>
          <w:t>pairs</w:t>
        </w:r>
        <w:r>
          <w:rPr>
            <w:spacing w:val="-28"/>
          </w:rPr>
          <w:t xml:space="preserve"> </w:t>
        </w:r>
        <w:r>
          <w:t>of</w:t>
        </w:r>
        <w:r>
          <w:rPr>
            <w:spacing w:val="-27"/>
          </w:rPr>
          <w:t xml:space="preserve"> </w:t>
        </w:r>
        <w:r>
          <w:t>individuals</w:t>
        </w:r>
        <w:r>
          <w:rPr>
            <w:spacing w:val="-28"/>
          </w:rPr>
          <w:t xml:space="preserve"> </w:t>
        </w:r>
        <w:r>
          <w:t>from</w:t>
        </w:r>
        <w:r>
          <w:rPr>
            <w:spacing w:val="-28"/>
          </w:rPr>
          <w:t xml:space="preserve"> </w:t>
        </w:r>
        <w:r>
          <w:t>the</w:t>
        </w:r>
        <w:r>
          <w:rPr>
            <w:spacing w:val="-28"/>
          </w:rPr>
          <w:t xml:space="preserve"> </w:t>
        </w:r>
        <w:r>
          <w:t>same</w:t>
        </w:r>
        <w:r>
          <w:rPr>
            <w:spacing w:val="-27"/>
          </w:rPr>
          <w:t xml:space="preserve"> </w:t>
        </w:r>
        <w:r>
          <w:t>mating</w:t>
        </w:r>
        <w:r>
          <w:rPr>
            <w:spacing w:val="-28"/>
          </w:rPr>
          <w:t xml:space="preserve"> </w:t>
        </w:r>
        <w:r>
          <w:t>group</w:t>
        </w:r>
        <w:r>
          <w:rPr>
            <w:spacing w:val="-28"/>
          </w:rPr>
          <w:t xml:space="preserve"> </w:t>
        </w:r>
        <w:r>
          <w:t>but</w:t>
        </w:r>
        <w:r>
          <w:rPr>
            <w:spacing w:val="-28"/>
          </w:rPr>
          <w:t xml:space="preserve"> </w:t>
        </w:r>
        <w:r>
          <w:t>with</w:t>
        </w:r>
        <w:r>
          <w:rPr>
            <w:spacing w:val="-27"/>
          </w:rPr>
          <w:t xml:space="preserve"> </w:t>
        </w:r>
        <w:r>
          <w:t xml:space="preserve">different sex are formed </w:t>
        </w:r>
        <w:r>
          <w:rPr>
            <w:spacing w:val="-3"/>
          </w:rPr>
          <w:t xml:space="preserve">randomly. </w:t>
        </w:r>
        <w:r>
          <w:t xml:space="preserve">Once a pair is formed, mating will </w:t>
        </w:r>
        <w:r>
          <w:rPr>
            <w:spacing w:val="-3"/>
          </w:rPr>
          <w:t xml:space="preserve">occur. </w:t>
        </w:r>
        <w:r>
          <w:t>Mated individuals are</w:t>
        </w:r>
        <w:r>
          <w:rPr>
            <w:spacing w:val="-10"/>
          </w:rPr>
          <w:t xml:space="preserve"> </w:t>
        </w:r>
        <w:r>
          <w:t>not</w:t>
        </w:r>
        <w:r>
          <w:rPr>
            <w:spacing w:val="-8"/>
          </w:rPr>
          <w:t xml:space="preserve"> </w:t>
        </w:r>
        <w:r>
          <w:t>available</w:t>
        </w:r>
        <w:r>
          <w:rPr>
            <w:spacing w:val="-10"/>
          </w:rPr>
          <w:t xml:space="preserve"> </w:t>
        </w:r>
        <w:r>
          <w:t>for</w:t>
        </w:r>
        <w:r>
          <w:rPr>
            <w:spacing w:val="-9"/>
          </w:rPr>
          <w:t xml:space="preserve"> </w:t>
        </w:r>
        <w:r>
          <w:t>further</w:t>
        </w:r>
        <w:r>
          <w:rPr>
            <w:spacing w:val="-9"/>
          </w:rPr>
          <w:t xml:space="preserve"> </w:t>
        </w:r>
        <w:r>
          <w:t>mating</w:t>
        </w:r>
        <w:r>
          <w:rPr>
            <w:spacing w:val="-9"/>
          </w:rPr>
          <w:t xml:space="preserve"> </w:t>
        </w:r>
        <w:r>
          <w:t>for</w:t>
        </w:r>
        <w:r>
          <w:rPr>
            <w:spacing w:val="-8"/>
          </w:rPr>
          <w:t xml:space="preserve"> </w:t>
        </w:r>
        <w:r>
          <w:t>the</w:t>
        </w:r>
        <w:r>
          <w:rPr>
            <w:spacing w:val="-10"/>
          </w:rPr>
          <w:t xml:space="preserve"> </w:t>
        </w:r>
        <w:r>
          <w:t>current</w:t>
        </w:r>
        <w:r>
          <w:rPr>
            <w:spacing w:val="-9"/>
          </w:rPr>
          <w:t xml:space="preserve"> </w:t>
        </w:r>
        <w:r>
          <w:t>time</w:t>
        </w:r>
        <w:r>
          <w:rPr>
            <w:spacing w:val="-9"/>
          </w:rPr>
          <w:t xml:space="preserve"> </w:t>
        </w:r>
        <w:r>
          <w:t>step.</w:t>
        </w:r>
        <w:r>
          <w:rPr>
            <w:spacing w:val="15"/>
          </w:rPr>
          <w:t xml:space="preserve"> </w:t>
        </w:r>
      </w:moveFrom>
      <w:moveFromRangeEnd w:id="1685"/>
      <w:del w:id="1687" w:author="Auteur" w:date="2020-10-11T23:47:00Z">
        <w:r>
          <w:rPr>
            <w:spacing w:val="-3"/>
          </w:rPr>
          <w:delText>Note</w:delText>
        </w:r>
        <w:r>
          <w:rPr>
            <w:spacing w:val="-8"/>
          </w:rPr>
          <w:delText xml:space="preserve"> </w:delText>
        </w:r>
        <w:r>
          <w:delText>that</w:delText>
        </w:r>
        <w:r>
          <w:rPr>
            <w:spacing w:val="-10"/>
          </w:rPr>
          <w:delText xml:space="preserve"> </w:delText>
        </w:r>
        <w:r>
          <w:delText>if</w:delText>
        </w:r>
        <w:r>
          <w:rPr>
            <w:spacing w:val="3"/>
          </w:rPr>
          <w:delText xml:space="preserve"> </w:delText>
        </w:r>
        <w:r>
          <w:rPr>
            <w:rFonts w:ascii="Book Antiqua"/>
            <w:i/>
          </w:rPr>
          <w:delText>M</w:delText>
        </w:r>
        <w:r>
          <w:rPr>
            <w:rFonts w:ascii="Book Antiqua"/>
            <w:i/>
            <w:spacing w:val="10"/>
          </w:rPr>
          <w:delText xml:space="preserve"> </w:delText>
        </w:r>
        <w:r>
          <w:delText>is</w:delText>
        </w:r>
        <w:r>
          <w:rPr>
            <w:spacing w:val="-9"/>
          </w:rPr>
          <w:delText xml:space="preserve"> </w:delText>
        </w:r>
        <w:r>
          <w:delText>not</w:delText>
        </w:r>
        <w:r>
          <w:rPr>
            <w:spacing w:val="-8"/>
          </w:rPr>
          <w:delText xml:space="preserve"> </w:delText>
        </w:r>
        <w:r>
          <w:delText>a</w:delText>
        </w:r>
        <w:r>
          <w:rPr>
            <w:spacing w:val="-10"/>
          </w:rPr>
          <w:delText xml:space="preserve"> </w:delText>
        </w:r>
        <w:r>
          <w:delText>pair</w:delText>
        </w:r>
      </w:del>
    </w:p>
    <w:p w14:paraId="42D4C840" w14:textId="77777777" w:rsidR="009435B2" w:rsidRDefault="009435B2">
      <w:pPr>
        <w:spacing w:line="403" w:lineRule="auto"/>
        <w:jc w:val="both"/>
        <w:rPr>
          <w:del w:id="1688"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78132945" w14:textId="77777777" w:rsidR="009435B2" w:rsidRDefault="009435B2">
      <w:pPr>
        <w:pStyle w:val="Corpsdetexte"/>
        <w:rPr>
          <w:del w:id="1689" w:author="Auteur" w:date="2020-10-11T23:47:00Z"/>
          <w:sz w:val="20"/>
        </w:rPr>
      </w:pPr>
    </w:p>
    <w:p w14:paraId="12233D19" w14:textId="77777777" w:rsidR="009435B2" w:rsidRDefault="009435B2">
      <w:pPr>
        <w:pStyle w:val="Corpsdetexte"/>
        <w:rPr>
          <w:del w:id="1690" w:author="Auteur" w:date="2020-10-11T23:47:00Z"/>
          <w:sz w:val="20"/>
        </w:rPr>
      </w:pPr>
    </w:p>
    <w:p w14:paraId="6CEB9377" w14:textId="77777777" w:rsidR="009435B2" w:rsidRDefault="009435B2">
      <w:pPr>
        <w:pStyle w:val="Corpsdetexte"/>
        <w:spacing w:before="11"/>
        <w:rPr>
          <w:del w:id="1691" w:author="Auteur" w:date="2020-10-11T23:47:00Z"/>
        </w:rPr>
      </w:pPr>
    </w:p>
    <w:p w14:paraId="733B3465" w14:textId="24851C97" w:rsidR="00371F42" w:rsidRDefault="002C4AE5">
      <w:pPr>
        <w:pStyle w:val="Titre3"/>
        <w:spacing w:before="94"/>
      </w:pPr>
      <w:del w:id="1692" w:author="Auteur" w:date="2020-10-11T23:47:00Z">
        <w:r>
          <w:rPr>
            <w:lang w:bidi="en-US"/>
          </w:rPr>
          <w:pict w14:anchorId="19A43FA6">
            <v:group id="_x0000_s1217" style="position:absolute;left:0;text-align:left;margin-left:176.9pt;margin-top:10.85pt;width:274.9pt;height:181.6pt;z-index:487627776;mso-position-horizontal-relative:page" coordorigin="3538,217" coordsize="5498,3632">
              <v:shape id="_x0000_s1218" type="#_x0000_t75" style="position:absolute;left:3617;top:217;width:5418;height:2674">
                <v:imagedata r:id="rId9" o:title=""/>
              </v:shape>
              <v:shape id="_x0000_s1219" type="#_x0000_t75" style="position:absolute;left:3617;top:3224;width:5389;height:293">
                <v:imagedata r:id="rId10" o:title=""/>
              </v:shape>
              <v:shape id="_x0000_s1220" style="position:absolute;left:1344;top:6918;width:7824;height:5158" coordorigin="1344,6919" coordsize="7824,5158" o:spt="100" adj="0,,0" path="m3639,3747r5376,m3639,3747r,101m4714,3747r,101m5789,3747r,101m6864,3747r,101m7940,3747r,101m9015,3747r,101m3639,3747r,-3509m3639,3747r-101,m3639,3045r-101,m3639,2344r-101,m3639,1642r-101,m3639,940r-101,m3639,238r-101,e" filled="f" strokeweight=".18522mm">
                <v:stroke joinstyle="round"/>
                <v:formulas/>
                <v:path arrowok="t" o:connecttype="segments"/>
              </v:shape>
              <v:shape id="_x0000_s1221" type="#_x0000_t202" style="position:absolute;left:5934;top:914;width:409;height:300" filled="f" stroked="f">
                <v:textbox inset="0,0,0,0">
                  <w:txbxContent>
                    <w:p w14:paraId="4D2A86AA" w14:textId="77777777" w:rsidR="002C4AE5" w:rsidRDefault="002C4AE5">
                      <w:pPr>
                        <w:spacing w:before="22"/>
                        <w:rPr>
                          <w:del w:id="1693" w:author="Auteur" w:date="2020-10-11T23:47:00Z"/>
                          <w:rFonts w:ascii="Book Antiqua"/>
                        </w:rPr>
                      </w:pPr>
                      <w:del w:id="1694" w:author="Auteur" w:date="2020-10-11T23:47:00Z">
                        <w:r>
                          <w:rPr>
                            <w:rFonts w:ascii="Book Antiqua"/>
                            <w:i/>
                          </w:rPr>
                          <w:delText>R</w:delText>
                        </w:r>
                        <w:r>
                          <w:delText>=</w:delText>
                        </w:r>
                        <w:r>
                          <w:rPr>
                            <w:rFonts w:ascii="Book Antiqua"/>
                          </w:rPr>
                          <w:delText>0</w:delText>
                        </w:r>
                      </w:del>
                    </w:p>
                  </w:txbxContent>
                </v:textbox>
              </v:shape>
              <v:shape id="_x0000_s1222" type="#_x0000_t202" style="position:absolute;left:5852;top:1708;width:572;height:812" filled="f" stroked="f">
                <v:textbox inset="0,0,0,0">
                  <w:txbxContent>
                    <w:p w14:paraId="1F6528BA" w14:textId="77777777" w:rsidR="002C4AE5" w:rsidRDefault="002C4AE5">
                      <w:pPr>
                        <w:spacing w:before="22"/>
                        <w:rPr>
                          <w:del w:id="1695" w:author="Auteur" w:date="2020-10-11T23:47:00Z"/>
                          <w:rFonts w:ascii="Book Antiqua"/>
                        </w:rPr>
                      </w:pPr>
                      <w:del w:id="1696" w:author="Auteur" w:date="2020-10-11T23:47:00Z">
                        <w:r>
                          <w:rPr>
                            <w:rFonts w:ascii="Book Antiqua"/>
                            <w:i/>
                          </w:rPr>
                          <w:delText>R</w:delText>
                        </w:r>
                        <w:r>
                          <w:delText>=</w:delText>
                        </w:r>
                        <w:r>
                          <w:rPr>
                            <w:rFonts w:ascii="Book Antiqua"/>
                          </w:rPr>
                          <w:delText>0.5</w:delText>
                        </w:r>
                      </w:del>
                    </w:p>
                    <w:p w14:paraId="06D83892" w14:textId="77777777" w:rsidR="002C4AE5" w:rsidRDefault="002C4AE5">
                      <w:pPr>
                        <w:spacing w:before="238"/>
                        <w:ind w:left="81"/>
                        <w:rPr>
                          <w:del w:id="1697" w:author="Auteur" w:date="2020-10-11T23:47:00Z"/>
                          <w:rFonts w:ascii="Book Antiqua"/>
                        </w:rPr>
                      </w:pPr>
                      <w:del w:id="1698" w:author="Auteur" w:date="2020-10-11T23:47:00Z">
                        <w:r>
                          <w:rPr>
                            <w:rFonts w:ascii="Book Antiqua"/>
                            <w:i/>
                          </w:rPr>
                          <w:delText>R</w:delText>
                        </w:r>
                        <w:r>
                          <w:delText>=</w:delText>
                        </w:r>
                        <w:r>
                          <w:rPr>
                            <w:rFonts w:ascii="Book Antiqua"/>
                          </w:rPr>
                          <w:delText>1</w:delText>
                        </w:r>
                      </w:del>
                    </w:p>
                  </w:txbxContent>
                </v:textbox>
              </v:shape>
              <v:shape id="_x0000_s1223" type="#_x0000_t202" style="position:absolute;left:5934;top:3069;width:409;height:300" filled="f" stroked="f">
                <v:textbox inset="0,0,0,0">
                  <w:txbxContent>
                    <w:p w14:paraId="63CC9E37" w14:textId="77777777" w:rsidR="002C4AE5" w:rsidRDefault="002C4AE5">
                      <w:pPr>
                        <w:spacing w:before="22"/>
                        <w:rPr>
                          <w:del w:id="1699" w:author="Auteur" w:date="2020-10-11T23:47:00Z"/>
                          <w:rFonts w:ascii="Book Antiqua"/>
                        </w:rPr>
                      </w:pPr>
                      <w:del w:id="1700" w:author="Auteur" w:date="2020-10-11T23:47:00Z">
                        <w:r>
                          <w:rPr>
                            <w:rFonts w:ascii="Book Antiqua"/>
                            <w:i/>
                          </w:rPr>
                          <w:delText>R</w:delText>
                        </w:r>
                        <w:r>
                          <w:delText>=</w:delText>
                        </w:r>
                        <w:r>
                          <w:rPr>
                            <w:rFonts w:ascii="Book Antiqua"/>
                          </w:rPr>
                          <w:delText>6</w:delText>
                        </w:r>
                      </w:del>
                    </w:p>
                  </w:txbxContent>
                </v:textbox>
              </v:shape>
              <w10:wrap anchorx="page"/>
            </v:group>
          </w:pict>
        </w:r>
      </w:del>
      <w:r>
        <w:t>1.0</w:t>
      </w:r>
    </w:p>
    <w:p w14:paraId="4155F74F" w14:textId="77777777" w:rsidR="00371F42" w:rsidRDefault="00371F42">
      <w:pPr>
        <w:pStyle w:val="Corpsdetexte"/>
        <w:spacing w:before="10"/>
        <w:rPr>
          <w:rFonts w:ascii="Arial"/>
          <w:sz w:val="27"/>
        </w:rPr>
      </w:pPr>
    </w:p>
    <w:p w14:paraId="19FD6BD7" w14:textId="77777777" w:rsidR="00371F42" w:rsidRDefault="002C4AE5">
      <w:pPr>
        <w:spacing w:before="94"/>
        <w:ind w:left="2147"/>
        <w:rPr>
          <w:rFonts w:ascii="Arial"/>
          <w:sz w:val="25"/>
        </w:rPr>
        <w:pPrChange w:id="1701" w:author="Auteur" w:date="2020-10-11T23:47:00Z">
          <w:pPr>
            <w:spacing w:before="94"/>
            <w:ind w:left="2167"/>
          </w:pPr>
        </w:pPrChange>
      </w:pPr>
      <w:r>
        <w:pict>
          <v:shape id="_x0000_s1202" type="#_x0000_t202" style="position:absolute;left:0;text-align:left;margin-left:121.05pt;margin-top:16.6pt;width:16.6pt;height:106.9pt;z-index:15732736;mso-position-horizontal-relative:page" filled="f" stroked="f">
            <v:textbox style="layout-flow:vertical;mso-layout-flow-alt:bottom-to-top" inset="0,0,0,0">
              <w:txbxContent>
                <w:p w14:paraId="75A7646D" w14:textId="77777777" w:rsidR="002C4AE5" w:rsidRDefault="002C4AE5">
                  <w:pPr>
                    <w:pStyle w:val="Corpsdetexte"/>
                    <w:spacing w:before="46"/>
                    <w:ind w:left="20"/>
                  </w:pPr>
                  <w:r>
                    <w:t>Survival probability</w:t>
                  </w:r>
                </w:p>
              </w:txbxContent>
            </v:textbox>
            <w10:wrap anchorx="page"/>
          </v:shape>
        </w:pict>
      </w:r>
      <w:r>
        <w:rPr>
          <w:rFonts w:ascii="Arial"/>
          <w:sz w:val="25"/>
        </w:rPr>
        <w:t>0.8</w:t>
      </w:r>
    </w:p>
    <w:p w14:paraId="2A1EDE4A" w14:textId="77777777" w:rsidR="00371F42" w:rsidRDefault="00371F42">
      <w:pPr>
        <w:pStyle w:val="Corpsdetexte"/>
        <w:spacing w:before="10"/>
        <w:rPr>
          <w:rFonts w:ascii="Arial"/>
          <w:sz w:val="27"/>
        </w:rPr>
      </w:pPr>
    </w:p>
    <w:p w14:paraId="7D4285C9" w14:textId="77777777" w:rsidR="00371F42" w:rsidRDefault="002C4AE5">
      <w:pPr>
        <w:spacing w:before="94"/>
        <w:ind w:left="2147"/>
        <w:rPr>
          <w:rFonts w:ascii="Arial"/>
          <w:sz w:val="25"/>
        </w:rPr>
        <w:pPrChange w:id="1702" w:author="Auteur" w:date="2020-10-11T23:47:00Z">
          <w:pPr>
            <w:spacing w:before="94"/>
            <w:ind w:left="2167"/>
          </w:pPr>
        </w:pPrChange>
      </w:pPr>
      <w:r>
        <w:rPr>
          <w:rFonts w:ascii="Arial"/>
          <w:sz w:val="25"/>
        </w:rPr>
        <w:t>0.6</w:t>
      </w:r>
    </w:p>
    <w:p w14:paraId="7C13661A" w14:textId="77777777" w:rsidR="00371F42" w:rsidRDefault="00371F42">
      <w:pPr>
        <w:pStyle w:val="Corpsdetexte"/>
        <w:spacing w:before="10"/>
        <w:rPr>
          <w:rFonts w:ascii="Arial"/>
          <w:sz w:val="27"/>
        </w:rPr>
      </w:pPr>
    </w:p>
    <w:p w14:paraId="0F40FDD7" w14:textId="77777777" w:rsidR="00371F42" w:rsidRDefault="002C4AE5">
      <w:pPr>
        <w:spacing w:before="93"/>
        <w:ind w:left="2147"/>
        <w:rPr>
          <w:rFonts w:ascii="Arial"/>
          <w:sz w:val="25"/>
        </w:rPr>
        <w:pPrChange w:id="1703" w:author="Auteur" w:date="2020-10-11T23:47:00Z">
          <w:pPr>
            <w:spacing w:before="93"/>
            <w:ind w:left="2167"/>
          </w:pPr>
        </w:pPrChange>
      </w:pPr>
      <w:r>
        <w:rPr>
          <w:rFonts w:ascii="Arial"/>
          <w:sz w:val="25"/>
        </w:rPr>
        <w:t>0.4</w:t>
      </w:r>
    </w:p>
    <w:p w14:paraId="4B56E776" w14:textId="77777777" w:rsidR="00371F42" w:rsidRDefault="00371F42">
      <w:pPr>
        <w:pStyle w:val="Corpsdetexte"/>
        <w:spacing w:before="11"/>
        <w:rPr>
          <w:rFonts w:ascii="Arial"/>
          <w:sz w:val="27"/>
        </w:rPr>
      </w:pPr>
    </w:p>
    <w:p w14:paraId="5FFA8936" w14:textId="77777777" w:rsidR="00371F42" w:rsidRDefault="002C4AE5">
      <w:pPr>
        <w:spacing w:before="93"/>
        <w:ind w:left="2147"/>
        <w:rPr>
          <w:rFonts w:ascii="Arial"/>
          <w:sz w:val="25"/>
        </w:rPr>
        <w:pPrChange w:id="1704" w:author="Auteur" w:date="2020-10-11T23:47:00Z">
          <w:pPr>
            <w:spacing w:before="93"/>
            <w:ind w:left="2167"/>
          </w:pPr>
        </w:pPrChange>
      </w:pPr>
      <w:r>
        <w:rPr>
          <w:rFonts w:ascii="Arial"/>
          <w:sz w:val="25"/>
        </w:rPr>
        <w:t>0.2</w:t>
      </w:r>
    </w:p>
    <w:p w14:paraId="296EB350" w14:textId="77777777" w:rsidR="00371F42" w:rsidRDefault="00371F42">
      <w:pPr>
        <w:pStyle w:val="Corpsdetexte"/>
        <w:spacing w:before="11"/>
        <w:rPr>
          <w:rFonts w:ascii="Arial"/>
          <w:sz w:val="27"/>
        </w:rPr>
      </w:pPr>
    </w:p>
    <w:p w14:paraId="16E1BD9C" w14:textId="77777777" w:rsidR="00371F42" w:rsidRDefault="00371F42">
      <w:pPr>
        <w:rPr>
          <w:rFonts w:ascii="Arial"/>
          <w:sz w:val="27"/>
        </w:rPr>
        <w:sectPr w:rsidR="00371F42">
          <w:pgSz w:w="12240" w:h="15840"/>
          <w:pgMar w:top="1500" w:right="460" w:bottom="1660" w:left="940" w:header="0" w:footer="1473" w:gutter="0"/>
          <w:cols w:space="720"/>
          <w:sectPrChange w:id="1705" w:author="Auteur" w:date="2020-10-11T23:47:00Z">
            <w:sectPr w:rsidR="00371F42">
              <w:pgMar w:top="1500" w:right="0" w:bottom="1660" w:left="920" w:header="0" w:footer="1473" w:gutter="0"/>
            </w:sectPr>
          </w:sectPrChange>
        </w:sectPr>
      </w:pPr>
    </w:p>
    <w:p w14:paraId="6D33D054" w14:textId="77777777" w:rsidR="00371F42" w:rsidRDefault="002C4AE5">
      <w:pPr>
        <w:spacing w:before="93"/>
        <w:jc w:val="right"/>
        <w:rPr>
          <w:rFonts w:ascii="Arial"/>
          <w:sz w:val="25"/>
        </w:rPr>
      </w:pPr>
      <w:r>
        <w:rPr>
          <w:rFonts w:ascii="Arial"/>
          <w:sz w:val="25"/>
        </w:rPr>
        <w:t>0.0</w:t>
      </w:r>
    </w:p>
    <w:p w14:paraId="77CC0B5E" w14:textId="77777777" w:rsidR="00371F42" w:rsidRDefault="002C4AE5">
      <w:pPr>
        <w:pStyle w:val="Corpsdetexte"/>
        <w:spacing w:before="9"/>
        <w:rPr>
          <w:rFonts w:ascii="Arial"/>
          <w:sz w:val="31"/>
        </w:rPr>
      </w:pPr>
      <w:r>
        <w:br w:type="column"/>
      </w:r>
    </w:p>
    <w:p w14:paraId="69DD01DE" w14:textId="77777777" w:rsidR="00371F42" w:rsidRDefault="002C4AE5">
      <w:pPr>
        <w:tabs>
          <w:tab w:val="left" w:pos="864"/>
          <w:tab w:val="left" w:pos="1940"/>
          <w:tab w:val="left" w:pos="3015"/>
          <w:tab w:val="left" w:pos="4090"/>
          <w:tab w:val="left" w:pos="5095"/>
        </w:tabs>
        <w:spacing w:line="259" w:lineRule="exact"/>
        <w:ind w:right="2321"/>
        <w:jc w:val="center"/>
        <w:rPr>
          <w:rFonts w:ascii="Arial"/>
          <w:sz w:val="25"/>
        </w:rPr>
        <w:pPrChange w:id="1706" w:author="Auteur" w:date="2020-10-11T23:47:00Z">
          <w:pPr>
            <w:tabs>
              <w:tab w:val="left" w:pos="864"/>
              <w:tab w:val="left" w:pos="1940"/>
              <w:tab w:val="left" w:pos="3015"/>
              <w:tab w:val="left" w:pos="4090"/>
              <w:tab w:val="left" w:pos="5095"/>
            </w:tabs>
            <w:spacing w:line="259" w:lineRule="exact"/>
            <w:ind w:right="2781"/>
            <w:jc w:val="center"/>
          </w:pPr>
        </w:pPrChange>
      </w:pPr>
      <w:r>
        <w:rPr>
          <w:rFonts w:ascii="Arial"/>
          <w:sz w:val="25"/>
        </w:rPr>
        <w:t>0</w:t>
      </w:r>
      <w:r>
        <w:rPr>
          <w:rFonts w:ascii="Arial"/>
          <w:sz w:val="25"/>
        </w:rPr>
        <w:tab/>
        <w:t>2000</w:t>
      </w:r>
      <w:r>
        <w:rPr>
          <w:rFonts w:ascii="Arial"/>
          <w:sz w:val="25"/>
        </w:rPr>
        <w:tab/>
        <w:t>4000</w:t>
      </w:r>
      <w:r>
        <w:rPr>
          <w:rFonts w:ascii="Arial"/>
          <w:sz w:val="25"/>
        </w:rPr>
        <w:tab/>
        <w:t>6000</w:t>
      </w:r>
      <w:r>
        <w:rPr>
          <w:rFonts w:ascii="Arial"/>
          <w:sz w:val="25"/>
        </w:rPr>
        <w:tab/>
        <w:t>8000</w:t>
      </w:r>
      <w:r>
        <w:rPr>
          <w:rFonts w:ascii="Arial"/>
          <w:sz w:val="25"/>
        </w:rPr>
        <w:tab/>
        <w:t>10000</w:t>
      </w:r>
    </w:p>
    <w:p w14:paraId="5E9D9111" w14:textId="77777777" w:rsidR="00371F42" w:rsidRDefault="002C4AE5">
      <w:pPr>
        <w:pStyle w:val="Corpsdetexte"/>
        <w:spacing w:line="230" w:lineRule="exact"/>
        <w:ind w:right="2372"/>
        <w:jc w:val="center"/>
        <w:pPrChange w:id="1707" w:author="Auteur" w:date="2020-10-11T23:47:00Z">
          <w:pPr>
            <w:pStyle w:val="Corpsdetexte"/>
            <w:spacing w:line="230" w:lineRule="exact"/>
            <w:ind w:right="2832"/>
            <w:jc w:val="center"/>
          </w:pPr>
        </w:pPrChange>
      </w:pPr>
      <w:r>
        <w:t>Population size</w:t>
      </w:r>
    </w:p>
    <w:p w14:paraId="5DD316D6" w14:textId="77777777" w:rsidR="00371F42" w:rsidRDefault="00371F42">
      <w:pPr>
        <w:spacing w:line="230" w:lineRule="exact"/>
        <w:jc w:val="center"/>
        <w:sectPr w:rsidR="00371F42">
          <w:type w:val="continuous"/>
          <w:pgSz w:w="12240" w:h="15840"/>
          <w:pgMar w:top="1500" w:right="460" w:bottom="1660" w:left="940" w:header="720" w:footer="720" w:gutter="0"/>
          <w:cols w:num="2" w:space="720" w:equalWidth="0">
            <w:col w:w="2498" w:space="40"/>
            <w:col w:w="8302"/>
          </w:cols>
          <w:sectPrChange w:id="1708" w:author="Auteur" w:date="2020-10-11T23:47:00Z">
            <w:sectPr w:rsidR="00371F42">
              <w:pgMar w:top="1500" w:right="0" w:bottom="1660" w:left="920" w:header="720" w:footer="720" w:gutter="0"/>
            </w:sectPr>
          </w:sectPrChange>
        </w:sectPr>
      </w:pPr>
    </w:p>
    <w:p w14:paraId="061FEB89" w14:textId="77777777" w:rsidR="00371F42" w:rsidRDefault="00371F42">
      <w:pPr>
        <w:pStyle w:val="Corpsdetexte"/>
        <w:rPr>
          <w:sz w:val="20"/>
        </w:rPr>
      </w:pPr>
    </w:p>
    <w:p w14:paraId="119B8771" w14:textId="77777777" w:rsidR="00371F42" w:rsidRDefault="00371F42">
      <w:pPr>
        <w:pStyle w:val="Corpsdetexte"/>
        <w:rPr>
          <w:sz w:val="20"/>
        </w:rPr>
      </w:pPr>
    </w:p>
    <w:p w14:paraId="16A7B506" w14:textId="77777777" w:rsidR="00371F42" w:rsidRDefault="00371F42">
      <w:pPr>
        <w:pStyle w:val="Corpsdetexte"/>
        <w:spacing w:before="3"/>
        <w:rPr>
          <w:sz w:val="28"/>
        </w:rPr>
      </w:pPr>
    </w:p>
    <w:p w14:paraId="3AD858C8" w14:textId="77777777" w:rsidR="00371F42" w:rsidRDefault="002C4AE5">
      <w:pPr>
        <w:tabs>
          <w:tab w:val="left" w:pos="1715"/>
        </w:tabs>
        <w:spacing w:before="126" w:line="300" w:lineRule="auto"/>
        <w:ind w:left="500" w:right="978"/>
        <w:rPr>
          <w:sz w:val="20"/>
        </w:rPr>
        <w:pPrChange w:id="1709" w:author="Auteur" w:date="2020-10-11T23:47:00Z">
          <w:pPr>
            <w:tabs>
              <w:tab w:val="left" w:pos="1735"/>
            </w:tabs>
            <w:spacing w:before="126" w:line="300" w:lineRule="auto"/>
            <w:ind w:left="520" w:right="1439"/>
          </w:pPr>
        </w:pPrChange>
      </w:pPr>
      <w:r>
        <w:t>Figure</w:t>
      </w:r>
      <w:r>
        <w:rPr>
          <w:spacing w:val="13"/>
        </w:rPr>
        <w:t xml:space="preserve"> </w:t>
      </w:r>
      <w:r>
        <w:t>1:</w:t>
      </w:r>
      <w:r>
        <w:tab/>
      </w:r>
      <w:r>
        <w:rPr>
          <w:sz w:val="20"/>
        </w:rPr>
        <w:t xml:space="preserve">survival probability as a function of population size for different values </w:t>
      </w:r>
      <w:bookmarkStart w:id="1710" w:name="_bookmark1"/>
      <w:bookmarkEnd w:id="1710"/>
      <w:r>
        <w:rPr>
          <w:sz w:val="20"/>
        </w:rPr>
        <w:t xml:space="preserve">of </w:t>
      </w:r>
      <w:r>
        <w:rPr>
          <w:rFonts w:ascii="Book Antiqua"/>
          <w:i/>
          <w:sz w:val="20"/>
        </w:rPr>
        <w:t>R</w:t>
      </w:r>
      <w:r>
        <w:rPr>
          <w:sz w:val="20"/>
        </w:rPr>
        <w:t>. with resource limitation parameter</w:t>
      </w:r>
      <w:r>
        <w:rPr>
          <w:spacing w:val="-1"/>
          <w:sz w:val="20"/>
        </w:rPr>
        <w:t xml:space="preserve"> </w:t>
      </w:r>
      <w:r>
        <w:rPr>
          <w:rFonts w:ascii="Book Antiqua"/>
          <w:i/>
          <w:sz w:val="20"/>
        </w:rPr>
        <w:t>K</w:t>
      </w:r>
      <w:r>
        <w:rPr>
          <w:sz w:val="20"/>
        </w:rPr>
        <w:t>=10000.</w:t>
      </w:r>
    </w:p>
    <w:p w14:paraId="18D2D3F0" w14:textId="77777777" w:rsidR="00371F42" w:rsidRDefault="00371F42">
      <w:pPr>
        <w:pStyle w:val="Corpsdetexte"/>
        <w:spacing w:before="4"/>
        <w:rPr>
          <w:sz w:val="18"/>
        </w:rPr>
      </w:pPr>
    </w:p>
    <w:p w14:paraId="6B196B83" w14:textId="77777777" w:rsidR="00371F42" w:rsidRDefault="00371F42">
      <w:pPr>
        <w:rPr>
          <w:sz w:val="18"/>
        </w:rPr>
        <w:sectPr w:rsidR="00371F42">
          <w:type w:val="continuous"/>
          <w:pgSz w:w="12240" w:h="15840"/>
          <w:pgMar w:top="1500" w:right="460" w:bottom="1660" w:left="940" w:header="720" w:footer="720" w:gutter="0"/>
          <w:cols w:space="720"/>
          <w:sectPrChange w:id="1711" w:author="Auteur" w:date="2020-10-11T23:47:00Z">
            <w:sectPr w:rsidR="00371F42">
              <w:pgMar w:top="1500" w:right="0" w:bottom="1660" w:left="920" w:header="720" w:footer="720" w:gutter="0"/>
            </w:sectPr>
          </w:sectPrChange>
        </w:sectPr>
      </w:pPr>
    </w:p>
    <w:p w14:paraId="493E6BD0" w14:textId="77777777" w:rsidR="00371F42" w:rsidRDefault="00371F42">
      <w:pPr>
        <w:pStyle w:val="Corpsdetexte"/>
        <w:rPr>
          <w:sz w:val="12"/>
        </w:rPr>
      </w:pPr>
    </w:p>
    <w:p w14:paraId="7ABAE1B3" w14:textId="77777777" w:rsidR="00371F42" w:rsidRDefault="00371F42">
      <w:pPr>
        <w:pStyle w:val="Corpsdetexte"/>
        <w:rPr>
          <w:moveTo w:id="1712" w:author="Auteur" w:date="2020-10-11T23:47:00Z"/>
          <w:sz w:val="12"/>
          <w:rPrChange w:id="1713" w:author="Auteur" w:date="2020-10-11T23:47:00Z">
            <w:rPr>
              <w:moveTo w:id="1714" w:author="Auteur" w:date="2020-10-11T23:47:00Z"/>
              <w:rFonts w:ascii="Trebuchet MS"/>
              <w:sz w:val="12"/>
            </w:rPr>
          </w:rPrChange>
        </w:rPr>
      </w:pPr>
      <w:moveToRangeStart w:id="1715" w:author="Auteur" w:date="2020-10-11T23:47:00Z" w:name="move53352479"/>
    </w:p>
    <w:p w14:paraId="6E7199BE" w14:textId="77777777" w:rsidR="00371F42" w:rsidRDefault="00371F42">
      <w:pPr>
        <w:pStyle w:val="Corpsdetexte"/>
        <w:rPr>
          <w:moveTo w:id="1716" w:author="Auteur" w:date="2020-10-11T23:47:00Z"/>
          <w:sz w:val="12"/>
          <w:rPrChange w:id="1717" w:author="Auteur" w:date="2020-10-11T23:47:00Z">
            <w:rPr>
              <w:moveTo w:id="1718" w:author="Auteur" w:date="2020-10-11T23:47:00Z"/>
              <w:rFonts w:ascii="Trebuchet MS"/>
              <w:sz w:val="12"/>
            </w:rPr>
          </w:rPrChange>
        </w:rPr>
      </w:pPr>
    </w:p>
    <w:p w14:paraId="172408D5" w14:textId="77777777" w:rsidR="00371F42" w:rsidRDefault="00371F42">
      <w:pPr>
        <w:pStyle w:val="Corpsdetexte"/>
        <w:rPr>
          <w:moveTo w:id="1719" w:author="Auteur" w:date="2020-10-11T23:47:00Z"/>
          <w:sz w:val="12"/>
          <w:rPrChange w:id="1720" w:author="Auteur" w:date="2020-10-11T23:47:00Z">
            <w:rPr>
              <w:moveTo w:id="1721" w:author="Auteur" w:date="2020-10-11T23:47:00Z"/>
              <w:rFonts w:ascii="Trebuchet MS"/>
              <w:sz w:val="12"/>
            </w:rPr>
          </w:rPrChange>
        </w:rPr>
      </w:pPr>
    </w:p>
    <w:p w14:paraId="5C73A221" w14:textId="77777777" w:rsidR="00371F42" w:rsidRDefault="00371F42">
      <w:pPr>
        <w:pStyle w:val="Corpsdetexte"/>
        <w:rPr>
          <w:moveTo w:id="1722" w:author="Auteur" w:date="2020-10-11T23:47:00Z"/>
          <w:sz w:val="12"/>
          <w:rPrChange w:id="1723" w:author="Auteur" w:date="2020-10-11T23:47:00Z">
            <w:rPr>
              <w:moveTo w:id="1724" w:author="Auteur" w:date="2020-10-11T23:47:00Z"/>
              <w:rFonts w:ascii="Trebuchet MS"/>
              <w:sz w:val="12"/>
            </w:rPr>
          </w:rPrChange>
        </w:rPr>
      </w:pPr>
    </w:p>
    <w:p w14:paraId="5B1FA228" w14:textId="77777777" w:rsidR="00371F42" w:rsidRDefault="00371F42">
      <w:pPr>
        <w:pStyle w:val="Corpsdetexte"/>
        <w:rPr>
          <w:moveTo w:id="1725" w:author="Auteur" w:date="2020-10-11T23:47:00Z"/>
          <w:sz w:val="12"/>
          <w:rPrChange w:id="1726" w:author="Auteur" w:date="2020-10-11T23:47:00Z">
            <w:rPr>
              <w:moveTo w:id="1727" w:author="Auteur" w:date="2020-10-11T23:47:00Z"/>
              <w:rFonts w:ascii="Trebuchet MS"/>
              <w:sz w:val="12"/>
            </w:rPr>
          </w:rPrChange>
        </w:rPr>
      </w:pPr>
    </w:p>
    <w:p w14:paraId="679CAE06" w14:textId="77777777" w:rsidR="00371F42" w:rsidRDefault="00371F42">
      <w:pPr>
        <w:pStyle w:val="Corpsdetexte"/>
        <w:rPr>
          <w:moveTo w:id="1728" w:author="Auteur" w:date="2020-10-11T23:47:00Z"/>
          <w:sz w:val="12"/>
          <w:rPrChange w:id="1729" w:author="Auteur" w:date="2020-10-11T23:47:00Z">
            <w:rPr>
              <w:moveTo w:id="1730" w:author="Auteur" w:date="2020-10-11T23:47:00Z"/>
              <w:rFonts w:ascii="Trebuchet MS"/>
              <w:sz w:val="16"/>
            </w:rPr>
          </w:rPrChange>
        </w:rPr>
      </w:pPr>
    </w:p>
    <w:p w14:paraId="00CCFFB0" w14:textId="77777777" w:rsidR="00371F42" w:rsidRDefault="002C4AE5">
      <w:pPr>
        <w:spacing w:before="102"/>
        <w:ind w:left="110"/>
        <w:rPr>
          <w:moveTo w:id="1731" w:author="Auteur" w:date="2020-10-11T23:47:00Z"/>
          <w:rFonts w:ascii="Trebuchet MS"/>
          <w:sz w:val="12"/>
        </w:rPr>
        <w:pPrChange w:id="1732" w:author="Auteur" w:date="2020-10-11T23:47:00Z">
          <w:pPr>
            <w:ind w:left="130"/>
          </w:pPr>
        </w:pPrChange>
      </w:pPr>
      <w:moveTo w:id="1733" w:author="Auteur" w:date="2020-10-11T23:47:00Z">
        <w:r>
          <w:rPr>
            <w:rFonts w:ascii="Trebuchet MS"/>
            <w:sz w:val="12"/>
          </w:rPr>
          <w:t>183</w:t>
        </w:r>
      </w:moveTo>
    </w:p>
    <w:p w14:paraId="5379BECE" w14:textId="77777777" w:rsidR="00371F42" w:rsidRDefault="00371F42">
      <w:pPr>
        <w:pStyle w:val="Corpsdetexte"/>
        <w:rPr>
          <w:moveTo w:id="1734" w:author="Auteur" w:date="2020-10-11T23:47:00Z"/>
          <w:rFonts w:ascii="Trebuchet MS"/>
          <w:sz w:val="12"/>
        </w:rPr>
      </w:pPr>
    </w:p>
    <w:p w14:paraId="0099C3B3" w14:textId="77777777" w:rsidR="00371F42" w:rsidRDefault="00371F42">
      <w:pPr>
        <w:pStyle w:val="Corpsdetexte"/>
        <w:rPr>
          <w:moveTo w:id="1735" w:author="Auteur" w:date="2020-10-11T23:47:00Z"/>
          <w:rFonts w:ascii="Trebuchet MS"/>
          <w:sz w:val="12"/>
        </w:rPr>
      </w:pPr>
    </w:p>
    <w:p w14:paraId="25F56752" w14:textId="77777777" w:rsidR="00371F42" w:rsidRDefault="00371F42">
      <w:pPr>
        <w:pStyle w:val="Corpsdetexte"/>
        <w:rPr>
          <w:moveTo w:id="1736" w:author="Auteur" w:date="2020-10-11T23:47:00Z"/>
          <w:rFonts w:ascii="Trebuchet MS"/>
          <w:sz w:val="12"/>
        </w:rPr>
      </w:pPr>
    </w:p>
    <w:p w14:paraId="52897E98" w14:textId="77777777" w:rsidR="00371F42" w:rsidRDefault="00371F42">
      <w:pPr>
        <w:pStyle w:val="Corpsdetexte"/>
        <w:rPr>
          <w:moveTo w:id="1737" w:author="Auteur" w:date="2020-10-11T23:47:00Z"/>
          <w:rFonts w:ascii="Trebuchet MS"/>
          <w:sz w:val="12"/>
        </w:rPr>
      </w:pPr>
    </w:p>
    <w:p w14:paraId="7FCA6F55" w14:textId="77777777" w:rsidR="00371F42" w:rsidRDefault="00371F42">
      <w:pPr>
        <w:pStyle w:val="Corpsdetexte"/>
        <w:rPr>
          <w:moveTo w:id="1738" w:author="Auteur" w:date="2020-10-11T23:47:00Z"/>
          <w:rFonts w:ascii="Trebuchet MS"/>
          <w:sz w:val="12"/>
        </w:rPr>
      </w:pPr>
    </w:p>
    <w:p w14:paraId="141E1DCC" w14:textId="77777777" w:rsidR="00371F42" w:rsidRDefault="00371F42">
      <w:pPr>
        <w:pStyle w:val="Corpsdetexte"/>
        <w:rPr>
          <w:moveTo w:id="1739" w:author="Auteur" w:date="2020-10-11T23:47:00Z"/>
          <w:rFonts w:ascii="Trebuchet MS"/>
          <w:sz w:val="12"/>
        </w:rPr>
      </w:pPr>
    </w:p>
    <w:p w14:paraId="6269CFC8" w14:textId="77777777" w:rsidR="00371F42" w:rsidRDefault="00371F42">
      <w:pPr>
        <w:pStyle w:val="Corpsdetexte"/>
        <w:rPr>
          <w:moveTo w:id="1740" w:author="Auteur" w:date="2020-10-11T23:47:00Z"/>
          <w:rFonts w:ascii="Trebuchet MS"/>
          <w:sz w:val="12"/>
        </w:rPr>
      </w:pPr>
    </w:p>
    <w:p w14:paraId="10552019" w14:textId="77777777" w:rsidR="00371F42" w:rsidRDefault="00371F42">
      <w:pPr>
        <w:pStyle w:val="Corpsdetexte"/>
        <w:rPr>
          <w:moveTo w:id="1741" w:author="Auteur" w:date="2020-10-11T23:47:00Z"/>
          <w:rFonts w:ascii="Trebuchet MS"/>
          <w:sz w:val="16"/>
        </w:rPr>
      </w:pPr>
    </w:p>
    <w:p w14:paraId="2CBD1CE6" w14:textId="77777777" w:rsidR="00371F42" w:rsidRDefault="002C4AE5">
      <w:pPr>
        <w:ind w:left="110"/>
        <w:rPr>
          <w:moveTo w:id="1742" w:author="Auteur" w:date="2020-10-11T23:47:00Z"/>
          <w:rFonts w:ascii="Trebuchet MS"/>
          <w:sz w:val="12"/>
        </w:rPr>
        <w:pPrChange w:id="1743" w:author="Auteur" w:date="2020-10-11T23:47:00Z">
          <w:pPr>
            <w:ind w:left="130"/>
          </w:pPr>
        </w:pPrChange>
      </w:pPr>
      <w:moveTo w:id="1744" w:author="Auteur" w:date="2020-10-11T23:47:00Z">
        <w:r>
          <w:rPr>
            <w:rFonts w:ascii="Trebuchet MS"/>
            <w:sz w:val="12"/>
          </w:rPr>
          <w:t>186</w:t>
        </w:r>
      </w:moveTo>
    </w:p>
    <w:p w14:paraId="6E0A77C6" w14:textId="77777777" w:rsidR="00371F42" w:rsidRDefault="00371F42">
      <w:pPr>
        <w:pStyle w:val="Corpsdetexte"/>
        <w:rPr>
          <w:moveTo w:id="1745" w:author="Auteur" w:date="2020-10-11T23:47:00Z"/>
          <w:rFonts w:ascii="Trebuchet MS"/>
          <w:sz w:val="12"/>
        </w:rPr>
      </w:pPr>
    </w:p>
    <w:p w14:paraId="22A1C711" w14:textId="77777777" w:rsidR="00371F42" w:rsidRDefault="00371F42">
      <w:pPr>
        <w:pStyle w:val="Corpsdetexte"/>
        <w:rPr>
          <w:moveTo w:id="1746" w:author="Auteur" w:date="2020-10-11T23:47:00Z"/>
          <w:rFonts w:ascii="Trebuchet MS"/>
          <w:sz w:val="12"/>
        </w:rPr>
      </w:pPr>
    </w:p>
    <w:p w14:paraId="335E8C73" w14:textId="77777777" w:rsidR="00371F42" w:rsidRDefault="00371F42">
      <w:pPr>
        <w:pStyle w:val="Corpsdetexte"/>
        <w:rPr>
          <w:moveTo w:id="1747" w:author="Auteur" w:date="2020-10-11T23:47:00Z"/>
          <w:rFonts w:ascii="Trebuchet MS"/>
          <w:sz w:val="12"/>
        </w:rPr>
      </w:pPr>
    </w:p>
    <w:p w14:paraId="4D3EF73C" w14:textId="77777777" w:rsidR="00371F42" w:rsidRDefault="00371F42">
      <w:pPr>
        <w:pStyle w:val="Corpsdetexte"/>
        <w:rPr>
          <w:moveTo w:id="1748" w:author="Auteur" w:date="2020-10-11T23:47:00Z"/>
          <w:rFonts w:ascii="Trebuchet MS"/>
          <w:sz w:val="12"/>
        </w:rPr>
      </w:pPr>
    </w:p>
    <w:p w14:paraId="039FA260" w14:textId="77777777" w:rsidR="00371F42" w:rsidRDefault="00371F42">
      <w:pPr>
        <w:pStyle w:val="Corpsdetexte"/>
        <w:rPr>
          <w:moveTo w:id="1749" w:author="Auteur" w:date="2020-10-11T23:47:00Z"/>
          <w:rFonts w:ascii="Trebuchet MS"/>
          <w:sz w:val="12"/>
        </w:rPr>
      </w:pPr>
    </w:p>
    <w:p w14:paraId="1E24EDBB" w14:textId="77777777" w:rsidR="00371F42" w:rsidRDefault="00371F42">
      <w:pPr>
        <w:pStyle w:val="Corpsdetexte"/>
        <w:rPr>
          <w:moveTo w:id="1750" w:author="Auteur" w:date="2020-10-11T23:47:00Z"/>
          <w:rFonts w:ascii="Trebuchet MS"/>
          <w:sz w:val="12"/>
        </w:rPr>
      </w:pPr>
    </w:p>
    <w:p w14:paraId="09C0E2E6" w14:textId="77777777" w:rsidR="00371F42" w:rsidRDefault="00371F42">
      <w:pPr>
        <w:pStyle w:val="Corpsdetexte"/>
        <w:rPr>
          <w:moveTo w:id="1751" w:author="Auteur" w:date="2020-10-11T23:47:00Z"/>
          <w:rFonts w:ascii="Trebuchet MS"/>
          <w:sz w:val="12"/>
        </w:rPr>
      </w:pPr>
    </w:p>
    <w:p w14:paraId="47CD3B5D" w14:textId="77777777" w:rsidR="00371F42" w:rsidRDefault="00371F42">
      <w:pPr>
        <w:pStyle w:val="Corpsdetexte"/>
        <w:rPr>
          <w:moveTo w:id="1752" w:author="Auteur" w:date="2020-10-11T23:47:00Z"/>
          <w:rFonts w:ascii="Trebuchet MS"/>
          <w:sz w:val="16"/>
        </w:rPr>
      </w:pPr>
    </w:p>
    <w:p w14:paraId="276B4643" w14:textId="77777777" w:rsidR="00371F42" w:rsidRDefault="002C4AE5">
      <w:pPr>
        <w:ind w:left="110"/>
        <w:rPr>
          <w:moveTo w:id="1753" w:author="Auteur" w:date="2020-10-11T23:47:00Z"/>
          <w:rFonts w:ascii="Trebuchet MS"/>
          <w:sz w:val="12"/>
        </w:rPr>
        <w:pPrChange w:id="1754" w:author="Auteur" w:date="2020-10-11T23:47:00Z">
          <w:pPr>
            <w:spacing w:before="1"/>
            <w:ind w:left="130"/>
          </w:pPr>
        </w:pPrChange>
      </w:pPr>
      <w:moveTo w:id="1755" w:author="Auteur" w:date="2020-10-11T23:47:00Z">
        <w:r>
          <w:rPr>
            <w:rFonts w:ascii="Trebuchet MS"/>
            <w:sz w:val="12"/>
          </w:rPr>
          <w:t>189</w:t>
        </w:r>
      </w:moveTo>
    </w:p>
    <w:moveToRangeEnd w:id="1715"/>
    <w:p w14:paraId="59734C42" w14:textId="77777777" w:rsidR="00371F42" w:rsidRDefault="00371F42">
      <w:pPr>
        <w:pStyle w:val="Corpsdetexte"/>
        <w:rPr>
          <w:ins w:id="1756" w:author="Auteur" w:date="2020-10-11T23:47:00Z"/>
          <w:rFonts w:ascii="Trebuchet MS"/>
          <w:sz w:val="12"/>
        </w:rPr>
      </w:pPr>
    </w:p>
    <w:p w14:paraId="37416A9A" w14:textId="77777777" w:rsidR="00371F42" w:rsidRDefault="00371F42">
      <w:pPr>
        <w:pStyle w:val="Corpsdetexte"/>
        <w:rPr>
          <w:ins w:id="1757" w:author="Auteur" w:date="2020-10-11T23:47:00Z"/>
          <w:rFonts w:ascii="Trebuchet MS"/>
          <w:sz w:val="12"/>
        </w:rPr>
      </w:pPr>
    </w:p>
    <w:p w14:paraId="63A35BA0" w14:textId="77777777" w:rsidR="00371F42" w:rsidRDefault="00371F42">
      <w:pPr>
        <w:pStyle w:val="Corpsdetexte"/>
        <w:rPr>
          <w:ins w:id="1758" w:author="Auteur" w:date="2020-10-11T23:47:00Z"/>
          <w:rFonts w:ascii="Trebuchet MS"/>
          <w:sz w:val="12"/>
        </w:rPr>
      </w:pPr>
    </w:p>
    <w:p w14:paraId="0CFF067C" w14:textId="77777777" w:rsidR="00371F42" w:rsidRDefault="00371F42">
      <w:pPr>
        <w:pStyle w:val="Corpsdetexte"/>
        <w:rPr>
          <w:ins w:id="1759" w:author="Auteur" w:date="2020-10-11T23:47:00Z"/>
          <w:rFonts w:ascii="Trebuchet MS"/>
          <w:sz w:val="12"/>
        </w:rPr>
      </w:pPr>
    </w:p>
    <w:p w14:paraId="2EA8721A" w14:textId="77777777" w:rsidR="00371F42" w:rsidRDefault="00371F42">
      <w:pPr>
        <w:pStyle w:val="Corpsdetexte"/>
        <w:rPr>
          <w:ins w:id="1760" w:author="Auteur" w:date="2020-10-11T23:47:00Z"/>
          <w:rFonts w:ascii="Trebuchet MS"/>
          <w:sz w:val="12"/>
        </w:rPr>
      </w:pPr>
    </w:p>
    <w:p w14:paraId="0F2E2BFC" w14:textId="77777777" w:rsidR="00371F42" w:rsidRDefault="00371F42">
      <w:pPr>
        <w:pStyle w:val="Corpsdetexte"/>
        <w:rPr>
          <w:ins w:id="1761" w:author="Auteur" w:date="2020-10-11T23:47:00Z"/>
          <w:rFonts w:ascii="Trebuchet MS"/>
          <w:sz w:val="12"/>
        </w:rPr>
      </w:pPr>
    </w:p>
    <w:p w14:paraId="795A2288" w14:textId="77777777" w:rsidR="00371F42" w:rsidRDefault="00371F42">
      <w:pPr>
        <w:pStyle w:val="Corpsdetexte"/>
        <w:rPr>
          <w:ins w:id="1762" w:author="Auteur" w:date="2020-10-11T23:47:00Z"/>
          <w:rFonts w:ascii="Trebuchet MS"/>
          <w:sz w:val="12"/>
        </w:rPr>
      </w:pPr>
    </w:p>
    <w:p w14:paraId="11EBC042" w14:textId="77777777" w:rsidR="00371F42" w:rsidRDefault="00371F42">
      <w:pPr>
        <w:pStyle w:val="Corpsdetexte"/>
        <w:spacing w:before="1"/>
        <w:rPr>
          <w:ins w:id="1763" w:author="Auteur" w:date="2020-10-11T23:47:00Z"/>
          <w:rFonts w:ascii="Trebuchet MS"/>
          <w:sz w:val="16"/>
        </w:rPr>
      </w:pPr>
    </w:p>
    <w:p w14:paraId="1C3B5967" w14:textId="77777777" w:rsidR="00371F42" w:rsidRDefault="002C4AE5">
      <w:pPr>
        <w:ind w:left="110"/>
        <w:rPr>
          <w:ins w:id="1764" w:author="Auteur" w:date="2020-10-11T23:47:00Z"/>
          <w:rFonts w:ascii="Trebuchet MS"/>
          <w:sz w:val="12"/>
        </w:rPr>
      </w:pPr>
      <w:ins w:id="1765" w:author="Auteur" w:date="2020-10-11T23:47:00Z">
        <w:r>
          <w:rPr>
            <w:rFonts w:ascii="Trebuchet MS"/>
            <w:sz w:val="12"/>
          </w:rPr>
          <w:t>192</w:t>
        </w:r>
      </w:ins>
    </w:p>
    <w:p w14:paraId="2BE18B74" w14:textId="77777777" w:rsidR="00371F42" w:rsidRDefault="002C4AE5">
      <w:pPr>
        <w:pStyle w:val="Corpsdetexte"/>
        <w:spacing w:before="126" w:line="403" w:lineRule="auto"/>
        <w:ind w:left="110" w:right="979"/>
        <w:jc w:val="both"/>
        <w:rPr>
          <w:ins w:id="1766" w:author="Auteur" w:date="2020-10-11T23:47:00Z"/>
        </w:rPr>
      </w:pPr>
      <w:ins w:id="1767" w:author="Auteur" w:date="2020-10-11T23:47:00Z">
        <w:r>
          <w:br w:type="column"/>
        </w:r>
        <w:r>
          <w:t xml:space="preserve">preference </w:t>
        </w:r>
        <w:r>
          <w:fldChar w:fldCharType="begin"/>
        </w:r>
        <w:r>
          <w:instrText xml:space="preserve"> HYPERLINK \l "_bookmark13" </w:instrText>
        </w:r>
        <w:r>
          <w:fldChar w:fldCharType="separate"/>
        </w:r>
        <w:r>
          <w:t xml:space="preserve">Adler </w:t>
        </w:r>
        <w:r>
          <w:fldChar w:fldCharType="end"/>
        </w:r>
        <w:r>
          <w:fldChar w:fldCharType="begin"/>
        </w:r>
        <w:r>
          <w:instrText xml:space="preserve"> HYPERLINK \l "_bookmark13" </w:instrText>
        </w:r>
        <w:r>
          <w:fldChar w:fldCharType="separate"/>
        </w:r>
        <w:r>
          <w:t xml:space="preserve">2011; </w:t>
        </w:r>
        <w:r>
          <w:fldChar w:fldCharType="end"/>
        </w:r>
        <w:r>
          <w:fldChar w:fldCharType="begin"/>
        </w:r>
        <w:r>
          <w:instrText xml:space="preserve"> HYPERLINK \l "_bookmark33" </w:instrText>
        </w:r>
        <w:r>
          <w:fldChar w:fldCharType="separate"/>
        </w:r>
        <w:r>
          <w:t xml:space="preserve">Emlen and Oring </w:t>
        </w:r>
        <w:r>
          <w:fldChar w:fldCharType="end"/>
        </w:r>
        <w:r>
          <w:fldChar w:fldCharType="begin"/>
        </w:r>
        <w:r>
          <w:instrText xml:space="preserve"> HYPERLINK \l "_bookmark33" </w:instrText>
        </w:r>
        <w:r>
          <w:fldChar w:fldCharType="separate"/>
        </w:r>
        <w:r>
          <w:t xml:space="preserve">1977; </w:t>
        </w:r>
        <w:r>
          <w:fldChar w:fldCharType="end"/>
        </w:r>
        <w:r>
          <w:fldChar w:fldCharType="begin"/>
        </w:r>
        <w:r>
          <w:instrText xml:space="preserve"> HYPERLINK \l "_bookmark63" </w:instrText>
        </w:r>
        <w:r>
          <w:fldChar w:fldCharType="separate"/>
        </w:r>
        <w:r>
          <w:t xml:space="preserve">Kokko and Rankin </w:t>
        </w:r>
        <w:r>
          <w:fldChar w:fldCharType="end"/>
        </w:r>
        <w:r>
          <w:fldChar w:fldCharType="begin"/>
        </w:r>
        <w:r>
          <w:instrText xml:space="preserve"> HYPERLINK \l "_bookmark63" </w:instrText>
        </w:r>
        <w:r>
          <w:fldChar w:fldCharType="separate"/>
        </w:r>
        <w:r>
          <w:t xml:space="preserve">2006, </w:t>
        </w:r>
        <w:r>
          <w:fldChar w:fldCharType="end"/>
        </w:r>
        <w:r>
          <w:t>the number of</w:t>
        </w:r>
        <w:r>
          <w:rPr>
            <w:spacing w:val="-6"/>
          </w:rPr>
          <w:t xml:space="preserve"> </w:t>
        </w:r>
        <w:r>
          <w:t>potential</w:t>
        </w:r>
        <w:r>
          <w:rPr>
            <w:spacing w:val="-5"/>
          </w:rPr>
          <w:t xml:space="preserve"> </w:t>
        </w:r>
        <w:r>
          <w:t>partners</w:t>
        </w:r>
        <w:r>
          <w:rPr>
            <w:spacing w:val="-6"/>
          </w:rPr>
          <w:t xml:space="preserve"> </w:t>
        </w:r>
        <w:r>
          <w:t>encountered</w:t>
        </w:r>
        <w:r>
          <w:rPr>
            <w:spacing w:val="-5"/>
          </w:rPr>
          <w:t xml:space="preserve"> </w:t>
        </w:r>
        <w:r>
          <w:t>will</w:t>
        </w:r>
        <w:r>
          <w:rPr>
            <w:spacing w:val="-6"/>
          </w:rPr>
          <w:t xml:space="preserve"> </w:t>
        </w:r>
        <w:r>
          <w:t>be</w:t>
        </w:r>
        <w:r>
          <w:rPr>
            <w:spacing w:val="-5"/>
          </w:rPr>
          <w:t xml:space="preserve"> </w:t>
        </w:r>
        <w:r>
          <w:t>conditioned</w:t>
        </w:r>
        <w:r>
          <w:rPr>
            <w:spacing w:val="-6"/>
          </w:rPr>
          <w:t xml:space="preserve"> </w:t>
        </w:r>
        <w:r>
          <w:rPr>
            <w:spacing w:val="-3"/>
          </w:rPr>
          <w:t>by</w:t>
        </w:r>
        <w:r>
          <w:rPr>
            <w:spacing w:val="-5"/>
          </w:rPr>
          <w:t xml:space="preserve"> </w:t>
        </w:r>
        <w:r>
          <w:t>the</w:t>
        </w:r>
        <w:r>
          <w:rPr>
            <w:spacing w:val="-5"/>
          </w:rPr>
          <w:t xml:space="preserve"> </w:t>
        </w:r>
        <w:r>
          <w:t>outcome</w:t>
        </w:r>
        <w:r>
          <w:rPr>
            <w:spacing w:val="-6"/>
          </w:rPr>
          <w:t xml:space="preserve"> </w:t>
        </w:r>
        <w:r>
          <w:t>of</w:t>
        </w:r>
        <w:r>
          <w:rPr>
            <w:spacing w:val="-5"/>
          </w:rPr>
          <w:t xml:space="preserve"> </w:t>
        </w:r>
        <w:r>
          <w:t>inter-individual interactions</w:t>
        </w:r>
        <w:r>
          <w:rPr>
            <w:spacing w:val="-15"/>
          </w:rPr>
          <w:t xml:space="preserve"> </w:t>
        </w:r>
        <w:r>
          <w:t>within</w:t>
        </w:r>
        <w:r>
          <w:rPr>
            <w:spacing w:val="-15"/>
          </w:rPr>
          <w:t xml:space="preserve"> </w:t>
        </w:r>
        <w:r>
          <w:t>the</w:t>
        </w:r>
        <w:r>
          <w:rPr>
            <w:spacing w:val="-14"/>
          </w:rPr>
          <w:t xml:space="preserve"> </w:t>
        </w:r>
        <w:r>
          <w:t>mating</w:t>
        </w:r>
        <w:r>
          <w:rPr>
            <w:spacing w:val="-15"/>
          </w:rPr>
          <w:t xml:space="preserve"> </w:t>
        </w:r>
        <w:r>
          <w:t>group,</w:t>
        </w:r>
        <w:r>
          <w:rPr>
            <w:spacing w:val="-14"/>
          </w:rPr>
          <w:t xml:space="preserve"> </w:t>
        </w:r>
        <w:r>
          <w:t>and</w:t>
        </w:r>
        <w:r>
          <w:rPr>
            <w:spacing w:val="-14"/>
          </w:rPr>
          <w:t xml:space="preserve"> </w:t>
        </w:r>
        <w:r>
          <w:t>is</w:t>
        </w:r>
        <w:r>
          <w:rPr>
            <w:spacing w:val="-15"/>
          </w:rPr>
          <w:t xml:space="preserve"> </w:t>
        </w:r>
        <w:r>
          <w:t>therefore</w:t>
        </w:r>
        <w:r>
          <w:rPr>
            <w:spacing w:val="-14"/>
          </w:rPr>
          <w:t xml:space="preserve"> </w:t>
        </w:r>
        <w:r>
          <w:t>not</w:t>
        </w:r>
        <w:r>
          <w:rPr>
            <w:spacing w:val="-15"/>
          </w:rPr>
          <w:t xml:space="preserve"> </w:t>
        </w:r>
        <w:r>
          <w:t>easily</w:t>
        </w:r>
        <w:r>
          <w:rPr>
            <w:spacing w:val="-15"/>
          </w:rPr>
          <w:t xml:space="preserve"> </w:t>
        </w:r>
        <w:r>
          <w:t>predictable.</w:t>
        </w:r>
        <w:r>
          <w:rPr>
            <w:spacing w:val="11"/>
          </w:rPr>
          <w:t xml:space="preserve"> </w:t>
        </w:r>
        <w:r>
          <w:t>Individuals can</w:t>
        </w:r>
        <w:r>
          <w:rPr>
            <w:spacing w:val="-6"/>
          </w:rPr>
          <w:t xml:space="preserve"> </w:t>
        </w:r>
        <w:r>
          <w:t>mate</w:t>
        </w:r>
        <w:r>
          <w:rPr>
            <w:spacing w:val="-5"/>
          </w:rPr>
          <w:t xml:space="preserve"> </w:t>
        </w:r>
        <w:r>
          <w:t>only</w:t>
        </w:r>
        <w:r>
          <w:rPr>
            <w:spacing w:val="-5"/>
          </w:rPr>
          <w:t xml:space="preserve"> </w:t>
        </w:r>
        <w:r>
          <w:t>once</w:t>
        </w:r>
        <w:r>
          <w:rPr>
            <w:spacing w:val="-5"/>
          </w:rPr>
          <w:t xml:space="preserve"> </w:t>
        </w:r>
        <w:r>
          <w:t>per</w:t>
        </w:r>
        <w:r>
          <w:rPr>
            <w:spacing w:val="-5"/>
          </w:rPr>
          <w:t xml:space="preserve"> </w:t>
        </w:r>
        <w:r>
          <w:t>time</w:t>
        </w:r>
        <w:r>
          <w:rPr>
            <w:spacing w:val="-5"/>
          </w:rPr>
          <w:t xml:space="preserve"> </w:t>
        </w:r>
        <w:r>
          <w:t>step.</w:t>
        </w:r>
        <w:r>
          <w:rPr>
            <w:spacing w:val="19"/>
          </w:rPr>
          <w:t xml:space="preserve"> </w:t>
        </w:r>
        <w:r>
          <w:t>They</w:t>
        </w:r>
        <w:r>
          <w:rPr>
            <w:spacing w:val="-5"/>
          </w:rPr>
          <w:t xml:space="preserve"> </w:t>
        </w:r>
        <w:r>
          <w:t>are</w:t>
        </w:r>
        <w:r>
          <w:rPr>
            <w:spacing w:val="-5"/>
          </w:rPr>
          <w:t xml:space="preserve"> </w:t>
        </w:r>
        <w:r>
          <w:t>thus</w:t>
        </w:r>
        <w:r>
          <w:rPr>
            <w:spacing w:val="-5"/>
          </w:rPr>
          <w:t xml:space="preserve"> </w:t>
        </w:r>
        <w:r>
          <w:t>either</w:t>
        </w:r>
        <w:r>
          <w:rPr>
            <w:spacing w:val="-5"/>
          </w:rPr>
          <w:t xml:space="preserve"> </w:t>
        </w:r>
        <w:r>
          <w:t>strictly</w:t>
        </w:r>
        <w:r>
          <w:rPr>
            <w:spacing w:val="-6"/>
          </w:rPr>
          <w:t xml:space="preserve"> </w:t>
        </w:r>
        <w:r>
          <w:t>monogamous</w:t>
        </w:r>
        <w:r>
          <w:rPr>
            <w:spacing w:val="-5"/>
          </w:rPr>
          <w:t xml:space="preserve"> </w:t>
        </w:r>
        <w:r>
          <w:t>(if</w:t>
        </w:r>
        <w:r>
          <w:rPr>
            <w:spacing w:val="-5"/>
          </w:rPr>
          <w:t xml:space="preserve"> </w:t>
        </w:r>
        <w:r>
          <w:t>they</w:t>
        </w:r>
        <w:r>
          <w:rPr>
            <w:spacing w:val="-5"/>
          </w:rPr>
          <w:t xml:space="preserve"> </w:t>
        </w:r>
        <w:r>
          <w:t>die after their first reproduction) or serially monogamous (i.e., they achieve a sequence of non-overlapping monogamous relationships). The model can represent different</w:t>
        </w:r>
        <w:r>
          <w:rPr>
            <w:spacing w:val="-26"/>
          </w:rPr>
          <w:t xml:space="preserve"> </w:t>
        </w:r>
        <w:r>
          <w:t>mating routines:</w:t>
        </w:r>
      </w:ins>
    </w:p>
    <w:p w14:paraId="21A6971D" w14:textId="77777777" w:rsidR="00371F42" w:rsidRDefault="002C4AE5">
      <w:pPr>
        <w:ind w:left="110"/>
        <w:rPr>
          <w:moveFrom w:id="1768" w:author="Auteur" w:date="2020-10-11T23:47:00Z"/>
          <w:rFonts w:ascii="Trebuchet MS"/>
          <w:sz w:val="12"/>
        </w:rPr>
        <w:pPrChange w:id="1769" w:author="Auteur" w:date="2020-10-11T23:47:00Z">
          <w:pPr>
            <w:spacing w:before="80"/>
            <w:ind w:left="130"/>
          </w:pPr>
        </w:pPrChange>
      </w:pPr>
      <w:moveToRangeStart w:id="1770" w:author="Auteur" w:date="2020-10-11T23:47:00Z" w:name="move53352478"/>
      <w:moveTo w:id="1771" w:author="Auteur" w:date="2020-10-11T23:47:00Z">
        <w:r>
          <w:rPr>
            <w:b/>
          </w:rPr>
          <w:t>random</w:t>
        </w:r>
        <w:r>
          <w:rPr>
            <w:b/>
            <w:spacing w:val="-30"/>
          </w:rPr>
          <w:t xml:space="preserve"> </w:t>
        </w:r>
        <w:r>
          <w:rPr>
            <w:b/>
          </w:rPr>
          <w:t>mating:</w:t>
        </w:r>
        <w:r>
          <w:rPr>
            <w:b/>
            <w:spacing w:val="-1"/>
          </w:rPr>
          <w:t xml:space="preserve"> </w:t>
        </w:r>
        <w:r>
          <w:t>pairs</w:t>
        </w:r>
        <w:r>
          <w:rPr>
            <w:spacing w:val="-28"/>
          </w:rPr>
          <w:t xml:space="preserve"> </w:t>
        </w:r>
        <w:r>
          <w:t>of</w:t>
        </w:r>
        <w:r>
          <w:rPr>
            <w:spacing w:val="-27"/>
          </w:rPr>
          <w:t xml:space="preserve"> </w:t>
        </w:r>
        <w:r>
          <w:t>individuals</w:t>
        </w:r>
        <w:r>
          <w:rPr>
            <w:spacing w:val="-28"/>
          </w:rPr>
          <w:t xml:space="preserve"> </w:t>
        </w:r>
        <w:r>
          <w:t>from</w:t>
        </w:r>
        <w:r>
          <w:rPr>
            <w:spacing w:val="-28"/>
          </w:rPr>
          <w:t xml:space="preserve"> </w:t>
        </w:r>
        <w:r>
          <w:t>the</w:t>
        </w:r>
        <w:r>
          <w:rPr>
            <w:spacing w:val="-28"/>
          </w:rPr>
          <w:t xml:space="preserve"> </w:t>
        </w:r>
        <w:r>
          <w:t>same</w:t>
        </w:r>
        <w:r>
          <w:rPr>
            <w:spacing w:val="-27"/>
          </w:rPr>
          <w:t xml:space="preserve"> </w:t>
        </w:r>
        <w:r>
          <w:t>mating</w:t>
        </w:r>
        <w:r>
          <w:rPr>
            <w:spacing w:val="-28"/>
          </w:rPr>
          <w:t xml:space="preserve"> </w:t>
        </w:r>
        <w:r>
          <w:t>group</w:t>
        </w:r>
        <w:r>
          <w:rPr>
            <w:spacing w:val="-28"/>
          </w:rPr>
          <w:t xml:space="preserve"> </w:t>
        </w:r>
        <w:r>
          <w:t>but</w:t>
        </w:r>
        <w:r>
          <w:rPr>
            <w:spacing w:val="-28"/>
          </w:rPr>
          <w:t xml:space="preserve"> </w:t>
        </w:r>
        <w:r>
          <w:t>with</w:t>
        </w:r>
        <w:r>
          <w:rPr>
            <w:spacing w:val="-27"/>
          </w:rPr>
          <w:t xml:space="preserve"> </w:t>
        </w:r>
        <w:r>
          <w:t xml:space="preserve">different sex are formed </w:t>
        </w:r>
        <w:r>
          <w:rPr>
            <w:spacing w:val="-3"/>
          </w:rPr>
          <w:t xml:space="preserve">randomly. </w:t>
        </w:r>
        <w:r>
          <w:t xml:space="preserve">Once a pair is formed, mating will </w:t>
        </w:r>
        <w:r>
          <w:rPr>
            <w:spacing w:val="-3"/>
          </w:rPr>
          <w:t xml:space="preserve">occur. </w:t>
        </w:r>
        <w:r>
          <w:t>Mated individuals are</w:t>
        </w:r>
        <w:r>
          <w:rPr>
            <w:spacing w:val="-10"/>
          </w:rPr>
          <w:t xml:space="preserve"> </w:t>
        </w:r>
        <w:r>
          <w:t>not</w:t>
        </w:r>
        <w:r>
          <w:rPr>
            <w:spacing w:val="-8"/>
          </w:rPr>
          <w:t xml:space="preserve"> </w:t>
        </w:r>
        <w:r>
          <w:t>available</w:t>
        </w:r>
        <w:r>
          <w:rPr>
            <w:spacing w:val="-10"/>
          </w:rPr>
          <w:t xml:space="preserve"> </w:t>
        </w:r>
        <w:r>
          <w:t>for</w:t>
        </w:r>
        <w:r>
          <w:rPr>
            <w:spacing w:val="-9"/>
          </w:rPr>
          <w:t xml:space="preserve"> </w:t>
        </w:r>
        <w:r>
          <w:t>further</w:t>
        </w:r>
        <w:r>
          <w:rPr>
            <w:spacing w:val="-9"/>
          </w:rPr>
          <w:t xml:space="preserve"> </w:t>
        </w:r>
        <w:r>
          <w:t>mating</w:t>
        </w:r>
        <w:r>
          <w:rPr>
            <w:spacing w:val="-9"/>
          </w:rPr>
          <w:t xml:space="preserve"> </w:t>
        </w:r>
        <w:r>
          <w:t>for</w:t>
        </w:r>
        <w:r>
          <w:rPr>
            <w:spacing w:val="-8"/>
          </w:rPr>
          <w:t xml:space="preserve"> </w:t>
        </w:r>
        <w:r>
          <w:t>the</w:t>
        </w:r>
        <w:r>
          <w:rPr>
            <w:spacing w:val="-10"/>
          </w:rPr>
          <w:t xml:space="preserve"> </w:t>
        </w:r>
        <w:r>
          <w:t>current</w:t>
        </w:r>
        <w:r>
          <w:rPr>
            <w:spacing w:val="-9"/>
          </w:rPr>
          <w:t xml:space="preserve"> </w:t>
        </w:r>
        <w:r>
          <w:t>time</w:t>
        </w:r>
        <w:r>
          <w:rPr>
            <w:spacing w:val="-9"/>
          </w:rPr>
          <w:t xml:space="preserve"> </w:t>
        </w:r>
        <w:r>
          <w:t>step.</w:t>
        </w:r>
        <w:r>
          <w:rPr>
            <w:spacing w:val="15"/>
          </w:rPr>
          <w:t xml:space="preserve"> </w:t>
        </w:r>
      </w:moveTo>
      <w:moveToRangeEnd w:id="1770"/>
      <w:ins w:id="1772" w:author="Auteur" w:date="2020-10-11T23:47:00Z">
        <w:r>
          <w:rPr>
            <w:spacing w:val="-3"/>
          </w:rPr>
          <w:t>Note</w:t>
        </w:r>
        <w:r>
          <w:rPr>
            <w:spacing w:val="-8"/>
          </w:rPr>
          <w:t xml:space="preserve"> </w:t>
        </w:r>
        <w:r>
          <w:t>that</w:t>
        </w:r>
        <w:r>
          <w:rPr>
            <w:spacing w:val="-10"/>
          </w:rPr>
          <w:t xml:space="preserve"> </w:t>
        </w:r>
        <w:r>
          <w:t>if</w:t>
        </w:r>
        <w:r>
          <w:rPr>
            <w:spacing w:val="3"/>
          </w:rPr>
          <w:t xml:space="preserve"> </w:t>
        </w:r>
        <w:r>
          <w:rPr>
            <w:rFonts w:ascii="Book Antiqua"/>
            <w:i/>
          </w:rPr>
          <w:t>M</w:t>
        </w:r>
        <w:r>
          <w:rPr>
            <w:rFonts w:ascii="Book Antiqua"/>
            <w:i/>
            <w:spacing w:val="10"/>
          </w:rPr>
          <w:t xml:space="preserve"> </w:t>
        </w:r>
        <w:r>
          <w:t>is</w:t>
        </w:r>
        <w:r>
          <w:rPr>
            <w:spacing w:val="-9"/>
          </w:rPr>
          <w:t xml:space="preserve"> </w:t>
        </w:r>
        <w:r>
          <w:t>not</w:t>
        </w:r>
        <w:r>
          <w:rPr>
            <w:spacing w:val="-8"/>
          </w:rPr>
          <w:t xml:space="preserve"> </w:t>
        </w:r>
        <w:r>
          <w:t>a</w:t>
        </w:r>
        <w:r>
          <w:rPr>
            <w:spacing w:val="-10"/>
          </w:rPr>
          <w:t xml:space="preserve"> </w:t>
        </w:r>
        <w:r>
          <w:t xml:space="preserve">pair </w:t>
        </w:r>
      </w:ins>
      <w:moveFromRangeStart w:id="1773" w:author="Auteur" w:date="2020-10-11T23:47:00Z" w:name="move53352475"/>
      <w:moveFrom w:id="1774" w:author="Auteur" w:date="2020-10-11T23:47:00Z">
        <w:r>
          <w:rPr>
            <w:rFonts w:ascii="Trebuchet MS"/>
            <w:sz w:val="12"/>
          </w:rPr>
          <w:t>165</w:t>
        </w:r>
      </w:moveFrom>
    </w:p>
    <w:p w14:paraId="0EFFE73D" w14:textId="77777777" w:rsidR="00371F42" w:rsidRDefault="00371F42">
      <w:pPr>
        <w:pStyle w:val="Corpsdetexte"/>
        <w:rPr>
          <w:moveFrom w:id="1775" w:author="Auteur" w:date="2020-10-11T23:47:00Z"/>
          <w:rFonts w:ascii="Trebuchet MS"/>
          <w:sz w:val="12"/>
        </w:rPr>
      </w:pPr>
    </w:p>
    <w:p w14:paraId="0A56CF61" w14:textId="77777777" w:rsidR="00371F42" w:rsidRDefault="00371F42">
      <w:pPr>
        <w:pStyle w:val="Corpsdetexte"/>
        <w:rPr>
          <w:moveFrom w:id="1776" w:author="Auteur" w:date="2020-10-11T23:47:00Z"/>
          <w:rFonts w:ascii="Trebuchet MS"/>
          <w:sz w:val="12"/>
        </w:rPr>
      </w:pPr>
    </w:p>
    <w:p w14:paraId="3F5E62E7" w14:textId="77777777" w:rsidR="00371F42" w:rsidRDefault="00371F42">
      <w:pPr>
        <w:pStyle w:val="Corpsdetexte"/>
        <w:rPr>
          <w:moveFrom w:id="1777" w:author="Auteur" w:date="2020-10-11T23:47:00Z"/>
          <w:rFonts w:ascii="Trebuchet MS"/>
          <w:sz w:val="12"/>
        </w:rPr>
      </w:pPr>
    </w:p>
    <w:p w14:paraId="23050745" w14:textId="77777777" w:rsidR="00371F42" w:rsidRDefault="00371F42">
      <w:pPr>
        <w:pStyle w:val="Corpsdetexte"/>
        <w:rPr>
          <w:moveFrom w:id="1778" w:author="Auteur" w:date="2020-10-11T23:47:00Z"/>
          <w:rFonts w:ascii="Trebuchet MS"/>
          <w:sz w:val="12"/>
        </w:rPr>
      </w:pPr>
    </w:p>
    <w:p w14:paraId="12F4A342" w14:textId="77777777" w:rsidR="00371F42" w:rsidRDefault="00371F42">
      <w:pPr>
        <w:pStyle w:val="Corpsdetexte"/>
        <w:rPr>
          <w:moveFrom w:id="1779" w:author="Auteur" w:date="2020-10-11T23:47:00Z"/>
          <w:rFonts w:ascii="Trebuchet MS"/>
          <w:sz w:val="12"/>
        </w:rPr>
      </w:pPr>
    </w:p>
    <w:p w14:paraId="4E27CF80" w14:textId="77777777" w:rsidR="00371F42" w:rsidRDefault="00371F42">
      <w:pPr>
        <w:pStyle w:val="Corpsdetexte"/>
        <w:rPr>
          <w:moveFrom w:id="1780" w:author="Auteur" w:date="2020-10-11T23:47:00Z"/>
          <w:rFonts w:ascii="Trebuchet MS"/>
          <w:sz w:val="12"/>
        </w:rPr>
      </w:pPr>
    </w:p>
    <w:p w14:paraId="68504800" w14:textId="77777777" w:rsidR="00371F42" w:rsidRDefault="00371F42">
      <w:pPr>
        <w:pStyle w:val="Corpsdetexte"/>
        <w:rPr>
          <w:moveFrom w:id="1781" w:author="Auteur" w:date="2020-10-11T23:47:00Z"/>
          <w:rFonts w:ascii="Trebuchet MS"/>
          <w:sz w:val="12"/>
        </w:rPr>
      </w:pPr>
    </w:p>
    <w:p w14:paraId="6AE7146B" w14:textId="77777777" w:rsidR="00371F42" w:rsidRDefault="00371F42">
      <w:pPr>
        <w:pStyle w:val="Corpsdetexte"/>
        <w:rPr>
          <w:moveFrom w:id="1782" w:author="Auteur" w:date="2020-10-11T23:47:00Z"/>
          <w:rFonts w:ascii="Trebuchet MS"/>
          <w:sz w:val="16"/>
        </w:rPr>
      </w:pPr>
    </w:p>
    <w:p w14:paraId="3E0746B4" w14:textId="77777777" w:rsidR="00371F42" w:rsidRDefault="002C4AE5">
      <w:pPr>
        <w:ind w:left="110"/>
        <w:rPr>
          <w:moveFrom w:id="1783" w:author="Auteur" w:date="2020-10-11T23:47:00Z"/>
          <w:rFonts w:ascii="Trebuchet MS"/>
          <w:sz w:val="12"/>
        </w:rPr>
        <w:pPrChange w:id="1784" w:author="Auteur" w:date="2020-10-11T23:47:00Z">
          <w:pPr>
            <w:ind w:left="130"/>
          </w:pPr>
        </w:pPrChange>
      </w:pPr>
      <w:moveFrom w:id="1785" w:author="Auteur" w:date="2020-10-11T23:47:00Z">
        <w:r>
          <w:rPr>
            <w:rFonts w:ascii="Trebuchet MS"/>
            <w:sz w:val="12"/>
          </w:rPr>
          <w:t>168</w:t>
        </w:r>
      </w:moveFrom>
    </w:p>
    <w:p w14:paraId="38304EB8" w14:textId="77777777" w:rsidR="00371F42" w:rsidRDefault="00371F42">
      <w:pPr>
        <w:pStyle w:val="Corpsdetexte"/>
        <w:rPr>
          <w:moveFrom w:id="1786" w:author="Auteur" w:date="2020-10-11T23:47:00Z"/>
          <w:rFonts w:ascii="Trebuchet MS"/>
          <w:sz w:val="12"/>
        </w:rPr>
      </w:pPr>
    </w:p>
    <w:p w14:paraId="3048AED4" w14:textId="77777777" w:rsidR="00371F42" w:rsidRDefault="00371F42">
      <w:pPr>
        <w:pStyle w:val="Corpsdetexte"/>
        <w:rPr>
          <w:moveFrom w:id="1787" w:author="Auteur" w:date="2020-10-11T23:47:00Z"/>
          <w:rFonts w:ascii="Trebuchet MS"/>
          <w:sz w:val="12"/>
        </w:rPr>
      </w:pPr>
    </w:p>
    <w:p w14:paraId="6F67C784" w14:textId="77777777" w:rsidR="00371F42" w:rsidRDefault="00371F42">
      <w:pPr>
        <w:pStyle w:val="Corpsdetexte"/>
        <w:rPr>
          <w:moveFrom w:id="1788" w:author="Auteur" w:date="2020-10-11T23:47:00Z"/>
          <w:rFonts w:ascii="Trebuchet MS"/>
          <w:sz w:val="12"/>
        </w:rPr>
      </w:pPr>
    </w:p>
    <w:p w14:paraId="7B5DFE3F" w14:textId="77777777" w:rsidR="00371F42" w:rsidRDefault="00371F42">
      <w:pPr>
        <w:pStyle w:val="Corpsdetexte"/>
        <w:rPr>
          <w:moveFrom w:id="1789" w:author="Auteur" w:date="2020-10-11T23:47:00Z"/>
          <w:rFonts w:ascii="Trebuchet MS"/>
          <w:sz w:val="12"/>
        </w:rPr>
      </w:pPr>
    </w:p>
    <w:p w14:paraId="5FEFBB49" w14:textId="77777777" w:rsidR="00371F42" w:rsidRDefault="00371F42">
      <w:pPr>
        <w:pStyle w:val="Corpsdetexte"/>
        <w:rPr>
          <w:moveFrom w:id="1790" w:author="Auteur" w:date="2020-10-11T23:47:00Z"/>
          <w:rFonts w:ascii="Trebuchet MS"/>
          <w:sz w:val="12"/>
        </w:rPr>
      </w:pPr>
    </w:p>
    <w:p w14:paraId="0AF0B7DD" w14:textId="77777777" w:rsidR="00371F42" w:rsidRDefault="00371F42">
      <w:pPr>
        <w:pStyle w:val="Corpsdetexte"/>
        <w:rPr>
          <w:moveFrom w:id="1791" w:author="Auteur" w:date="2020-10-11T23:47:00Z"/>
          <w:rFonts w:ascii="Trebuchet MS"/>
          <w:sz w:val="12"/>
        </w:rPr>
      </w:pPr>
    </w:p>
    <w:p w14:paraId="4FCA52AE" w14:textId="77777777" w:rsidR="00371F42" w:rsidRDefault="00371F42">
      <w:pPr>
        <w:pStyle w:val="Corpsdetexte"/>
        <w:rPr>
          <w:moveFrom w:id="1792" w:author="Auteur" w:date="2020-10-11T23:47:00Z"/>
          <w:rFonts w:ascii="Trebuchet MS"/>
          <w:sz w:val="12"/>
        </w:rPr>
      </w:pPr>
    </w:p>
    <w:p w14:paraId="1FD2BC4C" w14:textId="77777777" w:rsidR="00371F42" w:rsidRDefault="00371F42">
      <w:pPr>
        <w:pStyle w:val="Corpsdetexte"/>
        <w:rPr>
          <w:moveFrom w:id="1793" w:author="Auteur" w:date="2020-10-11T23:47:00Z"/>
          <w:rFonts w:ascii="Trebuchet MS"/>
          <w:sz w:val="16"/>
        </w:rPr>
      </w:pPr>
    </w:p>
    <w:p w14:paraId="728E7657" w14:textId="77777777" w:rsidR="00371F42" w:rsidRDefault="002C4AE5">
      <w:pPr>
        <w:spacing w:before="1"/>
        <w:ind w:left="110"/>
        <w:rPr>
          <w:moveFrom w:id="1794" w:author="Auteur" w:date="2020-10-11T23:47:00Z"/>
          <w:rFonts w:ascii="Trebuchet MS"/>
          <w:sz w:val="12"/>
        </w:rPr>
        <w:pPrChange w:id="1795" w:author="Auteur" w:date="2020-10-11T23:47:00Z">
          <w:pPr>
            <w:ind w:left="130"/>
          </w:pPr>
        </w:pPrChange>
      </w:pPr>
      <w:moveFrom w:id="1796" w:author="Auteur" w:date="2020-10-11T23:47:00Z">
        <w:r>
          <w:rPr>
            <w:rFonts w:ascii="Trebuchet MS"/>
            <w:sz w:val="12"/>
          </w:rPr>
          <w:t>171</w:t>
        </w:r>
      </w:moveFrom>
    </w:p>
    <w:p w14:paraId="5E5ED36D" w14:textId="77777777" w:rsidR="00371F42" w:rsidRDefault="00371F42">
      <w:pPr>
        <w:pStyle w:val="Corpsdetexte"/>
        <w:rPr>
          <w:moveFrom w:id="1797" w:author="Auteur" w:date="2020-10-11T23:47:00Z"/>
          <w:rFonts w:ascii="Trebuchet MS"/>
          <w:sz w:val="12"/>
        </w:rPr>
      </w:pPr>
    </w:p>
    <w:p w14:paraId="76E1E51F" w14:textId="77777777" w:rsidR="00371F42" w:rsidRDefault="00371F42">
      <w:pPr>
        <w:pStyle w:val="Corpsdetexte"/>
        <w:rPr>
          <w:moveFrom w:id="1798" w:author="Auteur" w:date="2020-10-11T23:47:00Z"/>
          <w:rFonts w:ascii="Trebuchet MS"/>
          <w:sz w:val="12"/>
        </w:rPr>
      </w:pPr>
    </w:p>
    <w:p w14:paraId="531FBF03" w14:textId="77777777" w:rsidR="00371F42" w:rsidRDefault="00371F42">
      <w:pPr>
        <w:pStyle w:val="Corpsdetexte"/>
        <w:rPr>
          <w:moveFrom w:id="1799" w:author="Auteur" w:date="2020-10-11T23:47:00Z"/>
          <w:rFonts w:ascii="Trebuchet MS"/>
          <w:sz w:val="12"/>
        </w:rPr>
      </w:pPr>
    </w:p>
    <w:p w14:paraId="03EFAD89" w14:textId="77777777" w:rsidR="00371F42" w:rsidRDefault="00371F42">
      <w:pPr>
        <w:pStyle w:val="Corpsdetexte"/>
        <w:rPr>
          <w:moveFrom w:id="1800" w:author="Auteur" w:date="2020-10-11T23:47:00Z"/>
          <w:rFonts w:ascii="Trebuchet MS"/>
          <w:sz w:val="12"/>
        </w:rPr>
      </w:pPr>
    </w:p>
    <w:p w14:paraId="1CE11346" w14:textId="77777777" w:rsidR="00371F42" w:rsidRDefault="00371F42">
      <w:pPr>
        <w:pStyle w:val="Corpsdetexte"/>
        <w:rPr>
          <w:moveFrom w:id="1801" w:author="Auteur" w:date="2020-10-11T23:47:00Z"/>
          <w:rFonts w:ascii="Trebuchet MS"/>
          <w:sz w:val="12"/>
        </w:rPr>
      </w:pPr>
    </w:p>
    <w:p w14:paraId="01AD283E" w14:textId="77777777" w:rsidR="00371F42" w:rsidRDefault="00371F42">
      <w:pPr>
        <w:pStyle w:val="Corpsdetexte"/>
        <w:rPr>
          <w:moveFrom w:id="1802" w:author="Auteur" w:date="2020-10-11T23:47:00Z"/>
          <w:rFonts w:ascii="Trebuchet MS"/>
          <w:sz w:val="12"/>
        </w:rPr>
      </w:pPr>
    </w:p>
    <w:p w14:paraId="6AED94C2" w14:textId="77777777" w:rsidR="00371F42" w:rsidRDefault="00371F42">
      <w:pPr>
        <w:pStyle w:val="Corpsdetexte"/>
        <w:rPr>
          <w:moveFrom w:id="1803" w:author="Auteur" w:date="2020-10-11T23:47:00Z"/>
          <w:rFonts w:ascii="Trebuchet MS"/>
          <w:sz w:val="12"/>
        </w:rPr>
      </w:pPr>
    </w:p>
    <w:p w14:paraId="3770C633" w14:textId="77777777" w:rsidR="00371F42" w:rsidRDefault="00371F42">
      <w:pPr>
        <w:pStyle w:val="Corpsdetexte"/>
        <w:rPr>
          <w:moveFrom w:id="1804" w:author="Auteur" w:date="2020-10-11T23:47:00Z"/>
          <w:rFonts w:ascii="Trebuchet MS"/>
          <w:sz w:val="12"/>
          <w:rPrChange w:id="1805" w:author="Auteur" w:date="2020-10-11T23:47:00Z">
            <w:rPr>
              <w:moveFrom w:id="1806" w:author="Auteur" w:date="2020-10-11T23:47:00Z"/>
              <w:rFonts w:ascii="Trebuchet MS"/>
              <w:sz w:val="16"/>
            </w:rPr>
          </w:rPrChange>
        </w:rPr>
        <w:pPrChange w:id="1807" w:author="Auteur" w:date="2020-10-11T23:47:00Z">
          <w:pPr>
            <w:pStyle w:val="Corpsdetexte"/>
            <w:spacing w:before="1"/>
          </w:pPr>
        </w:pPrChange>
      </w:pPr>
    </w:p>
    <w:p w14:paraId="7C705656" w14:textId="77777777" w:rsidR="00371F42" w:rsidRDefault="002C4AE5">
      <w:pPr>
        <w:spacing w:before="73"/>
        <w:ind w:left="110"/>
        <w:rPr>
          <w:moveFrom w:id="1808" w:author="Auteur" w:date="2020-10-11T23:47:00Z"/>
          <w:rFonts w:ascii="Trebuchet MS"/>
          <w:sz w:val="12"/>
        </w:rPr>
        <w:pPrChange w:id="1809" w:author="Auteur" w:date="2020-10-11T23:47:00Z">
          <w:pPr>
            <w:ind w:left="130"/>
          </w:pPr>
        </w:pPrChange>
      </w:pPr>
      <w:moveFromRangeStart w:id="1810" w:author="Auteur" w:date="2020-10-11T23:47:00Z" w:name="move53352476"/>
      <w:moveFromRangeEnd w:id="1773"/>
      <w:moveFrom w:id="1811" w:author="Auteur" w:date="2020-10-11T23:47:00Z">
        <w:r>
          <w:rPr>
            <w:rFonts w:ascii="Trebuchet MS"/>
            <w:sz w:val="12"/>
          </w:rPr>
          <w:t>174</w:t>
        </w:r>
      </w:moveFrom>
    </w:p>
    <w:moveFromRangeEnd w:id="1810"/>
    <w:p w14:paraId="06AF9C1D" w14:textId="7CAD09D7" w:rsidR="00371F42" w:rsidRDefault="002C4AE5">
      <w:pPr>
        <w:pStyle w:val="Paragraphedeliste"/>
        <w:numPr>
          <w:ilvl w:val="0"/>
          <w:numId w:val="1"/>
        </w:numPr>
        <w:tabs>
          <w:tab w:val="left" w:pos="783"/>
        </w:tabs>
        <w:spacing w:line="398" w:lineRule="auto"/>
        <w:ind w:right="926" w:firstLine="338"/>
        <w:pPrChange w:id="1812" w:author="Auteur" w:date="2020-10-11T23:47:00Z">
          <w:pPr>
            <w:pStyle w:val="Corpsdetexte"/>
            <w:spacing w:before="126" w:line="403" w:lineRule="auto"/>
            <w:ind w:right="1439"/>
            <w:jc w:val="both"/>
          </w:pPr>
        </w:pPrChange>
      </w:pPr>
      <w:del w:id="1813" w:author="Auteur" w:date="2020-10-11T23:47:00Z">
        <w:r>
          <w:br w:type="column"/>
        </w:r>
      </w:del>
      <w:r>
        <w:rPr>
          <w:spacing w:val="-3"/>
        </w:rPr>
        <w:t>number,</w:t>
      </w:r>
      <w:r>
        <w:rPr>
          <w:spacing w:val="-3"/>
          <w:rPrChange w:id="1814" w:author="Auteur" w:date="2020-10-11T23:47:00Z">
            <w:rPr>
              <w:spacing w:val="-5"/>
            </w:rPr>
          </w:rPrChange>
        </w:rPr>
        <w:t xml:space="preserve"> </w:t>
      </w:r>
      <w:r>
        <w:t>or</w:t>
      </w:r>
      <w:r>
        <w:rPr>
          <w:rPrChange w:id="1815" w:author="Auteur" w:date="2020-10-11T23:47:00Z">
            <w:rPr>
              <w:spacing w:val="-4"/>
            </w:rPr>
          </w:rPrChange>
        </w:rPr>
        <w:t xml:space="preserve"> </w:t>
      </w:r>
      <w:r>
        <w:t>if</w:t>
      </w:r>
      <w:r>
        <w:rPr>
          <w:rPrChange w:id="1816" w:author="Auteur" w:date="2020-10-11T23:47:00Z">
            <w:rPr>
              <w:spacing w:val="-4"/>
            </w:rPr>
          </w:rPrChange>
        </w:rPr>
        <w:t xml:space="preserve"> </w:t>
      </w:r>
      <w:r>
        <w:t>all</w:t>
      </w:r>
      <w:r>
        <w:rPr>
          <w:rPrChange w:id="1817" w:author="Auteur" w:date="2020-10-11T23:47:00Z">
            <w:rPr>
              <w:spacing w:val="-4"/>
            </w:rPr>
          </w:rPrChange>
        </w:rPr>
        <w:t xml:space="preserve"> </w:t>
      </w:r>
      <w:r>
        <w:t>partners</w:t>
      </w:r>
      <w:r>
        <w:rPr>
          <w:rPrChange w:id="1818" w:author="Auteur" w:date="2020-10-11T23:47:00Z">
            <w:rPr>
              <w:spacing w:val="-4"/>
            </w:rPr>
          </w:rPrChange>
        </w:rPr>
        <w:t xml:space="preserve"> </w:t>
      </w:r>
      <w:r>
        <w:t>of</w:t>
      </w:r>
      <w:r>
        <w:rPr>
          <w:rPrChange w:id="1819" w:author="Auteur" w:date="2020-10-11T23:47:00Z">
            <w:rPr>
              <w:spacing w:val="-5"/>
            </w:rPr>
          </w:rPrChange>
        </w:rPr>
        <w:t xml:space="preserve"> </w:t>
      </w:r>
      <w:r>
        <w:t>one</w:t>
      </w:r>
      <w:r>
        <w:rPr>
          <w:rPrChange w:id="1820" w:author="Auteur" w:date="2020-10-11T23:47:00Z">
            <w:rPr>
              <w:spacing w:val="-4"/>
            </w:rPr>
          </w:rPrChange>
        </w:rPr>
        <w:t xml:space="preserve"> </w:t>
      </w:r>
      <w:r>
        <w:t>sex</w:t>
      </w:r>
      <w:r>
        <w:rPr>
          <w:rPrChange w:id="1821" w:author="Auteur" w:date="2020-10-11T23:47:00Z">
            <w:rPr>
              <w:spacing w:val="-4"/>
            </w:rPr>
          </w:rPrChange>
        </w:rPr>
        <w:t xml:space="preserve"> </w:t>
      </w:r>
      <w:r>
        <w:rPr>
          <w:spacing w:val="-3"/>
        </w:rPr>
        <w:t>have</w:t>
      </w:r>
      <w:r>
        <w:rPr>
          <w:spacing w:val="-3"/>
          <w:rPrChange w:id="1822" w:author="Auteur" w:date="2020-10-11T23:47:00Z">
            <w:rPr>
              <w:spacing w:val="-5"/>
            </w:rPr>
          </w:rPrChange>
        </w:rPr>
        <w:t xml:space="preserve"> </w:t>
      </w:r>
      <w:r>
        <w:t>mated,</w:t>
      </w:r>
      <w:r>
        <w:rPr>
          <w:rPrChange w:id="1823" w:author="Auteur" w:date="2020-10-11T23:47:00Z">
            <w:rPr>
              <w:spacing w:val="-4"/>
            </w:rPr>
          </w:rPrChange>
        </w:rPr>
        <w:t xml:space="preserve"> </w:t>
      </w:r>
      <w:r>
        <w:t>some</w:t>
      </w:r>
      <w:r>
        <w:rPr>
          <w:rPrChange w:id="1824" w:author="Auteur" w:date="2020-10-11T23:47:00Z">
            <w:rPr>
              <w:spacing w:val="-5"/>
            </w:rPr>
          </w:rPrChange>
        </w:rPr>
        <w:t xml:space="preserve"> </w:t>
      </w:r>
      <w:r>
        <w:t>individuals</w:t>
      </w:r>
      <w:r>
        <w:rPr>
          <w:rPrChange w:id="1825" w:author="Auteur" w:date="2020-10-11T23:47:00Z">
            <w:rPr>
              <w:spacing w:val="-4"/>
            </w:rPr>
          </w:rPrChange>
        </w:rPr>
        <w:t xml:space="preserve"> </w:t>
      </w:r>
      <w:r>
        <w:t>will</w:t>
      </w:r>
      <w:r>
        <w:rPr>
          <w:rPrChange w:id="1826" w:author="Auteur" w:date="2020-10-11T23:47:00Z">
            <w:rPr>
              <w:spacing w:val="-5"/>
            </w:rPr>
          </w:rPrChange>
        </w:rPr>
        <w:t xml:space="preserve"> </w:t>
      </w:r>
      <w:r>
        <w:t>remain</w:t>
      </w:r>
      <w:r>
        <w:rPr>
          <w:rPrChange w:id="1827" w:author="Auteur" w:date="2020-10-11T23:47:00Z">
            <w:rPr>
              <w:spacing w:val="-4"/>
            </w:rPr>
          </w:rPrChange>
        </w:rPr>
        <w:t xml:space="preserve"> </w:t>
      </w:r>
      <w:r>
        <w:t>unmated for the current time</w:t>
      </w:r>
      <w:r>
        <w:rPr>
          <w:spacing w:val="-6"/>
        </w:rPr>
        <w:t xml:space="preserve"> </w:t>
      </w:r>
      <w:r>
        <w:t>step.</w:t>
      </w:r>
    </w:p>
    <w:p w14:paraId="1A04B624" w14:textId="77777777" w:rsidR="00371F42" w:rsidRDefault="00371F42">
      <w:pPr>
        <w:spacing w:line="398" w:lineRule="auto"/>
        <w:jc w:val="both"/>
        <w:rPr>
          <w:ins w:id="1828"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41CC3FFF" w14:textId="77777777" w:rsidR="00371F42" w:rsidRDefault="00371F42">
      <w:pPr>
        <w:pStyle w:val="Corpsdetexte"/>
        <w:rPr>
          <w:moveTo w:id="1829" w:author="Auteur" w:date="2020-10-11T23:47:00Z"/>
          <w:sz w:val="12"/>
          <w:rPrChange w:id="1830" w:author="Auteur" w:date="2020-10-11T23:47:00Z">
            <w:rPr>
              <w:moveTo w:id="1831" w:author="Auteur" w:date="2020-10-11T23:47:00Z"/>
              <w:rFonts w:ascii="Trebuchet MS"/>
              <w:sz w:val="12"/>
            </w:rPr>
          </w:rPrChange>
        </w:rPr>
      </w:pPr>
      <w:moveToRangeStart w:id="1832" w:author="Auteur" w:date="2020-10-11T23:47:00Z" w:name="move53352480"/>
    </w:p>
    <w:p w14:paraId="53BFE6F6" w14:textId="77777777" w:rsidR="00371F42" w:rsidRDefault="00371F42">
      <w:pPr>
        <w:pStyle w:val="Corpsdetexte"/>
        <w:rPr>
          <w:moveTo w:id="1833" w:author="Auteur" w:date="2020-10-11T23:47:00Z"/>
          <w:sz w:val="12"/>
          <w:rPrChange w:id="1834" w:author="Auteur" w:date="2020-10-11T23:47:00Z">
            <w:rPr>
              <w:moveTo w:id="1835" w:author="Auteur" w:date="2020-10-11T23:47:00Z"/>
              <w:rFonts w:ascii="Trebuchet MS"/>
              <w:sz w:val="12"/>
            </w:rPr>
          </w:rPrChange>
        </w:rPr>
      </w:pPr>
    </w:p>
    <w:p w14:paraId="040C5698" w14:textId="77777777" w:rsidR="00371F42" w:rsidRDefault="00371F42">
      <w:pPr>
        <w:pStyle w:val="Corpsdetexte"/>
        <w:rPr>
          <w:moveTo w:id="1836" w:author="Auteur" w:date="2020-10-11T23:47:00Z"/>
          <w:sz w:val="12"/>
          <w:rPrChange w:id="1837" w:author="Auteur" w:date="2020-10-11T23:47:00Z">
            <w:rPr>
              <w:moveTo w:id="1838" w:author="Auteur" w:date="2020-10-11T23:47:00Z"/>
              <w:rFonts w:ascii="Trebuchet MS"/>
              <w:sz w:val="12"/>
            </w:rPr>
          </w:rPrChange>
        </w:rPr>
      </w:pPr>
    </w:p>
    <w:p w14:paraId="6862B5EC" w14:textId="77777777" w:rsidR="00371F42" w:rsidRDefault="00371F42">
      <w:pPr>
        <w:pStyle w:val="Corpsdetexte"/>
        <w:rPr>
          <w:moveTo w:id="1839" w:author="Auteur" w:date="2020-10-11T23:47:00Z"/>
          <w:sz w:val="12"/>
          <w:rPrChange w:id="1840" w:author="Auteur" w:date="2020-10-11T23:47:00Z">
            <w:rPr>
              <w:moveTo w:id="1841" w:author="Auteur" w:date="2020-10-11T23:47:00Z"/>
              <w:rFonts w:ascii="Trebuchet MS"/>
              <w:sz w:val="12"/>
            </w:rPr>
          </w:rPrChange>
        </w:rPr>
      </w:pPr>
    </w:p>
    <w:p w14:paraId="2DE9FB1F" w14:textId="77777777" w:rsidR="00371F42" w:rsidRDefault="00371F42">
      <w:pPr>
        <w:pStyle w:val="Corpsdetexte"/>
        <w:rPr>
          <w:moveTo w:id="1842" w:author="Auteur" w:date="2020-10-11T23:47:00Z"/>
          <w:sz w:val="12"/>
          <w:rPrChange w:id="1843" w:author="Auteur" w:date="2020-10-11T23:47:00Z">
            <w:rPr>
              <w:moveTo w:id="1844" w:author="Auteur" w:date="2020-10-11T23:47:00Z"/>
              <w:rFonts w:ascii="Trebuchet MS"/>
              <w:sz w:val="12"/>
            </w:rPr>
          </w:rPrChange>
        </w:rPr>
      </w:pPr>
    </w:p>
    <w:p w14:paraId="0453ACAE" w14:textId="77777777" w:rsidR="00371F42" w:rsidRDefault="00371F42">
      <w:pPr>
        <w:pStyle w:val="Corpsdetexte"/>
        <w:rPr>
          <w:moveTo w:id="1845" w:author="Auteur" w:date="2020-10-11T23:47:00Z"/>
          <w:sz w:val="12"/>
          <w:rPrChange w:id="1846" w:author="Auteur" w:date="2020-10-11T23:47:00Z">
            <w:rPr>
              <w:moveTo w:id="1847" w:author="Auteur" w:date="2020-10-11T23:47:00Z"/>
              <w:rFonts w:ascii="Trebuchet MS"/>
              <w:sz w:val="12"/>
            </w:rPr>
          </w:rPrChange>
        </w:rPr>
      </w:pPr>
    </w:p>
    <w:p w14:paraId="19144F94" w14:textId="77777777" w:rsidR="00371F42" w:rsidRDefault="00371F42">
      <w:pPr>
        <w:pStyle w:val="Corpsdetexte"/>
        <w:rPr>
          <w:moveTo w:id="1848" w:author="Auteur" w:date="2020-10-11T23:47:00Z"/>
          <w:sz w:val="12"/>
          <w:rPrChange w:id="1849" w:author="Auteur" w:date="2020-10-11T23:47:00Z">
            <w:rPr>
              <w:moveTo w:id="1850" w:author="Auteur" w:date="2020-10-11T23:47:00Z"/>
              <w:rFonts w:ascii="Trebuchet MS"/>
              <w:sz w:val="16"/>
            </w:rPr>
          </w:rPrChange>
        </w:rPr>
      </w:pPr>
    </w:p>
    <w:p w14:paraId="3B3D955E" w14:textId="77777777" w:rsidR="00371F42" w:rsidRDefault="002C4AE5">
      <w:pPr>
        <w:spacing w:before="107"/>
        <w:ind w:left="110"/>
        <w:rPr>
          <w:moveTo w:id="1851" w:author="Auteur" w:date="2020-10-11T23:47:00Z"/>
          <w:rFonts w:ascii="Trebuchet MS"/>
          <w:sz w:val="12"/>
        </w:rPr>
        <w:pPrChange w:id="1852" w:author="Auteur" w:date="2020-10-11T23:47:00Z">
          <w:pPr>
            <w:spacing w:before="1"/>
            <w:ind w:left="130"/>
          </w:pPr>
        </w:pPrChange>
      </w:pPr>
      <w:moveTo w:id="1853" w:author="Auteur" w:date="2020-10-11T23:47:00Z">
        <w:r>
          <w:rPr>
            <w:rFonts w:ascii="Trebuchet MS"/>
            <w:sz w:val="12"/>
          </w:rPr>
          <w:t>195</w:t>
        </w:r>
      </w:moveTo>
    </w:p>
    <w:p w14:paraId="4497FE41" w14:textId="77777777" w:rsidR="00371F42" w:rsidRDefault="00371F42">
      <w:pPr>
        <w:pStyle w:val="Corpsdetexte"/>
        <w:rPr>
          <w:moveTo w:id="1854" w:author="Auteur" w:date="2020-10-11T23:47:00Z"/>
          <w:rFonts w:ascii="Trebuchet MS"/>
          <w:sz w:val="12"/>
        </w:rPr>
      </w:pPr>
    </w:p>
    <w:p w14:paraId="1601EBEB" w14:textId="77777777" w:rsidR="00371F42" w:rsidRDefault="00371F42">
      <w:pPr>
        <w:pStyle w:val="Corpsdetexte"/>
        <w:rPr>
          <w:moveTo w:id="1855" w:author="Auteur" w:date="2020-10-11T23:47:00Z"/>
          <w:rFonts w:ascii="Trebuchet MS"/>
          <w:sz w:val="12"/>
        </w:rPr>
      </w:pPr>
    </w:p>
    <w:p w14:paraId="62C443DA" w14:textId="77777777" w:rsidR="00371F42" w:rsidRDefault="00371F42">
      <w:pPr>
        <w:pStyle w:val="Corpsdetexte"/>
        <w:rPr>
          <w:moveTo w:id="1856" w:author="Auteur" w:date="2020-10-11T23:47:00Z"/>
          <w:rFonts w:ascii="Trebuchet MS"/>
          <w:sz w:val="12"/>
        </w:rPr>
      </w:pPr>
    </w:p>
    <w:p w14:paraId="1E6BE5DA" w14:textId="77777777" w:rsidR="00371F42" w:rsidRDefault="00371F42">
      <w:pPr>
        <w:pStyle w:val="Corpsdetexte"/>
        <w:rPr>
          <w:moveTo w:id="1857" w:author="Auteur" w:date="2020-10-11T23:47:00Z"/>
          <w:rFonts w:ascii="Trebuchet MS"/>
          <w:sz w:val="12"/>
        </w:rPr>
      </w:pPr>
    </w:p>
    <w:p w14:paraId="2C5DA600" w14:textId="77777777" w:rsidR="00371F42" w:rsidRDefault="00371F42">
      <w:pPr>
        <w:pStyle w:val="Corpsdetexte"/>
        <w:rPr>
          <w:moveTo w:id="1858" w:author="Auteur" w:date="2020-10-11T23:47:00Z"/>
          <w:rFonts w:ascii="Trebuchet MS"/>
          <w:sz w:val="12"/>
        </w:rPr>
      </w:pPr>
    </w:p>
    <w:p w14:paraId="1FB6249F" w14:textId="77777777" w:rsidR="00371F42" w:rsidRDefault="00371F42">
      <w:pPr>
        <w:pStyle w:val="Corpsdetexte"/>
        <w:rPr>
          <w:moveTo w:id="1859" w:author="Auteur" w:date="2020-10-11T23:47:00Z"/>
          <w:rFonts w:ascii="Trebuchet MS"/>
          <w:sz w:val="12"/>
        </w:rPr>
      </w:pPr>
    </w:p>
    <w:p w14:paraId="29A79A57" w14:textId="77777777" w:rsidR="00371F42" w:rsidRDefault="00371F42">
      <w:pPr>
        <w:pStyle w:val="Corpsdetexte"/>
        <w:rPr>
          <w:moveTo w:id="1860" w:author="Auteur" w:date="2020-10-11T23:47:00Z"/>
          <w:rFonts w:ascii="Trebuchet MS"/>
          <w:sz w:val="12"/>
        </w:rPr>
      </w:pPr>
    </w:p>
    <w:p w14:paraId="1DD8C663" w14:textId="77777777" w:rsidR="00371F42" w:rsidRDefault="00371F42">
      <w:pPr>
        <w:pStyle w:val="Corpsdetexte"/>
        <w:rPr>
          <w:moveTo w:id="1861" w:author="Auteur" w:date="2020-10-11T23:47:00Z"/>
          <w:rFonts w:ascii="Trebuchet MS"/>
          <w:sz w:val="16"/>
        </w:rPr>
      </w:pPr>
    </w:p>
    <w:p w14:paraId="203F8215" w14:textId="77777777" w:rsidR="00371F42" w:rsidRDefault="002C4AE5">
      <w:pPr>
        <w:spacing w:before="1"/>
        <w:ind w:left="110"/>
        <w:rPr>
          <w:moveTo w:id="1862" w:author="Auteur" w:date="2020-10-11T23:47:00Z"/>
          <w:rFonts w:ascii="Trebuchet MS"/>
          <w:sz w:val="12"/>
        </w:rPr>
        <w:pPrChange w:id="1863" w:author="Auteur" w:date="2020-10-11T23:47:00Z">
          <w:pPr>
            <w:ind w:left="130"/>
          </w:pPr>
        </w:pPrChange>
      </w:pPr>
      <w:moveTo w:id="1864" w:author="Auteur" w:date="2020-10-11T23:47:00Z">
        <w:r>
          <w:rPr>
            <w:rFonts w:ascii="Trebuchet MS"/>
            <w:sz w:val="12"/>
          </w:rPr>
          <w:t>198</w:t>
        </w:r>
      </w:moveTo>
    </w:p>
    <w:p w14:paraId="3F6E295C" w14:textId="77777777" w:rsidR="00371F42" w:rsidRDefault="00371F42">
      <w:pPr>
        <w:pStyle w:val="Corpsdetexte"/>
        <w:rPr>
          <w:moveTo w:id="1865" w:author="Auteur" w:date="2020-10-11T23:47:00Z"/>
          <w:rFonts w:ascii="Trebuchet MS"/>
          <w:sz w:val="12"/>
        </w:rPr>
      </w:pPr>
    </w:p>
    <w:p w14:paraId="00357E13" w14:textId="77777777" w:rsidR="00371F42" w:rsidRDefault="00371F42">
      <w:pPr>
        <w:pStyle w:val="Corpsdetexte"/>
        <w:rPr>
          <w:moveTo w:id="1866" w:author="Auteur" w:date="2020-10-11T23:47:00Z"/>
          <w:rFonts w:ascii="Trebuchet MS"/>
          <w:sz w:val="12"/>
        </w:rPr>
      </w:pPr>
    </w:p>
    <w:p w14:paraId="1F32559A" w14:textId="77777777" w:rsidR="00371F42" w:rsidRDefault="00371F42">
      <w:pPr>
        <w:pStyle w:val="Corpsdetexte"/>
        <w:rPr>
          <w:moveTo w:id="1867" w:author="Auteur" w:date="2020-10-11T23:47:00Z"/>
          <w:rFonts w:ascii="Trebuchet MS"/>
          <w:sz w:val="12"/>
        </w:rPr>
      </w:pPr>
    </w:p>
    <w:p w14:paraId="690ABF59" w14:textId="77777777" w:rsidR="00371F42" w:rsidRDefault="00371F42">
      <w:pPr>
        <w:pStyle w:val="Corpsdetexte"/>
        <w:rPr>
          <w:moveTo w:id="1868" w:author="Auteur" w:date="2020-10-11T23:47:00Z"/>
          <w:rFonts w:ascii="Trebuchet MS"/>
          <w:sz w:val="12"/>
        </w:rPr>
      </w:pPr>
    </w:p>
    <w:p w14:paraId="5C5BAFB8" w14:textId="77777777" w:rsidR="00371F42" w:rsidRDefault="00371F42">
      <w:pPr>
        <w:pStyle w:val="Corpsdetexte"/>
        <w:rPr>
          <w:moveTo w:id="1869" w:author="Auteur" w:date="2020-10-11T23:47:00Z"/>
          <w:rFonts w:ascii="Trebuchet MS"/>
          <w:sz w:val="12"/>
        </w:rPr>
      </w:pPr>
    </w:p>
    <w:p w14:paraId="4470FF62" w14:textId="77777777" w:rsidR="00371F42" w:rsidRDefault="00371F42">
      <w:pPr>
        <w:pStyle w:val="Corpsdetexte"/>
        <w:rPr>
          <w:moveTo w:id="1870" w:author="Auteur" w:date="2020-10-11T23:47:00Z"/>
          <w:rFonts w:ascii="Trebuchet MS"/>
          <w:sz w:val="12"/>
        </w:rPr>
      </w:pPr>
    </w:p>
    <w:p w14:paraId="3E022EC4" w14:textId="77777777" w:rsidR="00371F42" w:rsidRDefault="00371F42">
      <w:pPr>
        <w:pStyle w:val="Corpsdetexte"/>
        <w:rPr>
          <w:moveTo w:id="1871" w:author="Auteur" w:date="2020-10-11T23:47:00Z"/>
          <w:rFonts w:ascii="Trebuchet MS"/>
          <w:sz w:val="12"/>
        </w:rPr>
      </w:pPr>
    </w:p>
    <w:p w14:paraId="74C8D8B6" w14:textId="77777777" w:rsidR="00371F42" w:rsidRDefault="00371F42">
      <w:pPr>
        <w:pStyle w:val="Corpsdetexte"/>
        <w:rPr>
          <w:moveTo w:id="1872" w:author="Auteur" w:date="2020-10-11T23:47:00Z"/>
          <w:rFonts w:ascii="Trebuchet MS"/>
          <w:sz w:val="16"/>
          <w:rPrChange w:id="1873" w:author="Auteur" w:date="2020-10-11T23:47:00Z">
            <w:rPr>
              <w:moveTo w:id="1874" w:author="Auteur" w:date="2020-10-11T23:47:00Z"/>
              <w:rFonts w:ascii="Trebuchet MS"/>
              <w:sz w:val="12"/>
            </w:rPr>
          </w:rPrChange>
        </w:rPr>
      </w:pPr>
    </w:p>
    <w:p w14:paraId="582EB135" w14:textId="77777777" w:rsidR="00371F42" w:rsidRDefault="002C4AE5">
      <w:pPr>
        <w:ind w:left="110"/>
        <w:rPr>
          <w:moveTo w:id="1875" w:author="Auteur" w:date="2020-10-11T23:47:00Z"/>
          <w:rFonts w:ascii="Trebuchet MS"/>
          <w:sz w:val="12"/>
        </w:rPr>
        <w:pPrChange w:id="1876" w:author="Auteur" w:date="2020-10-11T23:47:00Z">
          <w:pPr>
            <w:spacing w:before="73"/>
            <w:ind w:left="130"/>
          </w:pPr>
        </w:pPrChange>
      </w:pPr>
      <w:moveToRangeStart w:id="1877" w:author="Auteur" w:date="2020-10-11T23:47:00Z" w:name="move53352481"/>
      <w:moveToRangeEnd w:id="1832"/>
      <w:moveTo w:id="1878" w:author="Auteur" w:date="2020-10-11T23:47:00Z">
        <w:r>
          <w:rPr>
            <w:rFonts w:ascii="Trebuchet MS"/>
            <w:sz w:val="12"/>
          </w:rPr>
          <w:t>201</w:t>
        </w:r>
      </w:moveTo>
    </w:p>
    <w:moveToRangeEnd w:id="1877"/>
    <w:p w14:paraId="12511819" w14:textId="77777777" w:rsidR="00371F42" w:rsidRDefault="00371F42">
      <w:pPr>
        <w:pStyle w:val="Corpsdetexte"/>
        <w:rPr>
          <w:ins w:id="1879" w:author="Auteur" w:date="2020-10-11T23:47:00Z"/>
          <w:rFonts w:ascii="Trebuchet MS"/>
          <w:sz w:val="12"/>
        </w:rPr>
      </w:pPr>
    </w:p>
    <w:p w14:paraId="4C162264" w14:textId="77777777" w:rsidR="00371F42" w:rsidRDefault="00371F42">
      <w:pPr>
        <w:pStyle w:val="Corpsdetexte"/>
        <w:rPr>
          <w:moveTo w:id="1880" w:author="Auteur" w:date="2020-10-11T23:47:00Z"/>
          <w:rFonts w:ascii="Trebuchet MS"/>
          <w:sz w:val="12"/>
          <w:rPrChange w:id="1881" w:author="Auteur" w:date="2020-10-11T23:47:00Z">
            <w:rPr>
              <w:moveTo w:id="1882" w:author="Auteur" w:date="2020-10-11T23:47:00Z"/>
              <w:sz w:val="12"/>
            </w:rPr>
          </w:rPrChange>
        </w:rPr>
      </w:pPr>
      <w:moveToRangeStart w:id="1883" w:author="Auteur" w:date="2020-10-11T23:47:00Z" w:name="move53352482"/>
    </w:p>
    <w:p w14:paraId="08322FB9" w14:textId="77777777" w:rsidR="00371F42" w:rsidRDefault="00371F42">
      <w:pPr>
        <w:pStyle w:val="Corpsdetexte"/>
        <w:rPr>
          <w:moveTo w:id="1884" w:author="Auteur" w:date="2020-10-11T23:47:00Z"/>
          <w:rFonts w:ascii="Trebuchet MS"/>
          <w:sz w:val="12"/>
          <w:rPrChange w:id="1885" w:author="Auteur" w:date="2020-10-11T23:47:00Z">
            <w:rPr>
              <w:moveTo w:id="1886" w:author="Auteur" w:date="2020-10-11T23:47:00Z"/>
              <w:sz w:val="12"/>
            </w:rPr>
          </w:rPrChange>
        </w:rPr>
      </w:pPr>
    </w:p>
    <w:p w14:paraId="085D7413" w14:textId="77777777" w:rsidR="00371F42" w:rsidRDefault="00371F42">
      <w:pPr>
        <w:pStyle w:val="Corpsdetexte"/>
        <w:rPr>
          <w:moveTo w:id="1887" w:author="Auteur" w:date="2020-10-11T23:47:00Z"/>
          <w:rFonts w:ascii="Trebuchet MS"/>
          <w:sz w:val="12"/>
          <w:rPrChange w:id="1888" w:author="Auteur" w:date="2020-10-11T23:47:00Z">
            <w:rPr>
              <w:moveTo w:id="1889" w:author="Auteur" w:date="2020-10-11T23:47:00Z"/>
              <w:sz w:val="12"/>
            </w:rPr>
          </w:rPrChange>
        </w:rPr>
      </w:pPr>
    </w:p>
    <w:p w14:paraId="043AA24C" w14:textId="77777777" w:rsidR="00371F42" w:rsidRDefault="00371F42">
      <w:pPr>
        <w:pStyle w:val="Corpsdetexte"/>
        <w:rPr>
          <w:moveTo w:id="1890" w:author="Auteur" w:date="2020-10-11T23:47:00Z"/>
          <w:rFonts w:ascii="Trebuchet MS"/>
          <w:sz w:val="12"/>
          <w:rPrChange w:id="1891" w:author="Auteur" w:date="2020-10-11T23:47:00Z">
            <w:rPr>
              <w:moveTo w:id="1892" w:author="Auteur" w:date="2020-10-11T23:47:00Z"/>
              <w:sz w:val="12"/>
            </w:rPr>
          </w:rPrChange>
        </w:rPr>
      </w:pPr>
    </w:p>
    <w:p w14:paraId="5870E339" w14:textId="77777777" w:rsidR="00371F42" w:rsidRDefault="00371F42">
      <w:pPr>
        <w:pStyle w:val="Corpsdetexte"/>
        <w:rPr>
          <w:moveTo w:id="1893" w:author="Auteur" w:date="2020-10-11T23:47:00Z"/>
          <w:rFonts w:ascii="Trebuchet MS"/>
          <w:sz w:val="12"/>
          <w:rPrChange w:id="1894" w:author="Auteur" w:date="2020-10-11T23:47:00Z">
            <w:rPr>
              <w:moveTo w:id="1895" w:author="Auteur" w:date="2020-10-11T23:47:00Z"/>
              <w:sz w:val="12"/>
            </w:rPr>
          </w:rPrChange>
        </w:rPr>
      </w:pPr>
    </w:p>
    <w:p w14:paraId="7DC9E296" w14:textId="77777777" w:rsidR="00371F42" w:rsidRDefault="00371F42">
      <w:pPr>
        <w:pStyle w:val="Corpsdetexte"/>
        <w:rPr>
          <w:moveTo w:id="1896" w:author="Auteur" w:date="2020-10-11T23:47:00Z"/>
          <w:rFonts w:ascii="Trebuchet MS"/>
          <w:sz w:val="12"/>
          <w:rPrChange w:id="1897" w:author="Auteur" w:date="2020-10-11T23:47:00Z">
            <w:rPr>
              <w:moveTo w:id="1898" w:author="Auteur" w:date="2020-10-11T23:47:00Z"/>
              <w:sz w:val="12"/>
            </w:rPr>
          </w:rPrChange>
        </w:rPr>
      </w:pPr>
    </w:p>
    <w:p w14:paraId="45068F60" w14:textId="77777777" w:rsidR="00371F42" w:rsidRDefault="00371F42">
      <w:pPr>
        <w:pStyle w:val="Corpsdetexte"/>
        <w:rPr>
          <w:moveTo w:id="1899" w:author="Auteur" w:date="2020-10-11T23:47:00Z"/>
          <w:rFonts w:ascii="Trebuchet MS"/>
          <w:sz w:val="16"/>
          <w:rPrChange w:id="1900" w:author="Auteur" w:date="2020-10-11T23:47:00Z">
            <w:rPr>
              <w:moveTo w:id="1901" w:author="Auteur" w:date="2020-10-11T23:47:00Z"/>
              <w:sz w:val="12"/>
            </w:rPr>
          </w:rPrChange>
        </w:rPr>
      </w:pPr>
    </w:p>
    <w:p w14:paraId="27B72B85" w14:textId="77777777" w:rsidR="00371F42" w:rsidRDefault="002C4AE5">
      <w:pPr>
        <w:ind w:left="110"/>
        <w:rPr>
          <w:moveTo w:id="1902" w:author="Auteur" w:date="2020-10-11T23:47:00Z"/>
          <w:rFonts w:ascii="Trebuchet MS"/>
          <w:sz w:val="12"/>
        </w:rPr>
        <w:pPrChange w:id="1903" w:author="Auteur" w:date="2020-10-11T23:47:00Z">
          <w:pPr>
            <w:spacing w:before="102"/>
            <w:ind w:left="130"/>
          </w:pPr>
        </w:pPrChange>
      </w:pPr>
      <w:moveTo w:id="1904" w:author="Auteur" w:date="2020-10-11T23:47:00Z">
        <w:r>
          <w:rPr>
            <w:rFonts w:ascii="Trebuchet MS"/>
            <w:sz w:val="12"/>
          </w:rPr>
          <w:t>204</w:t>
        </w:r>
      </w:moveTo>
    </w:p>
    <w:p w14:paraId="390D5865" w14:textId="77777777" w:rsidR="00371F42" w:rsidRDefault="00371F42">
      <w:pPr>
        <w:pStyle w:val="Corpsdetexte"/>
        <w:rPr>
          <w:moveTo w:id="1905" w:author="Auteur" w:date="2020-10-11T23:47:00Z"/>
          <w:rFonts w:ascii="Trebuchet MS"/>
          <w:sz w:val="12"/>
        </w:rPr>
      </w:pPr>
    </w:p>
    <w:p w14:paraId="5004F4AE" w14:textId="77777777" w:rsidR="00371F42" w:rsidRDefault="00371F42">
      <w:pPr>
        <w:pStyle w:val="Corpsdetexte"/>
        <w:rPr>
          <w:moveTo w:id="1906" w:author="Auteur" w:date="2020-10-11T23:47:00Z"/>
          <w:rFonts w:ascii="Trebuchet MS"/>
          <w:sz w:val="12"/>
        </w:rPr>
      </w:pPr>
    </w:p>
    <w:p w14:paraId="692B96D1" w14:textId="77777777" w:rsidR="00371F42" w:rsidRDefault="00371F42">
      <w:pPr>
        <w:pStyle w:val="Corpsdetexte"/>
        <w:rPr>
          <w:moveTo w:id="1907" w:author="Auteur" w:date="2020-10-11T23:47:00Z"/>
          <w:rFonts w:ascii="Trebuchet MS"/>
          <w:sz w:val="12"/>
        </w:rPr>
      </w:pPr>
    </w:p>
    <w:p w14:paraId="4845C770" w14:textId="77777777" w:rsidR="00371F42" w:rsidRDefault="00371F42">
      <w:pPr>
        <w:pStyle w:val="Corpsdetexte"/>
        <w:rPr>
          <w:moveTo w:id="1908" w:author="Auteur" w:date="2020-10-11T23:47:00Z"/>
          <w:rFonts w:ascii="Trebuchet MS"/>
          <w:sz w:val="12"/>
        </w:rPr>
      </w:pPr>
    </w:p>
    <w:p w14:paraId="3800E2AA" w14:textId="77777777" w:rsidR="00371F42" w:rsidRDefault="00371F42">
      <w:pPr>
        <w:pStyle w:val="Corpsdetexte"/>
        <w:rPr>
          <w:moveTo w:id="1909" w:author="Auteur" w:date="2020-10-11T23:47:00Z"/>
          <w:rFonts w:ascii="Trebuchet MS"/>
          <w:sz w:val="12"/>
        </w:rPr>
      </w:pPr>
    </w:p>
    <w:p w14:paraId="15045878" w14:textId="77777777" w:rsidR="00371F42" w:rsidRDefault="00371F42">
      <w:pPr>
        <w:pStyle w:val="Corpsdetexte"/>
        <w:rPr>
          <w:moveTo w:id="1910" w:author="Auteur" w:date="2020-10-11T23:47:00Z"/>
          <w:rFonts w:ascii="Trebuchet MS"/>
          <w:sz w:val="12"/>
        </w:rPr>
      </w:pPr>
    </w:p>
    <w:p w14:paraId="62C2BCB9" w14:textId="77777777" w:rsidR="00371F42" w:rsidRDefault="00371F42">
      <w:pPr>
        <w:pStyle w:val="Corpsdetexte"/>
        <w:rPr>
          <w:moveTo w:id="1911" w:author="Auteur" w:date="2020-10-11T23:47:00Z"/>
          <w:rFonts w:ascii="Trebuchet MS"/>
          <w:sz w:val="12"/>
        </w:rPr>
      </w:pPr>
    </w:p>
    <w:p w14:paraId="63CEE9D5" w14:textId="77777777" w:rsidR="00371F42" w:rsidRDefault="00371F42">
      <w:pPr>
        <w:pStyle w:val="Corpsdetexte"/>
        <w:rPr>
          <w:moveTo w:id="1912" w:author="Auteur" w:date="2020-10-11T23:47:00Z"/>
          <w:rFonts w:ascii="Trebuchet MS"/>
          <w:sz w:val="16"/>
        </w:rPr>
      </w:pPr>
    </w:p>
    <w:p w14:paraId="13ED8E69" w14:textId="77777777" w:rsidR="00371F42" w:rsidRDefault="002C4AE5">
      <w:pPr>
        <w:ind w:left="110"/>
        <w:rPr>
          <w:moveTo w:id="1913" w:author="Auteur" w:date="2020-10-11T23:47:00Z"/>
          <w:rFonts w:ascii="Trebuchet MS"/>
          <w:sz w:val="12"/>
        </w:rPr>
        <w:pPrChange w:id="1914" w:author="Auteur" w:date="2020-10-11T23:47:00Z">
          <w:pPr>
            <w:spacing w:before="1"/>
            <w:ind w:left="130"/>
          </w:pPr>
        </w:pPrChange>
      </w:pPr>
      <w:moveTo w:id="1915" w:author="Auteur" w:date="2020-10-11T23:47:00Z">
        <w:r>
          <w:rPr>
            <w:rFonts w:ascii="Trebuchet MS"/>
            <w:sz w:val="12"/>
          </w:rPr>
          <w:t>207</w:t>
        </w:r>
      </w:moveTo>
    </w:p>
    <w:p w14:paraId="1B7D198E" w14:textId="77777777" w:rsidR="00371F42" w:rsidRDefault="00371F42">
      <w:pPr>
        <w:pStyle w:val="Corpsdetexte"/>
        <w:rPr>
          <w:moveTo w:id="1916" w:author="Auteur" w:date="2020-10-11T23:47:00Z"/>
          <w:rFonts w:ascii="Trebuchet MS"/>
          <w:sz w:val="12"/>
        </w:rPr>
      </w:pPr>
    </w:p>
    <w:p w14:paraId="294A1409" w14:textId="77777777" w:rsidR="00371F42" w:rsidRDefault="00371F42">
      <w:pPr>
        <w:pStyle w:val="Corpsdetexte"/>
        <w:rPr>
          <w:moveTo w:id="1917" w:author="Auteur" w:date="2020-10-11T23:47:00Z"/>
          <w:rFonts w:ascii="Trebuchet MS"/>
          <w:sz w:val="12"/>
        </w:rPr>
      </w:pPr>
    </w:p>
    <w:p w14:paraId="19EF60A2" w14:textId="77777777" w:rsidR="00371F42" w:rsidRDefault="00371F42">
      <w:pPr>
        <w:pStyle w:val="Corpsdetexte"/>
        <w:rPr>
          <w:moveTo w:id="1918" w:author="Auteur" w:date="2020-10-11T23:47:00Z"/>
          <w:rFonts w:ascii="Trebuchet MS"/>
          <w:sz w:val="12"/>
        </w:rPr>
      </w:pPr>
    </w:p>
    <w:p w14:paraId="0F5AE5A5" w14:textId="77777777" w:rsidR="00371F42" w:rsidRDefault="00371F42">
      <w:pPr>
        <w:pStyle w:val="Corpsdetexte"/>
        <w:rPr>
          <w:moveTo w:id="1919" w:author="Auteur" w:date="2020-10-11T23:47:00Z"/>
          <w:rFonts w:ascii="Trebuchet MS"/>
          <w:sz w:val="12"/>
        </w:rPr>
      </w:pPr>
    </w:p>
    <w:p w14:paraId="2D28A6A9" w14:textId="77777777" w:rsidR="00371F42" w:rsidRDefault="00371F42">
      <w:pPr>
        <w:pStyle w:val="Corpsdetexte"/>
        <w:rPr>
          <w:moveTo w:id="1920" w:author="Auteur" w:date="2020-10-11T23:47:00Z"/>
          <w:rFonts w:ascii="Trebuchet MS"/>
          <w:sz w:val="12"/>
        </w:rPr>
      </w:pPr>
    </w:p>
    <w:p w14:paraId="0B8E7252" w14:textId="77777777" w:rsidR="00371F42" w:rsidRDefault="00371F42">
      <w:pPr>
        <w:pStyle w:val="Corpsdetexte"/>
        <w:rPr>
          <w:moveTo w:id="1921" w:author="Auteur" w:date="2020-10-11T23:47:00Z"/>
          <w:rFonts w:ascii="Trebuchet MS"/>
          <w:sz w:val="12"/>
        </w:rPr>
      </w:pPr>
    </w:p>
    <w:p w14:paraId="72C46DDB" w14:textId="77777777" w:rsidR="00371F42" w:rsidRDefault="00371F42">
      <w:pPr>
        <w:pStyle w:val="Corpsdetexte"/>
        <w:rPr>
          <w:moveTo w:id="1922" w:author="Auteur" w:date="2020-10-11T23:47:00Z"/>
          <w:rFonts w:ascii="Trebuchet MS"/>
          <w:sz w:val="12"/>
        </w:rPr>
      </w:pPr>
    </w:p>
    <w:p w14:paraId="74B761FE" w14:textId="77777777" w:rsidR="00371F42" w:rsidRDefault="00371F42">
      <w:pPr>
        <w:pStyle w:val="Corpsdetexte"/>
        <w:rPr>
          <w:moveTo w:id="1923" w:author="Auteur" w:date="2020-10-11T23:47:00Z"/>
          <w:rFonts w:ascii="Trebuchet MS"/>
          <w:sz w:val="16"/>
        </w:rPr>
      </w:pPr>
    </w:p>
    <w:p w14:paraId="3A373BCB" w14:textId="77777777" w:rsidR="00371F42" w:rsidRDefault="002C4AE5">
      <w:pPr>
        <w:spacing w:before="1"/>
        <w:ind w:left="110"/>
        <w:rPr>
          <w:moveTo w:id="1924" w:author="Auteur" w:date="2020-10-11T23:47:00Z"/>
          <w:rFonts w:ascii="Trebuchet MS"/>
          <w:sz w:val="12"/>
        </w:rPr>
        <w:pPrChange w:id="1925" w:author="Auteur" w:date="2020-10-11T23:47:00Z">
          <w:pPr>
            <w:ind w:left="130"/>
          </w:pPr>
        </w:pPrChange>
      </w:pPr>
      <w:moveTo w:id="1926" w:author="Auteur" w:date="2020-10-11T23:47:00Z">
        <w:r>
          <w:rPr>
            <w:rFonts w:ascii="Trebuchet MS"/>
            <w:sz w:val="12"/>
          </w:rPr>
          <w:t>210</w:t>
        </w:r>
      </w:moveTo>
    </w:p>
    <w:moveToRangeEnd w:id="1883"/>
    <w:p w14:paraId="73FDB196" w14:textId="77777777" w:rsidR="00371F42" w:rsidRDefault="00371F42">
      <w:pPr>
        <w:pStyle w:val="Corpsdetexte"/>
        <w:rPr>
          <w:ins w:id="1927" w:author="Auteur" w:date="2020-10-11T23:47:00Z"/>
          <w:rFonts w:ascii="Trebuchet MS"/>
          <w:sz w:val="12"/>
        </w:rPr>
      </w:pPr>
    </w:p>
    <w:p w14:paraId="6692B556" w14:textId="77777777" w:rsidR="00371F42" w:rsidRDefault="00371F42">
      <w:pPr>
        <w:pStyle w:val="Corpsdetexte"/>
        <w:rPr>
          <w:ins w:id="1928" w:author="Auteur" w:date="2020-10-11T23:47:00Z"/>
          <w:rFonts w:ascii="Trebuchet MS"/>
          <w:sz w:val="12"/>
        </w:rPr>
      </w:pPr>
    </w:p>
    <w:p w14:paraId="2543892C" w14:textId="77777777" w:rsidR="00371F42" w:rsidRDefault="00371F42">
      <w:pPr>
        <w:pStyle w:val="Corpsdetexte"/>
        <w:rPr>
          <w:ins w:id="1929" w:author="Auteur" w:date="2020-10-11T23:47:00Z"/>
          <w:rFonts w:ascii="Trebuchet MS"/>
          <w:sz w:val="12"/>
        </w:rPr>
      </w:pPr>
    </w:p>
    <w:p w14:paraId="2AF22A2A" w14:textId="77777777" w:rsidR="00371F42" w:rsidRDefault="00371F42">
      <w:pPr>
        <w:pStyle w:val="Corpsdetexte"/>
        <w:rPr>
          <w:ins w:id="1930" w:author="Auteur" w:date="2020-10-11T23:47:00Z"/>
          <w:rFonts w:ascii="Trebuchet MS"/>
          <w:sz w:val="12"/>
        </w:rPr>
      </w:pPr>
    </w:p>
    <w:p w14:paraId="2748442F" w14:textId="77777777" w:rsidR="00371F42" w:rsidRDefault="00371F42">
      <w:pPr>
        <w:pStyle w:val="Corpsdetexte"/>
        <w:rPr>
          <w:moveTo w:id="1931" w:author="Auteur" w:date="2020-10-11T23:47:00Z"/>
          <w:rFonts w:ascii="Trebuchet MS"/>
          <w:sz w:val="12"/>
          <w:rPrChange w:id="1932" w:author="Auteur" w:date="2020-10-11T23:47:00Z">
            <w:rPr>
              <w:moveTo w:id="1933" w:author="Auteur" w:date="2020-10-11T23:47:00Z"/>
              <w:sz w:val="12"/>
            </w:rPr>
          </w:rPrChange>
        </w:rPr>
      </w:pPr>
      <w:moveToRangeStart w:id="1934" w:author="Auteur" w:date="2020-10-11T23:47:00Z" w:name="move53352483"/>
    </w:p>
    <w:p w14:paraId="1A6C7806" w14:textId="77777777" w:rsidR="00371F42" w:rsidRDefault="00371F42">
      <w:pPr>
        <w:pStyle w:val="Corpsdetexte"/>
        <w:rPr>
          <w:moveTo w:id="1935" w:author="Auteur" w:date="2020-10-11T23:47:00Z"/>
          <w:rFonts w:ascii="Trebuchet MS"/>
          <w:sz w:val="12"/>
          <w:rPrChange w:id="1936" w:author="Auteur" w:date="2020-10-11T23:47:00Z">
            <w:rPr>
              <w:moveTo w:id="1937" w:author="Auteur" w:date="2020-10-11T23:47:00Z"/>
              <w:sz w:val="12"/>
            </w:rPr>
          </w:rPrChange>
        </w:rPr>
      </w:pPr>
    </w:p>
    <w:p w14:paraId="4E453374" w14:textId="77777777" w:rsidR="00371F42" w:rsidRDefault="00371F42">
      <w:pPr>
        <w:pStyle w:val="Corpsdetexte"/>
        <w:rPr>
          <w:moveTo w:id="1938" w:author="Auteur" w:date="2020-10-11T23:47:00Z"/>
          <w:rFonts w:ascii="Trebuchet MS"/>
          <w:sz w:val="12"/>
          <w:rPrChange w:id="1939" w:author="Auteur" w:date="2020-10-11T23:47:00Z">
            <w:rPr>
              <w:moveTo w:id="1940" w:author="Auteur" w:date="2020-10-11T23:47:00Z"/>
              <w:sz w:val="12"/>
            </w:rPr>
          </w:rPrChange>
        </w:rPr>
      </w:pPr>
    </w:p>
    <w:p w14:paraId="4FD3C899" w14:textId="77777777" w:rsidR="00371F42" w:rsidRDefault="00371F42">
      <w:pPr>
        <w:pStyle w:val="Corpsdetexte"/>
        <w:rPr>
          <w:moveTo w:id="1941" w:author="Auteur" w:date="2020-10-11T23:47:00Z"/>
          <w:rFonts w:ascii="Trebuchet MS"/>
          <w:sz w:val="16"/>
          <w:rPrChange w:id="1942" w:author="Auteur" w:date="2020-10-11T23:47:00Z">
            <w:rPr>
              <w:moveTo w:id="1943" w:author="Auteur" w:date="2020-10-11T23:47:00Z"/>
              <w:sz w:val="12"/>
            </w:rPr>
          </w:rPrChange>
        </w:rPr>
      </w:pPr>
    </w:p>
    <w:p w14:paraId="0AC37F29" w14:textId="77777777" w:rsidR="00371F42" w:rsidRDefault="002C4AE5">
      <w:pPr>
        <w:ind w:left="110"/>
        <w:rPr>
          <w:moveTo w:id="1944" w:author="Auteur" w:date="2020-10-11T23:47:00Z"/>
          <w:rFonts w:ascii="Trebuchet MS"/>
          <w:sz w:val="12"/>
        </w:rPr>
        <w:pPrChange w:id="1945" w:author="Auteur" w:date="2020-10-11T23:47:00Z">
          <w:pPr>
            <w:spacing w:before="76"/>
            <w:ind w:left="130"/>
          </w:pPr>
        </w:pPrChange>
      </w:pPr>
      <w:moveTo w:id="1946" w:author="Auteur" w:date="2020-10-11T23:47:00Z">
        <w:r>
          <w:rPr>
            <w:rFonts w:ascii="Trebuchet MS"/>
            <w:sz w:val="12"/>
          </w:rPr>
          <w:t>213</w:t>
        </w:r>
      </w:moveTo>
    </w:p>
    <w:p w14:paraId="08F1F8C0" w14:textId="77777777" w:rsidR="00371F42" w:rsidRDefault="00371F42">
      <w:pPr>
        <w:pStyle w:val="Corpsdetexte"/>
        <w:rPr>
          <w:moveTo w:id="1947" w:author="Auteur" w:date="2020-10-11T23:47:00Z"/>
          <w:rFonts w:ascii="Trebuchet MS"/>
          <w:sz w:val="12"/>
        </w:rPr>
      </w:pPr>
    </w:p>
    <w:p w14:paraId="45E0A1B6" w14:textId="77777777" w:rsidR="00371F42" w:rsidRDefault="00371F42">
      <w:pPr>
        <w:pStyle w:val="Corpsdetexte"/>
        <w:rPr>
          <w:moveTo w:id="1948" w:author="Auteur" w:date="2020-10-11T23:47:00Z"/>
          <w:rFonts w:ascii="Trebuchet MS"/>
          <w:sz w:val="12"/>
        </w:rPr>
      </w:pPr>
    </w:p>
    <w:p w14:paraId="55A8934A" w14:textId="77777777" w:rsidR="00371F42" w:rsidRDefault="00371F42">
      <w:pPr>
        <w:pStyle w:val="Corpsdetexte"/>
        <w:rPr>
          <w:moveTo w:id="1949" w:author="Auteur" w:date="2020-10-11T23:47:00Z"/>
          <w:rFonts w:ascii="Trebuchet MS"/>
          <w:sz w:val="12"/>
        </w:rPr>
      </w:pPr>
    </w:p>
    <w:p w14:paraId="3F27655C" w14:textId="77777777" w:rsidR="00371F42" w:rsidRDefault="00371F42">
      <w:pPr>
        <w:pStyle w:val="Corpsdetexte"/>
        <w:rPr>
          <w:moveTo w:id="1950" w:author="Auteur" w:date="2020-10-11T23:47:00Z"/>
          <w:rFonts w:ascii="Trebuchet MS"/>
          <w:sz w:val="12"/>
        </w:rPr>
      </w:pPr>
    </w:p>
    <w:p w14:paraId="65684E57" w14:textId="77777777" w:rsidR="00371F42" w:rsidRDefault="00371F42">
      <w:pPr>
        <w:pStyle w:val="Corpsdetexte"/>
        <w:rPr>
          <w:moveTo w:id="1951" w:author="Auteur" w:date="2020-10-11T23:47:00Z"/>
          <w:rFonts w:ascii="Trebuchet MS"/>
          <w:sz w:val="12"/>
        </w:rPr>
      </w:pPr>
    </w:p>
    <w:p w14:paraId="6D924A3A" w14:textId="77777777" w:rsidR="00371F42" w:rsidRDefault="00371F42">
      <w:pPr>
        <w:pStyle w:val="Corpsdetexte"/>
        <w:rPr>
          <w:moveTo w:id="1952" w:author="Auteur" w:date="2020-10-11T23:47:00Z"/>
          <w:rFonts w:ascii="Trebuchet MS"/>
          <w:sz w:val="12"/>
        </w:rPr>
      </w:pPr>
    </w:p>
    <w:p w14:paraId="20367F1F" w14:textId="77777777" w:rsidR="00371F42" w:rsidRDefault="00371F42">
      <w:pPr>
        <w:pStyle w:val="Corpsdetexte"/>
        <w:rPr>
          <w:moveTo w:id="1953" w:author="Auteur" w:date="2020-10-11T23:47:00Z"/>
          <w:rFonts w:ascii="Trebuchet MS"/>
          <w:sz w:val="12"/>
        </w:rPr>
      </w:pPr>
    </w:p>
    <w:p w14:paraId="65B7790A" w14:textId="77777777" w:rsidR="00371F42" w:rsidRDefault="00371F42">
      <w:pPr>
        <w:pStyle w:val="Corpsdetexte"/>
        <w:rPr>
          <w:moveTo w:id="1954" w:author="Auteur" w:date="2020-10-11T23:47:00Z"/>
          <w:rFonts w:ascii="Trebuchet MS"/>
          <w:sz w:val="16"/>
        </w:rPr>
      </w:pPr>
    </w:p>
    <w:p w14:paraId="4AAB57FD" w14:textId="77777777" w:rsidR="00371F42" w:rsidRDefault="002C4AE5">
      <w:pPr>
        <w:ind w:left="110"/>
        <w:rPr>
          <w:moveTo w:id="1955" w:author="Auteur" w:date="2020-10-11T23:47:00Z"/>
          <w:rFonts w:ascii="Trebuchet MS"/>
          <w:sz w:val="12"/>
        </w:rPr>
        <w:pPrChange w:id="1956" w:author="Auteur" w:date="2020-10-11T23:47:00Z">
          <w:pPr>
            <w:spacing w:before="1"/>
            <w:ind w:left="130"/>
          </w:pPr>
        </w:pPrChange>
      </w:pPr>
      <w:moveTo w:id="1957" w:author="Auteur" w:date="2020-10-11T23:47:00Z">
        <w:r>
          <w:rPr>
            <w:rFonts w:ascii="Trebuchet MS"/>
            <w:sz w:val="12"/>
          </w:rPr>
          <w:t>216</w:t>
        </w:r>
      </w:moveTo>
    </w:p>
    <w:moveToRangeEnd w:id="1934"/>
    <w:p w14:paraId="2A5B5935" w14:textId="6FBEE36C" w:rsidR="00371F42" w:rsidRDefault="002C4AE5">
      <w:pPr>
        <w:pStyle w:val="Paragraphedeliste"/>
        <w:numPr>
          <w:ilvl w:val="0"/>
          <w:numId w:val="1"/>
        </w:numPr>
        <w:tabs>
          <w:tab w:val="left" w:pos="814"/>
        </w:tabs>
        <w:spacing w:before="131" w:line="403" w:lineRule="auto"/>
        <w:ind w:right="979" w:firstLine="338"/>
        <w:pPrChange w:id="1958" w:author="Auteur" w:date="2020-10-11T23:47:00Z">
          <w:pPr>
            <w:pStyle w:val="Paragraphedeliste"/>
            <w:numPr>
              <w:numId w:val="7"/>
            </w:numPr>
            <w:tabs>
              <w:tab w:val="left" w:pos="834"/>
            </w:tabs>
            <w:spacing w:line="403" w:lineRule="auto"/>
            <w:ind w:right="1439" w:hanging="334"/>
          </w:pPr>
        </w:pPrChange>
      </w:pPr>
      <w:ins w:id="1959" w:author="Auteur" w:date="2020-10-11T23:47:00Z">
        <w:r>
          <w:rPr>
            <w:b/>
            <w:spacing w:val="2"/>
            <w:w w:val="99"/>
          </w:rPr>
          <w:br w:type="column"/>
        </w:r>
      </w:ins>
      <w:r>
        <w:rPr>
          <w:b/>
        </w:rPr>
        <w:t xml:space="preserve">random encounter with preference: </w:t>
      </w:r>
      <w:r>
        <w:t xml:space="preserve">pairs of individuals from the same </w:t>
      </w:r>
      <w:r>
        <w:rPr>
          <w:spacing w:val="-3"/>
        </w:rPr>
        <w:t xml:space="preserve">mating </w:t>
      </w:r>
      <w:r>
        <w:t>group</w:t>
      </w:r>
      <w:r>
        <w:rPr>
          <w:spacing w:val="-12"/>
          <w:rPrChange w:id="1960" w:author="Auteur" w:date="2020-10-11T23:47:00Z">
            <w:rPr>
              <w:spacing w:val="-16"/>
            </w:rPr>
          </w:rPrChange>
        </w:rPr>
        <w:t xml:space="preserve"> </w:t>
      </w:r>
      <w:r>
        <w:t>but</w:t>
      </w:r>
      <w:r>
        <w:rPr>
          <w:spacing w:val="-12"/>
          <w:rPrChange w:id="1961" w:author="Auteur" w:date="2020-10-11T23:47:00Z">
            <w:rPr>
              <w:spacing w:val="-16"/>
            </w:rPr>
          </w:rPrChange>
        </w:rPr>
        <w:t xml:space="preserve"> </w:t>
      </w:r>
      <w:r>
        <w:t>of</w:t>
      </w:r>
      <w:r>
        <w:rPr>
          <w:spacing w:val="-11"/>
          <w:rPrChange w:id="1962" w:author="Auteur" w:date="2020-10-11T23:47:00Z">
            <w:rPr>
              <w:spacing w:val="-16"/>
            </w:rPr>
          </w:rPrChange>
        </w:rPr>
        <w:t xml:space="preserve"> </w:t>
      </w:r>
      <w:r>
        <w:t>the</w:t>
      </w:r>
      <w:r>
        <w:rPr>
          <w:spacing w:val="-12"/>
          <w:rPrChange w:id="1963" w:author="Auteur" w:date="2020-10-11T23:47:00Z">
            <w:rPr>
              <w:spacing w:val="-16"/>
            </w:rPr>
          </w:rPrChange>
        </w:rPr>
        <w:t xml:space="preserve"> </w:t>
      </w:r>
      <w:r>
        <w:t>opposite</w:t>
      </w:r>
      <w:r>
        <w:rPr>
          <w:spacing w:val="-12"/>
          <w:rPrChange w:id="1964" w:author="Auteur" w:date="2020-10-11T23:47:00Z">
            <w:rPr>
              <w:spacing w:val="-16"/>
            </w:rPr>
          </w:rPrChange>
        </w:rPr>
        <w:t xml:space="preserve"> </w:t>
      </w:r>
      <w:r>
        <w:t>sex</w:t>
      </w:r>
      <w:r>
        <w:rPr>
          <w:spacing w:val="-11"/>
          <w:rPrChange w:id="1965" w:author="Auteur" w:date="2020-10-11T23:47:00Z">
            <w:rPr>
              <w:spacing w:val="-16"/>
            </w:rPr>
          </w:rPrChange>
        </w:rPr>
        <w:t xml:space="preserve"> </w:t>
      </w:r>
      <w:r>
        <w:t>are</w:t>
      </w:r>
      <w:r>
        <w:rPr>
          <w:spacing w:val="-12"/>
          <w:rPrChange w:id="1966" w:author="Auteur" w:date="2020-10-11T23:47:00Z">
            <w:rPr>
              <w:spacing w:val="-15"/>
            </w:rPr>
          </w:rPrChange>
        </w:rPr>
        <w:t xml:space="preserve"> </w:t>
      </w:r>
      <w:r>
        <w:t>randomly</w:t>
      </w:r>
      <w:r>
        <w:rPr>
          <w:spacing w:val="-11"/>
          <w:rPrChange w:id="1967" w:author="Auteur" w:date="2020-10-11T23:47:00Z">
            <w:rPr>
              <w:spacing w:val="-16"/>
            </w:rPr>
          </w:rPrChange>
        </w:rPr>
        <w:t xml:space="preserve"> </w:t>
      </w:r>
      <w:r>
        <w:t>drawn,</w:t>
      </w:r>
      <w:r>
        <w:rPr>
          <w:spacing w:val="-11"/>
          <w:rPrChange w:id="1968" w:author="Auteur" w:date="2020-10-11T23:47:00Z">
            <w:rPr>
              <w:spacing w:val="-14"/>
            </w:rPr>
          </w:rPrChange>
        </w:rPr>
        <w:t xml:space="preserve"> </w:t>
      </w:r>
      <w:r>
        <w:t>but</w:t>
      </w:r>
      <w:r>
        <w:rPr>
          <w:spacing w:val="-12"/>
          <w:rPrChange w:id="1969" w:author="Auteur" w:date="2020-10-11T23:47:00Z">
            <w:rPr>
              <w:spacing w:val="-16"/>
            </w:rPr>
          </w:rPrChange>
        </w:rPr>
        <w:t xml:space="preserve"> </w:t>
      </w:r>
      <w:r>
        <w:t>each</w:t>
      </w:r>
      <w:r>
        <w:rPr>
          <w:spacing w:val="-11"/>
          <w:rPrChange w:id="1970" w:author="Auteur" w:date="2020-10-11T23:47:00Z">
            <w:rPr>
              <w:spacing w:val="-16"/>
            </w:rPr>
          </w:rPrChange>
        </w:rPr>
        <w:t xml:space="preserve"> </w:t>
      </w:r>
      <w:r>
        <w:t>individual</w:t>
      </w:r>
      <w:r>
        <w:rPr>
          <w:spacing w:val="-12"/>
          <w:rPrChange w:id="1971" w:author="Auteur" w:date="2020-10-11T23:47:00Z">
            <w:rPr>
              <w:spacing w:val="-16"/>
            </w:rPr>
          </w:rPrChange>
        </w:rPr>
        <w:t xml:space="preserve"> </w:t>
      </w:r>
      <w:del w:id="1972" w:author="Auteur" w:date="2020-10-11T23:47:00Z">
        <w:r>
          <w:delText>chooses</w:delText>
        </w:r>
      </w:del>
      <w:ins w:id="1973" w:author="Auteur" w:date="2020-10-11T23:47:00Z">
        <w:r>
          <w:t>decides</w:t>
        </w:r>
      </w:ins>
      <w:r>
        <w:rPr>
          <w:spacing w:val="-11"/>
          <w:rPrChange w:id="1974" w:author="Auteur" w:date="2020-10-11T23:47:00Z">
            <w:rPr>
              <w:spacing w:val="-16"/>
            </w:rPr>
          </w:rPrChange>
        </w:rPr>
        <w:t xml:space="preserve"> </w:t>
      </w:r>
      <w:r>
        <w:t>to</w:t>
      </w:r>
      <w:r>
        <w:rPr>
          <w:spacing w:val="-12"/>
          <w:rPrChange w:id="1975" w:author="Auteur" w:date="2020-10-11T23:47:00Z">
            <w:rPr>
              <w:spacing w:val="-16"/>
            </w:rPr>
          </w:rPrChange>
        </w:rPr>
        <w:t xml:space="preserve"> </w:t>
      </w:r>
      <w:r>
        <w:t xml:space="preserve">accept </w:t>
      </w:r>
      <w:ins w:id="1976" w:author="Auteur" w:date="2020-10-11T23:47:00Z">
        <w:r>
          <w:t xml:space="preserve">or reject </w:t>
        </w:r>
      </w:ins>
      <w:r>
        <w:t>the</w:t>
      </w:r>
      <w:r>
        <w:rPr>
          <w:rPrChange w:id="1977" w:author="Auteur" w:date="2020-10-11T23:47:00Z">
            <w:rPr>
              <w:spacing w:val="-16"/>
            </w:rPr>
          </w:rPrChange>
        </w:rPr>
        <w:t xml:space="preserve"> </w:t>
      </w:r>
      <w:r>
        <w:t>potential</w:t>
      </w:r>
      <w:r>
        <w:rPr>
          <w:rPrChange w:id="1978" w:author="Auteur" w:date="2020-10-11T23:47:00Z">
            <w:rPr>
              <w:spacing w:val="-15"/>
            </w:rPr>
          </w:rPrChange>
        </w:rPr>
        <w:t xml:space="preserve"> </w:t>
      </w:r>
      <w:r>
        <w:t>partner</w:t>
      </w:r>
      <w:del w:id="1979" w:author="Auteur" w:date="2020-10-11T23:47:00Z">
        <w:r>
          <w:rPr>
            <w:spacing w:val="-15"/>
          </w:rPr>
          <w:delText xml:space="preserve"> </w:delText>
        </w:r>
        <w:r>
          <w:delText>based</w:delText>
        </w:r>
      </w:del>
      <w:ins w:id="1980" w:author="Auteur" w:date="2020-10-11T23:47:00Z">
        <w:r>
          <w:t>, conditional</w:t>
        </w:r>
      </w:ins>
      <w:r>
        <w:rPr>
          <w:rPrChange w:id="1981" w:author="Auteur" w:date="2020-10-11T23:47:00Z">
            <w:rPr>
              <w:spacing w:val="-15"/>
            </w:rPr>
          </w:rPrChange>
        </w:rPr>
        <w:t xml:space="preserve"> </w:t>
      </w:r>
      <w:r>
        <w:t>on</w:t>
      </w:r>
      <w:r>
        <w:rPr>
          <w:rPrChange w:id="1982" w:author="Auteur" w:date="2020-10-11T23:47:00Z">
            <w:rPr>
              <w:spacing w:val="-15"/>
            </w:rPr>
          </w:rPrChange>
        </w:rPr>
        <w:t xml:space="preserve"> </w:t>
      </w:r>
      <w:r>
        <w:t>its</w:t>
      </w:r>
      <w:r>
        <w:rPr>
          <w:rPrChange w:id="1983" w:author="Auteur" w:date="2020-10-11T23:47:00Z">
            <w:rPr>
              <w:spacing w:val="-15"/>
            </w:rPr>
          </w:rPrChange>
        </w:rPr>
        <w:t xml:space="preserve"> </w:t>
      </w:r>
      <w:ins w:id="1984" w:author="Auteur" w:date="2020-10-11T23:47:00Z">
        <w:r>
          <w:t xml:space="preserve">own </w:t>
        </w:r>
      </w:ins>
      <w:r>
        <w:t>preference</w:t>
      </w:r>
      <w:del w:id="1985" w:author="Auteur" w:date="2020-10-11T23:47:00Z">
        <w:r>
          <w:rPr>
            <w:spacing w:val="-16"/>
          </w:rPr>
          <w:delText xml:space="preserve"> </w:delText>
        </w:r>
        <w:r>
          <w:delText>trait.</w:delText>
        </w:r>
      </w:del>
      <w:ins w:id="1986" w:author="Auteur" w:date="2020-10-11T23:47:00Z">
        <w:r>
          <w:t>, and on the gametic investment of the partner.</w:t>
        </w:r>
      </w:ins>
      <w:r>
        <w:rPr>
          <w:rPrChange w:id="1987" w:author="Auteur" w:date="2020-10-11T23:47:00Z">
            <w:rPr>
              <w:spacing w:val="10"/>
            </w:rPr>
          </w:rPrChange>
        </w:rPr>
        <w:t xml:space="preserve"> </w:t>
      </w:r>
      <w:r>
        <w:t>If</w:t>
      </w:r>
      <w:r>
        <w:rPr>
          <w:rPrChange w:id="1988" w:author="Auteur" w:date="2020-10-11T23:47:00Z">
            <w:rPr>
              <w:spacing w:val="-15"/>
            </w:rPr>
          </w:rPrChange>
        </w:rPr>
        <w:t xml:space="preserve"> </w:t>
      </w:r>
      <w:r>
        <w:t>both</w:t>
      </w:r>
      <w:r>
        <w:rPr>
          <w:rPrChange w:id="1989" w:author="Auteur" w:date="2020-10-11T23:47:00Z">
            <w:rPr>
              <w:spacing w:val="-15"/>
            </w:rPr>
          </w:rPrChange>
        </w:rPr>
        <w:t xml:space="preserve"> </w:t>
      </w:r>
      <w:r>
        <w:t>partners</w:t>
      </w:r>
      <w:r>
        <w:rPr>
          <w:rPrChange w:id="1990" w:author="Auteur" w:date="2020-10-11T23:47:00Z">
            <w:rPr>
              <w:spacing w:val="-15"/>
            </w:rPr>
          </w:rPrChange>
        </w:rPr>
        <w:t xml:space="preserve"> </w:t>
      </w:r>
      <w:del w:id="1991" w:author="Auteur" w:date="2020-10-11T23:47:00Z">
        <w:r>
          <w:delText>mutually</w:delText>
        </w:r>
        <w:r>
          <w:rPr>
            <w:spacing w:val="-15"/>
          </w:rPr>
          <w:delText xml:space="preserve"> </w:delText>
        </w:r>
      </w:del>
      <w:r>
        <w:t>accept</w:t>
      </w:r>
      <w:r>
        <w:rPr>
          <w:rPrChange w:id="1992" w:author="Auteur" w:date="2020-10-11T23:47:00Z">
            <w:rPr>
              <w:spacing w:val="-15"/>
            </w:rPr>
          </w:rPrChange>
        </w:rPr>
        <w:t xml:space="preserve"> </w:t>
      </w:r>
      <w:r>
        <w:t xml:space="preserve">each </w:t>
      </w:r>
      <w:r>
        <w:rPr>
          <w:spacing w:val="-4"/>
        </w:rPr>
        <w:t xml:space="preserve">other, </w:t>
      </w:r>
      <w:r>
        <w:t>they become unavailable for</w:t>
      </w:r>
      <w:r>
        <w:rPr>
          <w:spacing w:val="-9"/>
          <w:rPrChange w:id="1993" w:author="Auteur" w:date="2020-10-11T23:47:00Z">
            <w:rPr/>
          </w:rPrChange>
        </w:rPr>
        <w:t xml:space="preserve"> </w:t>
      </w:r>
      <w:r>
        <w:t>further</w:t>
      </w:r>
      <w:r>
        <w:rPr>
          <w:spacing w:val="-9"/>
          <w:rPrChange w:id="1994" w:author="Auteur" w:date="2020-10-11T23:47:00Z">
            <w:rPr/>
          </w:rPrChange>
        </w:rPr>
        <w:t xml:space="preserve"> </w:t>
      </w:r>
      <w:r>
        <w:t>mating</w:t>
      </w:r>
      <w:r>
        <w:rPr>
          <w:spacing w:val="-9"/>
          <w:rPrChange w:id="1995" w:author="Auteur" w:date="2020-10-11T23:47:00Z">
            <w:rPr/>
          </w:rPrChange>
        </w:rPr>
        <w:t xml:space="preserve"> </w:t>
      </w:r>
      <w:r>
        <w:t>for</w:t>
      </w:r>
      <w:r>
        <w:rPr>
          <w:spacing w:val="-9"/>
          <w:rPrChange w:id="1996" w:author="Auteur" w:date="2020-10-11T23:47:00Z">
            <w:rPr/>
          </w:rPrChange>
        </w:rPr>
        <w:t xml:space="preserve"> </w:t>
      </w:r>
      <w:r>
        <w:t>the</w:t>
      </w:r>
      <w:r>
        <w:rPr>
          <w:spacing w:val="-9"/>
          <w:rPrChange w:id="1997" w:author="Auteur" w:date="2020-10-11T23:47:00Z">
            <w:rPr/>
          </w:rPrChange>
        </w:rPr>
        <w:t xml:space="preserve"> </w:t>
      </w:r>
      <w:r>
        <w:t>current</w:t>
      </w:r>
      <w:r>
        <w:rPr>
          <w:spacing w:val="-9"/>
          <w:rPrChange w:id="1998" w:author="Auteur" w:date="2020-10-11T23:47:00Z">
            <w:rPr/>
          </w:rPrChange>
        </w:rPr>
        <w:t xml:space="preserve"> </w:t>
      </w:r>
      <w:r>
        <w:t>time</w:t>
      </w:r>
      <w:r>
        <w:rPr>
          <w:spacing w:val="-9"/>
          <w:rPrChange w:id="1999" w:author="Auteur" w:date="2020-10-11T23:47:00Z">
            <w:rPr/>
          </w:rPrChange>
        </w:rPr>
        <w:t xml:space="preserve"> </w:t>
      </w:r>
      <w:r>
        <w:t>step.</w:t>
      </w:r>
      <w:r>
        <w:rPr>
          <w:spacing w:val="15"/>
          <w:rPrChange w:id="2000" w:author="Auteur" w:date="2020-10-11T23:47:00Z">
            <w:rPr/>
          </w:rPrChange>
        </w:rPr>
        <w:t xml:space="preserve"> </w:t>
      </w:r>
      <w:r>
        <w:t>If</w:t>
      </w:r>
      <w:r>
        <w:rPr>
          <w:spacing w:val="-9"/>
          <w:rPrChange w:id="2001" w:author="Auteur" w:date="2020-10-11T23:47:00Z">
            <w:rPr/>
          </w:rPrChange>
        </w:rPr>
        <w:t xml:space="preserve"> </w:t>
      </w:r>
      <w:r>
        <w:t>at</w:t>
      </w:r>
      <w:r>
        <w:rPr>
          <w:spacing w:val="-9"/>
          <w:rPrChange w:id="2002" w:author="Auteur" w:date="2020-10-11T23:47:00Z">
            <w:rPr/>
          </w:rPrChange>
        </w:rPr>
        <w:t xml:space="preserve"> </w:t>
      </w:r>
      <w:r>
        <w:t>least</w:t>
      </w:r>
      <w:r>
        <w:rPr>
          <w:spacing w:val="-9"/>
          <w:rPrChange w:id="2003" w:author="Auteur" w:date="2020-10-11T23:47:00Z">
            <w:rPr/>
          </w:rPrChange>
        </w:rPr>
        <w:t xml:space="preserve"> </w:t>
      </w:r>
      <w:r>
        <w:t>one</w:t>
      </w:r>
      <w:r>
        <w:rPr>
          <w:spacing w:val="-9"/>
          <w:rPrChange w:id="2004" w:author="Auteur" w:date="2020-10-11T23:47:00Z">
            <w:rPr>
              <w:spacing w:val="-12"/>
            </w:rPr>
          </w:rPrChange>
        </w:rPr>
        <w:t xml:space="preserve"> </w:t>
      </w:r>
      <w:r>
        <w:t>individual</w:t>
      </w:r>
      <w:r>
        <w:rPr>
          <w:spacing w:val="-9"/>
          <w:rPrChange w:id="2005" w:author="Auteur" w:date="2020-10-11T23:47:00Z">
            <w:rPr>
              <w:spacing w:val="-11"/>
            </w:rPr>
          </w:rPrChange>
        </w:rPr>
        <w:t xml:space="preserve"> </w:t>
      </w:r>
      <w:r>
        <w:t>rejects</w:t>
      </w:r>
      <w:r>
        <w:rPr>
          <w:spacing w:val="-9"/>
          <w:rPrChange w:id="2006" w:author="Auteur" w:date="2020-10-11T23:47:00Z">
            <w:rPr>
              <w:spacing w:val="-12"/>
            </w:rPr>
          </w:rPrChange>
        </w:rPr>
        <w:t xml:space="preserve"> </w:t>
      </w:r>
      <w:r>
        <w:t>the</w:t>
      </w:r>
      <w:r>
        <w:rPr>
          <w:spacing w:val="-9"/>
          <w:rPrChange w:id="2007" w:author="Auteur" w:date="2020-10-11T23:47:00Z">
            <w:rPr>
              <w:spacing w:val="-11"/>
            </w:rPr>
          </w:rPrChange>
        </w:rPr>
        <w:t xml:space="preserve"> </w:t>
      </w:r>
      <w:r>
        <w:t>mating,</w:t>
      </w:r>
      <w:r>
        <w:rPr>
          <w:rPrChange w:id="2008" w:author="Auteur" w:date="2020-10-11T23:47:00Z">
            <w:rPr>
              <w:spacing w:val="-10"/>
            </w:rPr>
          </w:rPrChange>
        </w:rPr>
        <w:t xml:space="preserve"> </w:t>
      </w:r>
      <w:r>
        <w:t>both</w:t>
      </w:r>
      <w:r>
        <w:rPr>
          <w:rPrChange w:id="2009" w:author="Auteur" w:date="2020-10-11T23:47:00Z">
            <w:rPr>
              <w:spacing w:val="-12"/>
            </w:rPr>
          </w:rPrChange>
        </w:rPr>
        <w:t xml:space="preserve"> </w:t>
      </w:r>
      <w:r>
        <w:t>of</w:t>
      </w:r>
      <w:r>
        <w:rPr>
          <w:rPrChange w:id="2010" w:author="Auteur" w:date="2020-10-11T23:47:00Z">
            <w:rPr>
              <w:spacing w:val="-11"/>
            </w:rPr>
          </w:rPrChange>
        </w:rPr>
        <w:t xml:space="preserve"> </w:t>
      </w:r>
      <w:r>
        <w:t>them</w:t>
      </w:r>
      <w:r>
        <w:rPr>
          <w:rPrChange w:id="2011" w:author="Auteur" w:date="2020-10-11T23:47:00Z">
            <w:rPr>
              <w:spacing w:val="-11"/>
            </w:rPr>
          </w:rPrChange>
        </w:rPr>
        <w:t xml:space="preserve"> </w:t>
      </w:r>
      <w:r>
        <w:t>return</w:t>
      </w:r>
      <w:r>
        <w:rPr>
          <w:rPrChange w:id="2012" w:author="Auteur" w:date="2020-10-11T23:47:00Z">
            <w:rPr>
              <w:spacing w:val="-12"/>
            </w:rPr>
          </w:rPrChange>
        </w:rPr>
        <w:t xml:space="preserve"> </w:t>
      </w:r>
      <w:r>
        <w:t>in</w:t>
      </w:r>
      <w:r>
        <w:rPr>
          <w:rPrChange w:id="2013" w:author="Auteur" w:date="2020-10-11T23:47:00Z">
            <w:rPr>
              <w:spacing w:val="-11"/>
            </w:rPr>
          </w:rPrChange>
        </w:rPr>
        <w:t xml:space="preserve"> </w:t>
      </w:r>
      <w:r>
        <w:t>the</w:t>
      </w:r>
      <w:r>
        <w:rPr>
          <w:rPrChange w:id="2014" w:author="Auteur" w:date="2020-10-11T23:47:00Z">
            <w:rPr>
              <w:spacing w:val="-11"/>
            </w:rPr>
          </w:rPrChange>
        </w:rPr>
        <w:t xml:space="preserve"> </w:t>
      </w:r>
      <w:r>
        <w:t>mating</w:t>
      </w:r>
      <w:r>
        <w:rPr>
          <w:rPrChange w:id="2015" w:author="Auteur" w:date="2020-10-11T23:47:00Z">
            <w:rPr>
              <w:spacing w:val="-12"/>
            </w:rPr>
          </w:rPrChange>
        </w:rPr>
        <w:t xml:space="preserve"> </w:t>
      </w:r>
      <w:r>
        <w:t>group</w:t>
      </w:r>
      <w:r>
        <w:rPr>
          <w:rPrChange w:id="2016" w:author="Auteur" w:date="2020-10-11T23:47:00Z">
            <w:rPr>
              <w:spacing w:val="-11"/>
            </w:rPr>
          </w:rPrChange>
        </w:rPr>
        <w:t xml:space="preserve"> </w:t>
      </w:r>
      <w:r>
        <w:t>and</w:t>
      </w:r>
      <w:r>
        <w:rPr>
          <w:rPrChange w:id="2017" w:author="Auteur" w:date="2020-10-11T23:47:00Z">
            <w:rPr>
              <w:spacing w:val="-12"/>
            </w:rPr>
          </w:rPrChange>
        </w:rPr>
        <w:t xml:space="preserve"> </w:t>
      </w:r>
      <w:r>
        <w:rPr>
          <w:spacing w:val="-5"/>
        </w:rPr>
        <w:t>yet</w:t>
      </w:r>
      <w:r>
        <w:rPr>
          <w:spacing w:val="-5"/>
          <w:rPrChange w:id="2018" w:author="Auteur" w:date="2020-10-11T23:47:00Z">
            <w:rPr>
              <w:spacing w:val="-11"/>
            </w:rPr>
          </w:rPrChange>
        </w:rPr>
        <w:t xml:space="preserve"> </w:t>
      </w:r>
      <w:r>
        <w:t>again two individuals are randomly drawn from the mating</w:t>
      </w:r>
      <w:r>
        <w:rPr>
          <w:rPrChange w:id="2019" w:author="Auteur" w:date="2020-10-11T23:47:00Z">
            <w:rPr>
              <w:spacing w:val="-18"/>
            </w:rPr>
          </w:rPrChange>
        </w:rPr>
        <w:t xml:space="preserve"> </w:t>
      </w:r>
      <w:r>
        <w:t>group.</w:t>
      </w:r>
      <w:ins w:id="2020" w:author="Auteur" w:date="2020-10-11T23:47:00Z">
        <w:r>
          <w:t xml:space="preserve"> The iterative procedure stops when all individuals of one sex are depleted. </w:t>
        </w:r>
        <w:r>
          <w:rPr>
            <w:spacing w:val="-10"/>
          </w:rPr>
          <w:t xml:space="preserve">To </w:t>
        </w:r>
        <w:r>
          <w:t>prevent the loop from spinning infinitely if individuals remain unpaired, each individual can only encounter x potential partners, x being the initial number of members of the opposite sex in the mating group. The smaller the mating group,</w:t>
        </w:r>
        <w:r>
          <w:rPr>
            <w:spacing w:val="-5"/>
          </w:rPr>
          <w:t xml:space="preserve"> </w:t>
        </w:r>
        <w:r>
          <w:t>the</w:t>
        </w:r>
        <w:r>
          <w:rPr>
            <w:spacing w:val="-4"/>
          </w:rPr>
          <w:t xml:space="preserve"> </w:t>
        </w:r>
        <w:r>
          <w:t>greater</w:t>
        </w:r>
        <w:r>
          <w:rPr>
            <w:spacing w:val="-4"/>
          </w:rPr>
          <w:t xml:space="preserve"> </w:t>
        </w:r>
        <w:r>
          <w:t>the</w:t>
        </w:r>
        <w:r>
          <w:rPr>
            <w:spacing w:val="-4"/>
          </w:rPr>
          <w:t xml:space="preserve"> </w:t>
        </w:r>
        <w:r>
          <w:t>variability</w:t>
        </w:r>
        <w:r>
          <w:rPr>
            <w:spacing w:val="-4"/>
          </w:rPr>
          <w:t xml:space="preserve"> </w:t>
        </w:r>
        <w:r>
          <w:t>of</w:t>
        </w:r>
        <w:r>
          <w:rPr>
            <w:spacing w:val="-5"/>
          </w:rPr>
          <w:t xml:space="preserve"> </w:t>
        </w:r>
        <w:r>
          <w:t>the</w:t>
        </w:r>
        <w:r>
          <w:rPr>
            <w:spacing w:val="-4"/>
          </w:rPr>
          <w:t xml:space="preserve"> </w:t>
        </w:r>
        <w:r>
          <w:t>sex</w:t>
        </w:r>
        <w:r>
          <w:rPr>
            <w:spacing w:val="-4"/>
          </w:rPr>
          <w:t xml:space="preserve"> </w:t>
        </w:r>
        <w:r>
          <w:t>ratio</w:t>
        </w:r>
        <w:r>
          <w:rPr>
            <w:spacing w:val="-4"/>
          </w:rPr>
          <w:t xml:space="preserve"> </w:t>
        </w:r>
        <w:r>
          <w:t>within</w:t>
        </w:r>
        <w:r>
          <w:rPr>
            <w:spacing w:val="-4"/>
          </w:rPr>
          <w:t xml:space="preserve"> </w:t>
        </w:r>
        <w:r>
          <w:t>the</w:t>
        </w:r>
        <w:r>
          <w:rPr>
            <w:spacing w:val="-5"/>
          </w:rPr>
          <w:t xml:space="preserve"> </w:t>
        </w:r>
        <w:r>
          <w:t>mating</w:t>
        </w:r>
        <w:r>
          <w:rPr>
            <w:spacing w:val="-4"/>
          </w:rPr>
          <w:t xml:space="preserve"> </w:t>
        </w:r>
        <w:r>
          <w:t>group,</w:t>
        </w:r>
        <w:r>
          <w:rPr>
            <w:spacing w:val="-4"/>
          </w:rPr>
          <w:t xml:space="preserve"> </w:t>
        </w:r>
        <w:r>
          <w:t>and</w:t>
        </w:r>
        <w:r>
          <w:rPr>
            <w:spacing w:val="-4"/>
          </w:rPr>
          <w:t xml:space="preserve"> </w:t>
        </w:r>
        <w:r>
          <w:t>the</w:t>
        </w:r>
        <w:r>
          <w:rPr>
            <w:spacing w:val="-4"/>
          </w:rPr>
          <w:t xml:space="preserve"> </w:t>
        </w:r>
        <w:r>
          <w:t>more variable the mating opportunities during a season (time step) will</w:t>
        </w:r>
        <w:r>
          <w:rPr>
            <w:spacing w:val="-22"/>
          </w:rPr>
          <w:t xml:space="preserve"> </w:t>
        </w:r>
        <w:r>
          <w:t>be.</w:t>
        </w:r>
      </w:ins>
    </w:p>
    <w:p w14:paraId="503A5318" w14:textId="77777777" w:rsidR="009435B2" w:rsidRDefault="002C4AE5">
      <w:pPr>
        <w:pStyle w:val="Paragraphedeliste"/>
        <w:numPr>
          <w:ilvl w:val="0"/>
          <w:numId w:val="7"/>
        </w:numPr>
        <w:tabs>
          <w:tab w:val="left" w:pos="836"/>
        </w:tabs>
        <w:spacing w:line="403" w:lineRule="auto"/>
        <w:ind w:right="1437" w:firstLine="338"/>
        <w:rPr>
          <w:del w:id="2021" w:author="Auteur" w:date="2020-10-11T23:47:00Z"/>
        </w:rPr>
      </w:pPr>
      <w:r>
        <w:rPr>
          <w:b/>
        </w:rPr>
        <w:t xml:space="preserve">competitive encounter without preference: </w:t>
      </w:r>
      <w:r>
        <w:t>Individuals from the same mating group</w:t>
      </w:r>
      <w:r>
        <w:rPr>
          <w:rPrChange w:id="2022" w:author="Auteur" w:date="2020-10-11T23:47:00Z">
            <w:rPr>
              <w:spacing w:val="-25"/>
            </w:rPr>
          </w:rPrChange>
        </w:rPr>
        <w:t xml:space="preserve"> </w:t>
      </w:r>
      <w:r>
        <w:t>but</w:t>
      </w:r>
      <w:r>
        <w:rPr>
          <w:rPrChange w:id="2023" w:author="Auteur" w:date="2020-10-11T23:47:00Z">
            <w:rPr>
              <w:spacing w:val="-24"/>
            </w:rPr>
          </w:rPrChange>
        </w:rPr>
        <w:t xml:space="preserve"> </w:t>
      </w:r>
      <w:r>
        <w:t>with</w:t>
      </w:r>
      <w:r>
        <w:rPr>
          <w:rPrChange w:id="2024" w:author="Auteur" w:date="2020-10-11T23:47:00Z">
            <w:rPr>
              <w:spacing w:val="-24"/>
            </w:rPr>
          </w:rPrChange>
        </w:rPr>
        <w:t xml:space="preserve"> </w:t>
      </w:r>
      <w:r>
        <w:t>opposite</w:t>
      </w:r>
      <w:r>
        <w:rPr>
          <w:rPrChange w:id="2025" w:author="Auteur" w:date="2020-10-11T23:47:00Z">
            <w:rPr>
              <w:spacing w:val="-24"/>
            </w:rPr>
          </w:rPrChange>
        </w:rPr>
        <w:t xml:space="preserve"> </w:t>
      </w:r>
      <w:r>
        <w:t>sex</w:t>
      </w:r>
      <w:r>
        <w:rPr>
          <w:rPrChange w:id="2026" w:author="Auteur" w:date="2020-10-11T23:47:00Z">
            <w:rPr>
              <w:spacing w:val="-25"/>
            </w:rPr>
          </w:rPrChange>
        </w:rPr>
        <w:t xml:space="preserve"> </w:t>
      </w:r>
      <w:r>
        <w:t>encounter</w:t>
      </w:r>
      <w:r>
        <w:rPr>
          <w:rPrChange w:id="2027" w:author="Auteur" w:date="2020-10-11T23:47:00Z">
            <w:rPr>
              <w:spacing w:val="-24"/>
            </w:rPr>
          </w:rPrChange>
        </w:rPr>
        <w:t xml:space="preserve"> </w:t>
      </w:r>
      <w:r>
        <w:t>each</w:t>
      </w:r>
      <w:r>
        <w:rPr>
          <w:rPrChange w:id="2028" w:author="Auteur" w:date="2020-10-11T23:47:00Z">
            <w:rPr>
              <w:spacing w:val="-24"/>
            </w:rPr>
          </w:rPrChange>
        </w:rPr>
        <w:t xml:space="preserve"> </w:t>
      </w:r>
      <w:r>
        <w:t>other</w:t>
      </w:r>
      <w:r>
        <w:rPr>
          <w:rPrChange w:id="2029" w:author="Auteur" w:date="2020-10-11T23:47:00Z">
            <w:rPr>
              <w:spacing w:val="-25"/>
            </w:rPr>
          </w:rPrChange>
        </w:rPr>
        <w:t xml:space="preserve"> </w:t>
      </w:r>
      <w:ins w:id="2030" w:author="Auteur" w:date="2020-10-11T23:47:00Z">
        <w:r>
          <w:t xml:space="preserve">in an order </w:t>
        </w:r>
      </w:ins>
      <w:r>
        <w:t>based</w:t>
      </w:r>
      <w:r>
        <w:rPr>
          <w:rPrChange w:id="2031" w:author="Auteur" w:date="2020-10-11T23:47:00Z">
            <w:rPr>
              <w:spacing w:val="-24"/>
            </w:rPr>
          </w:rPrChange>
        </w:rPr>
        <w:t xml:space="preserve"> </w:t>
      </w:r>
      <w:r>
        <w:t>on</w:t>
      </w:r>
      <w:r>
        <w:rPr>
          <w:rPrChange w:id="2032" w:author="Auteur" w:date="2020-10-11T23:47:00Z">
            <w:rPr>
              <w:spacing w:val="-24"/>
            </w:rPr>
          </w:rPrChange>
        </w:rPr>
        <w:t xml:space="preserve"> </w:t>
      </w:r>
      <w:r>
        <w:t>their</w:t>
      </w:r>
      <w:r>
        <w:rPr>
          <w:spacing w:val="-27"/>
          <w:rPrChange w:id="2033" w:author="Auteur" w:date="2020-10-11T23:47:00Z">
            <w:rPr>
              <w:spacing w:val="-24"/>
            </w:rPr>
          </w:rPrChange>
        </w:rPr>
        <w:t xml:space="preserve"> </w:t>
      </w:r>
      <w:del w:id="2034" w:author="Auteur" w:date="2020-10-11T23:47:00Z">
        <w:r>
          <w:delText>value</w:delText>
        </w:r>
      </w:del>
      <w:ins w:id="2035" w:author="Auteur" w:date="2020-10-11T23:47:00Z">
        <w:r>
          <w:t>respective values</w:t>
        </w:r>
      </w:ins>
      <w:r>
        <w:rPr>
          <w:spacing w:val="-12"/>
          <w:rPrChange w:id="2036" w:author="Auteur" w:date="2020-10-11T23:47:00Z">
            <w:rPr>
              <w:spacing w:val="-25"/>
            </w:rPr>
          </w:rPrChange>
        </w:rPr>
        <w:t xml:space="preserve"> </w:t>
      </w:r>
      <w:r>
        <w:t>of</w:t>
      </w:r>
      <w:r>
        <w:rPr>
          <w:spacing w:val="-11"/>
          <w:rPrChange w:id="2037" w:author="Auteur" w:date="2020-10-11T23:47:00Z">
            <w:rPr>
              <w:spacing w:val="-24"/>
            </w:rPr>
          </w:rPrChange>
        </w:rPr>
        <w:t xml:space="preserve"> </w:t>
      </w:r>
      <w:r>
        <w:t>competitiveness</w:t>
      </w:r>
    </w:p>
    <w:p w14:paraId="689295E2" w14:textId="77777777" w:rsidR="009435B2" w:rsidRDefault="002C4AE5">
      <w:pPr>
        <w:pStyle w:val="Corpsdetexte"/>
        <w:spacing w:line="386" w:lineRule="auto"/>
        <w:ind w:left="130" w:right="1439" w:firstLine="1"/>
        <w:jc w:val="both"/>
        <w:rPr>
          <w:del w:id="2038" w:author="Auteur" w:date="2020-10-11T23:47:00Z"/>
        </w:rPr>
      </w:pPr>
      <w:ins w:id="2039" w:author="Auteur" w:date="2020-10-11T23:47:00Z">
        <w:r>
          <w:rPr>
            <w:spacing w:val="-10"/>
          </w:rPr>
          <w:t xml:space="preserve"> </w:t>
        </w:r>
      </w:ins>
      <w:r>
        <w:rPr>
          <w:rFonts w:ascii="Book Antiqua"/>
          <w:i/>
        </w:rPr>
        <w:t>C</w:t>
      </w:r>
      <w:r>
        <w:t>.</w:t>
      </w:r>
      <w:r>
        <w:rPr>
          <w:spacing w:val="13"/>
          <w:rPrChange w:id="2040" w:author="Auteur" w:date="2020-10-11T23:47:00Z">
            <w:rPr>
              <w:spacing w:val="12"/>
            </w:rPr>
          </w:rPrChange>
        </w:rPr>
        <w:t xml:space="preserve"> </w:t>
      </w:r>
      <w:r>
        <w:rPr>
          <w:spacing w:val="-3"/>
        </w:rPr>
        <w:t>For</w:t>
      </w:r>
      <w:r>
        <w:rPr>
          <w:spacing w:val="-12"/>
          <w:rPrChange w:id="2041" w:author="Auteur" w:date="2020-10-11T23:47:00Z">
            <w:rPr>
              <w:spacing w:val="-14"/>
            </w:rPr>
          </w:rPrChange>
        </w:rPr>
        <w:t xml:space="preserve"> </w:t>
      </w:r>
      <w:r>
        <w:t>each</w:t>
      </w:r>
      <w:r>
        <w:rPr>
          <w:spacing w:val="-11"/>
          <w:rPrChange w:id="2042" w:author="Auteur" w:date="2020-10-11T23:47:00Z">
            <w:rPr>
              <w:spacing w:val="-14"/>
            </w:rPr>
          </w:rPrChange>
        </w:rPr>
        <w:t xml:space="preserve"> </w:t>
      </w:r>
      <w:r>
        <w:t>pair</w:t>
      </w:r>
      <w:r>
        <w:rPr>
          <w:spacing w:val="-11"/>
          <w:rPrChange w:id="2043" w:author="Auteur" w:date="2020-10-11T23:47:00Z">
            <w:rPr>
              <w:spacing w:val="-14"/>
            </w:rPr>
          </w:rPrChange>
        </w:rPr>
        <w:t xml:space="preserve"> </w:t>
      </w:r>
      <w:r>
        <w:t>of</w:t>
      </w:r>
      <w:r>
        <w:rPr>
          <w:spacing w:val="-12"/>
          <w:rPrChange w:id="2044" w:author="Auteur" w:date="2020-10-11T23:47:00Z">
            <w:rPr>
              <w:spacing w:val="-14"/>
            </w:rPr>
          </w:rPrChange>
        </w:rPr>
        <w:t xml:space="preserve"> </w:t>
      </w:r>
      <w:r>
        <w:t>individuals</w:t>
      </w:r>
      <w:r>
        <w:rPr>
          <w:spacing w:val="-11"/>
          <w:rPrChange w:id="2045" w:author="Auteur" w:date="2020-10-11T23:47:00Z">
            <w:rPr>
              <w:spacing w:val="-14"/>
            </w:rPr>
          </w:rPrChange>
        </w:rPr>
        <w:t xml:space="preserve"> </w:t>
      </w:r>
      <w:r>
        <w:t>thus</w:t>
      </w:r>
      <w:r>
        <w:rPr>
          <w:spacing w:val="-11"/>
          <w:rPrChange w:id="2046" w:author="Auteur" w:date="2020-10-11T23:47:00Z">
            <w:rPr>
              <w:spacing w:val="-14"/>
            </w:rPr>
          </w:rPrChange>
        </w:rPr>
        <w:t xml:space="preserve"> </w:t>
      </w:r>
      <w:r>
        <w:t>formed,</w:t>
      </w:r>
      <w:r>
        <w:rPr>
          <w:spacing w:val="-10"/>
          <w:rPrChange w:id="2047" w:author="Auteur" w:date="2020-10-11T23:47:00Z">
            <w:rPr>
              <w:spacing w:val="-12"/>
            </w:rPr>
          </w:rPrChange>
        </w:rPr>
        <w:t xml:space="preserve"> </w:t>
      </w:r>
      <w:r>
        <w:t>mating</w:t>
      </w:r>
      <w:r>
        <w:rPr>
          <w:spacing w:val="-12"/>
          <w:rPrChange w:id="2048" w:author="Auteur" w:date="2020-10-11T23:47:00Z">
            <w:rPr>
              <w:spacing w:val="-14"/>
            </w:rPr>
          </w:rPrChange>
        </w:rPr>
        <w:t xml:space="preserve"> </w:t>
      </w:r>
      <w:r>
        <w:t>will</w:t>
      </w:r>
      <w:r>
        <w:rPr>
          <w:spacing w:val="-11"/>
          <w:rPrChange w:id="2049" w:author="Auteur" w:date="2020-10-11T23:47:00Z">
            <w:rPr>
              <w:spacing w:val="-14"/>
            </w:rPr>
          </w:rPrChange>
        </w:rPr>
        <w:t xml:space="preserve"> </w:t>
      </w:r>
      <w:r>
        <w:rPr>
          <w:spacing w:val="-3"/>
        </w:rPr>
        <w:t>occur.</w:t>
      </w:r>
      <w:r>
        <w:rPr>
          <w:spacing w:val="-3"/>
          <w:rPrChange w:id="2050" w:author="Auteur" w:date="2020-10-11T23:47:00Z">
            <w:rPr>
              <w:spacing w:val="13"/>
            </w:rPr>
          </w:rPrChange>
        </w:rPr>
        <w:t xml:space="preserve"> </w:t>
      </w:r>
      <w:r>
        <w:t>Mated</w:t>
      </w:r>
      <w:r>
        <w:rPr>
          <w:spacing w:val="-16"/>
          <w:rPrChange w:id="2051" w:author="Auteur" w:date="2020-10-11T23:47:00Z">
            <w:rPr>
              <w:spacing w:val="-14"/>
            </w:rPr>
          </w:rPrChange>
        </w:rPr>
        <w:t xml:space="preserve"> </w:t>
      </w:r>
      <w:r>
        <w:t>individuals</w:t>
      </w:r>
      <w:r>
        <w:rPr>
          <w:spacing w:val="-15"/>
        </w:rPr>
        <w:t xml:space="preserve"> </w:t>
      </w:r>
      <w:r>
        <w:t>are</w:t>
      </w:r>
      <w:r>
        <w:rPr>
          <w:spacing w:val="-15"/>
          <w:rPrChange w:id="2052" w:author="Auteur" w:date="2020-10-11T23:47:00Z">
            <w:rPr>
              <w:spacing w:val="-14"/>
            </w:rPr>
          </w:rPrChange>
        </w:rPr>
        <w:t xml:space="preserve"> </w:t>
      </w:r>
      <w:r>
        <w:t>not</w:t>
      </w:r>
      <w:r>
        <w:rPr>
          <w:spacing w:val="-15"/>
          <w:rPrChange w:id="2053" w:author="Auteur" w:date="2020-10-11T23:47:00Z">
            <w:rPr/>
          </w:rPrChange>
        </w:rPr>
        <w:t xml:space="preserve"> </w:t>
      </w:r>
      <w:r>
        <w:t>available</w:t>
      </w:r>
      <w:r>
        <w:rPr>
          <w:spacing w:val="-15"/>
          <w:rPrChange w:id="2054" w:author="Auteur" w:date="2020-10-11T23:47:00Z">
            <w:rPr/>
          </w:rPrChange>
        </w:rPr>
        <w:t xml:space="preserve"> </w:t>
      </w:r>
      <w:r>
        <w:t>for</w:t>
      </w:r>
      <w:r>
        <w:rPr>
          <w:spacing w:val="-15"/>
          <w:rPrChange w:id="2055" w:author="Auteur" w:date="2020-10-11T23:47:00Z">
            <w:rPr/>
          </w:rPrChange>
        </w:rPr>
        <w:t xml:space="preserve"> </w:t>
      </w:r>
      <w:r>
        <w:t>further</w:t>
      </w:r>
      <w:r>
        <w:rPr>
          <w:spacing w:val="-15"/>
          <w:rPrChange w:id="2056" w:author="Auteur" w:date="2020-10-11T23:47:00Z">
            <w:rPr/>
          </w:rPrChange>
        </w:rPr>
        <w:t xml:space="preserve"> </w:t>
      </w:r>
      <w:r>
        <w:t>mating</w:t>
      </w:r>
      <w:r>
        <w:rPr>
          <w:spacing w:val="-16"/>
          <w:rPrChange w:id="2057" w:author="Auteur" w:date="2020-10-11T23:47:00Z">
            <w:rPr/>
          </w:rPrChange>
        </w:rPr>
        <w:t xml:space="preserve"> </w:t>
      </w:r>
      <w:r>
        <w:t>for</w:t>
      </w:r>
      <w:r>
        <w:rPr>
          <w:spacing w:val="-15"/>
          <w:rPrChange w:id="2058" w:author="Auteur" w:date="2020-10-11T23:47:00Z">
            <w:rPr/>
          </w:rPrChange>
        </w:rPr>
        <w:t xml:space="preserve"> </w:t>
      </w:r>
      <w:r>
        <w:t>the</w:t>
      </w:r>
      <w:r>
        <w:rPr>
          <w:spacing w:val="-15"/>
          <w:rPrChange w:id="2059" w:author="Auteur" w:date="2020-10-11T23:47:00Z">
            <w:rPr/>
          </w:rPrChange>
        </w:rPr>
        <w:t xml:space="preserve"> </w:t>
      </w:r>
      <w:r>
        <w:t>current</w:t>
      </w:r>
      <w:r>
        <w:rPr>
          <w:spacing w:val="-15"/>
          <w:rPrChange w:id="2060" w:author="Auteur" w:date="2020-10-11T23:47:00Z">
            <w:rPr/>
          </w:rPrChange>
        </w:rPr>
        <w:t xml:space="preserve"> </w:t>
      </w:r>
      <w:r>
        <w:t>time</w:t>
      </w:r>
      <w:r>
        <w:rPr>
          <w:spacing w:val="-15"/>
          <w:rPrChange w:id="2061" w:author="Auteur" w:date="2020-10-11T23:47:00Z">
            <w:rPr/>
          </w:rPrChange>
        </w:rPr>
        <w:t xml:space="preserve"> </w:t>
      </w:r>
      <w:r>
        <w:t>step.</w:t>
      </w:r>
      <w:r>
        <w:rPr>
          <w:spacing w:val="11"/>
          <w:rPrChange w:id="2062" w:author="Auteur" w:date="2020-10-11T23:47:00Z">
            <w:rPr/>
          </w:rPrChange>
        </w:rPr>
        <w:t xml:space="preserve"> </w:t>
      </w:r>
      <w:r>
        <w:t>When</w:t>
      </w:r>
      <w:r>
        <w:rPr>
          <w:spacing w:val="-5"/>
          <w:rPrChange w:id="2063" w:author="Auteur" w:date="2020-10-11T23:47:00Z">
            <w:rPr/>
          </w:rPrChange>
        </w:rPr>
        <w:t xml:space="preserve"> </w:t>
      </w:r>
      <w:r>
        <w:rPr>
          <w:rFonts w:ascii="Book Antiqua"/>
          <w:i/>
          <w:rPrChange w:id="2064" w:author="Auteur" w:date="2020-10-11T23:47:00Z">
            <w:rPr/>
          </w:rPrChange>
        </w:rPr>
        <w:t xml:space="preserve">M </w:t>
      </w:r>
      <w:r>
        <w:t xml:space="preserve">is not a pair </w:t>
      </w:r>
      <w:r>
        <w:rPr>
          <w:spacing w:val="-3"/>
        </w:rPr>
        <w:t>number,</w:t>
      </w:r>
      <w:r>
        <w:rPr>
          <w:spacing w:val="-3"/>
          <w:rPrChange w:id="2065" w:author="Auteur" w:date="2020-10-11T23:47:00Z">
            <w:rPr>
              <w:spacing w:val="-36"/>
            </w:rPr>
          </w:rPrChange>
        </w:rPr>
        <w:t xml:space="preserve"> </w:t>
      </w:r>
      <w:r>
        <w:t>or</w:t>
      </w:r>
    </w:p>
    <w:p w14:paraId="5A8CFAF5" w14:textId="77777777" w:rsidR="009435B2" w:rsidRDefault="009435B2">
      <w:pPr>
        <w:spacing w:line="386" w:lineRule="auto"/>
        <w:jc w:val="both"/>
        <w:rPr>
          <w:del w:id="2066"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6D846C82" w14:textId="77777777" w:rsidR="00371F42" w:rsidRDefault="002C4AE5">
      <w:pPr>
        <w:pStyle w:val="Corpsdetexte"/>
        <w:rPr>
          <w:moveFrom w:id="2067" w:author="Auteur" w:date="2020-10-11T23:47:00Z"/>
          <w:rFonts w:ascii="Trebuchet MS"/>
          <w:sz w:val="16"/>
          <w:rPrChange w:id="2068" w:author="Auteur" w:date="2020-10-11T23:47:00Z">
            <w:rPr>
              <w:moveFrom w:id="2069" w:author="Auteur" w:date="2020-10-11T23:47:00Z"/>
              <w:sz w:val="17"/>
            </w:rPr>
          </w:rPrChange>
        </w:rPr>
        <w:pPrChange w:id="2070" w:author="Auteur" w:date="2020-10-11T23:47:00Z">
          <w:pPr>
            <w:pStyle w:val="Corpsdetexte"/>
            <w:spacing w:before="6"/>
          </w:pPr>
        </w:pPrChange>
      </w:pPr>
      <w:ins w:id="2071" w:author="Auteur" w:date="2020-10-11T23:47:00Z">
        <w:r>
          <w:lastRenderedPageBreak/>
          <w:t xml:space="preserve"> </w:t>
        </w:r>
      </w:ins>
      <w:moveFromRangeStart w:id="2072" w:author="Auteur" w:date="2020-10-11T23:47:00Z" w:name="move53352477"/>
    </w:p>
    <w:p w14:paraId="0C439976" w14:textId="77777777" w:rsidR="00371F42" w:rsidRDefault="002C4AE5">
      <w:pPr>
        <w:ind w:left="110"/>
        <w:rPr>
          <w:moveFrom w:id="2073" w:author="Auteur" w:date="2020-10-11T23:47:00Z"/>
          <w:rFonts w:ascii="Trebuchet MS"/>
          <w:sz w:val="12"/>
        </w:rPr>
        <w:pPrChange w:id="2074" w:author="Auteur" w:date="2020-10-11T23:47:00Z">
          <w:pPr>
            <w:spacing w:before="1"/>
            <w:ind w:left="130"/>
          </w:pPr>
        </w:pPrChange>
      </w:pPr>
      <w:moveFrom w:id="2075" w:author="Auteur" w:date="2020-10-11T23:47:00Z">
        <w:r>
          <w:rPr>
            <w:rFonts w:ascii="Trebuchet MS"/>
            <w:sz w:val="12"/>
          </w:rPr>
          <w:t>177</w:t>
        </w:r>
      </w:moveFrom>
    </w:p>
    <w:p w14:paraId="1862FC71" w14:textId="77777777" w:rsidR="00371F42" w:rsidRDefault="00371F42">
      <w:pPr>
        <w:pStyle w:val="Corpsdetexte"/>
        <w:rPr>
          <w:moveFrom w:id="2076" w:author="Auteur" w:date="2020-10-11T23:47:00Z"/>
          <w:rFonts w:ascii="Trebuchet MS"/>
          <w:sz w:val="12"/>
        </w:rPr>
      </w:pPr>
    </w:p>
    <w:p w14:paraId="287B33D9" w14:textId="77777777" w:rsidR="00371F42" w:rsidRDefault="00371F42">
      <w:pPr>
        <w:pStyle w:val="Corpsdetexte"/>
        <w:rPr>
          <w:moveFrom w:id="2077" w:author="Auteur" w:date="2020-10-11T23:47:00Z"/>
          <w:rFonts w:ascii="Trebuchet MS"/>
          <w:sz w:val="12"/>
        </w:rPr>
      </w:pPr>
    </w:p>
    <w:p w14:paraId="1980D989" w14:textId="77777777" w:rsidR="00371F42" w:rsidRDefault="00371F42">
      <w:pPr>
        <w:pStyle w:val="Corpsdetexte"/>
        <w:rPr>
          <w:moveFrom w:id="2078" w:author="Auteur" w:date="2020-10-11T23:47:00Z"/>
          <w:rFonts w:ascii="Trebuchet MS"/>
          <w:sz w:val="12"/>
        </w:rPr>
      </w:pPr>
    </w:p>
    <w:p w14:paraId="7F261E1A" w14:textId="77777777" w:rsidR="00371F42" w:rsidRDefault="00371F42">
      <w:pPr>
        <w:pStyle w:val="Corpsdetexte"/>
        <w:rPr>
          <w:moveFrom w:id="2079" w:author="Auteur" w:date="2020-10-11T23:47:00Z"/>
          <w:rFonts w:ascii="Trebuchet MS"/>
          <w:sz w:val="12"/>
        </w:rPr>
      </w:pPr>
    </w:p>
    <w:p w14:paraId="745DDAA1" w14:textId="77777777" w:rsidR="00371F42" w:rsidRDefault="00371F42">
      <w:pPr>
        <w:pStyle w:val="Corpsdetexte"/>
        <w:rPr>
          <w:moveFrom w:id="2080" w:author="Auteur" w:date="2020-10-11T23:47:00Z"/>
          <w:rFonts w:ascii="Trebuchet MS"/>
          <w:sz w:val="12"/>
        </w:rPr>
      </w:pPr>
    </w:p>
    <w:p w14:paraId="4F995730" w14:textId="77777777" w:rsidR="00371F42" w:rsidRDefault="00371F42">
      <w:pPr>
        <w:pStyle w:val="Corpsdetexte"/>
        <w:rPr>
          <w:moveFrom w:id="2081" w:author="Auteur" w:date="2020-10-11T23:47:00Z"/>
          <w:rFonts w:ascii="Trebuchet MS"/>
          <w:sz w:val="12"/>
        </w:rPr>
      </w:pPr>
    </w:p>
    <w:p w14:paraId="48B29A4A" w14:textId="77777777" w:rsidR="00371F42" w:rsidRDefault="00371F42">
      <w:pPr>
        <w:pStyle w:val="Corpsdetexte"/>
        <w:rPr>
          <w:moveFrom w:id="2082" w:author="Auteur" w:date="2020-10-11T23:47:00Z"/>
          <w:rFonts w:ascii="Trebuchet MS"/>
          <w:sz w:val="12"/>
        </w:rPr>
      </w:pPr>
    </w:p>
    <w:p w14:paraId="06D5D829" w14:textId="77777777" w:rsidR="00371F42" w:rsidRDefault="00371F42">
      <w:pPr>
        <w:pStyle w:val="Corpsdetexte"/>
        <w:rPr>
          <w:moveFrom w:id="2083" w:author="Auteur" w:date="2020-10-11T23:47:00Z"/>
          <w:rFonts w:ascii="Trebuchet MS"/>
          <w:sz w:val="16"/>
        </w:rPr>
      </w:pPr>
    </w:p>
    <w:p w14:paraId="54D2571D" w14:textId="77777777" w:rsidR="00371F42" w:rsidRDefault="002C4AE5">
      <w:pPr>
        <w:spacing w:before="1"/>
        <w:ind w:left="110"/>
        <w:rPr>
          <w:moveFrom w:id="2084" w:author="Auteur" w:date="2020-10-11T23:47:00Z"/>
          <w:rFonts w:ascii="Trebuchet MS"/>
          <w:sz w:val="12"/>
        </w:rPr>
        <w:pPrChange w:id="2085" w:author="Auteur" w:date="2020-10-11T23:47:00Z">
          <w:pPr>
            <w:ind w:left="130"/>
          </w:pPr>
        </w:pPrChange>
      </w:pPr>
      <w:moveFrom w:id="2086" w:author="Auteur" w:date="2020-10-11T23:47:00Z">
        <w:r>
          <w:rPr>
            <w:rFonts w:ascii="Trebuchet MS"/>
            <w:sz w:val="12"/>
          </w:rPr>
          <w:t>180</w:t>
        </w:r>
      </w:moveFrom>
    </w:p>
    <w:moveFromRangeEnd w:id="2072"/>
    <w:p w14:paraId="2464D28C" w14:textId="77777777" w:rsidR="009435B2" w:rsidRDefault="009435B2">
      <w:pPr>
        <w:pStyle w:val="Corpsdetexte"/>
        <w:rPr>
          <w:del w:id="2087" w:author="Auteur" w:date="2020-10-11T23:47:00Z"/>
          <w:rFonts w:ascii="Trebuchet MS"/>
          <w:sz w:val="12"/>
        </w:rPr>
      </w:pPr>
    </w:p>
    <w:p w14:paraId="4AEE049F" w14:textId="77777777" w:rsidR="009435B2" w:rsidRDefault="009435B2">
      <w:pPr>
        <w:pStyle w:val="Corpsdetexte"/>
        <w:rPr>
          <w:del w:id="2088" w:author="Auteur" w:date="2020-10-11T23:47:00Z"/>
          <w:rFonts w:ascii="Trebuchet MS"/>
          <w:sz w:val="12"/>
        </w:rPr>
      </w:pPr>
    </w:p>
    <w:p w14:paraId="283437B5" w14:textId="77777777" w:rsidR="00371F42" w:rsidRDefault="00371F42">
      <w:pPr>
        <w:pStyle w:val="Corpsdetexte"/>
        <w:rPr>
          <w:moveFrom w:id="2089" w:author="Auteur" w:date="2020-10-11T23:47:00Z"/>
          <w:sz w:val="12"/>
          <w:rPrChange w:id="2090" w:author="Auteur" w:date="2020-10-11T23:47:00Z">
            <w:rPr>
              <w:moveFrom w:id="2091" w:author="Auteur" w:date="2020-10-11T23:47:00Z"/>
              <w:rFonts w:ascii="Trebuchet MS"/>
              <w:sz w:val="12"/>
            </w:rPr>
          </w:rPrChange>
        </w:rPr>
      </w:pPr>
      <w:moveFromRangeStart w:id="2092" w:author="Auteur" w:date="2020-10-11T23:47:00Z" w:name="move53352479"/>
    </w:p>
    <w:p w14:paraId="7649DC77" w14:textId="77777777" w:rsidR="00371F42" w:rsidRDefault="00371F42">
      <w:pPr>
        <w:pStyle w:val="Corpsdetexte"/>
        <w:rPr>
          <w:moveFrom w:id="2093" w:author="Auteur" w:date="2020-10-11T23:47:00Z"/>
          <w:sz w:val="12"/>
          <w:rPrChange w:id="2094" w:author="Auteur" w:date="2020-10-11T23:47:00Z">
            <w:rPr>
              <w:moveFrom w:id="2095" w:author="Auteur" w:date="2020-10-11T23:47:00Z"/>
              <w:rFonts w:ascii="Trebuchet MS"/>
              <w:sz w:val="12"/>
            </w:rPr>
          </w:rPrChange>
        </w:rPr>
      </w:pPr>
    </w:p>
    <w:p w14:paraId="0A9BA689" w14:textId="77777777" w:rsidR="00371F42" w:rsidRDefault="00371F42">
      <w:pPr>
        <w:pStyle w:val="Corpsdetexte"/>
        <w:rPr>
          <w:moveFrom w:id="2096" w:author="Auteur" w:date="2020-10-11T23:47:00Z"/>
          <w:sz w:val="12"/>
          <w:rPrChange w:id="2097" w:author="Auteur" w:date="2020-10-11T23:47:00Z">
            <w:rPr>
              <w:moveFrom w:id="2098" w:author="Auteur" w:date="2020-10-11T23:47:00Z"/>
              <w:rFonts w:ascii="Trebuchet MS"/>
              <w:sz w:val="12"/>
            </w:rPr>
          </w:rPrChange>
        </w:rPr>
      </w:pPr>
    </w:p>
    <w:p w14:paraId="10509F6D" w14:textId="77777777" w:rsidR="00371F42" w:rsidRDefault="00371F42">
      <w:pPr>
        <w:pStyle w:val="Corpsdetexte"/>
        <w:rPr>
          <w:moveFrom w:id="2099" w:author="Auteur" w:date="2020-10-11T23:47:00Z"/>
          <w:sz w:val="12"/>
          <w:rPrChange w:id="2100" w:author="Auteur" w:date="2020-10-11T23:47:00Z">
            <w:rPr>
              <w:moveFrom w:id="2101" w:author="Auteur" w:date="2020-10-11T23:47:00Z"/>
              <w:rFonts w:ascii="Trebuchet MS"/>
              <w:sz w:val="12"/>
            </w:rPr>
          </w:rPrChange>
        </w:rPr>
      </w:pPr>
    </w:p>
    <w:p w14:paraId="0000E148" w14:textId="77777777" w:rsidR="00371F42" w:rsidRDefault="00371F42">
      <w:pPr>
        <w:pStyle w:val="Corpsdetexte"/>
        <w:rPr>
          <w:moveFrom w:id="2102" w:author="Auteur" w:date="2020-10-11T23:47:00Z"/>
          <w:sz w:val="12"/>
          <w:rPrChange w:id="2103" w:author="Auteur" w:date="2020-10-11T23:47:00Z">
            <w:rPr>
              <w:moveFrom w:id="2104" w:author="Auteur" w:date="2020-10-11T23:47:00Z"/>
              <w:rFonts w:ascii="Trebuchet MS"/>
              <w:sz w:val="12"/>
            </w:rPr>
          </w:rPrChange>
        </w:rPr>
      </w:pPr>
    </w:p>
    <w:p w14:paraId="3CCF41FA" w14:textId="77777777" w:rsidR="00371F42" w:rsidRDefault="00371F42">
      <w:pPr>
        <w:pStyle w:val="Corpsdetexte"/>
        <w:rPr>
          <w:moveFrom w:id="2105" w:author="Auteur" w:date="2020-10-11T23:47:00Z"/>
          <w:sz w:val="12"/>
          <w:rPrChange w:id="2106" w:author="Auteur" w:date="2020-10-11T23:47:00Z">
            <w:rPr>
              <w:moveFrom w:id="2107" w:author="Auteur" w:date="2020-10-11T23:47:00Z"/>
              <w:rFonts w:ascii="Trebuchet MS"/>
              <w:sz w:val="16"/>
            </w:rPr>
          </w:rPrChange>
        </w:rPr>
      </w:pPr>
    </w:p>
    <w:p w14:paraId="7622DDD9" w14:textId="77777777" w:rsidR="00371F42" w:rsidRDefault="002C4AE5">
      <w:pPr>
        <w:spacing w:before="102"/>
        <w:ind w:left="110"/>
        <w:rPr>
          <w:moveFrom w:id="2108" w:author="Auteur" w:date="2020-10-11T23:47:00Z"/>
          <w:rFonts w:ascii="Trebuchet MS"/>
          <w:sz w:val="12"/>
        </w:rPr>
        <w:pPrChange w:id="2109" w:author="Auteur" w:date="2020-10-11T23:47:00Z">
          <w:pPr>
            <w:ind w:left="130"/>
          </w:pPr>
        </w:pPrChange>
      </w:pPr>
      <w:moveFrom w:id="2110" w:author="Auteur" w:date="2020-10-11T23:47:00Z">
        <w:r>
          <w:rPr>
            <w:rFonts w:ascii="Trebuchet MS"/>
            <w:sz w:val="12"/>
          </w:rPr>
          <w:t>183</w:t>
        </w:r>
      </w:moveFrom>
    </w:p>
    <w:p w14:paraId="32A5C724" w14:textId="77777777" w:rsidR="00371F42" w:rsidRDefault="00371F42">
      <w:pPr>
        <w:pStyle w:val="Corpsdetexte"/>
        <w:rPr>
          <w:moveFrom w:id="2111" w:author="Auteur" w:date="2020-10-11T23:47:00Z"/>
          <w:rFonts w:ascii="Trebuchet MS"/>
          <w:sz w:val="12"/>
        </w:rPr>
      </w:pPr>
    </w:p>
    <w:p w14:paraId="1CD58CEB" w14:textId="77777777" w:rsidR="00371F42" w:rsidRDefault="00371F42">
      <w:pPr>
        <w:pStyle w:val="Corpsdetexte"/>
        <w:rPr>
          <w:moveFrom w:id="2112" w:author="Auteur" w:date="2020-10-11T23:47:00Z"/>
          <w:rFonts w:ascii="Trebuchet MS"/>
          <w:sz w:val="12"/>
        </w:rPr>
      </w:pPr>
    </w:p>
    <w:p w14:paraId="478BC8DF" w14:textId="77777777" w:rsidR="00371F42" w:rsidRDefault="00371F42">
      <w:pPr>
        <w:pStyle w:val="Corpsdetexte"/>
        <w:rPr>
          <w:moveFrom w:id="2113" w:author="Auteur" w:date="2020-10-11T23:47:00Z"/>
          <w:rFonts w:ascii="Trebuchet MS"/>
          <w:sz w:val="12"/>
        </w:rPr>
      </w:pPr>
    </w:p>
    <w:p w14:paraId="58A5E103" w14:textId="77777777" w:rsidR="00371F42" w:rsidRDefault="00371F42">
      <w:pPr>
        <w:pStyle w:val="Corpsdetexte"/>
        <w:rPr>
          <w:moveFrom w:id="2114" w:author="Auteur" w:date="2020-10-11T23:47:00Z"/>
          <w:rFonts w:ascii="Trebuchet MS"/>
          <w:sz w:val="12"/>
        </w:rPr>
      </w:pPr>
    </w:p>
    <w:p w14:paraId="6EB60D4C" w14:textId="77777777" w:rsidR="00371F42" w:rsidRDefault="00371F42">
      <w:pPr>
        <w:pStyle w:val="Corpsdetexte"/>
        <w:rPr>
          <w:moveFrom w:id="2115" w:author="Auteur" w:date="2020-10-11T23:47:00Z"/>
          <w:rFonts w:ascii="Trebuchet MS"/>
          <w:sz w:val="12"/>
        </w:rPr>
      </w:pPr>
    </w:p>
    <w:p w14:paraId="59291B50" w14:textId="77777777" w:rsidR="00371F42" w:rsidRDefault="00371F42">
      <w:pPr>
        <w:pStyle w:val="Corpsdetexte"/>
        <w:rPr>
          <w:moveFrom w:id="2116" w:author="Auteur" w:date="2020-10-11T23:47:00Z"/>
          <w:rFonts w:ascii="Trebuchet MS"/>
          <w:sz w:val="12"/>
        </w:rPr>
      </w:pPr>
    </w:p>
    <w:p w14:paraId="1909ABE6" w14:textId="77777777" w:rsidR="00371F42" w:rsidRDefault="00371F42">
      <w:pPr>
        <w:pStyle w:val="Corpsdetexte"/>
        <w:rPr>
          <w:moveFrom w:id="2117" w:author="Auteur" w:date="2020-10-11T23:47:00Z"/>
          <w:rFonts w:ascii="Trebuchet MS"/>
          <w:sz w:val="12"/>
        </w:rPr>
      </w:pPr>
    </w:p>
    <w:p w14:paraId="2314563F" w14:textId="77777777" w:rsidR="00371F42" w:rsidRDefault="00371F42">
      <w:pPr>
        <w:pStyle w:val="Corpsdetexte"/>
        <w:rPr>
          <w:moveFrom w:id="2118" w:author="Auteur" w:date="2020-10-11T23:47:00Z"/>
          <w:rFonts w:ascii="Trebuchet MS"/>
          <w:sz w:val="16"/>
        </w:rPr>
      </w:pPr>
    </w:p>
    <w:p w14:paraId="5E3D717F" w14:textId="77777777" w:rsidR="00371F42" w:rsidRDefault="002C4AE5">
      <w:pPr>
        <w:ind w:left="110"/>
        <w:rPr>
          <w:moveFrom w:id="2119" w:author="Auteur" w:date="2020-10-11T23:47:00Z"/>
          <w:rFonts w:ascii="Trebuchet MS"/>
          <w:sz w:val="12"/>
        </w:rPr>
        <w:pPrChange w:id="2120" w:author="Auteur" w:date="2020-10-11T23:47:00Z">
          <w:pPr>
            <w:ind w:left="130"/>
          </w:pPr>
        </w:pPrChange>
      </w:pPr>
      <w:moveFrom w:id="2121" w:author="Auteur" w:date="2020-10-11T23:47:00Z">
        <w:r>
          <w:rPr>
            <w:rFonts w:ascii="Trebuchet MS"/>
            <w:sz w:val="12"/>
          </w:rPr>
          <w:t>186</w:t>
        </w:r>
      </w:moveFrom>
    </w:p>
    <w:p w14:paraId="76380155" w14:textId="77777777" w:rsidR="00371F42" w:rsidRDefault="00371F42">
      <w:pPr>
        <w:pStyle w:val="Corpsdetexte"/>
        <w:rPr>
          <w:moveFrom w:id="2122" w:author="Auteur" w:date="2020-10-11T23:47:00Z"/>
          <w:rFonts w:ascii="Trebuchet MS"/>
          <w:sz w:val="12"/>
        </w:rPr>
      </w:pPr>
    </w:p>
    <w:p w14:paraId="5D97FECE" w14:textId="77777777" w:rsidR="00371F42" w:rsidRDefault="00371F42">
      <w:pPr>
        <w:pStyle w:val="Corpsdetexte"/>
        <w:rPr>
          <w:moveFrom w:id="2123" w:author="Auteur" w:date="2020-10-11T23:47:00Z"/>
          <w:rFonts w:ascii="Trebuchet MS"/>
          <w:sz w:val="12"/>
        </w:rPr>
      </w:pPr>
    </w:p>
    <w:p w14:paraId="2B171874" w14:textId="77777777" w:rsidR="00371F42" w:rsidRDefault="00371F42">
      <w:pPr>
        <w:pStyle w:val="Corpsdetexte"/>
        <w:rPr>
          <w:moveFrom w:id="2124" w:author="Auteur" w:date="2020-10-11T23:47:00Z"/>
          <w:rFonts w:ascii="Trebuchet MS"/>
          <w:sz w:val="12"/>
        </w:rPr>
      </w:pPr>
    </w:p>
    <w:p w14:paraId="3011D808" w14:textId="77777777" w:rsidR="00371F42" w:rsidRDefault="00371F42">
      <w:pPr>
        <w:pStyle w:val="Corpsdetexte"/>
        <w:rPr>
          <w:moveFrom w:id="2125" w:author="Auteur" w:date="2020-10-11T23:47:00Z"/>
          <w:rFonts w:ascii="Trebuchet MS"/>
          <w:sz w:val="12"/>
        </w:rPr>
      </w:pPr>
    </w:p>
    <w:p w14:paraId="37998618" w14:textId="77777777" w:rsidR="00371F42" w:rsidRDefault="00371F42">
      <w:pPr>
        <w:pStyle w:val="Corpsdetexte"/>
        <w:rPr>
          <w:moveFrom w:id="2126" w:author="Auteur" w:date="2020-10-11T23:47:00Z"/>
          <w:rFonts w:ascii="Trebuchet MS"/>
          <w:sz w:val="12"/>
        </w:rPr>
      </w:pPr>
    </w:p>
    <w:p w14:paraId="17BA22BC" w14:textId="77777777" w:rsidR="00371F42" w:rsidRDefault="00371F42">
      <w:pPr>
        <w:pStyle w:val="Corpsdetexte"/>
        <w:rPr>
          <w:moveFrom w:id="2127" w:author="Auteur" w:date="2020-10-11T23:47:00Z"/>
          <w:rFonts w:ascii="Trebuchet MS"/>
          <w:sz w:val="12"/>
        </w:rPr>
      </w:pPr>
    </w:p>
    <w:p w14:paraId="5AD33BDF" w14:textId="77777777" w:rsidR="00371F42" w:rsidRDefault="00371F42">
      <w:pPr>
        <w:pStyle w:val="Corpsdetexte"/>
        <w:rPr>
          <w:moveFrom w:id="2128" w:author="Auteur" w:date="2020-10-11T23:47:00Z"/>
          <w:rFonts w:ascii="Trebuchet MS"/>
          <w:sz w:val="12"/>
        </w:rPr>
      </w:pPr>
    </w:p>
    <w:p w14:paraId="74ACAEFA" w14:textId="77777777" w:rsidR="00371F42" w:rsidRDefault="00371F42">
      <w:pPr>
        <w:pStyle w:val="Corpsdetexte"/>
        <w:rPr>
          <w:moveFrom w:id="2129" w:author="Auteur" w:date="2020-10-11T23:47:00Z"/>
          <w:rFonts w:ascii="Trebuchet MS"/>
          <w:sz w:val="16"/>
        </w:rPr>
      </w:pPr>
    </w:p>
    <w:p w14:paraId="1FC1AC47" w14:textId="77777777" w:rsidR="00371F42" w:rsidRDefault="002C4AE5">
      <w:pPr>
        <w:ind w:left="110"/>
        <w:rPr>
          <w:moveFrom w:id="2130" w:author="Auteur" w:date="2020-10-11T23:47:00Z"/>
          <w:rFonts w:ascii="Trebuchet MS"/>
          <w:sz w:val="12"/>
        </w:rPr>
        <w:pPrChange w:id="2131" w:author="Auteur" w:date="2020-10-11T23:47:00Z">
          <w:pPr>
            <w:spacing w:before="1"/>
            <w:ind w:left="130"/>
          </w:pPr>
        </w:pPrChange>
      </w:pPr>
      <w:moveFrom w:id="2132" w:author="Auteur" w:date="2020-10-11T23:47:00Z">
        <w:r>
          <w:rPr>
            <w:rFonts w:ascii="Trebuchet MS"/>
            <w:sz w:val="12"/>
          </w:rPr>
          <w:t>189</w:t>
        </w:r>
      </w:moveFrom>
    </w:p>
    <w:moveFromRangeEnd w:id="2092"/>
    <w:p w14:paraId="0D7A06FF" w14:textId="63FAD238" w:rsidR="00371F42" w:rsidRDefault="002C4AE5">
      <w:pPr>
        <w:pStyle w:val="Paragraphedeliste"/>
        <w:numPr>
          <w:ilvl w:val="0"/>
          <w:numId w:val="1"/>
        </w:numPr>
        <w:tabs>
          <w:tab w:val="left" w:pos="816"/>
        </w:tabs>
        <w:spacing w:line="396" w:lineRule="auto"/>
        <w:ind w:firstLine="338"/>
        <w:pPrChange w:id="2133" w:author="Auteur" w:date="2020-10-11T23:47:00Z">
          <w:pPr>
            <w:pStyle w:val="Corpsdetexte"/>
            <w:spacing w:before="111" w:line="403" w:lineRule="auto"/>
            <w:ind w:right="1439"/>
            <w:jc w:val="both"/>
          </w:pPr>
        </w:pPrChange>
      </w:pPr>
      <w:del w:id="2134" w:author="Auteur" w:date="2020-10-11T23:47:00Z">
        <w:r>
          <w:br w:type="column"/>
        </w:r>
      </w:del>
      <w:r>
        <w:t>if one sex is no more available, the less competitive</w:t>
      </w:r>
      <w:r>
        <w:rPr>
          <w:spacing w:val="-25"/>
          <w:rPrChange w:id="2135" w:author="Auteur" w:date="2020-10-11T23:47:00Z">
            <w:rPr/>
          </w:rPrChange>
        </w:rPr>
        <w:t xml:space="preserve"> </w:t>
      </w:r>
      <w:r>
        <w:t>individuals of the mating group</w:t>
      </w:r>
      <w:r>
        <w:rPr>
          <w:rPrChange w:id="2136" w:author="Auteur" w:date="2020-10-11T23:47:00Z">
            <w:rPr>
              <w:spacing w:val="-30"/>
            </w:rPr>
          </w:rPrChange>
        </w:rPr>
        <w:t xml:space="preserve"> </w:t>
      </w:r>
      <w:r>
        <w:t>will remain</w:t>
      </w:r>
      <w:r>
        <w:rPr>
          <w:spacing w:val="-9"/>
          <w:rPrChange w:id="2137" w:author="Auteur" w:date="2020-10-11T23:47:00Z">
            <w:rPr>
              <w:spacing w:val="-2"/>
            </w:rPr>
          </w:rPrChange>
        </w:rPr>
        <w:t xml:space="preserve"> </w:t>
      </w:r>
      <w:r>
        <w:t>unmated.</w:t>
      </w:r>
    </w:p>
    <w:p w14:paraId="755F9494" w14:textId="77777777" w:rsidR="009435B2" w:rsidRDefault="002C4AE5">
      <w:pPr>
        <w:pStyle w:val="Paragraphedeliste"/>
        <w:numPr>
          <w:ilvl w:val="0"/>
          <w:numId w:val="7"/>
        </w:numPr>
        <w:tabs>
          <w:tab w:val="left" w:pos="827"/>
        </w:tabs>
        <w:spacing w:line="403" w:lineRule="auto"/>
        <w:ind w:right="751" w:firstLine="338"/>
        <w:rPr>
          <w:del w:id="2138" w:author="Auteur" w:date="2020-10-11T23:47:00Z"/>
        </w:rPr>
      </w:pPr>
      <w:r>
        <w:rPr>
          <w:b/>
        </w:rPr>
        <w:t>competitive</w:t>
      </w:r>
      <w:r>
        <w:rPr>
          <w:b/>
          <w:spacing w:val="-11"/>
          <w:rPrChange w:id="2139" w:author="Auteur" w:date="2020-10-11T23:47:00Z">
            <w:rPr>
              <w:b/>
            </w:rPr>
          </w:rPrChange>
        </w:rPr>
        <w:t xml:space="preserve"> </w:t>
      </w:r>
      <w:r>
        <w:rPr>
          <w:b/>
        </w:rPr>
        <w:t>encounter</w:t>
      </w:r>
      <w:r>
        <w:rPr>
          <w:b/>
          <w:spacing w:val="-11"/>
          <w:rPrChange w:id="2140" w:author="Auteur" w:date="2020-10-11T23:47:00Z">
            <w:rPr>
              <w:b/>
            </w:rPr>
          </w:rPrChange>
        </w:rPr>
        <w:t xml:space="preserve"> </w:t>
      </w:r>
      <w:r>
        <w:rPr>
          <w:b/>
        </w:rPr>
        <w:t>with</w:t>
      </w:r>
      <w:r>
        <w:rPr>
          <w:b/>
          <w:spacing w:val="-11"/>
          <w:rPrChange w:id="2141" w:author="Auteur" w:date="2020-10-11T23:47:00Z">
            <w:rPr>
              <w:b/>
            </w:rPr>
          </w:rPrChange>
        </w:rPr>
        <w:t xml:space="preserve"> </w:t>
      </w:r>
      <w:r>
        <w:rPr>
          <w:b/>
        </w:rPr>
        <w:t>preference:</w:t>
      </w:r>
      <w:r>
        <w:rPr>
          <w:b/>
          <w:spacing w:val="6"/>
          <w:rPrChange w:id="2142" w:author="Auteur" w:date="2020-10-11T23:47:00Z">
            <w:rPr>
              <w:b/>
            </w:rPr>
          </w:rPrChange>
        </w:rPr>
        <w:t xml:space="preserve"> </w:t>
      </w:r>
      <w:r>
        <w:t>Here</w:t>
      </w:r>
      <w:r>
        <w:rPr>
          <w:spacing w:val="-10"/>
          <w:rPrChange w:id="2143" w:author="Auteur" w:date="2020-10-11T23:47:00Z">
            <w:rPr/>
          </w:rPrChange>
        </w:rPr>
        <w:t xml:space="preserve"> </w:t>
      </w:r>
      <w:r>
        <w:t>again,</w:t>
      </w:r>
      <w:r>
        <w:rPr>
          <w:spacing w:val="-10"/>
          <w:rPrChange w:id="2144" w:author="Auteur" w:date="2020-10-11T23:47:00Z">
            <w:rPr/>
          </w:rPrChange>
        </w:rPr>
        <w:t xml:space="preserve"> </w:t>
      </w:r>
      <w:r>
        <w:t>individuals</w:t>
      </w:r>
      <w:r>
        <w:rPr>
          <w:spacing w:val="-10"/>
          <w:rPrChange w:id="2145" w:author="Auteur" w:date="2020-10-11T23:47:00Z">
            <w:rPr/>
          </w:rPrChange>
        </w:rPr>
        <w:t xml:space="preserve"> </w:t>
      </w:r>
      <w:r>
        <w:t>from</w:t>
      </w:r>
      <w:r>
        <w:rPr>
          <w:spacing w:val="-11"/>
          <w:rPrChange w:id="2146" w:author="Auteur" w:date="2020-10-11T23:47:00Z">
            <w:rPr/>
          </w:rPrChange>
        </w:rPr>
        <w:t xml:space="preserve"> </w:t>
      </w:r>
      <w:r>
        <w:t>the</w:t>
      </w:r>
      <w:r>
        <w:rPr>
          <w:spacing w:val="-10"/>
          <w:rPrChange w:id="2147" w:author="Auteur" w:date="2020-10-11T23:47:00Z">
            <w:rPr/>
          </w:rPrChange>
        </w:rPr>
        <w:t xml:space="preserve"> </w:t>
      </w:r>
      <w:r>
        <w:t>same mating</w:t>
      </w:r>
      <w:r>
        <w:rPr>
          <w:rPrChange w:id="2148" w:author="Auteur" w:date="2020-10-11T23:47:00Z">
            <w:rPr>
              <w:spacing w:val="-32"/>
            </w:rPr>
          </w:rPrChange>
        </w:rPr>
        <w:t xml:space="preserve"> </w:t>
      </w:r>
      <w:r>
        <w:t>group</w:t>
      </w:r>
      <w:r>
        <w:rPr>
          <w:rPrChange w:id="2149" w:author="Auteur" w:date="2020-10-11T23:47:00Z">
            <w:rPr>
              <w:spacing w:val="-31"/>
            </w:rPr>
          </w:rPrChange>
        </w:rPr>
        <w:t xml:space="preserve"> </w:t>
      </w:r>
      <w:del w:id="2150" w:author="Auteur" w:date="2020-10-11T23:47:00Z">
        <w:r>
          <w:delText>but</w:delText>
        </w:r>
        <w:r>
          <w:rPr>
            <w:spacing w:val="-31"/>
          </w:rPr>
          <w:delText xml:space="preserve"> </w:delText>
        </w:r>
        <w:r>
          <w:delText>with</w:delText>
        </w:r>
        <w:r>
          <w:rPr>
            <w:spacing w:val="-32"/>
          </w:rPr>
          <w:delText xml:space="preserve"> </w:delText>
        </w:r>
        <w:r>
          <w:delText>opposite</w:delText>
        </w:r>
        <w:r>
          <w:rPr>
            <w:spacing w:val="-31"/>
          </w:rPr>
          <w:delText xml:space="preserve"> </w:delText>
        </w:r>
        <w:r>
          <w:delText>sex</w:delText>
        </w:r>
        <w:r>
          <w:rPr>
            <w:spacing w:val="-31"/>
          </w:rPr>
          <w:delText xml:space="preserve"> </w:delText>
        </w:r>
      </w:del>
      <w:r>
        <w:t>encounter</w:t>
      </w:r>
      <w:r>
        <w:rPr>
          <w:rPrChange w:id="2151" w:author="Auteur" w:date="2020-10-11T23:47:00Z">
            <w:rPr>
              <w:spacing w:val="-31"/>
            </w:rPr>
          </w:rPrChange>
        </w:rPr>
        <w:t xml:space="preserve"> </w:t>
      </w:r>
      <w:r>
        <w:t>each</w:t>
      </w:r>
      <w:r>
        <w:rPr>
          <w:rPrChange w:id="2152" w:author="Auteur" w:date="2020-10-11T23:47:00Z">
            <w:rPr>
              <w:spacing w:val="-32"/>
            </w:rPr>
          </w:rPrChange>
        </w:rPr>
        <w:t xml:space="preserve"> </w:t>
      </w:r>
      <w:r>
        <w:t>other</w:t>
      </w:r>
      <w:r>
        <w:rPr>
          <w:rPrChange w:id="2153" w:author="Auteur" w:date="2020-10-11T23:47:00Z">
            <w:rPr>
              <w:spacing w:val="-31"/>
            </w:rPr>
          </w:rPrChange>
        </w:rPr>
        <w:t xml:space="preserve"> </w:t>
      </w:r>
      <w:r>
        <w:t>based</w:t>
      </w:r>
      <w:r>
        <w:rPr>
          <w:rPrChange w:id="2154" w:author="Auteur" w:date="2020-10-11T23:47:00Z">
            <w:rPr>
              <w:spacing w:val="-31"/>
            </w:rPr>
          </w:rPrChange>
        </w:rPr>
        <w:t xml:space="preserve"> </w:t>
      </w:r>
      <w:r>
        <w:t>on</w:t>
      </w:r>
      <w:r>
        <w:rPr>
          <w:rPrChange w:id="2155" w:author="Auteur" w:date="2020-10-11T23:47:00Z">
            <w:rPr>
              <w:spacing w:val="-31"/>
            </w:rPr>
          </w:rPrChange>
        </w:rPr>
        <w:t xml:space="preserve"> </w:t>
      </w:r>
      <w:r>
        <w:t>their</w:t>
      </w:r>
      <w:r>
        <w:rPr>
          <w:rPrChange w:id="2156" w:author="Auteur" w:date="2020-10-11T23:47:00Z">
            <w:rPr>
              <w:spacing w:val="-32"/>
            </w:rPr>
          </w:rPrChange>
        </w:rPr>
        <w:t xml:space="preserve"> </w:t>
      </w:r>
      <w:r>
        <w:t>value</w:t>
      </w:r>
      <w:r>
        <w:rPr>
          <w:rPrChange w:id="2157" w:author="Auteur" w:date="2020-10-11T23:47:00Z">
            <w:rPr>
              <w:spacing w:val="-31"/>
            </w:rPr>
          </w:rPrChange>
        </w:rPr>
        <w:t xml:space="preserve"> </w:t>
      </w:r>
      <w:r>
        <w:t>of</w:t>
      </w:r>
      <w:r>
        <w:rPr>
          <w:rPrChange w:id="2158" w:author="Auteur" w:date="2020-10-11T23:47:00Z">
            <w:rPr>
              <w:spacing w:val="-31"/>
            </w:rPr>
          </w:rPrChange>
        </w:rPr>
        <w:t xml:space="preserve"> </w:t>
      </w:r>
      <w:r>
        <w:t>competitiveness</w:t>
      </w:r>
    </w:p>
    <w:p w14:paraId="1D6B15B8" w14:textId="516FC603" w:rsidR="00371F42" w:rsidRDefault="002C4AE5">
      <w:pPr>
        <w:pStyle w:val="Paragraphedeliste"/>
        <w:numPr>
          <w:ilvl w:val="0"/>
          <w:numId w:val="1"/>
        </w:numPr>
        <w:tabs>
          <w:tab w:val="left" w:pos="807"/>
        </w:tabs>
        <w:spacing w:before="11" w:line="400" w:lineRule="auto"/>
        <w:ind w:firstLine="338"/>
        <w:pPrChange w:id="2159" w:author="Auteur" w:date="2020-10-11T23:47:00Z">
          <w:pPr>
            <w:pStyle w:val="Corpsdetexte"/>
            <w:spacing w:line="398" w:lineRule="auto"/>
            <w:ind w:right="1437"/>
            <w:jc w:val="both"/>
          </w:pPr>
        </w:pPrChange>
      </w:pPr>
      <w:ins w:id="2160" w:author="Auteur" w:date="2020-10-11T23:47:00Z">
        <w:r>
          <w:t xml:space="preserve"> </w:t>
        </w:r>
      </w:ins>
      <w:r>
        <w:rPr>
          <w:rFonts w:ascii="Book Antiqua" w:hAnsi="Book Antiqua"/>
          <w:i/>
          <w:rPrChange w:id="2161" w:author="Auteur" w:date="2020-10-11T23:47:00Z">
            <w:rPr>
              <w:rFonts w:ascii="Book Antiqua"/>
              <w:i/>
            </w:rPr>
          </w:rPrChange>
        </w:rPr>
        <w:t>C</w:t>
      </w:r>
      <w:r>
        <w:t>.</w:t>
      </w:r>
      <w:r>
        <w:rPr>
          <w:rPrChange w:id="2162" w:author="Auteur" w:date="2020-10-11T23:47:00Z">
            <w:rPr>
              <w:spacing w:val="11"/>
            </w:rPr>
          </w:rPrChange>
        </w:rPr>
        <w:t xml:space="preserve"> </w:t>
      </w:r>
      <w:r>
        <w:t>Within</w:t>
      </w:r>
      <w:r>
        <w:rPr>
          <w:rPrChange w:id="2163" w:author="Auteur" w:date="2020-10-11T23:47:00Z">
            <w:rPr>
              <w:spacing w:val="-14"/>
            </w:rPr>
          </w:rPrChange>
        </w:rPr>
        <w:t xml:space="preserve"> </w:t>
      </w:r>
      <w:r>
        <w:t>each</w:t>
      </w:r>
      <w:r>
        <w:rPr>
          <w:rPrChange w:id="2164" w:author="Auteur" w:date="2020-10-11T23:47:00Z">
            <w:rPr>
              <w:spacing w:val="-14"/>
            </w:rPr>
          </w:rPrChange>
        </w:rPr>
        <w:t xml:space="preserve"> </w:t>
      </w:r>
      <w:r>
        <w:t>pair</w:t>
      </w:r>
      <w:r>
        <w:rPr>
          <w:rPrChange w:id="2165" w:author="Auteur" w:date="2020-10-11T23:47:00Z">
            <w:rPr>
              <w:spacing w:val="-14"/>
            </w:rPr>
          </w:rPrChange>
        </w:rPr>
        <w:t xml:space="preserve"> </w:t>
      </w:r>
      <w:r>
        <w:t>thus</w:t>
      </w:r>
      <w:r>
        <w:rPr>
          <w:rPrChange w:id="2166" w:author="Auteur" w:date="2020-10-11T23:47:00Z">
            <w:rPr>
              <w:spacing w:val="-14"/>
            </w:rPr>
          </w:rPrChange>
        </w:rPr>
        <w:t xml:space="preserve"> </w:t>
      </w:r>
      <w:r>
        <w:t>formed,</w:t>
      </w:r>
      <w:r>
        <w:rPr>
          <w:rPrChange w:id="2167" w:author="Auteur" w:date="2020-10-11T23:47:00Z">
            <w:rPr>
              <w:spacing w:val="-13"/>
            </w:rPr>
          </w:rPrChange>
        </w:rPr>
        <w:t xml:space="preserve"> </w:t>
      </w:r>
      <w:r>
        <w:t>each</w:t>
      </w:r>
      <w:r>
        <w:rPr>
          <w:rPrChange w:id="2168" w:author="Auteur" w:date="2020-10-11T23:47:00Z">
            <w:rPr>
              <w:spacing w:val="-14"/>
            </w:rPr>
          </w:rPrChange>
        </w:rPr>
        <w:t xml:space="preserve"> </w:t>
      </w:r>
      <w:r>
        <w:t>individual</w:t>
      </w:r>
      <w:r>
        <w:rPr>
          <w:rPrChange w:id="2169" w:author="Auteur" w:date="2020-10-11T23:47:00Z">
            <w:rPr>
              <w:spacing w:val="-15"/>
            </w:rPr>
          </w:rPrChange>
        </w:rPr>
        <w:t xml:space="preserve"> </w:t>
      </w:r>
      <w:r>
        <w:t>chooses</w:t>
      </w:r>
      <w:r>
        <w:rPr>
          <w:rPrChange w:id="2170" w:author="Auteur" w:date="2020-10-11T23:47:00Z">
            <w:rPr>
              <w:spacing w:val="-14"/>
            </w:rPr>
          </w:rPrChange>
        </w:rPr>
        <w:t xml:space="preserve"> </w:t>
      </w:r>
      <w:r>
        <w:t>to</w:t>
      </w:r>
      <w:r>
        <w:rPr>
          <w:rPrChange w:id="2171" w:author="Auteur" w:date="2020-10-11T23:47:00Z">
            <w:rPr>
              <w:spacing w:val="-14"/>
            </w:rPr>
          </w:rPrChange>
        </w:rPr>
        <w:t xml:space="preserve"> </w:t>
      </w:r>
      <w:r>
        <w:t>accept</w:t>
      </w:r>
      <w:r>
        <w:rPr>
          <w:rPrChange w:id="2172" w:author="Auteur" w:date="2020-10-11T23:47:00Z">
            <w:rPr>
              <w:spacing w:val="-14"/>
            </w:rPr>
          </w:rPrChange>
        </w:rPr>
        <w:t xml:space="preserve"> </w:t>
      </w:r>
      <w:r>
        <w:t>the</w:t>
      </w:r>
      <w:r>
        <w:rPr>
          <w:rPrChange w:id="2173" w:author="Auteur" w:date="2020-10-11T23:47:00Z">
            <w:rPr>
              <w:spacing w:val="-14"/>
            </w:rPr>
          </w:rPrChange>
        </w:rPr>
        <w:t xml:space="preserve"> </w:t>
      </w:r>
      <w:r>
        <w:t>potential</w:t>
      </w:r>
      <w:r>
        <w:rPr>
          <w:rPrChange w:id="2174" w:author="Auteur" w:date="2020-10-11T23:47:00Z">
            <w:rPr>
              <w:spacing w:val="-14"/>
            </w:rPr>
          </w:rPrChange>
        </w:rPr>
        <w:t xml:space="preserve"> </w:t>
      </w:r>
      <w:r>
        <w:t xml:space="preserve">partner based on its own preference </w:t>
      </w:r>
      <w:del w:id="2175" w:author="Auteur" w:date="2020-10-11T23:47:00Z">
        <w:r>
          <w:delText>trait.</w:delText>
        </w:r>
      </w:del>
      <w:ins w:id="2176" w:author="Auteur" w:date="2020-10-11T23:47:00Z">
        <w:r>
          <w:t>and the partner’s gametic investment.</w:t>
        </w:r>
      </w:ins>
      <w:r>
        <w:t xml:space="preserve"> If both partners mutually accept</w:t>
      </w:r>
      <w:r>
        <w:rPr>
          <w:spacing w:val="-8"/>
          <w:rPrChange w:id="2177" w:author="Auteur" w:date="2020-10-11T23:47:00Z">
            <w:rPr/>
          </w:rPrChange>
        </w:rPr>
        <w:t xml:space="preserve"> </w:t>
      </w:r>
      <w:r>
        <w:t>each</w:t>
      </w:r>
      <w:r>
        <w:rPr>
          <w:spacing w:val="-8"/>
          <w:rPrChange w:id="2178" w:author="Auteur" w:date="2020-10-11T23:47:00Z">
            <w:rPr/>
          </w:rPrChange>
        </w:rPr>
        <w:t xml:space="preserve"> </w:t>
      </w:r>
      <w:r>
        <w:rPr>
          <w:spacing w:val="-4"/>
        </w:rPr>
        <w:t>other,</w:t>
      </w:r>
      <w:r>
        <w:rPr>
          <w:spacing w:val="-7"/>
          <w:rPrChange w:id="2179" w:author="Auteur" w:date="2020-10-11T23:47:00Z">
            <w:rPr>
              <w:spacing w:val="-4"/>
            </w:rPr>
          </w:rPrChange>
        </w:rPr>
        <w:t xml:space="preserve"> </w:t>
      </w:r>
      <w:r>
        <w:t>they</w:t>
      </w:r>
      <w:r>
        <w:rPr>
          <w:spacing w:val="-8"/>
          <w:rPrChange w:id="2180" w:author="Auteur" w:date="2020-10-11T23:47:00Z">
            <w:rPr/>
          </w:rPrChange>
        </w:rPr>
        <w:t xml:space="preserve"> </w:t>
      </w:r>
      <w:r>
        <w:t>become</w:t>
      </w:r>
      <w:r>
        <w:rPr>
          <w:spacing w:val="-7"/>
          <w:rPrChange w:id="2181" w:author="Auteur" w:date="2020-10-11T23:47:00Z">
            <w:rPr>
              <w:spacing w:val="-18"/>
            </w:rPr>
          </w:rPrChange>
        </w:rPr>
        <w:t xml:space="preserve"> </w:t>
      </w:r>
      <w:r>
        <w:t>unavailable</w:t>
      </w:r>
      <w:r>
        <w:rPr>
          <w:spacing w:val="-8"/>
          <w:rPrChange w:id="2182" w:author="Auteur" w:date="2020-10-11T23:47:00Z">
            <w:rPr>
              <w:spacing w:val="-18"/>
            </w:rPr>
          </w:rPrChange>
        </w:rPr>
        <w:t xml:space="preserve"> </w:t>
      </w:r>
      <w:r>
        <w:t>for</w:t>
      </w:r>
      <w:r>
        <w:rPr>
          <w:spacing w:val="-7"/>
          <w:rPrChange w:id="2183" w:author="Auteur" w:date="2020-10-11T23:47:00Z">
            <w:rPr>
              <w:spacing w:val="-18"/>
            </w:rPr>
          </w:rPrChange>
        </w:rPr>
        <w:t xml:space="preserve"> </w:t>
      </w:r>
      <w:r>
        <w:t>further</w:t>
      </w:r>
      <w:r>
        <w:rPr>
          <w:spacing w:val="-8"/>
          <w:rPrChange w:id="2184" w:author="Auteur" w:date="2020-10-11T23:47:00Z">
            <w:rPr>
              <w:spacing w:val="-18"/>
            </w:rPr>
          </w:rPrChange>
        </w:rPr>
        <w:t xml:space="preserve"> </w:t>
      </w:r>
      <w:r>
        <w:t>mating</w:t>
      </w:r>
      <w:r>
        <w:rPr>
          <w:spacing w:val="-8"/>
          <w:rPrChange w:id="2185" w:author="Auteur" w:date="2020-10-11T23:47:00Z">
            <w:rPr>
              <w:spacing w:val="-18"/>
            </w:rPr>
          </w:rPrChange>
        </w:rPr>
        <w:t xml:space="preserve"> </w:t>
      </w:r>
      <w:r>
        <w:t>for</w:t>
      </w:r>
      <w:r>
        <w:rPr>
          <w:spacing w:val="-7"/>
          <w:rPrChange w:id="2186" w:author="Auteur" w:date="2020-10-11T23:47:00Z">
            <w:rPr>
              <w:spacing w:val="-18"/>
            </w:rPr>
          </w:rPrChange>
        </w:rPr>
        <w:t xml:space="preserve"> </w:t>
      </w:r>
      <w:r>
        <w:t>the</w:t>
      </w:r>
      <w:r>
        <w:rPr>
          <w:spacing w:val="-8"/>
          <w:rPrChange w:id="2187" w:author="Auteur" w:date="2020-10-11T23:47:00Z">
            <w:rPr>
              <w:spacing w:val="-18"/>
            </w:rPr>
          </w:rPrChange>
        </w:rPr>
        <w:t xml:space="preserve"> </w:t>
      </w:r>
      <w:r>
        <w:t>current</w:t>
      </w:r>
      <w:r>
        <w:rPr>
          <w:spacing w:val="-7"/>
          <w:rPrChange w:id="2188" w:author="Auteur" w:date="2020-10-11T23:47:00Z">
            <w:rPr>
              <w:spacing w:val="-18"/>
            </w:rPr>
          </w:rPrChange>
        </w:rPr>
        <w:t xml:space="preserve"> </w:t>
      </w:r>
      <w:r>
        <w:t>time</w:t>
      </w:r>
      <w:r>
        <w:rPr>
          <w:spacing w:val="-8"/>
          <w:rPrChange w:id="2189" w:author="Auteur" w:date="2020-10-11T23:47:00Z">
            <w:rPr>
              <w:spacing w:val="-18"/>
            </w:rPr>
          </w:rPrChange>
        </w:rPr>
        <w:t xml:space="preserve"> </w:t>
      </w:r>
      <w:r>
        <w:t>step.</w:t>
      </w:r>
      <w:r>
        <w:rPr>
          <w:rPrChange w:id="2190" w:author="Auteur" w:date="2020-10-11T23:47:00Z">
            <w:rPr>
              <w:spacing w:val="10"/>
            </w:rPr>
          </w:rPrChange>
        </w:rPr>
        <w:t xml:space="preserve"> </w:t>
      </w:r>
      <w:r>
        <w:t>If</w:t>
      </w:r>
      <w:r>
        <w:rPr>
          <w:rPrChange w:id="2191" w:author="Auteur" w:date="2020-10-11T23:47:00Z">
            <w:rPr>
              <w:spacing w:val="-18"/>
            </w:rPr>
          </w:rPrChange>
        </w:rPr>
        <w:t xml:space="preserve"> </w:t>
      </w:r>
      <w:r>
        <w:t>at</w:t>
      </w:r>
      <w:r>
        <w:rPr>
          <w:rPrChange w:id="2192" w:author="Auteur" w:date="2020-10-11T23:47:00Z">
            <w:rPr>
              <w:spacing w:val="-18"/>
            </w:rPr>
          </w:rPrChange>
        </w:rPr>
        <w:t xml:space="preserve"> </w:t>
      </w:r>
      <w:r>
        <w:t>least</w:t>
      </w:r>
      <w:r>
        <w:rPr>
          <w:rPrChange w:id="2193" w:author="Auteur" w:date="2020-10-11T23:47:00Z">
            <w:rPr>
              <w:spacing w:val="-18"/>
            </w:rPr>
          </w:rPrChange>
        </w:rPr>
        <w:t xml:space="preserve"> </w:t>
      </w:r>
      <w:r>
        <w:t>one</w:t>
      </w:r>
      <w:r>
        <w:rPr>
          <w:rPrChange w:id="2194" w:author="Auteur" w:date="2020-10-11T23:47:00Z">
            <w:rPr>
              <w:spacing w:val="-18"/>
            </w:rPr>
          </w:rPrChange>
        </w:rPr>
        <w:t xml:space="preserve"> </w:t>
      </w:r>
      <w:r>
        <w:t>individual rejects</w:t>
      </w:r>
      <w:r>
        <w:rPr>
          <w:rPrChange w:id="2195" w:author="Auteur" w:date="2020-10-11T23:47:00Z">
            <w:rPr>
              <w:spacing w:val="-19"/>
            </w:rPr>
          </w:rPrChange>
        </w:rPr>
        <w:t xml:space="preserve"> </w:t>
      </w:r>
      <w:r>
        <w:t>the</w:t>
      </w:r>
      <w:r>
        <w:rPr>
          <w:rPrChange w:id="2196" w:author="Auteur" w:date="2020-10-11T23:47:00Z">
            <w:rPr>
              <w:spacing w:val="-20"/>
            </w:rPr>
          </w:rPrChange>
        </w:rPr>
        <w:t xml:space="preserve"> </w:t>
      </w:r>
      <w:r>
        <w:t>mating,</w:t>
      </w:r>
      <w:r>
        <w:rPr>
          <w:rPrChange w:id="2197" w:author="Auteur" w:date="2020-10-11T23:47:00Z">
            <w:rPr>
              <w:spacing w:val="-17"/>
            </w:rPr>
          </w:rPrChange>
        </w:rPr>
        <w:t xml:space="preserve"> </w:t>
      </w:r>
      <w:del w:id="2198" w:author="Auteur" w:date="2020-10-11T23:47:00Z">
        <w:r>
          <w:delText>both</w:delText>
        </w:r>
        <w:r>
          <w:rPr>
            <w:spacing w:val="-19"/>
          </w:rPr>
          <w:delText xml:space="preserve"> </w:delText>
        </w:r>
        <w:r>
          <w:delText>of</w:delText>
        </w:r>
        <w:r>
          <w:rPr>
            <w:spacing w:val="-19"/>
          </w:rPr>
          <w:delText xml:space="preserve"> </w:delText>
        </w:r>
        <w:r>
          <w:delText>them</w:delText>
        </w:r>
        <w:r>
          <w:rPr>
            <w:spacing w:val="-19"/>
          </w:rPr>
          <w:delText xml:space="preserve"> </w:delText>
        </w:r>
        <w:r>
          <w:delText>return</w:delText>
        </w:r>
        <w:r>
          <w:rPr>
            <w:spacing w:val="-19"/>
          </w:rPr>
          <w:delText xml:space="preserve"> </w:delText>
        </w:r>
        <w:r>
          <w:delText>in</w:delText>
        </w:r>
        <w:r>
          <w:rPr>
            <w:spacing w:val="-20"/>
          </w:rPr>
          <w:delText xml:space="preserve"> </w:delText>
        </w:r>
        <w:r>
          <w:delText>the</w:delText>
        </w:r>
        <w:r>
          <w:rPr>
            <w:spacing w:val="-18"/>
          </w:rPr>
          <w:delText xml:space="preserve"> </w:delText>
        </w:r>
        <w:r>
          <w:delText>mating</w:delText>
        </w:r>
        <w:r>
          <w:rPr>
            <w:spacing w:val="-20"/>
          </w:rPr>
          <w:delText xml:space="preserve"> </w:delText>
        </w:r>
        <w:r>
          <w:delText>group</w:delText>
        </w:r>
        <w:r>
          <w:rPr>
            <w:spacing w:val="-18"/>
          </w:rPr>
          <w:delText xml:space="preserve"> </w:delText>
        </w:r>
        <w:r>
          <w:delText>and</w:delText>
        </w:r>
        <w:r>
          <w:rPr>
            <w:spacing w:val="-19"/>
          </w:rPr>
          <w:delText xml:space="preserve"> </w:delText>
        </w:r>
        <w:r>
          <w:rPr>
            <w:spacing w:val="-5"/>
          </w:rPr>
          <w:delText>yet</w:delText>
        </w:r>
        <w:r>
          <w:rPr>
            <w:spacing w:val="-20"/>
          </w:rPr>
          <w:delText xml:space="preserve"> </w:delText>
        </w:r>
        <w:r>
          <w:delText>again</w:delText>
        </w:r>
        <w:r>
          <w:rPr>
            <w:spacing w:val="-18"/>
          </w:rPr>
          <w:delText xml:space="preserve"> </w:delText>
        </w:r>
        <w:r>
          <w:delText>two</w:delText>
        </w:r>
        <w:r>
          <w:rPr>
            <w:spacing w:val="-20"/>
          </w:rPr>
          <w:delText xml:space="preserve"> </w:delText>
        </w:r>
        <w:r>
          <w:delText>individuals are randomly drawn from the mating</w:delText>
        </w:r>
        <w:r>
          <w:rPr>
            <w:spacing w:val="-10"/>
          </w:rPr>
          <w:delText xml:space="preserve"> </w:delText>
        </w:r>
        <w:r>
          <w:delText>group</w:delText>
        </w:r>
      </w:del>
      <w:ins w:id="2199" w:author="Auteur" w:date="2020-10-11T23:47:00Z">
        <w:r>
          <w:t>individuals remain free to encounter less competitive</w:t>
        </w:r>
        <w:r>
          <w:rPr>
            <w:spacing w:val="-2"/>
          </w:rPr>
          <w:t xml:space="preserve"> </w:t>
        </w:r>
        <w:r>
          <w:t>individuals</w:t>
        </w:r>
      </w:ins>
      <w:r>
        <w:t>.</w:t>
      </w:r>
    </w:p>
    <w:p w14:paraId="480C4F02" w14:textId="77777777" w:rsidR="009435B2" w:rsidRDefault="002C4AE5">
      <w:pPr>
        <w:pStyle w:val="Corpsdetexte"/>
        <w:spacing w:before="8" w:line="403" w:lineRule="auto"/>
        <w:ind w:left="130" w:right="1437" w:firstLine="338"/>
        <w:jc w:val="both"/>
        <w:rPr>
          <w:del w:id="2200" w:author="Auteur" w:date="2020-10-11T23:47:00Z"/>
        </w:rPr>
      </w:pPr>
      <w:del w:id="2201" w:author="Auteur" w:date="2020-10-11T23:47:00Z">
        <w:r>
          <w:rPr>
            <w:spacing w:val="-3"/>
          </w:rPr>
          <w:delText>Note</w:delText>
        </w:r>
        <w:r>
          <w:rPr>
            <w:spacing w:val="-10"/>
          </w:rPr>
          <w:delText xml:space="preserve"> </w:delText>
        </w:r>
        <w:r>
          <w:delText>that</w:delText>
        </w:r>
        <w:r>
          <w:rPr>
            <w:spacing w:val="-9"/>
          </w:rPr>
          <w:delText xml:space="preserve"> </w:delText>
        </w:r>
        <w:r>
          <w:delText>for</w:delText>
        </w:r>
        <w:r>
          <w:rPr>
            <w:spacing w:val="-9"/>
          </w:rPr>
          <w:delText xml:space="preserve"> </w:delText>
        </w:r>
        <w:r>
          <w:delText>each</w:delText>
        </w:r>
        <w:r>
          <w:rPr>
            <w:spacing w:val="-9"/>
          </w:rPr>
          <w:delText xml:space="preserve"> </w:delText>
        </w:r>
        <w:r>
          <w:delText>of</w:delText>
        </w:r>
        <w:r>
          <w:rPr>
            <w:spacing w:val="-9"/>
          </w:rPr>
          <w:delText xml:space="preserve"> </w:delText>
        </w:r>
        <w:r>
          <w:delText>these</w:delText>
        </w:r>
        <w:r>
          <w:rPr>
            <w:spacing w:val="-9"/>
          </w:rPr>
          <w:delText xml:space="preserve"> </w:delText>
        </w:r>
        <w:r>
          <w:delText>scenarios,</w:delText>
        </w:r>
        <w:r>
          <w:rPr>
            <w:spacing w:val="-8"/>
          </w:rPr>
          <w:delText xml:space="preserve"> </w:delText>
        </w:r>
        <w:r>
          <w:delText>the</w:delText>
        </w:r>
        <w:r>
          <w:rPr>
            <w:spacing w:val="-9"/>
          </w:rPr>
          <w:delText xml:space="preserve"> </w:delText>
        </w:r>
        <w:r>
          <w:delText>whole</w:delText>
        </w:r>
        <w:r>
          <w:rPr>
            <w:spacing w:val="-9"/>
          </w:rPr>
          <w:delText xml:space="preserve"> </w:delText>
        </w:r>
        <w:r>
          <w:delText>process</w:delText>
        </w:r>
        <w:r>
          <w:rPr>
            <w:spacing w:val="-10"/>
          </w:rPr>
          <w:delText xml:space="preserve"> </w:delText>
        </w:r>
        <w:r>
          <w:delText>is</w:delText>
        </w:r>
        <w:r>
          <w:rPr>
            <w:spacing w:val="-9"/>
          </w:rPr>
          <w:delText xml:space="preserve"> </w:delText>
        </w:r>
        <w:r>
          <w:delText>sequential:</w:delText>
        </w:r>
        <w:r>
          <w:rPr>
            <w:spacing w:val="16"/>
          </w:rPr>
          <w:delText xml:space="preserve"> </w:delText>
        </w:r>
        <w:r>
          <w:delText>if</w:delText>
        </w:r>
        <w:r>
          <w:rPr>
            <w:spacing w:val="-9"/>
          </w:rPr>
          <w:delText xml:space="preserve"> </w:delText>
        </w:r>
        <w:r>
          <w:delText>a</w:delText>
        </w:r>
        <w:r>
          <w:rPr>
            <w:spacing w:val="-9"/>
          </w:rPr>
          <w:delText xml:space="preserve"> </w:delText>
        </w:r>
        <w:r>
          <w:delText>first</w:delText>
        </w:r>
        <w:r>
          <w:rPr>
            <w:spacing w:val="-9"/>
          </w:rPr>
          <w:delText xml:space="preserve"> </w:delText>
        </w:r>
        <w:r>
          <w:delText>pair</w:delText>
        </w:r>
        <w:r>
          <w:rPr>
            <w:spacing w:val="-9"/>
          </w:rPr>
          <w:delText xml:space="preserve"> </w:delText>
        </w:r>
        <w:r>
          <w:delText xml:space="preserve">is formed and both individuals mate, then the routine proceeds to the next </w:delText>
        </w:r>
        <w:r>
          <w:rPr>
            <w:spacing w:val="-4"/>
          </w:rPr>
          <w:delText xml:space="preserve">pair. </w:delText>
        </w:r>
        <w:r>
          <w:rPr>
            <w:spacing w:val="-5"/>
          </w:rPr>
          <w:delText xml:space="preserve">However, </w:delText>
        </w:r>
        <w:r>
          <w:delText xml:space="preserve">if the first pair is formed but mating does not </w:delText>
        </w:r>
        <w:r>
          <w:rPr>
            <w:spacing w:val="-3"/>
          </w:rPr>
          <w:delText xml:space="preserve">occur, </w:delText>
        </w:r>
        <w:r>
          <w:delText>then it will affect the subsequent pair formation and potential related</w:delText>
        </w:r>
        <w:r>
          <w:rPr>
            <w:spacing w:val="-9"/>
          </w:rPr>
          <w:delText xml:space="preserve"> </w:delText>
        </w:r>
        <w:r>
          <w:delText>matings.</w:delText>
        </w:r>
      </w:del>
    </w:p>
    <w:p w14:paraId="1B3FEB7A" w14:textId="77777777" w:rsidR="009435B2" w:rsidRDefault="009435B2">
      <w:pPr>
        <w:spacing w:line="403" w:lineRule="auto"/>
        <w:jc w:val="both"/>
        <w:rPr>
          <w:del w:id="2202" w:author="Auteur" w:date="2020-10-11T23:47:00Z"/>
        </w:rPr>
        <w:sectPr w:rsidR="009435B2">
          <w:pgSz w:w="12240" w:h="15840"/>
          <w:pgMar w:top="1340" w:right="0" w:bottom="1660" w:left="920" w:header="0" w:footer="1473" w:gutter="0"/>
          <w:cols w:num="2" w:space="720" w:equalWidth="0">
            <w:col w:w="321" w:space="69"/>
            <w:col w:w="10930"/>
          </w:cols>
        </w:sectPr>
      </w:pPr>
    </w:p>
    <w:p w14:paraId="7E39626F" w14:textId="77777777" w:rsidR="009435B2" w:rsidRDefault="009435B2">
      <w:pPr>
        <w:pStyle w:val="Corpsdetexte"/>
        <w:spacing w:before="2"/>
        <w:rPr>
          <w:del w:id="2203" w:author="Auteur" w:date="2020-10-11T23:47:00Z"/>
          <w:sz w:val="15"/>
        </w:rPr>
      </w:pPr>
    </w:p>
    <w:p w14:paraId="302CE659" w14:textId="77777777" w:rsidR="00371F42" w:rsidRDefault="00371F42">
      <w:pPr>
        <w:spacing w:line="400" w:lineRule="auto"/>
        <w:jc w:val="both"/>
        <w:rPr>
          <w:ins w:id="2204" w:author="Auteur" w:date="2020-10-11T23:47:00Z"/>
        </w:rPr>
        <w:sectPr w:rsidR="00371F42">
          <w:pgSz w:w="12240" w:h="15840"/>
          <w:pgMar w:top="1320" w:right="460" w:bottom="1660" w:left="940" w:header="0" w:footer="1473" w:gutter="0"/>
          <w:cols w:num="2" w:space="720" w:equalWidth="0">
            <w:col w:w="341" w:space="49"/>
            <w:col w:w="10450"/>
          </w:cols>
        </w:sectPr>
      </w:pPr>
    </w:p>
    <w:p w14:paraId="458DA824" w14:textId="77777777" w:rsidR="00371F42" w:rsidRDefault="002C4AE5">
      <w:pPr>
        <w:tabs>
          <w:tab w:val="left" w:pos="2571"/>
        </w:tabs>
        <w:spacing w:before="111"/>
        <w:ind w:left="500"/>
        <w:rPr>
          <w:ins w:id="2205" w:author="Auteur" w:date="2020-10-11T23:47:00Z"/>
        </w:rPr>
      </w:pPr>
      <w:r>
        <w:rPr>
          <w:i/>
          <w:spacing w:val="-3"/>
        </w:rPr>
        <w:lastRenderedPageBreak/>
        <w:t>Preference</w:t>
      </w:r>
      <w:r>
        <w:rPr>
          <w:i/>
          <w:spacing w:val="22"/>
        </w:rPr>
        <w:t xml:space="preserve"> </w:t>
      </w:r>
      <w:r>
        <w:rPr>
          <w:i/>
        </w:rPr>
        <w:t>model:</w:t>
      </w:r>
      <w:r>
        <w:rPr>
          <w:i/>
        </w:rPr>
        <w:tab/>
      </w:r>
      <w:r>
        <w:t>The</w:t>
      </w:r>
      <w:r>
        <w:rPr>
          <w:spacing w:val="25"/>
          <w:rPrChange w:id="2206" w:author="Auteur" w:date="2020-10-11T23:47:00Z">
            <w:rPr/>
          </w:rPrChange>
        </w:rPr>
        <w:t xml:space="preserve"> </w:t>
      </w:r>
      <w:r>
        <w:t>probability</w:t>
      </w:r>
      <w:r>
        <w:rPr>
          <w:spacing w:val="26"/>
          <w:rPrChange w:id="2207" w:author="Auteur" w:date="2020-10-11T23:47:00Z">
            <w:rPr/>
          </w:rPrChange>
        </w:rPr>
        <w:t xml:space="preserve"> </w:t>
      </w:r>
      <w:r>
        <w:t>that</w:t>
      </w:r>
      <w:r>
        <w:rPr>
          <w:spacing w:val="26"/>
          <w:rPrChange w:id="2208" w:author="Auteur" w:date="2020-10-11T23:47:00Z">
            <w:rPr/>
          </w:rPrChange>
        </w:rPr>
        <w:t xml:space="preserve"> </w:t>
      </w:r>
      <w:r>
        <w:t>an</w:t>
      </w:r>
      <w:r>
        <w:rPr>
          <w:spacing w:val="25"/>
          <w:rPrChange w:id="2209" w:author="Auteur" w:date="2020-10-11T23:47:00Z">
            <w:rPr/>
          </w:rPrChange>
        </w:rPr>
        <w:t xml:space="preserve"> </w:t>
      </w:r>
      <w:r>
        <w:t>individual</w:t>
      </w:r>
      <w:r>
        <w:rPr>
          <w:spacing w:val="26"/>
          <w:rPrChange w:id="2210" w:author="Auteur" w:date="2020-10-11T23:47:00Z">
            <w:rPr/>
          </w:rPrChange>
        </w:rPr>
        <w:t xml:space="preserve"> </w:t>
      </w:r>
      <w:r>
        <w:t>will</w:t>
      </w:r>
      <w:r>
        <w:rPr>
          <w:spacing w:val="25"/>
          <w:rPrChange w:id="2211" w:author="Auteur" w:date="2020-10-11T23:47:00Z">
            <w:rPr/>
          </w:rPrChange>
        </w:rPr>
        <w:t xml:space="preserve"> </w:t>
      </w:r>
      <w:r>
        <w:t>accept</w:t>
      </w:r>
      <w:r>
        <w:rPr>
          <w:spacing w:val="26"/>
          <w:rPrChange w:id="2212" w:author="Auteur" w:date="2020-10-11T23:47:00Z">
            <w:rPr/>
          </w:rPrChange>
        </w:rPr>
        <w:t xml:space="preserve"> </w:t>
      </w:r>
      <w:r>
        <w:t>the</w:t>
      </w:r>
      <w:r>
        <w:rPr>
          <w:spacing w:val="26"/>
          <w:rPrChange w:id="2213" w:author="Auteur" w:date="2020-10-11T23:47:00Z">
            <w:rPr/>
          </w:rPrChange>
        </w:rPr>
        <w:t xml:space="preserve"> </w:t>
      </w:r>
      <w:r>
        <w:t>mating</w:t>
      </w:r>
      <w:r>
        <w:rPr>
          <w:spacing w:val="25"/>
          <w:rPrChange w:id="2214" w:author="Auteur" w:date="2020-10-11T23:47:00Z">
            <w:rPr/>
          </w:rPrChange>
        </w:rPr>
        <w:t xml:space="preserve"> </w:t>
      </w:r>
      <w:r>
        <w:rPr>
          <w:spacing w:val="3"/>
        </w:rPr>
        <w:t>(</w:t>
      </w:r>
      <w:r>
        <w:rPr>
          <w:rFonts w:ascii="Book Antiqua"/>
          <w:i/>
          <w:spacing w:val="3"/>
          <w:rPrChange w:id="2215" w:author="Auteur" w:date="2020-10-11T23:47:00Z">
            <w:rPr>
              <w:rFonts w:ascii="Book Antiqua" w:hAnsi="Book Antiqua"/>
              <w:i/>
              <w:spacing w:val="3"/>
            </w:rPr>
          </w:rPrChange>
        </w:rPr>
        <w:t>Pm</w:t>
      </w:r>
      <w:r>
        <w:rPr>
          <w:spacing w:val="3"/>
        </w:rPr>
        <w:t>)</w:t>
      </w:r>
      <w:r>
        <w:rPr>
          <w:spacing w:val="26"/>
          <w:rPrChange w:id="2216" w:author="Auteur" w:date="2020-10-11T23:47:00Z">
            <w:rPr>
              <w:spacing w:val="3"/>
            </w:rPr>
          </w:rPrChange>
        </w:rPr>
        <w:t xml:space="preserve"> </w:t>
      </w:r>
      <w:r>
        <w:t>is</w:t>
      </w:r>
      <w:r>
        <w:rPr>
          <w:spacing w:val="26"/>
          <w:rPrChange w:id="2217" w:author="Auteur" w:date="2020-10-11T23:47:00Z">
            <w:rPr/>
          </w:rPrChange>
        </w:rPr>
        <w:t xml:space="preserve"> </w:t>
      </w:r>
      <w:r>
        <w:t>a</w:t>
      </w:r>
    </w:p>
    <w:p w14:paraId="667855AD" w14:textId="444832D4" w:rsidR="00371F42" w:rsidRDefault="002C4AE5">
      <w:pPr>
        <w:pStyle w:val="Corpsdetexte"/>
        <w:spacing w:before="165"/>
        <w:ind w:left="110"/>
        <w:pPrChange w:id="2218" w:author="Auteur" w:date="2020-10-11T23:47:00Z">
          <w:pPr>
            <w:pStyle w:val="Corpsdetexte"/>
            <w:tabs>
              <w:tab w:val="left" w:pos="2591"/>
            </w:tabs>
            <w:spacing w:before="127" w:line="386" w:lineRule="auto"/>
            <w:ind w:left="520" w:right="1439"/>
          </w:pPr>
        </w:pPrChange>
      </w:pPr>
      <w:ins w:id="2219" w:author="Auteur" w:date="2020-10-11T23:47:00Z">
        <w:r>
          <w:rPr>
            <w:rFonts w:ascii="Trebuchet MS" w:hAnsi="Trebuchet MS"/>
            <w:sz w:val="12"/>
          </w:rPr>
          <w:t>219</w:t>
        </w:r>
      </w:ins>
      <w:bookmarkStart w:id="2220" w:name="_bookmark2"/>
      <w:bookmarkEnd w:id="2220"/>
      <w:r>
        <w:rPr>
          <w:rFonts w:ascii="Trebuchet MS" w:hAnsi="Trebuchet MS"/>
          <w:sz w:val="12"/>
          <w:rPrChange w:id="2221" w:author="Auteur" w:date="2020-10-11T23:47:00Z">
            <w:rPr/>
          </w:rPrChange>
        </w:rPr>
        <w:t xml:space="preserve"> </w:t>
      </w:r>
      <w:r>
        <w:t>function</w:t>
      </w:r>
      <w:r>
        <w:rPr>
          <w:rPrChange w:id="2222" w:author="Auteur" w:date="2020-10-11T23:47:00Z">
            <w:rPr>
              <w:spacing w:val="-10"/>
            </w:rPr>
          </w:rPrChange>
        </w:rPr>
        <w:t xml:space="preserve"> </w:t>
      </w:r>
      <w:r>
        <w:t>of</w:t>
      </w:r>
      <w:r>
        <w:rPr>
          <w:rPrChange w:id="2223" w:author="Auteur" w:date="2020-10-11T23:47:00Z">
            <w:rPr>
              <w:spacing w:val="-9"/>
            </w:rPr>
          </w:rPrChange>
        </w:rPr>
        <w:t xml:space="preserve"> </w:t>
      </w:r>
      <w:del w:id="2224" w:author="Auteur" w:date="2020-10-11T23:47:00Z">
        <w:r>
          <w:delText>his</w:delText>
        </w:r>
      </w:del>
      <w:ins w:id="2225" w:author="Auteur" w:date="2020-10-11T23:47:00Z">
        <w:r>
          <w:t>its</w:t>
        </w:r>
      </w:ins>
      <w:r>
        <w:rPr>
          <w:rPrChange w:id="2226" w:author="Auteur" w:date="2020-10-11T23:47:00Z">
            <w:rPr>
              <w:spacing w:val="-9"/>
            </w:rPr>
          </w:rPrChange>
        </w:rPr>
        <w:t xml:space="preserve"> </w:t>
      </w:r>
      <w:r>
        <w:t>genetic</w:t>
      </w:r>
      <w:r>
        <w:rPr>
          <w:rPrChange w:id="2227" w:author="Auteur" w:date="2020-10-11T23:47:00Z">
            <w:rPr>
              <w:spacing w:val="-9"/>
            </w:rPr>
          </w:rPrChange>
        </w:rPr>
        <w:t xml:space="preserve"> </w:t>
      </w:r>
      <w:r>
        <w:t>value</w:t>
      </w:r>
      <w:r>
        <w:rPr>
          <w:rPrChange w:id="2228" w:author="Auteur" w:date="2020-10-11T23:47:00Z">
            <w:rPr>
              <w:spacing w:val="-9"/>
            </w:rPr>
          </w:rPrChange>
        </w:rPr>
        <w:t xml:space="preserve"> </w:t>
      </w:r>
      <w:r>
        <w:t>of</w:t>
      </w:r>
      <w:r>
        <w:rPr>
          <w:rPrChange w:id="2229" w:author="Auteur" w:date="2020-10-11T23:47:00Z">
            <w:rPr>
              <w:spacing w:val="-9"/>
            </w:rPr>
          </w:rPrChange>
        </w:rPr>
        <w:t xml:space="preserve"> </w:t>
      </w:r>
      <w:del w:id="2230" w:author="Auteur" w:date="2020-10-11T23:47:00Z">
        <w:r>
          <w:delText>Preference</w:delText>
        </w:r>
      </w:del>
      <w:ins w:id="2231" w:author="Auteur" w:date="2020-10-11T23:47:00Z">
        <w:r>
          <w:t>preference</w:t>
        </w:r>
      </w:ins>
      <w:r>
        <w:rPr>
          <w:rPrChange w:id="2232" w:author="Auteur" w:date="2020-10-11T23:47:00Z">
            <w:rPr>
              <w:spacing w:val="-9"/>
            </w:rPr>
          </w:rPrChange>
        </w:rPr>
        <w:t xml:space="preserve"> </w:t>
      </w:r>
      <w:r>
        <w:t>and</w:t>
      </w:r>
      <w:r>
        <w:rPr>
          <w:rPrChange w:id="2233" w:author="Auteur" w:date="2020-10-11T23:47:00Z">
            <w:rPr>
              <w:spacing w:val="-9"/>
            </w:rPr>
          </w:rPrChange>
        </w:rPr>
        <w:t xml:space="preserve"> </w:t>
      </w:r>
      <w:del w:id="2234" w:author="Auteur" w:date="2020-10-11T23:47:00Z">
        <w:r>
          <w:delText>his</w:delText>
        </w:r>
      </w:del>
      <w:ins w:id="2235" w:author="Auteur" w:date="2020-10-11T23:47:00Z">
        <w:r>
          <w:t>its</w:t>
        </w:r>
      </w:ins>
      <w:r>
        <w:rPr>
          <w:rPrChange w:id="2236" w:author="Auteur" w:date="2020-10-11T23:47:00Z">
            <w:rPr>
              <w:spacing w:val="-9"/>
            </w:rPr>
          </w:rPrChange>
        </w:rPr>
        <w:t xml:space="preserve"> </w:t>
      </w:r>
      <w:r>
        <w:t>partner’s</w:t>
      </w:r>
      <w:r>
        <w:rPr>
          <w:rPrChange w:id="2237" w:author="Auteur" w:date="2020-10-11T23:47:00Z">
            <w:rPr>
              <w:spacing w:val="-9"/>
            </w:rPr>
          </w:rPrChange>
        </w:rPr>
        <w:t xml:space="preserve"> </w:t>
      </w:r>
      <w:del w:id="2238" w:author="Auteur" w:date="2020-10-11T23:47:00Z">
        <w:r>
          <w:delText>Gametic</w:delText>
        </w:r>
      </w:del>
      <w:ins w:id="2239" w:author="Auteur" w:date="2020-10-11T23:47:00Z">
        <w:r>
          <w:t>gametic</w:t>
        </w:r>
      </w:ins>
      <w:r>
        <w:rPr>
          <w:rPrChange w:id="2240" w:author="Auteur" w:date="2020-10-11T23:47:00Z">
            <w:rPr>
              <w:spacing w:val="-9"/>
            </w:rPr>
          </w:rPrChange>
        </w:rPr>
        <w:t xml:space="preserve"> </w:t>
      </w:r>
      <w:r>
        <w:t>investment</w:t>
      </w:r>
      <w:r>
        <w:rPr>
          <w:rPrChange w:id="2241" w:author="Auteur" w:date="2020-10-11T23:47:00Z">
            <w:rPr>
              <w:spacing w:val="-9"/>
            </w:rPr>
          </w:rPrChange>
        </w:rPr>
        <w:t xml:space="preserve"> </w:t>
      </w:r>
      <w:r>
        <w:fldChar w:fldCharType="begin"/>
      </w:r>
      <w:r>
        <w:instrText xml:space="preserve"> HYPERLINK \l "_bookmark2" </w:instrText>
      </w:r>
      <w:r>
        <w:fldChar w:fldCharType="separate"/>
      </w:r>
      <w:r>
        <w:t>(Eq.2).</w:t>
      </w:r>
      <w:r>
        <w:fldChar w:fldCharType="end"/>
      </w:r>
    </w:p>
    <w:p w14:paraId="317BBD91" w14:textId="77777777" w:rsidR="00371F42" w:rsidRDefault="00371F42">
      <w:pPr>
        <w:pStyle w:val="Corpsdetexte"/>
        <w:spacing w:before="4"/>
        <w:rPr>
          <w:sz w:val="27"/>
          <w:rPrChange w:id="2242" w:author="Auteur" w:date="2020-10-11T23:47:00Z">
            <w:rPr>
              <w:sz w:val="14"/>
            </w:rPr>
          </w:rPrChange>
        </w:rPr>
        <w:pPrChange w:id="2243" w:author="Auteur" w:date="2020-10-11T23:47:00Z">
          <w:pPr>
            <w:pStyle w:val="Corpsdetexte"/>
            <w:spacing w:before="2"/>
          </w:pPr>
        </w:pPrChange>
      </w:pPr>
    </w:p>
    <w:p w14:paraId="732436D8" w14:textId="77777777" w:rsidR="00371F42" w:rsidRDefault="00371F42">
      <w:pPr>
        <w:rPr>
          <w:sz w:val="27"/>
          <w:rPrChange w:id="2244" w:author="Auteur" w:date="2020-10-11T23:47:00Z">
            <w:rPr>
              <w:sz w:val="14"/>
            </w:rPr>
          </w:rPrChange>
        </w:rPr>
        <w:sectPr w:rsidR="00371F42">
          <w:type w:val="nextPage"/>
          <w:pgSz w:w="12240" w:h="15840"/>
          <w:pgMar w:top="1340" w:right="460" w:bottom="1660" w:left="940" w:header="0" w:footer="1473" w:gutter="0"/>
          <w:cols w:space="720"/>
          <w:sectPrChange w:id="2245" w:author="Auteur" w:date="2020-10-11T23:47:00Z">
            <w:sectPr w:rsidR="00371F42">
              <w:type w:val="continuous"/>
              <w:pgMar w:top="1500" w:right="0" w:bottom="1660" w:left="920" w:header="720" w:footer="720" w:gutter="0"/>
            </w:sectPr>
          </w:sectPrChange>
        </w:sectPr>
      </w:pPr>
    </w:p>
    <w:p w14:paraId="4F58EE22" w14:textId="77777777" w:rsidR="00371F42" w:rsidRDefault="002C4AE5">
      <w:pPr>
        <w:spacing w:before="254"/>
        <w:jc w:val="right"/>
        <w:rPr>
          <w:rFonts w:ascii="Lucida Sans Unicode" w:hAnsi="Lucida Sans Unicode"/>
        </w:rPr>
      </w:pPr>
      <w:r>
        <w:rPr>
          <w:rFonts w:ascii="Book Antiqua" w:hAnsi="Book Antiqua"/>
          <w:i/>
        </w:rPr>
        <w:t xml:space="preserve">Pm </w:t>
      </w:r>
      <w:r>
        <w:rPr>
          <w:rFonts w:ascii="Lucida Sans Unicode" w:hAnsi="Lucida Sans Unicode"/>
        </w:rPr>
        <w:t xml:space="preserve">= </w:t>
      </w:r>
      <w:r>
        <w:rPr>
          <w:rFonts w:ascii="Book Antiqua" w:hAnsi="Book Antiqua"/>
        </w:rPr>
        <w:t>exp</w:t>
      </w:r>
      <w:r>
        <w:rPr>
          <w:rFonts w:ascii="Lucida Sans Unicode" w:hAnsi="Lucida Sans Unicode"/>
          <w:vertAlign w:val="superscript"/>
        </w:rPr>
        <w:t>−</w:t>
      </w:r>
    </w:p>
    <w:p w14:paraId="21B47D53" w14:textId="77777777" w:rsidR="00371F42" w:rsidRDefault="002C4AE5">
      <w:pPr>
        <w:spacing w:before="133" w:line="163" w:lineRule="auto"/>
        <w:ind w:left="-13"/>
        <w:rPr>
          <w:rFonts w:ascii="Book Antiqua" w:hAnsi="Book Antiqua"/>
          <w:sz w:val="12"/>
        </w:rPr>
        <w:pPrChange w:id="2246" w:author="Auteur" w:date="2020-10-11T23:47:00Z">
          <w:pPr>
            <w:spacing w:before="132" w:line="163" w:lineRule="auto"/>
            <w:ind w:left="-13"/>
          </w:pPr>
        </w:pPrChange>
      </w:pPr>
      <w:r>
        <w:br w:type="column"/>
      </w:r>
      <w:r>
        <w:rPr>
          <w:rFonts w:ascii="Lucida Sans Unicode" w:hAnsi="Lucida Sans Unicode"/>
          <w:w w:val="105"/>
          <w:sz w:val="12"/>
        </w:rPr>
        <w:t>(</w:t>
      </w:r>
      <w:r>
        <w:rPr>
          <w:rFonts w:ascii="Book Antiqua" w:hAnsi="Book Antiqua"/>
          <w:i/>
          <w:w w:val="105"/>
          <w:sz w:val="12"/>
        </w:rPr>
        <w:t>G</w:t>
      </w:r>
      <w:r>
        <w:rPr>
          <w:rFonts w:ascii="Book Antiqua" w:hAnsi="Book Antiqua"/>
          <w:i/>
          <w:w w:val="105"/>
          <w:position w:val="-4"/>
          <w:sz w:val="12"/>
        </w:rPr>
        <w:t xml:space="preserve">pre f </w:t>
      </w:r>
      <w:r>
        <w:rPr>
          <w:rFonts w:ascii="Lucida Sans Unicode" w:hAnsi="Lucida Sans Unicode"/>
          <w:w w:val="105"/>
          <w:sz w:val="12"/>
        </w:rPr>
        <w:t>−</w:t>
      </w:r>
      <w:r>
        <w:rPr>
          <w:rFonts w:ascii="Book Antiqua" w:hAnsi="Book Antiqua"/>
          <w:i/>
          <w:w w:val="105"/>
          <w:sz w:val="12"/>
        </w:rPr>
        <w:t>G</w:t>
      </w:r>
      <w:r>
        <w:rPr>
          <w:rFonts w:ascii="Lucida Sans Unicode" w:hAnsi="Lucida Sans Unicode"/>
          <w:w w:val="105"/>
          <w:sz w:val="12"/>
        </w:rPr>
        <w:t>)</w:t>
      </w:r>
      <w:r>
        <w:rPr>
          <w:rFonts w:ascii="Book Antiqua" w:hAnsi="Book Antiqua"/>
          <w:w w:val="105"/>
          <w:position w:val="4"/>
          <w:sz w:val="12"/>
        </w:rPr>
        <w:t>2</w:t>
      </w:r>
    </w:p>
    <w:p w14:paraId="6BD5A1DE" w14:textId="77777777" w:rsidR="009435B2" w:rsidRDefault="009435B2">
      <w:pPr>
        <w:pStyle w:val="Corpsdetexte"/>
        <w:spacing w:before="2"/>
        <w:rPr>
          <w:del w:id="2247" w:author="Auteur" w:date="2020-10-11T23:47:00Z"/>
          <w:rFonts w:ascii="Book Antiqua"/>
          <w:sz w:val="2"/>
        </w:rPr>
      </w:pPr>
    </w:p>
    <w:p w14:paraId="7DAFA85F" w14:textId="77777777" w:rsidR="009435B2" w:rsidRDefault="002C4AE5">
      <w:pPr>
        <w:pStyle w:val="Corpsdetexte"/>
        <w:spacing w:line="20" w:lineRule="exact"/>
        <w:ind w:left="-19"/>
        <w:rPr>
          <w:del w:id="2248" w:author="Auteur" w:date="2020-10-11T23:47:00Z"/>
          <w:rFonts w:ascii="Book Antiqua"/>
          <w:sz w:val="2"/>
        </w:rPr>
      </w:pPr>
      <w:del w:id="2249" w:author="Auteur" w:date="2020-10-11T23:47:00Z">
        <w:r>
          <w:rPr>
            <w:rFonts w:ascii="Book Antiqua"/>
            <w:sz w:val="2"/>
            <w:lang w:bidi="en-US"/>
          </w:rPr>
        </w:r>
        <w:r>
          <w:rPr>
            <w:rFonts w:ascii="Book Antiqua"/>
            <w:sz w:val="2"/>
          </w:rPr>
          <w:pict w14:anchorId="5105F004">
            <v:group id="_x0000_s1224" style="width:34.8pt;height:.35pt;mso-position-horizontal-relative:char;mso-position-vertical-relative:line" coordsize="696,7">
              <v:line id="_x0000_s1225" style="position:absolute" from="0,3" to="695,3" strokeweight=".1125mm"/>
              <w10:anchorlock/>
            </v:group>
          </w:pict>
        </w:r>
      </w:del>
    </w:p>
    <w:p w14:paraId="24388D01" w14:textId="77777777" w:rsidR="00371F42" w:rsidRDefault="002C4AE5">
      <w:pPr>
        <w:tabs>
          <w:tab w:val="left" w:pos="4200"/>
        </w:tabs>
        <w:spacing w:line="232" w:lineRule="exact"/>
        <w:ind w:left="237"/>
        <w:pPrChange w:id="2250" w:author="Auteur" w:date="2020-10-11T23:47:00Z">
          <w:pPr>
            <w:tabs>
              <w:tab w:val="left" w:pos="4200"/>
            </w:tabs>
            <w:spacing w:line="185" w:lineRule="exact"/>
            <w:ind w:left="237"/>
          </w:pPr>
        </w:pPrChange>
      </w:pPr>
      <w:ins w:id="2251" w:author="Auteur" w:date="2020-10-11T23:47:00Z">
        <w:r>
          <w:pict>
            <v:line id="_x0000_s1201" style="position:absolute;left:0;text-align:left;z-index:15733248;mso-position-horizontal-relative:page" from="315.95pt,1.55pt" to="350.7pt,1.55pt" strokeweight=".1125mm">
              <w10:wrap anchorx="page"/>
            </v:line>
          </w:pict>
        </w:r>
      </w:ins>
      <w:r>
        <w:rPr>
          <w:rFonts w:ascii="Book Antiqua" w:hAnsi="Book Antiqua"/>
          <w:position w:val="2"/>
          <w:sz w:val="12"/>
        </w:rPr>
        <w:t>2</w:t>
      </w:r>
      <w:r>
        <w:rPr>
          <w:rFonts w:ascii="Arial" w:hAnsi="Arial"/>
          <w:i/>
          <w:position w:val="2"/>
          <w:sz w:val="12"/>
        </w:rPr>
        <w:t>ν</w:t>
      </w:r>
      <w:r>
        <w:rPr>
          <w:rFonts w:ascii="Book Antiqua" w:hAnsi="Book Antiqua"/>
          <w:position w:val="6"/>
          <w:sz w:val="12"/>
        </w:rPr>
        <w:t>2</w:t>
      </w:r>
      <w:r>
        <w:rPr>
          <w:rFonts w:ascii="Book Antiqua" w:hAnsi="Book Antiqua"/>
          <w:position w:val="6"/>
          <w:sz w:val="12"/>
        </w:rPr>
        <w:tab/>
      </w:r>
      <w:r>
        <w:t>(2)</w:t>
      </w:r>
    </w:p>
    <w:p w14:paraId="28862D84" w14:textId="77777777" w:rsidR="00371F42" w:rsidRDefault="00371F42">
      <w:pPr>
        <w:spacing w:line="232" w:lineRule="exact"/>
        <w:sectPr w:rsidR="00371F42">
          <w:type w:val="continuous"/>
          <w:pgSz w:w="12240" w:h="15840"/>
          <w:pgMar w:top="1500" w:right="460" w:bottom="1660" w:left="940" w:header="720" w:footer="720" w:gutter="0"/>
          <w:cols w:num="2" w:space="720" w:equalWidth="0">
            <w:col w:w="5353" w:space="40"/>
            <w:col w:w="5447"/>
          </w:cols>
          <w:sectPrChange w:id="2252" w:author="Auteur" w:date="2020-10-11T23:47:00Z">
            <w:sectPr w:rsidR="00371F42">
              <w:pgMar w:top="1500" w:right="0" w:bottom="1660" w:left="920" w:header="720" w:footer="720" w:gutter="0"/>
            </w:sectPr>
          </w:sectPrChange>
        </w:sectPr>
        <w:pPrChange w:id="2253" w:author="Auteur" w:date="2020-10-11T23:47:00Z">
          <w:pPr>
            <w:spacing w:line="185" w:lineRule="exact"/>
          </w:pPr>
        </w:pPrChange>
      </w:pPr>
    </w:p>
    <w:p w14:paraId="3E8CE5BD" w14:textId="77777777" w:rsidR="00371F42" w:rsidRDefault="00371F42">
      <w:pPr>
        <w:pStyle w:val="Corpsdetexte"/>
        <w:spacing w:before="4"/>
        <w:rPr>
          <w:sz w:val="11"/>
        </w:rPr>
        <w:pPrChange w:id="2254" w:author="Auteur" w:date="2020-10-11T23:47:00Z">
          <w:pPr>
            <w:pStyle w:val="Corpsdetexte"/>
            <w:spacing w:before="3"/>
          </w:pPr>
        </w:pPrChange>
      </w:pPr>
    </w:p>
    <w:p w14:paraId="3E5653C2" w14:textId="77777777" w:rsidR="00371F42" w:rsidRDefault="00371F42">
      <w:pPr>
        <w:rPr>
          <w:sz w:val="11"/>
        </w:rPr>
        <w:sectPr w:rsidR="00371F42">
          <w:type w:val="continuous"/>
          <w:pgSz w:w="12240" w:h="15840"/>
          <w:pgMar w:top="1500" w:right="460" w:bottom="1660" w:left="940" w:header="720" w:footer="720" w:gutter="0"/>
          <w:cols w:space="720"/>
          <w:sectPrChange w:id="2255" w:author="Auteur" w:date="2020-10-11T23:47:00Z">
            <w:sectPr w:rsidR="00371F42">
              <w:pgMar w:top="1500" w:right="0" w:bottom="1660" w:left="920" w:header="720" w:footer="720" w:gutter="0"/>
            </w:sectPr>
          </w:sectPrChange>
        </w:sectPr>
      </w:pPr>
    </w:p>
    <w:p w14:paraId="10D819FD" w14:textId="77777777" w:rsidR="00371F42" w:rsidRDefault="00371F42">
      <w:pPr>
        <w:pStyle w:val="Corpsdetexte"/>
        <w:rPr>
          <w:sz w:val="12"/>
        </w:rPr>
      </w:pPr>
    </w:p>
    <w:p w14:paraId="4D69B096" w14:textId="77777777" w:rsidR="00371F42" w:rsidRDefault="00371F42">
      <w:pPr>
        <w:pStyle w:val="Corpsdetexte"/>
        <w:rPr>
          <w:moveTo w:id="2256" w:author="Auteur" w:date="2020-10-11T23:47:00Z"/>
          <w:sz w:val="12"/>
        </w:rPr>
      </w:pPr>
      <w:moveToRangeStart w:id="2257" w:author="Auteur" w:date="2020-10-11T23:47:00Z" w:name="move53352484"/>
    </w:p>
    <w:p w14:paraId="6AA854BD" w14:textId="77777777" w:rsidR="00371F42" w:rsidRDefault="00371F42">
      <w:pPr>
        <w:pStyle w:val="Corpsdetexte"/>
        <w:rPr>
          <w:moveTo w:id="2258" w:author="Auteur" w:date="2020-10-11T23:47:00Z"/>
          <w:sz w:val="12"/>
        </w:rPr>
      </w:pPr>
    </w:p>
    <w:p w14:paraId="56C7C63A" w14:textId="77777777" w:rsidR="00371F42" w:rsidRDefault="00371F42">
      <w:pPr>
        <w:pStyle w:val="Corpsdetexte"/>
        <w:rPr>
          <w:moveTo w:id="2259" w:author="Auteur" w:date="2020-10-11T23:47:00Z"/>
          <w:sz w:val="12"/>
        </w:rPr>
      </w:pPr>
    </w:p>
    <w:p w14:paraId="490C8AAB" w14:textId="77777777" w:rsidR="00371F42" w:rsidRDefault="00371F42">
      <w:pPr>
        <w:pStyle w:val="Corpsdetexte"/>
        <w:rPr>
          <w:moveTo w:id="2260" w:author="Auteur" w:date="2020-10-11T23:47:00Z"/>
          <w:sz w:val="12"/>
        </w:rPr>
      </w:pPr>
    </w:p>
    <w:p w14:paraId="013095AC" w14:textId="77777777" w:rsidR="00371F42" w:rsidRDefault="00371F42">
      <w:pPr>
        <w:pStyle w:val="Corpsdetexte"/>
        <w:rPr>
          <w:moveTo w:id="2261" w:author="Auteur" w:date="2020-10-11T23:47:00Z"/>
          <w:sz w:val="12"/>
        </w:rPr>
      </w:pPr>
    </w:p>
    <w:p w14:paraId="3FEA88E7" w14:textId="77777777" w:rsidR="00371F42" w:rsidRDefault="00371F42">
      <w:pPr>
        <w:pStyle w:val="Corpsdetexte"/>
        <w:rPr>
          <w:moveTo w:id="2262" w:author="Auteur" w:date="2020-10-11T23:47:00Z"/>
          <w:sz w:val="12"/>
        </w:rPr>
      </w:pPr>
    </w:p>
    <w:p w14:paraId="2392E036" w14:textId="77777777" w:rsidR="00371F42" w:rsidRDefault="002C4AE5">
      <w:pPr>
        <w:spacing w:before="102"/>
        <w:ind w:left="110"/>
        <w:rPr>
          <w:moveTo w:id="2263" w:author="Auteur" w:date="2020-10-11T23:47:00Z"/>
          <w:rFonts w:ascii="Trebuchet MS"/>
          <w:sz w:val="12"/>
        </w:rPr>
        <w:pPrChange w:id="2264" w:author="Auteur" w:date="2020-10-11T23:47:00Z">
          <w:pPr>
            <w:spacing w:before="81"/>
            <w:ind w:left="130"/>
          </w:pPr>
        </w:pPrChange>
      </w:pPr>
      <w:moveTo w:id="2265" w:author="Auteur" w:date="2020-10-11T23:47:00Z">
        <w:r>
          <w:rPr>
            <w:rFonts w:ascii="Trebuchet MS"/>
            <w:sz w:val="12"/>
          </w:rPr>
          <w:t>222</w:t>
        </w:r>
      </w:moveTo>
    </w:p>
    <w:p w14:paraId="54B031D6" w14:textId="77777777" w:rsidR="00371F42" w:rsidRDefault="00371F42">
      <w:pPr>
        <w:pStyle w:val="Corpsdetexte"/>
        <w:rPr>
          <w:moveTo w:id="2266" w:author="Auteur" w:date="2020-10-11T23:47:00Z"/>
          <w:rFonts w:ascii="Trebuchet MS"/>
          <w:sz w:val="12"/>
        </w:rPr>
      </w:pPr>
    </w:p>
    <w:p w14:paraId="0674BDC1" w14:textId="77777777" w:rsidR="00371F42" w:rsidRDefault="00371F42">
      <w:pPr>
        <w:pStyle w:val="Corpsdetexte"/>
        <w:rPr>
          <w:moveTo w:id="2267" w:author="Auteur" w:date="2020-10-11T23:47:00Z"/>
          <w:rFonts w:ascii="Trebuchet MS"/>
          <w:sz w:val="12"/>
        </w:rPr>
      </w:pPr>
    </w:p>
    <w:p w14:paraId="47A054E1" w14:textId="77777777" w:rsidR="00371F42" w:rsidRDefault="00371F42">
      <w:pPr>
        <w:pStyle w:val="Corpsdetexte"/>
        <w:rPr>
          <w:moveTo w:id="2268" w:author="Auteur" w:date="2020-10-11T23:47:00Z"/>
          <w:rFonts w:ascii="Trebuchet MS"/>
          <w:sz w:val="12"/>
        </w:rPr>
      </w:pPr>
    </w:p>
    <w:p w14:paraId="6CE50551" w14:textId="77777777" w:rsidR="00371F42" w:rsidRDefault="00371F42">
      <w:pPr>
        <w:pStyle w:val="Corpsdetexte"/>
        <w:rPr>
          <w:moveTo w:id="2269" w:author="Auteur" w:date="2020-10-11T23:47:00Z"/>
          <w:rFonts w:ascii="Trebuchet MS"/>
          <w:sz w:val="12"/>
        </w:rPr>
      </w:pPr>
    </w:p>
    <w:p w14:paraId="2909DC81" w14:textId="77777777" w:rsidR="00371F42" w:rsidRDefault="00371F42">
      <w:pPr>
        <w:pStyle w:val="Corpsdetexte"/>
        <w:rPr>
          <w:moveTo w:id="2270" w:author="Auteur" w:date="2020-10-11T23:47:00Z"/>
          <w:rFonts w:ascii="Trebuchet MS"/>
          <w:sz w:val="12"/>
        </w:rPr>
      </w:pPr>
    </w:p>
    <w:p w14:paraId="7A5CFFE0" w14:textId="77777777" w:rsidR="00371F42" w:rsidRDefault="00371F42">
      <w:pPr>
        <w:pStyle w:val="Corpsdetexte"/>
        <w:rPr>
          <w:moveTo w:id="2271" w:author="Auteur" w:date="2020-10-11T23:47:00Z"/>
          <w:rFonts w:ascii="Trebuchet MS"/>
          <w:sz w:val="12"/>
        </w:rPr>
      </w:pPr>
    </w:p>
    <w:p w14:paraId="5CD12B5C" w14:textId="77777777" w:rsidR="00371F42" w:rsidRDefault="00371F42">
      <w:pPr>
        <w:pStyle w:val="Corpsdetexte"/>
        <w:rPr>
          <w:moveTo w:id="2272" w:author="Auteur" w:date="2020-10-11T23:47:00Z"/>
          <w:rFonts w:ascii="Trebuchet MS"/>
          <w:sz w:val="12"/>
        </w:rPr>
      </w:pPr>
    </w:p>
    <w:p w14:paraId="5F795358" w14:textId="77777777" w:rsidR="00371F42" w:rsidRDefault="00371F42">
      <w:pPr>
        <w:pStyle w:val="Corpsdetexte"/>
        <w:rPr>
          <w:moveTo w:id="2273" w:author="Auteur" w:date="2020-10-11T23:47:00Z"/>
          <w:rFonts w:ascii="Trebuchet MS"/>
          <w:sz w:val="16"/>
        </w:rPr>
      </w:pPr>
    </w:p>
    <w:p w14:paraId="4C7F3886" w14:textId="77777777" w:rsidR="00371F42" w:rsidRDefault="002C4AE5">
      <w:pPr>
        <w:ind w:left="110"/>
        <w:rPr>
          <w:moveTo w:id="2274" w:author="Auteur" w:date="2020-10-11T23:47:00Z"/>
          <w:rFonts w:ascii="Trebuchet MS"/>
          <w:sz w:val="12"/>
        </w:rPr>
        <w:pPrChange w:id="2275" w:author="Auteur" w:date="2020-10-11T23:47:00Z">
          <w:pPr>
            <w:ind w:left="130"/>
          </w:pPr>
        </w:pPrChange>
      </w:pPr>
      <w:moveTo w:id="2276" w:author="Auteur" w:date="2020-10-11T23:47:00Z">
        <w:r>
          <w:rPr>
            <w:rFonts w:ascii="Trebuchet MS"/>
            <w:sz w:val="12"/>
          </w:rPr>
          <w:t>225</w:t>
        </w:r>
      </w:moveTo>
    </w:p>
    <w:moveToRangeEnd w:id="2257"/>
    <w:p w14:paraId="47A8598D" w14:textId="77777777" w:rsidR="00371F42" w:rsidRDefault="00371F42">
      <w:pPr>
        <w:pStyle w:val="Corpsdetexte"/>
        <w:rPr>
          <w:ins w:id="2277" w:author="Auteur" w:date="2020-10-11T23:47:00Z"/>
          <w:rFonts w:ascii="Trebuchet MS"/>
          <w:sz w:val="12"/>
        </w:rPr>
      </w:pPr>
    </w:p>
    <w:p w14:paraId="20804D24" w14:textId="77777777" w:rsidR="00371F42" w:rsidRDefault="00371F42">
      <w:pPr>
        <w:pStyle w:val="Corpsdetexte"/>
        <w:rPr>
          <w:ins w:id="2278" w:author="Auteur" w:date="2020-10-11T23:47:00Z"/>
          <w:rFonts w:ascii="Trebuchet MS"/>
          <w:sz w:val="12"/>
        </w:rPr>
      </w:pPr>
    </w:p>
    <w:p w14:paraId="751C2C86" w14:textId="77777777" w:rsidR="00371F42" w:rsidRDefault="00371F42">
      <w:pPr>
        <w:pStyle w:val="Corpsdetexte"/>
        <w:rPr>
          <w:ins w:id="2279" w:author="Auteur" w:date="2020-10-11T23:47:00Z"/>
          <w:rFonts w:ascii="Trebuchet MS"/>
          <w:sz w:val="12"/>
        </w:rPr>
      </w:pPr>
    </w:p>
    <w:p w14:paraId="54E517B3" w14:textId="77777777" w:rsidR="00371F42" w:rsidRDefault="00371F42">
      <w:pPr>
        <w:pStyle w:val="Corpsdetexte"/>
        <w:rPr>
          <w:moveTo w:id="2280" w:author="Auteur" w:date="2020-10-11T23:47:00Z"/>
          <w:rFonts w:ascii="Trebuchet MS"/>
          <w:sz w:val="12"/>
          <w:rPrChange w:id="2281" w:author="Auteur" w:date="2020-10-11T23:47:00Z">
            <w:rPr>
              <w:moveTo w:id="2282" w:author="Auteur" w:date="2020-10-11T23:47:00Z"/>
              <w:sz w:val="12"/>
            </w:rPr>
          </w:rPrChange>
        </w:rPr>
      </w:pPr>
      <w:moveToRangeStart w:id="2283" w:author="Auteur" w:date="2020-10-11T23:47:00Z" w:name="move53352485"/>
    </w:p>
    <w:p w14:paraId="73CB1427" w14:textId="77777777" w:rsidR="00371F42" w:rsidRDefault="00371F42">
      <w:pPr>
        <w:pStyle w:val="Corpsdetexte"/>
        <w:rPr>
          <w:moveTo w:id="2284" w:author="Auteur" w:date="2020-10-11T23:47:00Z"/>
          <w:rFonts w:ascii="Trebuchet MS"/>
          <w:sz w:val="12"/>
          <w:rPrChange w:id="2285" w:author="Auteur" w:date="2020-10-11T23:47:00Z">
            <w:rPr>
              <w:moveTo w:id="2286" w:author="Auteur" w:date="2020-10-11T23:47:00Z"/>
              <w:sz w:val="12"/>
            </w:rPr>
          </w:rPrChange>
        </w:rPr>
      </w:pPr>
    </w:p>
    <w:p w14:paraId="50D10C1C" w14:textId="77777777" w:rsidR="00371F42" w:rsidRDefault="00371F42">
      <w:pPr>
        <w:pStyle w:val="Corpsdetexte"/>
        <w:rPr>
          <w:moveTo w:id="2287" w:author="Auteur" w:date="2020-10-11T23:47:00Z"/>
          <w:rFonts w:ascii="Trebuchet MS"/>
          <w:sz w:val="12"/>
          <w:rPrChange w:id="2288" w:author="Auteur" w:date="2020-10-11T23:47:00Z">
            <w:rPr>
              <w:moveTo w:id="2289" w:author="Auteur" w:date="2020-10-11T23:47:00Z"/>
              <w:sz w:val="12"/>
            </w:rPr>
          </w:rPrChange>
        </w:rPr>
      </w:pPr>
    </w:p>
    <w:p w14:paraId="7ECA7665" w14:textId="77777777" w:rsidR="00371F42" w:rsidRDefault="00371F42">
      <w:pPr>
        <w:pStyle w:val="Corpsdetexte"/>
        <w:rPr>
          <w:moveTo w:id="2290" w:author="Auteur" w:date="2020-10-11T23:47:00Z"/>
          <w:rFonts w:ascii="Trebuchet MS"/>
          <w:sz w:val="12"/>
          <w:rPrChange w:id="2291" w:author="Auteur" w:date="2020-10-11T23:47:00Z">
            <w:rPr>
              <w:moveTo w:id="2292" w:author="Auteur" w:date="2020-10-11T23:47:00Z"/>
              <w:sz w:val="12"/>
            </w:rPr>
          </w:rPrChange>
        </w:rPr>
      </w:pPr>
    </w:p>
    <w:p w14:paraId="382CF3EF" w14:textId="77777777" w:rsidR="00371F42" w:rsidRDefault="00371F42">
      <w:pPr>
        <w:pStyle w:val="Corpsdetexte"/>
        <w:rPr>
          <w:moveTo w:id="2293" w:author="Auteur" w:date="2020-10-11T23:47:00Z"/>
          <w:rFonts w:ascii="Trebuchet MS"/>
          <w:sz w:val="12"/>
          <w:rPrChange w:id="2294" w:author="Auteur" w:date="2020-10-11T23:47:00Z">
            <w:rPr>
              <w:moveTo w:id="2295" w:author="Auteur" w:date="2020-10-11T23:47:00Z"/>
              <w:sz w:val="12"/>
            </w:rPr>
          </w:rPrChange>
        </w:rPr>
      </w:pPr>
    </w:p>
    <w:p w14:paraId="2F96D963" w14:textId="77777777" w:rsidR="00371F42" w:rsidRDefault="00371F42">
      <w:pPr>
        <w:pStyle w:val="Corpsdetexte"/>
        <w:rPr>
          <w:moveTo w:id="2296" w:author="Auteur" w:date="2020-10-11T23:47:00Z"/>
          <w:rFonts w:ascii="Trebuchet MS"/>
          <w:sz w:val="12"/>
          <w:rPrChange w:id="2297" w:author="Auteur" w:date="2020-10-11T23:47:00Z">
            <w:rPr>
              <w:moveTo w:id="2298" w:author="Auteur" w:date="2020-10-11T23:47:00Z"/>
              <w:sz w:val="12"/>
            </w:rPr>
          </w:rPrChange>
        </w:rPr>
      </w:pPr>
    </w:p>
    <w:p w14:paraId="491E8255" w14:textId="77777777" w:rsidR="00371F42" w:rsidRDefault="00371F42">
      <w:pPr>
        <w:pStyle w:val="Corpsdetexte"/>
        <w:rPr>
          <w:moveTo w:id="2299" w:author="Auteur" w:date="2020-10-11T23:47:00Z"/>
          <w:rFonts w:ascii="Trebuchet MS"/>
          <w:sz w:val="12"/>
          <w:rPrChange w:id="2300" w:author="Auteur" w:date="2020-10-11T23:47:00Z">
            <w:rPr>
              <w:moveTo w:id="2301" w:author="Auteur" w:date="2020-10-11T23:47:00Z"/>
              <w:sz w:val="12"/>
            </w:rPr>
          </w:rPrChange>
        </w:rPr>
      </w:pPr>
    </w:p>
    <w:p w14:paraId="327AC8C7" w14:textId="77777777" w:rsidR="00371F42" w:rsidRDefault="002C4AE5">
      <w:pPr>
        <w:spacing w:before="73"/>
        <w:ind w:left="110"/>
        <w:rPr>
          <w:moveTo w:id="2302" w:author="Auteur" w:date="2020-10-11T23:47:00Z"/>
          <w:rFonts w:ascii="Trebuchet MS"/>
          <w:sz w:val="12"/>
        </w:rPr>
        <w:pPrChange w:id="2303" w:author="Auteur" w:date="2020-10-11T23:47:00Z">
          <w:pPr>
            <w:spacing w:before="103"/>
            <w:ind w:left="130"/>
          </w:pPr>
        </w:pPrChange>
      </w:pPr>
      <w:moveTo w:id="2304" w:author="Auteur" w:date="2020-10-11T23:47:00Z">
        <w:r>
          <w:rPr>
            <w:rFonts w:ascii="Trebuchet MS"/>
            <w:sz w:val="12"/>
          </w:rPr>
          <w:t>228</w:t>
        </w:r>
      </w:moveTo>
    </w:p>
    <w:p w14:paraId="2B75423A" w14:textId="77777777" w:rsidR="00371F42" w:rsidRDefault="00371F42">
      <w:pPr>
        <w:pStyle w:val="Corpsdetexte"/>
        <w:rPr>
          <w:moveTo w:id="2305" w:author="Auteur" w:date="2020-10-11T23:47:00Z"/>
          <w:rFonts w:ascii="Trebuchet MS"/>
          <w:sz w:val="12"/>
        </w:rPr>
      </w:pPr>
    </w:p>
    <w:p w14:paraId="4C7A6CEF" w14:textId="77777777" w:rsidR="00371F42" w:rsidRDefault="00371F42">
      <w:pPr>
        <w:pStyle w:val="Corpsdetexte"/>
        <w:rPr>
          <w:moveTo w:id="2306" w:author="Auteur" w:date="2020-10-11T23:47:00Z"/>
          <w:rFonts w:ascii="Trebuchet MS"/>
          <w:sz w:val="12"/>
        </w:rPr>
      </w:pPr>
    </w:p>
    <w:p w14:paraId="0FB1D9B4" w14:textId="77777777" w:rsidR="00371F42" w:rsidRDefault="00371F42">
      <w:pPr>
        <w:pStyle w:val="Corpsdetexte"/>
        <w:rPr>
          <w:moveTo w:id="2307" w:author="Auteur" w:date="2020-10-11T23:47:00Z"/>
          <w:rFonts w:ascii="Trebuchet MS"/>
          <w:sz w:val="12"/>
        </w:rPr>
      </w:pPr>
    </w:p>
    <w:p w14:paraId="34F98FCE" w14:textId="77777777" w:rsidR="00371F42" w:rsidRDefault="00371F42">
      <w:pPr>
        <w:pStyle w:val="Corpsdetexte"/>
        <w:rPr>
          <w:moveTo w:id="2308" w:author="Auteur" w:date="2020-10-11T23:47:00Z"/>
          <w:rFonts w:ascii="Trebuchet MS"/>
          <w:sz w:val="12"/>
        </w:rPr>
      </w:pPr>
    </w:p>
    <w:p w14:paraId="650E9B44" w14:textId="77777777" w:rsidR="00371F42" w:rsidRDefault="00371F42">
      <w:pPr>
        <w:pStyle w:val="Corpsdetexte"/>
        <w:rPr>
          <w:moveTo w:id="2309" w:author="Auteur" w:date="2020-10-11T23:47:00Z"/>
          <w:rFonts w:ascii="Trebuchet MS"/>
          <w:sz w:val="12"/>
        </w:rPr>
      </w:pPr>
    </w:p>
    <w:p w14:paraId="7C6759D7" w14:textId="77777777" w:rsidR="00371F42" w:rsidRDefault="00371F42">
      <w:pPr>
        <w:pStyle w:val="Corpsdetexte"/>
        <w:rPr>
          <w:moveTo w:id="2310" w:author="Auteur" w:date="2020-10-11T23:47:00Z"/>
          <w:rFonts w:ascii="Trebuchet MS"/>
          <w:sz w:val="12"/>
        </w:rPr>
      </w:pPr>
    </w:p>
    <w:p w14:paraId="23EE7AA7" w14:textId="77777777" w:rsidR="00371F42" w:rsidRDefault="00371F42">
      <w:pPr>
        <w:pStyle w:val="Corpsdetexte"/>
        <w:rPr>
          <w:moveTo w:id="2311" w:author="Auteur" w:date="2020-10-11T23:47:00Z"/>
          <w:rFonts w:ascii="Trebuchet MS"/>
          <w:sz w:val="12"/>
        </w:rPr>
      </w:pPr>
    </w:p>
    <w:p w14:paraId="0EE421BA" w14:textId="77777777" w:rsidR="00371F42" w:rsidRDefault="00371F42">
      <w:pPr>
        <w:pStyle w:val="Corpsdetexte"/>
        <w:rPr>
          <w:moveTo w:id="2312" w:author="Auteur" w:date="2020-10-11T23:47:00Z"/>
          <w:rFonts w:ascii="Trebuchet MS"/>
          <w:sz w:val="16"/>
        </w:rPr>
      </w:pPr>
    </w:p>
    <w:p w14:paraId="60EE93DE" w14:textId="77777777" w:rsidR="00371F42" w:rsidRDefault="002C4AE5">
      <w:pPr>
        <w:spacing w:before="1"/>
        <w:ind w:left="110"/>
        <w:rPr>
          <w:moveTo w:id="2313" w:author="Auteur" w:date="2020-10-11T23:47:00Z"/>
          <w:rFonts w:ascii="Trebuchet MS"/>
          <w:sz w:val="12"/>
        </w:rPr>
        <w:pPrChange w:id="2314" w:author="Auteur" w:date="2020-10-11T23:47:00Z">
          <w:pPr>
            <w:ind w:left="130"/>
          </w:pPr>
        </w:pPrChange>
      </w:pPr>
      <w:moveTo w:id="2315" w:author="Auteur" w:date="2020-10-11T23:47:00Z">
        <w:r>
          <w:rPr>
            <w:rFonts w:ascii="Trebuchet MS"/>
            <w:sz w:val="12"/>
          </w:rPr>
          <w:t>231</w:t>
        </w:r>
      </w:moveTo>
    </w:p>
    <w:moveToRangeEnd w:id="2283"/>
    <w:p w14:paraId="3BAB8770" w14:textId="77777777" w:rsidR="00371F42" w:rsidRDefault="00371F42">
      <w:pPr>
        <w:pStyle w:val="Corpsdetexte"/>
        <w:rPr>
          <w:ins w:id="2316" w:author="Auteur" w:date="2020-10-11T23:47:00Z"/>
          <w:rFonts w:ascii="Trebuchet MS"/>
          <w:sz w:val="12"/>
        </w:rPr>
      </w:pPr>
    </w:p>
    <w:p w14:paraId="3E779AB8" w14:textId="77777777" w:rsidR="00371F42" w:rsidRDefault="00371F42">
      <w:pPr>
        <w:pStyle w:val="Corpsdetexte"/>
        <w:rPr>
          <w:ins w:id="2317" w:author="Auteur" w:date="2020-10-11T23:47:00Z"/>
          <w:rFonts w:ascii="Trebuchet MS"/>
          <w:sz w:val="12"/>
        </w:rPr>
      </w:pPr>
    </w:p>
    <w:p w14:paraId="0D77662E" w14:textId="77777777" w:rsidR="00371F42" w:rsidRDefault="00371F42">
      <w:pPr>
        <w:pStyle w:val="Corpsdetexte"/>
        <w:rPr>
          <w:ins w:id="2318" w:author="Auteur" w:date="2020-10-11T23:47:00Z"/>
          <w:rFonts w:ascii="Trebuchet MS"/>
          <w:sz w:val="12"/>
        </w:rPr>
      </w:pPr>
    </w:p>
    <w:p w14:paraId="3897A450" w14:textId="77777777" w:rsidR="00371F42" w:rsidRDefault="00371F42">
      <w:pPr>
        <w:pStyle w:val="Corpsdetexte"/>
        <w:rPr>
          <w:ins w:id="2319" w:author="Auteur" w:date="2020-10-11T23:47:00Z"/>
          <w:rFonts w:ascii="Trebuchet MS"/>
          <w:sz w:val="12"/>
        </w:rPr>
      </w:pPr>
    </w:p>
    <w:p w14:paraId="2C877458" w14:textId="77777777" w:rsidR="00371F42" w:rsidRDefault="00371F42">
      <w:pPr>
        <w:pStyle w:val="Corpsdetexte"/>
        <w:rPr>
          <w:ins w:id="2320" w:author="Auteur" w:date="2020-10-11T23:47:00Z"/>
          <w:rFonts w:ascii="Trebuchet MS"/>
          <w:sz w:val="12"/>
        </w:rPr>
      </w:pPr>
    </w:p>
    <w:p w14:paraId="6387214B" w14:textId="77777777" w:rsidR="00371F42" w:rsidRDefault="00371F42">
      <w:pPr>
        <w:pStyle w:val="Corpsdetexte"/>
        <w:rPr>
          <w:ins w:id="2321" w:author="Auteur" w:date="2020-10-11T23:47:00Z"/>
          <w:rFonts w:ascii="Trebuchet MS"/>
          <w:sz w:val="12"/>
        </w:rPr>
      </w:pPr>
    </w:p>
    <w:p w14:paraId="52152578" w14:textId="77777777" w:rsidR="00371F42" w:rsidRDefault="00371F42">
      <w:pPr>
        <w:pStyle w:val="Corpsdetexte"/>
        <w:rPr>
          <w:ins w:id="2322" w:author="Auteur" w:date="2020-10-11T23:47:00Z"/>
          <w:rFonts w:ascii="Trebuchet MS"/>
          <w:sz w:val="12"/>
        </w:rPr>
      </w:pPr>
    </w:p>
    <w:p w14:paraId="104B43AA" w14:textId="77777777" w:rsidR="00371F42" w:rsidRDefault="00371F42">
      <w:pPr>
        <w:pStyle w:val="Corpsdetexte"/>
        <w:rPr>
          <w:ins w:id="2323" w:author="Auteur" w:date="2020-10-11T23:47:00Z"/>
          <w:rFonts w:ascii="Trebuchet MS"/>
          <w:sz w:val="16"/>
        </w:rPr>
      </w:pPr>
    </w:p>
    <w:p w14:paraId="326F86C8" w14:textId="77777777" w:rsidR="00371F42" w:rsidRDefault="002C4AE5">
      <w:pPr>
        <w:ind w:left="110"/>
        <w:rPr>
          <w:ins w:id="2324" w:author="Auteur" w:date="2020-10-11T23:47:00Z"/>
          <w:rFonts w:ascii="Trebuchet MS"/>
          <w:sz w:val="12"/>
        </w:rPr>
      </w:pPr>
      <w:ins w:id="2325" w:author="Auteur" w:date="2020-10-11T23:47:00Z">
        <w:r>
          <w:rPr>
            <w:rFonts w:ascii="Trebuchet MS"/>
            <w:sz w:val="12"/>
          </w:rPr>
          <w:t>234</w:t>
        </w:r>
      </w:ins>
    </w:p>
    <w:p w14:paraId="7B927F11" w14:textId="77777777" w:rsidR="00371F42" w:rsidRDefault="00371F42">
      <w:pPr>
        <w:pStyle w:val="Corpsdetexte"/>
        <w:rPr>
          <w:ins w:id="2326" w:author="Auteur" w:date="2020-10-11T23:47:00Z"/>
          <w:rFonts w:ascii="Trebuchet MS"/>
          <w:sz w:val="12"/>
        </w:rPr>
      </w:pPr>
    </w:p>
    <w:p w14:paraId="3E21BC44" w14:textId="77777777" w:rsidR="00371F42" w:rsidRDefault="00371F42">
      <w:pPr>
        <w:pStyle w:val="Corpsdetexte"/>
        <w:rPr>
          <w:ins w:id="2327" w:author="Auteur" w:date="2020-10-11T23:47:00Z"/>
          <w:rFonts w:ascii="Trebuchet MS"/>
          <w:sz w:val="12"/>
        </w:rPr>
      </w:pPr>
    </w:p>
    <w:p w14:paraId="2F4057BE" w14:textId="77777777" w:rsidR="00371F42" w:rsidRDefault="00371F42">
      <w:pPr>
        <w:pStyle w:val="Corpsdetexte"/>
        <w:rPr>
          <w:ins w:id="2328" w:author="Auteur" w:date="2020-10-11T23:47:00Z"/>
          <w:rFonts w:ascii="Trebuchet MS"/>
          <w:sz w:val="12"/>
        </w:rPr>
      </w:pPr>
    </w:p>
    <w:p w14:paraId="5272E219" w14:textId="77777777" w:rsidR="00371F42" w:rsidRDefault="00371F42">
      <w:pPr>
        <w:pStyle w:val="Corpsdetexte"/>
        <w:rPr>
          <w:ins w:id="2329" w:author="Auteur" w:date="2020-10-11T23:47:00Z"/>
          <w:rFonts w:ascii="Trebuchet MS"/>
          <w:sz w:val="12"/>
        </w:rPr>
      </w:pPr>
    </w:p>
    <w:p w14:paraId="1C58BD43" w14:textId="77777777" w:rsidR="00371F42" w:rsidRDefault="00371F42">
      <w:pPr>
        <w:pStyle w:val="Corpsdetexte"/>
        <w:rPr>
          <w:moveTo w:id="2330" w:author="Auteur" w:date="2020-10-11T23:47:00Z"/>
          <w:rFonts w:ascii="Trebuchet MS"/>
          <w:sz w:val="12"/>
          <w:rPrChange w:id="2331" w:author="Auteur" w:date="2020-10-11T23:47:00Z">
            <w:rPr>
              <w:moveTo w:id="2332" w:author="Auteur" w:date="2020-10-11T23:47:00Z"/>
              <w:sz w:val="12"/>
            </w:rPr>
          </w:rPrChange>
        </w:rPr>
      </w:pPr>
      <w:moveToRangeStart w:id="2333" w:author="Auteur" w:date="2020-10-11T23:47:00Z" w:name="move53352486"/>
    </w:p>
    <w:p w14:paraId="13618790" w14:textId="77777777" w:rsidR="00371F42" w:rsidRDefault="00371F42">
      <w:pPr>
        <w:pStyle w:val="Corpsdetexte"/>
        <w:rPr>
          <w:moveTo w:id="2334" w:author="Auteur" w:date="2020-10-11T23:47:00Z"/>
          <w:rFonts w:ascii="Trebuchet MS"/>
          <w:sz w:val="12"/>
          <w:rPrChange w:id="2335" w:author="Auteur" w:date="2020-10-11T23:47:00Z">
            <w:rPr>
              <w:moveTo w:id="2336" w:author="Auteur" w:date="2020-10-11T23:47:00Z"/>
              <w:sz w:val="12"/>
            </w:rPr>
          </w:rPrChange>
        </w:rPr>
      </w:pPr>
    </w:p>
    <w:p w14:paraId="1F9A5916" w14:textId="77777777" w:rsidR="00371F42" w:rsidRDefault="00371F42">
      <w:pPr>
        <w:pStyle w:val="Corpsdetexte"/>
        <w:rPr>
          <w:moveTo w:id="2337" w:author="Auteur" w:date="2020-10-11T23:47:00Z"/>
          <w:rFonts w:ascii="Trebuchet MS"/>
          <w:sz w:val="12"/>
          <w:rPrChange w:id="2338" w:author="Auteur" w:date="2020-10-11T23:47:00Z">
            <w:rPr>
              <w:moveTo w:id="2339" w:author="Auteur" w:date="2020-10-11T23:47:00Z"/>
              <w:sz w:val="12"/>
            </w:rPr>
          </w:rPrChange>
        </w:rPr>
      </w:pPr>
    </w:p>
    <w:p w14:paraId="7F585630" w14:textId="77777777" w:rsidR="00371F42" w:rsidRDefault="00371F42">
      <w:pPr>
        <w:pStyle w:val="Corpsdetexte"/>
        <w:rPr>
          <w:moveTo w:id="2340" w:author="Auteur" w:date="2020-10-11T23:47:00Z"/>
          <w:rFonts w:ascii="Trebuchet MS"/>
          <w:sz w:val="16"/>
          <w:rPrChange w:id="2341" w:author="Auteur" w:date="2020-10-11T23:47:00Z">
            <w:rPr>
              <w:moveTo w:id="2342" w:author="Auteur" w:date="2020-10-11T23:47:00Z"/>
              <w:sz w:val="12"/>
            </w:rPr>
          </w:rPrChange>
        </w:rPr>
      </w:pPr>
    </w:p>
    <w:p w14:paraId="7AEF6E4A" w14:textId="77777777" w:rsidR="00371F42" w:rsidRDefault="002C4AE5">
      <w:pPr>
        <w:ind w:left="110"/>
        <w:rPr>
          <w:moveTo w:id="2343" w:author="Auteur" w:date="2020-10-11T23:47:00Z"/>
          <w:rFonts w:ascii="Trebuchet MS"/>
          <w:sz w:val="12"/>
        </w:rPr>
        <w:pPrChange w:id="2344" w:author="Auteur" w:date="2020-10-11T23:47:00Z">
          <w:pPr>
            <w:spacing w:before="76"/>
            <w:ind w:left="130"/>
          </w:pPr>
        </w:pPrChange>
      </w:pPr>
      <w:moveTo w:id="2345" w:author="Auteur" w:date="2020-10-11T23:47:00Z">
        <w:r>
          <w:rPr>
            <w:rFonts w:ascii="Trebuchet MS"/>
            <w:sz w:val="12"/>
          </w:rPr>
          <w:t>237</w:t>
        </w:r>
      </w:moveTo>
    </w:p>
    <w:p w14:paraId="4E66FAA7" w14:textId="77777777" w:rsidR="00371F42" w:rsidRDefault="00371F42">
      <w:pPr>
        <w:pStyle w:val="Corpsdetexte"/>
        <w:rPr>
          <w:moveTo w:id="2346" w:author="Auteur" w:date="2020-10-11T23:47:00Z"/>
          <w:rFonts w:ascii="Trebuchet MS"/>
          <w:sz w:val="12"/>
        </w:rPr>
      </w:pPr>
    </w:p>
    <w:p w14:paraId="5FAAB68D" w14:textId="77777777" w:rsidR="00371F42" w:rsidRDefault="00371F42">
      <w:pPr>
        <w:pStyle w:val="Corpsdetexte"/>
        <w:rPr>
          <w:moveTo w:id="2347" w:author="Auteur" w:date="2020-10-11T23:47:00Z"/>
          <w:rFonts w:ascii="Trebuchet MS"/>
          <w:sz w:val="12"/>
        </w:rPr>
      </w:pPr>
    </w:p>
    <w:p w14:paraId="332A2FEA" w14:textId="77777777" w:rsidR="00371F42" w:rsidRDefault="00371F42">
      <w:pPr>
        <w:pStyle w:val="Corpsdetexte"/>
        <w:rPr>
          <w:moveTo w:id="2348" w:author="Auteur" w:date="2020-10-11T23:47:00Z"/>
          <w:rFonts w:ascii="Trebuchet MS"/>
          <w:sz w:val="12"/>
        </w:rPr>
      </w:pPr>
    </w:p>
    <w:p w14:paraId="747D0509" w14:textId="77777777" w:rsidR="00371F42" w:rsidRDefault="00371F42">
      <w:pPr>
        <w:pStyle w:val="Corpsdetexte"/>
        <w:rPr>
          <w:moveTo w:id="2349" w:author="Auteur" w:date="2020-10-11T23:47:00Z"/>
          <w:rFonts w:ascii="Trebuchet MS"/>
          <w:sz w:val="12"/>
        </w:rPr>
      </w:pPr>
    </w:p>
    <w:p w14:paraId="7B373316" w14:textId="77777777" w:rsidR="00371F42" w:rsidRDefault="00371F42">
      <w:pPr>
        <w:pStyle w:val="Corpsdetexte"/>
        <w:rPr>
          <w:moveTo w:id="2350" w:author="Auteur" w:date="2020-10-11T23:47:00Z"/>
          <w:rFonts w:ascii="Trebuchet MS"/>
          <w:sz w:val="12"/>
        </w:rPr>
      </w:pPr>
    </w:p>
    <w:p w14:paraId="0FAFC6E9" w14:textId="77777777" w:rsidR="00371F42" w:rsidRDefault="00371F42">
      <w:pPr>
        <w:pStyle w:val="Corpsdetexte"/>
        <w:rPr>
          <w:moveTo w:id="2351" w:author="Auteur" w:date="2020-10-11T23:47:00Z"/>
          <w:rFonts w:ascii="Trebuchet MS"/>
          <w:sz w:val="12"/>
        </w:rPr>
      </w:pPr>
    </w:p>
    <w:p w14:paraId="656E8C1E" w14:textId="77777777" w:rsidR="00371F42" w:rsidRDefault="00371F42">
      <w:pPr>
        <w:pStyle w:val="Corpsdetexte"/>
        <w:rPr>
          <w:moveTo w:id="2352" w:author="Auteur" w:date="2020-10-11T23:47:00Z"/>
          <w:rFonts w:ascii="Trebuchet MS"/>
          <w:sz w:val="12"/>
        </w:rPr>
      </w:pPr>
    </w:p>
    <w:p w14:paraId="5D0252EF" w14:textId="77777777" w:rsidR="00371F42" w:rsidRDefault="00371F42">
      <w:pPr>
        <w:pStyle w:val="Corpsdetexte"/>
        <w:rPr>
          <w:moveTo w:id="2353" w:author="Auteur" w:date="2020-10-11T23:47:00Z"/>
          <w:rFonts w:ascii="Trebuchet MS"/>
          <w:sz w:val="12"/>
          <w:rPrChange w:id="2354" w:author="Auteur" w:date="2020-10-11T23:47:00Z">
            <w:rPr>
              <w:moveTo w:id="2355" w:author="Auteur" w:date="2020-10-11T23:47:00Z"/>
              <w:rFonts w:ascii="Trebuchet MS"/>
              <w:sz w:val="16"/>
            </w:rPr>
          </w:rPrChange>
        </w:rPr>
      </w:pPr>
    </w:p>
    <w:moveToRangeEnd w:id="2333"/>
    <w:p w14:paraId="3D347437" w14:textId="77777777" w:rsidR="00371F42" w:rsidRDefault="00371F42">
      <w:pPr>
        <w:pStyle w:val="Corpsdetexte"/>
        <w:rPr>
          <w:ins w:id="2356" w:author="Auteur" w:date="2020-10-11T23:47:00Z"/>
          <w:rFonts w:ascii="Trebuchet MS"/>
          <w:sz w:val="12"/>
        </w:rPr>
      </w:pPr>
    </w:p>
    <w:p w14:paraId="205B3035" w14:textId="77777777" w:rsidR="00371F42" w:rsidRDefault="00371F42">
      <w:pPr>
        <w:pStyle w:val="Corpsdetexte"/>
        <w:rPr>
          <w:ins w:id="2357" w:author="Auteur" w:date="2020-10-11T23:47:00Z"/>
          <w:rFonts w:ascii="Trebuchet MS"/>
          <w:sz w:val="12"/>
        </w:rPr>
      </w:pPr>
    </w:p>
    <w:p w14:paraId="65552D01" w14:textId="77777777" w:rsidR="00371F42" w:rsidRDefault="002C4AE5">
      <w:pPr>
        <w:spacing w:before="74"/>
        <w:ind w:left="110"/>
        <w:rPr>
          <w:moveTo w:id="2358" w:author="Auteur" w:date="2020-10-11T23:47:00Z"/>
          <w:rFonts w:ascii="Trebuchet MS"/>
          <w:sz w:val="12"/>
        </w:rPr>
        <w:pPrChange w:id="2359" w:author="Auteur" w:date="2020-10-11T23:47:00Z">
          <w:pPr>
            <w:spacing w:before="1"/>
            <w:ind w:left="130"/>
          </w:pPr>
        </w:pPrChange>
      </w:pPr>
      <w:moveToRangeStart w:id="2360" w:author="Auteur" w:date="2020-10-11T23:47:00Z" w:name="move53352487"/>
      <w:moveTo w:id="2361" w:author="Auteur" w:date="2020-10-11T23:47:00Z">
        <w:r>
          <w:rPr>
            <w:rFonts w:ascii="Trebuchet MS"/>
            <w:sz w:val="12"/>
          </w:rPr>
          <w:t>240</w:t>
        </w:r>
      </w:moveTo>
    </w:p>
    <w:moveToRangeEnd w:id="2360"/>
    <w:p w14:paraId="56DB45E9" w14:textId="77777777" w:rsidR="009435B2" w:rsidRDefault="002C4AE5">
      <w:pPr>
        <w:spacing w:before="80"/>
        <w:ind w:left="130"/>
        <w:rPr>
          <w:del w:id="2362" w:author="Auteur" w:date="2020-10-11T23:47:00Z"/>
          <w:rFonts w:ascii="Trebuchet MS"/>
          <w:sz w:val="12"/>
        </w:rPr>
      </w:pPr>
      <w:del w:id="2363" w:author="Auteur" w:date="2020-10-11T23:47:00Z">
        <w:r>
          <w:rPr>
            <w:rFonts w:ascii="Trebuchet MS"/>
            <w:sz w:val="12"/>
          </w:rPr>
          <w:delText>192</w:delText>
        </w:r>
      </w:del>
    </w:p>
    <w:p w14:paraId="3515F029" w14:textId="77777777" w:rsidR="009435B2" w:rsidRDefault="009435B2">
      <w:pPr>
        <w:pStyle w:val="Corpsdetexte"/>
        <w:rPr>
          <w:del w:id="2364" w:author="Auteur" w:date="2020-10-11T23:47:00Z"/>
          <w:rFonts w:ascii="Trebuchet MS"/>
          <w:sz w:val="12"/>
        </w:rPr>
      </w:pPr>
    </w:p>
    <w:p w14:paraId="25AB19AE" w14:textId="77777777" w:rsidR="00371F42" w:rsidRDefault="00371F42">
      <w:pPr>
        <w:pStyle w:val="Corpsdetexte"/>
        <w:rPr>
          <w:moveFrom w:id="2365" w:author="Auteur" w:date="2020-10-11T23:47:00Z"/>
          <w:sz w:val="12"/>
          <w:rPrChange w:id="2366" w:author="Auteur" w:date="2020-10-11T23:47:00Z">
            <w:rPr>
              <w:moveFrom w:id="2367" w:author="Auteur" w:date="2020-10-11T23:47:00Z"/>
              <w:rFonts w:ascii="Trebuchet MS"/>
              <w:sz w:val="12"/>
            </w:rPr>
          </w:rPrChange>
        </w:rPr>
      </w:pPr>
      <w:moveFromRangeStart w:id="2368" w:author="Auteur" w:date="2020-10-11T23:47:00Z" w:name="move53352480"/>
    </w:p>
    <w:p w14:paraId="3004F850" w14:textId="77777777" w:rsidR="00371F42" w:rsidRDefault="00371F42">
      <w:pPr>
        <w:pStyle w:val="Corpsdetexte"/>
        <w:rPr>
          <w:moveFrom w:id="2369" w:author="Auteur" w:date="2020-10-11T23:47:00Z"/>
          <w:sz w:val="12"/>
          <w:rPrChange w:id="2370" w:author="Auteur" w:date="2020-10-11T23:47:00Z">
            <w:rPr>
              <w:moveFrom w:id="2371" w:author="Auteur" w:date="2020-10-11T23:47:00Z"/>
              <w:rFonts w:ascii="Trebuchet MS"/>
              <w:sz w:val="12"/>
            </w:rPr>
          </w:rPrChange>
        </w:rPr>
      </w:pPr>
    </w:p>
    <w:p w14:paraId="49B6CF35" w14:textId="77777777" w:rsidR="00371F42" w:rsidRDefault="00371F42">
      <w:pPr>
        <w:pStyle w:val="Corpsdetexte"/>
        <w:rPr>
          <w:moveFrom w:id="2372" w:author="Auteur" w:date="2020-10-11T23:47:00Z"/>
          <w:sz w:val="12"/>
          <w:rPrChange w:id="2373" w:author="Auteur" w:date="2020-10-11T23:47:00Z">
            <w:rPr>
              <w:moveFrom w:id="2374" w:author="Auteur" w:date="2020-10-11T23:47:00Z"/>
              <w:rFonts w:ascii="Trebuchet MS"/>
              <w:sz w:val="12"/>
            </w:rPr>
          </w:rPrChange>
        </w:rPr>
      </w:pPr>
    </w:p>
    <w:p w14:paraId="0537FC4C" w14:textId="77777777" w:rsidR="00371F42" w:rsidRDefault="00371F42">
      <w:pPr>
        <w:pStyle w:val="Corpsdetexte"/>
        <w:rPr>
          <w:moveFrom w:id="2375" w:author="Auteur" w:date="2020-10-11T23:47:00Z"/>
          <w:sz w:val="12"/>
          <w:rPrChange w:id="2376" w:author="Auteur" w:date="2020-10-11T23:47:00Z">
            <w:rPr>
              <w:moveFrom w:id="2377" w:author="Auteur" w:date="2020-10-11T23:47:00Z"/>
              <w:rFonts w:ascii="Trebuchet MS"/>
              <w:sz w:val="12"/>
            </w:rPr>
          </w:rPrChange>
        </w:rPr>
      </w:pPr>
    </w:p>
    <w:p w14:paraId="4FD6B37E" w14:textId="77777777" w:rsidR="00371F42" w:rsidRDefault="00371F42">
      <w:pPr>
        <w:pStyle w:val="Corpsdetexte"/>
        <w:rPr>
          <w:moveFrom w:id="2378" w:author="Auteur" w:date="2020-10-11T23:47:00Z"/>
          <w:sz w:val="12"/>
          <w:rPrChange w:id="2379" w:author="Auteur" w:date="2020-10-11T23:47:00Z">
            <w:rPr>
              <w:moveFrom w:id="2380" w:author="Auteur" w:date="2020-10-11T23:47:00Z"/>
              <w:rFonts w:ascii="Trebuchet MS"/>
              <w:sz w:val="12"/>
            </w:rPr>
          </w:rPrChange>
        </w:rPr>
      </w:pPr>
    </w:p>
    <w:p w14:paraId="7AB0D857" w14:textId="77777777" w:rsidR="00371F42" w:rsidRDefault="00371F42">
      <w:pPr>
        <w:pStyle w:val="Corpsdetexte"/>
        <w:rPr>
          <w:moveFrom w:id="2381" w:author="Auteur" w:date="2020-10-11T23:47:00Z"/>
          <w:sz w:val="12"/>
          <w:rPrChange w:id="2382" w:author="Auteur" w:date="2020-10-11T23:47:00Z">
            <w:rPr>
              <w:moveFrom w:id="2383" w:author="Auteur" w:date="2020-10-11T23:47:00Z"/>
              <w:rFonts w:ascii="Trebuchet MS"/>
              <w:sz w:val="12"/>
            </w:rPr>
          </w:rPrChange>
        </w:rPr>
      </w:pPr>
    </w:p>
    <w:p w14:paraId="6D686D33" w14:textId="77777777" w:rsidR="00371F42" w:rsidRDefault="00371F42">
      <w:pPr>
        <w:pStyle w:val="Corpsdetexte"/>
        <w:rPr>
          <w:moveFrom w:id="2384" w:author="Auteur" w:date="2020-10-11T23:47:00Z"/>
          <w:sz w:val="12"/>
          <w:rPrChange w:id="2385" w:author="Auteur" w:date="2020-10-11T23:47:00Z">
            <w:rPr>
              <w:moveFrom w:id="2386" w:author="Auteur" w:date="2020-10-11T23:47:00Z"/>
              <w:rFonts w:ascii="Trebuchet MS"/>
              <w:sz w:val="16"/>
            </w:rPr>
          </w:rPrChange>
        </w:rPr>
      </w:pPr>
    </w:p>
    <w:p w14:paraId="5A32376F" w14:textId="77777777" w:rsidR="00371F42" w:rsidRDefault="002C4AE5">
      <w:pPr>
        <w:spacing w:before="107"/>
        <w:ind w:left="110"/>
        <w:rPr>
          <w:moveFrom w:id="2387" w:author="Auteur" w:date="2020-10-11T23:47:00Z"/>
          <w:rFonts w:ascii="Trebuchet MS"/>
          <w:sz w:val="12"/>
        </w:rPr>
        <w:pPrChange w:id="2388" w:author="Auteur" w:date="2020-10-11T23:47:00Z">
          <w:pPr>
            <w:spacing w:before="1"/>
            <w:ind w:left="130"/>
          </w:pPr>
        </w:pPrChange>
      </w:pPr>
      <w:moveFrom w:id="2389" w:author="Auteur" w:date="2020-10-11T23:47:00Z">
        <w:r>
          <w:rPr>
            <w:rFonts w:ascii="Trebuchet MS"/>
            <w:sz w:val="12"/>
          </w:rPr>
          <w:t>195</w:t>
        </w:r>
      </w:moveFrom>
    </w:p>
    <w:p w14:paraId="53858B8B" w14:textId="77777777" w:rsidR="00371F42" w:rsidRDefault="00371F42">
      <w:pPr>
        <w:pStyle w:val="Corpsdetexte"/>
        <w:rPr>
          <w:moveFrom w:id="2390" w:author="Auteur" w:date="2020-10-11T23:47:00Z"/>
          <w:rFonts w:ascii="Trebuchet MS"/>
          <w:sz w:val="12"/>
        </w:rPr>
      </w:pPr>
    </w:p>
    <w:p w14:paraId="454734C1" w14:textId="77777777" w:rsidR="00371F42" w:rsidRDefault="00371F42">
      <w:pPr>
        <w:pStyle w:val="Corpsdetexte"/>
        <w:rPr>
          <w:moveFrom w:id="2391" w:author="Auteur" w:date="2020-10-11T23:47:00Z"/>
          <w:rFonts w:ascii="Trebuchet MS"/>
          <w:sz w:val="12"/>
        </w:rPr>
      </w:pPr>
    </w:p>
    <w:p w14:paraId="57BFA11C" w14:textId="77777777" w:rsidR="00371F42" w:rsidRDefault="00371F42">
      <w:pPr>
        <w:pStyle w:val="Corpsdetexte"/>
        <w:rPr>
          <w:moveFrom w:id="2392" w:author="Auteur" w:date="2020-10-11T23:47:00Z"/>
          <w:rFonts w:ascii="Trebuchet MS"/>
          <w:sz w:val="12"/>
        </w:rPr>
      </w:pPr>
    </w:p>
    <w:p w14:paraId="6D949692" w14:textId="77777777" w:rsidR="00371F42" w:rsidRDefault="00371F42">
      <w:pPr>
        <w:pStyle w:val="Corpsdetexte"/>
        <w:rPr>
          <w:moveFrom w:id="2393" w:author="Auteur" w:date="2020-10-11T23:47:00Z"/>
          <w:rFonts w:ascii="Trebuchet MS"/>
          <w:sz w:val="12"/>
        </w:rPr>
      </w:pPr>
    </w:p>
    <w:p w14:paraId="7861525A" w14:textId="77777777" w:rsidR="00371F42" w:rsidRDefault="00371F42">
      <w:pPr>
        <w:pStyle w:val="Corpsdetexte"/>
        <w:rPr>
          <w:moveFrom w:id="2394" w:author="Auteur" w:date="2020-10-11T23:47:00Z"/>
          <w:rFonts w:ascii="Trebuchet MS"/>
          <w:sz w:val="12"/>
        </w:rPr>
      </w:pPr>
    </w:p>
    <w:p w14:paraId="48A13584" w14:textId="77777777" w:rsidR="00371F42" w:rsidRDefault="00371F42">
      <w:pPr>
        <w:pStyle w:val="Corpsdetexte"/>
        <w:rPr>
          <w:moveFrom w:id="2395" w:author="Auteur" w:date="2020-10-11T23:47:00Z"/>
          <w:rFonts w:ascii="Trebuchet MS"/>
          <w:sz w:val="12"/>
        </w:rPr>
      </w:pPr>
    </w:p>
    <w:p w14:paraId="6B8ED54D" w14:textId="77777777" w:rsidR="00371F42" w:rsidRDefault="00371F42">
      <w:pPr>
        <w:pStyle w:val="Corpsdetexte"/>
        <w:rPr>
          <w:moveFrom w:id="2396" w:author="Auteur" w:date="2020-10-11T23:47:00Z"/>
          <w:rFonts w:ascii="Trebuchet MS"/>
          <w:sz w:val="12"/>
        </w:rPr>
      </w:pPr>
    </w:p>
    <w:p w14:paraId="6199EEB2" w14:textId="77777777" w:rsidR="00371F42" w:rsidRDefault="00371F42">
      <w:pPr>
        <w:pStyle w:val="Corpsdetexte"/>
        <w:rPr>
          <w:moveFrom w:id="2397" w:author="Auteur" w:date="2020-10-11T23:47:00Z"/>
          <w:rFonts w:ascii="Trebuchet MS"/>
          <w:sz w:val="16"/>
        </w:rPr>
      </w:pPr>
    </w:p>
    <w:p w14:paraId="69670917" w14:textId="77777777" w:rsidR="00371F42" w:rsidRDefault="002C4AE5">
      <w:pPr>
        <w:spacing w:before="1"/>
        <w:ind w:left="110"/>
        <w:rPr>
          <w:moveFrom w:id="2398" w:author="Auteur" w:date="2020-10-11T23:47:00Z"/>
          <w:rFonts w:ascii="Trebuchet MS"/>
          <w:sz w:val="12"/>
        </w:rPr>
        <w:pPrChange w:id="2399" w:author="Auteur" w:date="2020-10-11T23:47:00Z">
          <w:pPr>
            <w:ind w:left="130"/>
          </w:pPr>
        </w:pPrChange>
      </w:pPr>
      <w:moveFrom w:id="2400" w:author="Auteur" w:date="2020-10-11T23:47:00Z">
        <w:r>
          <w:rPr>
            <w:rFonts w:ascii="Trebuchet MS"/>
            <w:sz w:val="12"/>
          </w:rPr>
          <w:t>198</w:t>
        </w:r>
      </w:moveFrom>
    </w:p>
    <w:p w14:paraId="30D49CCF" w14:textId="77777777" w:rsidR="00371F42" w:rsidRDefault="00371F42">
      <w:pPr>
        <w:pStyle w:val="Corpsdetexte"/>
        <w:rPr>
          <w:moveFrom w:id="2401" w:author="Auteur" w:date="2020-10-11T23:47:00Z"/>
          <w:rFonts w:ascii="Trebuchet MS"/>
          <w:sz w:val="12"/>
        </w:rPr>
      </w:pPr>
    </w:p>
    <w:p w14:paraId="679088CA" w14:textId="77777777" w:rsidR="00371F42" w:rsidRDefault="00371F42">
      <w:pPr>
        <w:pStyle w:val="Corpsdetexte"/>
        <w:rPr>
          <w:moveFrom w:id="2402" w:author="Auteur" w:date="2020-10-11T23:47:00Z"/>
          <w:rFonts w:ascii="Trebuchet MS"/>
          <w:sz w:val="12"/>
        </w:rPr>
      </w:pPr>
    </w:p>
    <w:p w14:paraId="2EDC9430" w14:textId="77777777" w:rsidR="00371F42" w:rsidRDefault="00371F42">
      <w:pPr>
        <w:pStyle w:val="Corpsdetexte"/>
        <w:rPr>
          <w:moveFrom w:id="2403" w:author="Auteur" w:date="2020-10-11T23:47:00Z"/>
          <w:rFonts w:ascii="Trebuchet MS"/>
          <w:sz w:val="12"/>
        </w:rPr>
      </w:pPr>
    </w:p>
    <w:p w14:paraId="5F2DB101" w14:textId="77777777" w:rsidR="00371F42" w:rsidRDefault="00371F42">
      <w:pPr>
        <w:pStyle w:val="Corpsdetexte"/>
        <w:rPr>
          <w:moveFrom w:id="2404" w:author="Auteur" w:date="2020-10-11T23:47:00Z"/>
          <w:rFonts w:ascii="Trebuchet MS"/>
          <w:sz w:val="12"/>
        </w:rPr>
      </w:pPr>
    </w:p>
    <w:p w14:paraId="76EC5CB6" w14:textId="77777777" w:rsidR="00371F42" w:rsidRDefault="00371F42">
      <w:pPr>
        <w:pStyle w:val="Corpsdetexte"/>
        <w:rPr>
          <w:moveFrom w:id="2405" w:author="Auteur" w:date="2020-10-11T23:47:00Z"/>
          <w:rFonts w:ascii="Trebuchet MS"/>
          <w:sz w:val="12"/>
        </w:rPr>
      </w:pPr>
    </w:p>
    <w:p w14:paraId="64AD9ACA" w14:textId="77777777" w:rsidR="00371F42" w:rsidRDefault="00371F42">
      <w:pPr>
        <w:pStyle w:val="Corpsdetexte"/>
        <w:rPr>
          <w:moveFrom w:id="2406" w:author="Auteur" w:date="2020-10-11T23:47:00Z"/>
          <w:rFonts w:ascii="Trebuchet MS"/>
          <w:sz w:val="12"/>
        </w:rPr>
      </w:pPr>
    </w:p>
    <w:p w14:paraId="73182E24" w14:textId="77777777" w:rsidR="00371F42" w:rsidRDefault="00371F42">
      <w:pPr>
        <w:pStyle w:val="Corpsdetexte"/>
        <w:rPr>
          <w:moveFrom w:id="2407" w:author="Auteur" w:date="2020-10-11T23:47:00Z"/>
          <w:rFonts w:ascii="Trebuchet MS"/>
          <w:sz w:val="12"/>
        </w:rPr>
      </w:pPr>
    </w:p>
    <w:p w14:paraId="01AF1777" w14:textId="77777777" w:rsidR="00371F42" w:rsidRDefault="00371F42">
      <w:pPr>
        <w:pStyle w:val="Corpsdetexte"/>
        <w:rPr>
          <w:moveFrom w:id="2408" w:author="Auteur" w:date="2020-10-11T23:47:00Z"/>
          <w:rFonts w:ascii="Trebuchet MS"/>
          <w:sz w:val="16"/>
          <w:rPrChange w:id="2409" w:author="Auteur" w:date="2020-10-11T23:47:00Z">
            <w:rPr>
              <w:moveFrom w:id="2410" w:author="Auteur" w:date="2020-10-11T23:47:00Z"/>
              <w:rFonts w:ascii="Trebuchet MS"/>
              <w:sz w:val="12"/>
            </w:rPr>
          </w:rPrChange>
        </w:rPr>
      </w:pPr>
    </w:p>
    <w:moveFromRangeEnd w:id="2368"/>
    <w:p w14:paraId="3523D16D" w14:textId="77777777" w:rsidR="009435B2" w:rsidRDefault="009435B2">
      <w:pPr>
        <w:pStyle w:val="Corpsdetexte"/>
        <w:rPr>
          <w:del w:id="2411" w:author="Auteur" w:date="2020-10-11T23:47:00Z"/>
          <w:rFonts w:ascii="Trebuchet MS"/>
          <w:sz w:val="12"/>
        </w:rPr>
      </w:pPr>
    </w:p>
    <w:p w14:paraId="3A2607FC" w14:textId="77777777" w:rsidR="009435B2" w:rsidRDefault="009435B2">
      <w:pPr>
        <w:pStyle w:val="Corpsdetexte"/>
        <w:rPr>
          <w:del w:id="2412" w:author="Auteur" w:date="2020-10-11T23:47:00Z"/>
          <w:rFonts w:ascii="Trebuchet MS"/>
          <w:sz w:val="12"/>
        </w:rPr>
      </w:pPr>
    </w:p>
    <w:p w14:paraId="600D20AB" w14:textId="77777777" w:rsidR="00371F42" w:rsidRDefault="002C4AE5">
      <w:pPr>
        <w:ind w:left="110"/>
        <w:rPr>
          <w:moveFrom w:id="2413" w:author="Auteur" w:date="2020-10-11T23:47:00Z"/>
          <w:rFonts w:ascii="Trebuchet MS"/>
          <w:sz w:val="12"/>
        </w:rPr>
        <w:pPrChange w:id="2414" w:author="Auteur" w:date="2020-10-11T23:47:00Z">
          <w:pPr>
            <w:spacing w:before="73"/>
            <w:ind w:left="130"/>
          </w:pPr>
        </w:pPrChange>
      </w:pPr>
      <w:moveFromRangeStart w:id="2415" w:author="Auteur" w:date="2020-10-11T23:47:00Z" w:name="move53352481"/>
      <w:moveFrom w:id="2416" w:author="Auteur" w:date="2020-10-11T23:47:00Z">
        <w:r>
          <w:rPr>
            <w:rFonts w:ascii="Trebuchet MS"/>
            <w:sz w:val="12"/>
          </w:rPr>
          <w:t>201</w:t>
        </w:r>
      </w:moveFrom>
    </w:p>
    <w:moveFromRangeEnd w:id="2415"/>
    <w:p w14:paraId="0FAC71B5" w14:textId="2982BEDE" w:rsidR="00371F42" w:rsidRDefault="002C4AE5">
      <w:pPr>
        <w:pStyle w:val="Corpsdetexte"/>
        <w:spacing w:before="126" w:line="398" w:lineRule="auto"/>
        <w:ind w:left="110" w:right="977" w:firstLine="338"/>
        <w:jc w:val="both"/>
        <w:pPrChange w:id="2417" w:author="Auteur" w:date="2020-10-11T23:47:00Z">
          <w:pPr>
            <w:pStyle w:val="Corpsdetexte"/>
            <w:spacing w:before="126" w:line="398" w:lineRule="auto"/>
            <w:ind w:left="130" w:right="1437" w:firstLine="338"/>
            <w:jc w:val="both"/>
          </w:pPr>
        </w:pPrChange>
      </w:pPr>
      <w:r>
        <w:br w:type="column"/>
      </w:r>
      <w:r>
        <w:lastRenderedPageBreak/>
        <w:t xml:space="preserve">This equation indicates that </w:t>
      </w:r>
      <w:r>
        <w:t xml:space="preserve">individuals </w:t>
      </w:r>
      <w:r>
        <w:rPr>
          <w:spacing w:val="-3"/>
        </w:rPr>
        <w:t xml:space="preserve">have </w:t>
      </w:r>
      <w:r>
        <w:t xml:space="preserve">a unimodal preference, i.e. they prefer a particular value of the gametic investment </w:t>
      </w:r>
      <w:r>
        <w:rPr>
          <w:spacing w:val="3"/>
        </w:rPr>
        <w:t>(</w:t>
      </w:r>
      <w:r>
        <w:rPr>
          <w:rFonts w:ascii="Book Antiqua" w:hAnsi="Book Antiqua"/>
          <w:i/>
          <w:spacing w:val="3"/>
        </w:rPr>
        <w:t>G</w:t>
      </w:r>
      <w:r>
        <w:rPr>
          <w:rFonts w:ascii="Book Antiqua" w:hAnsi="Book Antiqua"/>
          <w:i/>
          <w:spacing w:val="3"/>
          <w:vertAlign w:val="subscript"/>
        </w:rPr>
        <w:t>pre</w:t>
      </w:r>
      <w:r>
        <w:rPr>
          <w:rFonts w:ascii="Book Antiqua" w:hAnsi="Book Antiqua"/>
          <w:i/>
          <w:spacing w:val="3"/>
        </w:rPr>
        <w:t xml:space="preserve"> </w:t>
      </w:r>
      <w:r>
        <w:rPr>
          <w:rFonts w:ascii="Book Antiqua" w:hAnsi="Book Antiqua"/>
          <w:i/>
          <w:vertAlign w:val="subscript"/>
        </w:rPr>
        <w:t>f</w:t>
      </w:r>
      <w:r>
        <w:rPr>
          <w:rFonts w:ascii="Book Antiqua" w:hAnsi="Book Antiqua"/>
          <w:i/>
        </w:rPr>
        <w:t xml:space="preserve"> </w:t>
      </w:r>
      <w:r>
        <w:t>) with a tolerance around this value (</w:t>
      </w:r>
      <w:r>
        <w:rPr>
          <w:rFonts w:ascii="Arial" w:hAnsi="Arial"/>
          <w:i/>
        </w:rPr>
        <w:t>ν</w:t>
      </w:r>
      <w:r>
        <w:t>). The closer the gametic investment of the partner met is to the individual’s</w:t>
      </w:r>
      <w:r>
        <w:rPr>
          <w:spacing w:val="-29"/>
        </w:rPr>
        <w:t xml:space="preserve"> </w:t>
      </w:r>
      <w:r>
        <w:t xml:space="preserve">preferred value, the higher the probability that the individual will accept the mating (Fig. </w:t>
      </w:r>
      <w:r>
        <w:fldChar w:fldCharType="begin"/>
      </w:r>
      <w:r>
        <w:instrText xml:space="preserve"> HYPERLINK \l "_bookmark3" </w:instrText>
      </w:r>
      <w:r>
        <w:fldChar w:fldCharType="separate"/>
      </w:r>
      <w:r>
        <w:t>2).</w:t>
      </w:r>
      <w:r>
        <w:fldChar w:fldCharType="end"/>
      </w:r>
      <w:r>
        <w:t xml:space="preserve"> The parameter </w:t>
      </w:r>
      <w:r>
        <w:rPr>
          <w:rFonts w:ascii="Arial" w:hAnsi="Arial"/>
          <w:i/>
        </w:rPr>
        <w:t xml:space="preserve">ν </w:t>
      </w:r>
      <w:r>
        <w:t xml:space="preserve">is set to </w:t>
      </w:r>
      <w:r>
        <w:rPr>
          <w:rFonts w:ascii="Book Antiqua" w:hAnsi="Book Antiqua"/>
        </w:rPr>
        <w:t xml:space="preserve">0.2 </w:t>
      </w:r>
      <w:r>
        <w:t>so that the integral of the preference function for an individual preferring a particular value of the gametic investment of 0.5 is equal to 0.5. Other forms</w:t>
      </w:r>
      <w:r>
        <w:rPr>
          <w:rPrChange w:id="2418" w:author="Auteur" w:date="2020-10-11T23:47:00Z">
            <w:rPr>
              <w:spacing w:val="-7"/>
            </w:rPr>
          </w:rPrChange>
        </w:rPr>
        <w:t xml:space="preserve"> </w:t>
      </w:r>
      <w:r>
        <w:t>of</w:t>
      </w:r>
      <w:r>
        <w:rPr>
          <w:rPrChange w:id="2419" w:author="Auteur" w:date="2020-10-11T23:47:00Z">
            <w:rPr>
              <w:spacing w:val="-7"/>
            </w:rPr>
          </w:rPrChange>
        </w:rPr>
        <w:t xml:space="preserve"> </w:t>
      </w:r>
      <w:r>
        <w:t>preference</w:t>
      </w:r>
      <w:r>
        <w:rPr>
          <w:rPrChange w:id="2420" w:author="Auteur" w:date="2020-10-11T23:47:00Z">
            <w:rPr>
              <w:spacing w:val="-6"/>
            </w:rPr>
          </w:rPrChange>
        </w:rPr>
        <w:t xml:space="preserve"> </w:t>
      </w:r>
      <w:del w:id="2421" w:author="Auteur" w:date="2020-10-11T23:47:00Z">
        <w:r>
          <w:delText>can</w:delText>
        </w:r>
      </w:del>
      <w:ins w:id="2422" w:author="Auteur" w:date="2020-10-11T23:47:00Z">
        <w:r>
          <w:t>are</w:t>
        </w:r>
      </w:ins>
      <w:r>
        <w:rPr>
          <w:rPrChange w:id="2423" w:author="Auteur" w:date="2020-10-11T23:47:00Z">
            <w:rPr>
              <w:spacing w:val="-7"/>
            </w:rPr>
          </w:rPrChange>
        </w:rPr>
        <w:t xml:space="preserve"> </w:t>
      </w:r>
      <w:r>
        <w:t>also</w:t>
      </w:r>
      <w:r>
        <w:rPr>
          <w:rPrChange w:id="2424" w:author="Auteur" w:date="2020-10-11T23:47:00Z">
            <w:rPr>
              <w:spacing w:val="-6"/>
            </w:rPr>
          </w:rPrChange>
        </w:rPr>
        <w:t xml:space="preserve"> </w:t>
      </w:r>
      <w:ins w:id="2425" w:author="Auteur" w:date="2020-10-11T23:47:00Z">
        <w:r>
          <w:t xml:space="preserve">available in the model and can </w:t>
        </w:r>
      </w:ins>
      <w:r>
        <w:t>be</w:t>
      </w:r>
      <w:r>
        <w:rPr>
          <w:rPrChange w:id="2426" w:author="Auteur" w:date="2020-10-11T23:47:00Z">
            <w:rPr>
              <w:spacing w:val="-7"/>
            </w:rPr>
          </w:rPrChange>
        </w:rPr>
        <w:t xml:space="preserve"> </w:t>
      </w:r>
      <w:del w:id="2427" w:author="Auteur" w:date="2020-10-11T23:47:00Z">
        <w:r>
          <w:delText>simulated</w:delText>
        </w:r>
      </w:del>
      <w:ins w:id="2428" w:author="Auteur" w:date="2020-10-11T23:47:00Z">
        <w:r>
          <w:t>user specified</w:t>
        </w:r>
      </w:ins>
      <w:r>
        <w:t>,</w:t>
      </w:r>
      <w:r>
        <w:rPr>
          <w:rPrChange w:id="2429" w:author="Auteur" w:date="2020-10-11T23:47:00Z">
            <w:rPr>
              <w:spacing w:val="-6"/>
            </w:rPr>
          </w:rPrChange>
        </w:rPr>
        <w:t xml:space="preserve"> </w:t>
      </w:r>
      <w:r>
        <w:t>such</w:t>
      </w:r>
      <w:r>
        <w:rPr>
          <w:rPrChange w:id="2430" w:author="Auteur" w:date="2020-10-11T23:47:00Z">
            <w:rPr>
              <w:spacing w:val="-6"/>
            </w:rPr>
          </w:rPrChange>
        </w:rPr>
        <w:t xml:space="preserve"> </w:t>
      </w:r>
      <w:r>
        <w:t>as</w:t>
      </w:r>
      <w:r>
        <w:rPr>
          <w:rPrChange w:id="2431" w:author="Auteur" w:date="2020-10-11T23:47:00Z">
            <w:rPr>
              <w:spacing w:val="-7"/>
            </w:rPr>
          </w:rPrChange>
        </w:rPr>
        <w:t xml:space="preserve"> </w:t>
      </w:r>
      <w:r>
        <w:t>monotonously</w:t>
      </w:r>
      <w:r>
        <w:rPr>
          <w:rPrChange w:id="2432" w:author="Auteur" w:date="2020-10-11T23:47:00Z">
            <w:rPr>
              <w:spacing w:val="-7"/>
            </w:rPr>
          </w:rPrChange>
        </w:rPr>
        <w:t xml:space="preserve"> </w:t>
      </w:r>
      <w:r>
        <w:t>increasing</w:t>
      </w:r>
      <w:r>
        <w:rPr>
          <w:rPrChange w:id="2433" w:author="Auteur" w:date="2020-10-11T23:47:00Z">
            <w:rPr>
              <w:spacing w:val="-6"/>
            </w:rPr>
          </w:rPrChange>
        </w:rPr>
        <w:t xml:space="preserve"> </w:t>
      </w:r>
      <w:r>
        <w:t>preference or threshold</w:t>
      </w:r>
      <w:r>
        <w:rPr>
          <w:spacing w:val="-14"/>
          <w:rPrChange w:id="2434" w:author="Auteur" w:date="2020-10-11T23:47:00Z">
            <w:rPr>
              <w:spacing w:val="-3"/>
            </w:rPr>
          </w:rPrChange>
        </w:rPr>
        <w:t xml:space="preserve"> </w:t>
      </w:r>
      <w:r>
        <w:t>preference.</w:t>
      </w:r>
    </w:p>
    <w:p w14:paraId="6592E745" w14:textId="77777777" w:rsidR="00371F42" w:rsidRDefault="00371F42">
      <w:pPr>
        <w:pStyle w:val="Corpsdetexte"/>
        <w:spacing w:before="10"/>
        <w:rPr>
          <w:sz w:val="25"/>
        </w:rPr>
        <w:pPrChange w:id="2435" w:author="Auteur" w:date="2020-10-11T23:47:00Z">
          <w:pPr>
            <w:pStyle w:val="Corpsdetexte"/>
            <w:spacing w:before="11"/>
          </w:pPr>
        </w:pPrChange>
      </w:pPr>
    </w:p>
    <w:p w14:paraId="1E9ABA6A" w14:textId="77777777" w:rsidR="009435B2" w:rsidRDefault="002C4AE5">
      <w:pPr>
        <w:pStyle w:val="Corpsdetexte"/>
        <w:tabs>
          <w:tab w:val="left" w:pos="2338"/>
          <w:tab w:val="left" w:pos="8248"/>
        </w:tabs>
        <w:spacing w:line="386" w:lineRule="auto"/>
        <w:ind w:left="130" w:right="1437"/>
        <w:rPr>
          <w:del w:id="2436" w:author="Auteur" w:date="2020-10-11T23:47:00Z"/>
        </w:rPr>
      </w:pPr>
      <w:r>
        <w:rPr>
          <w:i/>
        </w:rPr>
        <w:t>Competition</w:t>
      </w:r>
      <w:r>
        <w:rPr>
          <w:i/>
          <w:rPrChange w:id="2437" w:author="Auteur" w:date="2020-10-11T23:47:00Z">
            <w:rPr>
              <w:i/>
              <w:spacing w:val="-12"/>
            </w:rPr>
          </w:rPrChange>
        </w:rPr>
        <w:t xml:space="preserve"> </w:t>
      </w:r>
      <w:r>
        <w:rPr>
          <w:i/>
        </w:rPr>
        <w:t>model:</w:t>
      </w:r>
      <w:del w:id="2438" w:author="Auteur" w:date="2020-10-11T23:47:00Z">
        <w:r>
          <w:rPr>
            <w:i/>
          </w:rPr>
          <w:tab/>
        </w:r>
      </w:del>
      <w:ins w:id="2439" w:author="Auteur" w:date="2020-10-11T23:47:00Z">
        <w:r>
          <w:rPr>
            <w:i/>
            <w:spacing w:val="21"/>
          </w:rPr>
          <w:t xml:space="preserve"> </w:t>
        </w:r>
      </w:ins>
      <w:r>
        <w:t>Within</w:t>
      </w:r>
      <w:r>
        <w:rPr>
          <w:rPrChange w:id="2440" w:author="Auteur" w:date="2020-10-11T23:47:00Z">
            <w:rPr>
              <w:spacing w:val="-11"/>
            </w:rPr>
          </w:rPrChange>
        </w:rPr>
        <w:t xml:space="preserve"> </w:t>
      </w:r>
      <w:r>
        <w:t>a</w:t>
      </w:r>
      <w:r>
        <w:rPr>
          <w:rPrChange w:id="2441" w:author="Auteur" w:date="2020-10-11T23:47:00Z">
            <w:rPr>
              <w:spacing w:val="-10"/>
            </w:rPr>
          </w:rPrChange>
        </w:rPr>
        <w:t xml:space="preserve"> </w:t>
      </w:r>
      <w:r>
        <w:t>mating</w:t>
      </w:r>
      <w:r>
        <w:rPr>
          <w:rPrChange w:id="2442" w:author="Auteur" w:date="2020-10-11T23:47:00Z">
            <w:rPr>
              <w:spacing w:val="-10"/>
            </w:rPr>
          </w:rPrChange>
        </w:rPr>
        <w:t xml:space="preserve"> </w:t>
      </w:r>
      <w:r>
        <w:t>group</w:t>
      </w:r>
      <w:r>
        <w:rPr>
          <w:rPrChange w:id="2443" w:author="Auteur" w:date="2020-10-11T23:47:00Z">
            <w:rPr>
              <w:spacing w:val="-11"/>
            </w:rPr>
          </w:rPrChange>
        </w:rPr>
        <w:t xml:space="preserve"> </w:t>
      </w:r>
      <w:r>
        <w:t>of</w:t>
      </w:r>
      <w:r>
        <w:rPr>
          <w:rPrChange w:id="2444" w:author="Auteur" w:date="2020-10-11T23:47:00Z">
            <w:rPr>
              <w:spacing w:val="-10"/>
            </w:rPr>
          </w:rPrChange>
        </w:rPr>
        <w:t xml:space="preserve"> </w:t>
      </w:r>
      <w:r>
        <w:t>size</w:t>
      </w:r>
      <w:r>
        <w:rPr>
          <w:rPrChange w:id="2445" w:author="Auteur" w:date="2020-10-11T23:47:00Z">
            <w:rPr>
              <w:spacing w:val="-11"/>
            </w:rPr>
          </w:rPrChange>
        </w:rPr>
        <w:t xml:space="preserve"> </w:t>
      </w:r>
      <w:r>
        <w:t>M,</w:t>
      </w:r>
      <w:r>
        <w:rPr>
          <w:rPrChange w:id="2446" w:author="Auteur" w:date="2020-10-11T23:47:00Z">
            <w:rPr>
              <w:spacing w:val="-10"/>
            </w:rPr>
          </w:rPrChange>
        </w:rPr>
        <w:t xml:space="preserve"> </w:t>
      </w:r>
      <w:r>
        <w:t>the</w:t>
      </w:r>
      <w:r>
        <w:rPr>
          <w:rPrChange w:id="2447" w:author="Auteur" w:date="2020-10-11T23:47:00Z">
            <w:rPr>
              <w:spacing w:val="-11"/>
            </w:rPr>
          </w:rPrChange>
        </w:rPr>
        <w:t xml:space="preserve"> </w:t>
      </w:r>
      <w:r>
        <w:t>competitiveness</w:t>
      </w:r>
      <w:r>
        <w:rPr>
          <w:rPrChange w:id="2448" w:author="Auteur" w:date="2020-10-11T23:47:00Z">
            <w:rPr>
              <w:spacing w:val="-9"/>
            </w:rPr>
          </w:rPrChange>
        </w:rPr>
        <w:t xml:space="preserve"> </w:t>
      </w:r>
      <w:r>
        <w:rPr>
          <w:rFonts w:ascii="Book Antiqua"/>
          <w:i/>
        </w:rPr>
        <w:t>C</w:t>
      </w:r>
      <w:r>
        <w:rPr>
          <w:rFonts w:ascii="Book Antiqua"/>
          <w:i/>
          <w:rPrChange w:id="2449" w:author="Auteur" w:date="2020-10-11T23:47:00Z">
            <w:rPr>
              <w:rFonts w:ascii="Book Antiqua"/>
              <w:i/>
              <w:spacing w:val="9"/>
            </w:rPr>
          </w:rPrChange>
        </w:rPr>
        <w:t xml:space="preserve"> </w:t>
      </w:r>
      <w:r>
        <w:t>will</w:t>
      </w:r>
      <w:r>
        <w:rPr>
          <w:rPrChange w:id="2450" w:author="Auteur" w:date="2020-10-11T23:47:00Z">
            <w:rPr>
              <w:spacing w:val="-11"/>
            </w:rPr>
          </w:rPrChange>
        </w:rPr>
        <w:t xml:space="preserve"> </w:t>
      </w:r>
      <w:r>
        <w:t>be</w:t>
      </w:r>
      <w:r>
        <w:rPr>
          <w:rPrChange w:id="2451" w:author="Auteur" w:date="2020-10-11T23:47:00Z">
            <w:rPr>
              <w:spacing w:val="-10"/>
            </w:rPr>
          </w:rPrChange>
        </w:rPr>
        <w:t xml:space="preserve"> </w:t>
      </w:r>
      <w:r>
        <w:t>used to</w:t>
      </w:r>
      <w:r>
        <w:rPr>
          <w:rPrChange w:id="2452" w:author="Auteur" w:date="2020-10-11T23:47:00Z">
            <w:rPr>
              <w:spacing w:val="33"/>
            </w:rPr>
          </w:rPrChange>
        </w:rPr>
        <w:t xml:space="preserve"> </w:t>
      </w:r>
      <w:r>
        <w:t>assess</w:t>
      </w:r>
      <w:r>
        <w:rPr>
          <w:rPrChange w:id="2453" w:author="Auteur" w:date="2020-10-11T23:47:00Z">
            <w:rPr>
              <w:spacing w:val="34"/>
            </w:rPr>
          </w:rPrChange>
        </w:rPr>
        <w:t xml:space="preserve"> </w:t>
      </w:r>
      <w:r>
        <w:t>a</w:t>
      </w:r>
      <w:r>
        <w:rPr>
          <w:rPrChange w:id="2454" w:author="Auteur" w:date="2020-10-11T23:47:00Z">
            <w:rPr>
              <w:spacing w:val="34"/>
            </w:rPr>
          </w:rPrChange>
        </w:rPr>
        <w:t xml:space="preserve"> </w:t>
      </w:r>
      <w:r>
        <w:t>non-random</w:t>
      </w:r>
      <w:r>
        <w:rPr>
          <w:rPrChange w:id="2455" w:author="Auteur" w:date="2020-10-11T23:47:00Z">
            <w:rPr>
              <w:spacing w:val="33"/>
            </w:rPr>
          </w:rPrChange>
        </w:rPr>
        <w:t xml:space="preserve"> </w:t>
      </w:r>
      <w:r>
        <w:t>order</w:t>
      </w:r>
      <w:r>
        <w:rPr>
          <w:rPrChange w:id="2456" w:author="Auteur" w:date="2020-10-11T23:47:00Z">
            <w:rPr>
              <w:spacing w:val="35"/>
            </w:rPr>
          </w:rPrChange>
        </w:rPr>
        <w:t xml:space="preserve"> </w:t>
      </w:r>
      <w:r>
        <w:t>of</w:t>
      </w:r>
      <w:r>
        <w:rPr>
          <w:rPrChange w:id="2457" w:author="Auteur" w:date="2020-10-11T23:47:00Z">
            <w:rPr>
              <w:spacing w:val="33"/>
            </w:rPr>
          </w:rPrChange>
        </w:rPr>
        <w:t xml:space="preserve"> </w:t>
      </w:r>
      <w:r>
        <w:t>meeting</w:t>
      </w:r>
      <w:r>
        <w:rPr>
          <w:rPrChange w:id="2458" w:author="Auteur" w:date="2020-10-11T23:47:00Z">
            <w:rPr>
              <w:spacing w:val="34"/>
            </w:rPr>
          </w:rPrChange>
        </w:rPr>
        <w:t xml:space="preserve"> </w:t>
      </w:r>
      <w:r>
        <w:t>between</w:t>
      </w:r>
      <w:r>
        <w:rPr>
          <w:rPrChange w:id="2459" w:author="Auteur" w:date="2020-10-11T23:47:00Z">
            <w:rPr>
              <w:spacing w:val="34"/>
            </w:rPr>
          </w:rPrChange>
        </w:rPr>
        <w:t xml:space="preserve"> </w:t>
      </w:r>
      <w:r>
        <w:t>pairs</w:t>
      </w:r>
      <w:r>
        <w:rPr>
          <w:rPrChange w:id="2460" w:author="Auteur" w:date="2020-10-11T23:47:00Z">
            <w:rPr>
              <w:spacing w:val="33"/>
            </w:rPr>
          </w:rPrChange>
        </w:rPr>
        <w:t xml:space="preserve"> </w:t>
      </w:r>
      <w:r>
        <w:t>of</w:t>
      </w:r>
      <w:r>
        <w:rPr>
          <w:rPrChange w:id="2461" w:author="Auteur" w:date="2020-10-11T23:47:00Z">
            <w:rPr>
              <w:spacing w:val="35"/>
            </w:rPr>
          </w:rPrChange>
        </w:rPr>
        <w:t xml:space="preserve"> </w:t>
      </w:r>
      <w:r>
        <w:t>individuals.</w:t>
      </w:r>
      <w:del w:id="2462" w:author="Auteur" w:date="2020-10-11T23:47:00Z">
        <w:r>
          <w:tab/>
        </w:r>
      </w:del>
      <w:ins w:id="2463" w:author="Auteur" w:date="2020-10-11T23:47:00Z">
        <w:r>
          <w:t xml:space="preserve"> </w:t>
        </w:r>
      </w:ins>
      <w:r>
        <w:rPr>
          <w:spacing w:val="-7"/>
        </w:rPr>
        <w:t>We</w:t>
      </w:r>
      <w:r>
        <w:rPr>
          <w:spacing w:val="-7"/>
          <w:rPrChange w:id="2464" w:author="Auteur" w:date="2020-10-11T23:47:00Z">
            <w:rPr>
              <w:spacing w:val="35"/>
            </w:rPr>
          </w:rPrChange>
        </w:rPr>
        <w:t xml:space="preserve"> </w:t>
      </w:r>
      <w:ins w:id="2465" w:author="Auteur" w:date="2020-10-11T23:47:00Z">
        <w:r>
          <w:rPr>
            <w:spacing w:val="-7"/>
          </w:rPr>
          <w:t xml:space="preserve"> </w:t>
        </w:r>
      </w:ins>
      <w:r>
        <w:rPr>
          <w:rPrChange w:id="2466" w:author="Auteur" w:date="2020-10-11T23:47:00Z">
            <w:rPr>
              <w:spacing w:val="-3"/>
            </w:rPr>
          </w:rPrChange>
        </w:rPr>
        <w:t>assume</w:t>
      </w:r>
    </w:p>
    <w:p w14:paraId="30EE2630" w14:textId="77777777" w:rsidR="009435B2" w:rsidRDefault="009435B2">
      <w:pPr>
        <w:spacing w:line="386" w:lineRule="auto"/>
        <w:rPr>
          <w:del w:id="2467"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3B3BC353" w14:textId="77777777" w:rsidR="009435B2" w:rsidRDefault="009435B2">
      <w:pPr>
        <w:pStyle w:val="Corpsdetexte"/>
        <w:rPr>
          <w:del w:id="2468" w:author="Auteur" w:date="2020-10-11T23:47:00Z"/>
          <w:sz w:val="20"/>
        </w:rPr>
      </w:pPr>
    </w:p>
    <w:p w14:paraId="7EC1105B" w14:textId="77777777" w:rsidR="009435B2" w:rsidRDefault="009435B2">
      <w:pPr>
        <w:pStyle w:val="Corpsdetexte"/>
        <w:rPr>
          <w:del w:id="2469" w:author="Auteur" w:date="2020-10-11T23:47:00Z"/>
          <w:sz w:val="20"/>
        </w:rPr>
      </w:pPr>
    </w:p>
    <w:p w14:paraId="4F9D5EA8" w14:textId="77777777" w:rsidR="009435B2" w:rsidRDefault="009435B2">
      <w:pPr>
        <w:pStyle w:val="Corpsdetexte"/>
        <w:spacing w:before="4"/>
        <w:rPr>
          <w:del w:id="2470" w:author="Auteur" w:date="2020-10-11T23:47:00Z"/>
          <w:sz w:val="29"/>
        </w:rPr>
      </w:pPr>
    </w:p>
    <w:p w14:paraId="4777DEB5" w14:textId="77777777" w:rsidR="00371F42" w:rsidRDefault="002C4AE5">
      <w:pPr>
        <w:spacing w:before="96"/>
        <w:ind w:left="2837"/>
        <w:rPr>
          <w:moveFrom w:id="2471" w:author="Auteur" w:date="2020-10-11T23:47:00Z"/>
          <w:rFonts w:ascii="Arial"/>
          <w:sz w:val="19"/>
        </w:rPr>
        <w:pPrChange w:id="2472" w:author="Auteur" w:date="2020-10-11T23:47:00Z">
          <w:pPr>
            <w:spacing w:before="96"/>
            <w:ind w:left="2857"/>
          </w:pPr>
        </w:pPrChange>
      </w:pPr>
      <w:del w:id="2473" w:author="Auteur" w:date="2020-10-11T23:47:00Z">
        <w:r>
          <w:rPr>
            <w:lang w:bidi="en-US"/>
          </w:rPr>
          <w:pict w14:anchorId="44E4F513">
            <v:group id="_x0000_s1226" style="position:absolute;left:0;text-align:left;margin-left:200pt;margin-top:3.25pt;width:222.65pt;height:188.1pt;z-index:487629824;mso-position-horizontal-relative:page" coordorigin="4000,65" coordsize="4453,3762">
              <v:shape id="_x0000_s1227" style="position:absolute;left:1180;top:7506;width:5415;height:4695" coordorigin="1181,7507" coordsize="5415,4695" o:spt="100" adj="0,,0" path="m4275,3711r4011,m4275,3711r,115m5077,3711r,115m5879,3711r,115m6682,3711r,115m7484,3711r,115m8286,3711r,115m4115,3711r4331,l8446,71r-4331,l4115,3711e" filled="f" strokeweight=".6pt">
                <v:stroke joinstyle="round"/>
                <v:formulas/>
                <v:path arrowok="t" o:connecttype="segments"/>
              </v:shape>
              <v:shape id="_x0000_s1228" style="position:absolute;left:4275;top:205;width:4011;height:2665" coordorigin="4275,205" coordsize="4011,2665" path="m4275,2870r401,-534l5077,1655,5479,951,5879,410,6281,205r401,205l7083,951r401,704l7885,2336r401,534e" filled="f" strokeweight="1.8pt">
                <v:stroke dashstyle="dot"/>
                <v:path arrowok="t"/>
              </v:shape>
              <v:shape id="_x0000_s1229" style="position:absolute;left:4275;top:205;width:4011;height:3309" coordorigin="4275,205" coordsize="4011,3309" path="m4275,3514r401,-96l5077,3221r402,-351l5879,2336r402,-681l6682,951,7083,410,7484,205r401,205l8286,951e" filled="f" strokeweight="1.8pt">
                <v:path arrowok="t"/>
              </v:shape>
              <v:shape id="_x0000_s1230" style="position:absolute;left:1036;top:7675;width:144;height:4214" coordorigin="1037,7675" coordsize="144,4214" o:spt="100" adj="0,,0" path="m4115,3576r,-3371m4115,3576r-115,m4115,2902r-115,m4115,2228r-115,m4115,1554r-115,m4115,879r-115,m4115,205r-115,e" filled="f" strokeweight=".6pt">
                <v:stroke joinstyle="round"/>
                <v:formulas/>
                <v:path arrowok="t" o:connecttype="segments"/>
              </v:shape>
              <w10:wrap anchorx="page"/>
            </v:group>
          </w:pict>
        </w:r>
      </w:del>
      <w:ins w:id="2474" w:author="Auteur" w:date="2020-10-11T23:47:00Z">
        <w:r>
          <w:t xml:space="preserve"> </w:t>
        </w:r>
      </w:ins>
      <w:moveFromRangeStart w:id="2475" w:author="Auteur" w:date="2020-10-11T23:47:00Z" w:name="move53352488"/>
      <w:moveFrom w:id="2476" w:author="Auteur" w:date="2020-10-11T23:47:00Z">
        <w:r>
          <w:pict w14:anchorId="6EE5C38B">
            <v:shape id="_x0000_s1231" type="#_x0000_t202" style="position:absolute;left:0;text-align:left;margin-left:159.2pt;margin-top:-2.45pt;width:12.75pt;height:191.3pt;z-index:487631872;mso-position-horizontal-relative:page;mso-position-vertical-relative:text" filled="f" stroked="f">
              <v:textbox style="layout-flow:vertical;mso-layout-flow-alt:bottom-to-top" inset="0,0,0,0">
                <w:txbxContent>
                  <w:p w14:paraId="7F8BAC25" w14:textId="77777777" w:rsidR="002C4AE5" w:rsidRDefault="002C4AE5">
                    <w:pPr>
                      <w:spacing w:before="15"/>
                      <w:ind w:left="20"/>
                      <w:rPr>
                        <w:del w:id="2477" w:author="Auteur" w:date="2020-10-11T23:47:00Z"/>
                        <w:rFonts w:ascii="Arial"/>
                        <w:sz w:val="19"/>
                      </w:rPr>
                    </w:pPr>
                    <w:del w:id="2478" w:author="Auteur" w:date="2020-10-11T23:47:00Z">
                      <w:r>
                        <w:rPr>
                          <w:rFonts w:ascii="Arial"/>
                          <w:sz w:val="19"/>
                        </w:rPr>
                        <w:delText>probability to accept to mate with the partner</w:delText>
                      </w:r>
                    </w:del>
                  </w:p>
                </w:txbxContent>
              </v:textbox>
              <w10:wrap anchorx="page"/>
            </v:shape>
          </w:pict>
        </w:r>
        <w:r>
          <w:rPr>
            <w:rFonts w:ascii="Arial"/>
            <w:w w:val="101"/>
            <w:sz w:val="19"/>
          </w:rPr>
          <w:t>1</w:t>
        </w:r>
      </w:moveFrom>
    </w:p>
    <w:p w14:paraId="5CA79913" w14:textId="77777777" w:rsidR="00371F42" w:rsidRDefault="00371F42">
      <w:pPr>
        <w:pStyle w:val="Corpsdetexte"/>
        <w:rPr>
          <w:moveFrom w:id="2479" w:author="Auteur" w:date="2020-10-11T23:47:00Z"/>
          <w:rFonts w:ascii="Arial"/>
          <w:sz w:val="20"/>
        </w:rPr>
      </w:pPr>
    </w:p>
    <w:p w14:paraId="24A84725" w14:textId="77777777" w:rsidR="00371F42" w:rsidRDefault="00371F42">
      <w:pPr>
        <w:pStyle w:val="Corpsdetexte"/>
        <w:spacing w:before="7"/>
        <w:rPr>
          <w:moveFrom w:id="2480" w:author="Auteur" w:date="2020-10-11T23:47:00Z"/>
          <w:rFonts w:ascii="Arial"/>
          <w:sz w:val="19"/>
        </w:rPr>
      </w:pPr>
    </w:p>
    <w:p w14:paraId="66BE16BA" w14:textId="77777777" w:rsidR="00371F42" w:rsidRDefault="002C4AE5">
      <w:pPr>
        <w:ind w:left="2677"/>
        <w:rPr>
          <w:moveFrom w:id="2481" w:author="Auteur" w:date="2020-10-11T23:47:00Z"/>
          <w:rFonts w:ascii="Arial"/>
          <w:sz w:val="19"/>
        </w:rPr>
        <w:pPrChange w:id="2482" w:author="Auteur" w:date="2020-10-11T23:47:00Z">
          <w:pPr>
            <w:ind w:left="2697"/>
          </w:pPr>
        </w:pPrChange>
      </w:pPr>
      <w:moveFrom w:id="2483" w:author="Auteur" w:date="2020-10-11T23:47:00Z">
        <w:r>
          <w:rPr>
            <w:rFonts w:ascii="Arial"/>
            <w:sz w:val="19"/>
          </w:rPr>
          <w:t>0.8</w:t>
        </w:r>
      </w:moveFrom>
    </w:p>
    <w:p w14:paraId="257AD7EE" w14:textId="77777777" w:rsidR="00371F42" w:rsidRDefault="00371F42">
      <w:pPr>
        <w:pStyle w:val="Corpsdetexte"/>
        <w:rPr>
          <w:moveFrom w:id="2484" w:author="Auteur" w:date="2020-10-11T23:47:00Z"/>
          <w:rFonts w:ascii="Arial"/>
          <w:sz w:val="20"/>
        </w:rPr>
      </w:pPr>
    </w:p>
    <w:p w14:paraId="74BA90B0" w14:textId="77777777" w:rsidR="00371F42" w:rsidRDefault="00371F42">
      <w:pPr>
        <w:pStyle w:val="Corpsdetexte"/>
        <w:spacing w:before="7"/>
        <w:rPr>
          <w:moveFrom w:id="2485" w:author="Auteur" w:date="2020-10-11T23:47:00Z"/>
          <w:rFonts w:ascii="Arial"/>
          <w:sz w:val="19"/>
        </w:rPr>
      </w:pPr>
    </w:p>
    <w:p w14:paraId="344D97DD" w14:textId="77777777" w:rsidR="00371F42" w:rsidRDefault="002C4AE5">
      <w:pPr>
        <w:ind w:left="2677"/>
        <w:rPr>
          <w:moveFrom w:id="2486" w:author="Auteur" w:date="2020-10-11T23:47:00Z"/>
          <w:rFonts w:ascii="Arial"/>
          <w:sz w:val="19"/>
        </w:rPr>
        <w:pPrChange w:id="2487" w:author="Auteur" w:date="2020-10-11T23:47:00Z">
          <w:pPr>
            <w:ind w:left="2697"/>
          </w:pPr>
        </w:pPrChange>
      </w:pPr>
      <w:moveFrom w:id="2488" w:author="Auteur" w:date="2020-10-11T23:47:00Z">
        <w:r>
          <w:rPr>
            <w:rFonts w:ascii="Arial"/>
            <w:sz w:val="19"/>
          </w:rPr>
          <w:t>0.6</w:t>
        </w:r>
      </w:moveFrom>
    </w:p>
    <w:p w14:paraId="1FC7D0BB" w14:textId="77777777" w:rsidR="00371F42" w:rsidRDefault="00371F42">
      <w:pPr>
        <w:pStyle w:val="Corpsdetexte"/>
        <w:rPr>
          <w:moveFrom w:id="2489" w:author="Auteur" w:date="2020-10-11T23:47:00Z"/>
          <w:rFonts w:ascii="Arial"/>
          <w:sz w:val="20"/>
        </w:rPr>
      </w:pPr>
    </w:p>
    <w:p w14:paraId="4F9F486F" w14:textId="77777777" w:rsidR="00371F42" w:rsidRDefault="00371F42">
      <w:pPr>
        <w:pStyle w:val="Corpsdetexte"/>
        <w:spacing w:before="7"/>
        <w:rPr>
          <w:moveFrom w:id="2490" w:author="Auteur" w:date="2020-10-11T23:47:00Z"/>
          <w:rFonts w:ascii="Arial"/>
          <w:sz w:val="19"/>
        </w:rPr>
      </w:pPr>
    </w:p>
    <w:p w14:paraId="2CAAB480" w14:textId="77777777" w:rsidR="00371F42" w:rsidRDefault="002C4AE5">
      <w:pPr>
        <w:ind w:left="2677"/>
        <w:rPr>
          <w:moveFrom w:id="2491" w:author="Auteur" w:date="2020-10-11T23:47:00Z"/>
          <w:rFonts w:ascii="Arial"/>
          <w:sz w:val="19"/>
        </w:rPr>
        <w:pPrChange w:id="2492" w:author="Auteur" w:date="2020-10-11T23:47:00Z">
          <w:pPr>
            <w:ind w:left="2697"/>
          </w:pPr>
        </w:pPrChange>
      </w:pPr>
      <w:moveFrom w:id="2493" w:author="Auteur" w:date="2020-10-11T23:47:00Z">
        <w:r>
          <w:rPr>
            <w:rFonts w:ascii="Arial"/>
            <w:sz w:val="19"/>
          </w:rPr>
          <w:t>0.4</w:t>
        </w:r>
      </w:moveFrom>
    </w:p>
    <w:p w14:paraId="2BDB54BD" w14:textId="77777777" w:rsidR="00371F42" w:rsidRDefault="00371F42">
      <w:pPr>
        <w:pStyle w:val="Corpsdetexte"/>
        <w:rPr>
          <w:moveFrom w:id="2494" w:author="Auteur" w:date="2020-10-11T23:47:00Z"/>
          <w:rFonts w:ascii="Arial"/>
          <w:sz w:val="20"/>
        </w:rPr>
      </w:pPr>
    </w:p>
    <w:p w14:paraId="184EA005" w14:textId="77777777" w:rsidR="00371F42" w:rsidRDefault="00371F42">
      <w:pPr>
        <w:pStyle w:val="Corpsdetexte"/>
        <w:spacing w:before="8"/>
        <w:rPr>
          <w:moveFrom w:id="2495" w:author="Auteur" w:date="2020-10-11T23:47:00Z"/>
          <w:rFonts w:ascii="Arial"/>
          <w:sz w:val="19"/>
        </w:rPr>
      </w:pPr>
    </w:p>
    <w:p w14:paraId="1B5D8CA0" w14:textId="77777777" w:rsidR="00371F42" w:rsidRDefault="002C4AE5">
      <w:pPr>
        <w:ind w:left="2677"/>
        <w:rPr>
          <w:moveFrom w:id="2496" w:author="Auteur" w:date="2020-10-11T23:47:00Z"/>
          <w:rFonts w:ascii="Arial"/>
          <w:sz w:val="19"/>
        </w:rPr>
        <w:pPrChange w:id="2497" w:author="Auteur" w:date="2020-10-11T23:47:00Z">
          <w:pPr>
            <w:ind w:left="2697"/>
          </w:pPr>
        </w:pPrChange>
      </w:pPr>
      <w:moveFrom w:id="2498" w:author="Auteur" w:date="2020-10-11T23:47:00Z">
        <w:r>
          <w:rPr>
            <w:rFonts w:ascii="Arial"/>
            <w:sz w:val="19"/>
          </w:rPr>
          <w:t>0.2</w:t>
        </w:r>
      </w:moveFrom>
    </w:p>
    <w:p w14:paraId="6EE8A16D" w14:textId="77777777" w:rsidR="00371F42" w:rsidRDefault="00371F42">
      <w:pPr>
        <w:pStyle w:val="Corpsdetexte"/>
        <w:rPr>
          <w:moveFrom w:id="2499" w:author="Auteur" w:date="2020-10-11T23:47:00Z"/>
          <w:rFonts w:ascii="Arial"/>
          <w:sz w:val="20"/>
        </w:rPr>
      </w:pPr>
    </w:p>
    <w:p w14:paraId="6D85C17D" w14:textId="77777777" w:rsidR="00371F42" w:rsidRDefault="00371F42">
      <w:pPr>
        <w:pStyle w:val="Corpsdetexte"/>
        <w:spacing w:before="7"/>
        <w:rPr>
          <w:moveFrom w:id="2500" w:author="Auteur" w:date="2020-10-11T23:47:00Z"/>
          <w:rFonts w:ascii="Arial"/>
          <w:sz w:val="19"/>
        </w:rPr>
      </w:pPr>
    </w:p>
    <w:p w14:paraId="3F5CD205" w14:textId="77777777" w:rsidR="00371F42" w:rsidRDefault="002C4AE5">
      <w:pPr>
        <w:ind w:left="2837"/>
        <w:rPr>
          <w:moveFrom w:id="2501" w:author="Auteur" w:date="2020-10-11T23:47:00Z"/>
          <w:rFonts w:ascii="Arial"/>
          <w:sz w:val="19"/>
        </w:rPr>
        <w:pPrChange w:id="2502" w:author="Auteur" w:date="2020-10-11T23:47:00Z">
          <w:pPr>
            <w:ind w:left="2857"/>
          </w:pPr>
        </w:pPrChange>
      </w:pPr>
      <w:moveFrom w:id="2503" w:author="Auteur" w:date="2020-10-11T23:47:00Z">
        <w:r>
          <w:rPr>
            <w:rFonts w:ascii="Arial"/>
            <w:w w:val="101"/>
            <w:sz w:val="19"/>
          </w:rPr>
          <w:t>0</w:t>
        </w:r>
      </w:moveFrom>
    </w:p>
    <w:p w14:paraId="66F1DC29" w14:textId="77777777" w:rsidR="00371F42" w:rsidRDefault="00371F42">
      <w:pPr>
        <w:pStyle w:val="Corpsdetexte"/>
        <w:spacing w:before="5"/>
        <w:rPr>
          <w:moveFrom w:id="2504" w:author="Auteur" w:date="2020-10-11T23:47:00Z"/>
          <w:rFonts w:ascii="Arial"/>
          <w:sz w:val="14"/>
        </w:rPr>
      </w:pPr>
    </w:p>
    <w:p w14:paraId="679802A2" w14:textId="77777777" w:rsidR="00371F42" w:rsidRDefault="002C4AE5">
      <w:pPr>
        <w:tabs>
          <w:tab w:val="left" w:pos="801"/>
          <w:tab w:val="left" w:pos="1604"/>
          <w:tab w:val="left" w:pos="2406"/>
          <w:tab w:val="left" w:pos="3208"/>
          <w:tab w:val="left" w:pos="4010"/>
        </w:tabs>
        <w:spacing w:before="96"/>
        <w:ind w:right="156"/>
        <w:jc w:val="center"/>
        <w:rPr>
          <w:moveFrom w:id="2505" w:author="Auteur" w:date="2020-10-11T23:47:00Z"/>
          <w:rFonts w:ascii="Arial"/>
          <w:sz w:val="19"/>
        </w:rPr>
        <w:pPrChange w:id="2506" w:author="Auteur" w:date="2020-10-11T23:47:00Z">
          <w:pPr>
            <w:tabs>
              <w:tab w:val="left" w:pos="4023"/>
              <w:tab w:val="left" w:pos="4825"/>
              <w:tab w:val="left" w:pos="5628"/>
              <w:tab w:val="left" w:pos="6430"/>
              <w:tab w:val="left" w:pos="7232"/>
            </w:tabs>
            <w:spacing w:before="96"/>
            <w:ind w:left="3221"/>
          </w:pPr>
        </w:pPrChange>
      </w:pPr>
      <w:moveFrom w:id="2507" w:author="Auteur" w:date="2020-10-11T23:47:00Z">
        <w:r>
          <w:rPr>
            <w:rFonts w:ascii="Arial"/>
            <w:sz w:val="19"/>
          </w:rPr>
          <w:t>0.0</w:t>
        </w:r>
        <w:r>
          <w:rPr>
            <w:rFonts w:ascii="Arial"/>
            <w:sz w:val="19"/>
          </w:rPr>
          <w:tab/>
          <w:t>0.2</w:t>
        </w:r>
        <w:r>
          <w:rPr>
            <w:rFonts w:ascii="Arial"/>
            <w:sz w:val="19"/>
          </w:rPr>
          <w:tab/>
          <w:t>0.4</w:t>
        </w:r>
        <w:r>
          <w:rPr>
            <w:rFonts w:ascii="Arial"/>
            <w:sz w:val="19"/>
          </w:rPr>
          <w:tab/>
          <w:t>0.6</w:t>
        </w:r>
        <w:r>
          <w:rPr>
            <w:rFonts w:ascii="Arial"/>
            <w:sz w:val="19"/>
          </w:rPr>
          <w:tab/>
          <w:t>0.8</w:t>
        </w:r>
        <w:r>
          <w:rPr>
            <w:rFonts w:ascii="Arial"/>
            <w:sz w:val="19"/>
          </w:rPr>
          <w:tab/>
          <w:t>1.0</w:t>
        </w:r>
      </w:moveFrom>
    </w:p>
    <w:p w14:paraId="4DA9F6B7" w14:textId="77777777" w:rsidR="00371F42" w:rsidRDefault="00371F42">
      <w:pPr>
        <w:pStyle w:val="Corpsdetexte"/>
        <w:spacing w:before="9"/>
        <w:rPr>
          <w:moveFrom w:id="2508" w:author="Auteur" w:date="2020-10-11T23:47:00Z"/>
          <w:rFonts w:ascii="Arial"/>
          <w:sz w:val="12"/>
        </w:rPr>
      </w:pPr>
    </w:p>
    <w:p w14:paraId="0C6A999C" w14:textId="77777777" w:rsidR="00371F42" w:rsidRDefault="002C4AE5">
      <w:pPr>
        <w:spacing w:before="95"/>
        <w:ind w:left="583" w:right="739"/>
        <w:jc w:val="center"/>
        <w:rPr>
          <w:moveFrom w:id="2509" w:author="Auteur" w:date="2020-10-11T23:47:00Z"/>
          <w:rFonts w:ascii="Arial"/>
          <w:sz w:val="19"/>
        </w:rPr>
        <w:pPrChange w:id="2510" w:author="Auteur" w:date="2020-10-11T23:47:00Z">
          <w:pPr>
            <w:spacing w:before="95"/>
            <w:ind w:right="596"/>
            <w:jc w:val="center"/>
          </w:pPr>
        </w:pPrChange>
      </w:pPr>
      <w:moveFrom w:id="2511" w:author="Auteur" w:date="2020-10-11T23:47:00Z">
        <w:r>
          <w:rPr>
            <w:rFonts w:ascii="Arial"/>
            <w:sz w:val="19"/>
          </w:rPr>
          <w:t>gametic investment of the partner</w:t>
        </w:r>
      </w:moveFrom>
    </w:p>
    <w:p w14:paraId="7093A1F4" w14:textId="77777777" w:rsidR="00371F42" w:rsidRDefault="002C4AE5">
      <w:pPr>
        <w:pStyle w:val="Corpsdetexte"/>
        <w:spacing w:before="52"/>
        <w:ind w:right="2778"/>
        <w:jc w:val="right"/>
        <w:rPr>
          <w:moveFrom w:id="2512" w:author="Auteur" w:date="2020-10-11T23:47:00Z"/>
        </w:rPr>
        <w:pPrChange w:id="2513" w:author="Auteur" w:date="2020-10-11T23:47:00Z">
          <w:pPr>
            <w:pStyle w:val="Corpsdetexte"/>
            <w:spacing w:before="52"/>
            <w:ind w:right="3238"/>
            <w:jc w:val="right"/>
          </w:pPr>
        </w:pPrChange>
      </w:pPr>
      <w:moveFrom w:id="2514" w:author="Auteur" w:date="2020-10-11T23:47:00Z">
        <w:r>
          <w:rPr>
            <w:w w:val="99"/>
          </w:rPr>
          <w:t>;</w:t>
        </w:r>
      </w:moveFrom>
    </w:p>
    <w:p w14:paraId="6AB8F4E4" w14:textId="77777777" w:rsidR="00371F42" w:rsidRDefault="00371F42">
      <w:pPr>
        <w:pStyle w:val="Corpsdetexte"/>
        <w:spacing w:before="9"/>
        <w:rPr>
          <w:moveFrom w:id="2515" w:author="Auteur" w:date="2020-10-11T23:47:00Z"/>
          <w:sz w:val="10"/>
        </w:rPr>
      </w:pPr>
    </w:p>
    <w:p w14:paraId="5497B45B" w14:textId="77777777" w:rsidR="00371F42" w:rsidRDefault="002C4AE5">
      <w:pPr>
        <w:spacing w:before="126" w:line="254" w:lineRule="auto"/>
        <w:ind w:left="110" w:right="977"/>
        <w:jc w:val="both"/>
        <w:rPr>
          <w:moveFrom w:id="2516" w:author="Auteur" w:date="2020-10-11T23:47:00Z"/>
          <w:sz w:val="20"/>
        </w:rPr>
        <w:pPrChange w:id="2517" w:author="Auteur" w:date="2020-10-11T23:47:00Z">
          <w:pPr>
            <w:spacing w:before="126" w:line="254" w:lineRule="auto"/>
            <w:ind w:left="520" w:right="1437"/>
            <w:jc w:val="both"/>
          </w:pPr>
        </w:pPrChange>
      </w:pPr>
      <w:moveFromRangeStart w:id="2518" w:author="Auteur" w:date="2020-10-11T23:47:00Z" w:name="move53352489"/>
      <w:moveFromRangeEnd w:id="2475"/>
      <w:moveFrom w:id="2519" w:author="Auteur" w:date="2020-10-11T23:47:00Z">
        <w:r>
          <w:t xml:space="preserve">Figure 2: </w:t>
        </w:r>
        <w:r>
          <w:rPr>
            <w:sz w:val="20"/>
          </w:rPr>
          <w:t xml:space="preserve">Probability that a potential partner will be accepted, as a function of the values of gametic investment of this partner for two different values of preference </w:t>
        </w:r>
        <w:r>
          <w:rPr>
            <w:spacing w:val="3"/>
            <w:sz w:val="20"/>
          </w:rPr>
          <w:t>(</w:t>
        </w:r>
        <w:r>
          <w:rPr>
            <w:rFonts w:ascii="Book Antiqua" w:hAnsi="Book Antiqua"/>
            <w:i/>
            <w:spacing w:val="3"/>
            <w:sz w:val="20"/>
          </w:rPr>
          <w:t>G</w:t>
        </w:r>
        <w:r>
          <w:rPr>
            <w:rFonts w:ascii="Book Antiqua" w:hAnsi="Book Antiqua"/>
            <w:i/>
            <w:spacing w:val="3"/>
            <w:sz w:val="20"/>
            <w:vertAlign w:val="subscript"/>
          </w:rPr>
          <w:t>pre</w:t>
        </w:r>
        <w:r>
          <w:rPr>
            <w:rFonts w:ascii="Book Antiqua" w:hAnsi="Book Antiqua"/>
            <w:i/>
            <w:spacing w:val="3"/>
            <w:sz w:val="20"/>
          </w:rPr>
          <w:t xml:space="preserve"> </w:t>
        </w:r>
        <w:r>
          <w:rPr>
            <w:rFonts w:ascii="Book Antiqua" w:hAnsi="Book Antiqua"/>
            <w:i/>
            <w:sz w:val="20"/>
            <w:vertAlign w:val="subscript"/>
          </w:rPr>
          <w:t>f</w:t>
        </w:r>
        <w:r>
          <w:rPr>
            <w:rFonts w:ascii="Book Antiqua" w:hAnsi="Book Antiqua"/>
            <w:i/>
            <w:sz w:val="20"/>
          </w:rPr>
          <w:t xml:space="preserve"> </w:t>
        </w:r>
        <w:r>
          <w:rPr>
            <w:rFonts w:ascii="Lucida Sans Unicode" w:hAnsi="Lucida Sans Unicode"/>
            <w:sz w:val="20"/>
          </w:rPr>
          <w:t xml:space="preserve">= </w:t>
        </w:r>
        <w:r>
          <w:rPr>
            <w:rFonts w:ascii="Book Antiqua" w:hAnsi="Book Antiqua"/>
            <w:sz w:val="20"/>
          </w:rPr>
          <w:t xml:space="preserve">0.5 </w:t>
        </w:r>
        <w:r>
          <w:rPr>
            <w:sz w:val="20"/>
          </w:rPr>
          <w:t xml:space="preserve">dotted line, and </w:t>
        </w:r>
        <w:r>
          <w:rPr>
            <w:rFonts w:ascii="Book Antiqua" w:hAnsi="Book Antiqua"/>
            <w:i/>
            <w:spacing w:val="2"/>
            <w:sz w:val="20"/>
          </w:rPr>
          <w:t>G</w:t>
        </w:r>
        <w:r>
          <w:rPr>
            <w:rFonts w:ascii="Book Antiqua" w:hAnsi="Book Antiqua"/>
            <w:i/>
            <w:spacing w:val="2"/>
            <w:sz w:val="20"/>
            <w:vertAlign w:val="subscript"/>
          </w:rPr>
          <w:t>pre</w:t>
        </w:r>
        <w:r>
          <w:rPr>
            <w:rFonts w:ascii="Book Antiqua" w:hAnsi="Book Antiqua"/>
            <w:i/>
            <w:spacing w:val="2"/>
            <w:sz w:val="20"/>
          </w:rPr>
          <w:t xml:space="preserve"> </w:t>
        </w:r>
        <w:r>
          <w:rPr>
            <w:rFonts w:ascii="Book Antiqua" w:hAnsi="Book Antiqua"/>
            <w:i/>
            <w:sz w:val="20"/>
            <w:vertAlign w:val="subscript"/>
          </w:rPr>
          <w:t>f</w:t>
        </w:r>
        <w:r>
          <w:rPr>
            <w:rFonts w:ascii="Book Antiqua" w:hAnsi="Book Antiqua"/>
            <w:i/>
            <w:sz w:val="20"/>
          </w:rPr>
          <w:t xml:space="preserve"> </w:t>
        </w:r>
        <w:r>
          <w:rPr>
            <w:rFonts w:ascii="Lucida Sans Unicode" w:hAnsi="Lucida Sans Unicode"/>
            <w:sz w:val="20"/>
          </w:rPr>
          <w:t xml:space="preserve">= </w:t>
        </w:r>
        <w:r>
          <w:rPr>
            <w:rFonts w:ascii="Book Antiqua" w:hAnsi="Book Antiqua"/>
            <w:sz w:val="20"/>
          </w:rPr>
          <w:t xml:space="preserve">0.8 </w:t>
        </w:r>
        <w:r>
          <w:rPr>
            <w:sz w:val="20"/>
          </w:rPr>
          <w:t xml:space="preserve">plain line). Individuals differ in the value of </w:t>
        </w:r>
        <w:r>
          <w:rPr>
            <w:rFonts w:ascii="Book Antiqua" w:hAnsi="Book Antiqua"/>
            <w:i/>
            <w:sz w:val="20"/>
          </w:rPr>
          <w:t xml:space="preserve">G </w:t>
        </w:r>
        <w:r>
          <w:rPr>
            <w:sz w:val="20"/>
          </w:rPr>
          <w:t>of their most preferred mate, but all individuals share the same tolerance (</w:t>
        </w:r>
        <w:r>
          <w:rPr>
            <w:rFonts w:ascii="Arial" w:hAnsi="Arial"/>
            <w:i/>
            <w:sz w:val="20"/>
          </w:rPr>
          <w:t xml:space="preserve">ν </w:t>
        </w:r>
        <w:r>
          <w:rPr>
            <w:rFonts w:ascii="Lucida Sans Unicode" w:hAnsi="Lucida Sans Unicode"/>
            <w:sz w:val="20"/>
          </w:rPr>
          <w:t>=</w:t>
        </w:r>
        <w:r>
          <w:rPr>
            <w:rFonts w:ascii="Lucida Sans Unicode" w:hAnsi="Lucida Sans Unicode"/>
            <w:spacing w:val="-10"/>
            <w:sz w:val="20"/>
          </w:rPr>
          <w:t xml:space="preserve"> </w:t>
        </w:r>
        <w:r>
          <w:rPr>
            <w:rFonts w:ascii="Book Antiqua" w:hAnsi="Book Antiqua"/>
            <w:sz w:val="20"/>
          </w:rPr>
          <w:t>0.2</w:t>
        </w:r>
        <w:r>
          <w:rPr>
            <w:sz w:val="20"/>
          </w:rPr>
          <w:t>).</w:t>
        </w:r>
      </w:moveFrom>
    </w:p>
    <w:moveFromRangeEnd w:id="2518"/>
    <w:p w14:paraId="5AEEE59E" w14:textId="77777777" w:rsidR="009435B2" w:rsidRDefault="009435B2">
      <w:pPr>
        <w:pStyle w:val="Corpsdetexte"/>
        <w:spacing w:before="3"/>
        <w:rPr>
          <w:del w:id="2520" w:author="Auteur" w:date="2020-10-11T23:47:00Z"/>
          <w:sz w:val="17"/>
        </w:rPr>
      </w:pPr>
    </w:p>
    <w:p w14:paraId="19EBC115" w14:textId="77777777" w:rsidR="009435B2" w:rsidRDefault="009435B2">
      <w:pPr>
        <w:rPr>
          <w:del w:id="2521" w:author="Auteur" w:date="2020-10-11T23:47:00Z"/>
          <w:sz w:val="17"/>
        </w:rPr>
        <w:sectPr w:rsidR="009435B2">
          <w:pgSz w:w="12240" w:h="15840"/>
          <w:pgMar w:top="1500" w:right="0" w:bottom="1660" w:left="920" w:header="0" w:footer="1473" w:gutter="0"/>
          <w:cols w:space="720"/>
        </w:sectPr>
      </w:pPr>
    </w:p>
    <w:p w14:paraId="045AFE93" w14:textId="77777777" w:rsidR="00371F42" w:rsidRDefault="00371F42">
      <w:pPr>
        <w:pStyle w:val="Corpsdetexte"/>
        <w:rPr>
          <w:moveFrom w:id="2522" w:author="Auteur" w:date="2020-10-11T23:47:00Z"/>
          <w:rFonts w:ascii="Trebuchet MS"/>
          <w:sz w:val="12"/>
          <w:rPrChange w:id="2523" w:author="Auteur" w:date="2020-10-11T23:47:00Z">
            <w:rPr>
              <w:moveFrom w:id="2524" w:author="Auteur" w:date="2020-10-11T23:47:00Z"/>
              <w:sz w:val="12"/>
            </w:rPr>
          </w:rPrChange>
        </w:rPr>
      </w:pPr>
      <w:moveFromRangeStart w:id="2525" w:author="Auteur" w:date="2020-10-11T23:47:00Z" w:name="move53352482"/>
    </w:p>
    <w:p w14:paraId="31E50CDE" w14:textId="77777777" w:rsidR="00371F42" w:rsidRDefault="00371F42">
      <w:pPr>
        <w:pStyle w:val="Corpsdetexte"/>
        <w:rPr>
          <w:moveFrom w:id="2526" w:author="Auteur" w:date="2020-10-11T23:47:00Z"/>
          <w:rFonts w:ascii="Trebuchet MS"/>
          <w:sz w:val="12"/>
          <w:rPrChange w:id="2527" w:author="Auteur" w:date="2020-10-11T23:47:00Z">
            <w:rPr>
              <w:moveFrom w:id="2528" w:author="Auteur" w:date="2020-10-11T23:47:00Z"/>
              <w:sz w:val="12"/>
            </w:rPr>
          </w:rPrChange>
        </w:rPr>
      </w:pPr>
    </w:p>
    <w:p w14:paraId="3B2B74B8" w14:textId="77777777" w:rsidR="00371F42" w:rsidRDefault="00371F42">
      <w:pPr>
        <w:pStyle w:val="Corpsdetexte"/>
        <w:rPr>
          <w:moveFrom w:id="2529" w:author="Auteur" w:date="2020-10-11T23:47:00Z"/>
          <w:rFonts w:ascii="Trebuchet MS"/>
          <w:sz w:val="12"/>
          <w:rPrChange w:id="2530" w:author="Auteur" w:date="2020-10-11T23:47:00Z">
            <w:rPr>
              <w:moveFrom w:id="2531" w:author="Auteur" w:date="2020-10-11T23:47:00Z"/>
              <w:sz w:val="12"/>
            </w:rPr>
          </w:rPrChange>
        </w:rPr>
      </w:pPr>
    </w:p>
    <w:p w14:paraId="0D29890B" w14:textId="77777777" w:rsidR="00371F42" w:rsidRDefault="00371F42">
      <w:pPr>
        <w:pStyle w:val="Corpsdetexte"/>
        <w:rPr>
          <w:moveFrom w:id="2532" w:author="Auteur" w:date="2020-10-11T23:47:00Z"/>
          <w:rFonts w:ascii="Trebuchet MS"/>
          <w:sz w:val="12"/>
          <w:rPrChange w:id="2533" w:author="Auteur" w:date="2020-10-11T23:47:00Z">
            <w:rPr>
              <w:moveFrom w:id="2534" w:author="Auteur" w:date="2020-10-11T23:47:00Z"/>
              <w:sz w:val="12"/>
            </w:rPr>
          </w:rPrChange>
        </w:rPr>
      </w:pPr>
    </w:p>
    <w:p w14:paraId="0D7B2871" w14:textId="77777777" w:rsidR="00371F42" w:rsidRDefault="00371F42">
      <w:pPr>
        <w:pStyle w:val="Corpsdetexte"/>
        <w:rPr>
          <w:moveFrom w:id="2535" w:author="Auteur" w:date="2020-10-11T23:47:00Z"/>
          <w:rFonts w:ascii="Trebuchet MS"/>
          <w:sz w:val="12"/>
          <w:rPrChange w:id="2536" w:author="Auteur" w:date="2020-10-11T23:47:00Z">
            <w:rPr>
              <w:moveFrom w:id="2537" w:author="Auteur" w:date="2020-10-11T23:47:00Z"/>
              <w:sz w:val="12"/>
            </w:rPr>
          </w:rPrChange>
        </w:rPr>
      </w:pPr>
    </w:p>
    <w:p w14:paraId="48CB286E" w14:textId="77777777" w:rsidR="00371F42" w:rsidRDefault="00371F42">
      <w:pPr>
        <w:pStyle w:val="Corpsdetexte"/>
        <w:rPr>
          <w:moveFrom w:id="2538" w:author="Auteur" w:date="2020-10-11T23:47:00Z"/>
          <w:rFonts w:ascii="Trebuchet MS"/>
          <w:sz w:val="12"/>
          <w:rPrChange w:id="2539" w:author="Auteur" w:date="2020-10-11T23:47:00Z">
            <w:rPr>
              <w:moveFrom w:id="2540" w:author="Auteur" w:date="2020-10-11T23:47:00Z"/>
              <w:sz w:val="12"/>
            </w:rPr>
          </w:rPrChange>
        </w:rPr>
      </w:pPr>
    </w:p>
    <w:p w14:paraId="34DAD256" w14:textId="77777777" w:rsidR="00371F42" w:rsidRDefault="00371F42">
      <w:pPr>
        <w:pStyle w:val="Corpsdetexte"/>
        <w:rPr>
          <w:moveFrom w:id="2541" w:author="Auteur" w:date="2020-10-11T23:47:00Z"/>
          <w:rFonts w:ascii="Trebuchet MS"/>
          <w:sz w:val="16"/>
          <w:rPrChange w:id="2542" w:author="Auteur" w:date="2020-10-11T23:47:00Z">
            <w:rPr>
              <w:moveFrom w:id="2543" w:author="Auteur" w:date="2020-10-11T23:47:00Z"/>
              <w:sz w:val="12"/>
            </w:rPr>
          </w:rPrChange>
        </w:rPr>
      </w:pPr>
    </w:p>
    <w:p w14:paraId="49C406EE" w14:textId="77777777" w:rsidR="00371F42" w:rsidRDefault="002C4AE5">
      <w:pPr>
        <w:ind w:left="110"/>
        <w:rPr>
          <w:moveFrom w:id="2544" w:author="Auteur" w:date="2020-10-11T23:47:00Z"/>
          <w:rFonts w:ascii="Trebuchet MS"/>
          <w:sz w:val="12"/>
        </w:rPr>
        <w:pPrChange w:id="2545" w:author="Auteur" w:date="2020-10-11T23:47:00Z">
          <w:pPr>
            <w:spacing w:before="102"/>
            <w:ind w:left="130"/>
          </w:pPr>
        </w:pPrChange>
      </w:pPr>
      <w:moveFrom w:id="2546" w:author="Auteur" w:date="2020-10-11T23:47:00Z">
        <w:r>
          <w:rPr>
            <w:rFonts w:ascii="Trebuchet MS"/>
            <w:sz w:val="12"/>
          </w:rPr>
          <w:t>204</w:t>
        </w:r>
      </w:moveFrom>
    </w:p>
    <w:p w14:paraId="004AC290" w14:textId="77777777" w:rsidR="00371F42" w:rsidRDefault="00371F42">
      <w:pPr>
        <w:pStyle w:val="Corpsdetexte"/>
        <w:rPr>
          <w:moveFrom w:id="2547" w:author="Auteur" w:date="2020-10-11T23:47:00Z"/>
          <w:rFonts w:ascii="Trebuchet MS"/>
          <w:sz w:val="12"/>
        </w:rPr>
      </w:pPr>
    </w:p>
    <w:p w14:paraId="4F16C995" w14:textId="77777777" w:rsidR="00371F42" w:rsidRDefault="00371F42">
      <w:pPr>
        <w:pStyle w:val="Corpsdetexte"/>
        <w:rPr>
          <w:moveFrom w:id="2548" w:author="Auteur" w:date="2020-10-11T23:47:00Z"/>
          <w:rFonts w:ascii="Trebuchet MS"/>
          <w:sz w:val="12"/>
        </w:rPr>
      </w:pPr>
    </w:p>
    <w:p w14:paraId="3840269B" w14:textId="77777777" w:rsidR="00371F42" w:rsidRDefault="00371F42">
      <w:pPr>
        <w:pStyle w:val="Corpsdetexte"/>
        <w:rPr>
          <w:moveFrom w:id="2549" w:author="Auteur" w:date="2020-10-11T23:47:00Z"/>
          <w:rFonts w:ascii="Trebuchet MS"/>
          <w:sz w:val="12"/>
        </w:rPr>
      </w:pPr>
    </w:p>
    <w:p w14:paraId="1015E97E" w14:textId="77777777" w:rsidR="00371F42" w:rsidRDefault="00371F42">
      <w:pPr>
        <w:pStyle w:val="Corpsdetexte"/>
        <w:rPr>
          <w:moveFrom w:id="2550" w:author="Auteur" w:date="2020-10-11T23:47:00Z"/>
          <w:rFonts w:ascii="Trebuchet MS"/>
          <w:sz w:val="12"/>
        </w:rPr>
      </w:pPr>
    </w:p>
    <w:p w14:paraId="33AB50CE" w14:textId="77777777" w:rsidR="00371F42" w:rsidRDefault="00371F42">
      <w:pPr>
        <w:pStyle w:val="Corpsdetexte"/>
        <w:rPr>
          <w:moveFrom w:id="2551" w:author="Auteur" w:date="2020-10-11T23:47:00Z"/>
          <w:rFonts w:ascii="Trebuchet MS"/>
          <w:sz w:val="12"/>
        </w:rPr>
      </w:pPr>
    </w:p>
    <w:p w14:paraId="4E47B3FF" w14:textId="77777777" w:rsidR="00371F42" w:rsidRDefault="00371F42">
      <w:pPr>
        <w:pStyle w:val="Corpsdetexte"/>
        <w:rPr>
          <w:moveFrom w:id="2552" w:author="Auteur" w:date="2020-10-11T23:47:00Z"/>
          <w:rFonts w:ascii="Trebuchet MS"/>
          <w:sz w:val="12"/>
        </w:rPr>
      </w:pPr>
    </w:p>
    <w:p w14:paraId="2FD10A37" w14:textId="77777777" w:rsidR="00371F42" w:rsidRDefault="00371F42">
      <w:pPr>
        <w:pStyle w:val="Corpsdetexte"/>
        <w:rPr>
          <w:moveFrom w:id="2553" w:author="Auteur" w:date="2020-10-11T23:47:00Z"/>
          <w:rFonts w:ascii="Trebuchet MS"/>
          <w:sz w:val="12"/>
        </w:rPr>
      </w:pPr>
    </w:p>
    <w:p w14:paraId="0181ABE3" w14:textId="77777777" w:rsidR="00371F42" w:rsidRDefault="00371F42">
      <w:pPr>
        <w:pStyle w:val="Corpsdetexte"/>
        <w:rPr>
          <w:moveFrom w:id="2554" w:author="Auteur" w:date="2020-10-11T23:47:00Z"/>
          <w:rFonts w:ascii="Trebuchet MS"/>
          <w:sz w:val="16"/>
        </w:rPr>
      </w:pPr>
    </w:p>
    <w:p w14:paraId="66ABD703" w14:textId="77777777" w:rsidR="00371F42" w:rsidRDefault="002C4AE5">
      <w:pPr>
        <w:ind w:left="110"/>
        <w:rPr>
          <w:moveFrom w:id="2555" w:author="Auteur" w:date="2020-10-11T23:47:00Z"/>
          <w:rFonts w:ascii="Trebuchet MS"/>
          <w:sz w:val="12"/>
        </w:rPr>
        <w:pPrChange w:id="2556" w:author="Auteur" w:date="2020-10-11T23:47:00Z">
          <w:pPr>
            <w:spacing w:before="1"/>
            <w:ind w:left="130"/>
          </w:pPr>
        </w:pPrChange>
      </w:pPr>
      <w:moveFrom w:id="2557" w:author="Auteur" w:date="2020-10-11T23:47:00Z">
        <w:r>
          <w:rPr>
            <w:rFonts w:ascii="Trebuchet MS"/>
            <w:sz w:val="12"/>
          </w:rPr>
          <w:t>207</w:t>
        </w:r>
      </w:moveFrom>
    </w:p>
    <w:p w14:paraId="69648D18" w14:textId="77777777" w:rsidR="00371F42" w:rsidRDefault="00371F42">
      <w:pPr>
        <w:pStyle w:val="Corpsdetexte"/>
        <w:rPr>
          <w:moveFrom w:id="2558" w:author="Auteur" w:date="2020-10-11T23:47:00Z"/>
          <w:rFonts w:ascii="Trebuchet MS"/>
          <w:sz w:val="12"/>
        </w:rPr>
      </w:pPr>
    </w:p>
    <w:p w14:paraId="5185B273" w14:textId="77777777" w:rsidR="00371F42" w:rsidRDefault="00371F42">
      <w:pPr>
        <w:pStyle w:val="Corpsdetexte"/>
        <w:rPr>
          <w:moveFrom w:id="2559" w:author="Auteur" w:date="2020-10-11T23:47:00Z"/>
          <w:rFonts w:ascii="Trebuchet MS"/>
          <w:sz w:val="12"/>
        </w:rPr>
      </w:pPr>
    </w:p>
    <w:p w14:paraId="111BD2BA" w14:textId="77777777" w:rsidR="00371F42" w:rsidRDefault="00371F42">
      <w:pPr>
        <w:pStyle w:val="Corpsdetexte"/>
        <w:rPr>
          <w:moveFrom w:id="2560" w:author="Auteur" w:date="2020-10-11T23:47:00Z"/>
          <w:rFonts w:ascii="Trebuchet MS"/>
          <w:sz w:val="12"/>
        </w:rPr>
      </w:pPr>
    </w:p>
    <w:p w14:paraId="736FE117" w14:textId="77777777" w:rsidR="00371F42" w:rsidRDefault="00371F42">
      <w:pPr>
        <w:pStyle w:val="Corpsdetexte"/>
        <w:rPr>
          <w:moveFrom w:id="2561" w:author="Auteur" w:date="2020-10-11T23:47:00Z"/>
          <w:rFonts w:ascii="Trebuchet MS"/>
          <w:sz w:val="12"/>
        </w:rPr>
      </w:pPr>
    </w:p>
    <w:p w14:paraId="261B200D" w14:textId="77777777" w:rsidR="00371F42" w:rsidRDefault="00371F42">
      <w:pPr>
        <w:pStyle w:val="Corpsdetexte"/>
        <w:rPr>
          <w:moveFrom w:id="2562" w:author="Auteur" w:date="2020-10-11T23:47:00Z"/>
          <w:rFonts w:ascii="Trebuchet MS"/>
          <w:sz w:val="12"/>
        </w:rPr>
      </w:pPr>
    </w:p>
    <w:p w14:paraId="79A94D63" w14:textId="77777777" w:rsidR="00371F42" w:rsidRDefault="00371F42">
      <w:pPr>
        <w:pStyle w:val="Corpsdetexte"/>
        <w:rPr>
          <w:moveFrom w:id="2563" w:author="Auteur" w:date="2020-10-11T23:47:00Z"/>
          <w:rFonts w:ascii="Trebuchet MS"/>
          <w:sz w:val="12"/>
        </w:rPr>
      </w:pPr>
    </w:p>
    <w:p w14:paraId="6F0AD7C8" w14:textId="77777777" w:rsidR="00371F42" w:rsidRDefault="00371F42">
      <w:pPr>
        <w:pStyle w:val="Corpsdetexte"/>
        <w:rPr>
          <w:moveFrom w:id="2564" w:author="Auteur" w:date="2020-10-11T23:47:00Z"/>
          <w:rFonts w:ascii="Trebuchet MS"/>
          <w:sz w:val="12"/>
        </w:rPr>
      </w:pPr>
    </w:p>
    <w:p w14:paraId="0E050793" w14:textId="77777777" w:rsidR="00371F42" w:rsidRDefault="00371F42">
      <w:pPr>
        <w:pStyle w:val="Corpsdetexte"/>
        <w:rPr>
          <w:moveFrom w:id="2565" w:author="Auteur" w:date="2020-10-11T23:47:00Z"/>
          <w:rFonts w:ascii="Trebuchet MS"/>
          <w:sz w:val="16"/>
        </w:rPr>
      </w:pPr>
    </w:p>
    <w:p w14:paraId="720045E0" w14:textId="77777777" w:rsidR="00371F42" w:rsidRDefault="002C4AE5">
      <w:pPr>
        <w:spacing w:before="1"/>
        <w:ind w:left="110"/>
        <w:rPr>
          <w:moveFrom w:id="2566" w:author="Auteur" w:date="2020-10-11T23:47:00Z"/>
          <w:rFonts w:ascii="Trebuchet MS"/>
          <w:sz w:val="12"/>
        </w:rPr>
        <w:pPrChange w:id="2567" w:author="Auteur" w:date="2020-10-11T23:47:00Z">
          <w:pPr>
            <w:ind w:left="130"/>
          </w:pPr>
        </w:pPrChange>
      </w:pPr>
      <w:moveFrom w:id="2568" w:author="Auteur" w:date="2020-10-11T23:47:00Z">
        <w:r>
          <w:rPr>
            <w:rFonts w:ascii="Trebuchet MS"/>
            <w:sz w:val="12"/>
          </w:rPr>
          <w:t>210</w:t>
        </w:r>
      </w:moveFrom>
    </w:p>
    <w:moveFromRangeEnd w:id="2525"/>
    <w:p w14:paraId="4FBF3CF3" w14:textId="0F859A6A" w:rsidR="00371F42" w:rsidRDefault="002C4AE5">
      <w:pPr>
        <w:pStyle w:val="Corpsdetexte"/>
        <w:spacing w:line="400" w:lineRule="auto"/>
        <w:ind w:left="110" w:right="977"/>
        <w:jc w:val="both"/>
        <w:pPrChange w:id="2569" w:author="Auteur" w:date="2020-10-11T23:47:00Z">
          <w:pPr>
            <w:pStyle w:val="Corpsdetexte"/>
            <w:spacing w:before="126" w:line="403" w:lineRule="auto"/>
            <w:ind w:left="130" w:right="1439"/>
            <w:jc w:val="both"/>
          </w:pPr>
        </w:pPrChange>
      </w:pPr>
      <w:del w:id="2570" w:author="Auteur" w:date="2020-10-11T23:47:00Z">
        <w:r>
          <w:br w:type="column"/>
        </w:r>
      </w:del>
      <w:r>
        <w:t>that</w:t>
      </w:r>
      <w:r>
        <w:rPr>
          <w:spacing w:val="-7"/>
        </w:rPr>
        <w:t xml:space="preserve"> </w:t>
      </w:r>
      <w:r>
        <w:t>the</w:t>
      </w:r>
      <w:r>
        <w:rPr>
          <w:spacing w:val="-6"/>
        </w:rPr>
        <w:t xml:space="preserve"> </w:t>
      </w:r>
      <w:r>
        <w:t>probability</w:t>
      </w:r>
      <w:r>
        <w:rPr>
          <w:spacing w:val="-6"/>
        </w:rPr>
        <w:t xml:space="preserve"> </w:t>
      </w:r>
      <w:r>
        <w:t>of</w:t>
      </w:r>
      <w:r>
        <w:rPr>
          <w:spacing w:val="-6"/>
        </w:rPr>
        <w:t xml:space="preserve"> </w:t>
      </w:r>
      <w:r>
        <w:t>meeting</w:t>
      </w:r>
      <w:r>
        <w:rPr>
          <w:spacing w:val="-6"/>
          <w:rPrChange w:id="2571" w:author="Auteur" w:date="2020-10-11T23:47:00Z">
            <w:rPr>
              <w:spacing w:val="-7"/>
            </w:rPr>
          </w:rPrChange>
        </w:rPr>
        <w:t xml:space="preserve"> </w:t>
      </w:r>
      <w:r>
        <w:t>between</w:t>
      </w:r>
      <w:r>
        <w:rPr>
          <w:spacing w:val="-7"/>
          <w:rPrChange w:id="2572" w:author="Auteur" w:date="2020-10-11T23:47:00Z">
            <w:rPr>
              <w:spacing w:val="-6"/>
            </w:rPr>
          </w:rPrChange>
        </w:rPr>
        <w:t xml:space="preserve"> </w:t>
      </w:r>
      <w:r>
        <w:t>two</w:t>
      </w:r>
      <w:r>
        <w:rPr>
          <w:spacing w:val="-6"/>
        </w:rPr>
        <w:t xml:space="preserve"> </w:t>
      </w:r>
      <w:r>
        <w:t>individuals</w:t>
      </w:r>
      <w:r>
        <w:rPr>
          <w:spacing w:val="-6"/>
        </w:rPr>
        <w:t xml:space="preserve"> </w:t>
      </w:r>
      <w:r>
        <w:t>is</w:t>
      </w:r>
      <w:r>
        <w:rPr>
          <w:spacing w:val="-6"/>
        </w:rPr>
        <w:t xml:space="preserve"> </w:t>
      </w:r>
      <w:r>
        <w:t>dependent</w:t>
      </w:r>
      <w:r>
        <w:rPr>
          <w:spacing w:val="-6"/>
          <w:rPrChange w:id="2573" w:author="Auteur" w:date="2020-10-11T23:47:00Z">
            <w:rPr>
              <w:spacing w:val="-7"/>
            </w:rPr>
          </w:rPrChange>
        </w:rPr>
        <w:t xml:space="preserve"> </w:t>
      </w:r>
      <w:r>
        <w:t>on</w:t>
      </w:r>
      <w:r>
        <w:rPr>
          <w:spacing w:val="-7"/>
          <w:rPrChange w:id="2574" w:author="Auteur" w:date="2020-10-11T23:47:00Z">
            <w:rPr>
              <w:spacing w:val="-6"/>
            </w:rPr>
          </w:rPrChange>
        </w:rPr>
        <w:t xml:space="preserve"> </w:t>
      </w:r>
      <w:r>
        <w:t>their</w:t>
      </w:r>
      <w:r>
        <w:rPr>
          <w:spacing w:val="-6"/>
        </w:rPr>
        <w:t xml:space="preserve"> </w:t>
      </w:r>
      <w:r>
        <w:t xml:space="preserve">respective competitiveness trait values. </w:t>
      </w:r>
      <w:r>
        <w:rPr>
          <w:spacing w:val="-3"/>
        </w:rPr>
        <w:t xml:space="preserve">For </w:t>
      </w:r>
      <w:r>
        <w:t xml:space="preserve">instance, two individuals with high competitiveness values will probably meet first within the mating group. Then come pairs of individuals with contrasted competitiveness (one high, one low). </w:t>
      </w:r>
      <w:r>
        <w:rPr>
          <w:spacing w:val="-3"/>
        </w:rPr>
        <w:t xml:space="preserve">Finally, </w:t>
      </w:r>
      <w:r>
        <w:t>two individuals with low competitiveness</w:t>
      </w:r>
      <w:r>
        <w:rPr>
          <w:spacing w:val="-11"/>
        </w:rPr>
        <w:t xml:space="preserve"> </w:t>
      </w:r>
      <w:r>
        <w:t>will</w:t>
      </w:r>
      <w:r>
        <w:rPr>
          <w:spacing w:val="-11"/>
        </w:rPr>
        <w:t xml:space="preserve"> </w:t>
      </w:r>
      <w:r>
        <w:t>meet</w:t>
      </w:r>
      <w:r>
        <w:rPr>
          <w:spacing w:val="-10"/>
        </w:rPr>
        <w:t xml:space="preserve"> </w:t>
      </w:r>
      <w:r>
        <w:t>at</w:t>
      </w:r>
      <w:r>
        <w:rPr>
          <w:spacing w:val="-10"/>
        </w:rPr>
        <w:t xml:space="preserve"> </w:t>
      </w:r>
      <w:r>
        <w:t>the</w:t>
      </w:r>
      <w:r>
        <w:rPr>
          <w:spacing w:val="-11"/>
        </w:rPr>
        <w:t xml:space="preserve"> </w:t>
      </w:r>
      <w:r>
        <w:t>end</w:t>
      </w:r>
      <w:r>
        <w:rPr>
          <w:spacing w:val="-11"/>
        </w:rPr>
        <w:t xml:space="preserve"> </w:t>
      </w:r>
      <w:r>
        <w:t>of</w:t>
      </w:r>
      <w:r>
        <w:rPr>
          <w:spacing w:val="-9"/>
          <w:rPrChange w:id="2575" w:author="Auteur" w:date="2020-10-11T23:47:00Z">
            <w:rPr>
              <w:spacing w:val="-10"/>
            </w:rPr>
          </w:rPrChange>
        </w:rPr>
        <w:t xml:space="preserve"> </w:t>
      </w:r>
      <w:r>
        <w:t>the</w:t>
      </w:r>
      <w:r>
        <w:rPr>
          <w:spacing w:val="-11"/>
          <w:rPrChange w:id="2576" w:author="Auteur" w:date="2020-10-11T23:47:00Z">
            <w:rPr>
              <w:spacing w:val="-10"/>
            </w:rPr>
          </w:rPrChange>
        </w:rPr>
        <w:t xml:space="preserve"> </w:t>
      </w:r>
      <w:r>
        <w:t>process,</w:t>
      </w:r>
      <w:r>
        <w:rPr>
          <w:spacing w:val="-10"/>
        </w:rPr>
        <w:t xml:space="preserve"> </w:t>
      </w:r>
      <w:r>
        <w:rPr>
          <w:spacing w:val="-4"/>
        </w:rPr>
        <w:t>mostly.</w:t>
      </w:r>
      <w:r>
        <w:rPr>
          <w:spacing w:val="13"/>
        </w:rPr>
        <w:t xml:space="preserve"> </w:t>
      </w:r>
      <w:r>
        <w:t>Pairs</w:t>
      </w:r>
      <w:r>
        <w:rPr>
          <w:spacing w:val="-11"/>
        </w:rPr>
        <w:t xml:space="preserve"> </w:t>
      </w:r>
      <w:r>
        <w:t>of</w:t>
      </w:r>
      <w:r>
        <w:rPr>
          <w:spacing w:val="-9"/>
          <w:rPrChange w:id="2577" w:author="Auteur" w:date="2020-10-11T23:47:00Z">
            <w:rPr>
              <w:spacing w:val="-10"/>
            </w:rPr>
          </w:rPrChange>
        </w:rPr>
        <w:t xml:space="preserve"> </w:t>
      </w:r>
      <w:r>
        <w:t>individuals</w:t>
      </w:r>
      <w:r>
        <w:rPr>
          <w:spacing w:val="-11"/>
          <w:rPrChange w:id="2578" w:author="Auteur" w:date="2020-10-11T23:47:00Z">
            <w:rPr>
              <w:spacing w:val="-10"/>
            </w:rPr>
          </w:rPrChange>
        </w:rPr>
        <w:t xml:space="preserve"> </w:t>
      </w:r>
      <w:r>
        <w:t>are</w:t>
      </w:r>
      <w:r>
        <w:rPr>
          <w:spacing w:val="-11"/>
        </w:rPr>
        <w:t xml:space="preserve"> </w:t>
      </w:r>
      <w:r>
        <w:t>thus ordered</w:t>
      </w:r>
      <w:r>
        <w:rPr>
          <w:spacing w:val="-13"/>
        </w:rPr>
        <w:t xml:space="preserve"> </w:t>
      </w:r>
      <w:r>
        <w:t>according</w:t>
      </w:r>
      <w:r>
        <w:rPr>
          <w:spacing w:val="-12"/>
        </w:rPr>
        <w:t xml:space="preserve"> </w:t>
      </w:r>
      <w:r>
        <w:t>to</w:t>
      </w:r>
      <w:r>
        <w:rPr>
          <w:spacing w:val="-12"/>
        </w:rPr>
        <w:t xml:space="preserve"> </w:t>
      </w:r>
      <w:r>
        <w:t>the</w:t>
      </w:r>
      <w:r>
        <w:rPr>
          <w:spacing w:val="-13"/>
        </w:rPr>
        <w:t xml:space="preserve"> </w:t>
      </w:r>
      <w:r>
        <w:t>product</w:t>
      </w:r>
      <w:r>
        <w:rPr>
          <w:spacing w:val="-12"/>
        </w:rPr>
        <w:t xml:space="preserve"> </w:t>
      </w:r>
      <w:r>
        <w:t>of</w:t>
      </w:r>
      <w:r>
        <w:rPr>
          <w:spacing w:val="-12"/>
        </w:rPr>
        <w:t xml:space="preserve"> </w:t>
      </w:r>
      <w:r>
        <w:t>their</w:t>
      </w:r>
      <w:r>
        <w:rPr>
          <w:spacing w:val="-13"/>
        </w:rPr>
        <w:t xml:space="preserve"> </w:t>
      </w:r>
      <w:r>
        <w:t>competitiveness.</w:t>
      </w:r>
      <w:r>
        <w:rPr>
          <w:spacing w:val="12"/>
        </w:rPr>
        <w:t xml:space="preserve"> </w:t>
      </w:r>
      <w:r>
        <w:rPr>
          <w:spacing w:val="-3"/>
        </w:rPr>
        <w:t>Note</w:t>
      </w:r>
      <w:r>
        <w:rPr>
          <w:spacing w:val="-12"/>
        </w:rPr>
        <w:t xml:space="preserve"> </w:t>
      </w:r>
      <w:r>
        <w:t>that</w:t>
      </w:r>
      <w:r>
        <w:rPr>
          <w:spacing w:val="-12"/>
        </w:rPr>
        <w:t xml:space="preserve"> </w:t>
      </w:r>
      <w:r>
        <w:t>if</w:t>
      </w:r>
      <w:r>
        <w:rPr>
          <w:spacing w:val="-13"/>
        </w:rPr>
        <w:t xml:space="preserve"> </w:t>
      </w:r>
      <w:r>
        <w:t>the</w:t>
      </w:r>
      <w:r>
        <w:rPr>
          <w:spacing w:val="-12"/>
        </w:rPr>
        <w:t xml:space="preserve"> </w:t>
      </w:r>
      <w:r>
        <w:t>meeting</w:t>
      </w:r>
      <w:r>
        <w:rPr>
          <w:spacing w:val="-12"/>
        </w:rPr>
        <w:t xml:space="preserve"> </w:t>
      </w:r>
      <w:r>
        <w:t>is</w:t>
      </w:r>
      <w:r>
        <w:rPr>
          <w:spacing w:val="-13"/>
        </w:rPr>
        <w:t xml:space="preserve"> </w:t>
      </w:r>
      <w:r>
        <w:t>not followed</w:t>
      </w:r>
      <w:r>
        <w:rPr>
          <w:spacing w:val="-9"/>
        </w:rPr>
        <w:t xml:space="preserve"> </w:t>
      </w:r>
      <w:r>
        <w:rPr>
          <w:spacing w:val="-3"/>
        </w:rPr>
        <w:t>by</w:t>
      </w:r>
      <w:r>
        <w:rPr>
          <w:spacing w:val="-8"/>
        </w:rPr>
        <w:t xml:space="preserve"> </w:t>
      </w:r>
      <w:r>
        <w:t>a</w:t>
      </w:r>
      <w:r>
        <w:rPr>
          <w:spacing w:val="-8"/>
        </w:rPr>
        <w:t xml:space="preserve"> </w:t>
      </w:r>
      <w:r>
        <w:t>mating,</w:t>
      </w:r>
      <w:r>
        <w:rPr>
          <w:spacing w:val="-8"/>
        </w:rPr>
        <w:t xml:space="preserve"> </w:t>
      </w:r>
      <w:r>
        <w:t>each</w:t>
      </w:r>
      <w:r>
        <w:rPr>
          <w:spacing w:val="-8"/>
        </w:rPr>
        <w:t xml:space="preserve"> </w:t>
      </w:r>
      <w:r>
        <w:t>individual</w:t>
      </w:r>
      <w:r>
        <w:rPr>
          <w:spacing w:val="-8"/>
        </w:rPr>
        <w:t xml:space="preserve"> </w:t>
      </w:r>
      <w:r>
        <w:t>will</w:t>
      </w:r>
      <w:r>
        <w:rPr>
          <w:spacing w:val="-8"/>
        </w:rPr>
        <w:t xml:space="preserve"> </w:t>
      </w:r>
      <w:r>
        <w:t>be</w:t>
      </w:r>
      <w:r>
        <w:rPr>
          <w:spacing w:val="-8"/>
        </w:rPr>
        <w:t xml:space="preserve"> </w:t>
      </w:r>
      <w:r>
        <w:t>still</w:t>
      </w:r>
      <w:r>
        <w:rPr>
          <w:spacing w:val="-8"/>
        </w:rPr>
        <w:t xml:space="preserve"> </w:t>
      </w:r>
      <w:r>
        <w:t>available</w:t>
      </w:r>
      <w:r>
        <w:rPr>
          <w:spacing w:val="-8"/>
          <w:rPrChange w:id="2579" w:author="Auteur" w:date="2020-10-11T23:47:00Z">
            <w:rPr>
              <w:spacing w:val="-9"/>
            </w:rPr>
          </w:rPrChange>
        </w:rPr>
        <w:t xml:space="preserve"> </w:t>
      </w:r>
      <w:r>
        <w:t>for</w:t>
      </w:r>
      <w:r>
        <w:rPr>
          <w:spacing w:val="-8"/>
        </w:rPr>
        <w:t xml:space="preserve"> </w:t>
      </w:r>
      <w:r>
        <w:t>mating.</w:t>
      </w:r>
      <w:r>
        <w:rPr>
          <w:spacing w:val="14"/>
          <w:rPrChange w:id="2580" w:author="Auteur" w:date="2020-10-11T23:47:00Z">
            <w:rPr>
              <w:spacing w:val="15"/>
            </w:rPr>
          </w:rPrChange>
        </w:rPr>
        <w:t xml:space="preserve"> </w:t>
      </w:r>
      <w:r>
        <w:t>When</w:t>
      </w:r>
      <w:r>
        <w:rPr>
          <w:spacing w:val="-8"/>
        </w:rPr>
        <w:t xml:space="preserve"> </w:t>
      </w:r>
      <w:r>
        <w:t xml:space="preserve">individuals </w:t>
      </w:r>
      <w:r>
        <w:rPr>
          <w:spacing w:val="-3"/>
        </w:rPr>
        <w:t xml:space="preserve">have </w:t>
      </w:r>
      <w:r>
        <w:t xml:space="preserve">mated once </w:t>
      </w:r>
      <w:r>
        <w:rPr>
          <w:spacing w:val="-5"/>
        </w:rPr>
        <w:t xml:space="preserve">however, </w:t>
      </w:r>
      <w:r>
        <w:t xml:space="preserve">they are not available for further mating for the current time step and are removed from the list. Consequently, the less competitive individuals </w:t>
      </w:r>
      <w:r>
        <w:rPr>
          <w:spacing w:val="-3"/>
        </w:rPr>
        <w:t xml:space="preserve">may </w:t>
      </w:r>
      <w:r>
        <w:t>miss</w:t>
      </w:r>
      <w:r>
        <w:rPr>
          <w:spacing w:val="-7"/>
        </w:rPr>
        <w:t xml:space="preserve"> </w:t>
      </w:r>
      <w:r>
        <w:t>reproduction</w:t>
      </w:r>
      <w:r>
        <w:rPr>
          <w:spacing w:val="-6"/>
        </w:rPr>
        <w:t xml:space="preserve"> </w:t>
      </w:r>
      <w:r>
        <w:t>if</w:t>
      </w:r>
      <w:r>
        <w:rPr>
          <w:spacing w:val="-7"/>
        </w:rPr>
        <w:t xml:space="preserve"> </w:t>
      </w:r>
      <w:r>
        <w:t>all</w:t>
      </w:r>
      <w:r>
        <w:rPr>
          <w:spacing w:val="-6"/>
        </w:rPr>
        <w:t xml:space="preserve"> </w:t>
      </w:r>
      <w:r>
        <w:t>opposite-sex</w:t>
      </w:r>
      <w:r>
        <w:rPr>
          <w:spacing w:val="-6"/>
        </w:rPr>
        <w:t xml:space="preserve"> </w:t>
      </w:r>
      <w:r>
        <w:t>partners</w:t>
      </w:r>
      <w:r>
        <w:rPr>
          <w:spacing w:val="-7"/>
        </w:rPr>
        <w:t xml:space="preserve"> </w:t>
      </w:r>
      <w:r>
        <w:t>in</w:t>
      </w:r>
      <w:r>
        <w:rPr>
          <w:spacing w:val="-6"/>
        </w:rPr>
        <w:t xml:space="preserve"> </w:t>
      </w:r>
      <w:r>
        <w:t>the</w:t>
      </w:r>
      <w:r>
        <w:rPr>
          <w:spacing w:val="-7"/>
        </w:rPr>
        <w:t xml:space="preserve"> </w:t>
      </w:r>
      <w:r>
        <w:t>mating</w:t>
      </w:r>
      <w:r>
        <w:rPr>
          <w:spacing w:val="-6"/>
        </w:rPr>
        <w:t xml:space="preserve"> </w:t>
      </w:r>
      <w:r>
        <w:t>group</w:t>
      </w:r>
      <w:r>
        <w:rPr>
          <w:spacing w:val="-6"/>
        </w:rPr>
        <w:t xml:space="preserve"> </w:t>
      </w:r>
      <w:r>
        <w:rPr>
          <w:spacing w:val="-3"/>
        </w:rPr>
        <w:t>have</w:t>
      </w:r>
      <w:r>
        <w:rPr>
          <w:spacing w:val="-7"/>
        </w:rPr>
        <w:t xml:space="preserve"> </w:t>
      </w:r>
      <w:r>
        <w:t>already</w:t>
      </w:r>
      <w:r>
        <w:rPr>
          <w:spacing w:val="-6"/>
        </w:rPr>
        <w:t xml:space="preserve"> </w:t>
      </w:r>
      <w:r>
        <w:t>mated.</w:t>
      </w:r>
    </w:p>
    <w:p w14:paraId="138187B0" w14:textId="77777777" w:rsidR="009435B2" w:rsidRDefault="009435B2">
      <w:pPr>
        <w:spacing w:line="403" w:lineRule="auto"/>
        <w:jc w:val="both"/>
        <w:rPr>
          <w:del w:id="2581"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76920BEB" w14:textId="77777777" w:rsidR="00371F42" w:rsidRDefault="00371F42">
      <w:pPr>
        <w:pStyle w:val="Corpsdetexte"/>
        <w:spacing w:before="1"/>
        <w:rPr>
          <w:ins w:id="2582" w:author="Auteur" w:date="2020-10-11T23:47:00Z"/>
          <w:sz w:val="27"/>
        </w:rPr>
      </w:pPr>
    </w:p>
    <w:p w14:paraId="6B3F20BC" w14:textId="77777777" w:rsidR="00371F42" w:rsidRDefault="00371F42">
      <w:pPr>
        <w:pStyle w:val="Corpsdetexte"/>
        <w:rPr>
          <w:moveFrom w:id="2583" w:author="Auteur" w:date="2020-10-11T23:47:00Z"/>
          <w:rFonts w:ascii="Trebuchet MS"/>
          <w:sz w:val="12"/>
          <w:rPrChange w:id="2584" w:author="Auteur" w:date="2020-10-11T23:47:00Z">
            <w:rPr>
              <w:moveFrom w:id="2585" w:author="Auteur" w:date="2020-10-11T23:47:00Z"/>
              <w:sz w:val="12"/>
            </w:rPr>
          </w:rPrChange>
        </w:rPr>
      </w:pPr>
      <w:moveFromRangeStart w:id="2586" w:author="Auteur" w:date="2020-10-11T23:47:00Z" w:name="move53352483"/>
    </w:p>
    <w:p w14:paraId="6FD7B62B" w14:textId="77777777" w:rsidR="00371F42" w:rsidRDefault="00371F42">
      <w:pPr>
        <w:pStyle w:val="Corpsdetexte"/>
        <w:rPr>
          <w:moveFrom w:id="2587" w:author="Auteur" w:date="2020-10-11T23:47:00Z"/>
          <w:rFonts w:ascii="Trebuchet MS"/>
          <w:sz w:val="12"/>
          <w:rPrChange w:id="2588" w:author="Auteur" w:date="2020-10-11T23:47:00Z">
            <w:rPr>
              <w:moveFrom w:id="2589" w:author="Auteur" w:date="2020-10-11T23:47:00Z"/>
              <w:sz w:val="12"/>
            </w:rPr>
          </w:rPrChange>
        </w:rPr>
      </w:pPr>
    </w:p>
    <w:p w14:paraId="417482C9" w14:textId="77777777" w:rsidR="00371F42" w:rsidRDefault="00371F42">
      <w:pPr>
        <w:pStyle w:val="Corpsdetexte"/>
        <w:rPr>
          <w:moveFrom w:id="2590" w:author="Auteur" w:date="2020-10-11T23:47:00Z"/>
          <w:rFonts w:ascii="Trebuchet MS"/>
          <w:sz w:val="12"/>
          <w:rPrChange w:id="2591" w:author="Auteur" w:date="2020-10-11T23:47:00Z">
            <w:rPr>
              <w:moveFrom w:id="2592" w:author="Auteur" w:date="2020-10-11T23:47:00Z"/>
              <w:sz w:val="12"/>
            </w:rPr>
          </w:rPrChange>
        </w:rPr>
      </w:pPr>
    </w:p>
    <w:p w14:paraId="2DCA39E7" w14:textId="77777777" w:rsidR="00371F42" w:rsidRDefault="00371F42">
      <w:pPr>
        <w:pStyle w:val="Corpsdetexte"/>
        <w:rPr>
          <w:moveFrom w:id="2593" w:author="Auteur" w:date="2020-10-11T23:47:00Z"/>
          <w:rFonts w:ascii="Trebuchet MS"/>
          <w:sz w:val="16"/>
          <w:rPrChange w:id="2594" w:author="Auteur" w:date="2020-10-11T23:47:00Z">
            <w:rPr>
              <w:moveFrom w:id="2595" w:author="Auteur" w:date="2020-10-11T23:47:00Z"/>
              <w:sz w:val="12"/>
            </w:rPr>
          </w:rPrChange>
        </w:rPr>
      </w:pPr>
    </w:p>
    <w:p w14:paraId="421C2770" w14:textId="77777777" w:rsidR="00371F42" w:rsidRDefault="002C4AE5">
      <w:pPr>
        <w:ind w:left="110"/>
        <w:rPr>
          <w:moveFrom w:id="2596" w:author="Auteur" w:date="2020-10-11T23:47:00Z"/>
          <w:rFonts w:ascii="Trebuchet MS"/>
          <w:sz w:val="12"/>
        </w:rPr>
        <w:pPrChange w:id="2597" w:author="Auteur" w:date="2020-10-11T23:47:00Z">
          <w:pPr>
            <w:spacing w:before="76"/>
            <w:ind w:left="130"/>
          </w:pPr>
        </w:pPrChange>
      </w:pPr>
      <w:moveFrom w:id="2598" w:author="Auteur" w:date="2020-10-11T23:47:00Z">
        <w:r>
          <w:rPr>
            <w:rFonts w:ascii="Trebuchet MS"/>
            <w:sz w:val="12"/>
          </w:rPr>
          <w:t>213</w:t>
        </w:r>
      </w:moveFrom>
    </w:p>
    <w:p w14:paraId="4D21C954" w14:textId="77777777" w:rsidR="00371F42" w:rsidRDefault="00371F42">
      <w:pPr>
        <w:pStyle w:val="Corpsdetexte"/>
        <w:rPr>
          <w:moveFrom w:id="2599" w:author="Auteur" w:date="2020-10-11T23:47:00Z"/>
          <w:rFonts w:ascii="Trebuchet MS"/>
          <w:sz w:val="12"/>
        </w:rPr>
      </w:pPr>
    </w:p>
    <w:p w14:paraId="24358CF6" w14:textId="77777777" w:rsidR="00371F42" w:rsidRDefault="00371F42">
      <w:pPr>
        <w:pStyle w:val="Corpsdetexte"/>
        <w:rPr>
          <w:moveFrom w:id="2600" w:author="Auteur" w:date="2020-10-11T23:47:00Z"/>
          <w:rFonts w:ascii="Trebuchet MS"/>
          <w:sz w:val="12"/>
        </w:rPr>
      </w:pPr>
    </w:p>
    <w:p w14:paraId="356D6CFE" w14:textId="77777777" w:rsidR="00371F42" w:rsidRDefault="00371F42">
      <w:pPr>
        <w:pStyle w:val="Corpsdetexte"/>
        <w:rPr>
          <w:moveFrom w:id="2601" w:author="Auteur" w:date="2020-10-11T23:47:00Z"/>
          <w:rFonts w:ascii="Trebuchet MS"/>
          <w:sz w:val="12"/>
        </w:rPr>
      </w:pPr>
    </w:p>
    <w:p w14:paraId="41FB2BE2" w14:textId="77777777" w:rsidR="00371F42" w:rsidRDefault="00371F42">
      <w:pPr>
        <w:pStyle w:val="Corpsdetexte"/>
        <w:rPr>
          <w:moveFrom w:id="2602" w:author="Auteur" w:date="2020-10-11T23:47:00Z"/>
          <w:rFonts w:ascii="Trebuchet MS"/>
          <w:sz w:val="12"/>
        </w:rPr>
      </w:pPr>
    </w:p>
    <w:p w14:paraId="5BCF4E3F" w14:textId="77777777" w:rsidR="00371F42" w:rsidRDefault="00371F42">
      <w:pPr>
        <w:pStyle w:val="Corpsdetexte"/>
        <w:rPr>
          <w:moveFrom w:id="2603" w:author="Auteur" w:date="2020-10-11T23:47:00Z"/>
          <w:rFonts w:ascii="Trebuchet MS"/>
          <w:sz w:val="12"/>
        </w:rPr>
      </w:pPr>
    </w:p>
    <w:p w14:paraId="3AF9BC3A" w14:textId="77777777" w:rsidR="00371F42" w:rsidRDefault="00371F42">
      <w:pPr>
        <w:pStyle w:val="Corpsdetexte"/>
        <w:rPr>
          <w:moveFrom w:id="2604" w:author="Auteur" w:date="2020-10-11T23:47:00Z"/>
          <w:rFonts w:ascii="Trebuchet MS"/>
          <w:sz w:val="12"/>
        </w:rPr>
      </w:pPr>
    </w:p>
    <w:p w14:paraId="19B6C1C8" w14:textId="77777777" w:rsidR="00371F42" w:rsidRDefault="00371F42">
      <w:pPr>
        <w:pStyle w:val="Corpsdetexte"/>
        <w:rPr>
          <w:moveFrom w:id="2605" w:author="Auteur" w:date="2020-10-11T23:47:00Z"/>
          <w:rFonts w:ascii="Trebuchet MS"/>
          <w:sz w:val="12"/>
        </w:rPr>
      </w:pPr>
    </w:p>
    <w:p w14:paraId="1334DECA" w14:textId="77777777" w:rsidR="00371F42" w:rsidRDefault="00371F42">
      <w:pPr>
        <w:pStyle w:val="Corpsdetexte"/>
        <w:rPr>
          <w:moveFrom w:id="2606" w:author="Auteur" w:date="2020-10-11T23:47:00Z"/>
          <w:rFonts w:ascii="Trebuchet MS"/>
          <w:sz w:val="16"/>
        </w:rPr>
      </w:pPr>
    </w:p>
    <w:p w14:paraId="6E53A9A5" w14:textId="77777777" w:rsidR="00371F42" w:rsidRDefault="002C4AE5">
      <w:pPr>
        <w:ind w:left="110"/>
        <w:rPr>
          <w:moveFrom w:id="2607" w:author="Auteur" w:date="2020-10-11T23:47:00Z"/>
          <w:rFonts w:ascii="Trebuchet MS"/>
          <w:sz w:val="12"/>
        </w:rPr>
        <w:pPrChange w:id="2608" w:author="Auteur" w:date="2020-10-11T23:47:00Z">
          <w:pPr>
            <w:spacing w:before="1"/>
            <w:ind w:left="130"/>
          </w:pPr>
        </w:pPrChange>
      </w:pPr>
      <w:moveFrom w:id="2609" w:author="Auteur" w:date="2020-10-11T23:47:00Z">
        <w:r>
          <w:rPr>
            <w:rFonts w:ascii="Trebuchet MS"/>
            <w:sz w:val="12"/>
          </w:rPr>
          <w:t>216</w:t>
        </w:r>
      </w:moveFrom>
    </w:p>
    <w:moveFromRangeEnd w:id="2586"/>
    <w:p w14:paraId="1AA01CF9" w14:textId="77777777" w:rsidR="009435B2" w:rsidRDefault="009435B2">
      <w:pPr>
        <w:pStyle w:val="Corpsdetexte"/>
        <w:rPr>
          <w:del w:id="2610" w:author="Auteur" w:date="2020-10-11T23:47:00Z"/>
          <w:rFonts w:ascii="Trebuchet MS"/>
          <w:sz w:val="12"/>
        </w:rPr>
      </w:pPr>
    </w:p>
    <w:p w14:paraId="0B844404" w14:textId="77777777" w:rsidR="009435B2" w:rsidRDefault="009435B2">
      <w:pPr>
        <w:pStyle w:val="Corpsdetexte"/>
        <w:rPr>
          <w:del w:id="2611" w:author="Auteur" w:date="2020-10-11T23:47:00Z"/>
          <w:rFonts w:ascii="Trebuchet MS"/>
          <w:sz w:val="12"/>
        </w:rPr>
      </w:pPr>
    </w:p>
    <w:p w14:paraId="6C3212D6" w14:textId="77777777" w:rsidR="009435B2" w:rsidRDefault="009435B2">
      <w:pPr>
        <w:pStyle w:val="Corpsdetexte"/>
        <w:rPr>
          <w:del w:id="2612" w:author="Auteur" w:date="2020-10-11T23:47:00Z"/>
          <w:rFonts w:ascii="Trebuchet MS"/>
          <w:sz w:val="12"/>
        </w:rPr>
      </w:pPr>
    </w:p>
    <w:p w14:paraId="58097D39" w14:textId="77777777" w:rsidR="009435B2" w:rsidRDefault="009435B2">
      <w:pPr>
        <w:pStyle w:val="Corpsdetexte"/>
        <w:rPr>
          <w:del w:id="2613" w:author="Auteur" w:date="2020-10-11T23:47:00Z"/>
          <w:rFonts w:ascii="Trebuchet MS"/>
          <w:sz w:val="12"/>
        </w:rPr>
      </w:pPr>
    </w:p>
    <w:p w14:paraId="7F15D9AE" w14:textId="77777777" w:rsidR="009435B2" w:rsidRDefault="009435B2">
      <w:pPr>
        <w:pStyle w:val="Corpsdetexte"/>
        <w:rPr>
          <w:del w:id="2614" w:author="Auteur" w:date="2020-10-11T23:47:00Z"/>
          <w:rFonts w:ascii="Trebuchet MS"/>
          <w:sz w:val="12"/>
        </w:rPr>
      </w:pPr>
    </w:p>
    <w:p w14:paraId="044CF096" w14:textId="77777777" w:rsidR="009435B2" w:rsidRDefault="009435B2">
      <w:pPr>
        <w:pStyle w:val="Corpsdetexte"/>
        <w:rPr>
          <w:del w:id="2615" w:author="Auteur" w:date="2020-10-11T23:47:00Z"/>
          <w:rFonts w:ascii="Trebuchet MS"/>
          <w:sz w:val="12"/>
        </w:rPr>
      </w:pPr>
    </w:p>
    <w:p w14:paraId="16B64E16" w14:textId="77777777" w:rsidR="009435B2" w:rsidRDefault="009435B2">
      <w:pPr>
        <w:pStyle w:val="Corpsdetexte"/>
        <w:rPr>
          <w:del w:id="2616" w:author="Auteur" w:date="2020-10-11T23:47:00Z"/>
          <w:rFonts w:ascii="Trebuchet MS"/>
          <w:sz w:val="12"/>
        </w:rPr>
      </w:pPr>
    </w:p>
    <w:p w14:paraId="6ADE602E" w14:textId="77777777" w:rsidR="009435B2" w:rsidRDefault="009435B2">
      <w:pPr>
        <w:pStyle w:val="Corpsdetexte"/>
        <w:rPr>
          <w:del w:id="2617" w:author="Auteur" w:date="2020-10-11T23:47:00Z"/>
          <w:rFonts w:ascii="Trebuchet MS"/>
          <w:sz w:val="16"/>
        </w:rPr>
      </w:pPr>
    </w:p>
    <w:p w14:paraId="701CBBC5" w14:textId="77777777" w:rsidR="009435B2" w:rsidRDefault="002C4AE5">
      <w:pPr>
        <w:ind w:left="130"/>
        <w:rPr>
          <w:del w:id="2618" w:author="Auteur" w:date="2020-10-11T23:47:00Z"/>
          <w:rFonts w:ascii="Trebuchet MS"/>
          <w:sz w:val="12"/>
        </w:rPr>
      </w:pPr>
      <w:del w:id="2619" w:author="Auteur" w:date="2020-10-11T23:47:00Z">
        <w:r>
          <w:rPr>
            <w:rFonts w:ascii="Trebuchet MS"/>
            <w:sz w:val="12"/>
          </w:rPr>
          <w:delText>219</w:delText>
        </w:r>
      </w:del>
    </w:p>
    <w:p w14:paraId="5BE027D0" w14:textId="195C6689" w:rsidR="00371F42" w:rsidRDefault="002C4AE5">
      <w:pPr>
        <w:pStyle w:val="Corpsdetexte"/>
        <w:spacing w:line="403" w:lineRule="auto"/>
        <w:ind w:left="110" w:right="979"/>
        <w:jc w:val="both"/>
        <w:pPrChange w:id="2620" w:author="Auteur" w:date="2020-10-11T23:47:00Z">
          <w:pPr>
            <w:pStyle w:val="Corpsdetexte"/>
            <w:spacing w:before="111" w:line="403" w:lineRule="auto"/>
            <w:ind w:left="130" w:right="1439"/>
            <w:jc w:val="both"/>
          </w:pPr>
        </w:pPrChange>
      </w:pPr>
      <w:del w:id="2621" w:author="Auteur" w:date="2020-10-11T23:47:00Z">
        <w:r>
          <w:br w:type="column"/>
        </w:r>
      </w:del>
      <w:r>
        <w:rPr>
          <w:i/>
        </w:rPr>
        <w:t>Reproduction:</w:t>
      </w:r>
      <w:r>
        <w:rPr>
          <w:i/>
          <w:spacing w:val="58"/>
        </w:rPr>
        <w:t xml:space="preserve"> </w:t>
      </w:r>
      <w:r>
        <w:t>The</w:t>
      </w:r>
      <w:r>
        <w:rPr>
          <w:spacing w:val="-15"/>
        </w:rPr>
        <w:t xml:space="preserve"> </w:t>
      </w:r>
      <w:r>
        <w:t>gametes</w:t>
      </w:r>
      <w:r>
        <w:rPr>
          <w:spacing w:val="-14"/>
        </w:rPr>
        <w:t xml:space="preserve"> </w:t>
      </w:r>
      <w:r>
        <w:t>are</w:t>
      </w:r>
      <w:r>
        <w:rPr>
          <w:spacing w:val="-14"/>
        </w:rPr>
        <w:t xml:space="preserve"> </w:t>
      </w:r>
      <w:r>
        <w:t>composed</w:t>
      </w:r>
      <w:r>
        <w:rPr>
          <w:spacing w:val="-14"/>
        </w:rPr>
        <w:t xml:space="preserve"> </w:t>
      </w:r>
      <w:r>
        <w:t>of</w:t>
      </w:r>
      <w:r>
        <w:rPr>
          <w:spacing w:val="-15"/>
        </w:rPr>
        <w:t xml:space="preserve"> </w:t>
      </w:r>
      <w:r>
        <w:t>randomly</w:t>
      </w:r>
      <w:r>
        <w:rPr>
          <w:spacing w:val="-14"/>
        </w:rPr>
        <w:t xml:space="preserve"> </w:t>
      </w:r>
      <w:r>
        <w:t>chosen</w:t>
      </w:r>
      <w:r>
        <w:rPr>
          <w:spacing w:val="-14"/>
        </w:rPr>
        <w:t xml:space="preserve"> </w:t>
      </w:r>
      <w:r>
        <w:t>strands</w:t>
      </w:r>
      <w:r>
        <w:rPr>
          <w:spacing w:val="-14"/>
        </w:rPr>
        <w:t xml:space="preserve"> </w:t>
      </w:r>
      <w:r>
        <w:t>from</w:t>
      </w:r>
      <w:r>
        <w:rPr>
          <w:spacing w:val="-15"/>
        </w:rPr>
        <w:t xml:space="preserve"> </w:t>
      </w:r>
      <w:r>
        <w:t>each</w:t>
      </w:r>
      <w:r>
        <w:rPr>
          <w:spacing w:val="-14"/>
        </w:rPr>
        <w:t xml:space="preserve"> </w:t>
      </w:r>
      <w:r>
        <w:t>pair</w:t>
      </w:r>
      <w:r>
        <w:rPr>
          <w:spacing w:val="-14"/>
        </w:rPr>
        <w:t xml:space="preserve"> </w:t>
      </w:r>
      <w:r>
        <w:t xml:space="preserve">of homologous chromosomes. Recombination between successive genes </w:t>
      </w:r>
      <w:r>
        <w:rPr>
          <w:spacing w:val="-3"/>
        </w:rPr>
        <w:t xml:space="preserve">may </w:t>
      </w:r>
      <w:r>
        <w:t>occur</w:t>
      </w:r>
      <w:r>
        <w:rPr>
          <w:spacing w:val="-41"/>
        </w:rPr>
        <w:t xml:space="preserve"> </w:t>
      </w:r>
      <w:r>
        <w:t>during the</w:t>
      </w:r>
      <w:r>
        <w:rPr>
          <w:spacing w:val="32"/>
        </w:rPr>
        <w:t xml:space="preserve"> </w:t>
      </w:r>
      <w:r>
        <w:t>meiosis</w:t>
      </w:r>
      <w:r>
        <w:rPr>
          <w:spacing w:val="32"/>
        </w:rPr>
        <w:t xml:space="preserve"> </w:t>
      </w:r>
      <w:r>
        <w:t>(depending</w:t>
      </w:r>
      <w:r>
        <w:rPr>
          <w:spacing w:val="32"/>
        </w:rPr>
        <w:t xml:space="preserve"> </w:t>
      </w:r>
      <w:r>
        <w:t>on</w:t>
      </w:r>
      <w:r>
        <w:rPr>
          <w:spacing w:val="33"/>
          <w:rPrChange w:id="2622" w:author="Auteur" w:date="2020-10-11T23:47:00Z">
            <w:rPr>
              <w:spacing w:val="32"/>
            </w:rPr>
          </w:rPrChange>
        </w:rPr>
        <w:t xml:space="preserve"> </w:t>
      </w:r>
      <w:r>
        <w:t>the</w:t>
      </w:r>
      <w:r>
        <w:rPr>
          <w:spacing w:val="32"/>
        </w:rPr>
        <w:t xml:space="preserve"> </w:t>
      </w:r>
      <w:r>
        <w:t>values</w:t>
      </w:r>
      <w:r>
        <w:rPr>
          <w:spacing w:val="32"/>
          <w:rPrChange w:id="2623" w:author="Auteur" w:date="2020-10-11T23:47:00Z">
            <w:rPr>
              <w:spacing w:val="33"/>
            </w:rPr>
          </w:rPrChange>
        </w:rPr>
        <w:t xml:space="preserve"> </w:t>
      </w:r>
      <w:r>
        <w:t>of</w:t>
      </w:r>
      <w:r>
        <w:rPr>
          <w:spacing w:val="32"/>
        </w:rPr>
        <w:t xml:space="preserve"> </w:t>
      </w:r>
      <w:r>
        <w:t>recombination</w:t>
      </w:r>
      <w:r>
        <w:rPr>
          <w:spacing w:val="33"/>
          <w:rPrChange w:id="2624" w:author="Auteur" w:date="2020-10-11T23:47:00Z">
            <w:rPr>
              <w:spacing w:val="32"/>
            </w:rPr>
          </w:rPrChange>
        </w:rPr>
        <w:t xml:space="preserve"> </w:t>
      </w:r>
      <w:r>
        <w:t>probabilities</w:t>
      </w:r>
      <w:r>
        <w:rPr>
          <w:spacing w:val="32"/>
        </w:rPr>
        <w:t xml:space="preserve"> </w:t>
      </w:r>
      <w:r>
        <w:t>between</w:t>
      </w:r>
      <w:r>
        <w:rPr>
          <w:spacing w:val="32"/>
        </w:rPr>
        <w:t xml:space="preserve"> </w:t>
      </w:r>
      <w:r>
        <w:t>genes).</w:t>
      </w:r>
    </w:p>
    <w:p w14:paraId="416430B4" w14:textId="77777777" w:rsidR="00371F42" w:rsidRDefault="00371F42">
      <w:pPr>
        <w:spacing w:line="403" w:lineRule="auto"/>
        <w:jc w:val="both"/>
        <w:rPr>
          <w:ins w:id="2625"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3BAD3093" w14:textId="77777777" w:rsidR="00371F42" w:rsidRDefault="00371F42">
      <w:pPr>
        <w:pStyle w:val="Corpsdetexte"/>
        <w:rPr>
          <w:ins w:id="2626" w:author="Auteur" w:date="2020-10-11T23:47:00Z"/>
          <w:sz w:val="20"/>
        </w:rPr>
      </w:pPr>
    </w:p>
    <w:p w14:paraId="7E2D404E" w14:textId="77777777" w:rsidR="00371F42" w:rsidRDefault="00371F42">
      <w:pPr>
        <w:pStyle w:val="Corpsdetexte"/>
        <w:rPr>
          <w:ins w:id="2627" w:author="Auteur" w:date="2020-10-11T23:47:00Z"/>
          <w:sz w:val="20"/>
        </w:rPr>
      </w:pPr>
    </w:p>
    <w:p w14:paraId="2908E66D" w14:textId="77777777" w:rsidR="00371F42" w:rsidRDefault="00371F42">
      <w:pPr>
        <w:pStyle w:val="Corpsdetexte"/>
        <w:spacing w:before="4"/>
        <w:rPr>
          <w:ins w:id="2628" w:author="Auteur" w:date="2020-10-11T23:47:00Z"/>
          <w:sz w:val="29"/>
        </w:rPr>
      </w:pPr>
    </w:p>
    <w:p w14:paraId="557CA143" w14:textId="77777777" w:rsidR="00371F42" w:rsidRDefault="002C4AE5">
      <w:pPr>
        <w:spacing w:before="96"/>
        <w:ind w:left="2837"/>
        <w:rPr>
          <w:moveTo w:id="2629" w:author="Auteur" w:date="2020-10-11T23:47:00Z"/>
          <w:rFonts w:ascii="Arial"/>
          <w:sz w:val="19"/>
        </w:rPr>
        <w:pPrChange w:id="2630" w:author="Auteur" w:date="2020-10-11T23:47:00Z">
          <w:pPr>
            <w:spacing w:before="96"/>
            <w:ind w:left="2857"/>
          </w:pPr>
        </w:pPrChange>
      </w:pPr>
      <w:ins w:id="2631" w:author="Auteur" w:date="2020-10-11T23:47:00Z">
        <w:r>
          <w:pict>
            <v:group id="_x0000_s1196" style="position:absolute;left:0;text-align:left;margin-left:200pt;margin-top:3.25pt;width:222.65pt;height:188.1pt;z-index:15733760;mso-position-horizontal-relative:page" coordorigin="4000,65" coordsize="4453,3762">
              <v:shape id="_x0000_s1200" style="position:absolute;left:4114;top:70;width:4332;height:3756" coordorigin="4115,71" coordsize="4332,3756" o:spt="100" adj="0,,0" path="m4275,3711r4011,m4275,3711r,115m5077,3711r,115m5879,3711r,115m6682,3711r,115m7484,3711r,115m8286,3711r,115m4115,3711r4331,l8446,71r-4331,l4115,3711e" filled="f" strokeweight=".6pt">
                <v:stroke joinstyle="round"/>
                <v:formulas/>
                <v:path arrowok="t" o:connecttype="segments"/>
              </v:shape>
              <v:shape id="_x0000_s1199" style="position:absolute;left:4275;top:205;width:4011;height:2665" coordorigin="4275,205" coordsize="4011,2665" path="m4275,2870r401,-534l5077,1655,5479,951,5879,410,6281,205r401,205l7083,951r401,704l7885,2336r401,534e" filled="f" strokeweight="1.8pt">
                <v:stroke dashstyle="dot"/>
                <v:path arrowok="t"/>
              </v:shape>
              <v:shape id="_x0000_s1198" style="position:absolute;left:4275;top:205;width:4011;height:3309" coordorigin="4275,205" coordsize="4011,3309" path="m4275,3514r401,-96l5077,3221r402,-351l5879,2336r402,-681l6682,951,7083,410,7484,205r401,205l8286,951e" filled="f" strokeweight="1.8pt">
                <v:path arrowok="t"/>
              </v:shape>
              <v:shape id="_x0000_s1197" style="position:absolute;left:3999;top:205;width:116;height:3371" coordorigin="4000,205" coordsize="116,3371" o:spt="100" adj="0,,0" path="m4115,3576r,-3371m4115,3576r-115,m4115,2902r-115,m4115,2228r-115,m4115,1554r-115,m4115,879r-115,m4115,205r-115,e" filled="f" strokeweight=".6pt">
                <v:stroke joinstyle="round"/>
                <v:formulas/>
                <v:path arrowok="t" o:connecttype="segments"/>
              </v:shape>
              <w10:wrap anchorx="page"/>
            </v:group>
          </w:pict>
        </w:r>
      </w:ins>
      <w:moveToRangeStart w:id="2632" w:author="Auteur" w:date="2020-10-11T23:47:00Z" w:name="move53352488"/>
      <w:moveTo w:id="2633" w:author="Auteur" w:date="2020-10-11T23:47:00Z">
        <w:r>
          <w:pict>
            <v:shape id="_x0000_s1195" type="#_x0000_t202" style="position:absolute;left:0;text-align:left;margin-left:159.2pt;margin-top:-2.45pt;width:12.75pt;height:191.3pt;z-index:15734272;mso-position-horizontal-relative:page" filled="f" stroked="f">
              <v:textbox style="layout-flow:vertical;mso-layout-flow-alt:bottom-to-top" inset="0,0,0,0">
                <w:txbxContent>
                  <w:p w14:paraId="5F37804A" w14:textId="77777777" w:rsidR="002C4AE5" w:rsidRDefault="002C4AE5">
                    <w:pPr>
                      <w:spacing w:before="15"/>
                      <w:ind w:left="20"/>
                      <w:rPr>
                        <w:ins w:id="2634" w:author="Auteur" w:date="2020-10-11T23:47:00Z"/>
                        <w:rFonts w:ascii="Arial"/>
                        <w:sz w:val="19"/>
                      </w:rPr>
                    </w:pPr>
                    <w:ins w:id="2635" w:author="Auteur" w:date="2020-10-11T23:47:00Z">
                      <w:r>
                        <w:rPr>
                          <w:rFonts w:ascii="Arial"/>
                          <w:sz w:val="19"/>
                        </w:rPr>
                        <w:t>probability to accept to mate with the partner</w:t>
                      </w:r>
                    </w:ins>
                  </w:p>
                </w:txbxContent>
              </v:textbox>
              <w10:wrap anchorx="page"/>
            </v:shape>
          </w:pict>
        </w:r>
        <w:r>
          <w:rPr>
            <w:rFonts w:ascii="Arial"/>
            <w:w w:val="101"/>
            <w:sz w:val="19"/>
          </w:rPr>
          <w:t>1</w:t>
        </w:r>
      </w:moveTo>
    </w:p>
    <w:p w14:paraId="294373FD" w14:textId="77777777" w:rsidR="00371F42" w:rsidRDefault="00371F42">
      <w:pPr>
        <w:pStyle w:val="Corpsdetexte"/>
        <w:rPr>
          <w:moveTo w:id="2636" w:author="Auteur" w:date="2020-10-11T23:47:00Z"/>
          <w:rFonts w:ascii="Arial"/>
          <w:sz w:val="20"/>
        </w:rPr>
      </w:pPr>
    </w:p>
    <w:p w14:paraId="1BC572ED" w14:textId="77777777" w:rsidR="00371F42" w:rsidRDefault="00371F42">
      <w:pPr>
        <w:pStyle w:val="Corpsdetexte"/>
        <w:spacing w:before="7"/>
        <w:rPr>
          <w:moveTo w:id="2637" w:author="Auteur" w:date="2020-10-11T23:47:00Z"/>
          <w:rFonts w:ascii="Arial"/>
          <w:sz w:val="19"/>
        </w:rPr>
      </w:pPr>
    </w:p>
    <w:p w14:paraId="00D6A28D" w14:textId="77777777" w:rsidR="00371F42" w:rsidRDefault="002C4AE5">
      <w:pPr>
        <w:ind w:left="2677"/>
        <w:rPr>
          <w:moveTo w:id="2638" w:author="Auteur" w:date="2020-10-11T23:47:00Z"/>
          <w:rFonts w:ascii="Arial"/>
          <w:sz w:val="19"/>
        </w:rPr>
        <w:pPrChange w:id="2639" w:author="Auteur" w:date="2020-10-11T23:47:00Z">
          <w:pPr>
            <w:ind w:left="2697"/>
          </w:pPr>
        </w:pPrChange>
      </w:pPr>
      <w:moveTo w:id="2640" w:author="Auteur" w:date="2020-10-11T23:47:00Z">
        <w:r>
          <w:rPr>
            <w:rFonts w:ascii="Arial"/>
            <w:sz w:val="19"/>
          </w:rPr>
          <w:t>0.8</w:t>
        </w:r>
      </w:moveTo>
    </w:p>
    <w:p w14:paraId="4526B465" w14:textId="77777777" w:rsidR="00371F42" w:rsidRDefault="00371F42">
      <w:pPr>
        <w:pStyle w:val="Corpsdetexte"/>
        <w:rPr>
          <w:moveTo w:id="2641" w:author="Auteur" w:date="2020-10-11T23:47:00Z"/>
          <w:rFonts w:ascii="Arial"/>
          <w:sz w:val="20"/>
        </w:rPr>
      </w:pPr>
    </w:p>
    <w:p w14:paraId="78E350DE" w14:textId="77777777" w:rsidR="00371F42" w:rsidRDefault="00371F42">
      <w:pPr>
        <w:pStyle w:val="Corpsdetexte"/>
        <w:spacing w:before="7"/>
        <w:rPr>
          <w:moveTo w:id="2642" w:author="Auteur" w:date="2020-10-11T23:47:00Z"/>
          <w:rFonts w:ascii="Arial"/>
          <w:sz w:val="19"/>
        </w:rPr>
      </w:pPr>
    </w:p>
    <w:p w14:paraId="43A25992" w14:textId="77777777" w:rsidR="00371F42" w:rsidRDefault="002C4AE5">
      <w:pPr>
        <w:ind w:left="2677"/>
        <w:rPr>
          <w:moveTo w:id="2643" w:author="Auteur" w:date="2020-10-11T23:47:00Z"/>
          <w:rFonts w:ascii="Arial"/>
          <w:sz w:val="19"/>
        </w:rPr>
        <w:pPrChange w:id="2644" w:author="Auteur" w:date="2020-10-11T23:47:00Z">
          <w:pPr>
            <w:ind w:left="2697"/>
          </w:pPr>
        </w:pPrChange>
      </w:pPr>
      <w:moveTo w:id="2645" w:author="Auteur" w:date="2020-10-11T23:47:00Z">
        <w:r>
          <w:rPr>
            <w:rFonts w:ascii="Arial"/>
            <w:sz w:val="19"/>
          </w:rPr>
          <w:t>0.6</w:t>
        </w:r>
      </w:moveTo>
    </w:p>
    <w:p w14:paraId="465318DF" w14:textId="77777777" w:rsidR="00371F42" w:rsidRDefault="00371F42">
      <w:pPr>
        <w:pStyle w:val="Corpsdetexte"/>
        <w:rPr>
          <w:moveTo w:id="2646" w:author="Auteur" w:date="2020-10-11T23:47:00Z"/>
          <w:rFonts w:ascii="Arial"/>
          <w:sz w:val="20"/>
        </w:rPr>
      </w:pPr>
    </w:p>
    <w:p w14:paraId="7CEDECE3" w14:textId="77777777" w:rsidR="00371F42" w:rsidRDefault="00371F42">
      <w:pPr>
        <w:pStyle w:val="Corpsdetexte"/>
        <w:spacing w:before="7"/>
        <w:rPr>
          <w:moveTo w:id="2647" w:author="Auteur" w:date="2020-10-11T23:47:00Z"/>
          <w:rFonts w:ascii="Arial"/>
          <w:sz w:val="19"/>
        </w:rPr>
      </w:pPr>
    </w:p>
    <w:p w14:paraId="4EA5C46A" w14:textId="77777777" w:rsidR="00371F42" w:rsidRDefault="002C4AE5">
      <w:pPr>
        <w:ind w:left="2677"/>
        <w:rPr>
          <w:moveTo w:id="2648" w:author="Auteur" w:date="2020-10-11T23:47:00Z"/>
          <w:rFonts w:ascii="Arial"/>
          <w:sz w:val="19"/>
        </w:rPr>
        <w:pPrChange w:id="2649" w:author="Auteur" w:date="2020-10-11T23:47:00Z">
          <w:pPr>
            <w:ind w:left="2697"/>
          </w:pPr>
        </w:pPrChange>
      </w:pPr>
      <w:moveTo w:id="2650" w:author="Auteur" w:date="2020-10-11T23:47:00Z">
        <w:r>
          <w:rPr>
            <w:rFonts w:ascii="Arial"/>
            <w:sz w:val="19"/>
          </w:rPr>
          <w:t>0.4</w:t>
        </w:r>
      </w:moveTo>
    </w:p>
    <w:p w14:paraId="486CEB67" w14:textId="77777777" w:rsidR="00371F42" w:rsidRDefault="00371F42">
      <w:pPr>
        <w:pStyle w:val="Corpsdetexte"/>
        <w:rPr>
          <w:moveTo w:id="2651" w:author="Auteur" w:date="2020-10-11T23:47:00Z"/>
          <w:rFonts w:ascii="Arial"/>
          <w:sz w:val="20"/>
        </w:rPr>
      </w:pPr>
    </w:p>
    <w:p w14:paraId="158FA08B" w14:textId="77777777" w:rsidR="00371F42" w:rsidRDefault="00371F42">
      <w:pPr>
        <w:pStyle w:val="Corpsdetexte"/>
        <w:spacing w:before="8"/>
        <w:rPr>
          <w:moveTo w:id="2652" w:author="Auteur" w:date="2020-10-11T23:47:00Z"/>
          <w:rFonts w:ascii="Arial"/>
          <w:sz w:val="19"/>
        </w:rPr>
      </w:pPr>
    </w:p>
    <w:p w14:paraId="420EAAF8" w14:textId="77777777" w:rsidR="00371F42" w:rsidRDefault="002C4AE5">
      <w:pPr>
        <w:ind w:left="2677"/>
        <w:rPr>
          <w:moveTo w:id="2653" w:author="Auteur" w:date="2020-10-11T23:47:00Z"/>
          <w:rFonts w:ascii="Arial"/>
          <w:sz w:val="19"/>
        </w:rPr>
        <w:pPrChange w:id="2654" w:author="Auteur" w:date="2020-10-11T23:47:00Z">
          <w:pPr>
            <w:ind w:left="2697"/>
          </w:pPr>
        </w:pPrChange>
      </w:pPr>
      <w:moveTo w:id="2655" w:author="Auteur" w:date="2020-10-11T23:47:00Z">
        <w:r>
          <w:rPr>
            <w:rFonts w:ascii="Arial"/>
            <w:sz w:val="19"/>
          </w:rPr>
          <w:t>0.2</w:t>
        </w:r>
      </w:moveTo>
    </w:p>
    <w:p w14:paraId="47C1C7F5" w14:textId="77777777" w:rsidR="00371F42" w:rsidRDefault="00371F42">
      <w:pPr>
        <w:pStyle w:val="Corpsdetexte"/>
        <w:rPr>
          <w:moveTo w:id="2656" w:author="Auteur" w:date="2020-10-11T23:47:00Z"/>
          <w:rFonts w:ascii="Arial"/>
          <w:sz w:val="20"/>
        </w:rPr>
      </w:pPr>
    </w:p>
    <w:p w14:paraId="7020D000" w14:textId="77777777" w:rsidR="00371F42" w:rsidRDefault="00371F42">
      <w:pPr>
        <w:pStyle w:val="Corpsdetexte"/>
        <w:spacing w:before="7"/>
        <w:rPr>
          <w:moveTo w:id="2657" w:author="Auteur" w:date="2020-10-11T23:47:00Z"/>
          <w:rFonts w:ascii="Arial"/>
          <w:sz w:val="19"/>
        </w:rPr>
      </w:pPr>
    </w:p>
    <w:p w14:paraId="35D89393" w14:textId="77777777" w:rsidR="00371F42" w:rsidRDefault="002C4AE5">
      <w:pPr>
        <w:ind w:left="2837"/>
        <w:rPr>
          <w:moveTo w:id="2658" w:author="Auteur" w:date="2020-10-11T23:47:00Z"/>
          <w:rFonts w:ascii="Arial"/>
          <w:sz w:val="19"/>
        </w:rPr>
        <w:pPrChange w:id="2659" w:author="Auteur" w:date="2020-10-11T23:47:00Z">
          <w:pPr>
            <w:ind w:left="2857"/>
          </w:pPr>
        </w:pPrChange>
      </w:pPr>
      <w:moveTo w:id="2660" w:author="Auteur" w:date="2020-10-11T23:47:00Z">
        <w:r>
          <w:rPr>
            <w:rFonts w:ascii="Arial"/>
            <w:w w:val="101"/>
            <w:sz w:val="19"/>
          </w:rPr>
          <w:t>0</w:t>
        </w:r>
      </w:moveTo>
    </w:p>
    <w:p w14:paraId="50A246BE" w14:textId="77777777" w:rsidR="00371F42" w:rsidRDefault="00371F42">
      <w:pPr>
        <w:pStyle w:val="Corpsdetexte"/>
        <w:spacing w:before="5"/>
        <w:rPr>
          <w:moveTo w:id="2661" w:author="Auteur" w:date="2020-10-11T23:47:00Z"/>
          <w:rFonts w:ascii="Arial"/>
          <w:sz w:val="14"/>
        </w:rPr>
      </w:pPr>
    </w:p>
    <w:p w14:paraId="7C80C6C7" w14:textId="77777777" w:rsidR="00371F42" w:rsidRDefault="002C4AE5">
      <w:pPr>
        <w:tabs>
          <w:tab w:val="left" w:pos="801"/>
          <w:tab w:val="left" w:pos="1604"/>
          <w:tab w:val="left" w:pos="2406"/>
          <w:tab w:val="left" w:pos="3208"/>
          <w:tab w:val="left" w:pos="4010"/>
        </w:tabs>
        <w:spacing w:before="96"/>
        <w:ind w:right="156"/>
        <w:jc w:val="center"/>
        <w:rPr>
          <w:moveTo w:id="2662" w:author="Auteur" w:date="2020-10-11T23:47:00Z"/>
          <w:rFonts w:ascii="Arial"/>
          <w:sz w:val="19"/>
        </w:rPr>
        <w:pPrChange w:id="2663" w:author="Auteur" w:date="2020-10-11T23:47:00Z">
          <w:pPr>
            <w:tabs>
              <w:tab w:val="left" w:pos="4023"/>
              <w:tab w:val="left" w:pos="4825"/>
              <w:tab w:val="left" w:pos="5628"/>
              <w:tab w:val="left" w:pos="6430"/>
              <w:tab w:val="left" w:pos="7232"/>
            </w:tabs>
            <w:spacing w:before="96"/>
            <w:ind w:left="3221"/>
          </w:pPr>
        </w:pPrChange>
      </w:pPr>
      <w:moveTo w:id="2664" w:author="Auteur" w:date="2020-10-11T23:47:00Z">
        <w:r>
          <w:rPr>
            <w:rFonts w:ascii="Arial"/>
            <w:sz w:val="19"/>
          </w:rPr>
          <w:t>0.0</w:t>
        </w:r>
        <w:r>
          <w:rPr>
            <w:rFonts w:ascii="Arial"/>
            <w:sz w:val="19"/>
          </w:rPr>
          <w:tab/>
          <w:t>0.2</w:t>
        </w:r>
        <w:r>
          <w:rPr>
            <w:rFonts w:ascii="Arial"/>
            <w:sz w:val="19"/>
          </w:rPr>
          <w:tab/>
          <w:t>0.4</w:t>
        </w:r>
        <w:r>
          <w:rPr>
            <w:rFonts w:ascii="Arial"/>
            <w:sz w:val="19"/>
          </w:rPr>
          <w:tab/>
          <w:t>0.6</w:t>
        </w:r>
        <w:r>
          <w:rPr>
            <w:rFonts w:ascii="Arial"/>
            <w:sz w:val="19"/>
          </w:rPr>
          <w:tab/>
          <w:t>0.8</w:t>
        </w:r>
        <w:r>
          <w:rPr>
            <w:rFonts w:ascii="Arial"/>
            <w:sz w:val="19"/>
          </w:rPr>
          <w:tab/>
          <w:t>1.0</w:t>
        </w:r>
      </w:moveTo>
    </w:p>
    <w:p w14:paraId="7356C5BD" w14:textId="77777777" w:rsidR="00371F42" w:rsidRDefault="00371F42">
      <w:pPr>
        <w:pStyle w:val="Corpsdetexte"/>
        <w:spacing w:before="9"/>
        <w:rPr>
          <w:moveTo w:id="2665" w:author="Auteur" w:date="2020-10-11T23:47:00Z"/>
          <w:rFonts w:ascii="Arial"/>
          <w:sz w:val="12"/>
        </w:rPr>
      </w:pPr>
    </w:p>
    <w:p w14:paraId="62ECD0D4" w14:textId="77777777" w:rsidR="00371F42" w:rsidRDefault="002C4AE5">
      <w:pPr>
        <w:spacing w:before="95"/>
        <w:ind w:left="583" w:right="739"/>
        <w:jc w:val="center"/>
        <w:rPr>
          <w:moveTo w:id="2666" w:author="Auteur" w:date="2020-10-11T23:47:00Z"/>
          <w:rFonts w:ascii="Arial"/>
          <w:sz w:val="19"/>
        </w:rPr>
        <w:pPrChange w:id="2667" w:author="Auteur" w:date="2020-10-11T23:47:00Z">
          <w:pPr>
            <w:spacing w:before="95"/>
            <w:ind w:right="596"/>
            <w:jc w:val="center"/>
          </w:pPr>
        </w:pPrChange>
      </w:pPr>
      <w:moveTo w:id="2668" w:author="Auteur" w:date="2020-10-11T23:47:00Z">
        <w:r>
          <w:rPr>
            <w:rFonts w:ascii="Arial"/>
            <w:sz w:val="19"/>
          </w:rPr>
          <w:t>gametic investment of the partner</w:t>
        </w:r>
      </w:moveTo>
    </w:p>
    <w:p w14:paraId="321447E2" w14:textId="77777777" w:rsidR="00371F42" w:rsidRDefault="002C4AE5">
      <w:pPr>
        <w:pStyle w:val="Corpsdetexte"/>
        <w:spacing w:before="52"/>
        <w:ind w:right="2778"/>
        <w:jc w:val="right"/>
        <w:rPr>
          <w:moveTo w:id="2669" w:author="Auteur" w:date="2020-10-11T23:47:00Z"/>
        </w:rPr>
        <w:pPrChange w:id="2670" w:author="Auteur" w:date="2020-10-11T23:47:00Z">
          <w:pPr>
            <w:pStyle w:val="Corpsdetexte"/>
            <w:spacing w:before="52"/>
            <w:ind w:right="3238"/>
            <w:jc w:val="right"/>
          </w:pPr>
        </w:pPrChange>
      </w:pPr>
      <w:moveTo w:id="2671" w:author="Auteur" w:date="2020-10-11T23:47:00Z">
        <w:r>
          <w:rPr>
            <w:w w:val="99"/>
          </w:rPr>
          <w:t>;</w:t>
        </w:r>
      </w:moveTo>
    </w:p>
    <w:p w14:paraId="4F166E09" w14:textId="77777777" w:rsidR="00371F42" w:rsidRDefault="00371F42">
      <w:pPr>
        <w:pStyle w:val="Corpsdetexte"/>
        <w:spacing w:before="9"/>
        <w:rPr>
          <w:moveTo w:id="2672" w:author="Auteur" w:date="2020-10-11T23:47:00Z"/>
          <w:sz w:val="10"/>
        </w:rPr>
      </w:pPr>
    </w:p>
    <w:moveToRangeEnd w:id="2632"/>
    <w:p w14:paraId="2A882D4E" w14:textId="77777777" w:rsidR="00371F42" w:rsidRDefault="00371F42">
      <w:pPr>
        <w:rPr>
          <w:ins w:id="2673" w:author="Auteur" w:date="2020-10-11T23:47:00Z"/>
          <w:sz w:val="10"/>
        </w:rPr>
        <w:sectPr w:rsidR="00371F42">
          <w:pgSz w:w="12240" w:h="15840"/>
          <w:pgMar w:top="1500" w:right="460" w:bottom="1660" w:left="940" w:header="0" w:footer="1473" w:gutter="0"/>
          <w:cols w:space="720"/>
        </w:sectPr>
      </w:pPr>
    </w:p>
    <w:p w14:paraId="453EE19A" w14:textId="77777777" w:rsidR="00371F42" w:rsidRDefault="00371F42">
      <w:pPr>
        <w:pStyle w:val="Corpsdetexte"/>
        <w:rPr>
          <w:ins w:id="2674" w:author="Auteur" w:date="2020-10-11T23:47:00Z"/>
          <w:sz w:val="12"/>
        </w:rPr>
      </w:pPr>
    </w:p>
    <w:p w14:paraId="1861A9BD" w14:textId="77777777" w:rsidR="00371F42" w:rsidRDefault="00371F42">
      <w:pPr>
        <w:pStyle w:val="Corpsdetexte"/>
        <w:rPr>
          <w:ins w:id="2675" w:author="Auteur" w:date="2020-10-11T23:47:00Z"/>
          <w:sz w:val="12"/>
        </w:rPr>
      </w:pPr>
    </w:p>
    <w:p w14:paraId="75B97480" w14:textId="77777777" w:rsidR="00371F42" w:rsidRDefault="00371F42">
      <w:pPr>
        <w:pStyle w:val="Corpsdetexte"/>
        <w:rPr>
          <w:ins w:id="2676" w:author="Auteur" w:date="2020-10-11T23:47:00Z"/>
          <w:sz w:val="12"/>
        </w:rPr>
      </w:pPr>
    </w:p>
    <w:p w14:paraId="66B73F38" w14:textId="77777777" w:rsidR="00371F42" w:rsidRDefault="00371F42">
      <w:pPr>
        <w:pStyle w:val="Corpsdetexte"/>
        <w:rPr>
          <w:moveTo w:id="2677" w:author="Auteur" w:date="2020-10-11T23:47:00Z"/>
          <w:sz w:val="12"/>
          <w:rPrChange w:id="2678" w:author="Auteur" w:date="2020-10-11T23:47:00Z">
            <w:rPr>
              <w:moveTo w:id="2679" w:author="Auteur" w:date="2020-10-11T23:47:00Z"/>
              <w:rFonts w:ascii="Trebuchet MS"/>
              <w:sz w:val="12"/>
            </w:rPr>
          </w:rPrChange>
        </w:rPr>
      </w:pPr>
      <w:moveToRangeStart w:id="2680" w:author="Auteur" w:date="2020-10-11T23:47:00Z" w:name="move53352490"/>
    </w:p>
    <w:p w14:paraId="1F0136C4" w14:textId="77777777" w:rsidR="00371F42" w:rsidRDefault="00371F42">
      <w:pPr>
        <w:pStyle w:val="Corpsdetexte"/>
        <w:rPr>
          <w:moveTo w:id="2681" w:author="Auteur" w:date="2020-10-11T23:47:00Z"/>
          <w:sz w:val="12"/>
          <w:rPrChange w:id="2682" w:author="Auteur" w:date="2020-10-11T23:47:00Z">
            <w:rPr>
              <w:moveTo w:id="2683" w:author="Auteur" w:date="2020-10-11T23:47:00Z"/>
              <w:rFonts w:ascii="Trebuchet MS"/>
              <w:sz w:val="12"/>
            </w:rPr>
          </w:rPrChange>
        </w:rPr>
      </w:pPr>
    </w:p>
    <w:p w14:paraId="0C9EB481" w14:textId="77777777" w:rsidR="00371F42" w:rsidRDefault="00371F42">
      <w:pPr>
        <w:pStyle w:val="Corpsdetexte"/>
        <w:rPr>
          <w:moveTo w:id="2684" w:author="Auteur" w:date="2020-10-11T23:47:00Z"/>
          <w:sz w:val="12"/>
          <w:rPrChange w:id="2685" w:author="Auteur" w:date="2020-10-11T23:47:00Z">
            <w:rPr>
              <w:moveTo w:id="2686" w:author="Auteur" w:date="2020-10-11T23:47:00Z"/>
              <w:rFonts w:ascii="Trebuchet MS"/>
              <w:sz w:val="12"/>
            </w:rPr>
          </w:rPrChange>
        </w:rPr>
      </w:pPr>
    </w:p>
    <w:p w14:paraId="3F7F6E4A" w14:textId="77777777" w:rsidR="00371F42" w:rsidRDefault="00371F42">
      <w:pPr>
        <w:pStyle w:val="Corpsdetexte"/>
        <w:rPr>
          <w:moveTo w:id="2687" w:author="Auteur" w:date="2020-10-11T23:47:00Z"/>
          <w:sz w:val="12"/>
          <w:rPrChange w:id="2688" w:author="Auteur" w:date="2020-10-11T23:47:00Z">
            <w:rPr>
              <w:moveTo w:id="2689" w:author="Auteur" w:date="2020-10-11T23:47:00Z"/>
              <w:rFonts w:ascii="Trebuchet MS"/>
              <w:sz w:val="12"/>
            </w:rPr>
          </w:rPrChange>
        </w:rPr>
      </w:pPr>
    </w:p>
    <w:p w14:paraId="16B6D3EB" w14:textId="77777777" w:rsidR="00371F42" w:rsidRDefault="00371F42">
      <w:pPr>
        <w:pStyle w:val="Corpsdetexte"/>
        <w:rPr>
          <w:moveTo w:id="2690" w:author="Auteur" w:date="2020-10-11T23:47:00Z"/>
          <w:sz w:val="12"/>
          <w:rPrChange w:id="2691" w:author="Auteur" w:date="2020-10-11T23:47:00Z">
            <w:rPr>
              <w:moveTo w:id="2692" w:author="Auteur" w:date="2020-10-11T23:47:00Z"/>
              <w:rFonts w:ascii="Trebuchet MS"/>
              <w:sz w:val="12"/>
            </w:rPr>
          </w:rPrChange>
        </w:rPr>
      </w:pPr>
    </w:p>
    <w:p w14:paraId="7EEC9956" w14:textId="77777777" w:rsidR="00371F42" w:rsidRDefault="00371F42">
      <w:pPr>
        <w:pStyle w:val="Corpsdetexte"/>
        <w:rPr>
          <w:moveTo w:id="2693" w:author="Auteur" w:date="2020-10-11T23:47:00Z"/>
          <w:sz w:val="12"/>
          <w:rPrChange w:id="2694" w:author="Auteur" w:date="2020-10-11T23:47:00Z">
            <w:rPr>
              <w:moveTo w:id="2695" w:author="Auteur" w:date="2020-10-11T23:47:00Z"/>
              <w:rFonts w:ascii="Trebuchet MS"/>
              <w:sz w:val="12"/>
            </w:rPr>
          </w:rPrChange>
        </w:rPr>
      </w:pPr>
    </w:p>
    <w:p w14:paraId="55C37692" w14:textId="77777777" w:rsidR="00371F42" w:rsidRDefault="00371F42">
      <w:pPr>
        <w:pStyle w:val="Corpsdetexte"/>
        <w:rPr>
          <w:moveTo w:id="2696" w:author="Auteur" w:date="2020-10-11T23:47:00Z"/>
          <w:sz w:val="12"/>
          <w:rPrChange w:id="2697" w:author="Auteur" w:date="2020-10-11T23:47:00Z">
            <w:rPr>
              <w:moveTo w:id="2698" w:author="Auteur" w:date="2020-10-11T23:47:00Z"/>
              <w:rFonts w:ascii="Trebuchet MS"/>
              <w:sz w:val="12"/>
            </w:rPr>
          </w:rPrChange>
        </w:rPr>
      </w:pPr>
    </w:p>
    <w:p w14:paraId="46A8A278" w14:textId="77777777" w:rsidR="00371F42" w:rsidRDefault="00371F42">
      <w:pPr>
        <w:pStyle w:val="Corpsdetexte"/>
        <w:rPr>
          <w:moveTo w:id="2699" w:author="Auteur" w:date="2020-10-11T23:47:00Z"/>
          <w:sz w:val="12"/>
          <w:rPrChange w:id="2700" w:author="Auteur" w:date="2020-10-11T23:47:00Z">
            <w:rPr>
              <w:moveTo w:id="2701" w:author="Auteur" w:date="2020-10-11T23:47:00Z"/>
              <w:rFonts w:ascii="Trebuchet MS"/>
              <w:sz w:val="12"/>
            </w:rPr>
          </w:rPrChange>
        </w:rPr>
      </w:pPr>
    </w:p>
    <w:p w14:paraId="4E6DB0DB" w14:textId="77777777" w:rsidR="00371F42" w:rsidRDefault="00371F42">
      <w:pPr>
        <w:pStyle w:val="Corpsdetexte"/>
        <w:rPr>
          <w:moveTo w:id="2702" w:author="Auteur" w:date="2020-10-11T23:47:00Z"/>
          <w:sz w:val="12"/>
          <w:rPrChange w:id="2703" w:author="Auteur" w:date="2020-10-11T23:47:00Z">
            <w:rPr>
              <w:moveTo w:id="2704" w:author="Auteur" w:date="2020-10-11T23:47:00Z"/>
              <w:rFonts w:ascii="Trebuchet MS"/>
              <w:sz w:val="12"/>
            </w:rPr>
          </w:rPrChange>
        </w:rPr>
      </w:pPr>
    </w:p>
    <w:p w14:paraId="6126A48A" w14:textId="77777777" w:rsidR="00371F42" w:rsidRDefault="00371F42">
      <w:pPr>
        <w:pStyle w:val="Corpsdetexte"/>
        <w:spacing w:before="5"/>
        <w:rPr>
          <w:moveTo w:id="2705" w:author="Auteur" w:date="2020-10-11T23:47:00Z"/>
          <w:sz w:val="9"/>
          <w:rPrChange w:id="2706" w:author="Auteur" w:date="2020-10-11T23:47:00Z">
            <w:rPr>
              <w:moveTo w:id="2707" w:author="Auteur" w:date="2020-10-11T23:47:00Z"/>
              <w:rFonts w:ascii="Trebuchet MS"/>
              <w:sz w:val="12"/>
            </w:rPr>
          </w:rPrChange>
        </w:rPr>
        <w:pPrChange w:id="2708" w:author="Auteur" w:date="2020-10-11T23:47:00Z">
          <w:pPr>
            <w:pStyle w:val="Corpsdetexte"/>
          </w:pPr>
        </w:pPrChange>
      </w:pPr>
    </w:p>
    <w:p w14:paraId="228319F3" w14:textId="77777777" w:rsidR="00371F42" w:rsidRDefault="002C4AE5">
      <w:pPr>
        <w:ind w:left="110"/>
        <w:rPr>
          <w:moveTo w:id="2709" w:author="Auteur" w:date="2020-10-11T23:47:00Z"/>
          <w:rFonts w:ascii="Trebuchet MS"/>
          <w:sz w:val="12"/>
        </w:rPr>
        <w:pPrChange w:id="2710" w:author="Auteur" w:date="2020-10-11T23:47:00Z">
          <w:pPr>
            <w:spacing w:before="73"/>
            <w:ind w:left="130"/>
          </w:pPr>
        </w:pPrChange>
      </w:pPr>
      <w:moveTo w:id="2711" w:author="Auteur" w:date="2020-10-11T23:47:00Z">
        <w:r>
          <w:rPr>
            <w:rFonts w:ascii="Trebuchet MS"/>
            <w:sz w:val="12"/>
          </w:rPr>
          <w:t>243</w:t>
        </w:r>
      </w:moveTo>
    </w:p>
    <w:p w14:paraId="1A8754A0" w14:textId="77777777" w:rsidR="00371F42" w:rsidRDefault="00371F42">
      <w:pPr>
        <w:pStyle w:val="Corpsdetexte"/>
        <w:rPr>
          <w:moveTo w:id="2712" w:author="Auteur" w:date="2020-10-11T23:47:00Z"/>
          <w:rFonts w:ascii="Trebuchet MS"/>
          <w:sz w:val="12"/>
        </w:rPr>
      </w:pPr>
    </w:p>
    <w:p w14:paraId="54C62D54" w14:textId="77777777" w:rsidR="00371F42" w:rsidRDefault="00371F42">
      <w:pPr>
        <w:pStyle w:val="Corpsdetexte"/>
        <w:rPr>
          <w:moveTo w:id="2713" w:author="Auteur" w:date="2020-10-11T23:47:00Z"/>
          <w:rFonts w:ascii="Trebuchet MS"/>
          <w:sz w:val="12"/>
        </w:rPr>
      </w:pPr>
    </w:p>
    <w:p w14:paraId="51C5D9FD" w14:textId="77777777" w:rsidR="00371F42" w:rsidRDefault="00371F42">
      <w:pPr>
        <w:pStyle w:val="Corpsdetexte"/>
        <w:rPr>
          <w:moveTo w:id="2714" w:author="Auteur" w:date="2020-10-11T23:47:00Z"/>
          <w:rFonts w:ascii="Trebuchet MS"/>
          <w:sz w:val="12"/>
        </w:rPr>
      </w:pPr>
    </w:p>
    <w:p w14:paraId="2E489D06" w14:textId="77777777" w:rsidR="00371F42" w:rsidRDefault="00371F42">
      <w:pPr>
        <w:pStyle w:val="Corpsdetexte"/>
        <w:rPr>
          <w:moveTo w:id="2715" w:author="Auteur" w:date="2020-10-11T23:47:00Z"/>
          <w:rFonts w:ascii="Trebuchet MS"/>
          <w:sz w:val="12"/>
        </w:rPr>
      </w:pPr>
    </w:p>
    <w:p w14:paraId="32BCA80D" w14:textId="77777777" w:rsidR="00371F42" w:rsidRDefault="00371F42">
      <w:pPr>
        <w:pStyle w:val="Corpsdetexte"/>
        <w:rPr>
          <w:moveTo w:id="2716" w:author="Auteur" w:date="2020-10-11T23:47:00Z"/>
          <w:rFonts w:ascii="Trebuchet MS"/>
          <w:sz w:val="12"/>
        </w:rPr>
      </w:pPr>
    </w:p>
    <w:p w14:paraId="0A87CF65" w14:textId="77777777" w:rsidR="00371F42" w:rsidRDefault="00371F42">
      <w:pPr>
        <w:pStyle w:val="Corpsdetexte"/>
        <w:rPr>
          <w:moveTo w:id="2717" w:author="Auteur" w:date="2020-10-11T23:47:00Z"/>
          <w:rFonts w:ascii="Trebuchet MS"/>
          <w:sz w:val="12"/>
        </w:rPr>
      </w:pPr>
    </w:p>
    <w:p w14:paraId="172C12E9" w14:textId="77777777" w:rsidR="00371F42" w:rsidRDefault="00371F42">
      <w:pPr>
        <w:pStyle w:val="Corpsdetexte"/>
        <w:rPr>
          <w:moveTo w:id="2718" w:author="Auteur" w:date="2020-10-11T23:47:00Z"/>
          <w:rFonts w:ascii="Trebuchet MS"/>
          <w:sz w:val="12"/>
        </w:rPr>
      </w:pPr>
    </w:p>
    <w:p w14:paraId="10DE377C" w14:textId="77777777" w:rsidR="00371F42" w:rsidRDefault="00371F42">
      <w:pPr>
        <w:pStyle w:val="Corpsdetexte"/>
        <w:rPr>
          <w:moveTo w:id="2719" w:author="Auteur" w:date="2020-10-11T23:47:00Z"/>
          <w:rFonts w:ascii="Trebuchet MS"/>
          <w:sz w:val="16"/>
        </w:rPr>
      </w:pPr>
    </w:p>
    <w:p w14:paraId="3803446C" w14:textId="77777777" w:rsidR="00371F42" w:rsidRDefault="002C4AE5">
      <w:pPr>
        <w:ind w:left="110"/>
        <w:rPr>
          <w:moveTo w:id="2720" w:author="Auteur" w:date="2020-10-11T23:47:00Z"/>
          <w:rFonts w:ascii="Trebuchet MS"/>
          <w:sz w:val="12"/>
        </w:rPr>
        <w:pPrChange w:id="2721" w:author="Auteur" w:date="2020-10-11T23:47:00Z">
          <w:pPr>
            <w:ind w:left="130"/>
          </w:pPr>
        </w:pPrChange>
      </w:pPr>
      <w:moveTo w:id="2722" w:author="Auteur" w:date="2020-10-11T23:47:00Z">
        <w:r>
          <w:rPr>
            <w:rFonts w:ascii="Trebuchet MS"/>
            <w:sz w:val="12"/>
          </w:rPr>
          <w:t>246</w:t>
        </w:r>
      </w:moveTo>
    </w:p>
    <w:p w14:paraId="7064BBCC" w14:textId="77777777" w:rsidR="00371F42" w:rsidRDefault="00371F42">
      <w:pPr>
        <w:pStyle w:val="Corpsdetexte"/>
        <w:rPr>
          <w:moveTo w:id="2723" w:author="Auteur" w:date="2020-10-11T23:47:00Z"/>
          <w:rFonts w:ascii="Trebuchet MS"/>
          <w:sz w:val="12"/>
        </w:rPr>
      </w:pPr>
    </w:p>
    <w:p w14:paraId="638575C5" w14:textId="77777777" w:rsidR="00371F42" w:rsidRDefault="00371F42">
      <w:pPr>
        <w:pStyle w:val="Corpsdetexte"/>
        <w:rPr>
          <w:moveTo w:id="2724" w:author="Auteur" w:date="2020-10-11T23:47:00Z"/>
          <w:rFonts w:ascii="Trebuchet MS"/>
          <w:sz w:val="12"/>
        </w:rPr>
      </w:pPr>
    </w:p>
    <w:p w14:paraId="1203FFBB" w14:textId="77777777" w:rsidR="00371F42" w:rsidRDefault="00371F42">
      <w:pPr>
        <w:pStyle w:val="Corpsdetexte"/>
        <w:rPr>
          <w:moveTo w:id="2725" w:author="Auteur" w:date="2020-10-11T23:47:00Z"/>
          <w:rFonts w:ascii="Trebuchet MS"/>
          <w:sz w:val="12"/>
        </w:rPr>
      </w:pPr>
    </w:p>
    <w:p w14:paraId="3E765165" w14:textId="77777777" w:rsidR="00371F42" w:rsidRDefault="00371F42">
      <w:pPr>
        <w:pStyle w:val="Corpsdetexte"/>
        <w:rPr>
          <w:moveTo w:id="2726" w:author="Auteur" w:date="2020-10-11T23:47:00Z"/>
          <w:rFonts w:ascii="Trebuchet MS"/>
          <w:sz w:val="12"/>
        </w:rPr>
      </w:pPr>
    </w:p>
    <w:p w14:paraId="5C1D6CD3" w14:textId="77777777" w:rsidR="00371F42" w:rsidRDefault="00371F42">
      <w:pPr>
        <w:pStyle w:val="Corpsdetexte"/>
        <w:rPr>
          <w:moveTo w:id="2727" w:author="Auteur" w:date="2020-10-11T23:47:00Z"/>
          <w:rFonts w:ascii="Trebuchet MS"/>
          <w:sz w:val="12"/>
        </w:rPr>
      </w:pPr>
    </w:p>
    <w:p w14:paraId="6FE4D263" w14:textId="77777777" w:rsidR="00371F42" w:rsidRDefault="00371F42">
      <w:pPr>
        <w:pStyle w:val="Corpsdetexte"/>
        <w:rPr>
          <w:moveTo w:id="2728" w:author="Auteur" w:date="2020-10-11T23:47:00Z"/>
          <w:rFonts w:ascii="Trebuchet MS"/>
          <w:sz w:val="12"/>
        </w:rPr>
      </w:pPr>
    </w:p>
    <w:p w14:paraId="386803D8" w14:textId="77777777" w:rsidR="00371F42" w:rsidRDefault="00371F42">
      <w:pPr>
        <w:pStyle w:val="Corpsdetexte"/>
        <w:rPr>
          <w:moveTo w:id="2729" w:author="Auteur" w:date="2020-10-11T23:47:00Z"/>
          <w:rFonts w:ascii="Trebuchet MS"/>
          <w:sz w:val="12"/>
        </w:rPr>
      </w:pPr>
    </w:p>
    <w:p w14:paraId="09685442" w14:textId="77777777" w:rsidR="00371F42" w:rsidRDefault="00371F42">
      <w:pPr>
        <w:pStyle w:val="Corpsdetexte"/>
        <w:rPr>
          <w:moveTo w:id="2730" w:author="Auteur" w:date="2020-10-11T23:47:00Z"/>
          <w:rFonts w:ascii="Trebuchet MS"/>
          <w:sz w:val="12"/>
          <w:rPrChange w:id="2731" w:author="Auteur" w:date="2020-10-11T23:47:00Z">
            <w:rPr>
              <w:moveTo w:id="2732" w:author="Auteur" w:date="2020-10-11T23:47:00Z"/>
              <w:rFonts w:ascii="Trebuchet MS"/>
              <w:sz w:val="16"/>
            </w:rPr>
          </w:rPrChange>
        </w:rPr>
      </w:pPr>
    </w:p>
    <w:moveToRangeEnd w:id="2680"/>
    <w:p w14:paraId="027512D7" w14:textId="77777777" w:rsidR="00371F42" w:rsidRDefault="00371F42">
      <w:pPr>
        <w:pStyle w:val="Corpsdetexte"/>
        <w:rPr>
          <w:ins w:id="2733" w:author="Auteur" w:date="2020-10-11T23:47:00Z"/>
          <w:rFonts w:ascii="Trebuchet MS"/>
          <w:sz w:val="12"/>
        </w:rPr>
      </w:pPr>
    </w:p>
    <w:p w14:paraId="606071AF" w14:textId="77777777" w:rsidR="00371F42" w:rsidRDefault="00371F42">
      <w:pPr>
        <w:pStyle w:val="Corpsdetexte"/>
        <w:rPr>
          <w:ins w:id="2734" w:author="Auteur" w:date="2020-10-11T23:47:00Z"/>
          <w:rFonts w:ascii="Trebuchet MS"/>
          <w:sz w:val="12"/>
        </w:rPr>
      </w:pPr>
    </w:p>
    <w:p w14:paraId="6EF62D87" w14:textId="77777777" w:rsidR="00371F42" w:rsidRDefault="002C4AE5">
      <w:pPr>
        <w:spacing w:before="73"/>
        <w:ind w:left="110"/>
        <w:rPr>
          <w:moveTo w:id="2735" w:author="Auteur" w:date="2020-10-11T23:47:00Z"/>
          <w:rFonts w:ascii="Trebuchet MS"/>
          <w:sz w:val="12"/>
        </w:rPr>
        <w:pPrChange w:id="2736" w:author="Auteur" w:date="2020-10-11T23:47:00Z">
          <w:pPr>
            <w:ind w:left="130"/>
          </w:pPr>
        </w:pPrChange>
      </w:pPr>
      <w:moveToRangeStart w:id="2737" w:author="Auteur" w:date="2020-10-11T23:47:00Z" w:name="move53352491"/>
      <w:moveTo w:id="2738" w:author="Auteur" w:date="2020-10-11T23:47:00Z">
        <w:r>
          <w:rPr>
            <w:rFonts w:ascii="Trebuchet MS"/>
            <w:sz w:val="12"/>
          </w:rPr>
          <w:t>249</w:t>
        </w:r>
      </w:moveTo>
    </w:p>
    <w:p w14:paraId="753D748C" w14:textId="77777777" w:rsidR="00371F42" w:rsidRDefault="00371F42">
      <w:pPr>
        <w:pStyle w:val="Corpsdetexte"/>
        <w:rPr>
          <w:moveTo w:id="2739" w:author="Auteur" w:date="2020-10-11T23:47:00Z"/>
          <w:rFonts w:ascii="Trebuchet MS"/>
          <w:sz w:val="12"/>
        </w:rPr>
      </w:pPr>
    </w:p>
    <w:p w14:paraId="51AD1D43" w14:textId="77777777" w:rsidR="00371F42" w:rsidRDefault="00371F42">
      <w:pPr>
        <w:pStyle w:val="Corpsdetexte"/>
        <w:rPr>
          <w:moveTo w:id="2740" w:author="Auteur" w:date="2020-10-11T23:47:00Z"/>
          <w:rFonts w:ascii="Trebuchet MS"/>
          <w:sz w:val="12"/>
        </w:rPr>
      </w:pPr>
    </w:p>
    <w:p w14:paraId="79487DA9" w14:textId="77777777" w:rsidR="00371F42" w:rsidRDefault="00371F42">
      <w:pPr>
        <w:pStyle w:val="Corpsdetexte"/>
        <w:rPr>
          <w:moveTo w:id="2741" w:author="Auteur" w:date="2020-10-11T23:47:00Z"/>
          <w:rFonts w:ascii="Trebuchet MS"/>
          <w:sz w:val="12"/>
        </w:rPr>
      </w:pPr>
    </w:p>
    <w:p w14:paraId="6D09B2EE" w14:textId="77777777" w:rsidR="00371F42" w:rsidRDefault="00371F42">
      <w:pPr>
        <w:pStyle w:val="Corpsdetexte"/>
        <w:rPr>
          <w:moveTo w:id="2742" w:author="Auteur" w:date="2020-10-11T23:47:00Z"/>
          <w:rFonts w:ascii="Trebuchet MS"/>
          <w:sz w:val="12"/>
        </w:rPr>
      </w:pPr>
    </w:p>
    <w:p w14:paraId="28223C17" w14:textId="77777777" w:rsidR="00371F42" w:rsidRDefault="00371F42">
      <w:pPr>
        <w:pStyle w:val="Corpsdetexte"/>
        <w:rPr>
          <w:moveTo w:id="2743" w:author="Auteur" w:date="2020-10-11T23:47:00Z"/>
          <w:rFonts w:ascii="Trebuchet MS"/>
          <w:sz w:val="12"/>
        </w:rPr>
      </w:pPr>
    </w:p>
    <w:p w14:paraId="4467F9EC" w14:textId="77777777" w:rsidR="00371F42" w:rsidRDefault="00371F42">
      <w:pPr>
        <w:pStyle w:val="Corpsdetexte"/>
        <w:rPr>
          <w:moveTo w:id="2744" w:author="Auteur" w:date="2020-10-11T23:47:00Z"/>
          <w:rFonts w:ascii="Trebuchet MS"/>
          <w:sz w:val="12"/>
        </w:rPr>
      </w:pPr>
    </w:p>
    <w:p w14:paraId="63EBBC15" w14:textId="77777777" w:rsidR="00371F42" w:rsidRDefault="00371F42">
      <w:pPr>
        <w:pStyle w:val="Corpsdetexte"/>
        <w:rPr>
          <w:moveTo w:id="2745" w:author="Auteur" w:date="2020-10-11T23:47:00Z"/>
          <w:rFonts w:ascii="Trebuchet MS"/>
          <w:sz w:val="12"/>
        </w:rPr>
      </w:pPr>
    </w:p>
    <w:p w14:paraId="659B5A4D" w14:textId="77777777" w:rsidR="00371F42" w:rsidRDefault="00371F42">
      <w:pPr>
        <w:pStyle w:val="Corpsdetexte"/>
        <w:rPr>
          <w:moveTo w:id="2746" w:author="Auteur" w:date="2020-10-11T23:47:00Z"/>
          <w:rFonts w:ascii="Trebuchet MS"/>
          <w:sz w:val="16"/>
        </w:rPr>
        <w:pPrChange w:id="2747" w:author="Auteur" w:date="2020-10-11T23:47:00Z">
          <w:pPr>
            <w:pStyle w:val="Corpsdetexte"/>
            <w:spacing w:before="1"/>
          </w:pPr>
        </w:pPrChange>
      </w:pPr>
    </w:p>
    <w:p w14:paraId="13E432A9" w14:textId="77777777" w:rsidR="00371F42" w:rsidRDefault="002C4AE5">
      <w:pPr>
        <w:spacing w:before="1"/>
        <w:ind w:left="110"/>
        <w:rPr>
          <w:moveTo w:id="2748" w:author="Auteur" w:date="2020-10-11T23:47:00Z"/>
          <w:rFonts w:ascii="Trebuchet MS"/>
          <w:sz w:val="12"/>
        </w:rPr>
        <w:pPrChange w:id="2749" w:author="Auteur" w:date="2020-10-11T23:47:00Z">
          <w:pPr>
            <w:ind w:left="130"/>
          </w:pPr>
        </w:pPrChange>
      </w:pPr>
      <w:moveTo w:id="2750" w:author="Auteur" w:date="2020-10-11T23:47:00Z">
        <w:r>
          <w:rPr>
            <w:rFonts w:ascii="Trebuchet MS"/>
            <w:sz w:val="12"/>
          </w:rPr>
          <w:t>252</w:t>
        </w:r>
      </w:moveTo>
    </w:p>
    <w:moveToRangeEnd w:id="2737"/>
    <w:p w14:paraId="34784C72" w14:textId="77777777" w:rsidR="00371F42" w:rsidRDefault="002C4AE5">
      <w:pPr>
        <w:spacing w:before="126" w:line="254" w:lineRule="auto"/>
        <w:ind w:left="110" w:right="977"/>
        <w:jc w:val="both"/>
        <w:rPr>
          <w:moveTo w:id="2751" w:author="Auteur" w:date="2020-10-11T23:47:00Z"/>
          <w:sz w:val="20"/>
        </w:rPr>
        <w:pPrChange w:id="2752" w:author="Auteur" w:date="2020-10-11T23:47:00Z">
          <w:pPr>
            <w:spacing w:before="126" w:line="254" w:lineRule="auto"/>
            <w:ind w:left="520" w:right="1437"/>
            <w:jc w:val="both"/>
          </w:pPr>
        </w:pPrChange>
      </w:pPr>
      <w:ins w:id="2753" w:author="Auteur" w:date="2020-10-11T23:47:00Z">
        <w:r>
          <w:br w:type="column"/>
        </w:r>
      </w:ins>
      <w:moveToRangeStart w:id="2754" w:author="Auteur" w:date="2020-10-11T23:47:00Z" w:name="move53352489"/>
      <w:moveTo w:id="2755" w:author="Auteur" w:date="2020-10-11T23:47:00Z">
        <w:r>
          <w:t xml:space="preserve">Figure 2: </w:t>
        </w:r>
        <w:r>
          <w:rPr>
            <w:sz w:val="20"/>
          </w:rPr>
          <w:t xml:space="preserve">Probability that a potential partner will be accepted, as a </w:t>
        </w:r>
        <w:bookmarkStart w:id="2756" w:name="_bookmark3"/>
        <w:bookmarkEnd w:id="2756"/>
        <w:r>
          <w:rPr>
            <w:sz w:val="20"/>
          </w:rPr>
          <w:t xml:space="preserve">function of the values of gametic investment of this partner for two different values of preference </w:t>
        </w:r>
        <w:r>
          <w:rPr>
            <w:spacing w:val="3"/>
            <w:sz w:val="20"/>
          </w:rPr>
          <w:t>(</w:t>
        </w:r>
        <w:r>
          <w:rPr>
            <w:rFonts w:ascii="Book Antiqua" w:hAnsi="Book Antiqua"/>
            <w:i/>
            <w:spacing w:val="3"/>
            <w:sz w:val="20"/>
          </w:rPr>
          <w:t>G</w:t>
        </w:r>
        <w:r>
          <w:rPr>
            <w:rFonts w:ascii="Book Antiqua" w:hAnsi="Book Antiqua"/>
            <w:i/>
            <w:spacing w:val="3"/>
            <w:sz w:val="20"/>
            <w:vertAlign w:val="subscript"/>
          </w:rPr>
          <w:t>pre</w:t>
        </w:r>
        <w:r>
          <w:rPr>
            <w:rFonts w:ascii="Book Antiqua" w:hAnsi="Book Antiqua"/>
            <w:i/>
            <w:spacing w:val="3"/>
            <w:sz w:val="20"/>
          </w:rPr>
          <w:t xml:space="preserve"> </w:t>
        </w:r>
        <w:r>
          <w:rPr>
            <w:rFonts w:ascii="Book Antiqua" w:hAnsi="Book Antiqua"/>
            <w:i/>
            <w:sz w:val="20"/>
            <w:vertAlign w:val="subscript"/>
          </w:rPr>
          <w:t>f</w:t>
        </w:r>
        <w:r>
          <w:rPr>
            <w:rFonts w:ascii="Book Antiqua" w:hAnsi="Book Antiqua"/>
            <w:i/>
            <w:sz w:val="20"/>
          </w:rPr>
          <w:t xml:space="preserve"> </w:t>
        </w:r>
        <w:r>
          <w:rPr>
            <w:rFonts w:ascii="Lucida Sans Unicode" w:hAnsi="Lucida Sans Unicode"/>
            <w:sz w:val="20"/>
          </w:rPr>
          <w:t xml:space="preserve">= </w:t>
        </w:r>
        <w:r>
          <w:rPr>
            <w:rFonts w:ascii="Book Antiqua" w:hAnsi="Book Antiqua"/>
            <w:sz w:val="20"/>
          </w:rPr>
          <w:t xml:space="preserve">0.5 </w:t>
        </w:r>
        <w:r>
          <w:rPr>
            <w:sz w:val="20"/>
          </w:rPr>
          <w:t xml:space="preserve">dotted line, and </w:t>
        </w:r>
        <w:r>
          <w:rPr>
            <w:rFonts w:ascii="Book Antiqua" w:hAnsi="Book Antiqua"/>
            <w:i/>
            <w:spacing w:val="2"/>
            <w:sz w:val="20"/>
          </w:rPr>
          <w:t>G</w:t>
        </w:r>
        <w:r>
          <w:rPr>
            <w:rFonts w:ascii="Book Antiqua" w:hAnsi="Book Antiqua"/>
            <w:i/>
            <w:spacing w:val="2"/>
            <w:sz w:val="20"/>
            <w:vertAlign w:val="subscript"/>
          </w:rPr>
          <w:t>pre</w:t>
        </w:r>
        <w:r>
          <w:rPr>
            <w:rFonts w:ascii="Book Antiqua" w:hAnsi="Book Antiqua"/>
            <w:i/>
            <w:spacing w:val="2"/>
            <w:sz w:val="20"/>
          </w:rPr>
          <w:t xml:space="preserve"> </w:t>
        </w:r>
        <w:r>
          <w:rPr>
            <w:rFonts w:ascii="Book Antiqua" w:hAnsi="Book Antiqua"/>
            <w:i/>
            <w:sz w:val="20"/>
            <w:vertAlign w:val="subscript"/>
          </w:rPr>
          <w:t>f</w:t>
        </w:r>
        <w:r>
          <w:rPr>
            <w:rFonts w:ascii="Book Antiqua" w:hAnsi="Book Antiqua"/>
            <w:i/>
            <w:sz w:val="20"/>
          </w:rPr>
          <w:t xml:space="preserve"> </w:t>
        </w:r>
        <w:r>
          <w:rPr>
            <w:rFonts w:ascii="Lucida Sans Unicode" w:hAnsi="Lucida Sans Unicode"/>
            <w:sz w:val="20"/>
          </w:rPr>
          <w:t xml:space="preserve">= </w:t>
        </w:r>
        <w:r>
          <w:rPr>
            <w:rFonts w:ascii="Book Antiqua" w:hAnsi="Book Antiqua"/>
            <w:sz w:val="20"/>
          </w:rPr>
          <w:t xml:space="preserve">0.8 </w:t>
        </w:r>
        <w:r>
          <w:rPr>
            <w:sz w:val="20"/>
          </w:rPr>
          <w:t xml:space="preserve">plain line). Individuals differ in the value of </w:t>
        </w:r>
        <w:r>
          <w:rPr>
            <w:rFonts w:ascii="Book Antiqua" w:hAnsi="Book Antiqua"/>
            <w:i/>
            <w:sz w:val="20"/>
          </w:rPr>
          <w:t xml:space="preserve">G </w:t>
        </w:r>
        <w:r>
          <w:rPr>
            <w:sz w:val="20"/>
          </w:rPr>
          <w:t>of their most preferred mate, but all individuals share the same tolerance (</w:t>
        </w:r>
        <w:r>
          <w:rPr>
            <w:rFonts w:ascii="Arial" w:hAnsi="Arial"/>
            <w:i/>
            <w:sz w:val="20"/>
          </w:rPr>
          <w:t xml:space="preserve">ν </w:t>
        </w:r>
        <w:r>
          <w:rPr>
            <w:rFonts w:ascii="Lucida Sans Unicode" w:hAnsi="Lucida Sans Unicode"/>
            <w:sz w:val="20"/>
          </w:rPr>
          <w:t>=</w:t>
        </w:r>
        <w:r>
          <w:rPr>
            <w:rFonts w:ascii="Lucida Sans Unicode" w:hAnsi="Lucida Sans Unicode"/>
            <w:spacing w:val="-10"/>
            <w:sz w:val="20"/>
          </w:rPr>
          <w:t xml:space="preserve"> </w:t>
        </w:r>
        <w:r>
          <w:rPr>
            <w:rFonts w:ascii="Book Antiqua" w:hAnsi="Book Antiqua"/>
            <w:sz w:val="20"/>
          </w:rPr>
          <w:t>0.2</w:t>
        </w:r>
        <w:r>
          <w:rPr>
            <w:sz w:val="20"/>
          </w:rPr>
          <w:t>).</w:t>
        </w:r>
      </w:moveTo>
    </w:p>
    <w:moveToRangeEnd w:id="2754"/>
    <w:p w14:paraId="08D653E4" w14:textId="77777777" w:rsidR="009435B2" w:rsidRDefault="002C4AE5">
      <w:pPr>
        <w:pStyle w:val="Corpsdetexte"/>
        <w:spacing w:line="303" w:lineRule="exact"/>
        <w:ind w:left="130"/>
        <w:jc w:val="both"/>
        <w:rPr>
          <w:del w:id="2757" w:author="Auteur" w:date="2020-10-11T23:47:00Z"/>
        </w:rPr>
      </w:pPr>
      <w:r>
        <w:t xml:space="preserve">These probabilities are gathered in a table consisting of </w:t>
      </w:r>
      <w:r>
        <w:rPr>
          <w:rFonts w:ascii="Book Antiqua" w:hAnsi="Book Antiqua"/>
          <w:i/>
        </w:rPr>
        <w:t xml:space="preserve">n </w:t>
      </w:r>
      <w:r>
        <w:rPr>
          <w:rFonts w:ascii="Lucida Sans Unicode" w:hAnsi="Lucida Sans Unicode"/>
        </w:rPr>
        <w:t xml:space="preserve">− </w:t>
      </w:r>
      <w:r>
        <w:rPr>
          <w:rFonts w:ascii="Book Antiqua" w:hAnsi="Book Antiqua"/>
        </w:rPr>
        <w:t xml:space="preserve">1 </w:t>
      </w:r>
      <w:r>
        <w:t xml:space="preserve">lines, </w:t>
      </w:r>
      <w:r>
        <w:rPr>
          <w:rFonts w:ascii="Book Antiqua" w:hAnsi="Book Antiqua"/>
          <w:i/>
        </w:rPr>
        <w:t xml:space="preserve">n </w:t>
      </w:r>
      <w:r>
        <w:t>being the</w:t>
      </w:r>
      <w:r>
        <w:rPr>
          <w:rPrChange w:id="2758" w:author="Auteur" w:date="2020-10-11T23:47:00Z">
            <w:rPr>
              <w:spacing w:val="-1"/>
            </w:rPr>
          </w:rPrChange>
        </w:rPr>
        <w:t xml:space="preserve"> </w:t>
      </w:r>
      <w:r>
        <w:t>number</w:t>
      </w:r>
    </w:p>
    <w:p w14:paraId="06197D18" w14:textId="215CF532" w:rsidR="00371F42" w:rsidRDefault="002C4AE5">
      <w:pPr>
        <w:pStyle w:val="Corpsdetexte"/>
        <w:spacing w:before="189" w:line="434" w:lineRule="exact"/>
        <w:ind w:left="110" w:right="979"/>
        <w:jc w:val="both"/>
        <w:pPrChange w:id="2759" w:author="Auteur" w:date="2020-10-11T23:47:00Z">
          <w:pPr>
            <w:pStyle w:val="Corpsdetexte"/>
            <w:spacing w:before="126" w:line="343" w:lineRule="auto"/>
            <w:ind w:left="130" w:right="1439"/>
            <w:jc w:val="both"/>
          </w:pPr>
        </w:pPrChange>
      </w:pPr>
      <w:ins w:id="2760" w:author="Auteur" w:date="2020-10-11T23:47:00Z">
        <w:r>
          <w:t xml:space="preserve"> </w:t>
        </w:r>
      </w:ins>
      <w:r>
        <w:t xml:space="preserve">of genes studied. Each line </w:t>
      </w:r>
      <w:r>
        <w:rPr>
          <w:rFonts w:ascii="Book Antiqua" w:hAnsi="Book Antiqua"/>
          <w:i/>
        </w:rPr>
        <w:t xml:space="preserve">i </w:t>
      </w:r>
      <w:r>
        <w:t xml:space="preserve">contains a number between </w:t>
      </w:r>
      <w:r>
        <w:rPr>
          <w:rFonts w:ascii="Book Antiqua" w:hAnsi="Book Antiqua"/>
        </w:rPr>
        <w:t xml:space="preserve">0 </w:t>
      </w:r>
      <w:r>
        <w:t xml:space="preserve">and </w:t>
      </w:r>
      <w:r>
        <w:rPr>
          <w:rFonts w:ascii="Book Antiqua" w:hAnsi="Book Antiqua"/>
        </w:rPr>
        <w:t xml:space="preserve">0.5 </w:t>
      </w:r>
      <w:r>
        <w:t>which represents</w:t>
      </w:r>
      <w:r>
        <w:rPr>
          <w:spacing w:val="-18"/>
        </w:rPr>
        <w:t xml:space="preserve"> </w:t>
      </w:r>
      <w:r>
        <w:t xml:space="preserve">the probability of recombination between the </w:t>
      </w:r>
      <w:r>
        <w:rPr>
          <w:rFonts w:ascii="Book Antiqua" w:hAnsi="Book Antiqua"/>
          <w:i/>
          <w:spacing w:val="3"/>
        </w:rPr>
        <w:t>i</w:t>
      </w:r>
      <w:r>
        <w:rPr>
          <w:rFonts w:ascii="Book Antiqua" w:hAnsi="Book Antiqua"/>
          <w:i/>
          <w:spacing w:val="3"/>
          <w:position w:val="8"/>
          <w:sz w:val="16"/>
        </w:rPr>
        <w:t xml:space="preserve">th </w:t>
      </w:r>
      <w:r>
        <w:t>gene and the</w:t>
      </w:r>
      <w:r>
        <w:rPr>
          <w:spacing w:val="70"/>
          <w:rPrChange w:id="2761" w:author="Auteur" w:date="2020-10-11T23:47:00Z">
            <w:rPr/>
          </w:rPrChange>
        </w:rPr>
        <w:t xml:space="preserve"> </w:t>
      </w:r>
      <w:r>
        <w:rPr>
          <w:rFonts w:ascii="Lucida Sans Unicode" w:hAnsi="Lucida Sans Unicode"/>
        </w:rPr>
        <w:t>(</w:t>
      </w:r>
      <w:r>
        <w:rPr>
          <w:rFonts w:ascii="Book Antiqua" w:hAnsi="Book Antiqua"/>
          <w:i/>
        </w:rPr>
        <w:t xml:space="preserve">i </w:t>
      </w:r>
      <w:r>
        <w:rPr>
          <w:rFonts w:ascii="Lucida Sans Unicode" w:hAnsi="Lucida Sans Unicode"/>
        </w:rPr>
        <w:t xml:space="preserve">+ </w:t>
      </w:r>
      <w:r>
        <w:rPr>
          <w:rFonts w:ascii="Book Antiqua" w:hAnsi="Book Antiqua"/>
          <w:spacing w:val="2"/>
        </w:rPr>
        <w:t>1</w:t>
      </w:r>
      <w:r>
        <w:rPr>
          <w:rFonts w:ascii="Lucida Sans Unicode" w:hAnsi="Lucida Sans Unicode"/>
          <w:spacing w:val="2"/>
        </w:rPr>
        <w:t>)</w:t>
      </w:r>
      <w:r>
        <w:rPr>
          <w:rFonts w:ascii="Book Antiqua" w:hAnsi="Book Antiqua"/>
          <w:i/>
          <w:spacing w:val="2"/>
          <w:vertAlign w:val="superscript"/>
          <w:rPrChange w:id="2762" w:author="Auteur" w:date="2020-10-11T23:47:00Z">
            <w:rPr>
              <w:rFonts w:ascii="Book Antiqua" w:hAnsi="Book Antiqua"/>
              <w:i/>
              <w:spacing w:val="2"/>
              <w:position w:val="8"/>
              <w:sz w:val="16"/>
            </w:rPr>
          </w:rPrChange>
        </w:rPr>
        <w:t>th</w:t>
      </w:r>
      <w:r>
        <w:rPr>
          <w:rFonts w:ascii="Book Antiqua" w:hAnsi="Book Antiqua"/>
          <w:i/>
          <w:spacing w:val="2"/>
          <w:rPrChange w:id="2763" w:author="Auteur" w:date="2020-10-11T23:47:00Z">
            <w:rPr>
              <w:rFonts w:ascii="Book Antiqua" w:hAnsi="Book Antiqua"/>
              <w:i/>
              <w:spacing w:val="2"/>
              <w:position w:val="8"/>
              <w:sz w:val="16"/>
            </w:rPr>
          </w:rPrChange>
        </w:rPr>
        <w:t xml:space="preserve">  </w:t>
      </w:r>
      <w:r>
        <w:t xml:space="preserve">gene.  The number </w:t>
      </w:r>
      <w:del w:id="2764" w:author="Auteur" w:date="2020-10-11T23:47:00Z">
        <w:r>
          <w:delText xml:space="preserve"> </w:delText>
        </w:r>
      </w:del>
      <w:r>
        <w:t>of</w:t>
      </w:r>
      <w:r>
        <w:rPr>
          <w:rPrChange w:id="2765" w:author="Auteur" w:date="2020-10-11T23:47:00Z">
            <w:rPr>
              <w:spacing w:val="16"/>
            </w:rPr>
          </w:rPrChange>
        </w:rPr>
        <w:t xml:space="preserve"> </w:t>
      </w:r>
      <w:r>
        <w:t>offspring</w:t>
      </w:r>
      <w:r>
        <w:rPr>
          <w:rPrChange w:id="2766" w:author="Auteur" w:date="2020-10-11T23:47:00Z">
            <w:rPr>
              <w:spacing w:val="16"/>
            </w:rPr>
          </w:rPrChange>
        </w:rPr>
        <w:t xml:space="preserve"> </w:t>
      </w:r>
      <w:r>
        <w:t>per</w:t>
      </w:r>
      <w:r>
        <w:rPr>
          <w:rPrChange w:id="2767" w:author="Auteur" w:date="2020-10-11T23:47:00Z">
            <w:rPr>
              <w:spacing w:val="17"/>
            </w:rPr>
          </w:rPrChange>
        </w:rPr>
        <w:t xml:space="preserve"> </w:t>
      </w:r>
      <w:r>
        <w:t>couple</w:t>
      </w:r>
      <w:r>
        <w:rPr>
          <w:rPrChange w:id="2768" w:author="Auteur" w:date="2020-10-11T23:47:00Z">
            <w:rPr>
              <w:spacing w:val="16"/>
            </w:rPr>
          </w:rPrChange>
        </w:rPr>
        <w:t xml:space="preserve"> </w:t>
      </w:r>
      <w:r>
        <w:t>is</w:t>
      </w:r>
      <w:r>
        <w:rPr>
          <w:rPrChange w:id="2769" w:author="Auteur" w:date="2020-10-11T23:47:00Z">
            <w:rPr>
              <w:spacing w:val="16"/>
            </w:rPr>
          </w:rPrChange>
        </w:rPr>
        <w:t xml:space="preserve"> </w:t>
      </w:r>
      <w:r>
        <w:t>set</w:t>
      </w:r>
      <w:r>
        <w:rPr>
          <w:rPrChange w:id="2770" w:author="Auteur" w:date="2020-10-11T23:47:00Z">
            <w:rPr>
              <w:spacing w:val="16"/>
            </w:rPr>
          </w:rPrChange>
        </w:rPr>
        <w:t xml:space="preserve"> </w:t>
      </w:r>
      <w:r>
        <w:t>to</w:t>
      </w:r>
      <w:r>
        <w:rPr>
          <w:rPrChange w:id="2771" w:author="Auteur" w:date="2020-10-11T23:47:00Z">
            <w:rPr>
              <w:spacing w:val="17"/>
            </w:rPr>
          </w:rPrChange>
        </w:rPr>
        <w:t xml:space="preserve"> </w:t>
      </w:r>
      <w:r>
        <w:t>the</w:t>
      </w:r>
      <w:r>
        <w:rPr>
          <w:rPrChange w:id="2772" w:author="Auteur" w:date="2020-10-11T23:47:00Z">
            <w:rPr>
              <w:spacing w:val="16"/>
            </w:rPr>
          </w:rPrChange>
        </w:rPr>
        <w:t xml:space="preserve"> </w:t>
      </w:r>
      <w:r>
        <w:rPr>
          <w:spacing w:val="-3"/>
        </w:rPr>
        <w:t>average</w:t>
      </w:r>
      <w:r>
        <w:rPr>
          <w:spacing w:val="-3"/>
          <w:rPrChange w:id="2773" w:author="Auteur" w:date="2020-10-11T23:47:00Z">
            <w:rPr>
              <w:spacing w:val="16"/>
            </w:rPr>
          </w:rPrChange>
        </w:rPr>
        <w:t xml:space="preserve"> </w:t>
      </w:r>
      <w:r>
        <w:t>value</w:t>
      </w:r>
      <w:r>
        <w:rPr>
          <w:rPrChange w:id="2774" w:author="Auteur" w:date="2020-10-11T23:47:00Z">
            <w:rPr>
              <w:spacing w:val="17"/>
            </w:rPr>
          </w:rPrChange>
        </w:rPr>
        <w:t xml:space="preserve"> </w:t>
      </w:r>
      <w:r>
        <w:t>of</w:t>
      </w:r>
      <w:r>
        <w:rPr>
          <w:rPrChange w:id="2775" w:author="Auteur" w:date="2020-10-11T23:47:00Z">
            <w:rPr>
              <w:spacing w:val="16"/>
            </w:rPr>
          </w:rPrChange>
        </w:rPr>
        <w:t xml:space="preserve"> </w:t>
      </w:r>
      <w:r>
        <w:t>the</w:t>
      </w:r>
      <w:r>
        <w:rPr>
          <w:rPrChange w:id="2776" w:author="Auteur" w:date="2020-10-11T23:47:00Z">
            <w:rPr>
              <w:spacing w:val="16"/>
            </w:rPr>
          </w:rPrChange>
        </w:rPr>
        <w:t xml:space="preserve"> </w:t>
      </w:r>
      <w:r>
        <w:t>parents’</w:t>
      </w:r>
      <w:r>
        <w:rPr>
          <w:rPrChange w:id="2777" w:author="Auteur" w:date="2020-10-11T23:47:00Z">
            <w:rPr>
              <w:spacing w:val="17"/>
            </w:rPr>
          </w:rPrChange>
        </w:rPr>
        <w:t xml:space="preserve"> </w:t>
      </w:r>
      <w:r>
        <w:t>gametic</w:t>
      </w:r>
      <w:r>
        <w:rPr>
          <w:rPrChange w:id="2778" w:author="Auteur" w:date="2020-10-11T23:47:00Z">
            <w:rPr>
              <w:spacing w:val="16"/>
            </w:rPr>
          </w:rPrChange>
        </w:rPr>
        <w:t xml:space="preserve"> </w:t>
      </w:r>
      <w:r>
        <w:t>investments</w:t>
      </w:r>
      <w:ins w:id="2779" w:author="Auteur" w:date="2020-10-11T23:47:00Z">
        <w:r>
          <w:t xml:space="preserve"> multiplied </w:t>
        </w:r>
        <w:r>
          <w:rPr>
            <w:spacing w:val="-3"/>
          </w:rPr>
          <w:t xml:space="preserve">by </w:t>
        </w:r>
        <w:r>
          <w:t xml:space="preserve">a demographic constant. </w:t>
        </w:r>
      </w:ins>
      <w:moveToRangeStart w:id="2780" w:author="Auteur" w:date="2020-10-11T23:47:00Z" w:name="move53352492"/>
      <w:moveTo w:id="2781" w:author="Auteur" w:date="2020-10-11T23:47:00Z">
        <w:r>
          <w:t>The sex of the offspring is randomly</w:t>
        </w:r>
        <w:r>
          <w:rPr>
            <w:spacing w:val="-27"/>
            <w:rPrChange w:id="2782" w:author="Auteur" w:date="2020-10-11T23:47:00Z">
              <w:rPr/>
            </w:rPrChange>
          </w:rPr>
          <w:t xml:space="preserve"> </w:t>
        </w:r>
        <w:r>
          <w:t>attributed.</w:t>
        </w:r>
      </w:moveTo>
      <w:moveToRangeEnd w:id="2780"/>
    </w:p>
    <w:p w14:paraId="6B55EA87" w14:textId="77777777" w:rsidR="009435B2" w:rsidRDefault="002C4AE5">
      <w:pPr>
        <w:pStyle w:val="Corpsdetexte"/>
        <w:spacing w:before="61"/>
        <w:ind w:left="130"/>
        <w:jc w:val="both"/>
        <w:rPr>
          <w:del w:id="2783" w:author="Auteur" w:date="2020-10-11T23:47:00Z"/>
        </w:rPr>
      </w:pPr>
      <w:del w:id="2784" w:author="Auteur" w:date="2020-10-11T23:47:00Z">
        <w:r>
          <w:delText xml:space="preserve">multiplied by a demographic constant. </w:delText>
        </w:r>
      </w:del>
      <w:moveFromRangeStart w:id="2785" w:author="Auteur" w:date="2020-10-11T23:47:00Z" w:name="move53352492"/>
      <w:moveFrom w:id="2786" w:author="Auteur" w:date="2020-10-11T23:47:00Z">
        <w:r>
          <w:t>The sex of the offspring is randomly</w:t>
        </w:r>
        <w:r>
          <w:rPr>
            <w:spacing w:val="-27"/>
            <w:rPrChange w:id="2787" w:author="Auteur" w:date="2020-10-11T23:47:00Z">
              <w:rPr/>
            </w:rPrChange>
          </w:rPr>
          <w:t xml:space="preserve"> </w:t>
        </w:r>
        <w:r>
          <w:t>attributed.</w:t>
        </w:r>
      </w:moveFrom>
      <w:moveFromRangeEnd w:id="2785"/>
    </w:p>
    <w:p w14:paraId="5A13250B" w14:textId="77777777" w:rsidR="009435B2" w:rsidRDefault="009435B2">
      <w:pPr>
        <w:jc w:val="both"/>
        <w:rPr>
          <w:del w:id="2788" w:author="Auteur" w:date="2020-10-11T23:47:00Z"/>
        </w:rPr>
        <w:sectPr w:rsidR="009435B2">
          <w:pgSz w:w="12240" w:h="15840"/>
          <w:pgMar w:top="1340" w:right="0" w:bottom="1660" w:left="920" w:header="0" w:footer="1473" w:gutter="0"/>
          <w:cols w:num="2" w:space="720" w:equalWidth="0">
            <w:col w:w="321" w:space="69"/>
            <w:col w:w="10930"/>
          </w:cols>
        </w:sectPr>
      </w:pPr>
    </w:p>
    <w:p w14:paraId="2B80F555" w14:textId="77777777" w:rsidR="009435B2" w:rsidRDefault="009435B2">
      <w:pPr>
        <w:pStyle w:val="Corpsdetexte"/>
        <w:rPr>
          <w:del w:id="2789" w:author="Auteur" w:date="2020-10-11T23:47:00Z"/>
          <w:sz w:val="20"/>
        </w:rPr>
      </w:pPr>
    </w:p>
    <w:p w14:paraId="0D508BA8" w14:textId="77777777" w:rsidR="009435B2" w:rsidRDefault="009435B2">
      <w:pPr>
        <w:rPr>
          <w:del w:id="2790" w:author="Auteur" w:date="2020-10-11T23:47:00Z"/>
          <w:sz w:val="20"/>
        </w:rPr>
        <w:sectPr w:rsidR="009435B2">
          <w:type w:val="continuous"/>
          <w:pgSz w:w="12240" w:h="15840"/>
          <w:pgMar w:top="1500" w:right="0" w:bottom="1660" w:left="920" w:header="720" w:footer="720" w:gutter="0"/>
          <w:cols w:space="720"/>
        </w:sectPr>
      </w:pPr>
    </w:p>
    <w:p w14:paraId="660A7456" w14:textId="77777777" w:rsidR="009435B2" w:rsidRDefault="009435B2">
      <w:pPr>
        <w:pStyle w:val="Corpsdetexte"/>
        <w:rPr>
          <w:del w:id="2791" w:author="Auteur" w:date="2020-10-11T23:47:00Z"/>
          <w:sz w:val="12"/>
        </w:rPr>
      </w:pPr>
    </w:p>
    <w:p w14:paraId="1AE0C6BB" w14:textId="12D75EA0" w:rsidR="00371F42" w:rsidRDefault="00371F42">
      <w:pPr>
        <w:pStyle w:val="Corpsdetexte"/>
        <w:spacing w:before="9"/>
        <w:rPr>
          <w:sz w:val="37"/>
          <w:rPrChange w:id="2792" w:author="Auteur" w:date="2020-10-11T23:47:00Z">
            <w:rPr>
              <w:sz w:val="12"/>
            </w:rPr>
          </w:rPrChange>
        </w:rPr>
        <w:pPrChange w:id="2793" w:author="Auteur" w:date="2020-10-11T23:47:00Z">
          <w:pPr>
            <w:pStyle w:val="Corpsdetexte"/>
          </w:pPr>
        </w:pPrChange>
      </w:pPr>
    </w:p>
    <w:p w14:paraId="3A1DEBF2" w14:textId="77777777" w:rsidR="00371F42" w:rsidRDefault="00371F42">
      <w:pPr>
        <w:pStyle w:val="Corpsdetexte"/>
        <w:rPr>
          <w:moveFrom w:id="2794" w:author="Auteur" w:date="2020-10-11T23:47:00Z"/>
          <w:sz w:val="12"/>
        </w:rPr>
      </w:pPr>
      <w:moveFromRangeStart w:id="2795" w:author="Auteur" w:date="2020-10-11T23:47:00Z" w:name="move53352484"/>
    </w:p>
    <w:p w14:paraId="28F1818D" w14:textId="77777777" w:rsidR="00371F42" w:rsidRDefault="00371F42">
      <w:pPr>
        <w:pStyle w:val="Corpsdetexte"/>
        <w:rPr>
          <w:moveFrom w:id="2796" w:author="Auteur" w:date="2020-10-11T23:47:00Z"/>
          <w:sz w:val="12"/>
        </w:rPr>
      </w:pPr>
    </w:p>
    <w:p w14:paraId="5403C182" w14:textId="77777777" w:rsidR="00371F42" w:rsidRDefault="00371F42">
      <w:pPr>
        <w:pStyle w:val="Corpsdetexte"/>
        <w:rPr>
          <w:moveFrom w:id="2797" w:author="Auteur" w:date="2020-10-11T23:47:00Z"/>
          <w:sz w:val="12"/>
        </w:rPr>
      </w:pPr>
    </w:p>
    <w:p w14:paraId="2F23766A" w14:textId="77777777" w:rsidR="00371F42" w:rsidRDefault="00371F42">
      <w:pPr>
        <w:pStyle w:val="Corpsdetexte"/>
        <w:rPr>
          <w:moveFrom w:id="2798" w:author="Auteur" w:date="2020-10-11T23:47:00Z"/>
          <w:sz w:val="12"/>
        </w:rPr>
      </w:pPr>
    </w:p>
    <w:p w14:paraId="7E828058" w14:textId="77777777" w:rsidR="00371F42" w:rsidRDefault="00371F42">
      <w:pPr>
        <w:pStyle w:val="Corpsdetexte"/>
        <w:rPr>
          <w:moveFrom w:id="2799" w:author="Auteur" w:date="2020-10-11T23:47:00Z"/>
          <w:sz w:val="12"/>
        </w:rPr>
      </w:pPr>
    </w:p>
    <w:p w14:paraId="6F82A6E1" w14:textId="77777777" w:rsidR="00371F42" w:rsidRDefault="00371F42">
      <w:pPr>
        <w:pStyle w:val="Corpsdetexte"/>
        <w:rPr>
          <w:moveFrom w:id="2800" w:author="Auteur" w:date="2020-10-11T23:47:00Z"/>
          <w:sz w:val="12"/>
        </w:rPr>
      </w:pPr>
    </w:p>
    <w:p w14:paraId="0248E9C6" w14:textId="77777777" w:rsidR="00371F42" w:rsidRDefault="002C4AE5">
      <w:pPr>
        <w:spacing w:before="102"/>
        <w:ind w:left="110"/>
        <w:rPr>
          <w:moveFrom w:id="2801" w:author="Auteur" w:date="2020-10-11T23:47:00Z"/>
          <w:rFonts w:ascii="Trebuchet MS"/>
          <w:sz w:val="12"/>
        </w:rPr>
        <w:pPrChange w:id="2802" w:author="Auteur" w:date="2020-10-11T23:47:00Z">
          <w:pPr>
            <w:spacing w:before="81"/>
            <w:ind w:left="130"/>
          </w:pPr>
        </w:pPrChange>
      </w:pPr>
      <w:moveFrom w:id="2803" w:author="Auteur" w:date="2020-10-11T23:47:00Z">
        <w:r>
          <w:rPr>
            <w:rFonts w:ascii="Trebuchet MS"/>
            <w:sz w:val="12"/>
          </w:rPr>
          <w:t>222</w:t>
        </w:r>
      </w:moveFrom>
    </w:p>
    <w:p w14:paraId="423CF0ED" w14:textId="77777777" w:rsidR="00371F42" w:rsidRDefault="00371F42">
      <w:pPr>
        <w:pStyle w:val="Corpsdetexte"/>
        <w:rPr>
          <w:moveFrom w:id="2804" w:author="Auteur" w:date="2020-10-11T23:47:00Z"/>
          <w:rFonts w:ascii="Trebuchet MS"/>
          <w:sz w:val="12"/>
        </w:rPr>
      </w:pPr>
    </w:p>
    <w:p w14:paraId="36F37D15" w14:textId="77777777" w:rsidR="00371F42" w:rsidRDefault="00371F42">
      <w:pPr>
        <w:pStyle w:val="Corpsdetexte"/>
        <w:rPr>
          <w:moveFrom w:id="2805" w:author="Auteur" w:date="2020-10-11T23:47:00Z"/>
          <w:rFonts w:ascii="Trebuchet MS"/>
          <w:sz w:val="12"/>
        </w:rPr>
      </w:pPr>
    </w:p>
    <w:p w14:paraId="361255F6" w14:textId="77777777" w:rsidR="00371F42" w:rsidRDefault="00371F42">
      <w:pPr>
        <w:pStyle w:val="Corpsdetexte"/>
        <w:rPr>
          <w:moveFrom w:id="2806" w:author="Auteur" w:date="2020-10-11T23:47:00Z"/>
          <w:rFonts w:ascii="Trebuchet MS"/>
          <w:sz w:val="12"/>
        </w:rPr>
      </w:pPr>
    </w:p>
    <w:p w14:paraId="78789535" w14:textId="77777777" w:rsidR="00371F42" w:rsidRDefault="00371F42">
      <w:pPr>
        <w:pStyle w:val="Corpsdetexte"/>
        <w:rPr>
          <w:moveFrom w:id="2807" w:author="Auteur" w:date="2020-10-11T23:47:00Z"/>
          <w:rFonts w:ascii="Trebuchet MS"/>
          <w:sz w:val="12"/>
        </w:rPr>
      </w:pPr>
    </w:p>
    <w:p w14:paraId="45010019" w14:textId="77777777" w:rsidR="00371F42" w:rsidRDefault="00371F42">
      <w:pPr>
        <w:pStyle w:val="Corpsdetexte"/>
        <w:rPr>
          <w:moveFrom w:id="2808" w:author="Auteur" w:date="2020-10-11T23:47:00Z"/>
          <w:rFonts w:ascii="Trebuchet MS"/>
          <w:sz w:val="12"/>
        </w:rPr>
      </w:pPr>
    </w:p>
    <w:p w14:paraId="526DA402" w14:textId="77777777" w:rsidR="00371F42" w:rsidRDefault="00371F42">
      <w:pPr>
        <w:pStyle w:val="Corpsdetexte"/>
        <w:rPr>
          <w:moveFrom w:id="2809" w:author="Auteur" w:date="2020-10-11T23:47:00Z"/>
          <w:rFonts w:ascii="Trebuchet MS"/>
          <w:sz w:val="12"/>
        </w:rPr>
      </w:pPr>
    </w:p>
    <w:p w14:paraId="5339D444" w14:textId="77777777" w:rsidR="00371F42" w:rsidRDefault="00371F42">
      <w:pPr>
        <w:pStyle w:val="Corpsdetexte"/>
        <w:rPr>
          <w:moveFrom w:id="2810" w:author="Auteur" w:date="2020-10-11T23:47:00Z"/>
          <w:rFonts w:ascii="Trebuchet MS"/>
          <w:sz w:val="12"/>
        </w:rPr>
      </w:pPr>
    </w:p>
    <w:p w14:paraId="6C9111FD" w14:textId="77777777" w:rsidR="00371F42" w:rsidRDefault="00371F42">
      <w:pPr>
        <w:pStyle w:val="Corpsdetexte"/>
        <w:rPr>
          <w:moveFrom w:id="2811" w:author="Auteur" w:date="2020-10-11T23:47:00Z"/>
          <w:rFonts w:ascii="Trebuchet MS"/>
          <w:sz w:val="16"/>
        </w:rPr>
      </w:pPr>
    </w:p>
    <w:p w14:paraId="146BF639" w14:textId="77777777" w:rsidR="00371F42" w:rsidRDefault="002C4AE5">
      <w:pPr>
        <w:ind w:left="110"/>
        <w:rPr>
          <w:moveFrom w:id="2812" w:author="Auteur" w:date="2020-10-11T23:47:00Z"/>
          <w:rFonts w:ascii="Trebuchet MS"/>
          <w:sz w:val="12"/>
        </w:rPr>
        <w:pPrChange w:id="2813" w:author="Auteur" w:date="2020-10-11T23:47:00Z">
          <w:pPr>
            <w:ind w:left="130"/>
          </w:pPr>
        </w:pPrChange>
      </w:pPr>
      <w:moveFrom w:id="2814" w:author="Auteur" w:date="2020-10-11T23:47:00Z">
        <w:r>
          <w:rPr>
            <w:rFonts w:ascii="Trebuchet MS"/>
            <w:sz w:val="12"/>
          </w:rPr>
          <w:t>225</w:t>
        </w:r>
      </w:moveFrom>
    </w:p>
    <w:moveFromRangeEnd w:id="2795"/>
    <w:p w14:paraId="3C34B293" w14:textId="60A685A4" w:rsidR="00371F42" w:rsidRDefault="002C4AE5">
      <w:pPr>
        <w:pStyle w:val="Corpsdetexte"/>
        <w:tabs>
          <w:tab w:val="left" w:pos="2131"/>
        </w:tabs>
        <w:spacing w:line="403" w:lineRule="auto"/>
        <w:ind w:left="110" w:right="756"/>
        <w:pPrChange w:id="2815" w:author="Auteur" w:date="2020-10-11T23:47:00Z">
          <w:pPr>
            <w:pStyle w:val="Corpsdetexte"/>
            <w:spacing w:before="246" w:line="403" w:lineRule="auto"/>
            <w:ind w:left="130" w:right="1216"/>
            <w:jc w:val="both"/>
          </w:pPr>
        </w:pPrChange>
      </w:pPr>
      <w:del w:id="2816" w:author="Auteur" w:date="2020-10-11T23:47:00Z">
        <w:r>
          <w:br w:type="column"/>
        </w:r>
      </w:del>
      <w:r>
        <w:rPr>
          <w:i/>
        </w:rPr>
        <w:t>Genetic</w:t>
      </w:r>
      <w:r>
        <w:rPr>
          <w:i/>
          <w:spacing w:val="-29"/>
          <w:rPrChange w:id="2817" w:author="Auteur" w:date="2020-10-11T23:47:00Z">
            <w:rPr>
              <w:i/>
              <w:spacing w:val="-28"/>
            </w:rPr>
          </w:rPrChange>
        </w:rPr>
        <w:t xml:space="preserve"> </w:t>
      </w:r>
      <w:r>
        <w:rPr>
          <w:i/>
        </w:rPr>
        <w:t>mutation:</w:t>
      </w:r>
      <w:del w:id="2818" w:author="Auteur" w:date="2020-10-11T23:47:00Z">
        <w:r>
          <w:rPr>
            <w:i/>
            <w:spacing w:val="65"/>
          </w:rPr>
          <w:delText xml:space="preserve"> </w:delText>
        </w:r>
      </w:del>
      <w:ins w:id="2819" w:author="Auteur" w:date="2020-10-11T23:47:00Z">
        <w:r>
          <w:rPr>
            <w:i/>
          </w:rPr>
          <w:tab/>
        </w:r>
      </w:ins>
      <w:r>
        <w:t>Right</w:t>
      </w:r>
      <w:r>
        <w:rPr>
          <w:spacing w:val="-28"/>
        </w:rPr>
        <w:t xml:space="preserve"> </w:t>
      </w:r>
      <w:r>
        <w:t>after</w:t>
      </w:r>
      <w:r>
        <w:rPr>
          <w:spacing w:val="-27"/>
          <w:rPrChange w:id="2820" w:author="Auteur" w:date="2020-10-11T23:47:00Z">
            <w:rPr>
              <w:spacing w:val="-29"/>
            </w:rPr>
          </w:rPrChange>
        </w:rPr>
        <w:t xml:space="preserve"> </w:t>
      </w:r>
      <w:r>
        <w:t>fecundation,</w:t>
      </w:r>
      <w:r>
        <w:rPr>
          <w:spacing w:val="-24"/>
          <w:rPrChange w:id="2821" w:author="Auteur" w:date="2020-10-11T23:47:00Z">
            <w:rPr>
              <w:spacing w:val="-25"/>
            </w:rPr>
          </w:rPrChange>
        </w:rPr>
        <w:t xml:space="preserve"> </w:t>
      </w:r>
      <w:r>
        <w:t>mutations</w:t>
      </w:r>
      <w:r>
        <w:rPr>
          <w:spacing w:val="-28"/>
        </w:rPr>
        <w:t xml:space="preserve"> </w:t>
      </w:r>
      <w:r>
        <w:t>might</w:t>
      </w:r>
      <w:r>
        <w:rPr>
          <w:spacing w:val="-27"/>
          <w:rPrChange w:id="2822" w:author="Auteur" w:date="2020-10-11T23:47:00Z">
            <w:rPr>
              <w:spacing w:val="-28"/>
            </w:rPr>
          </w:rPrChange>
        </w:rPr>
        <w:t xml:space="preserve"> </w:t>
      </w:r>
      <w:r>
        <w:t>occur</w:t>
      </w:r>
      <w:r>
        <w:rPr>
          <w:spacing w:val="-28"/>
          <w:rPrChange w:id="2823" w:author="Auteur" w:date="2020-10-11T23:47:00Z">
            <w:rPr>
              <w:spacing w:val="-29"/>
            </w:rPr>
          </w:rPrChange>
        </w:rPr>
        <w:t xml:space="preserve"> </w:t>
      </w:r>
      <w:r>
        <w:t>on</w:t>
      </w:r>
      <w:r>
        <w:rPr>
          <w:spacing w:val="-27"/>
          <w:rPrChange w:id="2824" w:author="Auteur" w:date="2020-10-11T23:47:00Z">
            <w:rPr>
              <w:spacing w:val="-28"/>
            </w:rPr>
          </w:rPrChange>
        </w:rPr>
        <w:t xml:space="preserve"> </w:t>
      </w:r>
      <w:r>
        <w:t>the</w:t>
      </w:r>
      <w:r>
        <w:rPr>
          <w:spacing w:val="-28"/>
          <w:rPrChange w:id="2825" w:author="Auteur" w:date="2020-10-11T23:47:00Z">
            <w:rPr>
              <w:spacing w:val="-29"/>
            </w:rPr>
          </w:rPrChange>
        </w:rPr>
        <w:t xml:space="preserve"> </w:t>
      </w:r>
      <w:r>
        <w:t>offspring</w:t>
      </w:r>
      <w:r>
        <w:rPr>
          <w:spacing w:val="-27"/>
          <w:rPrChange w:id="2826" w:author="Auteur" w:date="2020-10-11T23:47:00Z">
            <w:rPr>
              <w:spacing w:val="-28"/>
            </w:rPr>
          </w:rPrChange>
        </w:rPr>
        <w:t xml:space="preserve"> </w:t>
      </w:r>
      <w:r>
        <w:rPr>
          <w:spacing w:val="-3"/>
          <w:rPrChange w:id="2827" w:author="Auteur" w:date="2020-10-11T23:47:00Z">
            <w:rPr/>
          </w:rPrChange>
        </w:rPr>
        <w:t xml:space="preserve">genome. </w:t>
      </w:r>
      <w:r>
        <w:t>The</w:t>
      </w:r>
      <w:r>
        <w:rPr>
          <w:spacing w:val="9"/>
        </w:rPr>
        <w:t xml:space="preserve"> </w:t>
      </w:r>
      <w:r>
        <w:t>rate</w:t>
      </w:r>
      <w:r>
        <w:rPr>
          <w:spacing w:val="10"/>
        </w:rPr>
        <w:t xml:space="preserve"> </w:t>
      </w:r>
      <w:r>
        <w:t>of</w:t>
      </w:r>
      <w:r>
        <w:rPr>
          <w:spacing w:val="9"/>
        </w:rPr>
        <w:t xml:space="preserve"> </w:t>
      </w:r>
      <w:r>
        <w:t>mutation</w:t>
      </w:r>
      <w:r>
        <w:rPr>
          <w:spacing w:val="10"/>
        </w:rPr>
        <w:t xml:space="preserve"> </w:t>
      </w:r>
      <w:r>
        <w:t>is</w:t>
      </w:r>
      <w:r>
        <w:rPr>
          <w:spacing w:val="10"/>
        </w:rPr>
        <w:t xml:space="preserve"> </w:t>
      </w:r>
      <w:r>
        <w:t>the</w:t>
      </w:r>
      <w:r>
        <w:rPr>
          <w:spacing w:val="9"/>
        </w:rPr>
        <w:t xml:space="preserve"> </w:t>
      </w:r>
      <w:r>
        <w:t>probability</w:t>
      </w:r>
      <w:r>
        <w:rPr>
          <w:spacing w:val="10"/>
        </w:rPr>
        <w:t xml:space="preserve"> </w:t>
      </w:r>
      <w:r>
        <w:t>each</w:t>
      </w:r>
      <w:r>
        <w:rPr>
          <w:spacing w:val="9"/>
        </w:rPr>
        <w:t xml:space="preserve"> </w:t>
      </w:r>
      <w:r>
        <w:t>allele</w:t>
      </w:r>
      <w:r>
        <w:rPr>
          <w:spacing w:val="10"/>
        </w:rPr>
        <w:t xml:space="preserve"> </w:t>
      </w:r>
      <w:r>
        <w:t>has</w:t>
      </w:r>
      <w:r>
        <w:rPr>
          <w:spacing w:val="10"/>
        </w:rPr>
        <w:t xml:space="preserve"> </w:t>
      </w:r>
      <w:r>
        <w:t>to</w:t>
      </w:r>
      <w:r>
        <w:rPr>
          <w:spacing w:val="9"/>
        </w:rPr>
        <w:t xml:space="preserve"> </w:t>
      </w:r>
      <w:r>
        <w:t>be</w:t>
      </w:r>
      <w:r>
        <w:rPr>
          <w:spacing w:val="10"/>
        </w:rPr>
        <w:t xml:space="preserve"> </w:t>
      </w:r>
      <w:r>
        <w:t>substituted</w:t>
      </w:r>
      <w:r>
        <w:rPr>
          <w:spacing w:val="10"/>
        </w:rPr>
        <w:t xml:space="preserve"> </w:t>
      </w:r>
      <w:r>
        <w:rPr>
          <w:spacing w:val="-3"/>
        </w:rPr>
        <w:t>by</w:t>
      </w:r>
      <w:r>
        <w:rPr>
          <w:spacing w:val="9"/>
        </w:rPr>
        <w:t xml:space="preserve"> </w:t>
      </w:r>
      <w:r>
        <w:t>a</w:t>
      </w:r>
      <w:r>
        <w:rPr>
          <w:spacing w:val="10"/>
        </w:rPr>
        <w:t xml:space="preserve"> </w:t>
      </w:r>
      <w:r>
        <w:t>new</w:t>
      </w:r>
      <w:r>
        <w:rPr>
          <w:spacing w:val="9"/>
        </w:rPr>
        <w:t xml:space="preserve"> </w:t>
      </w:r>
      <w:r>
        <w:t>one.</w:t>
      </w:r>
    </w:p>
    <w:p w14:paraId="4CB3858C" w14:textId="77777777" w:rsidR="00371F42" w:rsidRDefault="002C4AE5">
      <w:pPr>
        <w:pStyle w:val="Corpsdetexte"/>
        <w:spacing w:line="269" w:lineRule="exact"/>
        <w:ind w:left="110"/>
        <w:pPrChange w:id="2828" w:author="Auteur" w:date="2020-10-11T23:47:00Z">
          <w:pPr>
            <w:pStyle w:val="Corpsdetexte"/>
            <w:spacing w:line="269" w:lineRule="exact"/>
            <w:ind w:left="130"/>
            <w:jc w:val="both"/>
          </w:pPr>
        </w:pPrChange>
      </w:pPr>
      <w:r>
        <w:t>Alleles</w:t>
      </w:r>
      <w:r>
        <w:rPr>
          <w:spacing w:val="-21"/>
        </w:rPr>
        <w:t xml:space="preserve"> </w:t>
      </w:r>
      <w:r>
        <w:t>mutation</w:t>
      </w:r>
      <w:r>
        <w:rPr>
          <w:spacing w:val="-21"/>
        </w:rPr>
        <w:t xml:space="preserve"> </w:t>
      </w:r>
      <w:r>
        <w:t>probability</w:t>
      </w:r>
      <w:r>
        <w:rPr>
          <w:spacing w:val="-21"/>
        </w:rPr>
        <w:t xml:space="preserve"> </w:t>
      </w:r>
      <w:r>
        <w:t>is</w:t>
      </w:r>
      <w:r>
        <w:rPr>
          <w:spacing w:val="-21"/>
        </w:rPr>
        <w:t xml:space="preserve"> </w:t>
      </w:r>
      <w:r>
        <w:t>user-defined,</w:t>
      </w:r>
      <w:r>
        <w:rPr>
          <w:spacing w:val="-18"/>
        </w:rPr>
        <w:t xml:space="preserve"> </w:t>
      </w:r>
      <w:r>
        <w:t>but</w:t>
      </w:r>
      <w:r>
        <w:rPr>
          <w:spacing w:val="-20"/>
        </w:rPr>
        <w:t xml:space="preserve"> </w:t>
      </w:r>
      <w:r>
        <w:t>the</w:t>
      </w:r>
      <w:r>
        <w:rPr>
          <w:spacing w:val="-21"/>
        </w:rPr>
        <w:t xml:space="preserve"> </w:t>
      </w:r>
      <w:r>
        <w:t>default</w:t>
      </w:r>
      <w:r>
        <w:rPr>
          <w:spacing w:val="-21"/>
        </w:rPr>
        <w:t xml:space="preserve"> </w:t>
      </w:r>
      <w:r>
        <w:t>value</w:t>
      </w:r>
      <w:r>
        <w:rPr>
          <w:spacing w:val="-21"/>
        </w:rPr>
        <w:t xml:space="preserve"> </w:t>
      </w:r>
      <w:r>
        <w:t>is</w:t>
      </w:r>
      <w:r>
        <w:rPr>
          <w:spacing w:val="-20"/>
        </w:rPr>
        <w:t xml:space="preserve"> </w:t>
      </w:r>
      <w:r>
        <w:t>set</w:t>
      </w:r>
      <w:r>
        <w:rPr>
          <w:spacing w:val="-21"/>
        </w:rPr>
        <w:t xml:space="preserve"> </w:t>
      </w:r>
      <w:r>
        <w:t>to</w:t>
      </w:r>
      <w:r>
        <w:rPr>
          <w:spacing w:val="-21"/>
        </w:rPr>
        <w:t xml:space="preserve"> </w:t>
      </w:r>
      <w:r>
        <w:rPr>
          <w:rFonts w:ascii="Book Antiqua" w:hAnsi="Book Antiqua"/>
        </w:rPr>
        <w:t>10</w:t>
      </w:r>
      <w:r>
        <w:rPr>
          <w:rFonts w:ascii="Lucida Sans Unicode" w:hAnsi="Lucida Sans Unicode"/>
          <w:position w:val="8"/>
          <w:sz w:val="16"/>
        </w:rPr>
        <w:t>−</w:t>
      </w:r>
      <w:r>
        <w:rPr>
          <w:rFonts w:ascii="Book Antiqua" w:hAnsi="Book Antiqua"/>
          <w:position w:val="8"/>
          <w:sz w:val="16"/>
        </w:rPr>
        <w:t>4</w:t>
      </w:r>
      <w:r>
        <w:rPr>
          <w:rFonts w:ascii="Book Antiqua" w:hAnsi="Book Antiqua"/>
          <w:spacing w:val="18"/>
          <w:position w:val="8"/>
          <w:sz w:val="16"/>
        </w:rPr>
        <w:t xml:space="preserve"> </w:t>
      </w:r>
      <w:r>
        <w:t>mutations</w:t>
      </w:r>
    </w:p>
    <w:p w14:paraId="1E172507" w14:textId="6F61CE26" w:rsidR="00371F42" w:rsidRDefault="002C4AE5">
      <w:pPr>
        <w:pStyle w:val="Corpsdetexte"/>
        <w:spacing w:before="164" w:line="403" w:lineRule="auto"/>
        <w:ind w:left="110" w:right="970"/>
        <w:pPrChange w:id="2829" w:author="Auteur" w:date="2020-10-11T23:47:00Z">
          <w:pPr>
            <w:pStyle w:val="Corpsdetexte"/>
            <w:spacing w:before="164" w:line="403" w:lineRule="auto"/>
            <w:ind w:left="130" w:right="1439"/>
            <w:jc w:val="both"/>
          </w:pPr>
        </w:pPrChange>
      </w:pPr>
      <w:r>
        <w:t>per</w:t>
      </w:r>
      <w:r>
        <w:rPr>
          <w:rPrChange w:id="2830" w:author="Auteur" w:date="2020-10-11T23:47:00Z">
            <w:rPr>
              <w:spacing w:val="-18"/>
            </w:rPr>
          </w:rPrChange>
        </w:rPr>
        <w:t xml:space="preserve"> </w:t>
      </w:r>
      <w:r>
        <w:t>loci,</w:t>
      </w:r>
      <w:r>
        <w:rPr>
          <w:rPrChange w:id="2831" w:author="Auteur" w:date="2020-10-11T23:47:00Z">
            <w:rPr>
              <w:spacing w:val="-14"/>
            </w:rPr>
          </w:rPrChange>
        </w:rPr>
        <w:t xml:space="preserve"> </w:t>
      </w:r>
      <w:r>
        <w:t>which</w:t>
      </w:r>
      <w:r>
        <w:rPr>
          <w:rPrChange w:id="2832" w:author="Auteur" w:date="2020-10-11T23:47:00Z">
            <w:rPr>
              <w:spacing w:val="-17"/>
            </w:rPr>
          </w:rPrChange>
        </w:rPr>
        <w:t xml:space="preserve"> </w:t>
      </w:r>
      <w:r>
        <w:t>is</w:t>
      </w:r>
      <w:r>
        <w:rPr>
          <w:rPrChange w:id="2833" w:author="Auteur" w:date="2020-10-11T23:47:00Z">
            <w:rPr>
              <w:spacing w:val="-17"/>
            </w:rPr>
          </w:rPrChange>
        </w:rPr>
        <w:t xml:space="preserve"> </w:t>
      </w:r>
      <w:r>
        <w:t>within</w:t>
      </w:r>
      <w:r>
        <w:rPr>
          <w:rPrChange w:id="2834" w:author="Auteur" w:date="2020-10-11T23:47:00Z">
            <w:rPr>
              <w:spacing w:val="-17"/>
            </w:rPr>
          </w:rPrChange>
        </w:rPr>
        <w:t xml:space="preserve"> </w:t>
      </w:r>
      <w:r>
        <w:t>the</w:t>
      </w:r>
      <w:r>
        <w:rPr>
          <w:rPrChange w:id="2835" w:author="Auteur" w:date="2020-10-11T23:47:00Z">
            <w:rPr>
              <w:spacing w:val="-16"/>
            </w:rPr>
          </w:rPrChange>
        </w:rPr>
        <w:t xml:space="preserve"> </w:t>
      </w:r>
      <w:ins w:id="2836" w:author="Auteur" w:date="2020-10-11T23:47:00Z">
        <w:r>
          <w:t xml:space="preserve">upper </w:t>
        </w:r>
      </w:ins>
      <w:r>
        <w:t>range</w:t>
      </w:r>
      <w:r>
        <w:rPr>
          <w:rPrChange w:id="2837" w:author="Auteur" w:date="2020-10-11T23:47:00Z">
            <w:rPr>
              <w:spacing w:val="-18"/>
            </w:rPr>
          </w:rPrChange>
        </w:rPr>
        <w:t xml:space="preserve"> </w:t>
      </w:r>
      <w:r>
        <w:t>of</w:t>
      </w:r>
      <w:r>
        <w:rPr>
          <w:rPrChange w:id="2838" w:author="Auteur" w:date="2020-10-11T23:47:00Z">
            <w:rPr>
              <w:spacing w:val="-17"/>
            </w:rPr>
          </w:rPrChange>
        </w:rPr>
        <w:t xml:space="preserve"> </w:t>
      </w:r>
      <w:r>
        <w:t>spontaneous</w:t>
      </w:r>
      <w:r>
        <w:rPr>
          <w:rPrChange w:id="2839" w:author="Auteur" w:date="2020-10-11T23:47:00Z">
            <w:rPr>
              <w:spacing w:val="-16"/>
            </w:rPr>
          </w:rPrChange>
        </w:rPr>
        <w:t xml:space="preserve"> </w:t>
      </w:r>
      <w:r>
        <w:t>mutation</w:t>
      </w:r>
      <w:r>
        <w:rPr>
          <w:rPrChange w:id="2840" w:author="Auteur" w:date="2020-10-11T23:47:00Z">
            <w:rPr>
              <w:spacing w:val="-18"/>
            </w:rPr>
          </w:rPrChange>
        </w:rPr>
        <w:t xml:space="preserve"> </w:t>
      </w:r>
      <w:r>
        <w:t>rates</w:t>
      </w:r>
      <w:r>
        <w:rPr>
          <w:rPrChange w:id="2841" w:author="Auteur" w:date="2020-10-11T23:47:00Z">
            <w:rPr>
              <w:spacing w:val="-17"/>
            </w:rPr>
          </w:rPrChange>
        </w:rPr>
        <w:t xml:space="preserve"> </w:t>
      </w:r>
      <w:r>
        <w:t>estimated</w:t>
      </w:r>
      <w:r>
        <w:rPr>
          <w:rPrChange w:id="2842" w:author="Auteur" w:date="2020-10-11T23:47:00Z">
            <w:rPr>
              <w:spacing w:val="-16"/>
            </w:rPr>
          </w:rPrChange>
        </w:rPr>
        <w:t xml:space="preserve"> </w:t>
      </w:r>
      <w:r>
        <w:rPr>
          <w:spacing w:val="-6"/>
          <w:rPrChange w:id="2843" w:author="Auteur" w:date="2020-10-11T23:47:00Z">
            <w:rPr/>
          </w:rPrChange>
        </w:rPr>
        <w:t>at</w:t>
      </w:r>
      <w:r>
        <w:rPr>
          <w:spacing w:val="-6"/>
          <w:rPrChange w:id="2844" w:author="Auteur" w:date="2020-10-11T23:47:00Z">
            <w:rPr>
              <w:spacing w:val="-17"/>
            </w:rPr>
          </w:rPrChange>
        </w:rPr>
        <w:t xml:space="preserve"> </w:t>
      </w:r>
      <w:r>
        <w:t>particular</w:t>
      </w:r>
      <w:r>
        <w:rPr>
          <w:spacing w:val="32"/>
          <w:rPrChange w:id="2845" w:author="Auteur" w:date="2020-10-11T23:47:00Z">
            <w:rPr/>
          </w:rPrChange>
        </w:rPr>
        <w:t xml:space="preserve"> </w:t>
      </w:r>
      <w:r>
        <w:t>genes</w:t>
      </w:r>
      <w:r>
        <w:rPr>
          <w:spacing w:val="33"/>
          <w:rPrChange w:id="2846" w:author="Auteur" w:date="2020-10-11T23:47:00Z">
            <w:rPr/>
          </w:rPrChange>
        </w:rPr>
        <w:t xml:space="preserve"> </w:t>
      </w:r>
      <w:r>
        <w:t>in</w:t>
      </w:r>
      <w:r>
        <w:rPr>
          <w:spacing w:val="32"/>
          <w:rPrChange w:id="2847" w:author="Auteur" w:date="2020-10-11T23:47:00Z">
            <w:rPr/>
          </w:rPrChange>
        </w:rPr>
        <w:t xml:space="preserve"> </w:t>
      </w:r>
      <w:r>
        <w:t>different</w:t>
      </w:r>
      <w:r>
        <w:rPr>
          <w:spacing w:val="33"/>
          <w:rPrChange w:id="2848" w:author="Auteur" w:date="2020-10-11T23:47:00Z">
            <w:rPr/>
          </w:rPrChange>
        </w:rPr>
        <w:t xml:space="preserve"> </w:t>
      </w:r>
      <w:r>
        <w:t>organisms</w:t>
      </w:r>
      <w:r>
        <w:rPr>
          <w:spacing w:val="32"/>
          <w:rPrChange w:id="2849" w:author="Auteur" w:date="2020-10-11T23:47:00Z">
            <w:rPr/>
          </w:rPrChange>
        </w:rPr>
        <w:t xml:space="preserve"> </w:t>
      </w:r>
      <w:del w:id="2850" w:author="Auteur" w:date="2020-10-11T23:47:00Z">
        <w:r>
          <w:rPr>
            <w:spacing w:val="-3"/>
          </w:rPr>
          <w:fldChar w:fldCharType="begin"/>
        </w:r>
        <w:r>
          <w:rPr>
            <w:spacing w:val="-3"/>
          </w:rPr>
          <w:delInstrText xml:space="preserve"> HYPERLINK \l "_bookmark27" </w:delInstrText>
        </w:r>
        <w:r>
          <w:rPr>
            <w:spacing w:val="-3"/>
          </w:rPr>
          <w:fldChar w:fldCharType="separate"/>
        </w:r>
        <w:r>
          <w:rPr>
            <w:spacing w:val="-3"/>
          </w:rPr>
          <w:delText xml:space="preserve">(Eyre-Walker </w:delText>
        </w:r>
        <w:r>
          <w:delText>and Keightle</w:delText>
        </w:r>
        <w:r>
          <w:fldChar w:fldCharType="end"/>
        </w:r>
        <w:r>
          <w:delText xml:space="preserve">y, </w:delText>
        </w:r>
        <w:r>
          <w:fldChar w:fldCharType="begin"/>
        </w:r>
        <w:r>
          <w:delInstrText xml:space="preserve"> HYPERLINK \l "_bookmark27" </w:delInstrText>
        </w:r>
        <w:r>
          <w:fldChar w:fldCharType="separate"/>
        </w:r>
        <w:r>
          <w:delText xml:space="preserve">1999; </w:delText>
        </w:r>
        <w:r>
          <w:fldChar w:fldCharType="end"/>
        </w:r>
        <w:r>
          <w:fldChar w:fldCharType="begin"/>
        </w:r>
        <w:r>
          <w:delInstrText xml:space="preserve"> HYPERLINK \l "_bookmark38" </w:delInstrText>
        </w:r>
        <w:r>
          <w:fldChar w:fldCharType="separate"/>
        </w:r>
        <w:r>
          <w:delText xml:space="preserve">Haldane, </w:delText>
        </w:r>
        <w:r>
          <w:fldChar w:fldCharType="end"/>
        </w:r>
        <w:r>
          <w:fldChar w:fldCharType="begin"/>
        </w:r>
        <w:r>
          <w:delInstrText xml:space="preserve"> HYPERLINK \l "_bookmark38" </w:delInstrText>
        </w:r>
        <w:r>
          <w:fldChar w:fldCharType="separate"/>
        </w:r>
        <w:r>
          <w:delText xml:space="preserve">1935; </w:delText>
        </w:r>
        <w:r>
          <w:fldChar w:fldCharType="end"/>
        </w:r>
        <w:r>
          <w:fldChar w:fldCharType="begin"/>
        </w:r>
        <w:r>
          <w:delInstrText xml:space="preserve"> HYPERLINK \l "_bookmark67" </w:delInstrText>
        </w:r>
        <w:r>
          <w:fldChar w:fldCharType="separate"/>
        </w:r>
        <w:r>
          <w:delText>Muller,</w:delText>
        </w:r>
        <w:r>
          <w:fldChar w:fldCharType="end"/>
        </w:r>
        <w:r>
          <w:delText xml:space="preserve"> </w:delText>
        </w:r>
        <w:r>
          <w:fldChar w:fldCharType="begin"/>
        </w:r>
        <w:r>
          <w:delInstrText xml:space="preserve"> HYPERLINK \l "_bookmark67" </w:delInstrText>
        </w:r>
        <w:r>
          <w:fldChar w:fldCharType="separate"/>
        </w:r>
        <w:r>
          <w:delText>1928).</w:delText>
        </w:r>
        <w:r>
          <w:fldChar w:fldCharType="end"/>
        </w:r>
      </w:del>
      <w:ins w:id="2851" w:author="Auteur" w:date="2020-10-11T23:47:00Z">
        <w:r>
          <w:fldChar w:fldCharType="begin"/>
        </w:r>
        <w:r>
          <w:instrText xml:space="preserve"> HYPERLINK \l "_bookmark45" </w:instrText>
        </w:r>
        <w:r>
          <w:fldChar w:fldCharType="separate"/>
        </w:r>
        <w:r>
          <w:t>(Haldane,</w:t>
        </w:r>
        <w:r>
          <w:fldChar w:fldCharType="end"/>
        </w:r>
        <w:r>
          <w:rPr>
            <w:spacing w:val="33"/>
          </w:rPr>
          <w:t xml:space="preserve"> </w:t>
        </w:r>
        <w:r>
          <w:fldChar w:fldCharType="begin"/>
        </w:r>
        <w:r>
          <w:instrText xml:space="preserve"> HYPERLINK \l "_bookmark45" </w:instrText>
        </w:r>
        <w:r>
          <w:fldChar w:fldCharType="separate"/>
        </w:r>
        <w:r>
          <w:t>1935;</w:t>
        </w:r>
        <w:r>
          <w:fldChar w:fldCharType="end"/>
        </w:r>
        <w:r>
          <w:rPr>
            <w:spacing w:val="33"/>
          </w:rPr>
          <w:t xml:space="preserve"> </w:t>
        </w:r>
        <w:r>
          <w:fldChar w:fldCharType="begin"/>
        </w:r>
        <w:r>
          <w:instrText xml:space="preserve"> HYPERLINK \l "_bookmark75" </w:instrText>
        </w:r>
        <w:r>
          <w:fldChar w:fldCharType="separate"/>
        </w:r>
        <w:r>
          <w:t>Lynch,</w:t>
        </w:r>
        <w:r>
          <w:fldChar w:fldCharType="end"/>
        </w:r>
        <w:r>
          <w:rPr>
            <w:spacing w:val="32"/>
          </w:rPr>
          <w:t xml:space="preserve"> </w:t>
        </w:r>
        <w:r>
          <w:fldChar w:fldCharType="begin"/>
        </w:r>
        <w:r>
          <w:instrText xml:space="preserve"> HYPERLINK \l "_bookmark75" </w:instrText>
        </w:r>
        <w:r>
          <w:fldChar w:fldCharType="separate"/>
        </w:r>
        <w:r>
          <w:t>2010;</w:t>
        </w:r>
        <w:r>
          <w:fldChar w:fldCharType="end"/>
        </w:r>
        <w:r>
          <w:rPr>
            <w:spacing w:val="33"/>
          </w:rPr>
          <w:t xml:space="preserve"> </w:t>
        </w:r>
        <w:r>
          <w:fldChar w:fldCharType="begin"/>
        </w:r>
        <w:r>
          <w:instrText xml:space="preserve"> HYPERLINK \l "_bookmark82" </w:instrText>
        </w:r>
        <w:r>
          <w:fldChar w:fldCharType="separate"/>
        </w:r>
        <w:r>
          <w:t>Nachman</w:t>
        </w:r>
        <w:r>
          <w:rPr>
            <w:spacing w:val="32"/>
          </w:rPr>
          <w:t xml:space="preserve"> </w:t>
        </w:r>
        <w:r>
          <w:t>and</w:t>
        </w:r>
        <w:r>
          <w:fldChar w:fldCharType="end"/>
        </w:r>
      </w:ins>
    </w:p>
    <w:p w14:paraId="78F436DC" w14:textId="77777777" w:rsidR="00371F42" w:rsidRDefault="00371F42">
      <w:pPr>
        <w:spacing w:line="403" w:lineRule="auto"/>
        <w:sectPr w:rsidR="00371F42">
          <w:type w:val="continuous"/>
          <w:pgSz w:w="12240" w:h="15840"/>
          <w:pgMar w:top="1500" w:right="460" w:bottom="1660" w:left="940" w:header="720" w:footer="720" w:gutter="0"/>
          <w:cols w:num="2" w:space="720" w:equalWidth="0">
            <w:col w:w="341" w:space="49"/>
            <w:col w:w="10450"/>
          </w:cols>
          <w:sectPrChange w:id="2852" w:author="Auteur" w:date="2020-10-11T23:47:00Z">
            <w:sectPr w:rsidR="00371F42">
              <w:pgMar w:top="1500" w:right="0" w:bottom="1660" w:left="920" w:header="720" w:footer="720" w:gutter="0"/>
            </w:sectPr>
          </w:sectPrChange>
        </w:sectPr>
        <w:pPrChange w:id="2853" w:author="Auteur" w:date="2020-10-11T23:47:00Z">
          <w:pPr>
            <w:spacing w:line="403" w:lineRule="auto"/>
            <w:jc w:val="both"/>
          </w:pPr>
        </w:pPrChange>
      </w:pPr>
    </w:p>
    <w:p w14:paraId="4BE99467" w14:textId="77777777" w:rsidR="00371F42" w:rsidRDefault="002C4AE5">
      <w:pPr>
        <w:pStyle w:val="Corpsdetexte"/>
        <w:spacing w:before="111"/>
        <w:ind w:left="500"/>
        <w:rPr>
          <w:ins w:id="2854" w:author="Auteur" w:date="2020-10-11T23:47:00Z"/>
        </w:rPr>
      </w:pPr>
      <w:ins w:id="2855" w:author="Auteur" w:date="2020-10-11T23:47:00Z">
        <w:r>
          <w:lastRenderedPageBreak/>
          <w:fldChar w:fldCharType="begin"/>
        </w:r>
        <w:r>
          <w:instrText xml:space="preserve"> HYPERLINK \l "_bookmark82" </w:instrText>
        </w:r>
        <w:r>
          <w:fldChar w:fldCharType="separate"/>
        </w:r>
        <w:r>
          <w:t>Cr</w:t>
        </w:r>
        <w:r>
          <w:fldChar w:fldCharType="end"/>
        </w:r>
        <w:r>
          <w:fldChar w:fldCharType="begin"/>
        </w:r>
        <w:r>
          <w:instrText xml:space="preserve"> HYPERLINK \l "_bookmark82" </w:instrText>
        </w:r>
        <w:r>
          <w:fldChar w:fldCharType="separate"/>
        </w:r>
        <w:r>
          <w:t xml:space="preserve">owell, </w:t>
        </w:r>
        <w:r>
          <w:fldChar w:fldCharType="end"/>
        </w:r>
        <w:r>
          <w:fldChar w:fldCharType="begin"/>
        </w:r>
        <w:r>
          <w:instrText xml:space="preserve"> HYPERLINK \l "_bookmark82" </w:instrText>
        </w:r>
        <w:r>
          <w:fldChar w:fldCharType="separate"/>
        </w:r>
        <w:r>
          <w:t>2000).</w:t>
        </w:r>
        <w:r>
          <w:fldChar w:fldCharType="end"/>
        </w:r>
      </w:ins>
    </w:p>
    <w:p w14:paraId="5AEEFE45" w14:textId="77777777" w:rsidR="00371F42" w:rsidRDefault="00371F42">
      <w:pPr>
        <w:pStyle w:val="Corpsdetexte"/>
        <w:rPr>
          <w:ins w:id="2856" w:author="Auteur" w:date="2020-10-11T23:47:00Z"/>
          <w:sz w:val="20"/>
        </w:rPr>
      </w:pPr>
    </w:p>
    <w:p w14:paraId="1D9D8884" w14:textId="77777777" w:rsidR="00371F42" w:rsidRDefault="00371F42">
      <w:pPr>
        <w:rPr>
          <w:ins w:id="2857" w:author="Auteur" w:date="2020-10-11T23:47:00Z"/>
          <w:sz w:val="20"/>
        </w:rPr>
        <w:sectPr w:rsidR="00371F42">
          <w:pgSz w:w="12240" w:h="15840"/>
          <w:pgMar w:top="1340" w:right="460" w:bottom="1660" w:left="940" w:header="0" w:footer="1473" w:gutter="0"/>
          <w:cols w:space="720"/>
        </w:sectPr>
      </w:pPr>
    </w:p>
    <w:p w14:paraId="3F8AF590" w14:textId="77777777" w:rsidR="00371F42" w:rsidRDefault="00371F42">
      <w:pPr>
        <w:pStyle w:val="Corpsdetexte"/>
        <w:rPr>
          <w:moveTo w:id="2858" w:author="Auteur" w:date="2020-10-11T23:47:00Z"/>
          <w:sz w:val="12"/>
          <w:rPrChange w:id="2859" w:author="Auteur" w:date="2020-10-11T23:47:00Z">
            <w:rPr>
              <w:moveTo w:id="2860" w:author="Auteur" w:date="2020-10-11T23:47:00Z"/>
              <w:rFonts w:ascii="Trebuchet MS"/>
              <w:sz w:val="12"/>
            </w:rPr>
          </w:rPrChange>
        </w:rPr>
      </w:pPr>
      <w:moveToRangeStart w:id="2861" w:author="Auteur" w:date="2020-10-11T23:47:00Z" w:name="move53352493"/>
    </w:p>
    <w:p w14:paraId="50FB6556" w14:textId="77777777" w:rsidR="00371F42" w:rsidRDefault="00371F42">
      <w:pPr>
        <w:pStyle w:val="Corpsdetexte"/>
        <w:rPr>
          <w:moveTo w:id="2862" w:author="Auteur" w:date="2020-10-11T23:47:00Z"/>
          <w:sz w:val="12"/>
          <w:rPrChange w:id="2863" w:author="Auteur" w:date="2020-10-11T23:47:00Z">
            <w:rPr>
              <w:moveTo w:id="2864" w:author="Auteur" w:date="2020-10-11T23:47:00Z"/>
              <w:rFonts w:ascii="Trebuchet MS"/>
              <w:sz w:val="12"/>
            </w:rPr>
          </w:rPrChange>
        </w:rPr>
      </w:pPr>
    </w:p>
    <w:p w14:paraId="576B6DC8" w14:textId="77777777" w:rsidR="00371F42" w:rsidRDefault="00371F42">
      <w:pPr>
        <w:pStyle w:val="Corpsdetexte"/>
        <w:rPr>
          <w:moveTo w:id="2865" w:author="Auteur" w:date="2020-10-11T23:47:00Z"/>
          <w:sz w:val="12"/>
          <w:rPrChange w:id="2866" w:author="Auteur" w:date="2020-10-11T23:47:00Z">
            <w:rPr>
              <w:moveTo w:id="2867" w:author="Auteur" w:date="2020-10-11T23:47:00Z"/>
              <w:rFonts w:ascii="Trebuchet MS"/>
              <w:sz w:val="12"/>
            </w:rPr>
          </w:rPrChange>
        </w:rPr>
      </w:pPr>
    </w:p>
    <w:p w14:paraId="4F5F6DD1" w14:textId="77777777" w:rsidR="00371F42" w:rsidRDefault="00371F42">
      <w:pPr>
        <w:pStyle w:val="Corpsdetexte"/>
        <w:rPr>
          <w:moveTo w:id="2868" w:author="Auteur" w:date="2020-10-11T23:47:00Z"/>
          <w:sz w:val="12"/>
          <w:rPrChange w:id="2869" w:author="Auteur" w:date="2020-10-11T23:47:00Z">
            <w:rPr>
              <w:moveTo w:id="2870" w:author="Auteur" w:date="2020-10-11T23:47:00Z"/>
              <w:rFonts w:ascii="Trebuchet MS"/>
              <w:sz w:val="12"/>
            </w:rPr>
          </w:rPrChange>
        </w:rPr>
      </w:pPr>
    </w:p>
    <w:p w14:paraId="1B04D4CD" w14:textId="77777777" w:rsidR="00371F42" w:rsidRDefault="00371F42">
      <w:pPr>
        <w:pStyle w:val="Corpsdetexte"/>
        <w:rPr>
          <w:moveTo w:id="2871" w:author="Auteur" w:date="2020-10-11T23:47:00Z"/>
          <w:sz w:val="12"/>
          <w:rPrChange w:id="2872" w:author="Auteur" w:date="2020-10-11T23:47:00Z">
            <w:rPr>
              <w:moveTo w:id="2873" w:author="Auteur" w:date="2020-10-11T23:47:00Z"/>
              <w:rFonts w:ascii="Trebuchet MS"/>
              <w:sz w:val="12"/>
            </w:rPr>
          </w:rPrChange>
        </w:rPr>
      </w:pPr>
    </w:p>
    <w:p w14:paraId="23648934" w14:textId="77777777" w:rsidR="00371F42" w:rsidRDefault="002C4AE5">
      <w:pPr>
        <w:spacing w:before="70"/>
        <w:ind w:left="110"/>
        <w:rPr>
          <w:moveTo w:id="2874" w:author="Auteur" w:date="2020-10-11T23:47:00Z"/>
          <w:rFonts w:ascii="Trebuchet MS"/>
          <w:sz w:val="12"/>
        </w:rPr>
        <w:pPrChange w:id="2875" w:author="Auteur" w:date="2020-10-11T23:47:00Z">
          <w:pPr>
            <w:spacing w:before="73"/>
            <w:ind w:left="130"/>
          </w:pPr>
        </w:pPrChange>
      </w:pPr>
      <w:moveTo w:id="2876" w:author="Auteur" w:date="2020-10-11T23:47:00Z">
        <w:r>
          <w:rPr>
            <w:rFonts w:ascii="Trebuchet MS"/>
            <w:sz w:val="12"/>
          </w:rPr>
          <w:t>255</w:t>
        </w:r>
      </w:moveTo>
    </w:p>
    <w:p w14:paraId="62F0435D" w14:textId="77777777" w:rsidR="00371F42" w:rsidRDefault="00371F42">
      <w:pPr>
        <w:pStyle w:val="Corpsdetexte"/>
        <w:rPr>
          <w:moveTo w:id="2877" w:author="Auteur" w:date="2020-10-11T23:47:00Z"/>
          <w:rFonts w:ascii="Trebuchet MS"/>
          <w:sz w:val="12"/>
        </w:rPr>
      </w:pPr>
    </w:p>
    <w:p w14:paraId="36553ED2" w14:textId="77777777" w:rsidR="00371F42" w:rsidRDefault="00371F42">
      <w:pPr>
        <w:pStyle w:val="Corpsdetexte"/>
        <w:rPr>
          <w:moveTo w:id="2878" w:author="Auteur" w:date="2020-10-11T23:47:00Z"/>
          <w:rFonts w:ascii="Trebuchet MS"/>
          <w:sz w:val="12"/>
        </w:rPr>
      </w:pPr>
    </w:p>
    <w:p w14:paraId="7F57D7AD" w14:textId="77777777" w:rsidR="00371F42" w:rsidRDefault="00371F42">
      <w:pPr>
        <w:pStyle w:val="Corpsdetexte"/>
        <w:rPr>
          <w:moveTo w:id="2879" w:author="Auteur" w:date="2020-10-11T23:47:00Z"/>
          <w:rFonts w:ascii="Trebuchet MS"/>
          <w:sz w:val="12"/>
        </w:rPr>
      </w:pPr>
    </w:p>
    <w:p w14:paraId="67F9FC6F" w14:textId="77777777" w:rsidR="00371F42" w:rsidRDefault="00371F42">
      <w:pPr>
        <w:pStyle w:val="Corpsdetexte"/>
        <w:rPr>
          <w:moveTo w:id="2880" w:author="Auteur" w:date="2020-10-11T23:47:00Z"/>
          <w:rFonts w:ascii="Trebuchet MS"/>
          <w:sz w:val="12"/>
        </w:rPr>
      </w:pPr>
    </w:p>
    <w:p w14:paraId="7C562070" w14:textId="77777777" w:rsidR="00371F42" w:rsidRDefault="00371F42">
      <w:pPr>
        <w:pStyle w:val="Corpsdetexte"/>
        <w:rPr>
          <w:moveTo w:id="2881" w:author="Auteur" w:date="2020-10-11T23:47:00Z"/>
          <w:rFonts w:ascii="Trebuchet MS"/>
          <w:sz w:val="12"/>
        </w:rPr>
      </w:pPr>
    </w:p>
    <w:p w14:paraId="0F275B08" w14:textId="77777777" w:rsidR="00371F42" w:rsidRDefault="00371F42">
      <w:pPr>
        <w:pStyle w:val="Corpsdetexte"/>
        <w:rPr>
          <w:moveTo w:id="2882" w:author="Auteur" w:date="2020-10-11T23:47:00Z"/>
          <w:rFonts w:ascii="Trebuchet MS"/>
          <w:sz w:val="12"/>
        </w:rPr>
      </w:pPr>
    </w:p>
    <w:p w14:paraId="73DBFC93" w14:textId="77777777" w:rsidR="00371F42" w:rsidRDefault="00371F42">
      <w:pPr>
        <w:pStyle w:val="Corpsdetexte"/>
        <w:rPr>
          <w:moveTo w:id="2883" w:author="Auteur" w:date="2020-10-11T23:47:00Z"/>
          <w:rFonts w:ascii="Trebuchet MS"/>
          <w:sz w:val="12"/>
        </w:rPr>
      </w:pPr>
    </w:p>
    <w:p w14:paraId="597575DB" w14:textId="77777777" w:rsidR="00371F42" w:rsidRDefault="00371F42">
      <w:pPr>
        <w:pStyle w:val="Corpsdetexte"/>
        <w:rPr>
          <w:moveTo w:id="2884" w:author="Auteur" w:date="2020-10-11T23:47:00Z"/>
          <w:rFonts w:ascii="Trebuchet MS"/>
          <w:sz w:val="16"/>
        </w:rPr>
      </w:pPr>
    </w:p>
    <w:p w14:paraId="0A37467A" w14:textId="77777777" w:rsidR="00371F42" w:rsidRDefault="002C4AE5">
      <w:pPr>
        <w:spacing w:before="1"/>
        <w:ind w:left="110"/>
        <w:rPr>
          <w:moveTo w:id="2885" w:author="Auteur" w:date="2020-10-11T23:47:00Z"/>
          <w:rFonts w:ascii="Trebuchet MS"/>
          <w:sz w:val="12"/>
        </w:rPr>
        <w:pPrChange w:id="2886" w:author="Auteur" w:date="2020-10-11T23:47:00Z">
          <w:pPr>
            <w:ind w:left="130"/>
          </w:pPr>
        </w:pPrChange>
      </w:pPr>
      <w:moveTo w:id="2887" w:author="Auteur" w:date="2020-10-11T23:47:00Z">
        <w:r>
          <w:rPr>
            <w:rFonts w:ascii="Trebuchet MS"/>
            <w:sz w:val="12"/>
          </w:rPr>
          <w:t>258</w:t>
        </w:r>
      </w:moveTo>
    </w:p>
    <w:moveToRangeEnd w:id="2861"/>
    <w:p w14:paraId="162E8563" w14:textId="77777777" w:rsidR="009435B2" w:rsidRDefault="009435B2">
      <w:pPr>
        <w:pStyle w:val="Corpsdetexte"/>
        <w:spacing w:before="1"/>
        <w:rPr>
          <w:del w:id="2888" w:author="Auteur" w:date="2020-10-11T23:47:00Z"/>
          <w:sz w:val="15"/>
        </w:rPr>
      </w:pPr>
    </w:p>
    <w:p w14:paraId="11BFEAEE" w14:textId="77777777" w:rsidR="009435B2" w:rsidRDefault="009435B2">
      <w:pPr>
        <w:rPr>
          <w:del w:id="2889" w:author="Auteur" w:date="2020-10-11T23:47:00Z"/>
          <w:sz w:val="15"/>
        </w:rPr>
        <w:sectPr w:rsidR="009435B2">
          <w:type w:val="continuous"/>
          <w:pgSz w:w="12240" w:h="15840"/>
          <w:pgMar w:top="1500" w:right="0" w:bottom="1660" w:left="920" w:header="720" w:footer="720" w:gutter="0"/>
          <w:cols w:space="720"/>
        </w:sectPr>
      </w:pPr>
    </w:p>
    <w:p w14:paraId="0AA45646" w14:textId="77777777" w:rsidR="00371F42" w:rsidRDefault="00371F42">
      <w:pPr>
        <w:pStyle w:val="Corpsdetexte"/>
        <w:rPr>
          <w:moveFrom w:id="2890" w:author="Auteur" w:date="2020-10-11T23:47:00Z"/>
          <w:rFonts w:ascii="Trebuchet MS"/>
          <w:sz w:val="12"/>
          <w:rPrChange w:id="2891" w:author="Auteur" w:date="2020-10-11T23:47:00Z">
            <w:rPr>
              <w:moveFrom w:id="2892" w:author="Auteur" w:date="2020-10-11T23:47:00Z"/>
              <w:sz w:val="12"/>
            </w:rPr>
          </w:rPrChange>
        </w:rPr>
      </w:pPr>
      <w:moveFromRangeStart w:id="2893" w:author="Auteur" w:date="2020-10-11T23:47:00Z" w:name="move53352485"/>
    </w:p>
    <w:p w14:paraId="5D8E7C8A" w14:textId="77777777" w:rsidR="00371F42" w:rsidRDefault="00371F42">
      <w:pPr>
        <w:pStyle w:val="Corpsdetexte"/>
        <w:rPr>
          <w:moveFrom w:id="2894" w:author="Auteur" w:date="2020-10-11T23:47:00Z"/>
          <w:rFonts w:ascii="Trebuchet MS"/>
          <w:sz w:val="12"/>
          <w:rPrChange w:id="2895" w:author="Auteur" w:date="2020-10-11T23:47:00Z">
            <w:rPr>
              <w:moveFrom w:id="2896" w:author="Auteur" w:date="2020-10-11T23:47:00Z"/>
              <w:sz w:val="12"/>
            </w:rPr>
          </w:rPrChange>
        </w:rPr>
      </w:pPr>
    </w:p>
    <w:p w14:paraId="3E4CB46B" w14:textId="77777777" w:rsidR="00371F42" w:rsidRDefault="00371F42">
      <w:pPr>
        <w:pStyle w:val="Corpsdetexte"/>
        <w:rPr>
          <w:moveFrom w:id="2897" w:author="Auteur" w:date="2020-10-11T23:47:00Z"/>
          <w:rFonts w:ascii="Trebuchet MS"/>
          <w:sz w:val="12"/>
          <w:rPrChange w:id="2898" w:author="Auteur" w:date="2020-10-11T23:47:00Z">
            <w:rPr>
              <w:moveFrom w:id="2899" w:author="Auteur" w:date="2020-10-11T23:47:00Z"/>
              <w:sz w:val="12"/>
            </w:rPr>
          </w:rPrChange>
        </w:rPr>
      </w:pPr>
    </w:p>
    <w:p w14:paraId="1FB23122" w14:textId="77777777" w:rsidR="00371F42" w:rsidRDefault="00371F42">
      <w:pPr>
        <w:pStyle w:val="Corpsdetexte"/>
        <w:rPr>
          <w:moveFrom w:id="2900" w:author="Auteur" w:date="2020-10-11T23:47:00Z"/>
          <w:rFonts w:ascii="Trebuchet MS"/>
          <w:sz w:val="12"/>
          <w:rPrChange w:id="2901" w:author="Auteur" w:date="2020-10-11T23:47:00Z">
            <w:rPr>
              <w:moveFrom w:id="2902" w:author="Auteur" w:date="2020-10-11T23:47:00Z"/>
              <w:sz w:val="12"/>
            </w:rPr>
          </w:rPrChange>
        </w:rPr>
      </w:pPr>
    </w:p>
    <w:p w14:paraId="1213AB0A" w14:textId="77777777" w:rsidR="00371F42" w:rsidRDefault="00371F42">
      <w:pPr>
        <w:pStyle w:val="Corpsdetexte"/>
        <w:rPr>
          <w:moveFrom w:id="2903" w:author="Auteur" w:date="2020-10-11T23:47:00Z"/>
          <w:rFonts w:ascii="Trebuchet MS"/>
          <w:sz w:val="12"/>
          <w:rPrChange w:id="2904" w:author="Auteur" w:date="2020-10-11T23:47:00Z">
            <w:rPr>
              <w:moveFrom w:id="2905" w:author="Auteur" w:date="2020-10-11T23:47:00Z"/>
              <w:sz w:val="12"/>
            </w:rPr>
          </w:rPrChange>
        </w:rPr>
      </w:pPr>
    </w:p>
    <w:p w14:paraId="17954F44" w14:textId="77777777" w:rsidR="00371F42" w:rsidRDefault="00371F42">
      <w:pPr>
        <w:pStyle w:val="Corpsdetexte"/>
        <w:rPr>
          <w:moveFrom w:id="2906" w:author="Auteur" w:date="2020-10-11T23:47:00Z"/>
          <w:rFonts w:ascii="Trebuchet MS"/>
          <w:sz w:val="12"/>
          <w:rPrChange w:id="2907" w:author="Auteur" w:date="2020-10-11T23:47:00Z">
            <w:rPr>
              <w:moveFrom w:id="2908" w:author="Auteur" w:date="2020-10-11T23:47:00Z"/>
              <w:sz w:val="12"/>
            </w:rPr>
          </w:rPrChange>
        </w:rPr>
      </w:pPr>
    </w:p>
    <w:p w14:paraId="560E92C2" w14:textId="77777777" w:rsidR="00371F42" w:rsidRDefault="00371F42">
      <w:pPr>
        <w:pStyle w:val="Corpsdetexte"/>
        <w:rPr>
          <w:moveFrom w:id="2909" w:author="Auteur" w:date="2020-10-11T23:47:00Z"/>
          <w:rFonts w:ascii="Trebuchet MS"/>
          <w:sz w:val="12"/>
          <w:rPrChange w:id="2910" w:author="Auteur" w:date="2020-10-11T23:47:00Z">
            <w:rPr>
              <w:moveFrom w:id="2911" w:author="Auteur" w:date="2020-10-11T23:47:00Z"/>
              <w:sz w:val="12"/>
            </w:rPr>
          </w:rPrChange>
        </w:rPr>
      </w:pPr>
    </w:p>
    <w:p w14:paraId="0820F904" w14:textId="77777777" w:rsidR="00371F42" w:rsidRDefault="002C4AE5">
      <w:pPr>
        <w:spacing w:before="73"/>
        <w:ind w:left="110"/>
        <w:rPr>
          <w:moveFrom w:id="2912" w:author="Auteur" w:date="2020-10-11T23:47:00Z"/>
          <w:rFonts w:ascii="Trebuchet MS"/>
          <w:sz w:val="12"/>
        </w:rPr>
        <w:pPrChange w:id="2913" w:author="Auteur" w:date="2020-10-11T23:47:00Z">
          <w:pPr>
            <w:spacing w:before="103"/>
            <w:ind w:left="130"/>
          </w:pPr>
        </w:pPrChange>
      </w:pPr>
      <w:moveFrom w:id="2914" w:author="Auteur" w:date="2020-10-11T23:47:00Z">
        <w:r>
          <w:rPr>
            <w:rFonts w:ascii="Trebuchet MS"/>
            <w:sz w:val="12"/>
          </w:rPr>
          <w:t>228</w:t>
        </w:r>
      </w:moveFrom>
    </w:p>
    <w:p w14:paraId="73FDCE70" w14:textId="77777777" w:rsidR="00371F42" w:rsidRDefault="00371F42">
      <w:pPr>
        <w:pStyle w:val="Corpsdetexte"/>
        <w:rPr>
          <w:moveFrom w:id="2915" w:author="Auteur" w:date="2020-10-11T23:47:00Z"/>
          <w:rFonts w:ascii="Trebuchet MS"/>
          <w:sz w:val="12"/>
        </w:rPr>
      </w:pPr>
    </w:p>
    <w:p w14:paraId="6AE5A388" w14:textId="77777777" w:rsidR="00371F42" w:rsidRDefault="00371F42">
      <w:pPr>
        <w:pStyle w:val="Corpsdetexte"/>
        <w:rPr>
          <w:moveFrom w:id="2916" w:author="Auteur" w:date="2020-10-11T23:47:00Z"/>
          <w:rFonts w:ascii="Trebuchet MS"/>
          <w:sz w:val="12"/>
        </w:rPr>
      </w:pPr>
    </w:p>
    <w:p w14:paraId="06BF9A8F" w14:textId="77777777" w:rsidR="00371F42" w:rsidRDefault="00371F42">
      <w:pPr>
        <w:pStyle w:val="Corpsdetexte"/>
        <w:rPr>
          <w:moveFrom w:id="2917" w:author="Auteur" w:date="2020-10-11T23:47:00Z"/>
          <w:rFonts w:ascii="Trebuchet MS"/>
          <w:sz w:val="12"/>
        </w:rPr>
      </w:pPr>
    </w:p>
    <w:p w14:paraId="7F99270D" w14:textId="77777777" w:rsidR="00371F42" w:rsidRDefault="00371F42">
      <w:pPr>
        <w:pStyle w:val="Corpsdetexte"/>
        <w:rPr>
          <w:moveFrom w:id="2918" w:author="Auteur" w:date="2020-10-11T23:47:00Z"/>
          <w:rFonts w:ascii="Trebuchet MS"/>
          <w:sz w:val="12"/>
        </w:rPr>
      </w:pPr>
    </w:p>
    <w:p w14:paraId="317C2C63" w14:textId="77777777" w:rsidR="00371F42" w:rsidRDefault="00371F42">
      <w:pPr>
        <w:pStyle w:val="Corpsdetexte"/>
        <w:rPr>
          <w:moveFrom w:id="2919" w:author="Auteur" w:date="2020-10-11T23:47:00Z"/>
          <w:rFonts w:ascii="Trebuchet MS"/>
          <w:sz w:val="12"/>
        </w:rPr>
      </w:pPr>
    </w:p>
    <w:p w14:paraId="03BFA5D0" w14:textId="77777777" w:rsidR="00371F42" w:rsidRDefault="00371F42">
      <w:pPr>
        <w:pStyle w:val="Corpsdetexte"/>
        <w:rPr>
          <w:moveFrom w:id="2920" w:author="Auteur" w:date="2020-10-11T23:47:00Z"/>
          <w:rFonts w:ascii="Trebuchet MS"/>
          <w:sz w:val="12"/>
        </w:rPr>
      </w:pPr>
    </w:p>
    <w:p w14:paraId="6A48D9DA" w14:textId="77777777" w:rsidR="00371F42" w:rsidRDefault="00371F42">
      <w:pPr>
        <w:pStyle w:val="Corpsdetexte"/>
        <w:rPr>
          <w:moveFrom w:id="2921" w:author="Auteur" w:date="2020-10-11T23:47:00Z"/>
          <w:rFonts w:ascii="Trebuchet MS"/>
          <w:sz w:val="12"/>
        </w:rPr>
      </w:pPr>
    </w:p>
    <w:p w14:paraId="07DA705E" w14:textId="77777777" w:rsidR="00371F42" w:rsidRDefault="00371F42">
      <w:pPr>
        <w:pStyle w:val="Corpsdetexte"/>
        <w:rPr>
          <w:moveFrom w:id="2922" w:author="Auteur" w:date="2020-10-11T23:47:00Z"/>
          <w:rFonts w:ascii="Trebuchet MS"/>
          <w:sz w:val="16"/>
        </w:rPr>
      </w:pPr>
    </w:p>
    <w:p w14:paraId="62157667" w14:textId="77777777" w:rsidR="00371F42" w:rsidRDefault="002C4AE5">
      <w:pPr>
        <w:spacing w:before="1"/>
        <w:ind w:left="110"/>
        <w:rPr>
          <w:moveFrom w:id="2923" w:author="Auteur" w:date="2020-10-11T23:47:00Z"/>
          <w:rFonts w:ascii="Trebuchet MS"/>
          <w:sz w:val="12"/>
        </w:rPr>
        <w:pPrChange w:id="2924" w:author="Auteur" w:date="2020-10-11T23:47:00Z">
          <w:pPr>
            <w:ind w:left="130"/>
          </w:pPr>
        </w:pPrChange>
      </w:pPr>
      <w:moveFrom w:id="2925" w:author="Auteur" w:date="2020-10-11T23:47:00Z">
        <w:r>
          <w:rPr>
            <w:rFonts w:ascii="Trebuchet MS"/>
            <w:sz w:val="12"/>
          </w:rPr>
          <w:t>231</w:t>
        </w:r>
      </w:moveFrom>
    </w:p>
    <w:moveFromRangeEnd w:id="2893"/>
    <w:p w14:paraId="059769BA" w14:textId="6C6C265B" w:rsidR="00371F42" w:rsidRDefault="002C4AE5">
      <w:pPr>
        <w:pStyle w:val="Corpsdetexte"/>
        <w:spacing w:before="246" w:line="403" w:lineRule="auto"/>
        <w:ind w:left="110" w:right="979"/>
        <w:jc w:val="both"/>
        <w:pPrChange w:id="2926" w:author="Auteur" w:date="2020-10-11T23:47:00Z">
          <w:pPr>
            <w:pStyle w:val="Corpsdetexte"/>
            <w:spacing w:before="127" w:line="403" w:lineRule="auto"/>
            <w:ind w:left="130" w:right="1439"/>
            <w:jc w:val="both"/>
          </w:pPr>
        </w:pPrChange>
      </w:pPr>
      <w:r>
        <w:br w:type="column"/>
      </w:r>
      <w:r>
        <w:rPr>
          <w:i/>
        </w:rPr>
        <w:t xml:space="preserve">Physical structure of the genome: </w:t>
      </w:r>
      <w:r>
        <w:t xml:space="preserve">All individuals share the same physical architecture of the genome, which is defined </w:t>
      </w:r>
      <w:r>
        <w:rPr>
          <w:spacing w:val="-3"/>
        </w:rPr>
        <w:t xml:space="preserve">by </w:t>
      </w:r>
      <w:r>
        <w:t>the number of autosomes, the presence or absence of a sex chromosome, the number of genes, their location on the chromosomes and</w:t>
      </w:r>
      <w:r>
        <w:rPr>
          <w:spacing w:val="-13"/>
        </w:rPr>
        <w:t xml:space="preserve"> </w:t>
      </w:r>
      <w:r>
        <w:t>the probabilities</w:t>
      </w:r>
      <w:r>
        <w:rPr>
          <w:spacing w:val="-9"/>
        </w:rPr>
        <w:t xml:space="preserve"> </w:t>
      </w:r>
      <w:r>
        <w:t>of</w:t>
      </w:r>
      <w:r>
        <w:rPr>
          <w:spacing w:val="-8"/>
        </w:rPr>
        <w:t xml:space="preserve"> </w:t>
      </w:r>
      <w:r>
        <w:t>recombination</w:t>
      </w:r>
      <w:r>
        <w:rPr>
          <w:spacing w:val="-8"/>
        </w:rPr>
        <w:t xml:space="preserve"> </w:t>
      </w:r>
      <w:r>
        <w:t>between</w:t>
      </w:r>
      <w:r>
        <w:rPr>
          <w:spacing w:val="-9"/>
        </w:rPr>
        <w:t xml:space="preserve"> </w:t>
      </w:r>
      <w:r>
        <w:t>these</w:t>
      </w:r>
      <w:r>
        <w:rPr>
          <w:spacing w:val="-8"/>
        </w:rPr>
        <w:t xml:space="preserve"> </w:t>
      </w:r>
      <w:r>
        <w:t>genes.</w:t>
      </w:r>
      <w:r>
        <w:rPr>
          <w:spacing w:val="15"/>
        </w:rPr>
        <w:t xml:space="preserve"> </w:t>
      </w:r>
      <w:r>
        <w:t>Each</w:t>
      </w:r>
      <w:r>
        <w:rPr>
          <w:spacing w:val="-9"/>
        </w:rPr>
        <w:t xml:space="preserve"> </w:t>
      </w:r>
      <w:r>
        <w:t>individual</w:t>
      </w:r>
      <w:r>
        <w:rPr>
          <w:spacing w:val="-8"/>
        </w:rPr>
        <w:t xml:space="preserve"> </w:t>
      </w:r>
      <w:r>
        <w:t>inherits</w:t>
      </w:r>
      <w:r>
        <w:rPr>
          <w:spacing w:val="-8"/>
        </w:rPr>
        <w:t xml:space="preserve"> </w:t>
      </w:r>
      <w:r>
        <w:t>two</w:t>
      </w:r>
      <w:r>
        <w:rPr>
          <w:spacing w:val="-8"/>
        </w:rPr>
        <w:t xml:space="preserve"> </w:t>
      </w:r>
      <w:r>
        <w:t xml:space="preserve">alleles for each gene (i.e. diploid). </w:t>
      </w:r>
      <w:del w:id="2927" w:author="Auteur" w:date="2020-10-11T23:47:00Z">
        <w:r>
          <w:delText>Alleles</w:delText>
        </w:r>
      </w:del>
      <w:ins w:id="2928" w:author="Auteur" w:date="2020-10-11T23:47:00Z">
        <w:r>
          <w:t>Allelic</w:t>
        </w:r>
      </w:ins>
      <w:r>
        <w:t xml:space="preserve"> effects are described </w:t>
      </w:r>
      <w:r>
        <w:rPr>
          <w:spacing w:val="-3"/>
        </w:rPr>
        <w:t xml:space="preserve">by </w:t>
      </w:r>
      <w:r>
        <w:t>continuous values and are additive within and between loci, i.e. dominance effects are not considered, such as</w:t>
      </w:r>
      <w:r>
        <w:rPr>
          <w:spacing w:val="-33"/>
        </w:rPr>
        <w:t xml:space="preserve"> </w:t>
      </w:r>
      <w:r>
        <w:t>the value of a trait corresponds to the sum of allelic values at every</w:t>
      </w:r>
      <w:r>
        <w:rPr>
          <w:spacing w:val="-30"/>
        </w:rPr>
        <w:t xml:space="preserve"> </w:t>
      </w:r>
      <w:r>
        <w:t>locus:</w:t>
      </w:r>
    </w:p>
    <w:p w14:paraId="1CBFA8EA" w14:textId="77777777" w:rsidR="00371F42" w:rsidRDefault="00371F42">
      <w:pPr>
        <w:spacing w:line="403" w:lineRule="auto"/>
        <w:jc w:val="both"/>
        <w:sectPr w:rsidR="00371F42">
          <w:type w:val="continuous"/>
          <w:pgSz w:w="12240" w:h="15840"/>
          <w:pgMar w:top="1500" w:right="460" w:bottom="1660" w:left="940" w:header="720" w:footer="720" w:gutter="0"/>
          <w:cols w:num="2" w:space="720" w:equalWidth="0">
            <w:col w:w="341" w:space="49"/>
            <w:col w:w="10450"/>
          </w:cols>
          <w:sectPrChange w:id="2929" w:author="Auteur" w:date="2020-10-11T23:47:00Z">
            <w:sectPr w:rsidR="00371F42">
              <w:pgMar w:top="1500" w:right="0" w:bottom="1660" w:left="920" w:header="720" w:footer="720" w:gutter="0"/>
            </w:sectPr>
          </w:sectPrChange>
        </w:sectPr>
      </w:pPr>
    </w:p>
    <w:p w14:paraId="7FBFD027" w14:textId="77777777" w:rsidR="00371F42" w:rsidRDefault="00371F42">
      <w:pPr>
        <w:pStyle w:val="Corpsdetexte"/>
        <w:rPr>
          <w:sz w:val="20"/>
        </w:rPr>
      </w:pPr>
    </w:p>
    <w:p w14:paraId="7CA15C61" w14:textId="77777777" w:rsidR="00371F42" w:rsidRDefault="00371F42">
      <w:pPr>
        <w:pStyle w:val="Corpsdetexte"/>
        <w:spacing w:before="1"/>
        <w:rPr>
          <w:sz w:val="18"/>
        </w:rPr>
      </w:pPr>
    </w:p>
    <w:p w14:paraId="5561EAF3" w14:textId="77777777" w:rsidR="00371F42" w:rsidRDefault="002C4AE5">
      <w:pPr>
        <w:spacing w:line="208" w:lineRule="exact"/>
        <w:ind w:left="583" w:right="1866"/>
        <w:jc w:val="center"/>
        <w:rPr>
          <w:rFonts w:ascii="Book Antiqua"/>
          <w:i/>
          <w:sz w:val="16"/>
        </w:rPr>
        <w:pPrChange w:id="2930" w:author="Auteur" w:date="2020-10-11T23:47:00Z">
          <w:pPr>
            <w:spacing w:line="207" w:lineRule="exact"/>
            <w:ind w:right="1723"/>
            <w:jc w:val="center"/>
          </w:pPr>
        </w:pPrChange>
      </w:pPr>
      <w:r>
        <w:rPr>
          <w:rFonts w:ascii="Book Antiqua"/>
          <w:i/>
          <w:sz w:val="16"/>
        </w:rPr>
        <w:t>l</w:t>
      </w:r>
      <w:r>
        <w:rPr>
          <w:rFonts w:ascii="Lucida Sans Unicode"/>
          <w:sz w:val="16"/>
        </w:rPr>
        <w:t>=</w:t>
      </w:r>
      <w:r>
        <w:rPr>
          <w:rFonts w:ascii="Book Antiqua"/>
          <w:i/>
          <w:sz w:val="16"/>
        </w:rPr>
        <w:t>n</w:t>
      </w:r>
    </w:p>
    <w:p w14:paraId="287F53E8" w14:textId="0C086234" w:rsidR="00371F42" w:rsidRDefault="002C4AE5">
      <w:pPr>
        <w:tabs>
          <w:tab w:val="left" w:pos="9593"/>
        </w:tabs>
        <w:spacing w:line="110" w:lineRule="exact"/>
        <w:ind w:left="4117"/>
        <w:pPrChange w:id="2931" w:author="Auteur" w:date="2020-10-11T23:47:00Z">
          <w:pPr>
            <w:tabs>
              <w:tab w:val="left" w:pos="9613"/>
            </w:tabs>
            <w:spacing w:line="111" w:lineRule="exact"/>
            <w:ind w:left="4137"/>
          </w:pPr>
        </w:pPrChange>
      </w:pPr>
      <w:r>
        <w:rPr>
          <w:rFonts w:ascii="Book Antiqua" w:hAnsi="Book Antiqua"/>
          <w:i/>
          <w:spacing w:val="-5"/>
        </w:rPr>
        <w:t>T</w:t>
      </w:r>
      <w:r>
        <w:rPr>
          <w:rFonts w:ascii="Book Antiqua" w:hAnsi="Book Antiqua"/>
          <w:i/>
          <w:spacing w:val="-5"/>
          <w:vertAlign w:val="subscript"/>
        </w:rPr>
        <w:t>g</w:t>
      </w:r>
      <w:r>
        <w:rPr>
          <w:rFonts w:ascii="Book Antiqua" w:hAnsi="Book Antiqua"/>
          <w:i/>
          <w:spacing w:val="-5"/>
        </w:rPr>
        <w:t xml:space="preserve">  </w:t>
      </w:r>
      <w:r>
        <w:rPr>
          <w:rFonts w:ascii="Lucida Sans Unicode" w:hAnsi="Lucida Sans Unicode"/>
        </w:rPr>
        <w:t xml:space="preserve">= </w:t>
      </w:r>
      <w:del w:id="2932" w:author="Auteur" w:date="2020-10-11T23:47:00Z">
        <w:r>
          <w:rPr>
            <w:rFonts w:ascii="Lucida Sans Unicode" w:hAnsi="Lucida Sans Unicode"/>
          </w:rPr>
          <w:delText xml:space="preserve"> </w:delText>
        </w:r>
      </w:del>
      <w:r>
        <w:rPr>
          <w:rFonts w:ascii="Calibri" w:hAnsi="Calibri"/>
          <w:spacing w:val="9"/>
          <w:position w:val="-4"/>
          <w:sz w:val="30"/>
        </w:rPr>
        <w:t>∑</w:t>
      </w:r>
      <w:r>
        <w:rPr>
          <w:rFonts w:ascii="Lucida Sans Unicode" w:hAnsi="Lucida Sans Unicode"/>
          <w:spacing w:val="9"/>
        </w:rPr>
        <w:t>(</w:t>
      </w:r>
      <w:r>
        <w:rPr>
          <w:rFonts w:ascii="Book Antiqua" w:hAnsi="Book Antiqua"/>
          <w:i/>
          <w:spacing w:val="9"/>
        </w:rPr>
        <w:t>l</w:t>
      </w:r>
      <w:r>
        <w:rPr>
          <w:rFonts w:ascii="Book Antiqua" w:hAnsi="Book Antiqua"/>
          <w:i/>
          <w:spacing w:val="9"/>
          <w:vertAlign w:val="superscript"/>
          <w:rPrChange w:id="2933" w:author="Auteur" w:date="2020-10-11T23:47:00Z">
            <w:rPr>
              <w:rFonts w:ascii="Book Antiqua" w:hAnsi="Book Antiqua"/>
              <w:i/>
              <w:spacing w:val="9"/>
              <w:position w:val="9"/>
              <w:sz w:val="16"/>
            </w:rPr>
          </w:rPrChange>
        </w:rPr>
        <w:t>a</w:t>
      </w:r>
      <w:r>
        <w:rPr>
          <w:rFonts w:ascii="Book Antiqua" w:hAnsi="Book Antiqua"/>
          <w:spacing w:val="9"/>
          <w:vertAlign w:val="superscript"/>
          <w:rPrChange w:id="2934" w:author="Auteur" w:date="2020-10-11T23:47:00Z">
            <w:rPr>
              <w:rFonts w:ascii="Book Antiqua" w:hAnsi="Book Antiqua"/>
              <w:spacing w:val="9"/>
              <w:position w:val="9"/>
              <w:sz w:val="16"/>
            </w:rPr>
          </w:rPrChange>
        </w:rPr>
        <w:t>1</w:t>
      </w:r>
      <w:r>
        <w:rPr>
          <w:rFonts w:ascii="Book Antiqua" w:hAnsi="Book Antiqua"/>
          <w:spacing w:val="27"/>
          <w:rPrChange w:id="2935" w:author="Auteur" w:date="2020-10-11T23:47:00Z">
            <w:rPr>
              <w:rFonts w:ascii="Book Antiqua" w:hAnsi="Book Antiqua"/>
              <w:spacing w:val="-17"/>
              <w:position w:val="9"/>
              <w:sz w:val="16"/>
            </w:rPr>
          </w:rPrChange>
        </w:rPr>
        <w:t xml:space="preserve"> </w:t>
      </w:r>
      <w:r>
        <w:rPr>
          <w:rFonts w:ascii="Lucida Sans Unicode" w:hAnsi="Lucida Sans Unicode"/>
        </w:rPr>
        <w:t>+</w:t>
      </w:r>
      <w:r>
        <w:rPr>
          <w:rFonts w:ascii="Lucida Sans Unicode" w:hAnsi="Lucida Sans Unicode"/>
          <w:spacing w:val="-13"/>
          <w:rPrChange w:id="2936" w:author="Auteur" w:date="2020-10-11T23:47:00Z">
            <w:rPr>
              <w:rFonts w:ascii="Lucida Sans Unicode" w:hAnsi="Lucida Sans Unicode"/>
              <w:spacing w:val="-11"/>
            </w:rPr>
          </w:rPrChange>
        </w:rPr>
        <w:t xml:space="preserve"> </w:t>
      </w:r>
      <w:r>
        <w:rPr>
          <w:rFonts w:ascii="Book Antiqua" w:hAnsi="Book Antiqua"/>
          <w:i/>
          <w:spacing w:val="6"/>
        </w:rPr>
        <w:t>l</w:t>
      </w:r>
      <w:r>
        <w:rPr>
          <w:rFonts w:ascii="Book Antiqua" w:hAnsi="Book Antiqua"/>
          <w:i/>
          <w:spacing w:val="6"/>
          <w:vertAlign w:val="superscript"/>
          <w:rPrChange w:id="2937" w:author="Auteur" w:date="2020-10-11T23:47:00Z">
            <w:rPr>
              <w:rFonts w:ascii="Book Antiqua" w:hAnsi="Book Antiqua"/>
              <w:i/>
              <w:spacing w:val="6"/>
              <w:position w:val="9"/>
              <w:sz w:val="16"/>
            </w:rPr>
          </w:rPrChange>
        </w:rPr>
        <w:t>a</w:t>
      </w:r>
      <w:r>
        <w:rPr>
          <w:rFonts w:ascii="Book Antiqua" w:hAnsi="Book Antiqua"/>
          <w:spacing w:val="6"/>
          <w:vertAlign w:val="superscript"/>
          <w:rPrChange w:id="2938" w:author="Auteur" w:date="2020-10-11T23:47:00Z">
            <w:rPr>
              <w:rFonts w:ascii="Book Antiqua" w:hAnsi="Book Antiqua"/>
              <w:spacing w:val="6"/>
              <w:position w:val="9"/>
              <w:sz w:val="16"/>
            </w:rPr>
          </w:rPrChange>
        </w:rPr>
        <w:t>2</w:t>
      </w:r>
      <w:r>
        <w:rPr>
          <w:rFonts w:ascii="Lucida Sans Unicode" w:hAnsi="Lucida Sans Unicode"/>
          <w:spacing w:val="6"/>
        </w:rPr>
        <w:t>)</w:t>
      </w:r>
      <w:r>
        <w:rPr>
          <w:rFonts w:ascii="Lucida Sans Unicode" w:hAnsi="Lucida Sans Unicode"/>
          <w:spacing w:val="6"/>
        </w:rPr>
        <w:tab/>
      </w:r>
      <w:r>
        <w:t>(3)</w:t>
      </w:r>
    </w:p>
    <w:p w14:paraId="37C2A6C6" w14:textId="77777777" w:rsidR="00371F42" w:rsidRDefault="002C4AE5">
      <w:pPr>
        <w:tabs>
          <w:tab w:val="left" w:pos="506"/>
        </w:tabs>
        <w:spacing w:before="2" w:line="172" w:lineRule="exact"/>
        <w:ind w:right="75"/>
        <w:jc w:val="center"/>
        <w:rPr>
          <w:rFonts w:ascii="Book Antiqua"/>
          <w:i/>
          <w:sz w:val="16"/>
        </w:rPr>
        <w:pPrChange w:id="2939" w:author="Auteur" w:date="2020-10-11T23:47:00Z">
          <w:pPr>
            <w:tabs>
              <w:tab w:val="left" w:pos="506"/>
            </w:tabs>
            <w:spacing w:before="2" w:line="172" w:lineRule="exact"/>
            <w:ind w:right="515"/>
            <w:jc w:val="center"/>
          </w:pPr>
        </w:pPrChange>
      </w:pPr>
      <w:r>
        <w:rPr>
          <w:rFonts w:ascii="Book Antiqua"/>
          <w:i/>
          <w:sz w:val="16"/>
        </w:rPr>
        <w:t>T</w:t>
      </w:r>
      <w:r>
        <w:rPr>
          <w:rFonts w:ascii="Book Antiqua"/>
          <w:i/>
          <w:sz w:val="16"/>
        </w:rPr>
        <w:tab/>
        <w:t>T</w:t>
      </w:r>
    </w:p>
    <w:p w14:paraId="4184DC50" w14:textId="77777777" w:rsidR="00371F42" w:rsidRDefault="002C4AE5">
      <w:pPr>
        <w:spacing w:line="225" w:lineRule="exact"/>
        <w:ind w:left="583" w:right="1864"/>
        <w:jc w:val="center"/>
        <w:rPr>
          <w:rFonts w:ascii="Book Antiqua"/>
          <w:sz w:val="16"/>
        </w:rPr>
        <w:pPrChange w:id="2940" w:author="Auteur" w:date="2020-10-11T23:47:00Z">
          <w:pPr>
            <w:spacing w:line="225" w:lineRule="exact"/>
            <w:ind w:right="1721"/>
            <w:jc w:val="center"/>
          </w:pPr>
        </w:pPrChange>
      </w:pPr>
      <w:r>
        <w:rPr>
          <w:rFonts w:ascii="Book Antiqua"/>
          <w:i/>
          <w:sz w:val="16"/>
        </w:rPr>
        <w:t>l</w:t>
      </w:r>
      <w:r>
        <w:rPr>
          <w:rFonts w:ascii="Lucida Sans Unicode"/>
          <w:sz w:val="16"/>
        </w:rPr>
        <w:t>=</w:t>
      </w:r>
      <w:r>
        <w:rPr>
          <w:rFonts w:ascii="Book Antiqua"/>
          <w:sz w:val="16"/>
        </w:rPr>
        <w:t>1</w:t>
      </w:r>
    </w:p>
    <w:p w14:paraId="2104AF7F" w14:textId="77777777" w:rsidR="00371F42" w:rsidRDefault="002C4AE5">
      <w:pPr>
        <w:pStyle w:val="Corpsdetexte"/>
        <w:spacing w:before="141" w:line="159" w:lineRule="exact"/>
        <w:ind w:left="110"/>
        <w:pPrChange w:id="2941" w:author="Auteur" w:date="2020-10-11T23:47:00Z">
          <w:pPr>
            <w:pStyle w:val="Corpsdetexte"/>
            <w:spacing w:before="141" w:line="159" w:lineRule="exact"/>
            <w:ind w:left="520"/>
          </w:pPr>
        </w:pPrChange>
      </w:pPr>
      <w:ins w:id="2942" w:author="Auteur" w:date="2020-10-11T23:47:00Z">
        <w:r>
          <w:rPr>
            <w:rFonts w:ascii="Trebuchet MS"/>
            <w:sz w:val="12"/>
          </w:rPr>
          <w:t xml:space="preserve">261 </w:t>
        </w:r>
      </w:ins>
      <w:r>
        <w:t xml:space="preserve">with </w:t>
      </w:r>
      <w:r>
        <w:rPr>
          <w:rFonts w:ascii="Book Antiqua"/>
          <w:i/>
        </w:rPr>
        <w:t xml:space="preserve">n </w:t>
      </w:r>
      <w:r>
        <w:t>the number of loci (</w:t>
      </w:r>
      <w:r>
        <w:rPr>
          <w:rFonts w:ascii="Book Antiqua"/>
          <w:i/>
        </w:rPr>
        <w:t xml:space="preserve">n </w:t>
      </w:r>
      <w:r>
        <w:rPr>
          <w:rFonts w:ascii="Lucida Sans Unicode"/>
        </w:rPr>
        <w:t xml:space="preserve">= </w:t>
      </w:r>
      <w:r>
        <w:rPr>
          <w:rFonts w:ascii="Book Antiqua"/>
        </w:rPr>
        <w:t>100</w:t>
      </w:r>
      <w:r>
        <w:t xml:space="preserve">), </w:t>
      </w:r>
      <w:r>
        <w:rPr>
          <w:rFonts w:ascii="Book Antiqua"/>
          <w:i/>
        </w:rPr>
        <w:t>l</w:t>
      </w:r>
      <w:r>
        <w:rPr>
          <w:rFonts w:ascii="Book Antiqua"/>
          <w:i/>
          <w:position w:val="8"/>
          <w:sz w:val="16"/>
        </w:rPr>
        <w:t>a</w:t>
      </w:r>
      <w:r>
        <w:rPr>
          <w:rFonts w:ascii="Book Antiqua"/>
          <w:position w:val="8"/>
          <w:sz w:val="16"/>
        </w:rPr>
        <w:t xml:space="preserve">1 </w:t>
      </w:r>
      <w:r>
        <w:t xml:space="preserve">and </w:t>
      </w:r>
      <w:r>
        <w:rPr>
          <w:rFonts w:ascii="Book Antiqua"/>
          <w:i/>
        </w:rPr>
        <w:t>l</w:t>
      </w:r>
      <w:r>
        <w:rPr>
          <w:rFonts w:ascii="Book Antiqua"/>
          <w:i/>
          <w:position w:val="8"/>
          <w:sz w:val="16"/>
        </w:rPr>
        <w:t>a</w:t>
      </w:r>
      <w:r>
        <w:rPr>
          <w:rFonts w:ascii="Book Antiqua"/>
          <w:position w:val="8"/>
          <w:sz w:val="16"/>
        </w:rPr>
        <w:t xml:space="preserve">2 </w:t>
      </w:r>
      <w:r>
        <w:t>values of the first and the second allele for</w:t>
      </w:r>
    </w:p>
    <w:p w14:paraId="4BCD6B16" w14:textId="77777777" w:rsidR="00371F42" w:rsidRDefault="002C4AE5">
      <w:pPr>
        <w:tabs>
          <w:tab w:val="left" w:pos="780"/>
        </w:tabs>
        <w:spacing w:before="2"/>
        <w:ind w:right="1282"/>
        <w:jc w:val="center"/>
        <w:rPr>
          <w:rFonts w:ascii="Book Antiqua"/>
          <w:i/>
          <w:sz w:val="16"/>
        </w:rPr>
        <w:pPrChange w:id="2943" w:author="Auteur" w:date="2020-10-11T23:47:00Z">
          <w:pPr>
            <w:tabs>
              <w:tab w:val="left" w:pos="780"/>
            </w:tabs>
            <w:spacing w:before="2"/>
            <w:ind w:right="1722"/>
            <w:jc w:val="center"/>
          </w:pPr>
        </w:pPrChange>
      </w:pPr>
      <w:r>
        <w:rPr>
          <w:rFonts w:ascii="Book Antiqua"/>
          <w:i/>
          <w:sz w:val="16"/>
        </w:rPr>
        <w:t>T</w:t>
      </w:r>
      <w:r>
        <w:rPr>
          <w:rFonts w:ascii="Book Antiqua"/>
          <w:i/>
          <w:sz w:val="16"/>
        </w:rPr>
        <w:tab/>
        <w:t>T</w:t>
      </w:r>
    </w:p>
    <w:p w14:paraId="2291FD91" w14:textId="77777777" w:rsidR="00371F42" w:rsidRDefault="00371F42">
      <w:pPr>
        <w:jc w:val="center"/>
        <w:rPr>
          <w:ins w:id="2944" w:author="Auteur" w:date="2020-10-11T23:47:00Z"/>
          <w:rFonts w:ascii="Book Antiqua"/>
          <w:sz w:val="16"/>
        </w:rPr>
        <w:sectPr w:rsidR="00371F42">
          <w:type w:val="continuous"/>
          <w:pgSz w:w="12240" w:h="15840"/>
          <w:pgMar w:top="1500" w:right="460" w:bottom="1660" w:left="940" w:header="720" w:footer="720" w:gutter="0"/>
          <w:cols w:space="720"/>
        </w:sectPr>
      </w:pPr>
    </w:p>
    <w:p w14:paraId="55B95D98" w14:textId="77777777" w:rsidR="00371F42" w:rsidRDefault="00371F42">
      <w:pPr>
        <w:pStyle w:val="Corpsdetexte"/>
        <w:rPr>
          <w:ins w:id="2945" w:author="Auteur" w:date="2020-10-11T23:47:00Z"/>
          <w:rFonts w:ascii="Book Antiqua"/>
          <w:i/>
          <w:sz w:val="12"/>
        </w:rPr>
      </w:pPr>
    </w:p>
    <w:p w14:paraId="434879B8" w14:textId="77777777" w:rsidR="00371F42" w:rsidRDefault="00371F42">
      <w:pPr>
        <w:pStyle w:val="Corpsdetexte"/>
        <w:rPr>
          <w:ins w:id="2946" w:author="Auteur" w:date="2020-10-11T23:47:00Z"/>
          <w:rFonts w:ascii="Book Antiqua"/>
          <w:i/>
          <w:sz w:val="12"/>
        </w:rPr>
      </w:pPr>
    </w:p>
    <w:p w14:paraId="4E725817" w14:textId="77777777" w:rsidR="00371F42" w:rsidRDefault="00371F42">
      <w:pPr>
        <w:pStyle w:val="Corpsdetexte"/>
        <w:rPr>
          <w:ins w:id="2947" w:author="Auteur" w:date="2020-10-11T23:47:00Z"/>
          <w:rFonts w:ascii="Book Antiqua"/>
          <w:i/>
          <w:sz w:val="12"/>
        </w:rPr>
      </w:pPr>
    </w:p>
    <w:p w14:paraId="13AA58CE" w14:textId="77777777" w:rsidR="00371F42" w:rsidRDefault="00371F42">
      <w:pPr>
        <w:pStyle w:val="Corpsdetexte"/>
        <w:rPr>
          <w:moveTo w:id="2948" w:author="Auteur" w:date="2020-10-11T23:47:00Z"/>
          <w:rFonts w:ascii="Book Antiqua"/>
          <w:i/>
          <w:sz w:val="12"/>
          <w:rPrChange w:id="2949" w:author="Auteur" w:date="2020-10-11T23:47:00Z">
            <w:rPr>
              <w:moveTo w:id="2950" w:author="Auteur" w:date="2020-10-11T23:47:00Z"/>
              <w:sz w:val="12"/>
            </w:rPr>
          </w:rPrChange>
        </w:rPr>
      </w:pPr>
      <w:moveToRangeStart w:id="2951" w:author="Auteur" w:date="2020-10-11T23:47:00Z" w:name="move53352494"/>
    </w:p>
    <w:p w14:paraId="091D8046" w14:textId="77777777" w:rsidR="00371F42" w:rsidRDefault="00371F42">
      <w:pPr>
        <w:pStyle w:val="Corpsdetexte"/>
        <w:rPr>
          <w:moveTo w:id="2952" w:author="Auteur" w:date="2020-10-11T23:47:00Z"/>
          <w:rFonts w:ascii="Book Antiqua"/>
          <w:i/>
          <w:sz w:val="12"/>
          <w:rPrChange w:id="2953" w:author="Auteur" w:date="2020-10-11T23:47:00Z">
            <w:rPr>
              <w:moveTo w:id="2954" w:author="Auteur" w:date="2020-10-11T23:47:00Z"/>
              <w:sz w:val="12"/>
            </w:rPr>
          </w:rPrChange>
        </w:rPr>
      </w:pPr>
    </w:p>
    <w:p w14:paraId="4BCEC210" w14:textId="77777777" w:rsidR="00371F42" w:rsidRDefault="00371F42">
      <w:pPr>
        <w:pStyle w:val="Corpsdetexte"/>
        <w:rPr>
          <w:moveTo w:id="2955" w:author="Auteur" w:date="2020-10-11T23:47:00Z"/>
          <w:rFonts w:ascii="Book Antiqua"/>
          <w:i/>
          <w:sz w:val="12"/>
          <w:rPrChange w:id="2956" w:author="Auteur" w:date="2020-10-11T23:47:00Z">
            <w:rPr>
              <w:moveTo w:id="2957" w:author="Auteur" w:date="2020-10-11T23:47:00Z"/>
              <w:sz w:val="12"/>
            </w:rPr>
          </w:rPrChange>
        </w:rPr>
      </w:pPr>
    </w:p>
    <w:p w14:paraId="55F7C856" w14:textId="77777777" w:rsidR="00371F42" w:rsidRDefault="00371F42">
      <w:pPr>
        <w:pStyle w:val="Corpsdetexte"/>
        <w:spacing w:before="3"/>
        <w:rPr>
          <w:moveTo w:id="2958" w:author="Auteur" w:date="2020-10-11T23:47:00Z"/>
          <w:rFonts w:ascii="Book Antiqua"/>
          <w:i/>
          <w:sz w:val="17"/>
          <w:rPrChange w:id="2959" w:author="Auteur" w:date="2020-10-11T23:47:00Z">
            <w:rPr>
              <w:moveTo w:id="2960" w:author="Auteur" w:date="2020-10-11T23:47:00Z"/>
              <w:sz w:val="12"/>
            </w:rPr>
          </w:rPrChange>
        </w:rPr>
        <w:pPrChange w:id="2961" w:author="Auteur" w:date="2020-10-11T23:47:00Z">
          <w:pPr>
            <w:pStyle w:val="Corpsdetexte"/>
          </w:pPr>
        </w:pPrChange>
      </w:pPr>
    </w:p>
    <w:p w14:paraId="1DCD73FF" w14:textId="77777777" w:rsidR="00371F42" w:rsidRDefault="002C4AE5">
      <w:pPr>
        <w:ind w:left="110"/>
        <w:rPr>
          <w:moveTo w:id="2962" w:author="Auteur" w:date="2020-10-11T23:47:00Z"/>
          <w:rFonts w:ascii="Trebuchet MS"/>
          <w:sz w:val="12"/>
        </w:rPr>
        <w:pPrChange w:id="2963" w:author="Auteur" w:date="2020-10-11T23:47:00Z">
          <w:pPr>
            <w:spacing w:before="91"/>
            <w:ind w:left="130"/>
          </w:pPr>
        </w:pPrChange>
      </w:pPr>
      <w:moveTo w:id="2964" w:author="Auteur" w:date="2020-10-11T23:47:00Z">
        <w:r>
          <w:rPr>
            <w:rFonts w:ascii="Trebuchet MS"/>
            <w:sz w:val="12"/>
          </w:rPr>
          <w:t>264</w:t>
        </w:r>
      </w:moveTo>
    </w:p>
    <w:p w14:paraId="6DE7AE90" w14:textId="77777777" w:rsidR="00371F42" w:rsidRDefault="00371F42">
      <w:pPr>
        <w:pStyle w:val="Corpsdetexte"/>
        <w:rPr>
          <w:moveTo w:id="2965" w:author="Auteur" w:date="2020-10-11T23:47:00Z"/>
          <w:rFonts w:ascii="Trebuchet MS"/>
          <w:sz w:val="12"/>
        </w:rPr>
      </w:pPr>
    </w:p>
    <w:p w14:paraId="6C20BB9A" w14:textId="77777777" w:rsidR="00371F42" w:rsidRDefault="00371F42">
      <w:pPr>
        <w:pStyle w:val="Corpsdetexte"/>
        <w:rPr>
          <w:moveTo w:id="2966" w:author="Auteur" w:date="2020-10-11T23:47:00Z"/>
          <w:rFonts w:ascii="Trebuchet MS"/>
          <w:sz w:val="12"/>
        </w:rPr>
      </w:pPr>
    </w:p>
    <w:p w14:paraId="3EC9F55C" w14:textId="77777777" w:rsidR="00371F42" w:rsidRDefault="00371F42">
      <w:pPr>
        <w:pStyle w:val="Corpsdetexte"/>
        <w:rPr>
          <w:moveTo w:id="2967" w:author="Auteur" w:date="2020-10-11T23:47:00Z"/>
          <w:rFonts w:ascii="Trebuchet MS"/>
          <w:sz w:val="12"/>
        </w:rPr>
      </w:pPr>
    </w:p>
    <w:p w14:paraId="64D6B258" w14:textId="77777777" w:rsidR="00371F42" w:rsidRDefault="00371F42">
      <w:pPr>
        <w:pStyle w:val="Corpsdetexte"/>
        <w:rPr>
          <w:moveTo w:id="2968" w:author="Auteur" w:date="2020-10-11T23:47:00Z"/>
          <w:rFonts w:ascii="Trebuchet MS"/>
          <w:sz w:val="12"/>
        </w:rPr>
      </w:pPr>
    </w:p>
    <w:p w14:paraId="1B84D7B3" w14:textId="77777777" w:rsidR="00371F42" w:rsidRDefault="00371F42">
      <w:pPr>
        <w:pStyle w:val="Corpsdetexte"/>
        <w:rPr>
          <w:moveTo w:id="2969" w:author="Auteur" w:date="2020-10-11T23:47:00Z"/>
          <w:rFonts w:ascii="Trebuchet MS"/>
          <w:sz w:val="12"/>
        </w:rPr>
      </w:pPr>
    </w:p>
    <w:p w14:paraId="5253BFEC" w14:textId="77777777" w:rsidR="00371F42" w:rsidRDefault="00371F42">
      <w:pPr>
        <w:pStyle w:val="Corpsdetexte"/>
        <w:rPr>
          <w:moveTo w:id="2970" w:author="Auteur" w:date="2020-10-11T23:47:00Z"/>
          <w:rFonts w:ascii="Trebuchet MS"/>
          <w:sz w:val="12"/>
        </w:rPr>
      </w:pPr>
    </w:p>
    <w:p w14:paraId="71F6AF07" w14:textId="77777777" w:rsidR="00371F42" w:rsidRDefault="00371F42">
      <w:pPr>
        <w:pStyle w:val="Corpsdetexte"/>
        <w:rPr>
          <w:moveTo w:id="2971" w:author="Auteur" w:date="2020-10-11T23:47:00Z"/>
          <w:rFonts w:ascii="Trebuchet MS"/>
          <w:sz w:val="12"/>
        </w:rPr>
      </w:pPr>
    </w:p>
    <w:p w14:paraId="1FA587C5" w14:textId="77777777" w:rsidR="00371F42" w:rsidRDefault="00371F42">
      <w:pPr>
        <w:pStyle w:val="Corpsdetexte"/>
        <w:rPr>
          <w:moveTo w:id="2972" w:author="Auteur" w:date="2020-10-11T23:47:00Z"/>
          <w:rFonts w:ascii="Trebuchet MS"/>
          <w:sz w:val="16"/>
        </w:rPr>
      </w:pPr>
    </w:p>
    <w:p w14:paraId="2C565D85" w14:textId="77777777" w:rsidR="00371F42" w:rsidRDefault="002C4AE5">
      <w:pPr>
        <w:ind w:left="110"/>
        <w:rPr>
          <w:moveTo w:id="2973" w:author="Auteur" w:date="2020-10-11T23:47:00Z"/>
          <w:rFonts w:ascii="Trebuchet MS"/>
          <w:sz w:val="12"/>
        </w:rPr>
        <w:pPrChange w:id="2974" w:author="Auteur" w:date="2020-10-11T23:47:00Z">
          <w:pPr>
            <w:ind w:left="130"/>
          </w:pPr>
        </w:pPrChange>
      </w:pPr>
      <w:moveTo w:id="2975" w:author="Auteur" w:date="2020-10-11T23:47:00Z">
        <w:r>
          <w:rPr>
            <w:rFonts w:ascii="Trebuchet MS"/>
            <w:sz w:val="12"/>
          </w:rPr>
          <w:t>267</w:t>
        </w:r>
      </w:moveTo>
    </w:p>
    <w:p w14:paraId="084E7FB3" w14:textId="77777777" w:rsidR="00371F42" w:rsidRDefault="00371F42">
      <w:pPr>
        <w:pStyle w:val="Corpsdetexte"/>
        <w:rPr>
          <w:moveTo w:id="2976" w:author="Auteur" w:date="2020-10-11T23:47:00Z"/>
          <w:rFonts w:ascii="Trebuchet MS"/>
          <w:sz w:val="12"/>
        </w:rPr>
      </w:pPr>
    </w:p>
    <w:p w14:paraId="4685BB56" w14:textId="77777777" w:rsidR="00371F42" w:rsidRDefault="00371F42">
      <w:pPr>
        <w:pStyle w:val="Corpsdetexte"/>
        <w:rPr>
          <w:moveTo w:id="2977" w:author="Auteur" w:date="2020-10-11T23:47:00Z"/>
          <w:rFonts w:ascii="Trebuchet MS"/>
          <w:sz w:val="12"/>
        </w:rPr>
      </w:pPr>
    </w:p>
    <w:p w14:paraId="1370ACC2" w14:textId="77777777" w:rsidR="00371F42" w:rsidRDefault="00371F42">
      <w:pPr>
        <w:pStyle w:val="Corpsdetexte"/>
        <w:rPr>
          <w:moveTo w:id="2978" w:author="Auteur" w:date="2020-10-11T23:47:00Z"/>
          <w:rFonts w:ascii="Trebuchet MS"/>
          <w:sz w:val="12"/>
        </w:rPr>
      </w:pPr>
    </w:p>
    <w:p w14:paraId="64A05223" w14:textId="77777777" w:rsidR="00371F42" w:rsidRDefault="00371F42">
      <w:pPr>
        <w:pStyle w:val="Corpsdetexte"/>
        <w:rPr>
          <w:moveTo w:id="2979" w:author="Auteur" w:date="2020-10-11T23:47:00Z"/>
          <w:rFonts w:ascii="Trebuchet MS"/>
          <w:sz w:val="12"/>
        </w:rPr>
      </w:pPr>
    </w:p>
    <w:p w14:paraId="757BE360" w14:textId="77777777" w:rsidR="00371F42" w:rsidRDefault="00371F42">
      <w:pPr>
        <w:pStyle w:val="Corpsdetexte"/>
        <w:rPr>
          <w:moveTo w:id="2980" w:author="Auteur" w:date="2020-10-11T23:47:00Z"/>
          <w:rFonts w:ascii="Trebuchet MS"/>
          <w:sz w:val="12"/>
        </w:rPr>
      </w:pPr>
    </w:p>
    <w:p w14:paraId="2CCED1D6" w14:textId="77777777" w:rsidR="00371F42" w:rsidRDefault="00371F42">
      <w:pPr>
        <w:pStyle w:val="Corpsdetexte"/>
        <w:rPr>
          <w:moveTo w:id="2981" w:author="Auteur" w:date="2020-10-11T23:47:00Z"/>
          <w:rFonts w:ascii="Trebuchet MS"/>
          <w:sz w:val="12"/>
        </w:rPr>
      </w:pPr>
    </w:p>
    <w:p w14:paraId="1554D13E" w14:textId="77777777" w:rsidR="00371F42" w:rsidRDefault="00371F42">
      <w:pPr>
        <w:pStyle w:val="Corpsdetexte"/>
        <w:rPr>
          <w:moveTo w:id="2982" w:author="Auteur" w:date="2020-10-11T23:47:00Z"/>
          <w:rFonts w:ascii="Trebuchet MS"/>
          <w:sz w:val="12"/>
        </w:rPr>
      </w:pPr>
    </w:p>
    <w:p w14:paraId="71EBEA79" w14:textId="77777777" w:rsidR="00371F42" w:rsidRDefault="00371F42">
      <w:pPr>
        <w:pStyle w:val="Corpsdetexte"/>
        <w:rPr>
          <w:moveTo w:id="2983" w:author="Auteur" w:date="2020-10-11T23:47:00Z"/>
          <w:rFonts w:ascii="Trebuchet MS"/>
          <w:sz w:val="16"/>
        </w:rPr>
      </w:pPr>
    </w:p>
    <w:p w14:paraId="028F1195" w14:textId="77777777" w:rsidR="00371F42" w:rsidRDefault="002C4AE5">
      <w:pPr>
        <w:spacing w:before="1"/>
        <w:ind w:left="110"/>
        <w:rPr>
          <w:moveTo w:id="2984" w:author="Auteur" w:date="2020-10-11T23:47:00Z"/>
          <w:rFonts w:ascii="Trebuchet MS"/>
          <w:sz w:val="12"/>
        </w:rPr>
        <w:pPrChange w:id="2985" w:author="Auteur" w:date="2020-10-11T23:47:00Z">
          <w:pPr>
            <w:ind w:left="130"/>
          </w:pPr>
        </w:pPrChange>
      </w:pPr>
      <w:moveTo w:id="2986" w:author="Auteur" w:date="2020-10-11T23:47:00Z">
        <w:r>
          <w:rPr>
            <w:rFonts w:ascii="Trebuchet MS"/>
            <w:sz w:val="12"/>
          </w:rPr>
          <w:t>270</w:t>
        </w:r>
      </w:moveTo>
    </w:p>
    <w:moveToRangeEnd w:id="2951"/>
    <w:p w14:paraId="45A22AB7" w14:textId="77777777" w:rsidR="00371F42" w:rsidRDefault="00371F42">
      <w:pPr>
        <w:pStyle w:val="Corpsdetexte"/>
        <w:rPr>
          <w:ins w:id="2987" w:author="Auteur" w:date="2020-10-11T23:47:00Z"/>
          <w:rFonts w:ascii="Trebuchet MS"/>
          <w:sz w:val="12"/>
        </w:rPr>
      </w:pPr>
    </w:p>
    <w:p w14:paraId="794D810D" w14:textId="77777777" w:rsidR="00371F42" w:rsidRDefault="00371F42">
      <w:pPr>
        <w:pStyle w:val="Corpsdetexte"/>
        <w:rPr>
          <w:ins w:id="2988" w:author="Auteur" w:date="2020-10-11T23:47:00Z"/>
          <w:rFonts w:ascii="Trebuchet MS"/>
          <w:sz w:val="12"/>
        </w:rPr>
      </w:pPr>
    </w:p>
    <w:p w14:paraId="2D5CC703" w14:textId="77777777" w:rsidR="00371F42" w:rsidRDefault="00371F42">
      <w:pPr>
        <w:pStyle w:val="Corpsdetexte"/>
        <w:rPr>
          <w:ins w:id="2989" w:author="Auteur" w:date="2020-10-11T23:47:00Z"/>
          <w:rFonts w:ascii="Trebuchet MS"/>
          <w:sz w:val="12"/>
        </w:rPr>
      </w:pPr>
    </w:p>
    <w:p w14:paraId="5B4B7828" w14:textId="77777777" w:rsidR="00371F42" w:rsidRDefault="00371F42">
      <w:pPr>
        <w:pStyle w:val="Corpsdetexte"/>
        <w:rPr>
          <w:ins w:id="2990" w:author="Auteur" w:date="2020-10-11T23:47:00Z"/>
          <w:rFonts w:ascii="Trebuchet MS"/>
          <w:sz w:val="12"/>
        </w:rPr>
      </w:pPr>
    </w:p>
    <w:p w14:paraId="794D8DF7" w14:textId="77777777" w:rsidR="00371F42" w:rsidRDefault="00371F42">
      <w:pPr>
        <w:pStyle w:val="Corpsdetexte"/>
        <w:rPr>
          <w:ins w:id="2991" w:author="Auteur" w:date="2020-10-11T23:47:00Z"/>
          <w:rFonts w:ascii="Trebuchet MS"/>
          <w:sz w:val="12"/>
        </w:rPr>
      </w:pPr>
    </w:p>
    <w:p w14:paraId="2F4C2B1A" w14:textId="77777777" w:rsidR="00371F42" w:rsidRDefault="00371F42">
      <w:pPr>
        <w:pStyle w:val="Corpsdetexte"/>
        <w:rPr>
          <w:ins w:id="2992" w:author="Auteur" w:date="2020-10-11T23:47:00Z"/>
          <w:rFonts w:ascii="Trebuchet MS"/>
          <w:sz w:val="12"/>
        </w:rPr>
      </w:pPr>
    </w:p>
    <w:p w14:paraId="181E4D5A" w14:textId="77777777" w:rsidR="00371F42" w:rsidRDefault="00371F42">
      <w:pPr>
        <w:pStyle w:val="Corpsdetexte"/>
        <w:rPr>
          <w:moveTo w:id="2993" w:author="Auteur" w:date="2020-10-11T23:47:00Z"/>
          <w:rFonts w:ascii="Trebuchet MS"/>
          <w:sz w:val="12"/>
          <w:rPrChange w:id="2994" w:author="Auteur" w:date="2020-10-11T23:47:00Z">
            <w:rPr>
              <w:moveTo w:id="2995" w:author="Auteur" w:date="2020-10-11T23:47:00Z"/>
              <w:sz w:val="12"/>
            </w:rPr>
          </w:rPrChange>
        </w:rPr>
      </w:pPr>
      <w:moveToRangeStart w:id="2996" w:author="Auteur" w:date="2020-10-11T23:47:00Z" w:name="move53352495"/>
    </w:p>
    <w:p w14:paraId="5D8A456B" w14:textId="77777777" w:rsidR="00371F42" w:rsidRDefault="00371F42">
      <w:pPr>
        <w:pStyle w:val="Corpsdetexte"/>
        <w:rPr>
          <w:moveTo w:id="2997" w:author="Auteur" w:date="2020-10-11T23:47:00Z"/>
          <w:rFonts w:ascii="Trebuchet MS"/>
          <w:sz w:val="16"/>
          <w:rPrChange w:id="2998" w:author="Auteur" w:date="2020-10-11T23:47:00Z">
            <w:rPr>
              <w:moveTo w:id="2999" w:author="Auteur" w:date="2020-10-11T23:47:00Z"/>
              <w:sz w:val="17"/>
            </w:rPr>
          </w:rPrChange>
        </w:rPr>
      </w:pPr>
    </w:p>
    <w:p w14:paraId="1C95FDE7" w14:textId="77777777" w:rsidR="00371F42" w:rsidRDefault="002C4AE5">
      <w:pPr>
        <w:ind w:left="110"/>
        <w:rPr>
          <w:moveTo w:id="3000" w:author="Auteur" w:date="2020-10-11T23:47:00Z"/>
          <w:rFonts w:ascii="Trebuchet MS"/>
          <w:sz w:val="12"/>
        </w:rPr>
        <w:pPrChange w:id="3001" w:author="Auteur" w:date="2020-10-11T23:47:00Z">
          <w:pPr>
            <w:ind w:left="130"/>
          </w:pPr>
        </w:pPrChange>
      </w:pPr>
      <w:moveTo w:id="3002" w:author="Auteur" w:date="2020-10-11T23:47:00Z">
        <w:r>
          <w:rPr>
            <w:rFonts w:ascii="Trebuchet MS"/>
            <w:sz w:val="12"/>
          </w:rPr>
          <w:t>273</w:t>
        </w:r>
      </w:moveTo>
    </w:p>
    <w:p w14:paraId="413A4D33" w14:textId="77777777" w:rsidR="00371F42" w:rsidRDefault="00371F42">
      <w:pPr>
        <w:pStyle w:val="Corpsdetexte"/>
        <w:rPr>
          <w:moveTo w:id="3003" w:author="Auteur" w:date="2020-10-11T23:47:00Z"/>
          <w:rFonts w:ascii="Trebuchet MS"/>
          <w:sz w:val="12"/>
        </w:rPr>
      </w:pPr>
    </w:p>
    <w:p w14:paraId="74B085E6" w14:textId="77777777" w:rsidR="00371F42" w:rsidRDefault="00371F42">
      <w:pPr>
        <w:pStyle w:val="Corpsdetexte"/>
        <w:rPr>
          <w:moveTo w:id="3004" w:author="Auteur" w:date="2020-10-11T23:47:00Z"/>
          <w:rFonts w:ascii="Trebuchet MS"/>
          <w:sz w:val="12"/>
        </w:rPr>
      </w:pPr>
    </w:p>
    <w:p w14:paraId="330DC9BB" w14:textId="77777777" w:rsidR="00371F42" w:rsidRDefault="00371F42">
      <w:pPr>
        <w:pStyle w:val="Corpsdetexte"/>
        <w:rPr>
          <w:moveTo w:id="3005" w:author="Auteur" w:date="2020-10-11T23:47:00Z"/>
          <w:rFonts w:ascii="Trebuchet MS"/>
          <w:sz w:val="12"/>
        </w:rPr>
      </w:pPr>
    </w:p>
    <w:p w14:paraId="3300EA78" w14:textId="77777777" w:rsidR="00371F42" w:rsidRDefault="00371F42">
      <w:pPr>
        <w:pStyle w:val="Corpsdetexte"/>
        <w:rPr>
          <w:moveTo w:id="3006" w:author="Auteur" w:date="2020-10-11T23:47:00Z"/>
          <w:rFonts w:ascii="Trebuchet MS"/>
          <w:sz w:val="12"/>
        </w:rPr>
      </w:pPr>
    </w:p>
    <w:p w14:paraId="452FC7C6" w14:textId="77777777" w:rsidR="00371F42" w:rsidRDefault="00371F42">
      <w:pPr>
        <w:pStyle w:val="Corpsdetexte"/>
        <w:rPr>
          <w:moveTo w:id="3007" w:author="Auteur" w:date="2020-10-11T23:47:00Z"/>
          <w:rFonts w:ascii="Trebuchet MS"/>
          <w:sz w:val="12"/>
        </w:rPr>
      </w:pPr>
    </w:p>
    <w:p w14:paraId="550FCA06" w14:textId="77777777" w:rsidR="00371F42" w:rsidRDefault="00371F42">
      <w:pPr>
        <w:pStyle w:val="Corpsdetexte"/>
        <w:rPr>
          <w:moveTo w:id="3008" w:author="Auteur" w:date="2020-10-11T23:47:00Z"/>
          <w:rFonts w:ascii="Trebuchet MS"/>
          <w:sz w:val="12"/>
        </w:rPr>
      </w:pPr>
    </w:p>
    <w:p w14:paraId="59C632E0" w14:textId="77777777" w:rsidR="00371F42" w:rsidRDefault="00371F42">
      <w:pPr>
        <w:pStyle w:val="Corpsdetexte"/>
        <w:rPr>
          <w:moveTo w:id="3009" w:author="Auteur" w:date="2020-10-11T23:47:00Z"/>
          <w:rFonts w:ascii="Trebuchet MS"/>
          <w:sz w:val="12"/>
        </w:rPr>
      </w:pPr>
    </w:p>
    <w:p w14:paraId="239AAE64" w14:textId="77777777" w:rsidR="00371F42" w:rsidRDefault="00371F42">
      <w:pPr>
        <w:pStyle w:val="Corpsdetexte"/>
        <w:rPr>
          <w:moveTo w:id="3010" w:author="Auteur" w:date="2020-10-11T23:47:00Z"/>
          <w:rFonts w:ascii="Trebuchet MS"/>
          <w:sz w:val="16"/>
        </w:rPr>
      </w:pPr>
    </w:p>
    <w:p w14:paraId="00210534" w14:textId="77777777" w:rsidR="00371F42" w:rsidRDefault="002C4AE5">
      <w:pPr>
        <w:ind w:left="110"/>
        <w:rPr>
          <w:moveTo w:id="3011" w:author="Auteur" w:date="2020-10-11T23:47:00Z"/>
          <w:rFonts w:ascii="Trebuchet MS"/>
          <w:sz w:val="12"/>
        </w:rPr>
        <w:pPrChange w:id="3012" w:author="Auteur" w:date="2020-10-11T23:47:00Z">
          <w:pPr>
            <w:ind w:left="130"/>
          </w:pPr>
        </w:pPrChange>
      </w:pPr>
      <w:moveTo w:id="3013" w:author="Auteur" w:date="2020-10-11T23:47:00Z">
        <w:r>
          <w:rPr>
            <w:rFonts w:ascii="Trebuchet MS"/>
            <w:sz w:val="12"/>
          </w:rPr>
          <w:t>276</w:t>
        </w:r>
      </w:moveTo>
    </w:p>
    <w:moveToRangeEnd w:id="2996"/>
    <w:p w14:paraId="0DD14B53" w14:textId="3ECD8D33" w:rsidR="00371F42" w:rsidRDefault="002C4AE5">
      <w:pPr>
        <w:pStyle w:val="Corpsdetexte"/>
        <w:spacing w:before="114" w:line="400" w:lineRule="auto"/>
        <w:ind w:left="110" w:right="979"/>
        <w:jc w:val="both"/>
        <w:pPrChange w:id="3014" w:author="Auteur" w:date="2020-10-11T23:47:00Z">
          <w:pPr>
            <w:pStyle w:val="Corpsdetexte"/>
            <w:spacing w:before="114" w:line="386" w:lineRule="auto"/>
            <w:ind w:left="520" w:right="1428" w:hanging="390"/>
          </w:pPr>
        </w:pPrChange>
      </w:pPr>
      <w:del w:id="3015" w:author="Auteur" w:date="2020-10-11T23:47:00Z">
        <w:r>
          <w:rPr>
            <w:rFonts w:ascii="Trebuchet MS"/>
            <w:sz w:val="12"/>
          </w:rPr>
          <w:delText xml:space="preserve">234 </w:delText>
        </w:r>
      </w:del>
      <w:ins w:id="3016" w:author="Auteur" w:date="2020-10-11T23:47:00Z">
        <w:r>
          <w:br w:type="column"/>
        </w:r>
      </w:ins>
      <w:r>
        <w:lastRenderedPageBreak/>
        <w:t xml:space="preserve">the trait at the loci </w:t>
      </w:r>
      <w:r>
        <w:rPr>
          <w:rFonts w:ascii="Book Antiqua"/>
          <w:i/>
          <w:spacing w:val="4"/>
        </w:rPr>
        <w:t>l</w:t>
      </w:r>
      <w:r>
        <w:rPr>
          <w:spacing w:val="4"/>
        </w:rPr>
        <w:t xml:space="preserve">. </w:t>
      </w:r>
      <w:r>
        <w:t xml:space="preserve">Individual </w:t>
      </w:r>
      <w:del w:id="3017" w:author="Auteur" w:date="2020-10-11T23:47:00Z">
        <w:r>
          <w:delText>phenotype</w:delText>
        </w:r>
      </w:del>
      <w:ins w:id="3018" w:author="Auteur" w:date="2020-10-11T23:47:00Z">
        <w:r>
          <w:t>value of trait</w:t>
        </w:r>
      </w:ins>
      <w:r>
        <w:t xml:space="preserve"> is fully determined </w:t>
      </w:r>
      <w:r>
        <w:rPr>
          <w:spacing w:val="-3"/>
        </w:rPr>
        <w:t xml:space="preserve">by </w:t>
      </w:r>
      <w:r>
        <w:t>the genotype, that is,</w:t>
      </w:r>
      <w:r>
        <w:rPr>
          <w:spacing w:val="-16"/>
          <w:rPrChange w:id="3019" w:author="Auteur" w:date="2020-10-11T23:47:00Z">
            <w:rPr/>
          </w:rPrChange>
        </w:rPr>
        <w:t xml:space="preserve"> </w:t>
      </w:r>
      <w:r>
        <w:t>environmental</w:t>
      </w:r>
      <w:r>
        <w:rPr>
          <w:spacing w:val="-16"/>
          <w:rPrChange w:id="3020" w:author="Auteur" w:date="2020-10-11T23:47:00Z">
            <w:rPr>
              <w:spacing w:val="-17"/>
            </w:rPr>
          </w:rPrChange>
        </w:rPr>
        <w:t xml:space="preserve"> </w:t>
      </w:r>
      <w:r>
        <w:t>effects</w:t>
      </w:r>
      <w:r>
        <w:rPr>
          <w:spacing w:val="-17"/>
        </w:rPr>
        <w:t xml:space="preserve"> </w:t>
      </w:r>
      <w:r>
        <w:t>on</w:t>
      </w:r>
      <w:r>
        <w:rPr>
          <w:spacing w:val="-17"/>
        </w:rPr>
        <w:t xml:space="preserve"> </w:t>
      </w:r>
      <w:r>
        <w:t>phenotype</w:t>
      </w:r>
      <w:r>
        <w:rPr>
          <w:spacing w:val="-17"/>
        </w:rPr>
        <w:t xml:space="preserve"> </w:t>
      </w:r>
      <w:r>
        <w:t>are</w:t>
      </w:r>
      <w:r>
        <w:rPr>
          <w:spacing w:val="-17"/>
        </w:rPr>
        <w:t xml:space="preserve"> </w:t>
      </w:r>
      <w:r>
        <w:t>neglected,</w:t>
      </w:r>
      <w:r>
        <w:rPr>
          <w:spacing w:val="-15"/>
        </w:rPr>
        <w:t xml:space="preserve"> </w:t>
      </w:r>
      <w:r>
        <w:t>and</w:t>
      </w:r>
      <w:r>
        <w:rPr>
          <w:spacing w:val="-17"/>
        </w:rPr>
        <w:t xml:space="preserve"> </w:t>
      </w:r>
      <w:r>
        <w:t>heritability</w:t>
      </w:r>
      <w:r>
        <w:rPr>
          <w:spacing w:val="-17"/>
        </w:rPr>
        <w:t xml:space="preserve"> </w:t>
      </w:r>
      <w:r>
        <w:t>is</w:t>
      </w:r>
      <w:r>
        <w:rPr>
          <w:spacing w:val="-18"/>
          <w:rPrChange w:id="3021" w:author="Auteur" w:date="2020-10-11T23:47:00Z">
            <w:rPr>
              <w:spacing w:val="-17"/>
            </w:rPr>
          </w:rPrChange>
        </w:rPr>
        <w:t xml:space="preserve"> </w:t>
      </w:r>
      <w:r>
        <w:t>thus</w:t>
      </w:r>
      <w:r>
        <w:rPr>
          <w:spacing w:val="-17"/>
        </w:rPr>
        <w:t xml:space="preserve"> </w:t>
      </w:r>
      <w:r>
        <w:t>assumed</w:t>
      </w:r>
      <w:r>
        <w:rPr>
          <w:spacing w:val="-17"/>
        </w:rPr>
        <w:t xml:space="preserve"> </w:t>
      </w:r>
      <w:r>
        <w:t>to</w:t>
      </w:r>
      <w:r>
        <w:rPr>
          <w:rPrChange w:id="3022" w:author="Auteur" w:date="2020-10-11T23:47:00Z">
            <w:rPr>
              <w:spacing w:val="-16"/>
            </w:rPr>
          </w:rPrChange>
        </w:rPr>
        <w:t xml:space="preserve"> </w:t>
      </w:r>
      <w:r>
        <w:t>be</w:t>
      </w:r>
      <w:ins w:id="3023" w:author="Auteur" w:date="2020-10-11T23:47:00Z">
        <w:r>
          <w:rPr>
            <w:spacing w:val="-16"/>
          </w:rPr>
          <w:t xml:space="preserve"> </w:t>
        </w:r>
        <w:r>
          <w:rPr>
            <w:spacing w:val="-4"/>
          </w:rPr>
          <w:t>unity.</w:t>
        </w:r>
        <w:r>
          <w:rPr>
            <w:spacing w:val="11"/>
          </w:rPr>
          <w:t xml:space="preserve"> </w:t>
        </w:r>
        <w:r>
          <w:t>It</w:t>
        </w:r>
        <w:r>
          <w:rPr>
            <w:spacing w:val="-15"/>
          </w:rPr>
          <w:t xml:space="preserve"> </w:t>
        </w:r>
        <w:r>
          <w:t>is</w:t>
        </w:r>
        <w:r>
          <w:rPr>
            <w:spacing w:val="-16"/>
          </w:rPr>
          <w:t xml:space="preserve"> </w:t>
        </w:r>
        <w:r>
          <w:t>important</w:t>
        </w:r>
        <w:r>
          <w:rPr>
            <w:spacing w:val="-15"/>
          </w:rPr>
          <w:t xml:space="preserve"> </w:t>
        </w:r>
        <w:r>
          <w:t>to</w:t>
        </w:r>
        <w:r>
          <w:rPr>
            <w:spacing w:val="-16"/>
          </w:rPr>
          <w:t xml:space="preserve"> </w:t>
        </w:r>
        <w:r>
          <w:t>underline</w:t>
        </w:r>
        <w:r>
          <w:rPr>
            <w:spacing w:val="-15"/>
          </w:rPr>
          <w:t xml:space="preserve"> </w:t>
        </w:r>
        <w:r>
          <w:t>that</w:t>
        </w:r>
        <w:r>
          <w:rPr>
            <w:spacing w:val="-16"/>
          </w:rPr>
          <w:t xml:space="preserve"> </w:t>
        </w:r>
        <w:r>
          <w:t>in</w:t>
        </w:r>
        <w:r>
          <w:rPr>
            <w:spacing w:val="-15"/>
          </w:rPr>
          <w:t xml:space="preserve"> </w:t>
        </w:r>
        <w:r>
          <w:t>this</w:t>
        </w:r>
        <w:r>
          <w:rPr>
            <w:spacing w:val="-16"/>
          </w:rPr>
          <w:t xml:space="preserve"> </w:t>
        </w:r>
        <w:r>
          <w:t>framework,</w:t>
        </w:r>
        <w:r>
          <w:rPr>
            <w:spacing w:val="-13"/>
          </w:rPr>
          <w:t xml:space="preserve"> </w:t>
        </w:r>
        <w:r>
          <w:t>any</w:t>
        </w:r>
        <w:r>
          <w:rPr>
            <w:spacing w:val="-16"/>
          </w:rPr>
          <w:t xml:space="preserve"> </w:t>
        </w:r>
        <w:r>
          <w:t>mutation,</w:t>
        </w:r>
        <w:r>
          <w:rPr>
            <w:spacing w:val="-13"/>
          </w:rPr>
          <w:t xml:space="preserve"> </w:t>
        </w:r>
        <w:r>
          <w:t>meaning</w:t>
        </w:r>
        <w:r>
          <w:rPr>
            <w:spacing w:val="-16"/>
          </w:rPr>
          <w:t xml:space="preserve"> </w:t>
        </w:r>
        <w:r>
          <w:t>any allelic</w:t>
        </w:r>
        <w:r>
          <w:rPr>
            <w:spacing w:val="-7"/>
          </w:rPr>
          <w:t xml:space="preserve"> </w:t>
        </w:r>
        <w:r>
          <w:t>value,</w:t>
        </w:r>
        <w:r>
          <w:rPr>
            <w:spacing w:val="-7"/>
          </w:rPr>
          <w:t xml:space="preserve"> </w:t>
        </w:r>
        <w:r>
          <w:t>has</w:t>
        </w:r>
        <w:r>
          <w:rPr>
            <w:spacing w:val="-7"/>
          </w:rPr>
          <w:t xml:space="preserve"> </w:t>
        </w:r>
        <w:r>
          <w:t>an</w:t>
        </w:r>
        <w:r>
          <w:rPr>
            <w:spacing w:val="-6"/>
          </w:rPr>
          <w:t xml:space="preserve"> </w:t>
        </w:r>
        <w:r>
          <w:t>effect</w:t>
        </w:r>
        <w:r>
          <w:rPr>
            <w:spacing w:val="-7"/>
          </w:rPr>
          <w:t xml:space="preserve"> </w:t>
        </w:r>
        <w:r>
          <w:t>on</w:t>
        </w:r>
        <w:r>
          <w:rPr>
            <w:spacing w:val="-7"/>
          </w:rPr>
          <w:t xml:space="preserve"> </w:t>
        </w:r>
        <w:r>
          <w:t>the</w:t>
        </w:r>
        <w:r>
          <w:rPr>
            <w:spacing w:val="-6"/>
          </w:rPr>
          <w:t xml:space="preserve"> </w:t>
        </w:r>
        <w:r>
          <w:t>trait,</w:t>
        </w:r>
        <w:r>
          <w:rPr>
            <w:spacing w:val="-7"/>
          </w:rPr>
          <w:t xml:space="preserve"> </w:t>
        </w:r>
        <w:r>
          <w:t>and</w:t>
        </w:r>
        <w:r>
          <w:rPr>
            <w:spacing w:val="-7"/>
          </w:rPr>
          <w:t xml:space="preserve"> </w:t>
        </w:r>
        <w:r>
          <w:t>there</w:t>
        </w:r>
        <w:r>
          <w:rPr>
            <w:spacing w:val="-7"/>
          </w:rPr>
          <w:t xml:space="preserve"> </w:t>
        </w:r>
        <w:r>
          <w:t>is</w:t>
        </w:r>
        <w:r>
          <w:rPr>
            <w:spacing w:val="-6"/>
          </w:rPr>
          <w:t xml:space="preserve"> </w:t>
        </w:r>
        <w:r>
          <w:t>therefore</w:t>
        </w:r>
        <w:r>
          <w:rPr>
            <w:spacing w:val="-7"/>
          </w:rPr>
          <w:t xml:space="preserve"> </w:t>
        </w:r>
        <w:r>
          <w:t>no</w:t>
        </w:r>
        <w:r>
          <w:rPr>
            <w:spacing w:val="-7"/>
          </w:rPr>
          <w:t xml:space="preserve"> </w:t>
        </w:r>
        <w:r>
          <w:t>neutral</w:t>
        </w:r>
        <w:r>
          <w:rPr>
            <w:spacing w:val="-6"/>
          </w:rPr>
          <w:t xml:space="preserve"> </w:t>
        </w:r>
        <w:r>
          <w:t>mutation,</w:t>
        </w:r>
        <w:r>
          <w:rPr>
            <w:spacing w:val="-7"/>
          </w:rPr>
          <w:t xml:space="preserve"> </w:t>
        </w:r>
        <w:r>
          <w:t>since the trait is built as the sum of allelic value, and mutations effects are not distributed around</w:t>
        </w:r>
        <w:r>
          <w:rPr>
            <w:spacing w:val="30"/>
          </w:rPr>
          <w:t xml:space="preserve"> </w:t>
        </w:r>
        <w:r>
          <w:t>an</w:t>
        </w:r>
        <w:r>
          <w:rPr>
            <w:spacing w:val="30"/>
          </w:rPr>
          <w:t xml:space="preserve"> </w:t>
        </w:r>
        <w:r>
          <w:rPr>
            <w:spacing w:val="-3"/>
          </w:rPr>
          <w:t>average</w:t>
        </w:r>
        <w:r>
          <w:rPr>
            <w:spacing w:val="30"/>
          </w:rPr>
          <w:t xml:space="preserve"> </w:t>
        </w:r>
        <w:r>
          <w:t>value</w:t>
        </w:r>
        <w:r>
          <w:rPr>
            <w:spacing w:val="30"/>
          </w:rPr>
          <w:t xml:space="preserve"> </w:t>
        </w:r>
        <w:r>
          <w:t>in</w:t>
        </w:r>
        <w:r>
          <w:rPr>
            <w:spacing w:val="30"/>
          </w:rPr>
          <w:t xml:space="preserve"> </w:t>
        </w:r>
        <w:r>
          <w:t>the</w:t>
        </w:r>
        <w:r>
          <w:rPr>
            <w:spacing w:val="31"/>
          </w:rPr>
          <w:t xml:space="preserve"> </w:t>
        </w:r>
        <w:r>
          <w:t xml:space="preserve">population. </w:t>
        </w:r>
        <w:r>
          <w:rPr>
            <w:spacing w:val="52"/>
          </w:rPr>
          <w:t xml:space="preserve"> </w:t>
        </w:r>
        <w:r>
          <w:t>This</w:t>
        </w:r>
        <w:r>
          <w:rPr>
            <w:spacing w:val="30"/>
          </w:rPr>
          <w:t xml:space="preserve"> </w:t>
        </w:r>
        <w:r>
          <w:t>approach</w:t>
        </w:r>
        <w:r>
          <w:rPr>
            <w:spacing w:val="30"/>
          </w:rPr>
          <w:t xml:space="preserve"> </w:t>
        </w:r>
        <w:r>
          <w:t>contrasts</w:t>
        </w:r>
        <w:r>
          <w:rPr>
            <w:spacing w:val="30"/>
          </w:rPr>
          <w:t xml:space="preserve"> </w:t>
        </w:r>
        <w:r>
          <w:t>with</w:t>
        </w:r>
        <w:r>
          <w:rPr>
            <w:spacing w:val="31"/>
          </w:rPr>
          <w:t xml:space="preserve"> </w:t>
        </w:r>
        <w:r>
          <w:t>the</w:t>
        </w:r>
        <w:r>
          <w:rPr>
            <w:spacing w:val="30"/>
          </w:rPr>
          <w:t xml:space="preserve"> </w:t>
        </w:r>
        <w:r>
          <w:t>other</w:t>
        </w:r>
      </w:ins>
    </w:p>
    <w:p w14:paraId="6EAEA4EE" w14:textId="77777777" w:rsidR="009435B2" w:rsidRDefault="009435B2">
      <w:pPr>
        <w:spacing w:line="386" w:lineRule="auto"/>
        <w:rPr>
          <w:del w:id="3024" w:author="Auteur" w:date="2020-10-11T23:47:00Z"/>
        </w:rPr>
        <w:sectPr w:rsidR="009435B2">
          <w:type w:val="continuous"/>
          <w:pgSz w:w="12240" w:h="15840"/>
          <w:pgMar w:top="1500" w:right="0" w:bottom="1660" w:left="920" w:header="720" w:footer="720" w:gutter="0"/>
          <w:cols w:space="720"/>
        </w:sectPr>
      </w:pPr>
    </w:p>
    <w:p w14:paraId="3CFA42A3" w14:textId="77777777" w:rsidR="00371F42" w:rsidRDefault="002C4AE5">
      <w:pPr>
        <w:pStyle w:val="Corpsdetexte"/>
        <w:rPr>
          <w:moveFrom w:id="3025" w:author="Auteur" w:date="2020-10-11T23:47:00Z"/>
          <w:rFonts w:ascii="Trebuchet MS"/>
          <w:sz w:val="12"/>
          <w:rPrChange w:id="3026" w:author="Auteur" w:date="2020-10-11T23:47:00Z">
            <w:rPr>
              <w:moveFrom w:id="3027" w:author="Auteur" w:date="2020-10-11T23:47:00Z"/>
              <w:sz w:val="12"/>
            </w:rPr>
          </w:rPrChange>
        </w:rPr>
      </w:pPr>
      <w:ins w:id="3028" w:author="Auteur" w:date="2020-10-11T23:47:00Z">
        <w:r>
          <w:t>definitions</w:t>
        </w:r>
        <w:r>
          <w:rPr>
            <w:spacing w:val="-32"/>
          </w:rPr>
          <w:t xml:space="preserve"> </w:t>
        </w:r>
        <w:r>
          <w:t>of</w:t>
        </w:r>
        <w:r>
          <w:rPr>
            <w:spacing w:val="-32"/>
          </w:rPr>
          <w:t xml:space="preserve"> </w:t>
        </w:r>
        <w:r>
          <w:t>mutation</w:t>
        </w:r>
        <w:r>
          <w:rPr>
            <w:spacing w:val="-32"/>
          </w:rPr>
          <w:t xml:space="preserve"> </w:t>
        </w:r>
        <w:r>
          <w:t>(for</w:t>
        </w:r>
        <w:r>
          <w:rPr>
            <w:spacing w:val="-32"/>
          </w:rPr>
          <w:t xml:space="preserve"> </w:t>
        </w:r>
        <w:r>
          <w:t>instance,</w:t>
        </w:r>
        <w:r>
          <w:rPr>
            <w:spacing w:val="-28"/>
          </w:rPr>
          <w:t xml:space="preserve"> </w:t>
        </w:r>
        <w:r>
          <w:t>in</w:t>
        </w:r>
        <w:r>
          <w:rPr>
            <w:spacing w:val="-32"/>
          </w:rPr>
          <w:t xml:space="preserve"> </w:t>
        </w:r>
        <w:r>
          <w:t>the</w:t>
        </w:r>
        <w:r>
          <w:rPr>
            <w:spacing w:val="-32"/>
          </w:rPr>
          <w:t xml:space="preserve"> </w:t>
        </w:r>
        <w:r>
          <w:t>quantitative</w:t>
        </w:r>
        <w:r>
          <w:rPr>
            <w:spacing w:val="-32"/>
          </w:rPr>
          <w:t xml:space="preserve"> </w:t>
        </w:r>
        <w:r>
          <w:t>genetics</w:t>
        </w:r>
        <w:r>
          <w:rPr>
            <w:spacing w:val="-32"/>
          </w:rPr>
          <w:t xml:space="preserve"> </w:t>
        </w:r>
        <w:r>
          <w:t>framework),</w:t>
        </w:r>
        <w:r>
          <w:rPr>
            <w:spacing w:val="-28"/>
          </w:rPr>
          <w:t xml:space="preserve"> </w:t>
        </w:r>
        <w:r>
          <w:t>but</w:t>
        </w:r>
        <w:r>
          <w:rPr>
            <w:spacing w:val="-32"/>
          </w:rPr>
          <w:t xml:space="preserve"> </w:t>
        </w:r>
        <w:r>
          <w:t>it</w:t>
        </w:r>
        <w:r>
          <w:rPr>
            <w:spacing w:val="-32"/>
          </w:rPr>
          <w:t xml:space="preserve"> </w:t>
        </w:r>
        <w:r>
          <w:t xml:space="preserve">mandatory to </w:t>
        </w:r>
        <w:r>
          <w:t>explicitly each locus effect on the life history trade-off between reproductive investment and survival.</w:t>
        </w:r>
      </w:ins>
      <w:moveFromRangeStart w:id="3029" w:author="Auteur" w:date="2020-10-11T23:47:00Z" w:name="move53352486"/>
    </w:p>
    <w:p w14:paraId="67DB2A93" w14:textId="77777777" w:rsidR="00371F42" w:rsidRDefault="00371F42">
      <w:pPr>
        <w:pStyle w:val="Corpsdetexte"/>
        <w:rPr>
          <w:moveFrom w:id="3030" w:author="Auteur" w:date="2020-10-11T23:47:00Z"/>
          <w:rFonts w:ascii="Trebuchet MS"/>
          <w:sz w:val="12"/>
          <w:rPrChange w:id="3031" w:author="Auteur" w:date="2020-10-11T23:47:00Z">
            <w:rPr>
              <w:moveFrom w:id="3032" w:author="Auteur" w:date="2020-10-11T23:47:00Z"/>
              <w:sz w:val="12"/>
            </w:rPr>
          </w:rPrChange>
        </w:rPr>
      </w:pPr>
    </w:p>
    <w:p w14:paraId="5DFD2E8E" w14:textId="77777777" w:rsidR="00371F42" w:rsidRDefault="00371F42">
      <w:pPr>
        <w:pStyle w:val="Corpsdetexte"/>
        <w:rPr>
          <w:moveFrom w:id="3033" w:author="Auteur" w:date="2020-10-11T23:47:00Z"/>
          <w:rFonts w:ascii="Trebuchet MS"/>
          <w:sz w:val="12"/>
          <w:rPrChange w:id="3034" w:author="Auteur" w:date="2020-10-11T23:47:00Z">
            <w:rPr>
              <w:moveFrom w:id="3035" w:author="Auteur" w:date="2020-10-11T23:47:00Z"/>
              <w:sz w:val="12"/>
            </w:rPr>
          </w:rPrChange>
        </w:rPr>
      </w:pPr>
    </w:p>
    <w:p w14:paraId="54EFDFAB" w14:textId="77777777" w:rsidR="00371F42" w:rsidRDefault="00371F42">
      <w:pPr>
        <w:pStyle w:val="Corpsdetexte"/>
        <w:rPr>
          <w:moveFrom w:id="3036" w:author="Auteur" w:date="2020-10-11T23:47:00Z"/>
          <w:rFonts w:ascii="Trebuchet MS"/>
          <w:sz w:val="16"/>
          <w:rPrChange w:id="3037" w:author="Auteur" w:date="2020-10-11T23:47:00Z">
            <w:rPr>
              <w:moveFrom w:id="3038" w:author="Auteur" w:date="2020-10-11T23:47:00Z"/>
              <w:sz w:val="12"/>
            </w:rPr>
          </w:rPrChange>
        </w:rPr>
      </w:pPr>
    </w:p>
    <w:p w14:paraId="1164740C" w14:textId="77777777" w:rsidR="00371F42" w:rsidRDefault="002C4AE5">
      <w:pPr>
        <w:ind w:left="110"/>
        <w:rPr>
          <w:moveFrom w:id="3039" w:author="Auteur" w:date="2020-10-11T23:47:00Z"/>
          <w:rFonts w:ascii="Trebuchet MS"/>
          <w:sz w:val="12"/>
        </w:rPr>
        <w:pPrChange w:id="3040" w:author="Auteur" w:date="2020-10-11T23:47:00Z">
          <w:pPr>
            <w:spacing w:before="76"/>
            <w:ind w:left="130"/>
          </w:pPr>
        </w:pPrChange>
      </w:pPr>
      <w:moveFrom w:id="3041" w:author="Auteur" w:date="2020-10-11T23:47:00Z">
        <w:r>
          <w:rPr>
            <w:rFonts w:ascii="Trebuchet MS"/>
            <w:sz w:val="12"/>
          </w:rPr>
          <w:t>237</w:t>
        </w:r>
      </w:moveFrom>
    </w:p>
    <w:p w14:paraId="55C4AA6E" w14:textId="77777777" w:rsidR="00371F42" w:rsidRDefault="00371F42">
      <w:pPr>
        <w:pStyle w:val="Corpsdetexte"/>
        <w:rPr>
          <w:moveFrom w:id="3042" w:author="Auteur" w:date="2020-10-11T23:47:00Z"/>
          <w:rFonts w:ascii="Trebuchet MS"/>
          <w:sz w:val="12"/>
        </w:rPr>
      </w:pPr>
    </w:p>
    <w:p w14:paraId="74CB0F08" w14:textId="77777777" w:rsidR="00371F42" w:rsidRDefault="00371F42">
      <w:pPr>
        <w:pStyle w:val="Corpsdetexte"/>
        <w:rPr>
          <w:moveFrom w:id="3043" w:author="Auteur" w:date="2020-10-11T23:47:00Z"/>
          <w:rFonts w:ascii="Trebuchet MS"/>
          <w:sz w:val="12"/>
        </w:rPr>
      </w:pPr>
    </w:p>
    <w:p w14:paraId="2D0C9447" w14:textId="77777777" w:rsidR="00371F42" w:rsidRDefault="00371F42">
      <w:pPr>
        <w:pStyle w:val="Corpsdetexte"/>
        <w:rPr>
          <w:moveFrom w:id="3044" w:author="Auteur" w:date="2020-10-11T23:47:00Z"/>
          <w:rFonts w:ascii="Trebuchet MS"/>
          <w:sz w:val="12"/>
        </w:rPr>
      </w:pPr>
    </w:p>
    <w:p w14:paraId="56A130B2" w14:textId="77777777" w:rsidR="00371F42" w:rsidRDefault="00371F42">
      <w:pPr>
        <w:pStyle w:val="Corpsdetexte"/>
        <w:rPr>
          <w:moveFrom w:id="3045" w:author="Auteur" w:date="2020-10-11T23:47:00Z"/>
          <w:rFonts w:ascii="Trebuchet MS"/>
          <w:sz w:val="12"/>
        </w:rPr>
      </w:pPr>
    </w:p>
    <w:p w14:paraId="00D612C1" w14:textId="77777777" w:rsidR="00371F42" w:rsidRDefault="00371F42">
      <w:pPr>
        <w:pStyle w:val="Corpsdetexte"/>
        <w:rPr>
          <w:moveFrom w:id="3046" w:author="Auteur" w:date="2020-10-11T23:47:00Z"/>
          <w:rFonts w:ascii="Trebuchet MS"/>
          <w:sz w:val="12"/>
        </w:rPr>
      </w:pPr>
    </w:p>
    <w:p w14:paraId="2F9A33C8" w14:textId="77777777" w:rsidR="00371F42" w:rsidRDefault="00371F42">
      <w:pPr>
        <w:pStyle w:val="Corpsdetexte"/>
        <w:rPr>
          <w:moveFrom w:id="3047" w:author="Auteur" w:date="2020-10-11T23:47:00Z"/>
          <w:rFonts w:ascii="Trebuchet MS"/>
          <w:sz w:val="12"/>
        </w:rPr>
      </w:pPr>
    </w:p>
    <w:p w14:paraId="49C145F1" w14:textId="77777777" w:rsidR="00371F42" w:rsidRDefault="00371F42">
      <w:pPr>
        <w:pStyle w:val="Corpsdetexte"/>
        <w:rPr>
          <w:moveFrom w:id="3048" w:author="Auteur" w:date="2020-10-11T23:47:00Z"/>
          <w:rFonts w:ascii="Trebuchet MS"/>
          <w:sz w:val="12"/>
        </w:rPr>
      </w:pPr>
    </w:p>
    <w:p w14:paraId="16A4FC11" w14:textId="77777777" w:rsidR="00371F42" w:rsidRDefault="00371F42">
      <w:pPr>
        <w:pStyle w:val="Corpsdetexte"/>
        <w:rPr>
          <w:moveFrom w:id="3049" w:author="Auteur" w:date="2020-10-11T23:47:00Z"/>
          <w:rFonts w:ascii="Trebuchet MS"/>
          <w:sz w:val="12"/>
          <w:rPrChange w:id="3050" w:author="Auteur" w:date="2020-10-11T23:47:00Z">
            <w:rPr>
              <w:moveFrom w:id="3051" w:author="Auteur" w:date="2020-10-11T23:47:00Z"/>
              <w:rFonts w:ascii="Trebuchet MS"/>
              <w:sz w:val="16"/>
            </w:rPr>
          </w:rPrChange>
        </w:rPr>
      </w:pPr>
    </w:p>
    <w:p w14:paraId="5266DB50" w14:textId="77777777" w:rsidR="00371F42" w:rsidRDefault="002C4AE5">
      <w:pPr>
        <w:spacing w:before="74"/>
        <w:ind w:left="110"/>
        <w:rPr>
          <w:moveFrom w:id="3052" w:author="Auteur" w:date="2020-10-11T23:47:00Z"/>
          <w:rFonts w:ascii="Trebuchet MS"/>
          <w:sz w:val="12"/>
        </w:rPr>
        <w:pPrChange w:id="3053" w:author="Auteur" w:date="2020-10-11T23:47:00Z">
          <w:pPr>
            <w:spacing w:before="1"/>
            <w:ind w:left="130"/>
          </w:pPr>
        </w:pPrChange>
      </w:pPr>
      <w:moveFromRangeStart w:id="3054" w:author="Auteur" w:date="2020-10-11T23:47:00Z" w:name="move53352487"/>
      <w:moveFromRangeEnd w:id="3029"/>
      <w:moveFrom w:id="3055" w:author="Auteur" w:date="2020-10-11T23:47:00Z">
        <w:r>
          <w:rPr>
            <w:rFonts w:ascii="Trebuchet MS"/>
            <w:sz w:val="12"/>
          </w:rPr>
          <w:t>240</w:t>
        </w:r>
      </w:moveFrom>
    </w:p>
    <w:p w14:paraId="4EF85C4F" w14:textId="77777777" w:rsidR="00371F42" w:rsidRDefault="00371F42">
      <w:pPr>
        <w:pStyle w:val="Corpsdetexte"/>
        <w:rPr>
          <w:moveFrom w:id="3056" w:author="Auteur" w:date="2020-10-11T23:47:00Z"/>
          <w:sz w:val="12"/>
          <w:rPrChange w:id="3057" w:author="Auteur" w:date="2020-10-11T23:47:00Z">
            <w:rPr>
              <w:moveFrom w:id="3058" w:author="Auteur" w:date="2020-10-11T23:47:00Z"/>
              <w:rFonts w:ascii="Trebuchet MS"/>
              <w:sz w:val="12"/>
            </w:rPr>
          </w:rPrChange>
        </w:rPr>
      </w:pPr>
      <w:moveFromRangeStart w:id="3059" w:author="Auteur" w:date="2020-10-11T23:47:00Z" w:name="move53352490"/>
      <w:moveFromRangeEnd w:id="3054"/>
    </w:p>
    <w:p w14:paraId="28FA3125" w14:textId="77777777" w:rsidR="00371F42" w:rsidRDefault="00371F42">
      <w:pPr>
        <w:pStyle w:val="Corpsdetexte"/>
        <w:rPr>
          <w:moveFrom w:id="3060" w:author="Auteur" w:date="2020-10-11T23:47:00Z"/>
          <w:sz w:val="12"/>
          <w:rPrChange w:id="3061" w:author="Auteur" w:date="2020-10-11T23:47:00Z">
            <w:rPr>
              <w:moveFrom w:id="3062" w:author="Auteur" w:date="2020-10-11T23:47:00Z"/>
              <w:rFonts w:ascii="Trebuchet MS"/>
              <w:sz w:val="12"/>
            </w:rPr>
          </w:rPrChange>
        </w:rPr>
      </w:pPr>
    </w:p>
    <w:p w14:paraId="213C283E" w14:textId="77777777" w:rsidR="00371F42" w:rsidRDefault="00371F42">
      <w:pPr>
        <w:pStyle w:val="Corpsdetexte"/>
        <w:rPr>
          <w:moveFrom w:id="3063" w:author="Auteur" w:date="2020-10-11T23:47:00Z"/>
          <w:sz w:val="12"/>
          <w:rPrChange w:id="3064" w:author="Auteur" w:date="2020-10-11T23:47:00Z">
            <w:rPr>
              <w:moveFrom w:id="3065" w:author="Auteur" w:date="2020-10-11T23:47:00Z"/>
              <w:rFonts w:ascii="Trebuchet MS"/>
              <w:sz w:val="12"/>
            </w:rPr>
          </w:rPrChange>
        </w:rPr>
      </w:pPr>
    </w:p>
    <w:p w14:paraId="1BE09729" w14:textId="77777777" w:rsidR="00371F42" w:rsidRDefault="00371F42">
      <w:pPr>
        <w:pStyle w:val="Corpsdetexte"/>
        <w:rPr>
          <w:moveFrom w:id="3066" w:author="Auteur" w:date="2020-10-11T23:47:00Z"/>
          <w:sz w:val="12"/>
          <w:rPrChange w:id="3067" w:author="Auteur" w:date="2020-10-11T23:47:00Z">
            <w:rPr>
              <w:moveFrom w:id="3068" w:author="Auteur" w:date="2020-10-11T23:47:00Z"/>
              <w:rFonts w:ascii="Trebuchet MS"/>
              <w:sz w:val="12"/>
            </w:rPr>
          </w:rPrChange>
        </w:rPr>
      </w:pPr>
    </w:p>
    <w:p w14:paraId="1213C20F" w14:textId="77777777" w:rsidR="00371F42" w:rsidRDefault="00371F42">
      <w:pPr>
        <w:pStyle w:val="Corpsdetexte"/>
        <w:rPr>
          <w:moveFrom w:id="3069" w:author="Auteur" w:date="2020-10-11T23:47:00Z"/>
          <w:sz w:val="12"/>
          <w:rPrChange w:id="3070" w:author="Auteur" w:date="2020-10-11T23:47:00Z">
            <w:rPr>
              <w:moveFrom w:id="3071" w:author="Auteur" w:date="2020-10-11T23:47:00Z"/>
              <w:rFonts w:ascii="Trebuchet MS"/>
              <w:sz w:val="12"/>
            </w:rPr>
          </w:rPrChange>
        </w:rPr>
      </w:pPr>
    </w:p>
    <w:p w14:paraId="1B087BD7" w14:textId="77777777" w:rsidR="00371F42" w:rsidRDefault="00371F42">
      <w:pPr>
        <w:pStyle w:val="Corpsdetexte"/>
        <w:rPr>
          <w:moveFrom w:id="3072" w:author="Auteur" w:date="2020-10-11T23:47:00Z"/>
          <w:sz w:val="12"/>
          <w:rPrChange w:id="3073" w:author="Auteur" w:date="2020-10-11T23:47:00Z">
            <w:rPr>
              <w:moveFrom w:id="3074" w:author="Auteur" w:date="2020-10-11T23:47:00Z"/>
              <w:rFonts w:ascii="Trebuchet MS"/>
              <w:sz w:val="12"/>
            </w:rPr>
          </w:rPrChange>
        </w:rPr>
      </w:pPr>
    </w:p>
    <w:p w14:paraId="2F839809" w14:textId="77777777" w:rsidR="00371F42" w:rsidRDefault="00371F42">
      <w:pPr>
        <w:pStyle w:val="Corpsdetexte"/>
        <w:rPr>
          <w:moveFrom w:id="3075" w:author="Auteur" w:date="2020-10-11T23:47:00Z"/>
          <w:sz w:val="12"/>
          <w:rPrChange w:id="3076" w:author="Auteur" w:date="2020-10-11T23:47:00Z">
            <w:rPr>
              <w:moveFrom w:id="3077" w:author="Auteur" w:date="2020-10-11T23:47:00Z"/>
              <w:rFonts w:ascii="Trebuchet MS"/>
              <w:sz w:val="12"/>
            </w:rPr>
          </w:rPrChange>
        </w:rPr>
      </w:pPr>
    </w:p>
    <w:p w14:paraId="666C5C32" w14:textId="77777777" w:rsidR="00371F42" w:rsidRDefault="00371F42">
      <w:pPr>
        <w:pStyle w:val="Corpsdetexte"/>
        <w:rPr>
          <w:moveFrom w:id="3078" w:author="Auteur" w:date="2020-10-11T23:47:00Z"/>
          <w:sz w:val="12"/>
          <w:rPrChange w:id="3079" w:author="Auteur" w:date="2020-10-11T23:47:00Z">
            <w:rPr>
              <w:moveFrom w:id="3080" w:author="Auteur" w:date="2020-10-11T23:47:00Z"/>
              <w:rFonts w:ascii="Trebuchet MS"/>
              <w:sz w:val="12"/>
            </w:rPr>
          </w:rPrChange>
        </w:rPr>
      </w:pPr>
    </w:p>
    <w:p w14:paraId="6619DC94" w14:textId="77777777" w:rsidR="00371F42" w:rsidRDefault="00371F42">
      <w:pPr>
        <w:pStyle w:val="Corpsdetexte"/>
        <w:rPr>
          <w:moveFrom w:id="3081" w:author="Auteur" w:date="2020-10-11T23:47:00Z"/>
          <w:sz w:val="12"/>
          <w:rPrChange w:id="3082" w:author="Auteur" w:date="2020-10-11T23:47:00Z">
            <w:rPr>
              <w:moveFrom w:id="3083" w:author="Auteur" w:date="2020-10-11T23:47:00Z"/>
              <w:rFonts w:ascii="Trebuchet MS"/>
              <w:sz w:val="12"/>
            </w:rPr>
          </w:rPrChange>
        </w:rPr>
      </w:pPr>
    </w:p>
    <w:p w14:paraId="0930019F" w14:textId="77777777" w:rsidR="00371F42" w:rsidRDefault="00371F42">
      <w:pPr>
        <w:pStyle w:val="Corpsdetexte"/>
        <w:spacing w:before="5"/>
        <w:rPr>
          <w:moveFrom w:id="3084" w:author="Auteur" w:date="2020-10-11T23:47:00Z"/>
          <w:sz w:val="9"/>
          <w:rPrChange w:id="3085" w:author="Auteur" w:date="2020-10-11T23:47:00Z">
            <w:rPr>
              <w:moveFrom w:id="3086" w:author="Auteur" w:date="2020-10-11T23:47:00Z"/>
              <w:rFonts w:ascii="Trebuchet MS"/>
              <w:sz w:val="12"/>
            </w:rPr>
          </w:rPrChange>
        </w:rPr>
        <w:pPrChange w:id="3087" w:author="Auteur" w:date="2020-10-11T23:47:00Z">
          <w:pPr>
            <w:pStyle w:val="Corpsdetexte"/>
          </w:pPr>
        </w:pPrChange>
      </w:pPr>
    </w:p>
    <w:p w14:paraId="11BADACD" w14:textId="77777777" w:rsidR="00371F42" w:rsidRDefault="002C4AE5">
      <w:pPr>
        <w:ind w:left="110"/>
        <w:rPr>
          <w:moveFrom w:id="3088" w:author="Auteur" w:date="2020-10-11T23:47:00Z"/>
          <w:rFonts w:ascii="Trebuchet MS"/>
          <w:sz w:val="12"/>
        </w:rPr>
        <w:pPrChange w:id="3089" w:author="Auteur" w:date="2020-10-11T23:47:00Z">
          <w:pPr>
            <w:spacing w:before="73"/>
            <w:ind w:left="130"/>
          </w:pPr>
        </w:pPrChange>
      </w:pPr>
      <w:moveFrom w:id="3090" w:author="Auteur" w:date="2020-10-11T23:47:00Z">
        <w:r>
          <w:rPr>
            <w:rFonts w:ascii="Trebuchet MS"/>
            <w:sz w:val="12"/>
          </w:rPr>
          <w:t>243</w:t>
        </w:r>
      </w:moveFrom>
    </w:p>
    <w:p w14:paraId="48689A20" w14:textId="77777777" w:rsidR="00371F42" w:rsidRDefault="00371F42">
      <w:pPr>
        <w:pStyle w:val="Corpsdetexte"/>
        <w:rPr>
          <w:moveFrom w:id="3091" w:author="Auteur" w:date="2020-10-11T23:47:00Z"/>
          <w:rFonts w:ascii="Trebuchet MS"/>
          <w:sz w:val="12"/>
        </w:rPr>
      </w:pPr>
    </w:p>
    <w:p w14:paraId="6FEDAB8B" w14:textId="77777777" w:rsidR="00371F42" w:rsidRDefault="00371F42">
      <w:pPr>
        <w:pStyle w:val="Corpsdetexte"/>
        <w:rPr>
          <w:moveFrom w:id="3092" w:author="Auteur" w:date="2020-10-11T23:47:00Z"/>
          <w:rFonts w:ascii="Trebuchet MS"/>
          <w:sz w:val="12"/>
        </w:rPr>
      </w:pPr>
    </w:p>
    <w:p w14:paraId="0BDADF3F" w14:textId="77777777" w:rsidR="00371F42" w:rsidRDefault="00371F42">
      <w:pPr>
        <w:pStyle w:val="Corpsdetexte"/>
        <w:rPr>
          <w:moveFrom w:id="3093" w:author="Auteur" w:date="2020-10-11T23:47:00Z"/>
          <w:rFonts w:ascii="Trebuchet MS"/>
          <w:sz w:val="12"/>
        </w:rPr>
      </w:pPr>
    </w:p>
    <w:p w14:paraId="66B32F27" w14:textId="77777777" w:rsidR="00371F42" w:rsidRDefault="00371F42">
      <w:pPr>
        <w:pStyle w:val="Corpsdetexte"/>
        <w:rPr>
          <w:moveFrom w:id="3094" w:author="Auteur" w:date="2020-10-11T23:47:00Z"/>
          <w:rFonts w:ascii="Trebuchet MS"/>
          <w:sz w:val="12"/>
        </w:rPr>
      </w:pPr>
    </w:p>
    <w:p w14:paraId="0324DF03" w14:textId="77777777" w:rsidR="00371F42" w:rsidRDefault="00371F42">
      <w:pPr>
        <w:pStyle w:val="Corpsdetexte"/>
        <w:rPr>
          <w:moveFrom w:id="3095" w:author="Auteur" w:date="2020-10-11T23:47:00Z"/>
          <w:rFonts w:ascii="Trebuchet MS"/>
          <w:sz w:val="12"/>
        </w:rPr>
      </w:pPr>
    </w:p>
    <w:p w14:paraId="388C2286" w14:textId="77777777" w:rsidR="00371F42" w:rsidRDefault="00371F42">
      <w:pPr>
        <w:pStyle w:val="Corpsdetexte"/>
        <w:rPr>
          <w:moveFrom w:id="3096" w:author="Auteur" w:date="2020-10-11T23:47:00Z"/>
          <w:rFonts w:ascii="Trebuchet MS"/>
          <w:sz w:val="12"/>
        </w:rPr>
      </w:pPr>
    </w:p>
    <w:p w14:paraId="73153D81" w14:textId="77777777" w:rsidR="00371F42" w:rsidRDefault="00371F42">
      <w:pPr>
        <w:pStyle w:val="Corpsdetexte"/>
        <w:rPr>
          <w:moveFrom w:id="3097" w:author="Auteur" w:date="2020-10-11T23:47:00Z"/>
          <w:rFonts w:ascii="Trebuchet MS"/>
          <w:sz w:val="12"/>
        </w:rPr>
      </w:pPr>
    </w:p>
    <w:p w14:paraId="10E57201" w14:textId="77777777" w:rsidR="00371F42" w:rsidRDefault="00371F42">
      <w:pPr>
        <w:pStyle w:val="Corpsdetexte"/>
        <w:rPr>
          <w:moveFrom w:id="3098" w:author="Auteur" w:date="2020-10-11T23:47:00Z"/>
          <w:rFonts w:ascii="Trebuchet MS"/>
          <w:sz w:val="16"/>
        </w:rPr>
      </w:pPr>
    </w:p>
    <w:p w14:paraId="4D5358D2" w14:textId="77777777" w:rsidR="00371F42" w:rsidRDefault="002C4AE5">
      <w:pPr>
        <w:ind w:left="110"/>
        <w:rPr>
          <w:moveFrom w:id="3099" w:author="Auteur" w:date="2020-10-11T23:47:00Z"/>
          <w:rFonts w:ascii="Trebuchet MS"/>
          <w:sz w:val="12"/>
        </w:rPr>
        <w:pPrChange w:id="3100" w:author="Auteur" w:date="2020-10-11T23:47:00Z">
          <w:pPr>
            <w:ind w:left="130"/>
          </w:pPr>
        </w:pPrChange>
      </w:pPr>
      <w:moveFrom w:id="3101" w:author="Auteur" w:date="2020-10-11T23:47:00Z">
        <w:r>
          <w:rPr>
            <w:rFonts w:ascii="Trebuchet MS"/>
            <w:sz w:val="12"/>
          </w:rPr>
          <w:t>246</w:t>
        </w:r>
      </w:moveFrom>
    </w:p>
    <w:p w14:paraId="11833C92" w14:textId="77777777" w:rsidR="00371F42" w:rsidRDefault="00371F42">
      <w:pPr>
        <w:pStyle w:val="Corpsdetexte"/>
        <w:rPr>
          <w:moveFrom w:id="3102" w:author="Auteur" w:date="2020-10-11T23:47:00Z"/>
          <w:rFonts w:ascii="Trebuchet MS"/>
          <w:sz w:val="12"/>
        </w:rPr>
      </w:pPr>
    </w:p>
    <w:p w14:paraId="72B75D11" w14:textId="77777777" w:rsidR="00371F42" w:rsidRDefault="00371F42">
      <w:pPr>
        <w:pStyle w:val="Corpsdetexte"/>
        <w:rPr>
          <w:moveFrom w:id="3103" w:author="Auteur" w:date="2020-10-11T23:47:00Z"/>
          <w:rFonts w:ascii="Trebuchet MS"/>
          <w:sz w:val="12"/>
        </w:rPr>
      </w:pPr>
    </w:p>
    <w:p w14:paraId="7F7A3F92" w14:textId="77777777" w:rsidR="00371F42" w:rsidRDefault="00371F42">
      <w:pPr>
        <w:pStyle w:val="Corpsdetexte"/>
        <w:rPr>
          <w:moveFrom w:id="3104" w:author="Auteur" w:date="2020-10-11T23:47:00Z"/>
          <w:rFonts w:ascii="Trebuchet MS"/>
          <w:sz w:val="12"/>
        </w:rPr>
      </w:pPr>
    </w:p>
    <w:p w14:paraId="0FE5C18C" w14:textId="77777777" w:rsidR="00371F42" w:rsidRDefault="00371F42">
      <w:pPr>
        <w:pStyle w:val="Corpsdetexte"/>
        <w:rPr>
          <w:moveFrom w:id="3105" w:author="Auteur" w:date="2020-10-11T23:47:00Z"/>
          <w:rFonts w:ascii="Trebuchet MS"/>
          <w:sz w:val="12"/>
        </w:rPr>
      </w:pPr>
    </w:p>
    <w:p w14:paraId="7C3ED4EC" w14:textId="77777777" w:rsidR="00371F42" w:rsidRDefault="00371F42">
      <w:pPr>
        <w:pStyle w:val="Corpsdetexte"/>
        <w:rPr>
          <w:moveFrom w:id="3106" w:author="Auteur" w:date="2020-10-11T23:47:00Z"/>
          <w:rFonts w:ascii="Trebuchet MS"/>
          <w:sz w:val="12"/>
        </w:rPr>
      </w:pPr>
    </w:p>
    <w:p w14:paraId="117B635D" w14:textId="77777777" w:rsidR="00371F42" w:rsidRDefault="00371F42">
      <w:pPr>
        <w:pStyle w:val="Corpsdetexte"/>
        <w:rPr>
          <w:moveFrom w:id="3107" w:author="Auteur" w:date="2020-10-11T23:47:00Z"/>
          <w:rFonts w:ascii="Trebuchet MS"/>
          <w:sz w:val="12"/>
        </w:rPr>
      </w:pPr>
    </w:p>
    <w:p w14:paraId="459FA38D" w14:textId="77777777" w:rsidR="00371F42" w:rsidRDefault="00371F42">
      <w:pPr>
        <w:pStyle w:val="Corpsdetexte"/>
        <w:rPr>
          <w:moveFrom w:id="3108" w:author="Auteur" w:date="2020-10-11T23:47:00Z"/>
          <w:rFonts w:ascii="Trebuchet MS"/>
          <w:sz w:val="12"/>
        </w:rPr>
      </w:pPr>
    </w:p>
    <w:p w14:paraId="18523DFA" w14:textId="77777777" w:rsidR="00371F42" w:rsidRDefault="00371F42">
      <w:pPr>
        <w:pStyle w:val="Corpsdetexte"/>
        <w:rPr>
          <w:moveFrom w:id="3109" w:author="Auteur" w:date="2020-10-11T23:47:00Z"/>
          <w:rFonts w:ascii="Trebuchet MS"/>
          <w:sz w:val="12"/>
          <w:rPrChange w:id="3110" w:author="Auteur" w:date="2020-10-11T23:47:00Z">
            <w:rPr>
              <w:moveFrom w:id="3111" w:author="Auteur" w:date="2020-10-11T23:47:00Z"/>
              <w:rFonts w:ascii="Trebuchet MS"/>
              <w:sz w:val="16"/>
            </w:rPr>
          </w:rPrChange>
        </w:rPr>
      </w:pPr>
    </w:p>
    <w:p w14:paraId="26206CEC" w14:textId="77777777" w:rsidR="00371F42" w:rsidRDefault="002C4AE5">
      <w:pPr>
        <w:spacing w:before="73"/>
        <w:ind w:left="110"/>
        <w:rPr>
          <w:moveFrom w:id="3112" w:author="Auteur" w:date="2020-10-11T23:47:00Z"/>
          <w:rFonts w:ascii="Trebuchet MS"/>
          <w:sz w:val="12"/>
        </w:rPr>
        <w:pPrChange w:id="3113" w:author="Auteur" w:date="2020-10-11T23:47:00Z">
          <w:pPr>
            <w:ind w:left="130"/>
          </w:pPr>
        </w:pPrChange>
      </w:pPr>
      <w:moveFromRangeStart w:id="3114" w:author="Auteur" w:date="2020-10-11T23:47:00Z" w:name="move53352491"/>
      <w:moveFromRangeEnd w:id="3059"/>
      <w:moveFrom w:id="3115" w:author="Auteur" w:date="2020-10-11T23:47:00Z">
        <w:r>
          <w:rPr>
            <w:rFonts w:ascii="Trebuchet MS"/>
            <w:sz w:val="12"/>
          </w:rPr>
          <w:t>249</w:t>
        </w:r>
      </w:moveFrom>
    </w:p>
    <w:p w14:paraId="44FF700D" w14:textId="77777777" w:rsidR="00371F42" w:rsidRDefault="00371F42">
      <w:pPr>
        <w:pStyle w:val="Corpsdetexte"/>
        <w:rPr>
          <w:moveFrom w:id="3116" w:author="Auteur" w:date="2020-10-11T23:47:00Z"/>
          <w:rFonts w:ascii="Trebuchet MS"/>
          <w:sz w:val="12"/>
        </w:rPr>
      </w:pPr>
    </w:p>
    <w:p w14:paraId="167A8628" w14:textId="77777777" w:rsidR="00371F42" w:rsidRDefault="00371F42">
      <w:pPr>
        <w:pStyle w:val="Corpsdetexte"/>
        <w:rPr>
          <w:moveFrom w:id="3117" w:author="Auteur" w:date="2020-10-11T23:47:00Z"/>
          <w:rFonts w:ascii="Trebuchet MS"/>
          <w:sz w:val="12"/>
        </w:rPr>
      </w:pPr>
    </w:p>
    <w:p w14:paraId="7579616D" w14:textId="77777777" w:rsidR="00371F42" w:rsidRDefault="00371F42">
      <w:pPr>
        <w:pStyle w:val="Corpsdetexte"/>
        <w:rPr>
          <w:moveFrom w:id="3118" w:author="Auteur" w:date="2020-10-11T23:47:00Z"/>
          <w:rFonts w:ascii="Trebuchet MS"/>
          <w:sz w:val="12"/>
        </w:rPr>
      </w:pPr>
    </w:p>
    <w:p w14:paraId="4C9B9BF1" w14:textId="77777777" w:rsidR="00371F42" w:rsidRDefault="00371F42">
      <w:pPr>
        <w:pStyle w:val="Corpsdetexte"/>
        <w:rPr>
          <w:moveFrom w:id="3119" w:author="Auteur" w:date="2020-10-11T23:47:00Z"/>
          <w:rFonts w:ascii="Trebuchet MS"/>
          <w:sz w:val="12"/>
        </w:rPr>
      </w:pPr>
    </w:p>
    <w:p w14:paraId="08BA4472" w14:textId="77777777" w:rsidR="00371F42" w:rsidRDefault="00371F42">
      <w:pPr>
        <w:pStyle w:val="Corpsdetexte"/>
        <w:rPr>
          <w:moveFrom w:id="3120" w:author="Auteur" w:date="2020-10-11T23:47:00Z"/>
          <w:rFonts w:ascii="Trebuchet MS"/>
          <w:sz w:val="12"/>
        </w:rPr>
      </w:pPr>
    </w:p>
    <w:p w14:paraId="6CE07F5C" w14:textId="77777777" w:rsidR="00371F42" w:rsidRDefault="00371F42">
      <w:pPr>
        <w:pStyle w:val="Corpsdetexte"/>
        <w:rPr>
          <w:moveFrom w:id="3121" w:author="Auteur" w:date="2020-10-11T23:47:00Z"/>
          <w:rFonts w:ascii="Trebuchet MS"/>
          <w:sz w:val="12"/>
        </w:rPr>
      </w:pPr>
    </w:p>
    <w:p w14:paraId="7B82E43B" w14:textId="77777777" w:rsidR="00371F42" w:rsidRDefault="00371F42">
      <w:pPr>
        <w:pStyle w:val="Corpsdetexte"/>
        <w:rPr>
          <w:moveFrom w:id="3122" w:author="Auteur" w:date="2020-10-11T23:47:00Z"/>
          <w:rFonts w:ascii="Trebuchet MS"/>
          <w:sz w:val="12"/>
        </w:rPr>
      </w:pPr>
    </w:p>
    <w:p w14:paraId="677A965B" w14:textId="77777777" w:rsidR="00371F42" w:rsidRDefault="00371F42">
      <w:pPr>
        <w:pStyle w:val="Corpsdetexte"/>
        <w:rPr>
          <w:moveFrom w:id="3123" w:author="Auteur" w:date="2020-10-11T23:47:00Z"/>
          <w:rFonts w:ascii="Trebuchet MS"/>
          <w:sz w:val="16"/>
        </w:rPr>
        <w:pPrChange w:id="3124" w:author="Auteur" w:date="2020-10-11T23:47:00Z">
          <w:pPr>
            <w:pStyle w:val="Corpsdetexte"/>
            <w:spacing w:before="1"/>
          </w:pPr>
        </w:pPrChange>
      </w:pPr>
    </w:p>
    <w:p w14:paraId="64E702B0" w14:textId="77777777" w:rsidR="00371F42" w:rsidRDefault="002C4AE5">
      <w:pPr>
        <w:spacing w:before="1"/>
        <w:ind w:left="110"/>
        <w:rPr>
          <w:moveFrom w:id="3125" w:author="Auteur" w:date="2020-10-11T23:47:00Z"/>
          <w:rFonts w:ascii="Trebuchet MS"/>
          <w:sz w:val="12"/>
        </w:rPr>
        <w:pPrChange w:id="3126" w:author="Auteur" w:date="2020-10-11T23:47:00Z">
          <w:pPr>
            <w:ind w:left="130"/>
          </w:pPr>
        </w:pPrChange>
      </w:pPr>
      <w:moveFrom w:id="3127" w:author="Auteur" w:date="2020-10-11T23:47:00Z">
        <w:r>
          <w:rPr>
            <w:rFonts w:ascii="Trebuchet MS"/>
            <w:sz w:val="12"/>
          </w:rPr>
          <w:t>252</w:t>
        </w:r>
      </w:moveFrom>
    </w:p>
    <w:moveFromRangeEnd w:id="3114"/>
    <w:p w14:paraId="0D5F0DC8" w14:textId="77777777" w:rsidR="009435B2" w:rsidRDefault="009435B2">
      <w:pPr>
        <w:pStyle w:val="Corpsdetexte"/>
        <w:rPr>
          <w:del w:id="3128" w:author="Auteur" w:date="2020-10-11T23:47:00Z"/>
          <w:rFonts w:ascii="Trebuchet MS"/>
          <w:sz w:val="12"/>
        </w:rPr>
      </w:pPr>
    </w:p>
    <w:p w14:paraId="12A05E18" w14:textId="77777777" w:rsidR="009435B2" w:rsidRDefault="009435B2">
      <w:pPr>
        <w:pStyle w:val="Corpsdetexte"/>
        <w:rPr>
          <w:del w:id="3129" w:author="Auteur" w:date="2020-10-11T23:47:00Z"/>
          <w:rFonts w:ascii="Trebuchet MS"/>
          <w:sz w:val="12"/>
        </w:rPr>
      </w:pPr>
    </w:p>
    <w:p w14:paraId="2D46672E" w14:textId="77777777" w:rsidR="009435B2" w:rsidRDefault="009435B2">
      <w:pPr>
        <w:pStyle w:val="Corpsdetexte"/>
        <w:rPr>
          <w:del w:id="3130" w:author="Auteur" w:date="2020-10-11T23:47:00Z"/>
          <w:rFonts w:ascii="Trebuchet MS"/>
          <w:sz w:val="12"/>
        </w:rPr>
      </w:pPr>
    </w:p>
    <w:p w14:paraId="00F12CDA" w14:textId="77777777" w:rsidR="009435B2" w:rsidRDefault="009435B2">
      <w:pPr>
        <w:pStyle w:val="Corpsdetexte"/>
        <w:rPr>
          <w:del w:id="3131" w:author="Auteur" w:date="2020-10-11T23:47:00Z"/>
          <w:rFonts w:ascii="Trebuchet MS"/>
          <w:sz w:val="12"/>
        </w:rPr>
      </w:pPr>
    </w:p>
    <w:p w14:paraId="3F525234" w14:textId="77777777" w:rsidR="009435B2" w:rsidRDefault="009435B2">
      <w:pPr>
        <w:pStyle w:val="Corpsdetexte"/>
        <w:rPr>
          <w:del w:id="3132" w:author="Auteur" w:date="2020-10-11T23:47:00Z"/>
          <w:rFonts w:ascii="Trebuchet MS"/>
          <w:sz w:val="12"/>
        </w:rPr>
      </w:pPr>
    </w:p>
    <w:p w14:paraId="542878C5" w14:textId="77777777" w:rsidR="00371F42" w:rsidRDefault="00371F42">
      <w:pPr>
        <w:pStyle w:val="Corpsdetexte"/>
        <w:rPr>
          <w:moveFrom w:id="3133" w:author="Auteur" w:date="2020-10-11T23:47:00Z"/>
          <w:sz w:val="12"/>
          <w:rPrChange w:id="3134" w:author="Auteur" w:date="2020-10-11T23:47:00Z">
            <w:rPr>
              <w:moveFrom w:id="3135" w:author="Auteur" w:date="2020-10-11T23:47:00Z"/>
              <w:rFonts w:ascii="Trebuchet MS"/>
              <w:sz w:val="12"/>
            </w:rPr>
          </w:rPrChange>
        </w:rPr>
      </w:pPr>
      <w:moveFromRangeStart w:id="3136" w:author="Auteur" w:date="2020-10-11T23:47:00Z" w:name="move53352493"/>
    </w:p>
    <w:p w14:paraId="2FAE07BE" w14:textId="77777777" w:rsidR="00371F42" w:rsidRDefault="00371F42">
      <w:pPr>
        <w:pStyle w:val="Corpsdetexte"/>
        <w:rPr>
          <w:moveFrom w:id="3137" w:author="Auteur" w:date="2020-10-11T23:47:00Z"/>
          <w:sz w:val="12"/>
          <w:rPrChange w:id="3138" w:author="Auteur" w:date="2020-10-11T23:47:00Z">
            <w:rPr>
              <w:moveFrom w:id="3139" w:author="Auteur" w:date="2020-10-11T23:47:00Z"/>
              <w:rFonts w:ascii="Trebuchet MS"/>
              <w:sz w:val="12"/>
            </w:rPr>
          </w:rPrChange>
        </w:rPr>
      </w:pPr>
    </w:p>
    <w:p w14:paraId="426BC643" w14:textId="77777777" w:rsidR="00371F42" w:rsidRDefault="00371F42">
      <w:pPr>
        <w:pStyle w:val="Corpsdetexte"/>
        <w:rPr>
          <w:moveFrom w:id="3140" w:author="Auteur" w:date="2020-10-11T23:47:00Z"/>
          <w:sz w:val="12"/>
          <w:rPrChange w:id="3141" w:author="Auteur" w:date="2020-10-11T23:47:00Z">
            <w:rPr>
              <w:moveFrom w:id="3142" w:author="Auteur" w:date="2020-10-11T23:47:00Z"/>
              <w:rFonts w:ascii="Trebuchet MS"/>
              <w:sz w:val="12"/>
            </w:rPr>
          </w:rPrChange>
        </w:rPr>
      </w:pPr>
    </w:p>
    <w:p w14:paraId="3BA1C1B2" w14:textId="77777777" w:rsidR="00371F42" w:rsidRDefault="00371F42">
      <w:pPr>
        <w:pStyle w:val="Corpsdetexte"/>
        <w:rPr>
          <w:moveFrom w:id="3143" w:author="Auteur" w:date="2020-10-11T23:47:00Z"/>
          <w:sz w:val="12"/>
          <w:rPrChange w:id="3144" w:author="Auteur" w:date="2020-10-11T23:47:00Z">
            <w:rPr>
              <w:moveFrom w:id="3145" w:author="Auteur" w:date="2020-10-11T23:47:00Z"/>
              <w:rFonts w:ascii="Trebuchet MS"/>
              <w:sz w:val="12"/>
            </w:rPr>
          </w:rPrChange>
        </w:rPr>
      </w:pPr>
    </w:p>
    <w:p w14:paraId="47909CD6" w14:textId="77777777" w:rsidR="00371F42" w:rsidRDefault="00371F42">
      <w:pPr>
        <w:pStyle w:val="Corpsdetexte"/>
        <w:rPr>
          <w:moveFrom w:id="3146" w:author="Auteur" w:date="2020-10-11T23:47:00Z"/>
          <w:sz w:val="12"/>
          <w:rPrChange w:id="3147" w:author="Auteur" w:date="2020-10-11T23:47:00Z">
            <w:rPr>
              <w:moveFrom w:id="3148" w:author="Auteur" w:date="2020-10-11T23:47:00Z"/>
              <w:rFonts w:ascii="Trebuchet MS"/>
              <w:sz w:val="12"/>
            </w:rPr>
          </w:rPrChange>
        </w:rPr>
      </w:pPr>
    </w:p>
    <w:p w14:paraId="11DD890C" w14:textId="77777777" w:rsidR="00371F42" w:rsidRDefault="002C4AE5">
      <w:pPr>
        <w:spacing w:before="70"/>
        <w:ind w:left="110"/>
        <w:rPr>
          <w:moveFrom w:id="3149" w:author="Auteur" w:date="2020-10-11T23:47:00Z"/>
          <w:rFonts w:ascii="Trebuchet MS"/>
          <w:sz w:val="12"/>
        </w:rPr>
        <w:pPrChange w:id="3150" w:author="Auteur" w:date="2020-10-11T23:47:00Z">
          <w:pPr>
            <w:spacing w:before="73"/>
            <w:ind w:left="130"/>
          </w:pPr>
        </w:pPrChange>
      </w:pPr>
      <w:moveFrom w:id="3151" w:author="Auteur" w:date="2020-10-11T23:47:00Z">
        <w:r>
          <w:rPr>
            <w:rFonts w:ascii="Trebuchet MS"/>
            <w:sz w:val="12"/>
          </w:rPr>
          <w:t>255</w:t>
        </w:r>
      </w:moveFrom>
    </w:p>
    <w:p w14:paraId="7ADF59E3" w14:textId="77777777" w:rsidR="00371F42" w:rsidRDefault="00371F42">
      <w:pPr>
        <w:pStyle w:val="Corpsdetexte"/>
        <w:rPr>
          <w:moveFrom w:id="3152" w:author="Auteur" w:date="2020-10-11T23:47:00Z"/>
          <w:rFonts w:ascii="Trebuchet MS"/>
          <w:sz w:val="12"/>
        </w:rPr>
      </w:pPr>
    </w:p>
    <w:p w14:paraId="65885312" w14:textId="77777777" w:rsidR="00371F42" w:rsidRDefault="00371F42">
      <w:pPr>
        <w:pStyle w:val="Corpsdetexte"/>
        <w:rPr>
          <w:moveFrom w:id="3153" w:author="Auteur" w:date="2020-10-11T23:47:00Z"/>
          <w:rFonts w:ascii="Trebuchet MS"/>
          <w:sz w:val="12"/>
        </w:rPr>
      </w:pPr>
    </w:p>
    <w:p w14:paraId="39E7D240" w14:textId="77777777" w:rsidR="00371F42" w:rsidRDefault="00371F42">
      <w:pPr>
        <w:pStyle w:val="Corpsdetexte"/>
        <w:rPr>
          <w:moveFrom w:id="3154" w:author="Auteur" w:date="2020-10-11T23:47:00Z"/>
          <w:rFonts w:ascii="Trebuchet MS"/>
          <w:sz w:val="12"/>
        </w:rPr>
      </w:pPr>
    </w:p>
    <w:p w14:paraId="0D79ACA2" w14:textId="77777777" w:rsidR="00371F42" w:rsidRDefault="00371F42">
      <w:pPr>
        <w:pStyle w:val="Corpsdetexte"/>
        <w:rPr>
          <w:moveFrom w:id="3155" w:author="Auteur" w:date="2020-10-11T23:47:00Z"/>
          <w:rFonts w:ascii="Trebuchet MS"/>
          <w:sz w:val="12"/>
        </w:rPr>
      </w:pPr>
    </w:p>
    <w:p w14:paraId="0FE06BFE" w14:textId="77777777" w:rsidR="00371F42" w:rsidRDefault="00371F42">
      <w:pPr>
        <w:pStyle w:val="Corpsdetexte"/>
        <w:rPr>
          <w:moveFrom w:id="3156" w:author="Auteur" w:date="2020-10-11T23:47:00Z"/>
          <w:rFonts w:ascii="Trebuchet MS"/>
          <w:sz w:val="12"/>
        </w:rPr>
      </w:pPr>
    </w:p>
    <w:p w14:paraId="2F9B9809" w14:textId="77777777" w:rsidR="00371F42" w:rsidRDefault="00371F42">
      <w:pPr>
        <w:pStyle w:val="Corpsdetexte"/>
        <w:rPr>
          <w:moveFrom w:id="3157" w:author="Auteur" w:date="2020-10-11T23:47:00Z"/>
          <w:rFonts w:ascii="Trebuchet MS"/>
          <w:sz w:val="12"/>
        </w:rPr>
      </w:pPr>
    </w:p>
    <w:p w14:paraId="7F2463E9" w14:textId="77777777" w:rsidR="00371F42" w:rsidRDefault="00371F42">
      <w:pPr>
        <w:pStyle w:val="Corpsdetexte"/>
        <w:rPr>
          <w:moveFrom w:id="3158" w:author="Auteur" w:date="2020-10-11T23:47:00Z"/>
          <w:rFonts w:ascii="Trebuchet MS"/>
          <w:sz w:val="12"/>
        </w:rPr>
      </w:pPr>
    </w:p>
    <w:p w14:paraId="3219EF43" w14:textId="77777777" w:rsidR="00371F42" w:rsidRDefault="00371F42">
      <w:pPr>
        <w:pStyle w:val="Corpsdetexte"/>
        <w:rPr>
          <w:moveFrom w:id="3159" w:author="Auteur" w:date="2020-10-11T23:47:00Z"/>
          <w:rFonts w:ascii="Trebuchet MS"/>
          <w:sz w:val="16"/>
        </w:rPr>
      </w:pPr>
    </w:p>
    <w:p w14:paraId="27FC9C82" w14:textId="77777777" w:rsidR="00371F42" w:rsidRDefault="002C4AE5">
      <w:pPr>
        <w:spacing w:before="1"/>
        <w:ind w:left="110"/>
        <w:rPr>
          <w:moveFrom w:id="3160" w:author="Auteur" w:date="2020-10-11T23:47:00Z"/>
          <w:rFonts w:ascii="Trebuchet MS"/>
          <w:sz w:val="12"/>
        </w:rPr>
        <w:pPrChange w:id="3161" w:author="Auteur" w:date="2020-10-11T23:47:00Z">
          <w:pPr>
            <w:ind w:left="130"/>
          </w:pPr>
        </w:pPrChange>
      </w:pPr>
      <w:moveFrom w:id="3162" w:author="Auteur" w:date="2020-10-11T23:47:00Z">
        <w:r>
          <w:rPr>
            <w:rFonts w:ascii="Trebuchet MS"/>
            <w:sz w:val="12"/>
          </w:rPr>
          <w:t>258</w:t>
        </w:r>
      </w:moveFrom>
    </w:p>
    <w:moveFromRangeEnd w:id="3136"/>
    <w:p w14:paraId="210CDF6D" w14:textId="77777777" w:rsidR="009435B2" w:rsidRDefault="009435B2">
      <w:pPr>
        <w:pStyle w:val="Corpsdetexte"/>
        <w:rPr>
          <w:del w:id="3163" w:author="Auteur" w:date="2020-10-11T23:47:00Z"/>
          <w:rFonts w:ascii="Trebuchet MS"/>
          <w:sz w:val="12"/>
        </w:rPr>
      </w:pPr>
    </w:p>
    <w:p w14:paraId="05E414EB" w14:textId="77777777" w:rsidR="009435B2" w:rsidRDefault="009435B2">
      <w:pPr>
        <w:pStyle w:val="Corpsdetexte"/>
        <w:rPr>
          <w:del w:id="3164" w:author="Auteur" w:date="2020-10-11T23:47:00Z"/>
          <w:rFonts w:ascii="Trebuchet MS"/>
          <w:sz w:val="12"/>
        </w:rPr>
      </w:pPr>
    </w:p>
    <w:p w14:paraId="1A033751" w14:textId="77777777" w:rsidR="009435B2" w:rsidRDefault="009435B2">
      <w:pPr>
        <w:pStyle w:val="Corpsdetexte"/>
        <w:rPr>
          <w:del w:id="3165" w:author="Auteur" w:date="2020-10-11T23:47:00Z"/>
          <w:rFonts w:ascii="Trebuchet MS"/>
          <w:sz w:val="12"/>
        </w:rPr>
      </w:pPr>
    </w:p>
    <w:p w14:paraId="086DDDE5" w14:textId="77777777" w:rsidR="009435B2" w:rsidRDefault="009435B2">
      <w:pPr>
        <w:pStyle w:val="Corpsdetexte"/>
        <w:rPr>
          <w:del w:id="3166" w:author="Auteur" w:date="2020-10-11T23:47:00Z"/>
          <w:rFonts w:ascii="Trebuchet MS"/>
          <w:sz w:val="12"/>
        </w:rPr>
      </w:pPr>
    </w:p>
    <w:p w14:paraId="79E647E5" w14:textId="77777777" w:rsidR="009435B2" w:rsidRDefault="009435B2">
      <w:pPr>
        <w:pStyle w:val="Corpsdetexte"/>
        <w:rPr>
          <w:del w:id="3167" w:author="Auteur" w:date="2020-10-11T23:47:00Z"/>
          <w:rFonts w:ascii="Trebuchet MS"/>
          <w:sz w:val="12"/>
        </w:rPr>
      </w:pPr>
    </w:p>
    <w:p w14:paraId="126114C1" w14:textId="77777777" w:rsidR="009435B2" w:rsidRDefault="009435B2">
      <w:pPr>
        <w:pStyle w:val="Corpsdetexte"/>
        <w:rPr>
          <w:del w:id="3168" w:author="Auteur" w:date="2020-10-11T23:47:00Z"/>
          <w:rFonts w:ascii="Trebuchet MS"/>
          <w:sz w:val="12"/>
        </w:rPr>
      </w:pPr>
    </w:p>
    <w:p w14:paraId="3165EDA1" w14:textId="77777777" w:rsidR="009435B2" w:rsidRDefault="009435B2">
      <w:pPr>
        <w:pStyle w:val="Corpsdetexte"/>
        <w:rPr>
          <w:del w:id="3169" w:author="Auteur" w:date="2020-10-11T23:47:00Z"/>
          <w:rFonts w:ascii="Trebuchet MS"/>
          <w:sz w:val="12"/>
        </w:rPr>
      </w:pPr>
    </w:p>
    <w:p w14:paraId="2E5A1833" w14:textId="77777777" w:rsidR="009435B2" w:rsidRDefault="009435B2">
      <w:pPr>
        <w:pStyle w:val="Corpsdetexte"/>
        <w:rPr>
          <w:del w:id="3170" w:author="Auteur" w:date="2020-10-11T23:47:00Z"/>
          <w:rFonts w:ascii="Trebuchet MS"/>
          <w:sz w:val="16"/>
        </w:rPr>
      </w:pPr>
    </w:p>
    <w:p w14:paraId="515F26C8" w14:textId="77777777" w:rsidR="009435B2" w:rsidRDefault="002C4AE5">
      <w:pPr>
        <w:spacing w:before="1"/>
        <w:ind w:left="130"/>
        <w:rPr>
          <w:del w:id="3171" w:author="Auteur" w:date="2020-10-11T23:47:00Z"/>
          <w:rFonts w:ascii="Trebuchet MS"/>
          <w:sz w:val="12"/>
        </w:rPr>
      </w:pPr>
      <w:del w:id="3172" w:author="Auteur" w:date="2020-10-11T23:47:00Z">
        <w:r>
          <w:rPr>
            <w:rFonts w:ascii="Trebuchet MS"/>
            <w:sz w:val="12"/>
          </w:rPr>
          <w:delText>261</w:delText>
        </w:r>
      </w:del>
    </w:p>
    <w:p w14:paraId="314361CE" w14:textId="51A5996B" w:rsidR="00371F42" w:rsidRDefault="002C4AE5">
      <w:pPr>
        <w:pStyle w:val="Corpsdetexte"/>
        <w:spacing w:line="403" w:lineRule="auto"/>
        <w:ind w:left="110" w:right="524"/>
        <w:rPr>
          <w:ins w:id="3173" w:author="Auteur" w:date="2020-10-11T23:47:00Z"/>
        </w:rPr>
      </w:pPr>
      <w:del w:id="3174" w:author="Auteur" w:date="2020-10-11T23:47:00Z">
        <w:r>
          <w:br w:type="column"/>
        </w:r>
        <w:r>
          <w:rPr>
            <w:spacing w:val="-4"/>
          </w:rPr>
          <w:delText>unity.</w:delText>
        </w:r>
      </w:del>
      <w:r>
        <w:rPr>
          <w:rPrChange w:id="3175" w:author="Auteur" w:date="2020-10-11T23:47:00Z">
            <w:rPr>
              <w:spacing w:val="-4"/>
            </w:rPr>
          </w:rPrChange>
        </w:rPr>
        <w:t xml:space="preserve"> </w:t>
      </w:r>
      <w:r>
        <w:rPr>
          <w:spacing w:val="-7"/>
        </w:rPr>
        <w:t xml:space="preserve">We </w:t>
      </w:r>
      <w:r>
        <w:t>define the landscape of allelic values for preference, gametic investment, and competitiveness</w:t>
      </w:r>
      <w:r>
        <w:rPr>
          <w:rPrChange w:id="3176" w:author="Auteur" w:date="2020-10-11T23:47:00Z">
            <w:rPr>
              <w:spacing w:val="-25"/>
            </w:rPr>
          </w:rPrChange>
        </w:rPr>
        <w:t xml:space="preserve"> </w:t>
      </w:r>
      <w:r>
        <w:rPr>
          <w:spacing w:val="-3"/>
        </w:rPr>
        <w:t>by</w:t>
      </w:r>
      <w:r>
        <w:rPr>
          <w:spacing w:val="-3"/>
          <w:rPrChange w:id="3177" w:author="Auteur" w:date="2020-10-11T23:47:00Z">
            <w:rPr>
              <w:spacing w:val="-26"/>
            </w:rPr>
          </w:rPrChange>
        </w:rPr>
        <w:t xml:space="preserve"> </w:t>
      </w:r>
      <w:r>
        <w:t>Beta</w:t>
      </w:r>
      <w:r>
        <w:rPr>
          <w:rPrChange w:id="3178" w:author="Auteur" w:date="2020-10-11T23:47:00Z">
            <w:rPr>
              <w:spacing w:val="-25"/>
            </w:rPr>
          </w:rPrChange>
        </w:rPr>
        <w:t xml:space="preserve"> </w:t>
      </w:r>
      <w:r>
        <w:t>distributions</w:t>
      </w:r>
      <w:r>
        <w:rPr>
          <w:rPrChange w:id="3179" w:author="Auteur" w:date="2020-10-11T23:47:00Z">
            <w:rPr>
              <w:spacing w:val="-26"/>
            </w:rPr>
          </w:rPrChange>
        </w:rPr>
        <w:t xml:space="preserve"> </w:t>
      </w:r>
      <w:r>
        <w:t>of</w:t>
      </w:r>
      <w:r>
        <w:rPr>
          <w:rPrChange w:id="3180" w:author="Auteur" w:date="2020-10-11T23:47:00Z">
            <w:rPr>
              <w:spacing w:val="-25"/>
            </w:rPr>
          </w:rPrChange>
        </w:rPr>
        <w:t xml:space="preserve"> </w:t>
      </w:r>
      <w:r>
        <w:t>user-specified</w:t>
      </w:r>
      <w:r>
        <w:rPr>
          <w:rPrChange w:id="3181" w:author="Auteur" w:date="2020-10-11T23:47:00Z">
            <w:rPr>
              <w:spacing w:val="-26"/>
            </w:rPr>
          </w:rPrChange>
        </w:rPr>
        <w:t xml:space="preserve"> </w:t>
      </w:r>
      <w:r>
        <w:t>shape</w:t>
      </w:r>
      <w:r>
        <w:rPr>
          <w:rPrChange w:id="3182" w:author="Auteur" w:date="2020-10-11T23:47:00Z">
            <w:rPr>
              <w:spacing w:val="-25"/>
            </w:rPr>
          </w:rPrChange>
        </w:rPr>
        <w:t xml:space="preserve"> </w:t>
      </w:r>
      <w:r>
        <w:t>parameters. Default</w:t>
      </w:r>
      <w:r>
        <w:rPr>
          <w:rPrChange w:id="3183" w:author="Auteur" w:date="2020-10-11T23:47:00Z">
            <w:rPr>
              <w:spacing w:val="-26"/>
            </w:rPr>
          </w:rPrChange>
        </w:rPr>
        <w:t xml:space="preserve"> </w:t>
      </w:r>
      <w:r>
        <w:t xml:space="preserve">values are [0.65, 24.5], resulting in a right-skewed distribution such as many alleles will </w:t>
      </w:r>
      <w:r>
        <w:rPr>
          <w:spacing w:val="-3"/>
        </w:rPr>
        <w:t xml:space="preserve">have </w:t>
      </w:r>
      <w:r>
        <w:t xml:space="preserve">small values for the traits but still, some alleles will </w:t>
      </w:r>
      <w:r>
        <w:rPr>
          <w:spacing w:val="-3"/>
        </w:rPr>
        <w:t xml:space="preserve">have </w:t>
      </w:r>
      <w:r>
        <w:t>relatively high values</w:t>
      </w:r>
      <w:r>
        <w:rPr>
          <w:spacing w:val="16"/>
          <w:rPrChange w:id="3184" w:author="Auteur" w:date="2020-10-11T23:47:00Z">
            <w:rPr/>
          </w:rPrChange>
        </w:rPr>
        <w:t xml:space="preserve"> </w:t>
      </w:r>
      <w:r>
        <w:t>for</w:t>
      </w:r>
      <w:del w:id="3185" w:author="Auteur" w:date="2020-10-11T23:47:00Z">
        <w:r>
          <w:delText xml:space="preserve"> </w:delText>
        </w:r>
      </w:del>
    </w:p>
    <w:p w14:paraId="010BFBF4" w14:textId="460086B0" w:rsidR="00371F42" w:rsidRDefault="002C4AE5">
      <w:pPr>
        <w:pStyle w:val="Corpsdetexte"/>
        <w:spacing w:line="396" w:lineRule="auto"/>
        <w:ind w:left="110" w:right="977"/>
        <w:jc w:val="both"/>
        <w:pPrChange w:id="3186" w:author="Auteur" w:date="2020-10-11T23:47:00Z">
          <w:pPr>
            <w:pStyle w:val="Corpsdetexte"/>
            <w:spacing w:before="111" w:line="403" w:lineRule="auto"/>
            <w:ind w:left="130" w:right="1439"/>
            <w:jc w:val="both"/>
          </w:pPr>
        </w:pPrChange>
      </w:pPr>
      <w:r>
        <w:t>the traits</w:t>
      </w:r>
      <w:r>
        <w:rPr>
          <w:rPrChange w:id="3187" w:author="Auteur" w:date="2020-10-11T23:47:00Z">
            <w:rPr>
              <w:spacing w:val="-9"/>
            </w:rPr>
          </w:rPrChange>
        </w:rPr>
        <w:t xml:space="preserve"> </w:t>
      </w:r>
      <w:r>
        <w:t>(Fig.</w:t>
      </w:r>
      <w:r>
        <w:rPr>
          <w:rPrChange w:id="3188" w:author="Auteur" w:date="2020-10-11T23:47:00Z">
            <w:rPr>
              <w:spacing w:val="-8"/>
            </w:rPr>
          </w:rPrChange>
        </w:rPr>
        <w:t xml:space="preserve"> </w:t>
      </w:r>
      <w:r>
        <w:fldChar w:fldCharType="begin"/>
      </w:r>
      <w:r>
        <w:instrText xml:space="preserve"> HYPERLINK \l "_bookmark4" </w:instrText>
      </w:r>
      <w:r>
        <w:fldChar w:fldCharType="separate"/>
      </w:r>
      <w:r>
        <w:t>3A).</w:t>
      </w:r>
      <w:r>
        <w:rPr>
          <w:rPrChange w:id="3189" w:author="Auteur" w:date="2020-10-11T23:47:00Z">
            <w:rPr>
              <w:spacing w:val="-8"/>
            </w:rPr>
          </w:rPrChange>
        </w:rPr>
        <w:t xml:space="preserve"> </w:t>
      </w:r>
      <w:r>
        <w:rPr>
          <w:rPrChange w:id="3190" w:author="Auteur" w:date="2020-10-11T23:47:00Z">
            <w:rPr>
              <w:spacing w:val="-8"/>
            </w:rPr>
          </w:rPrChange>
        </w:rPr>
        <w:fldChar w:fldCharType="end"/>
      </w:r>
      <w:r>
        <w:t>As</w:t>
      </w:r>
      <w:r>
        <w:rPr>
          <w:rPrChange w:id="3191" w:author="Auteur" w:date="2020-10-11T23:47:00Z">
            <w:rPr>
              <w:spacing w:val="-8"/>
            </w:rPr>
          </w:rPrChange>
        </w:rPr>
        <w:t xml:space="preserve"> </w:t>
      </w:r>
      <w:r>
        <w:t>a</w:t>
      </w:r>
      <w:r>
        <w:rPr>
          <w:rPrChange w:id="3192" w:author="Auteur" w:date="2020-10-11T23:47:00Z">
            <w:rPr>
              <w:spacing w:val="-8"/>
            </w:rPr>
          </w:rPrChange>
        </w:rPr>
        <w:t xml:space="preserve"> </w:t>
      </w:r>
      <w:r>
        <w:t>consequence,</w:t>
      </w:r>
      <w:r>
        <w:rPr>
          <w:rPrChange w:id="3193" w:author="Auteur" w:date="2020-10-11T23:47:00Z">
            <w:rPr>
              <w:spacing w:val="-8"/>
            </w:rPr>
          </w:rPrChange>
        </w:rPr>
        <w:t xml:space="preserve"> </w:t>
      </w:r>
      <w:r>
        <w:t>under</w:t>
      </w:r>
      <w:r>
        <w:rPr>
          <w:rPrChange w:id="3194" w:author="Auteur" w:date="2020-10-11T23:47:00Z">
            <w:rPr>
              <w:spacing w:val="-8"/>
            </w:rPr>
          </w:rPrChange>
        </w:rPr>
        <w:t xml:space="preserve"> </w:t>
      </w:r>
      <w:r>
        <w:t>this</w:t>
      </w:r>
      <w:r>
        <w:rPr>
          <w:rPrChange w:id="3195" w:author="Auteur" w:date="2020-10-11T23:47:00Z">
            <w:rPr>
              <w:spacing w:val="-8"/>
            </w:rPr>
          </w:rPrChange>
        </w:rPr>
        <w:t xml:space="preserve"> </w:t>
      </w:r>
      <w:r>
        <w:t>set</w:t>
      </w:r>
      <w:r>
        <w:rPr>
          <w:rPrChange w:id="3196" w:author="Auteur" w:date="2020-10-11T23:47:00Z">
            <w:rPr>
              <w:spacing w:val="-8"/>
            </w:rPr>
          </w:rPrChange>
        </w:rPr>
        <w:t xml:space="preserve"> </w:t>
      </w:r>
      <w:r>
        <w:t>of</w:t>
      </w:r>
      <w:r>
        <w:rPr>
          <w:rPrChange w:id="3197" w:author="Auteur" w:date="2020-10-11T23:47:00Z">
            <w:rPr>
              <w:spacing w:val="-8"/>
            </w:rPr>
          </w:rPrChange>
        </w:rPr>
        <w:t xml:space="preserve"> </w:t>
      </w:r>
      <w:r>
        <w:t>parameters</w:t>
      </w:r>
      <w:r>
        <w:rPr>
          <w:rPrChange w:id="3198" w:author="Auteur" w:date="2020-10-11T23:47:00Z">
            <w:rPr>
              <w:spacing w:val="-8"/>
            </w:rPr>
          </w:rPrChange>
        </w:rPr>
        <w:t xml:space="preserve"> </w:t>
      </w:r>
      <w:r>
        <w:t>and</w:t>
      </w:r>
      <w:r>
        <w:rPr>
          <w:rPrChange w:id="3199" w:author="Auteur" w:date="2020-10-11T23:47:00Z">
            <w:rPr>
              <w:spacing w:val="-8"/>
            </w:rPr>
          </w:rPrChange>
        </w:rPr>
        <w:t xml:space="preserve"> </w:t>
      </w:r>
      <w:r>
        <w:t>using</w:t>
      </w:r>
      <w:r>
        <w:rPr>
          <w:rPrChange w:id="3200" w:author="Auteur" w:date="2020-10-11T23:47:00Z">
            <w:rPr>
              <w:spacing w:val="-8"/>
            </w:rPr>
          </w:rPrChange>
        </w:rPr>
        <w:t xml:space="preserve"> </w:t>
      </w:r>
      <w:r>
        <w:t>10</w:t>
      </w:r>
      <w:r>
        <w:rPr>
          <w:rPrChange w:id="3201" w:author="Auteur" w:date="2020-10-11T23:47:00Z">
            <w:rPr>
              <w:spacing w:val="-8"/>
            </w:rPr>
          </w:rPrChange>
        </w:rPr>
        <w:t xml:space="preserve"> </w:t>
      </w:r>
      <w:r>
        <w:rPr>
          <w:spacing w:val="-3"/>
          <w:rPrChange w:id="3202" w:author="Auteur" w:date="2020-10-11T23:47:00Z">
            <w:rPr/>
          </w:rPrChange>
        </w:rPr>
        <w:t>loci,</w:t>
      </w:r>
      <w:r>
        <w:rPr>
          <w:spacing w:val="-3"/>
          <w:rPrChange w:id="3203" w:author="Auteur" w:date="2020-10-11T23:47:00Z">
            <w:rPr>
              <w:spacing w:val="-8"/>
            </w:rPr>
          </w:rPrChange>
        </w:rPr>
        <w:t xml:space="preserve"> </w:t>
      </w:r>
      <w:r>
        <w:t>initial trait</w:t>
      </w:r>
      <w:r>
        <w:rPr>
          <w:rPrChange w:id="3204" w:author="Auteur" w:date="2020-10-11T23:47:00Z">
            <w:rPr>
              <w:spacing w:val="-21"/>
            </w:rPr>
          </w:rPrChange>
        </w:rPr>
        <w:t xml:space="preserve"> </w:t>
      </w:r>
      <w:r>
        <w:t>values</w:t>
      </w:r>
      <w:r>
        <w:rPr>
          <w:rPrChange w:id="3205" w:author="Auteur" w:date="2020-10-11T23:47:00Z">
            <w:rPr>
              <w:spacing w:val="-21"/>
            </w:rPr>
          </w:rPrChange>
        </w:rPr>
        <w:t xml:space="preserve"> </w:t>
      </w:r>
      <w:r>
        <w:t>for</w:t>
      </w:r>
      <w:r>
        <w:rPr>
          <w:rPrChange w:id="3206" w:author="Auteur" w:date="2020-10-11T23:47:00Z">
            <w:rPr>
              <w:spacing w:val="-21"/>
            </w:rPr>
          </w:rPrChange>
        </w:rPr>
        <w:t xml:space="preserve"> </w:t>
      </w:r>
      <w:r>
        <w:t>gametic</w:t>
      </w:r>
      <w:r>
        <w:rPr>
          <w:rPrChange w:id="3207" w:author="Auteur" w:date="2020-10-11T23:47:00Z">
            <w:rPr>
              <w:spacing w:val="-21"/>
            </w:rPr>
          </w:rPrChange>
        </w:rPr>
        <w:t xml:space="preserve"> </w:t>
      </w:r>
      <w:r>
        <w:t>investment</w:t>
      </w:r>
      <w:r>
        <w:rPr>
          <w:rPrChange w:id="3208" w:author="Auteur" w:date="2020-10-11T23:47:00Z">
            <w:rPr>
              <w:spacing w:val="-21"/>
            </w:rPr>
          </w:rPrChange>
        </w:rPr>
        <w:t xml:space="preserve"> </w:t>
      </w:r>
      <w:r>
        <w:t>followed</w:t>
      </w:r>
      <w:r>
        <w:rPr>
          <w:rPrChange w:id="3209" w:author="Auteur" w:date="2020-10-11T23:47:00Z">
            <w:rPr>
              <w:spacing w:val="-21"/>
            </w:rPr>
          </w:rPrChange>
        </w:rPr>
        <w:t xml:space="preserve"> </w:t>
      </w:r>
      <w:r>
        <w:t>the</w:t>
      </w:r>
      <w:r>
        <w:rPr>
          <w:rPrChange w:id="3210" w:author="Auteur" w:date="2020-10-11T23:47:00Z">
            <w:rPr>
              <w:spacing w:val="-21"/>
            </w:rPr>
          </w:rPrChange>
        </w:rPr>
        <w:t xml:space="preserve"> </w:t>
      </w:r>
      <w:r>
        <w:t>distribution</w:t>
      </w:r>
      <w:r>
        <w:rPr>
          <w:rPrChange w:id="3211" w:author="Auteur" w:date="2020-10-11T23:47:00Z">
            <w:rPr>
              <w:spacing w:val="-21"/>
            </w:rPr>
          </w:rPrChange>
        </w:rPr>
        <w:t xml:space="preserve"> </w:t>
      </w:r>
      <w:r>
        <w:t>showed</w:t>
      </w:r>
      <w:r>
        <w:rPr>
          <w:rPrChange w:id="3212" w:author="Auteur" w:date="2020-10-11T23:47:00Z">
            <w:rPr>
              <w:spacing w:val="-21"/>
            </w:rPr>
          </w:rPrChange>
        </w:rPr>
        <w:t xml:space="preserve"> </w:t>
      </w:r>
      <w:r>
        <w:t>in</w:t>
      </w:r>
      <w:r>
        <w:rPr>
          <w:rPrChange w:id="3213" w:author="Auteur" w:date="2020-10-11T23:47:00Z">
            <w:rPr>
              <w:spacing w:val="-20"/>
            </w:rPr>
          </w:rPrChange>
        </w:rPr>
        <w:t xml:space="preserve"> </w:t>
      </w:r>
      <w:r>
        <w:t>Fig.</w:t>
      </w:r>
      <w:r>
        <w:rPr>
          <w:rPrChange w:id="3214" w:author="Auteur" w:date="2020-10-11T23:47:00Z">
            <w:rPr>
              <w:spacing w:val="-21"/>
            </w:rPr>
          </w:rPrChange>
        </w:rPr>
        <w:t xml:space="preserve"> </w:t>
      </w:r>
      <w:r>
        <w:fldChar w:fldCharType="begin"/>
      </w:r>
      <w:r>
        <w:instrText xml:space="preserve"> HYPERLINK \l "_bookmark4" </w:instrText>
      </w:r>
      <w:r>
        <w:fldChar w:fldCharType="separate"/>
      </w:r>
      <w:r>
        <w:t>3B</w:t>
      </w:r>
      <w:del w:id="3215" w:author="Auteur" w:date="2020-10-11T23:47:00Z">
        <w:r>
          <w:rPr>
            <w:spacing w:val="-21"/>
          </w:rPr>
          <w:delText xml:space="preserve"> </w:delText>
        </w:r>
      </w:del>
      <w:r>
        <w:rPr>
          <w:rPrChange w:id="3216" w:author="Auteur" w:date="2020-10-11T23:47:00Z">
            <w:rPr>
              <w:spacing w:val="-21"/>
            </w:rPr>
          </w:rPrChange>
        </w:rPr>
        <w:fldChar w:fldCharType="end"/>
      </w:r>
      <w:del w:id="3217" w:author="Auteur" w:date="2020-10-11T23:47:00Z">
        <w:r>
          <w:delText>with</w:delText>
        </w:r>
        <w:r>
          <w:rPr>
            <w:spacing w:val="-21"/>
          </w:rPr>
          <w:delText xml:space="preserve"> </w:delText>
        </w:r>
        <w:r>
          <w:delText>mean</w:delText>
        </w:r>
      </w:del>
      <w:ins w:id="3218" w:author="Auteur" w:date="2020-10-11T23:47:00Z">
        <w:r>
          <w:t xml:space="preserve"> with mean </w:t>
        </w:r>
        <w:r>
          <w:rPr>
            <w:rFonts w:ascii="Book Antiqua"/>
          </w:rPr>
          <w:t xml:space="preserve">0.5 </w:t>
        </w:r>
        <w:r>
          <w:t xml:space="preserve">and variance </w:t>
        </w:r>
        <w:r>
          <w:rPr>
            <w:rFonts w:ascii="Book Antiqua"/>
          </w:rPr>
          <w:t>0.02</w:t>
        </w:r>
        <w:r>
          <w:t xml:space="preserve">. The </w:t>
        </w:r>
        <w:r>
          <w:rPr>
            <w:spacing w:val="-3"/>
          </w:rPr>
          <w:t xml:space="preserve">skewed </w:t>
        </w:r>
        <w:r>
          <w:t>Beta distribution is selected to start from relatively</w:t>
        </w:r>
        <w:r>
          <w:rPr>
            <w:spacing w:val="-4"/>
          </w:rPr>
          <w:t xml:space="preserve"> </w:t>
        </w:r>
        <w:r>
          <w:t>low</w:t>
        </w:r>
        <w:r>
          <w:rPr>
            <w:spacing w:val="-4"/>
          </w:rPr>
          <w:t xml:space="preserve"> </w:t>
        </w:r>
        <w:r>
          <w:t>values</w:t>
        </w:r>
        <w:r>
          <w:rPr>
            <w:spacing w:val="-4"/>
          </w:rPr>
          <w:t xml:space="preserve"> </w:t>
        </w:r>
        <w:r>
          <w:t>of</w:t>
        </w:r>
        <w:r>
          <w:rPr>
            <w:spacing w:val="-4"/>
          </w:rPr>
          <w:t xml:space="preserve"> </w:t>
        </w:r>
        <w:r>
          <w:t>traits</w:t>
        </w:r>
        <w:r>
          <w:rPr>
            <w:spacing w:val="-3"/>
          </w:rPr>
          <w:t xml:space="preserve"> </w:t>
        </w:r>
        <w:r>
          <w:t>so</w:t>
        </w:r>
        <w:r>
          <w:rPr>
            <w:spacing w:val="-4"/>
          </w:rPr>
          <w:t xml:space="preserve"> </w:t>
        </w:r>
        <w:r>
          <w:t>to</w:t>
        </w:r>
        <w:r>
          <w:rPr>
            <w:spacing w:val="-4"/>
          </w:rPr>
          <w:t xml:space="preserve"> </w:t>
        </w:r>
        <w:r>
          <w:t>ensure</w:t>
        </w:r>
        <w:r>
          <w:rPr>
            <w:spacing w:val="-4"/>
          </w:rPr>
          <w:t xml:space="preserve"> </w:t>
        </w:r>
        <w:r>
          <w:t>that</w:t>
        </w:r>
        <w:r>
          <w:rPr>
            <w:spacing w:val="-4"/>
          </w:rPr>
          <w:t xml:space="preserve"> </w:t>
        </w:r>
        <w:r>
          <w:t>the</w:t>
        </w:r>
        <w:r>
          <w:rPr>
            <w:spacing w:val="-3"/>
          </w:rPr>
          <w:t xml:space="preserve"> </w:t>
        </w:r>
        <w:r>
          <w:t>initial</w:t>
        </w:r>
        <w:r>
          <w:rPr>
            <w:spacing w:val="-4"/>
          </w:rPr>
          <w:t xml:space="preserve"> </w:t>
        </w:r>
        <w:r>
          <w:t>trade-off</w:t>
        </w:r>
        <w:r>
          <w:rPr>
            <w:spacing w:val="-4"/>
          </w:rPr>
          <w:t xml:space="preserve"> </w:t>
        </w:r>
        <w:r>
          <w:t>between</w:t>
        </w:r>
        <w:r>
          <w:rPr>
            <w:spacing w:val="-4"/>
          </w:rPr>
          <w:t xml:space="preserve"> </w:t>
        </w:r>
        <w:r>
          <w:t>traits</w:t>
        </w:r>
        <w:r>
          <w:rPr>
            <w:spacing w:val="-3"/>
          </w:rPr>
          <w:t xml:space="preserve"> </w:t>
        </w:r>
        <w:r>
          <w:t>values</w:t>
        </w:r>
      </w:ins>
    </w:p>
    <w:p w14:paraId="1D3BF57E" w14:textId="77777777" w:rsidR="009435B2" w:rsidRDefault="002C4AE5">
      <w:pPr>
        <w:pStyle w:val="Paragraphedeliste"/>
        <w:numPr>
          <w:ilvl w:val="1"/>
          <w:numId w:val="6"/>
        </w:numPr>
        <w:tabs>
          <w:tab w:val="left" w:pos="473"/>
        </w:tabs>
        <w:spacing w:line="268" w:lineRule="exact"/>
        <w:ind w:right="0"/>
        <w:rPr>
          <w:del w:id="3219" w:author="Auteur" w:date="2020-10-11T23:47:00Z"/>
          <w:rFonts w:ascii="Book Antiqua"/>
        </w:rPr>
      </w:pPr>
      <w:del w:id="3220" w:author="Auteur" w:date="2020-10-11T23:47:00Z">
        <w:r>
          <w:delText>and variance</w:delText>
        </w:r>
        <w:r>
          <w:rPr>
            <w:spacing w:val="-3"/>
          </w:rPr>
          <w:delText xml:space="preserve"> </w:delText>
        </w:r>
        <w:r>
          <w:rPr>
            <w:rFonts w:ascii="Book Antiqua"/>
          </w:rPr>
          <w:delText>0.02</w:delText>
        </w:r>
        <w:r>
          <w:delText>.</w:delText>
        </w:r>
      </w:del>
    </w:p>
    <w:p w14:paraId="43CD7CB5" w14:textId="77777777" w:rsidR="00371F42" w:rsidRDefault="00371F42">
      <w:pPr>
        <w:spacing w:line="396" w:lineRule="auto"/>
        <w:jc w:val="both"/>
        <w:rPr>
          <w:ins w:id="3221"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3D360705" w14:textId="77777777" w:rsidR="00371F42" w:rsidRDefault="00371F42">
      <w:pPr>
        <w:pStyle w:val="Corpsdetexte"/>
        <w:rPr>
          <w:moveTo w:id="3222" w:author="Auteur" w:date="2020-10-11T23:47:00Z"/>
          <w:sz w:val="12"/>
          <w:rPrChange w:id="3223" w:author="Auteur" w:date="2020-10-11T23:47:00Z">
            <w:rPr>
              <w:moveTo w:id="3224" w:author="Auteur" w:date="2020-10-11T23:47:00Z"/>
              <w:rFonts w:ascii="Trebuchet MS"/>
              <w:sz w:val="12"/>
            </w:rPr>
          </w:rPrChange>
        </w:rPr>
      </w:pPr>
      <w:moveToRangeStart w:id="3225" w:author="Auteur" w:date="2020-10-11T23:47:00Z" w:name="move53352496"/>
    </w:p>
    <w:p w14:paraId="5CB812E5" w14:textId="77777777" w:rsidR="00371F42" w:rsidRDefault="00371F42">
      <w:pPr>
        <w:pStyle w:val="Corpsdetexte"/>
        <w:rPr>
          <w:moveTo w:id="3226" w:author="Auteur" w:date="2020-10-11T23:47:00Z"/>
          <w:sz w:val="12"/>
          <w:rPrChange w:id="3227" w:author="Auteur" w:date="2020-10-11T23:47:00Z">
            <w:rPr>
              <w:moveTo w:id="3228" w:author="Auteur" w:date="2020-10-11T23:47:00Z"/>
              <w:rFonts w:ascii="Trebuchet MS"/>
              <w:sz w:val="12"/>
            </w:rPr>
          </w:rPrChange>
        </w:rPr>
      </w:pPr>
    </w:p>
    <w:p w14:paraId="1CB9D15B" w14:textId="77777777" w:rsidR="00371F42" w:rsidRDefault="00371F42">
      <w:pPr>
        <w:pStyle w:val="Corpsdetexte"/>
        <w:rPr>
          <w:moveTo w:id="3229" w:author="Auteur" w:date="2020-10-11T23:47:00Z"/>
          <w:sz w:val="12"/>
          <w:rPrChange w:id="3230" w:author="Auteur" w:date="2020-10-11T23:47:00Z">
            <w:rPr>
              <w:moveTo w:id="3231" w:author="Auteur" w:date="2020-10-11T23:47:00Z"/>
              <w:rFonts w:ascii="Trebuchet MS"/>
              <w:sz w:val="12"/>
            </w:rPr>
          </w:rPrChange>
        </w:rPr>
      </w:pPr>
    </w:p>
    <w:p w14:paraId="1FA154B2" w14:textId="77777777" w:rsidR="00371F42" w:rsidRDefault="00371F42">
      <w:pPr>
        <w:pStyle w:val="Corpsdetexte"/>
        <w:rPr>
          <w:moveTo w:id="3232" w:author="Auteur" w:date="2020-10-11T23:47:00Z"/>
          <w:sz w:val="12"/>
          <w:rPrChange w:id="3233" w:author="Auteur" w:date="2020-10-11T23:47:00Z">
            <w:rPr>
              <w:moveTo w:id="3234" w:author="Auteur" w:date="2020-10-11T23:47:00Z"/>
              <w:rFonts w:ascii="Trebuchet MS"/>
              <w:sz w:val="16"/>
            </w:rPr>
          </w:rPrChange>
        </w:rPr>
      </w:pPr>
    </w:p>
    <w:p w14:paraId="0B3AF2D4" w14:textId="77777777" w:rsidR="00371F42" w:rsidRDefault="002C4AE5">
      <w:pPr>
        <w:spacing w:before="76"/>
        <w:ind w:left="110"/>
        <w:rPr>
          <w:moveTo w:id="3235" w:author="Auteur" w:date="2020-10-11T23:47:00Z"/>
          <w:rFonts w:ascii="Trebuchet MS"/>
          <w:sz w:val="12"/>
        </w:rPr>
        <w:pPrChange w:id="3236" w:author="Auteur" w:date="2020-10-11T23:47:00Z">
          <w:pPr>
            <w:spacing w:before="1"/>
            <w:ind w:left="130"/>
          </w:pPr>
        </w:pPrChange>
      </w:pPr>
      <w:moveTo w:id="3237" w:author="Auteur" w:date="2020-10-11T23:47:00Z">
        <w:r>
          <w:rPr>
            <w:rFonts w:ascii="Trebuchet MS"/>
            <w:sz w:val="12"/>
          </w:rPr>
          <w:t>279</w:t>
        </w:r>
      </w:moveTo>
    </w:p>
    <w:p w14:paraId="6F827166" w14:textId="77777777" w:rsidR="00371F42" w:rsidRDefault="00371F42">
      <w:pPr>
        <w:pStyle w:val="Corpsdetexte"/>
        <w:rPr>
          <w:moveTo w:id="3238" w:author="Auteur" w:date="2020-10-11T23:47:00Z"/>
          <w:rFonts w:ascii="Trebuchet MS"/>
          <w:sz w:val="12"/>
        </w:rPr>
      </w:pPr>
    </w:p>
    <w:p w14:paraId="7A4553B5" w14:textId="77777777" w:rsidR="00371F42" w:rsidRDefault="00371F42">
      <w:pPr>
        <w:pStyle w:val="Corpsdetexte"/>
        <w:rPr>
          <w:moveTo w:id="3239" w:author="Auteur" w:date="2020-10-11T23:47:00Z"/>
          <w:rFonts w:ascii="Trebuchet MS"/>
          <w:sz w:val="12"/>
        </w:rPr>
      </w:pPr>
    </w:p>
    <w:p w14:paraId="50A9381F" w14:textId="77777777" w:rsidR="00371F42" w:rsidRDefault="00371F42">
      <w:pPr>
        <w:pStyle w:val="Corpsdetexte"/>
        <w:rPr>
          <w:moveTo w:id="3240" w:author="Auteur" w:date="2020-10-11T23:47:00Z"/>
          <w:rFonts w:ascii="Trebuchet MS"/>
          <w:sz w:val="12"/>
        </w:rPr>
      </w:pPr>
    </w:p>
    <w:p w14:paraId="06DAD05C" w14:textId="77777777" w:rsidR="00371F42" w:rsidRDefault="00371F42">
      <w:pPr>
        <w:pStyle w:val="Corpsdetexte"/>
        <w:rPr>
          <w:moveTo w:id="3241" w:author="Auteur" w:date="2020-10-11T23:47:00Z"/>
          <w:rFonts w:ascii="Trebuchet MS"/>
          <w:sz w:val="12"/>
        </w:rPr>
      </w:pPr>
    </w:p>
    <w:p w14:paraId="13781DC2" w14:textId="77777777" w:rsidR="00371F42" w:rsidRDefault="00371F42">
      <w:pPr>
        <w:pStyle w:val="Corpsdetexte"/>
        <w:rPr>
          <w:moveTo w:id="3242" w:author="Auteur" w:date="2020-10-11T23:47:00Z"/>
          <w:rFonts w:ascii="Trebuchet MS"/>
          <w:sz w:val="12"/>
        </w:rPr>
      </w:pPr>
    </w:p>
    <w:p w14:paraId="021A6822" w14:textId="77777777" w:rsidR="00371F42" w:rsidRDefault="00371F42">
      <w:pPr>
        <w:pStyle w:val="Corpsdetexte"/>
        <w:rPr>
          <w:moveTo w:id="3243" w:author="Auteur" w:date="2020-10-11T23:47:00Z"/>
          <w:rFonts w:ascii="Trebuchet MS"/>
          <w:sz w:val="12"/>
        </w:rPr>
      </w:pPr>
    </w:p>
    <w:p w14:paraId="4A198CDC" w14:textId="77777777" w:rsidR="00371F42" w:rsidRDefault="00371F42">
      <w:pPr>
        <w:pStyle w:val="Corpsdetexte"/>
        <w:rPr>
          <w:moveTo w:id="3244" w:author="Auteur" w:date="2020-10-11T23:47:00Z"/>
          <w:rFonts w:ascii="Trebuchet MS"/>
          <w:sz w:val="12"/>
        </w:rPr>
      </w:pPr>
    </w:p>
    <w:p w14:paraId="513DA9B7" w14:textId="77777777" w:rsidR="00371F42" w:rsidRDefault="00371F42">
      <w:pPr>
        <w:pStyle w:val="Corpsdetexte"/>
        <w:rPr>
          <w:moveTo w:id="3245" w:author="Auteur" w:date="2020-10-11T23:47:00Z"/>
          <w:rFonts w:ascii="Trebuchet MS"/>
          <w:sz w:val="12"/>
        </w:rPr>
      </w:pPr>
    </w:p>
    <w:p w14:paraId="45A4C180" w14:textId="77777777" w:rsidR="00371F42" w:rsidRDefault="00371F42">
      <w:pPr>
        <w:pStyle w:val="Corpsdetexte"/>
        <w:rPr>
          <w:moveTo w:id="3246" w:author="Auteur" w:date="2020-10-11T23:47:00Z"/>
          <w:rFonts w:ascii="Trebuchet MS"/>
          <w:sz w:val="12"/>
        </w:rPr>
      </w:pPr>
    </w:p>
    <w:p w14:paraId="5CA0142E" w14:textId="77777777" w:rsidR="00371F42" w:rsidRDefault="00371F42">
      <w:pPr>
        <w:pStyle w:val="Corpsdetexte"/>
        <w:rPr>
          <w:moveTo w:id="3247" w:author="Auteur" w:date="2020-10-11T23:47:00Z"/>
          <w:rFonts w:ascii="Trebuchet MS"/>
          <w:sz w:val="12"/>
        </w:rPr>
      </w:pPr>
    </w:p>
    <w:p w14:paraId="043309E6" w14:textId="77777777" w:rsidR="00371F42" w:rsidRDefault="002C4AE5">
      <w:pPr>
        <w:spacing w:before="74"/>
        <w:ind w:left="110"/>
        <w:rPr>
          <w:moveTo w:id="3248" w:author="Auteur" w:date="2020-10-11T23:47:00Z"/>
          <w:rFonts w:ascii="Trebuchet MS"/>
          <w:sz w:val="12"/>
        </w:rPr>
        <w:pPrChange w:id="3249" w:author="Auteur" w:date="2020-10-11T23:47:00Z">
          <w:pPr>
            <w:spacing w:before="73"/>
            <w:ind w:left="130"/>
          </w:pPr>
        </w:pPrChange>
      </w:pPr>
      <w:moveTo w:id="3250" w:author="Auteur" w:date="2020-10-11T23:47:00Z">
        <w:r>
          <w:rPr>
            <w:rFonts w:ascii="Trebuchet MS"/>
            <w:sz w:val="12"/>
          </w:rPr>
          <w:t>282</w:t>
        </w:r>
      </w:moveTo>
    </w:p>
    <w:p w14:paraId="350F6039" w14:textId="77777777" w:rsidR="00371F42" w:rsidRDefault="00371F42">
      <w:pPr>
        <w:pStyle w:val="Corpsdetexte"/>
        <w:rPr>
          <w:moveTo w:id="3251" w:author="Auteur" w:date="2020-10-11T23:47:00Z"/>
          <w:rFonts w:ascii="Trebuchet MS"/>
          <w:sz w:val="12"/>
        </w:rPr>
      </w:pPr>
    </w:p>
    <w:p w14:paraId="29EB2FDE" w14:textId="77777777" w:rsidR="00371F42" w:rsidRDefault="00371F42">
      <w:pPr>
        <w:pStyle w:val="Corpsdetexte"/>
        <w:rPr>
          <w:moveTo w:id="3252" w:author="Auteur" w:date="2020-10-11T23:47:00Z"/>
          <w:rFonts w:ascii="Trebuchet MS"/>
          <w:sz w:val="12"/>
        </w:rPr>
      </w:pPr>
    </w:p>
    <w:p w14:paraId="3E98243A" w14:textId="77777777" w:rsidR="00371F42" w:rsidRDefault="00371F42">
      <w:pPr>
        <w:pStyle w:val="Corpsdetexte"/>
        <w:rPr>
          <w:moveTo w:id="3253" w:author="Auteur" w:date="2020-10-11T23:47:00Z"/>
          <w:rFonts w:ascii="Trebuchet MS"/>
          <w:sz w:val="12"/>
        </w:rPr>
      </w:pPr>
    </w:p>
    <w:p w14:paraId="6DB290F8" w14:textId="77777777" w:rsidR="00371F42" w:rsidRDefault="00371F42">
      <w:pPr>
        <w:pStyle w:val="Corpsdetexte"/>
        <w:rPr>
          <w:moveTo w:id="3254" w:author="Auteur" w:date="2020-10-11T23:47:00Z"/>
          <w:rFonts w:ascii="Trebuchet MS"/>
          <w:sz w:val="12"/>
        </w:rPr>
      </w:pPr>
    </w:p>
    <w:p w14:paraId="76707A5E" w14:textId="77777777" w:rsidR="00371F42" w:rsidRDefault="00371F42">
      <w:pPr>
        <w:pStyle w:val="Corpsdetexte"/>
        <w:rPr>
          <w:moveTo w:id="3255" w:author="Auteur" w:date="2020-10-11T23:47:00Z"/>
          <w:rFonts w:ascii="Trebuchet MS"/>
          <w:sz w:val="12"/>
        </w:rPr>
      </w:pPr>
    </w:p>
    <w:p w14:paraId="54136727" w14:textId="77777777" w:rsidR="00371F42" w:rsidRDefault="00371F42">
      <w:pPr>
        <w:pStyle w:val="Corpsdetexte"/>
        <w:rPr>
          <w:moveTo w:id="3256" w:author="Auteur" w:date="2020-10-11T23:47:00Z"/>
          <w:rFonts w:ascii="Trebuchet MS"/>
          <w:sz w:val="12"/>
        </w:rPr>
      </w:pPr>
    </w:p>
    <w:p w14:paraId="07691884" w14:textId="77777777" w:rsidR="00371F42" w:rsidRDefault="00371F42">
      <w:pPr>
        <w:pStyle w:val="Corpsdetexte"/>
        <w:rPr>
          <w:moveTo w:id="3257" w:author="Auteur" w:date="2020-10-11T23:47:00Z"/>
          <w:rFonts w:ascii="Trebuchet MS"/>
          <w:sz w:val="12"/>
        </w:rPr>
      </w:pPr>
    </w:p>
    <w:p w14:paraId="65DE2F28" w14:textId="77777777" w:rsidR="00371F42" w:rsidRDefault="00371F42">
      <w:pPr>
        <w:pStyle w:val="Corpsdetexte"/>
        <w:rPr>
          <w:moveTo w:id="3258" w:author="Auteur" w:date="2020-10-11T23:47:00Z"/>
          <w:rFonts w:ascii="Trebuchet MS"/>
          <w:sz w:val="16"/>
        </w:rPr>
      </w:pPr>
    </w:p>
    <w:p w14:paraId="17C3FC02" w14:textId="77777777" w:rsidR="00371F42" w:rsidRDefault="002C4AE5">
      <w:pPr>
        <w:ind w:left="110"/>
        <w:rPr>
          <w:moveTo w:id="3259" w:author="Auteur" w:date="2020-10-11T23:47:00Z"/>
          <w:rFonts w:ascii="Trebuchet MS"/>
          <w:sz w:val="12"/>
        </w:rPr>
        <w:pPrChange w:id="3260" w:author="Auteur" w:date="2020-10-11T23:47:00Z">
          <w:pPr>
            <w:ind w:left="130"/>
          </w:pPr>
        </w:pPrChange>
      </w:pPr>
      <w:moveTo w:id="3261" w:author="Auteur" w:date="2020-10-11T23:47:00Z">
        <w:r>
          <w:rPr>
            <w:rFonts w:ascii="Trebuchet MS"/>
            <w:sz w:val="12"/>
          </w:rPr>
          <w:t>285</w:t>
        </w:r>
      </w:moveTo>
    </w:p>
    <w:moveToRangeEnd w:id="3225"/>
    <w:p w14:paraId="54A79079" w14:textId="77777777" w:rsidR="00371F42" w:rsidRDefault="00371F42">
      <w:pPr>
        <w:pStyle w:val="Corpsdetexte"/>
        <w:rPr>
          <w:ins w:id="3262" w:author="Auteur" w:date="2020-10-11T23:47:00Z"/>
          <w:rFonts w:ascii="Trebuchet MS"/>
          <w:sz w:val="12"/>
        </w:rPr>
      </w:pPr>
    </w:p>
    <w:p w14:paraId="3B5E5131" w14:textId="77777777" w:rsidR="00371F42" w:rsidRDefault="00371F42">
      <w:pPr>
        <w:pStyle w:val="Corpsdetexte"/>
        <w:rPr>
          <w:moveTo w:id="3263" w:author="Auteur" w:date="2020-10-11T23:47:00Z"/>
          <w:rFonts w:ascii="Trebuchet MS"/>
          <w:sz w:val="12"/>
          <w:rPrChange w:id="3264" w:author="Auteur" w:date="2020-10-11T23:47:00Z">
            <w:rPr>
              <w:moveTo w:id="3265" w:author="Auteur" w:date="2020-10-11T23:47:00Z"/>
              <w:sz w:val="12"/>
            </w:rPr>
          </w:rPrChange>
        </w:rPr>
      </w:pPr>
      <w:moveToRangeStart w:id="3266" w:author="Auteur" w:date="2020-10-11T23:47:00Z" w:name="move53352497"/>
    </w:p>
    <w:p w14:paraId="2C5D9979" w14:textId="77777777" w:rsidR="00371F42" w:rsidRDefault="00371F42">
      <w:pPr>
        <w:pStyle w:val="Corpsdetexte"/>
        <w:rPr>
          <w:moveTo w:id="3267" w:author="Auteur" w:date="2020-10-11T23:47:00Z"/>
          <w:rFonts w:ascii="Trebuchet MS"/>
          <w:sz w:val="12"/>
          <w:rPrChange w:id="3268" w:author="Auteur" w:date="2020-10-11T23:47:00Z">
            <w:rPr>
              <w:moveTo w:id="3269" w:author="Auteur" w:date="2020-10-11T23:47:00Z"/>
              <w:sz w:val="12"/>
            </w:rPr>
          </w:rPrChange>
        </w:rPr>
      </w:pPr>
    </w:p>
    <w:p w14:paraId="1DD5742D" w14:textId="77777777" w:rsidR="00371F42" w:rsidRDefault="00371F42">
      <w:pPr>
        <w:pStyle w:val="Corpsdetexte"/>
        <w:rPr>
          <w:moveTo w:id="3270" w:author="Auteur" w:date="2020-10-11T23:47:00Z"/>
          <w:rFonts w:ascii="Trebuchet MS"/>
          <w:sz w:val="12"/>
          <w:rPrChange w:id="3271" w:author="Auteur" w:date="2020-10-11T23:47:00Z">
            <w:rPr>
              <w:moveTo w:id="3272" w:author="Auteur" w:date="2020-10-11T23:47:00Z"/>
              <w:sz w:val="12"/>
            </w:rPr>
          </w:rPrChange>
        </w:rPr>
      </w:pPr>
    </w:p>
    <w:p w14:paraId="20D6A530" w14:textId="77777777" w:rsidR="00371F42" w:rsidRDefault="00371F42">
      <w:pPr>
        <w:pStyle w:val="Corpsdetexte"/>
        <w:rPr>
          <w:moveTo w:id="3273" w:author="Auteur" w:date="2020-10-11T23:47:00Z"/>
          <w:rFonts w:ascii="Trebuchet MS"/>
          <w:sz w:val="12"/>
          <w:rPrChange w:id="3274" w:author="Auteur" w:date="2020-10-11T23:47:00Z">
            <w:rPr>
              <w:moveTo w:id="3275" w:author="Auteur" w:date="2020-10-11T23:47:00Z"/>
              <w:sz w:val="12"/>
            </w:rPr>
          </w:rPrChange>
        </w:rPr>
      </w:pPr>
    </w:p>
    <w:p w14:paraId="658BD6CF" w14:textId="77777777" w:rsidR="00371F42" w:rsidRDefault="00371F42">
      <w:pPr>
        <w:pStyle w:val="Corpsdetexte"/>
        <w:rPr>
          <w:moveTo w:id="3276" w:author="Auteur" w:date="2020-10-11T23:47:00Z"/>
          <w:rFonts w:ascii="Trebuchet MS"/>
          <w:sz w:val="12"/>
          <w:rPrChange w:id="3277" w:author="Auteur" w:date="2020-10-11T23:47:00Z">
            <w:rPr>
              <w:moveTo w:id="3278" w:author="Auteur" w:date="2020-10-11T23:47:00Z"/>
              <w:sz w:val="12"/>
            </w:rPr>
          </w:rPrChange>
        </w:rPr>
      </w:pPr>
    </w:p>
    <w:p w14:paraId="40BCC221" w14:textId="77777777" w:rsidR="00371F42" w:rsidRDefault="00371F42">
      <w:pPr>
        <w:pStyle w:val="Corpsdetexte"/>
        <w:rPr>
          <w:moveTo w:id="3279" w:author="Auteur" w:date="2020-10-11T23:47:00Z"/>
          <w:rFonts w:ascii="Trebuchet MS"/>
          <w:sz w:val="12"/>
          <w:rPrChange w:id="3280" w:author="Auteur" w:date="2020-10-11T23:47:00Z">
            <w:rPr>
              <w:moveTo w:id="3281" w:author="Auteur" w:date="2020-10-11T23:47:00Z"/>
              <w:sz w:val="12"/>
            </w:rPr>
          </w:rPrChange>
        </w:rPr>
      </w:pPr>
    </w:p>
    <w:p w14:paraId="24703A4A" w14:textId="77777777" w:rsidR="00371F42" w:rsidRDefault="00371F42">
      <w:pPr>
        <w:pStyle w:val="Corpsdetexte"/>
        <w:rPr>
          <w:moveTo w:id="3282" w:author="Auteur" w:date="2020-10-11T23:47:00Z"/>
          <w:rFonts w:ascii="Trebuchet MS"/>
          <w:sz w:val="16"/>
          <w:rPrChange w:id="3283" w:author="Auteur" w:date="2020-10-11T23:47:00Z">
            <w:rPr>
              <w:moveTo w:id="3284" w:author="Auteur" w:date="2020-10-11T23:47:00Z"/>
              <w:sz w:val="12"/>
            </w:rPr>
          </w:rPrChange>
        </w:rPr>
      </w:pPr>
    </w:p>
    <w:p w14:paraId="0078FB9C" w14:textId="77777777" w:rsidR="00371F42" w:rsidRDefault="002C4AE5">
      <w:pPr>
        <w:ind w:left="110"/>
        <w:rPr>
          <w:moveTo w:id="3285" w:author="Auteur" w:date="2020-10-11T23:47:00Z"/>
          <w:rFonts w:ascii="Trebuchet MS"/>
          <w:sz w:val="12"/>
        </w:rPr>
        <w:pPrChange w:id="3286" w:author="Auteur" w:date="2020-10-11T23:47:00Z">
          <w:pPr>
            <w:spacing w:before="103"/>
            <w:ind w:left="130"/>
          </w:pPr>
        </w:pPrChange>
      </w:pPr>
      <w:moveTo w:id="3287" w:author="Auteur" w:date="2020-10-11T23:47:00Z">
        <w:r>
          <w:rPr>
            <w:rFonts w:ascii="Trebuchet MS"/>
            <w:sz w:val="12"/>
          </w:rPr>
          <w:t>288</w:t>
        </w:r>
      </w:moveTo>
    </w:p>
    <w:p w14:paraId="3C59312A" w14:textId="77777777" w:rsidR="00371F42" w:rsidRDefault="00371F42">
      <w:pPr>
        <w:pStyle w:val="Corpsdetexte"/>
        <w:rPr>
          <w:moveTo w:id="3288" w:author="Auteur" w:date="2020-10-11T23:47:00Z"/>
          <w:rFonts w:ascii="Trebuchet MS"/>
          <w:sz w:val="12"/>
        </w:rPr>
      </w:pPr>
    </w:p>
    <w:p w14:paraId="44BFF984" w14:textId="77777777" w:rsidR="00371F42" w:rsidRDefault="00371F42">
      <w:pPr>
        <w:pStyle w:val="Corpsdetexte"/>
        <w:rPr>
          <w:moveTo w:id="3289" w:author="Auteur" w:date="2020-10-11T23:47:00Z"/>
          <w:rFonts w:ascii="Trebuchet MS"/>
          <w:sz w:val="12"/>
        </w:rPr>
      </w:pPr>
    </w:p>
    <w:p w14:paraId="13D4196B" w14:textId="77777777" w:rsidR="00371F42" w:rsidRDefault="00371F42">
      <w:pPr>
        <w:pStyle w:val="Corpsdetexte"/>
        <w:rPr>
          <w:moveTo w:id="3290" w:author="Auteur" w:date="2020-10-11T23:47:00Z"/>
          <w:rFonts w:ascii="Trebuchet MS"/>
          <w:sz w:val="12"/>
        </w:rPr>
      </w:pPr>
    </w:p>
    <w:p w14:paraId="4ADFD6E4" w14:textId="77777777" w:rsidR="00371F42" w:rsidRDefault="00371F42">
      <w:pPr>
        <w:pStyle w:val="Corpsdetexte"/>
        <w:rPr>
          <w:moveTo w:id="3291" w:author="Auteur" w:date="2020-10-11T23:47:00Z"/>
          <w:rFonts w:ascii="Trebuchet MS"/>
          <w:sz w:val="12"/>
        </w:rPr>
      </w:pPr>
    </w:p>
    <w:p w14:paraId="0843CB70" w14:textId="77777777" w:rsidR="00371F42" w:rsidRDefault="00371F42">
      <w:pPr>
        <w:pStyle w:val="Corpsdetexte"/>
        <w:rPr>
          <w:moveTo w:id="3292" w:author="Auteur" w:date="2020-10-11T23:47:00Z"/>
          <w:rFonts w:ascii="Trebuchet MS"/>
          <w:sz w:val="12"/>
        </w:rPr>
      </w:pPr>
    </w:p>
    <w:p w14:paraId="2BE03CAA" w14:textId="77777777" w:rsidR="00371F42" w:rsidRDefault="00371F42">
      <w:pPr>
        <w:pStyle w:val="Corpsdetexte"/>
        <w:rPr>
          <w:moveTo w:id="3293" w:author="Auteur" w:date="2020-10-11T23:47:00Z"/>
          <w:rFonts w:ascii="Trebuchet MS"/>
          <w:sz w:val="12"/>
        </w:rPr>
      </w:pPr>
    </w:p>
    <w:p w14:paraId="54840958" w14:textId="77777777" w:rsidR="00371F42" w:rsidRDefault="00371F42">
      <w:pPr>
        <w:pStyle w:val="Corpsdetexte"/>
        <w:rPr>
          <w:moveTo w:id="3294" w:author="Auteur" w:date="2020-10-11T23:47:00Z"/>
          <w:rFonts w:ascii="Trebuchet MS"/>
          <w:sz w:val="12"/>
        </w:rPr>
      </w:pPr>
    </w:p>
    <w:p w14:paraId="686748A9" w14:textId="77777777" w:rsidR="00371F42" w:rsidRDefault="00371F42">
      <w:pPr>
        <w:pStyle w:val="Corpsdetexte"/>
        <w:rPr>
          <w:moveTo w:id="3295" w:author="Auteur" w:date="2020-10-11T23:47:00Z"/>
          <w:rFonts w:ascii="Trebuchet MS"/>
          <w:sz w:val="16"/>
        </w:rPr>
      </w:pPr>
    </w:p>
    <w:p w14:paraId="5D5B7779" w14:textId="77777777" w:rsidR="00371F42" w:rsidRDefault="002C4AE5">
      <w:pPr>
        <w:ind w:left="110"/>
        <w:rPr>
          <w:moveTo w:id="3296" w:author="Auteur" w:date="2020-10-11T23:47:00Z"/>
          <w:rFonts w:ascii="Trebuchet MS"/>
          <w:sz w:val="12"/>
        </w:rPr>
        <w:pPrChange w:id="3297" w:author="Auteur" w:date="2020-10-11T23:47:00Z">
          <w:pPr>
            <w:ind w:left="130"/>
          </w:pPr>
        </w:pPrChange>
      </w:pPr>
      <w:moveTo w:id="3298" w:author="Auteur" w:date="2020-10-11T23:47:00Z">
        <w:r>
          <w:rPr>
            <w:rFonts w:ascii="Trebuchet MS"/>
            <w:sz w:val="12"/>
          </w:rPr>
          <w:t>291</w:t>
        </w:r>
      </w:moveTo>
    </w:p>
    <w:p w14:paraId="1903555F" w14:textId="77777777" w:rsidR="00371F42" w:rsidRDefault="00371F42">
      <w:pPr>
        <w:pStyle w:val="Corpsdetexte"/>
        <w:rPr>
          <w:moveTo w:id="3299" w:author="Auteur" w:date="2020-10-11T23:47:00Z"/>
          <w:rFonts w:ascii="Trebuchet MS"/>
          <w:sz w:val="12"/>
        </w:rPr>
      </w:pPr>
    </w:p>
    <w:p w14:paraId="2FEECD04" w14:textId="77777777" w:rsidR="00371F42" w:rsidRDefault="00371F42">
      <w:pPr>
        <w:pStyle w:val="Corpsdetexte"/>
        <w:rPr>
          <w:moveTo w:id="3300" w:author="Auteur" w:date="2020-10-11T23:47:00Z"/>
          <w:rFonts w:ascii="Trebuchet MS"/>
          <w:sz w:val="12"/>
        </w:rPr>
      </w:pPr>
    </w:p>
    <w:p w14:paraId="773BF26F" w14:textId="77777777" w:rsidR="00371F42" w:rsidRDefault="00371F42">
      <w:pPr>
        <w:pStyle w:val="Corpsdetexte"/>
        <w:rPr>
          <w:moveTo w:id="3301" w:author="Auteur" w:date="2020-10-11T23:47:00Z"/>
          <w:rFonts w:ascii="Trebuchet MS"/>
          <w:sz w:val="12"/>
        </w:rPr>
      </w:pPr>
    </w:p>
    <w:p w14:paraId="51D08050" w14:textId="77777777" w:rsidR="00371F42" w:rsidRDefault="00371F42">
      <w:pPr>
        <w:pStyle w:val="Corpsdetexte"/>
        <w:rPr>
          <w:moveTo w:id="3302" w:author="Auteur" w:date="2020-10-11T23:47:00Z"/>
          <w:rFonts w:ascii="Trebuchet MS"/>
          <w:sz w:val="12"/>
        </w:rPr>
      </w:pPr>
    </w:p>
    <w:p w14:paraId="46D75DCB" w14:textId="77777777" w:rsidR="00371F42" w:rsidRDefault="00371F42">
      <w:pPr>
        <w:pStyle w:val="Corpsdetexte"/>
        <w:rPr>
          <w:moveTo w:id="3303" w:author="Auteur" w:date="2020-10-11T23:47:00Z"/>
          <w:rFonts w:ascii="Trebuchet MS"/>
          <w:sz w:val="12"/>
        </w:rPr>
      </w:pPr>
    </w:p>
    <w:p w14:paraId="4F3621B1" w14:textId="77777777" w:rsidR="00371F42" w:rsidRDefault="00371F42">
      <w:pPr>
        <w:pStyle w:val="Corpsdetexte"/>
        <w:rPr>
          <w:moveTo w:id="3304" w:author="Auteur" w:date="2020-10-11T23:47:00Z"/>
          <w:rFonts w:ascii="Trebuchet MS"/>
          <w:sz w:val="12"/>
        </w:rPr>
      </w:pPr>
    </w:p>
    <w:p w14:paraId="6AB7612F" w14:textId="77777777" w:rsidR="00371F42" w:rsidRDefault="00371F42">
      <w:pPr>
        <w:pStyle w:val="Corpsdetexte"/>
        <w:rPr>
          <w:moveTo w:id="3305" w:author="Auteur" w:date="2020-10-11T23:47:00Z"/>
          <w:rFonts w:ascii="Trebuchet MS"/>
          <w:sz w:val="12"/>
        </w:rPr>
      </w:pPr>
    </w:p>
    <w:p w14:paraId="181838C5" w14:textId="77777777" w:rsidR="00371F42" w:rsidRDefault="00371F42">
      <w:pPr>
        <w:pStyle w:val="Corpsdetexte"/>
        <w:rPr>
          <w:moveTo w:id="3306" w:author="Auteur" w:date="2020-10-11T23:47:00Z"/>
          <w:rFonts w:ascii="Trebuchet MS"/>
          <w:sz w:val="12"/>
          <w:rPrChange w:id="3307" w:author="Auteur" w:date="2020-10-11T23:47:00Z">
            <w:rPr>
              <w:moveTo w:id="3308" w:author="Auteur" w:date="2020-10-11T23:47:00Z"/>
              <w:rFonts w:ascii="Trebuchet MS"/>
              <w:sz w:val="16"/>
            </w:rPr>
          </w:rPrChange>
        </w:rPr>
      </w:pPr>
    </w:p>
    <w:moveToRangeEnd w:id="3266"/>
    <w:p w14:paraId="7446983B" w14:textId="77777777" w:rsidR="00371F42" w:rsidRDefault="00371F42">
      <w:pPr>
        <w:pStyle w:val="Corpsdetexte"/>
        <w:rPr>
          <w:ins w:id="3309" w:author="Auteur" w:date="2020-10-11T23:47:00Z"/>
          <w:rFonts w:ascii="Trebuchet MS"/>
          <w:sz w:val="12"/>
        </w:rPr>
      </w:pPr>
    </w:p>
    <w:p w14:paraId="534B1840" w14:textId="77777777" w:rsidR="00371F42" w:rsidRDefault="00371F42">
      <w:pPr>
        <w:pStyle w:val="Corpsdetexte"/>
        <w:rPr>
          <w:ins w:id="3310" w:author="Auteur" w:date="2020-10-11T23:47:00Z"/>
          <w:rFonts w:ascii="Trebuchet MS"/>
          <w:sz w:val="12"/>
        </w:rPr>
      </w:pPr>
    </w:p>
    <w:p w14:paraId="02EE432B" w14:textId="77777777" w:rsidR="00371F42" w:rsidRDefault="002C4AE5">
      <w:pPr>
        <w:spacing w:before="74"/>
        <w:ind w:left="110"/>
        <w:rPr>
          <w:moveTo w:id="3311" w:author="Auteur" w:date="2020-10-11T23:47:00Z"/>
          <w:rFonts w:ascii="Trebuchet MS"/>
          <w:sz w:val="12"/>
        </w:rPr>
        <w:pPrChange w:id="3312" w:author="Auteur" w:date="2020-10-11T23:47:00Z">
          <w:pPr>
            <w:ind w:left="130"/>
          </w:pPr>
        </w:pPrChange>
      </w:pPr>
      <w:moveToRangeStart w:id="3313" w:author="Auteur" w:date="2020-10-11T23:47:00Z" w:name="move53352498"/>
      <w:moveTo w:id="3314" w:author="Auteur" w:date="2020-10-11T23:47:00Z">
        <w:r>
          <w:rPr>
            <w:rFonts w:ascii="Trebuchet MS"/>
            <w:sz w:val="12"/>
          </w:rPr>
          <w:t>294</w:t>
        </w:r>
      </w:moveTo>
    </w:p>
    <w:moveToRangeEnd w:id="3313"/>
    <w:p w14:paraId="09937C07" w14:textId="77777777" w:rsidR="00371F42" w:rsidRDefault="00371F42">
      <w:pPr>
        <w:pStyle w:val="Corpsdetexte"/>
        <w:rPr>
          <w:ins w:id="3315" w:author="Auteur" w:date="2020-10-11T23:47:00Z"/>
          <w:rFonts w:ascii="Trebuchet MS"/>
          <w:sz w:val="12"/>
        </w:rPr>
      </w:pPr>
    </w:p>
    <w:p w14:paraId="7A09BCE2" w14:textId="77777777" w:rsidR="00371F42" w:rsidRDefault="00371F42">
      <w:pPr>
        <w:pStyle w:val="Corpsdetexte"/>
        <w:rPr>
          <w:moveTo w:id="3316" w:author="Auteur" w:date="2020-10-11T23:47:00Z"/>
          <w:rFonts w:ascii="Trebuchet MS"/>
          <w:sz w:val="12"/>
          <w:rPrChange w:id="3317" w:author="Auteur" w:date="2020-10-11T23:47:00Z">
            <w:rPr>
              <w:moveTo w:id="3318" w:author="Auteur" w:date="2020-10-11T23:47:00Z"/>
              <w:sz w:val="12"/>
            </w:rPr>
          </w:rPrChange>
        </w:rPr>
      </w:pPr>
      <w:moveToRangeStart w:id="3319" w:author="Auteur" w:date="2020-10-11T23:47:00Z" w:name="move53352499"/>
    </w:p>
    <w:p w14:paraId="62A01E9B" w14:textId="77777777" w:rsidR="00371F42" w:rsidRDefault="00371F42">
      <w:pPr>
        <w:pStyle w:val="Corpsdetexte"/>
        <w:rPr>
          <w:moveTo w:id="3320" w:author="Auteur" w:date="2020-10-11T23:47:00Z"/>
          <w:rFonts w:ascii="Trebuchet MS"/>
          <w:sz w:val="12"/>
          <w:rPrChange w:id="3321" w:author="Auteur" w:date="2020-10-11T23:47:00Z">
            <w:rPr>
              <w:moveTo w:id="3322" w:author="Auteur" w:date="2020-10-11T23:47:00Z"/>
              <w:sz w:val="12"/>
            </w:rPr>
          </w:rPrChange>
        </w:rPr>
      </w:pPr>
    </w:p>
    <w:p w14:paraId="33C2FC3F" w14:textId="77777777" w:rsidR="00371F42" w:rsidRDefault="00371F42">
      <w:pPr>
        <w:pStyle w:val="Corpsdetexte"/>
        <w:rPr>
          <w:moveTo w:id="3323" w:author="Auteur" w:date="2020-10-11T23:47:00Z"/>
          <w:rFonts w:ascii="Trebuchet MS"/>
          <w:sz w:val="12"/>
          <w:rPrChange w:id="3324" w:author="Auteur" w:date="2020-10-11T23:47:00Z">
            <w:rPr>
              <w:moveTo w:id="3325" w:author="Auteur" w:date="2020-10-11T23:47:00Z"/>
              <w:sz w:val="12"/>
            </w:rPr>
          </w:rPrChange>
        </w:rPr>
      </w:pPr>
    </w:p>
    <w:p w14:paraId="5A53D1DB" w14:textId="77777777" w:rsidR="00371F42" w:rsidRDefault="00371F42">
      <w:pPr>
        <w:pStyle w:val="Corpsdetexte"/>
        <w:rPr>
          <w:moveTo w:id="3326" w:author="Auteur" w:date="2020-10-11T23:47:00Z"/>
          <w:rFonts w:ascii="Trebuchet MS"/>
          <w:sz w:val="12"/>
          <w:rPrChange w:id="3327" w:author="Auteur" w:date="2020-10-11T23:47:00Z">
            <w:rPr>
              <w:moveTo w:id="3328" w:author="Auteur" w:date="2020-10-11T23:47:00Z"/>
              <w:sz w:val="12"/>
            </w:rPr>
          </w:rPrChange>
        </w:rPr>
      </w:pPr>
    </w:p>
    <w:p w14:paraId="5CA697A6" w14:textId="77777777" w:rsidR="00371F42" w:rsidRDefault="00371F42">
      <w:pPr>
        <w:pStyle w:val="Corpsdetexte"/>
        <w:rPr>
          <w:moveTo w:id="3329" w:author="Auteur" w:date="2020-10-11T23:47:00Z"/>
          <w:rFonts w:ascii="Trebuchet MS"/>
          <w:sz w:val="12"/>
          <w:rPrChange w:id="3330" w:author="Auteur" w:date="2020-10-11T23:47:00Z">
            <w:rPr>
              <w:moveTo w:id="3331" w:author="Auteur" w:date="2020-10-11T23:47:00Z"/>
              <w:sz w:val="12"/>
            </w:rPr>
          </w:rPrChange>
        </w:rPr>
      </w:pPr>
    </w:p>
    <w:p w14:paraId="7E149404" w14:textId="77777777" w:rsidR="00371F42" w:rsidRDefault="00371F42">
      <w:pPr>
        <w:pStyle w:val="Corpsdetexte"/>
        <w:rPr>
          <w:moveTo w:id="3332" w:author="Auteur" w:date="2020-10-11T23:47:00Z"/>
          <w:rFonts w:ascii="Trebuchet MS"/>
          <w:sz w:val="12"/>
          <w:rPrChange w:id="3333" w:author="Auteur" w:date="2020-10-11T23:47:00Z">
            <w:rPr>
              <w:moveTo w:id="3334" w:author="Auteur" w:date="2020-10-11T23:47:00Z"/>
              <w:sz w:val="12"/>
            </w:rPr>
          </w:rPrChange>
        </w:rPr>
      </w:pPr>
    </w:p>
    <w:p w14:paraId="767F600D" w14:textId="77777777" w:rsidR="00371F42" w:rsidRDefault="00371F42">
      <w:pPr>
        <w:pStyle w:val="Corpsdetexte"/>
        <w:rPr>
          <w:moveTo w:id="3335" w:author="Auteur" w:date="2020-10-11T23:47:00Z"/>
          <w:rFonts w:ascii="Trebuchet MS"/>
          <w:sz w:val="16"/>
          <w:rPrChange w:id="3336" w:author="Auteur" w:date="2020-10-11T23:47:00Z">
            <w:rPr>
              <w:moveTo w:id="3337" w:author="Auteur" w:date="2020-10-11T23:47:00Z"/>
              <w:sz w:val="12"/>
            </w:rPr>
          </w:rPrChange>
        </w:rPr>
      </w:pPr>
    </w:p>
    <w:p w14:paraId="0F94C3A5" w14:textId="77777777" w:rsidR="00371F42" w:rsidRDefault="002C4AE5">
      <w:pPr>
        <w:ind w:left="110"/>
        <w:rPr>
          <w:moveTo w:id="3338" w:author="Auteur" w:date="2020-10-11T23:47:00Z"/>
          <w:rFonts w:ascii="Trebuchet MS"/>
          <w:sz w:val="12"/>
        </w:rPr>
        <w:pPrChange w:id="3339" w:author="Auteur" w:date="2020-10-11T23:47:00Z">
          <w:pPr>
            <w:spacing w:before="87"/>
            <w:ind w:left="130"/>
          </w:pPr>
        </w:pPrChange>
      </w:pPr>
      <w:moveTo w:id="3340" w:author="Auteur" w:date="2020-10-11T23:47:00Z">
        <w:r>
          <w:rPr>
            <w:rFonts w:ascii="Trebuchet MS"/>
            <w:sz w:val="12"/>
          </w:rPr>
          <w:t>297</w:t>
        </w:r>
      </w:moveTo>
    </w:p>
    <w:p w14:paraId="59223A3A" w14:textId="77777777" w:rsidR="00371F42" w:rsidRDefault="00371F42">
      <w:pPr>
        <w:pStyle w:val="Corpsdetexte"/>
        <w:rPr>
          <w:moveTo w:id="3341" w:author="Auteur" w:date="2020-10-11T23:47:00Z"/>
          <w:rFonts w:ascii="Trebuchet MS"/>
          <w:sz w:val="12"/>
        </w:rPr>
      </w:pPr>
    </w:p>
    <w:p w14:paraId="1120A022" w14:textId="77777777" w:rsidR="00371F42" w:rsidRDefault="00371F42">
      <w:pPr>
        <w:pStyle w:val="Corpsdetexte"/>
        <w:rPr>
          <w:moveTo w:id="3342" w:author="Auteur" w:date="2020-10-11T23:47:00Z"/>
          <w:rFonts w:ascii="Trebuchet MS"/>
          <w:sz w:val="12"/>
        </w:rPr>
      </w:pPr>
    </w:p>
    <w:p w14:paraId="2BAC02C2" w14:textId="77777777" w:rsidR="00371F42" w:rsidRDefault="00371F42">
      <w:pPr>
        <w:pStyle w:val="Corpsdetexte"/>
        <w:rPr>
          <w:moveTo w:id="3343" w:author="Auteur" w:date="2020-10-11T23:47:00Z"/>
          <w:rFonts w:ascii="Trebuchet MS"/>
          <w:sz w:val="12"/>
        </w:rPr>
      </w:pPr>
    </w:p>
    <w:p w14:paraId="00F28E1E" w14:textId="77777777" w:rsidR="00371F42" w:rsidRDefault="00371F42">
      <w:pPr>
        <w:pStyle w:val="Corpsdetexte"/>
        <w:rPr>
          <w:moveTo w:id="3344" w:author="Auteur" w:date="2020-10-11T23:47:00Z"/>
          <w:rFonts w:ascii="Trebuchet MS"/>
          <w:sz w:val="12"/>
        </w:rPr>
      </w:pPr>
    </w:p>
    <w:p w14:paraId="7442CCDE" w14:textId="77777777" w:rsidR="00371F42" w:rsidRDefault="00371F42">
      <w:pPr>
        <w:pStyle w:val="Corpsdetexte"/>
        <w:rPr>
          <w:moveTo w:id="3345" w:author="Auteur" w:date="2020-10-11T23:47:00Z"/>
          <w:rFonts w:ascii="Trebuchet MS"/>
          <w:sz w:val="12"/>
        </w:rPr>
      </w:pPr>
    </w:p>
    <w:p w14:paraId="41BA54CA" w14:textId="77777777" w:rsidR="00371F42" w:rsidRDefault="00371F42">
      <w:pPr>
        <w:pStyle w:val="Corpsdetexte"/>
        <w:rPr>
          <w:moveTo w:id="3346" w:author="Auteur" w:date="2020-10-11T23:47:00Z"/>
          <w:rFonts w:ascii="Trebuchet MS"/>
          <w:sz w:val="12"/>
        </w:rPr>
      </w:pPr>
    </w:p>
    <w:p w14:paraId="24539D3B" w14:textId="77777777" w:rsidR="00371F42" w:rsidRDefault="00371F42">
      <w:pPr>
        <w:pStyle w:val="Corpsdetexte"/>
        <w:rPr>
          <w:moveTo w:id="3347" w:author="Auteur" w:date="2020-10-11T23:47:00Z"/>
          <w:rFonts w:ascii="Trebuchet MS"/>
          <w:sz w:val="12"/>
        </w:rPr>
      </w:pPr>
    </w:p>
    <w:p w14:paraId="36C39DBA" w14:textId="77777777" w:rsidR="00371F42" w:rsidRDefault="00371F42">
      <w:pPr>
        <w:pStyle w:val="Corpsdetexte"/>
        <w:rPr>
          <w:moveTo w:id="3348" w:author="Auteur" w:date="2020-10-11T23:47:00Z"/>
          <w:rFonts w:ascii="Trebuchet MS"/>
          <w:sz w:val="16"/>
        </w:rPr>
      </w:pPr>
    </w:p>
    <w:p w14:paraId="0986B261" w14:textId="77777777" w:rsidR="00371F42" w:rsidRDefault="002C4AE5">
      <w:pPr>
        <w:ind w:left="110"/>
        <w:rPr>
          <w:moveTo w:id="3349" w:author="Auteur" w:date="2020-10-11T23:47:00Z"/>
          <w:rFonts w:ascii="Trebuchet MS"/>
          <w:sz w:val="12"/>
        </w:rPr>
        <w:pPrChange w:id="3350" w:author="Auteur" w:date="2020-10-11T23:47:00Z">
          <w:pPr>
            <w:spacing w:before="1"/>
            <w:ind w:left="130"/>
          </w:pPr>
        </w:pPrChange>
      </w:pPr>
      <w:moveTo w:id="3351" w:author="Auteur" w:date="2020-10-11T23:47:00Z">
        <w:r>
          <w:rPr>
            <w:rFonts w:ascii="Trebuchet MS"/>
            <w:sz w:val="12"/>
          </w:rPr>
          <w:t>300</w:t>
        </w:r>
      </w:moveTo>
    </w:p>
    <w:p w14:paraId="0F75E37F" w14:textId="77777777" w:rsidR="00371F42" w:rsidRDefault="00371F42">
      <w:pPr>
        <w:pStyle w:val="Corpsdetexte"/>
        <w:rPr>
          <w:moveTo w:id="3352" w:author="Auteur" w:date="2020-10-11T23:47:00Z"/>
          <w:rFonts w:ascii="Trebuchet MS"/>
          <w:sz w:val="12"/>
        </w:rPr>
      </w:pPr>
    </w:p>
    <w:p w14:paraId="38A531B7" w14:textId="77777777" w:rsidR="00371F42" w:rsidRDefault="00371F42">
      <w:pPr>
        <w:pStyle w:val="Corpsdetexte"/>
        <w:rPr>
          <w:moveTo w:id="3353" w:author="Auteur" w:date="2020-10-11T23:47:00Z"/>
          <w:rFonts w:ascii="Trebuchet MS"/>
          <w:sz w:val="12"/>
        </w:rPr>
      </w:pPr>
    </w:p>
    <w:p w14:paraId="34710443" w14:textId="77777777" w:rsidR="00371F42" w:rsidRDefault="00371F42">
      <w:pPr>
        <w:pStyle w:val="Corpsdetexte"/>
        <w:rPr>
          <w:moveTo w:id="3354" w:author="Auteur" w:date="2020-10-11T23:47:00Z"/>
          <w:rFonts w:ascii="Trebuchet MS"/>
          <w:sz w:val="12"/>
        </w:rPr>
      </w:pPr>
    </w:p>
    <w:p w14:paraId="6EBD3C74" w14:textId="77777777" w:rsidR="00371F42" w:rsidRDefault="00371F42">
      <w:pPr>
        <w:pStyle w:val="Corpsdetexte"/>
        <w:rPr>
          <w:moveTo w:id="3355" w:author="Auteur" w:date="2020-10-11T23:47:00Z"/>
          <w:rFonts w:ascii="Trebuchet MS"/>
          <w:sz w:val="12"/>
        </w:rPr>
      </w:pPr>
    </w:p>
    <w:p w14:paraId="6CC51E3B" w14:textId="77777777" w:rsidR="00371F42" w:rsidRDefault="00371F42">
      <w:pPr>
        <w:pStyle w:val="Corpsdetexte"/>
        <w:rPr>
          <w:moveTo w:id="3356" w:author="Auteur" w:date="2020-10-11T23:47:00Z"/>
          <w:rFonts w:ascii="Trebuchet MS"/>
          <w:sz w:val="12"/>
        </w:rPr>
      </w:pPr>
    </w:p>
    <w:p w14:paraId="6125B372" w14:textId="77777777" w:rsidR="00371F42" w:rsidRDefault="00371F42">
      <w:pPr>
        <w:pStyle w:val="Corpsdetexte"/>
        <w:rPr>
          <w:moveTo w:id="3357" w:author="Auteur" w:date="2020-10-11T23:47:00Z"/>
          <w:rFonts w:ascii="Trebuchet MS"/>
          <w:sz w:val="12"/>
        </w:rPr>
      </w:pPr>
    </w:p>
    <w:p w14:paraId="7E61F98C" w14:textId="77777777" w:rsidR="00371F42" w:rsidRDefault="00371F42">
      <w:pPr>
        <w:pStyle w:val="Corpsdetexte"/>
        <w:rPr>
          <w:moveTo w:id="3358" w:author="Auteur" w:date="2020-10-11T23:47:00Z"/>
          <w:rFonts w:ascii="Trebuchet MS"/>
          <w:sz w:val="12"/>
        </w:rPr>
      </w:pPr>
    </w:p>
    <w:p w14:paraId="0FAF6799" w14:textId="77777777" w:rsidR="00371F42" w:rsidRDefault="00371F42">
      <w:pPr>
        <w:pStyle w:val="Corpsdetexte"/>
        <w:rPr>
          <w:moveTo w:id="3359" w:author="Auteur" w:date="2020-10-11T23:47:00Z"/>
          <w:rFonts w:ascii="Trebuchet MS"/>
          <w:sz w:val="16"/>
        </w:rPr>
      </w:pPr>
    </w:p>
    <w:p w14:paraId="5726163F" w14:textId="77777777" w:rsidR="00371F42" w:rsidRDefault="002C4AE5">
      <w:pPr>
        <w:spacing w:before="1"/>
        <w:ind w:left="110"/>
        <w:rPr>
          <w:moveTo w:id="3360" w:author="Auteur" w:date="2020-10-11T23:47:00Z"/>
          <w:rFonts w:ascii="Trebuchet MS"/>
          <w:sz w:val="12"/>
        </w:rPr>
        <w:pPrChange w:id="3361" w:author="Auteur" w:date="2020-10-11T23:47:00Z">
          <w:pPr>
            <w:ind w:left="130"/>
          </w:pPr>
        </w:pPrChange>
      </w:pPr>
      <w:moveTo w:id="3362" w:author="Auteur" w:date="2020-10-11T23:47:00Z">
        <w:r>
          <w:rPr>
            <w:rFonts w:ascii="Trebuchet MS"/>
            <w:sz w:val="12"/>
          </w:rPr>
          <w:t>303</w:t>
        </w:r>
      </w:moveTo>
    </w:p>
    <w:moveToRangeEnd w:id="3319"/>
    <w:p w14:paraId="6B305B88" w14:textId="77777777" w:rsidR="00371F42" w:rsidRDefault="002C4AE5">
      <w:pPr>
        <w:pStyle w:val="Corpsdetexte"/>
        <w:spacing w:before="111" w:line="403" w:lineRule="auto"/>
        <w:ind w:left="110" w:right="979"/>
        <w:jc w:val="both"/>
        <w:rPr>
          <w:ins w:id="3363" w:author="Auteur" w:date="2020-10-11T23:47:00Z"/>
        </w:rPr>
      </w:pPr>
      <w:ins w:id="3364" w:author="Auteur" w:date="2020-10-11T23:47:00Z">
        <w:r>
          <w:br w:type="column"/>
        </w:r>
        <w:r>
          <w:t>and</w:t>
        </w:r>
        <w:r>
          <w:rPr>
            <w:spacing w:val="-10"/>
          </w:rPr>
          <w:t xml:space="preserve"> </w:t>
        </w:r>
        <w:r>
          <w:t>survival</w:t>
        </w:r>
        <w:r>
          <w:rPr>
            <w:spacing w:val="-10"/>
          </w:rPr>
          <w:t xml:space="preserve"> </w:t>
        </w:r>
        <w:r>
          <w:t>will</w:t>
        </w:r>
        <w:r>
          <w:rPr>
            <w:spacing w:val="-9"/>
          </w:rPr>
          <w:t xml:space="preserve"> </w:t>
        </w:r>
        <w:r>
          <w:t>not</w:t>
        </w:r>
        <w:r>
          <w:rPr>
            <w:spacing w:val="-10"/>
          </w:rPr>
          <w:t xml:space="preserve"> </w:t>
        </w:r>
        <w:r>
          <w:t>crash</w:t>
        </w:r>
        <w:r>
          <w:rPr>
            <w:spacing w:val="-9"/>
          </w:rPr>
          <w:t xml:space="preserve"> </w:t>
        </w:r>
        <w:r>
          <w:t>the</w:t>
        </w:r>
        <w:r>
          <w:rPr>
            <w:spacing w:val="-10"/>
          </w:rPr>
          <w:t xml:space="preserve"> </w:t>
        </w:r>
        <w:r>
          <w:t>population,</w:t>
        </w:r>
        <w:r>
          <w:rPr>
            <w:spacing w:val="-9"/>
          </w:rPr>
          <w:t xml:space="preserve"> </w:t>
        </w:r>
        <w:r>
          <w:t>and</w:t>
        </w:r>
        <w:r>
          <w:rPr>
            <w:spacing w:val="-9"/>
          </w:rPr>
          <w:t xml:space="preserve"> </w:t>
        </w:r>
        <w:r>
          <w:t>to</w:t>
        </w:r>
        <w:r>
          <w:rPr>
            <w:spacing w:val="-10"/>
          </w:rPr>
          <w:t xml:space="preserve"> </w:t>
        </w:r>
        <w:r>
          <w:t>balance</w:t>
        </w:r>
        <w:r>
          <w:rPr>
            <w:spacing w:val="-9"/>
          </w:rPr>
          <w:t xml:space="preserve"> </w:t>
        </w:r>
        <w:r>
          <w:t>the</w:t>
        </w:r>
        <w:r>
          <w:rPr>
            <w:spacing w:val="-10"/>
          </w:rPr>
          <w:t xml:space="preserve"> </w:t>
        </w:r>
        <w:r>
          <w:t>initial</w:t>
        </w:r>
        <w:r>
          <w:rPr>
            <w:spacing w:val="-10"/>
          </w:rPr>
          <w:t xml:space="preserve"> </w:t>
        </w:r>
        <w:r>
          <w:t>conditions</w:t>
        </w:r>
        <w:r>
          <w:rPr>
            <w:spacing w:val="-9"/>
          </w:rPr>
          <w:t xml:space="preserve"> </w:t>
        </w:r>
        <w:r>
          <w:t xml:space="preserve">between the investment into reproduction and the probability to survive. The user can </w:t>
        </w:r>
        <w:r>
          <w:rPr>
            <w:spacing w:val="-3"/>
          </w:rPr>
          <w:t xml:space="preserve">however </w:t>
        </w:r>
        <w:r>
          <w:t>specify different values for the Beta distribution, and simulate uniform or bell-shaped distributions.</w:t>
        </w:r>
      </w:ins>
    </w:p>
    <w:p w14:paraId="393458C8" w14:textId="77777777" w:rsidR="00371F42" w:rsidRDefault="00371F42">
      <w:pPr>
        <w:pStyle w:val="Corpsdetexte"/>
        <w:spacing w:before="11"/>
        <w:rPr>
          <w:sz w:val="25"/>
          <w:rPrChange w:id="3365" w:author="Auteur" w:date="2020-10-11T23:47:00Z">
            <w:rPr>
              <w:sz w:val="40"/>
            </w:rPr>
          </w:rPrChange>
        </w:rPr>
        <w:pPrChange w:id="3366" w:author="Auteur" w:date="2020-10-11T23:47:00Z">
          <w:pPr>
            <w:pStyle w:val="Corpsdetexte"/>
          </w:pPr>
        </w:pPrChange>
      </w:pPr>
    </w:p>
    <w:p w14:paraId="283ECB8C" w14:textId="28CA251D" w:rsidR="00371F42" w:rsidRDefault="002C4AE5">
      <w:pPr>
        <w:pStyle w:val="Corpsdetexte"/>
        <w:tabs>
          <w:tab w:val="left" w:pos="2430"/>
        </w:tabs>
        <w:spacing w:line="403" w:lineRule="auto"/>
        <w:ind w:left="110" w:right="892"/>
        <w:pPrChange w:id="3367" w:author="Auteur" w:date="2020-10-11T23:47:00Z">
          <w:pPr>
            <w:pStyle w:val="Corpsdetexte"/>
            <w:tabs>
              <w:tab w:val="left" w:pos="2450"/>
            </w:tabs>
            <w:spacing w:line="403" w:lineRule="auto"/>
            <w:ind w:left="130" w:right="1352"/>
          </w:pPr>
        </w:pPrChange>
      </w:pPr>
      <w:r>
        <w:rPr>
          <w:i/>
        </w:rPr>
        <w:t>Genetic</w:t>
      </w:r>
      <w:r>
        <w:rPr>
          <w:i/>
          <w:spacing w:val="-28"/>
        </w:rPr>
        <w:t xml:space="preserve"> </w:t>
      </w:r>
      <w:r>
        <w:rPr>
          <w:i/>
        </w:rPr>
        <w:t>architecture:</w:t>
      </w:r>
      <w:r>
        <w:rPr>
          <w:i/>
        </w:rPr>
        <w:tab/>
      </w:r>
      <w:r>
        <w:t>The</w:t>
      </w:r>
      <w:r>
        <w:rPr>
          <w:spacing w:val="-23"/>
        </w:rPr>
        <w:t xml:space="preserve"> </w:t>
      </w:r>
      <w:r>
        <w:t>genetic</w:t>
      </w:r>
      <w:r>
        <w:rPr>
          <w:spacing w:val="-23"/>
        </w:rPr>
        <w:t xml:space="preserve"> </w:t>
      </w:r>
      <w:r>
        <w:t>architecture</w:t>
      </w:r>
      <w:r>
        <w:rPr>
          <w:spacing w:val="-22"/>
        </w:rPr>
        <w:t xml:space="preserve"> </w:t>
      </w:r>
      <w:r>
        <w:t>is</w:t>
      </w:r>
      <w:r>
        <w:rPr>
          <w:spacing w:val="-23"/>
        </w:rPr>
        <w:t xml:space="preserve"> </w:t>
      </w:r>
      <w:r>
        <w:t>here</w:t>
      </w:r>
      <w:r>
        <w:rPr>
          <w:spacing w:val="-22"/>
        </w:rPr>
        <w:t xml:space="preserve"> </w:t>
      </w:r>
      <w:r>
        <w:t>defined</w:t>
      </w:r>
      <w:r>
        <w:rPr>
          <w:spacing w:val="-22"/>
        </w:rPr>
        <w:t xml:space="preserve"> </w:t>
      </w:r>
      <w:r>
        <w:t>as</w:t>
      </w:r>
      <w:r>
        <w:rPr>
          <w:spacing w:val="-23"/>
        </w:rPr>
        <w:t xml:space="preserve"> </w:t>
      </w:r>
      <w:r>
        <w:t>the</w:t>
      </w:r>
      <w:r>
        <w:rPr>
          <w:spacing w:val="-22"/>
        </w:rPr>
        <w:t xml:space="preserve"> </w:t>
      </w:r>
      <w:r>
        <w:t>distribution</w:t>
      </w:r>
      <w:r>
        <w:rPr>
          <w:spacing w:val="-23"/>
        </w:rPr>
        <w:t xml:space="preserve"> </w:t>
      </w:r>
      <w:r>
        <w:t>of</w:t>
      </w:r>
      <w:r>
        <w:rPr>
          <w:spacing w:val="-22"/>
        </w:rPr>
        <w:t xml:space="preserve"> </w:t>
      </w:r>
      <w:r>
        <w:t>allelic effects along the genome, and can, therefore, vary between individuals. According to universal</w:t>
      </w:r>
      <w:r>
        <w:rPr>
          <w:spacing w:val="-35"/>
        </w:rPr>
        <w:t xml:space="preserve"> </w:t>
      </w:r>
      <w:r>
        <w:t>pleiotropy</w:t>
      </w:r>
      <w:r>
        <w:rPr>
          <w:spacing w:val="-34"/>
        </w:rPr>
        <w:t xml:space="preserve"> </w:t>
      </w:r>
      <w:r>
        <w:t>assumption</w:t>
      </w:r>
      <w:r>
        <w:rPr>
          <w:spacing w:val="-34"/>
        </w:rPr>
        <w:t xml:space="preserve"> </w:t>
      </w:r>
      <w:del w:id="3368" w:author="Auteur" w:date="2020-10-11T23:47:00Z">
        <w:r>
          <w:fldChar w:fldCharType="begin"/>
        </w:r>
        <w:r>
          <w:delInstrText xml:space="preserve"> HYPERLINK \l "_bookmark30" </w:delInstrText>
        </w:r>
        <w:r>
          <w:fldChar w:fldCharType="separate"/>
        </w:r>
        <w:r>
          <w:delText>(Fisher,</w:delText>
        </w:r>
        <w:r>
          <w:rPr>
            <w:spacing w:val="-34"/>
          </w:rPr>
          <w:delText xml:space="preserve"> </w:delText>
        </w:r>
        <w:r>
          <w:rPr>
            <w:spacing w:val="-34"/>
          </w:rPr>
          <w:fldChar w:fldCharType="end"/>
        </w:r>
        <w:r>
          <w:fldChar w:fldCharType="begin"/>
        </w:r>
        <w:r>
          <w:delInstrText xml:space="preserve"> HYPERLINK \l "_bookmark30" </w:delInstrText>
        </w:r>
        <w:r>
          <w:fldChar w:fldCharType="separate"/>
        </w:r>
        <w:r>
          <w:delText>1930;</w:delText>
        </w:r>
        <w:r>
          <w:rPr>
            <w:spacing w:val="-35"/>
          </w:rPr>
          <w:delText xml:space="preserve"> </w:delText>
        </w:r>
        <w:r>
          <w:rPr>
            <w:spacing w:val="-35"/>
          </w:rPr>
          <w:fldChar w:fldCharType="end"/>
        </w:r>
        <w:r>
          <w:fldChar w:fldCharType="begin"/>
        </w:r>
        <w:r>
          <w:delInstrText xml:space="preserve"> HYPERLINK \l "_bookmark43" </w:delInstrText>
        </w:r>
        <w:r>
          <w:fldChar w:fldCharType="separate"/>
        </w:r>
        <w:r>
          <w:delText>Hill</w:delText>
        </w:r>
        <w:r>
          <w:rPr>
            <w:spacing w:val="-34"/>
          </w:rPr>
          <w:delText xml:space="preserve"> </w:delText>
        </w:r>
        <w:r>
          <w:delText>and</w:delText>
        </w:r>
        <w:r>
          <w:rPr>
            <w:spacing w:val="-34"/>
          </w:rPr>
          <w:delText xml:space="preserve"> </w:delText>
        </w:r>
        <w:r>
          <w:delText>Zhang,</w:delText>
        </w:r>
        <w:r>
          <w:rPr>
            <w:spacing w:val="-34"/>
          </w:rPr>
          <w:delText xml:space="preserve"> </w:delText>
        </w:r>
        <w:r>
          <w:rPr>
            <w:spacing w:val="-34"/>
          </w:rPr>
          <w:fldChar w:fldCharType="end"/>
        </w:r>
        <w:r>
          <w:fldChar w:fldCharType="begin"/>
        </w:r>
        <w:r>
          <w:delInstrText xml:space="preserve"> HYPERLINK \l "_bookmark43" </w:delInstrText>
        </w:r>
        <w:r>
          <w:fldChar w:fldCharType="separate"/>
        </w:r>
        <w:r>
          <w:delText>2012;</w:delText>
        </w:r>
        <w:r>
          <w:rPr>
            <w:spacing w:val="-35"/>
          </w:rPr>
          <w:delText xml:space="preserve"> </w:delText>
        </w:r>
        <w:r>
          <w:rPr>
            <w:spacing w:val="-35"/>
          </w:rPr>
          <w:fldChar w:fldCharType="end"/>
        </w:r>
        <w:r>
          <w:fldChar w:fldCharType="begin"/>
        </w:r>
        <w:r>
          <w:delInstrText xml:space="preserve"> HYPERLINK \l "_bookmark73" </w:delInstrText>
        </w:r>
        <w:r>
          <w:fldChar w:fldCharType="separate"/>
        </w:r>
        <w:r>
          <w:delText>Paaby</w:delText>
        </w:r>
        <w:r>
          <w:rPr>
            <w:spacing w:val="-34"/>
          </w:rPr>
          <w:delText xml:space="preserve"> </w:delText>
        </w:r>
        <w:r>
          <w:delText>and</w:delText>
        </w:r>
        <w:r>
          <w:rPr>
            <w:spacing w:val="-34"/>
          </w:rPr>
          <w:delText xml:space="preserve"> </w:delText>
        </w:r>
        <w:r>
          <w:delText>Rockman,</w:delText>
        </w:r>
        <w:r>
          <w:fldChar w:fldCharType="end"/>
        </w:r>
        <w:r>
          <w:delText xml:space="preserve"> </w:delText>
        </w:r>
        <w:r>
          <w:fldChar w:fldCharType="begin"/>
        </w:r>
        <w:r>
          <w:delInstrText xml:space="preserve"> HYPERLINK \l "_bookmark73" </w:delInstrText>
        </w:r>
        <w:r>
          <w:fldChar w:fldCharType="separate"/>
        </w:r>
        <w:r>
          <w:delText>2013),</w:delText>
        </w:r>
        <w:r>
          <w:rPr>
            <w:spacing w:val="-8"/>
          </w:rPr>
          <w:delText xml:space="preserve"> </w:delText>
        </w:r>
        <w:r>
          <w:rPr>
            <w:spacing w:val="-8"/>
          </w:rPr>
          <w:fldChar w:fldCharType="end"/>
        </w:r>
      </w:del>
      <w:ins w:id="3369" w:author="Auteur" w:date="2020-10-11T23:47:00Z">
        <w:r>
          <w:fldChar w:fldCharType="begin"/>
        </w:r>
        <w:r>
          <w:instrText xml:space="preserve"> HYPERLINK \l "_bookmark36" </w:instrText>
        </w:r>
        <w:r>
          <w:fldChar w:fldCharType="separate"/>
        </w:r>
        <w:r>
          <w:t>(Fisher,</w:t>
        </w:r>
        <w:r>
          <w:rPr>
            <w:spacing w:val="-34"/>
          </w:rPr>
          <w:t xml:space="preserve"> </w:t>
        </w:r>
        <w:r>
          <w:rPr>
            <w:spacing w:val="-34"/>
          </w:rPr>
          <w:fldChar w:fldCharType="end"/>
        </w:r>
        <w:r>
          <w:fldChar w:fldCharType="begin"/>
        </w:r>
        <w:r>
          <w:instrText xml:space="preserve"> HYPERLINK \l "_bookmark36" </w:instrText>
        </w:r>
        <w:r>
          <w:fldChar w:fldCharType="separate"/>
        </w:r>
        <w:r>
          <w:t>1930;</w:t>
        </w:r>
        <w:r>
          <w:rPr>
            <w:spacing w:val="-35"/>
          </w:rPr>
          <w:t xml:space="preserve"> </w:t>
        </w:r>
        <w:r>
          <w:rPr>
            <w:spacing w:val="-35"/>
          </w:rPr>
          <w:fldChar w:fldCharType="end"/>
        </w:r>
        <w:r>
          <w:fldChar w:fldCharType="begin"/>
        </w:r>
        <w:r>
          <w:instrText xml:space="preserve"> HYPERLINK \l "_bookmark50" </w:instrText>
        </w:r>
        <w:r>
          <w:fldChar w:fldCharType="separate"/>
        </w:r>
        <w:r>
          <w:t>Hill</w:t>
        </w:r>
        <w:r>
          <w:rPr>
            <w:spacing w:val="-34"/>
          </w:rPr>
          <w:t xml:space="preserve"> </w:t>
        </w:r>
        <w:r>
          <w:t>and</w:t>
        </w:r>
        <w:r>
          <w:rPr>
            <w:spacing w:val="-34"/>
          </w:rPr>
          <w:t xml:space="preserve"> </w:t>
        </w:r>
        <w:r>
          <w:t>Zhang,</w:t>
        </w:r>
        <w:r>
          <w:rPr>
            <w:spacing w:val="-34"/>
          </w:rPr>
          <w:t xml:space="preserve"> </w:t>
        </w:r>
        <w:r>
          <w:rPr>
            <w:spacing w:val="-34"/>
          </w:rPr>
          <w:fldChar w:fldCharType="end"/>
        </w:r>
        <w:r>
          <w:fldChar w:fldCharType="begin"/>
        </w:r>
        <w:r>
          <w:instrText xml:space="preserve"> HYPERLINK \l "_bookmark50" </w:instrText>
        </w:r>
        <w:r>
          <w:fldChar w:fldCharType="separate"/>
        </w:r>
        <w:r>
          <w:t>2012;</w:t>
        </w:r>
        <w:r>
          <w:rPr>
            <w:spacing w:val="-35"/>
          </w:rPr>
          <w:t xml:space="preserve"> </w:t>
        </w:r>
        <w:r>
          <w:rPr>
            <w:spacing w:val="-35"/>
          </w:rPr>
          <w:fldChar w:fldCharType="end"/>
        </w:r>
        <w:r>
          <w:fldChar w:fldCharType="begin"/>
        </w:r>
        <w:r>
          <w:instrText xml:space="preserve"> HYPERLINK \l "_bookmark88" </w:instrText>
        </w:r>
        <w:r>
          <w:fldChar w:fldCharType="separate"/>
        </w:r>
        <w:r>
          <w:t>Paaby</w:t>
        </w:r>
        <w:r>
          <w:rPr>
            <w:spacing w:val="-34"/>
          </w:rPr>
          <w:t xml:space="preserve"> </w:t>
        </w:r>
        <w:r>
          <w:t>and</w:t>
        </w:r>
        <w:r>
          <w:rPr>
            <w:spacing w:val="-34"/>
          </w:rPr>
          <w:t xml:space="preserve"> </w:t>
        </w:r>
        <w:r>
          <w:t>Rockman,</w:t>
        </w:r>
        <w:r>
          <w:fldChar w:fldCharType="end"/>
        </w:r>
        <w:r>
          <w:t xml:space="preserve"> </w:t>
        </w:r>
        <w:r>
          <w:fldChar w:fldCharType="begin"/>
        </w:r>
        <w:r>
          <w:instrText xml:space="preserve"> HYPERLINK \l "_bookmark88" </w:instrText>
        </w:r>
        <w:r>
          <w:fldChar w:fldCharType="separate"/>
        </w:r>
        <w:r>
          <w:t>2013),</w:t>
        </w:r>
        <w:r>
          <w:rPr>
            <w:spacing w:val="-8"/>
          </w:rPr>
          <w:t xml:space="preserve"> </w:t>
        </w:r>
        <w:r>
          <w:rPr>
            <w:spacing w:val="-8"/>
          </w:rPr>
          <w:fldChar w:fldCharType="end"/>
        </w:r>
      </w:ins>
      <w:r>
        <w:t>each</w:t>
      </w:r>
      <w:r>
        <w:rPr>
          <w:spacing w:val="-7"/>
        </w:rPr>
        <w:t xml:space="preserve"> </w:t>
      </w:r>
      <w:r>
        <w:t>allele</w:t>
      </w:r>
      <w:r>
        <w:rPr>
          <w:spacing w:val="-8"/>
        </w:rPr>
        <w:t xml:space="preserve"> </w:t>
      </w:r>
      <w:r>
        <w:t>at</w:t>
      </w:r>
      <w:r>
        <w:rPr>
          <w:spacing w:val="-7"/>
        </w:rPr>
        <w:t xml:space="preserve"> </w:t>
      </w:r>
      <w:r>
        <w:t>each</w:t>
      </w:r>
      <w:r>
        <w:rPr>
          <w:spacing w:val="-8"/>
        </w:rPr>
        <w:t xml:space="preserve"> </w:t>
      </w:r>
      <w:r>
        <w:t>locus</w:t>
      </w:r>
      <w:r>
        <w:rPr>
          <w:spacing w:val="-7"/>
        </w:rPr>
        <w:t xml:space="preserve"> </w:t>
      </w:r>
      <w:r>
        <w:t>is</w:t>
      </w:r>
      <w:r>
        <w:rPr>
          <w:spacing w:val="-8"/>
        </w:rPr>
        <w:t xml:space="preserve"> </w:t>
      </w:r>
      <w:r>
        <w:t>specified</w:t>
      </w:r>
      <w:r>
        <w:rPr>
          <w:spacing w:val="-7"/>
        </w:rPr>
        <w:t xml:space="preserve"> </w:t>
      </w:r>
      <w:r>
        <w:rPr>
          <w:spacing w:val="-3"/>
        </w:rPr>
        <w:t>by</w:t>
      </w:r>
      <w:r>
        <w:rPr>
          <w:spacing w:val="-7"/>
        </w:rPr>
        <w:t xml:space="preserve"> </w:t>
      </w:r>
      <w:r>
        <w:t>a</w:t>
      </w:r>
      <w:r>
        <w:rPr>
          <w:spacing w:val="-8"/>
        </w:rPr>
        <w:t xml:space="preserve"> </w:t>
      </w:r>
      <w:r>
        <w:t>vector</w:t>
      </w:r>
      <w:r>
        <w:rPr>
          <w:spacing w:val="-7"/>
        </w:rPr>
        <w:t xml:space="preserve"> </w:t>
      </w:r>
      <w:r>
        <w:t>of</w:t>
      </w:r>
      <w:r>
        <w:rPr>
          <w:spacing w:val="-8"/>
        </w:rPr>
        <w:t xml:space="preserve"> </w:t>
      </w:r>
      <w:r>
        <w:t>contribution</w:t>
      </w:r>
      <w:r>
        <w:rPr>
          <w:spacing w:val="-7"/>
        </w:rPr>
        <w:t xml:space="preserve"> </w:t>
      </w:r>
      <w:r>
        <w:t>to</w:t>
      </w:r>
      <w:r>
        <w:rPr>
          <w:spacing w:val="-8"/>
        </w:rPr>
        <w:t xml:space="preserve"> </w:t>
      </w:r>
      <w:r>
        <w:t>every</w:t>
      </w:r>
      <w:r>
        <w:rPr>
          <w:spacing w:val="-7"/>
        </w:rPr>
        <w:t xml:space="preserve"> </w:t>
      </w:r>
      <w:r>
        <w:t>trait.</w:t>
      </w:r>
      <w:r>
        <w:rPr>
          <w:spacing w:val="15"/>
        </w:rPr>
        <w:t xml:space="preserve"> </w:t>
      </w:r>
      <w:r>
        <w:rPr>
          <w:spacing w:val="-3"/>
        </w:rPr>
        <w:t xml:space="preserve">For </w:t>
      </w:r>
      <w:r>
        <w:t>instance</w:t>
      </w:r>
      <w:r>
        <w:rPr>
          <w:spacing w:val="-14"/>
        </w:rPr>
        <w:t xml:space="preserve"> </w:t>
      </w:r>
      <w:r>
        <w:t>in</w:t>
      </w:r>
      <w:r>
        <w:rPr>
          <w:spacing w:val="-13"/>
        </w:rPr>
        <w:t xml:space="preserve"> </w:t>
      </w:r>
      <w:r>
        <w:t>our</w:t>
      </w:r>
      <w:r>
        <w:rPr>
          <w:spacing w:val="-13"/>
        </w:rPr>
        <w:t xml:space="preserve"> </w:t>
      </w:r>
      <w:r>
        <w:t>case,</w:t>
      </w:r>
      <w:r>
        <w:rPr>
          <w:spacing w:val="-12"/>
        </w:rPr>
        <w:t xml:space="preserve"> </w:t>
      </w:r>
      <w:r>
        <w:t>in</w:t>
      </w:r>
      <w:r>
        <w:rPr>
          <w:spacing w:val="-13"/>
        </w:rPr>
        <w:t xml:space="preserve"> </w:t>
      </w:r>
      <w:r>
        <w:t>a</w:t>
      </w:r>
      <w:r>
        <w:rPr>
          <w:spacing w:val="-13"/>
        </w:rPr>
        <w:t xml:space="preserve"> </w:t>
      </w:r>
      <w:r>
        <w:t>two</w:t>
      </w:r>
      <w:r>
        <w:rPr>
          <w:spacing w:val="-14"/>
        </w:rPr>
        <w:t xml:space="preserve"> </w:t>
      </w:r>
      <w:r>
        <w:t>traits</w:t>
      </w:r>
      <w:r>
        <w:rPr>
          <w:spacing w:val="-13"/>
        </w:rPr>
        <w:t xml:space="preserve"> </w:t>
      </w:r>
      <w:r>
        <w:t>model</w:t>
      </w:r>
      <w:r>
        <w:rPr>
          <w:spacing w:val="-13"/>
        </w:rPr>
        <w:t xml:space="preserve"> </w:t>
      </w:r>
      <w:r>
        <w:t>with</w:t>
      </w:r>
      <w:r>
        <w:rPr>
          <w:spacing w:val="-13"/>
        </w:rPr>
        <w:t xml:space="preserve"> </w:t>
      </w:r>
      <w:r>
        <w:t>gametic</w:t>
      </w:r>
      <w:r>
        <w:rPr>
          <w:spacing w:val="-13"/>
        </w:rPr>
        <w:t xml:space="preserve"> </w:t>
      </w:r>
      <w:r>
        <w:t>investment</w:t>
      </w:r>
      <w:r>
        <w:rPr>
          <w:spacing w:val="-13"/>
        </w:rPr>
        <w:t xml:space="preserve"> </w:t>
      </w:r>
      <w:r>
        <w:t>and</w:t>
      </w:r>
      <w:r>
        <w:rPr>
          <w:spacing w:val="-13"/>
        </w:rPr>
        <w:t xml:space="preserve"> </w:t>
      </w:r>
      <w:r>
        <w:t>preference,</w:t>
      </w:r>
      <w:r>
        <w:rPr>
          <w:spacing w:val="-13"/>
        </w:rPr>
        <w:t xml:space="preserve"> </w:t>
      </w:r>
      <w:r>
        <w:t xml:space="preserve">each allele has two values, one for each trait. </w:t>
      </w:r>
      <w:del w:id="3370" w:author="Auteur" w:date="2020-10-11T23:47:00Z">
        <w:r>
          <w:delText xml:space="preserve">Alleles can, therefore, </w:delText>
        </w:r>
        <w:r>
          <w:rPr>
            <w:spacing w:val="-3"/>
          </w:rPr>
          <w:delText xml:space="preserve">have </w:delText>
        </w:r>
        <w:r>
          <w:delText xml:space="preserve">a pleiotropic effect (if they </w:delText>
        </w:r>
        <w:r>
          <w:rPr>
            <w:spacing w:val="-3"/>
          </w:rPr>
          <w:delText xml:space="preserve">have </w:delText>
        </w:r>
        <w:r>
          <w:delText xml:space="preserve">high values for both of the traits) or a modular effect (if the allelic value for one of the two traits is close to zero). Thus, an individual’s genetic architecture can be pleiotropic if he carries alleles that </w:delText>
        </w:r>
        <w:r>
          <w:rPr>
            <w:spacing w:val="-3"/>
          </w:rPr>
          <w:delText xml:space="preserve">have </w:delText>
        </w:r>
        <w:r>
          <w:delText xml:space="preserve">more similar effects for the different traits than they would </w:delText>
        </w:r>
        <w:r>
          <w:rPr>
            <w:spacing w:val="-3"/>
          </w:rPr>
          <w:delText xml:space="preserve">have by </w:delText>
        </w:r>
        <w:r>
          <w:delText xml:space="preserve">chance, and </w:delText>
        </w:r>
        <w:r>
          <w:rPr>
            <w:spacing w:val="-3"/>
          </w:rPr>
          <w:delText xml:space="preserve">conversely, </w:delText>
        </w:r>
        <w:r>
          <w:delText xml:space="preserve">an individual’s genetic architecture can be modular if he carries alleles that </w:delText>
        </w:r>
        <w:r>
          <w:rPr>
            <w:spacing w:val="-3"/>
          </w:rPr>
          <w:delText xml:space="preserve">have </w:delText>
        </w:r>
        <w:r>
          <w:delText>more different effects for the different traits than randomly</w:delText>
        </w:r>
        <w:r>
          <w:rPr>
            <w:spacing w:val="-2"/>
          </w:rPr>
          <w:delText xml:space="preserve"> </w:delText>
        </w:r>
        <w:r>
          <w:delText>expected</w:delText>
        </w:r>
      </w:del>
      <w:ins w:id="3371" w:author="Auteur" w:date="2020-10-11T23:47:00Z">
        <w:r>
          <w:t xml:space="preserve">All alleles </w:t>
        </w:r>
        <w:r>
          <w:rPr>
            <w:spacing w:val="-3"/>
          </w:rPr>
          <w:t xml:space="preserve">have, </w:t>
        </w:r>
        <w:r>
          <w:t xml:space="preserve">therefore, a pleiotropic effect in our model. </w:t>
        </w:r>
        <w:r>
          <w:rPr>
            <w:spacing w:val="-5"/>
          </w:rPr>
          <w:t xml:space="preserve">However, </w:t>
        </w:r>
        <w:r>
          <w:t>they can code for similar values for the simulated traits, in which case allelic correlation will be high, or they can code for contrasted values among traits, displaying</w:t>
        </w:r>
        <w:r>
          <w:rPr>
            <w:spacing w:val="-8"/>
          </w:rPr>
          <w:t xml:space="preserve"> </w:t>
        </w:r>
        <w:r>
          <w:t>low</w:t>
        </w:r>
        <w:r>
          <w:rPr>
            <w:spacing w:val="-8"/>
          </w:rPr>
          <w:t xml:space="preserve"> </w:t>
        </w:r>
        <w:r>
          <w:t>allelic</w:t>
        </w:r>
        <w:r>
          <w:rPr>
            <w:spacing w:val="-7"/>
          </w:rPr>
          <w:t xml:space="preserve"> </w:t>
        </w:r>
        <w:r>
          <w:t>correlation.</w:t>
        </w:r>
        <w:r>
          <w:rPr>
            <w:spacing w:val="14"/>
          </w:rPr>
          <w:t xml:space="preserve"> </w:t>
        </w:r>
        <w:r>
          <w:t>This</w:t>
        </w:r>
        <w:r>
          <w:rPr>
            <w:spacing w:val="-7"/>
          </w:rPr>
          <w:t xml:space="preserve"> </w:t>
        </w:r>
        <w:r>
          <w:t>is</w:t>
        </w:r>
        <w:r>
          <w:rPr>
            <w:spacing w:val="-8"/>
          </w:rPr>
          <w:t xml:space="preserve"> </w:t>
        </w:r>
        <w:r>
          <w:t>so,</w:t>
        </w:r>
        <w:r>
          <w:rPr>
            <w:spacing w:val="-8"/>
          </w:rPr>
          <w:t xml:space="preserve"> </w:t>
        </w:r>
        <w:r>
          <w:t>because</w:t>
        </w:r>
        <w:r>
          <w:rPr>
            <w:spacing w:val="-7"/>
          </w:rPr>
          <w:t xml:space="preserve"> </w:t>
        </w:r>
        <w:r>
          <w:t>if</w:t>
        </w:r>
        <w:r>
          <w:rPr>
            <w:spacing w:val="-8"/>
          </w:rPr>
          <w:t xml:space="preserve"> </w:t>
        </w:r>
        <w:r>
          <w:t>selection</w:t>
        </w:r>
        <w:r>
          <w:rPr>
            <w:spacing w:val="-7"/>
          </w:rPr>
          <w:t xml:space="preserve"> </w:t>
        </w:r>
        <w:r>
          <w:t>acts</w:t>
        </w:r>
        <w:r>
          <w:rPr>
            <w:spacing w:val="-8"/>
          </w:rPr>
          <w:t xml:space="preserve"> </w:t>
        </w:r>
        <w:r>
          <w:t>on</w:t>
        </w:r>
        <w:r>
          <w:rPr>
            <w:spacing w:val="-8"/>
          </w:rPr>
          <w:t xml:space="preserve"> </w:t>
        </w:r>
        <w:r>
          <w:t>a</w:t>
        </w:r>
        <w:r>
          <w:rPr>
            <w:spacing w:val="-7"/>
          </w:rPr>
          <w:t xml:space="preserve"> </w:t>
        </w:r>
        <w:r>
          <w:t>trait,</w:t>
        </w:r>
        <w:r>
          <w:rPr>
            <w:spacing w:val="-8"/>
          </w:rPr>
          <w:t xml:space="preserve"> </w:t>
        </w:r>
        <w:r>
          <w:t>an</w:t>
        </w:r>
        <w:r>
          <w:rPr>
            <w:spacing w:val="-8"/>
          </w:rPr>
          <w:t xml:space="preserve"> </w:t>
        </w:r>
        <w:r>
          <w:t>allele with high correlation will not impact the fitness as will a allele with low correlation, depending on the</w:t>
        </w:r>
        <w:r>
          <w:rPr>
            <w:spacing w:val="-4"/>
          </w:rPr>
          <w:t xml:space="preserve"> </w:t>
        </w:r>
        <w:r>
          <w:t>context</w:t>
        </w:r>
      </w:ins>
      <w:r>
        <w:t>.</w:t>
      </w:r>
    </w:p>
    <w:p w14:paraId="0C137A00" w14:textId="77777777" w:rsidR="00371F42" w:rsidRDefault="00371F42">
      <w:pPr>
        <w:pStyle w:val="Corpsdetexte"/>
        <w:spacing w:before="9"/>
        <w:rPr>
          <w:sz w:val="25"/>
        </w:rPr>
        <w:pPrChange w:id="3372" w:author="Auteur" w:date="2020-10-11T23:47:00Z">
          <w:pPr>
            <w:pStyle w:val="Corpsdetexte"/>
            <w:spacing w:before="8"/>
          </w:pPr>
        </w:pPrChange>
      </w:pPr>
    </w:p>
    <w:p w14:paraId="623C180E" w14:textId="77777777" w:rsidR="00371F42" w:rsidRDefault="002C4AE5">
      <w:pPr>
        <w:pStyle w:val="Corpsdetexte"/>
        <w:ind w:left="110"/>
        <w:jc w:val="both"/>
        <w:pPrChange w:id="3373" w:author="Auteur" w:date="2020-10-11T23:47:00Z">
          <w:pPr>
            <w:pStyle w:val="Corpsdetexte"/>
            <w:spacing w:before="1"/>
            <w:ind w:left="130"/>
            <w:jc w:val="both"/>
          </w:pPr>
        </w:pPrChange>
      </w:pPr>
      <w:r>
        <w:rPr>
          <w:i/>
        </w:rPr>
        <w:t xml:space="preserve">Initialization: </w:t>
      </w:r>
      <w:r>
        <w:t>To initialize a simulation, three types of parameters are specified:</w:t>
      </w:r>
    </w:p>
    <w:p w14:paraId="3673CAEC" w14:textId="77777777" w:rsidR="00371F42" w:rsidRDefault="002C4AE5">
      <w:pPr>
        <w:pStyle w:val="Paragraphedeliste"/>
        <w:numPr>
          <w:ilvl w:val="0"/>
          <w:numId w:val="3"/>
        </w:numPr>
        <w:tabs>
          <w:tab w:val="left" w:pos="641"/>
        </w:tabs>
        <w:spacing w:before="175" w:line="386" w:lineRule="auto"/>
        <w:ind w:right="979" w:firstLine="338"/>
        <w:pPrChange w:id="3374" w:author="Auteur" w:date="2020-10-11T23:47:00Z">
          <w:pPr>
            <w:pStyle w:val="Paragraphedeliste"/>
            <w:numPr>
              <w:ilvl w:val="2"/>
              <w:numId w:val="6"/>
            </w:numPr>
            <w:tabs>
              <w:tab w:val="left" w:pos="661"/>
            </w:tabs>
            <w:spacing w:before="175" w:line="386" w:lineRule="auto"/>
            <w:ind w:right="1439" w:hanging="192"/>
          </w:pPr>
        </w:pPrChange>
      </w:pPr>
      <w:r>
        <w:t xml:space="preserve">demographic parameters: the resource limitation in the environment </w:t>
      </w:r>
      <w:r>
        <w:rPr>
          <w:rFonts w:ascii="Book Antiqua" w:hAnsi="Book Antiqua"/>
          <w:i/>
        </w:rPr>
        <w:t xml:space="preserve">K </w:t>
      </w:r>
      <w:r>
        <w:t>and the initial population</w:t>
      </w:r>
      <w:r>
        <w:rPr>
          <w:spacing w:val="-3"/>
        </w:rPr>
        <w:t xml:space="preserve"> </w:t>
      </w:r>
      <w:r>
        <w:t>size.</w:t>
      </w:r>
    </w:p>
    <w:p w14:paraId="133C808D" w14:textId="77777777" w:rsidR="00371F42" w:rsidRDefault="002C4AE5">
      <w:pPr>
        <w:pStyle w:val="Paragraphedeliste"/>
        <w:numPr>
          <w:ilvl w:val="0"/>
          <w:numId w:val="3"/>
        </w:numPr>
        <w:tabs>
          <w:tab w:val="left" w:pos="635"/>
        </w:tabs>
        <w:spacing w:before="21" w:line="398" w:lineRule="auto"/>
        <w:ind w:firstLine="338"/>
        <w:pPrChange w:id="3375" w:author="Auteur" w:date="2020-10-11T23:47:00Z">
          <w:pPr>
            <w:pStyle w:val="Paragraphedeliste"/>
            <w:numPr>
              <w:ilvl w:val="2"/>
              <w:numId w:val="6"/>
            </w:numPr>
            <w:tabs>
              <w:tab w:val="left" w:pos="655"/>
            </w:tabs>
            <w:spacing w:before="20" w:line="398" w:lineRule="auto"/>
            <w:ind w:hanging="192"/>
          </w:pPr>
        </w:pPrChange>
      </w:pPr>
      <w:r>
        <w:t>mating parameters: the mating system (e.g. random mating, random encounter with</w:t>
      </w:r>
      <w:r>
        <w:rPr>
          <w:spacing w:val="-21"/>
        </w:rPr>
        <w:t xml:space="preserve"> </w:t>
      </w:r>
      <w:r>
        <w:t>preference,</w:t>
      </w:r>
      <w:r>
        <w:rPr>
          <w:spacing w:val="-20"/>
        </w:rPr>
        <w:t xml:space="preserve"> </w:t>
      </w:r>
      <w:r>
        <w:t>competitive</w:t>
      </w:r>
      <w:r>
        <w:rPr>
          <w:spacing w:val="-21"/>
        </w:rPr>
        <w:t xml:space="preserve"> </w:t>
      </w:r>
      <w:r>
        <w:t>encounter</w:t>
      </w:r>
      <w:r>
        <w:rPr>
          <w:spacing w:val="-21"/>
        </w:rPr>
        <w:t xml:space="preserve"> </w:t>
      </w:r>
      <w:r>
        <w:t>without</w:t>
      </w:r>
      <w:r>
        <w:rPr>
          <w:spacing w:val="-21"/>
        </w:rPr>
        <w:t xml:space="preserve"> </w:t>
      </w:r>
      <w:r>
        <w:t>preference</w:t>
      </w:r>
      <w:r>
        <w:rPr>
          <w:spacing w:val="-21"/>
        </w:rPr>
        <w:t xml:space="preserve"> </w:t>
      </w:r>
      <w:r>
        <w:t>or</w:t>
      </w:r>
      <w:r>
        <w:rPr>
          <w:spacing w:val="-21"/>
        </w:rPr>
        <w:t xml:space="preserve"> </w:t>
      </w:r>
      <w:r>
        <w:t>competitive</w:t>
      </w:r>
      <w:r>
        <w:rPr>
          <w:spacing w:val="-21"/>
        </w:rPr>
        <w:t xml:space="preserve"> </w:t>
      </w:r>
      <w:r>
        <w:t>encounter</w:t>
      </w:r>
      <w:r>
        <w:rPr>
          <w:spacing w:val="-21"/>
        </w:rPr>
        <w:t xml:space="preserve"> </w:t>
      </w:r>
      <w:r>
        <w:t xml:space="preserve">with preference) and the size of the mating group </w:t>
      </w:r>
      <w:r>
        <w:rPr>
          <w:rFonts w:ascii="Book Antiqua" w:hAnsi="Book Antiqua"/>
          <w:i/>
        </w:rPr>
        <w:t xml:space="preserve">M </w:t>
      </w:r>
      <w:r>
        <w:t>are also required. The minimal model is run using a single trait (</w:t>
      </w:r>
      <w:r>
        <w:rPr>
          <w:rFonts w:ascii="Book Antiqua" w:hAnsi="Book Antiqua"/>
          <w:i/>
        </w:rPr>
        <w:t>G</w:t>
      </w:r>
      <w:r>
        <w:t>), more complex models can be run adding mating</w:t>
      </w:r>
      <w:r>
        <w:rPr>
          <w:spacing w:val="-10"/>
        </w:rPr>
        <w:t xml:space="preserve"> </w:t>
      </w:r>
      <w:r>
        <w:t>preference</w:t>
      </w:r>
    </w:p>
    <w:p w14:paraId="131C5946" w14:textId="6DFE8F97" w:rsidR="00371F42" w:rsidRDefault="002C4AE5">
      <w:pPr>
        <w:pStyle w:val="Paragraphedeliste"/>
        <w:numPr>
          <w:ilvl w:val="0"/>
          <w:numId w:val="2"/>
        </w:numPr>
        <w:tabs>
          <w:tab w:val="left" w:pos="455"/>
        </w:tabs>
        <w:spacing w:line="258" w:lineRule="exact"/>
        <w:ind w:right="0" w:hanging="345"/>
        <w:pPrChange w:id="3376" w:author="Auteur" w:date="2020-10-11T23:47:00Z">
          <w:pPr>
            <w:pStyle w:val="Corpsdetexte"/>
            <w:spacing w:line="258" w:lineRule="exact"/>
            <w:jc w:val="both"/>
          </w:pPr>
        </w:pPrChange>
      </w:pPr>
      <w:del w:id="3377" w:author="Auteur" w:date="2020-10-11T23:47:00Z">
        <w:r>
          <w:lastRenderedPageBreak/>
          <w:delText>(</w:delText>
        </w:r>
        <w:r>
          <w:rPr>
            <w:rFonts w:ascii="Book Antiqua"/>
            <w:i/>
          </w:rPr>
          <w:delText>P</w:delText>
        </w:r>
        <w:r>
          <w:delText xml:space="preserve">) </w:delText>
        </w:r>
      </w:del>
      <w:r>
        <w:t>and/or competitiveness</w:t>
      </w:r>
      <w:r>
        <w:rPr>
          <w:spacing w:val="-3"/>
          <w:rPrChange w:id="3378" w:author="Auteur" w:date="2020-10-11T23:47:00Z">
            <w:rPr/>
          </w:rPrChange>
        </w:rPr>
        <w:t xml:space="preserve"> </w:t>
      </w:r>
      <w:r>
        <w:t>(</w:t>
      </w:r>
      <w:r>
        <w:rPr>
          <w:rFonts w:ascii="Book Antiqua"/>
          <w:i/>
        </w:rPr>
        <w:t>C</w:t>
      </w:r>
      <w:r>
        <w:t>).</w:t>
      </w:r>
    </w:p>
    <w:p w14:paraId="3D638044" w14:textId="77777777" w:rsidR="009435B2" w:rsidRDefault="002C4AE5">
      <w:pPr>
        <w:spacing w:line="258" w:lineRule="exact"/>
        <w:jc w:val="both"/>
        <w:rPr>
          <w:del w:id="3379" w:author="Auteur" w:date="2020-10-11T23:47:00Z"/>
        </w:rPr>
        <w:sectPr w:rsidR="009435B2">
          <w:pgSz w:w="12240" w:h="15840"/>
          <w:pgMar w:top="1340" w:right="0" w:bottom="1660" w:left="920" w:header="0" w:footer="1473" w:gutter="0"/>
          <w:cols w:num="2" w:space="720" w:equalWidth="0">
            <w:col w:w="321" w:space="69"/>
            <w:col w:w="10930"/>
          </w:cols>
        </w:sectPr>
      </w:pPr>
      <w:ins w:id="3380" w:author="Auteur" w:date="2020-10-11T23:47:00Z">
        <w:r>
          <w:t>- parameters for the physical structure of th</w:t>
        </w:r>
        <w:r>
          <w:t>e genome: the number of chromosomes, the</w:t>
        </w:r>
        <w:r>
          <w:rPr>
            <w:spacing w:val="-31"/>
          </w:rPr>
          <w:t xml:space="preserve"> </w:t>
        </w:r>
        <w:r>
          <w:t>number</w:t>
        </w:r>
        <w:r>
          <w:rPr>
            <w:spacing w:val="-31"/>
          </w:rPr>
          <w:t xml:space="preserve"> </w:t>
        </w:r>
        <w:r>
          <w:t>of</w:t>
        </w:r>
        <w:r>
          <w:rPr>
            <w:spacing w:val="-30"/>
          </w:rPr>
          <w:t xml:space="preserve"> </w:t>
        </w:r>
        <w:r>
          <w:t>loci</w:t>
        </w:r>
        <w:r>
          <w:rPr>
            <w:spacing w:val="-31"/>
          </w:rPr>
          <w:t xml:space="preserve"> </w:t>
        </w:r>
        <w:r>
          <w:t>in</w:t>
        </w:r>
        <w:r>
          <w:rPr>
            <w:spacing w:val="-30"/>
          </w:rPr>
          <w:t xml:space="preserve"> </w:t>
        </w:r>
        <w:r>
          <w:t>the</w:t>
        </w:r>
        <w:r>
          <w:rPr>
            <w:spacing w:val="-31"/>
          </w:rPr>
          <w:t xml:space="preserve"> </w:t>
        </w:r>
        <w:r>
          <w:t>genome</w:t>
        </w:r>
        <w:r>
          <w:rPr>
            <w:spacing w:val="-31"/>
          </w:rPr>
          <w:t xml:space="preserve"> </w:t>
        </w:r>
        <w:r>
          <w:t>and</w:t>
        </w:r>
        <w:r>
          <w:rPr>
            <w:spacing w:val="-30"/>
          </w:rPr>
          <w:t xml:space="preserve"> </w:t>
        </w:r>
        <w:r>
          <w:t>their</w:t>
        </w:r>
        <w:r>
          <w:rPr>
            <w:spacing w:val="-31"/>
          </w:rPr>
          <w:t xml:space="preserve"> </w:t>
        </w:r>
        <w:r>
          <w:t>distribution</w:t>
        </w:r>
        <w:r>
          <w:rPr>
            <w:spacing w:val="-30"/>
          </w:rPr>
          <w:t xml:space="preserve"> </w:t>
        </w:r>
        <w:r>
          <w:t>on</w:t>
        </w:r>
        <w:r>
          <w:rPr>
            <w:spacing w:val="-31"/>
          </w:rPr>
          <w:t xml:space="preserve"> </w:t>
        </w:r>
        <w:r>
          <w:t>chromosomes.</w:t>
        </w:r>
        <w:r>
          <w:rPr>
            <w:spacing w:val="2"/>
          </w:rPr>
          <w:t xml:space="preserve"> </w:t>
        </w:r>
      </w:ins>
      <w:moveToRangeStart w:id="3381" w:author="Auteur" w:date="2020-10-11T23:47:00Z" w:name="move53352500"/>
      <w:moveTo w:id="3382" w:author="Auteur" w:date="2020-10-11T23:47:00Z">
        <w:r>
          <w:t>More</w:t>
        </w:r>
        <w:r>
          <w:rPr>
            <w:spacing w:val="-31"/>
          </w:rPr>
          <w:t xml:space="preserve"> </w:t>
        </w:r>
        <w:r>
          <w:t>specifically, the</w:t>
        </w:r>
        <w:r>
          <w:rPr>
            <w:spacing w:val="-17"/>
          </w:rPr>
          <w:t xml:space="preserve"> </w:t>
        </w:r>
        <w:r>
          <w:t>user</w:t>
        </w:r>
        <w:r>
          <w:rPr>
            <w:spacing w:val="-17"/>
          </w:rPr>
          <w:t xml:space="preserve"> </w:t>
        </w:r>
        <w:r>
          <w:t>specifies</w:t>
        </w:r>
        <w:r>
          <w:rPr>
            <w:spacing w:val="-17"/>
          </w:rPr>
          <w:t xml:space="preserve"> </w:t>
        </w:r>
        <w:r>
          <w:t>the</w:t>
        </w:r>
        <w:r>
          <w:rPr>
            <w:spacing w:val="-17"/>
          </w:rPr>
          <w:t xml:space="preserve"> </w:t>
        </w:r>
        <w:r>
          <w:t>probability</w:t>
        </w:r>
        <w:r>
          <w:rPr>
            <w:spacing w:val="-16"/>
          </w:rPr>
          <w:t xml:space="preserve"> </w:t>
        </w:r>
        <w:r>
          <w:t>of</w:t>
        </w:r>
        <w:r>
          <w:rPr>
            <w:spacing w:val="-17"/>
          </w:rPr>
          <w:t xml:space="preserve"> </w:t>
        </w:r>
        <w:r>
          <w:t>recombination</w:t>
        </w:r>
        <w:r>
          <w:rPr>
            <w:spacing w:val="-17"/>
          </w:rPr>
          <w:t xml:space="preserve"> </w:t>
        </w:r>
        <w:r>
          <w:t>between</w:t>
        </w:r>
        <w:r>
          <w:rPr>
            <w:spacing w:val="-17"/>
          </w:rPr>
          <w:t xml:space="preserve"> </w:t>
        </w:r>
        <w:r>
          <w:t>each</w:t>
        </w:r>
        <w:r>
          <w:rPr>
            <w:spacing w:val="-16"/>
          </w:rPr>
          <w:t xml:space="preserve"> </w:t>
        </w:r>
        <w:r>
          <w:t>contiguous</w:t>
        </w:r>
        <w:r>
          <w:rPr>
            <w:spacing w:val="-17"/>
          </w:rPr>
          <w:t xml:space="preserve"> </w:t>
        </w:r>
        <w:r>
          <w:t>pairs</w:t>
        </w:r>
        <w:r>
          <w:rPr>
            <w:spacing w:val="-17"/>
          </w:rPr>
          <w:t xml:space="preserve"> </w:t>
        </w:r>
        <w:r>
          <w:t>of</w:t>
        </w:r>
        <w:r>
          <w:rPr>
            <w:spacing w:val="-17"/>
          </w:rPr>
          <w:t xml:space="preserve"> </w:t>
        </w:r>
        <w:r>
          <w:t>loci, the</w:t>
        </w:r>
        <w:r>
          <w:rPr>
            <w:spacing w:val="15"/>
            <w:rPrChange w:id="3383" w:author="Auteur" w:date="2020-10-11T23:47:00Z">
              <w:rPr/>
            </w:rPrChange>
          </w:rPr>
          <w:t xml:space="preserve"> </w:t>
        </w:r>
        <w:r>
          <w:t>maximum</w:t>
        </w:r>
        <w:r>
          <w:rPr>
            <w:spacing w:val="16"/>
            <w:rPrChange w:id="3384" w:author="Auteur" w:date="2020-10-11T23:47:00Z">
              <w:rPr/>
            </w:rPrChange>
          </w:rPr>
          <w:t xml:space="preserve"> </w:t>
        </w:r>
        <w:r>
          <w:t>number</w:t>
        </w:r>
        <w:r>
          <w:rPr>
            <w:spacing w:val="15"/>
            <w:rPrChange w:id="3385" w:author="Auteur" w:date="2020-10-11T23:47:00Z">
              <w:rPr/>
            </w:rPrChange>
          </w:rPr>
          <w:t xml:space="preserve"> </w:t>
        </w:r>
        <w:r>
          <w:t>of</w:t>
        </w:r>
        <w:r>
          <w:rPr>
            <w:spacing w:val="16"/>
            <w:rPrChange w:id="3386" w:author="Auteur" w:date="2020-10-11T23:47:00Z">
              <w:rPr/>
            </w:rPrChange>
          </w:rPr>
          <w:t xml:space="preserve"> </w:t>
        </w:r>
        <w:r>
          <w:t>alleles</w:t>
        </w:r>
        <w:r>
          <w:rPr>
            <w:spacing w:val="15"/>
            <w:rPrChange w:id="3387" w:author="Auteur" w:date="2020-10-11T23:47:00Z">
              <w:rPr/>
            </w:rPrChange>
          </w:rPr>
          <w:t xml:space="preserve"> </w:t>
        </w:r>
        <w:r>
          <w:t>per</w:t>
        </w:r>
        <w:r>
          <w:rPr>
            <w:spacing w:val="16"/>
            <w:rPrChange w:id="3388" w:author="Auteur" w:date="2020-10-11T23:47:00Z">
              <w:rPr/>
            </w:rPrChange>
          </w:rPr>
          <w:t xml:space="preserve"> </w:t>
        </w:r>
        <w:r>
          <w:t>locus</w:t>
        </w:r>
        <w:r>
          <w:rPr>
            <w:spacing w:val="15"/>
            <w:rPrChange w:id="3389" w:author="Auteur" w:date="2020-10-11T23:47:00Z">
              <w:rPr/>
            </w:rPrChange>
          </w:rPr>
          <w:t xml:space="preserve"> </w:t>
        </w:r>
        <w:r>
          <w:t>in</w:t>
        </w:r>
        <w:r>
          <w:rPr>
            <w:spacing w:val="16"/>
            <w:rPrChange w:id="3390" w:author="Auteur" w:date="2020-10-11T23:47:00Z">
              <w:rPr/>
            </w:rPrChange>
          </w:rPr>
          <w:t xml:space="preserve"> </w:t>
        </w:r>
        <w:r>
          <w:t>the</w:t>
        </w:r>
        <w:r>
          <w:rPr>
            <w:spacing w:val="16"/>
            <w:rPrChange w:id="3391" w:author="Auteur" w:date="2020-10-11T23:47:00Z">
              <w:rPr/>
            </w:rPrChange>
          </w:rPr>
          <w:t xml:space="preserve"> </w:t>
        </w:r>
        <w:r>
          <w:t>population,</w:t>
        </w:r>
        <w:r>
          <w:rPr>
            <w:spacing w:val="20"/>
            <w:rPrChange w:id="3392" w:author="Auteur" w:date="2020-10-11T23:47:00Z">
              <w:rPr/>
            </w:rPrChange>
          </w:rPr>
          <w:t xml:space="preserve"> </w:t>
        </w:r>
        <w:r>
          <w:t>the</w:t>
        </w:r>
        <w:r>
          <w:rPr>
            <w:spacing w:val="16"/>
            <w:rPrChange w:id="3393" w:author="Auteur" w:date="2020-10-11T23:47:00Z">
              <w:rPr/>
            </w:rPrChange>
          </w:rPr>
          <w:t xml:space="preserve"> </w:t>
        </w:r>
        <w:r>
          <w:t>allelic</w:t>
        </w:r>
        <w:r>
          <w:rPr>
            <w:spacing w:val="15"/>
            <w:rPrChange w:id="3394" w:author="Auteur" w:date="2020-10-11T23:47:00Z">
              <w:rPr/>
            </w:rPrChange>
          </w:rPr>
          <w:t xml:space="preserve"> </w:t>
        </w:r>
        <w:r>
          <w:t>effects</w:t>
        </w:r>
        <w:r>
          <w:rPr>
            <w:spacing w:val="16"/>
            <w:rPrChange w:id="3395" w:author="Auteur" w:date="2020-10-11T23:47:00Z">
              <w:rPr/>
            </w:rPrChange>
          </w:rPr>
          <w:t xml:space="preserve"> </w:t>
        </w:r>
        <w:r>
          <w:t>(i.e</w:t>
        </w:r>
        <w:r>
          <w:rPr>
            <w:spacing w:val="15"/>
            <w:rPrChange w:id="3396" w:author="Auteur" w:date="2020-10-11T23:47:00Z">
              <w:rPr/>
            </w:rPrChange>
          </w:rPr>
          <w:t xml:space="preserve"> </w:t>
        </w:r>
        <w:r>
          <w:t>the</w:t>
        </w:r>
      </w:moveTo>
      <w:moveToRangeEnd w:id="3381"/>
    </w:p>
    <w:p w14:paraId="419980CF" w14:textId="2D3C76B0" w:rsidR="00371F42" w:rsidRDefault="002C4AE5">
      <w:pPr>
        <w:pStyle w:val="Corpsdetexte"/>
        <w:spacing w:before="164" w:line="403" w:lineRule="auto"/>
        <w:ind w:left="110" w:right="852" w:firstLine="338"/>
        <w:rPr>
          <w:ins w:id="3397" w:author="Auteur" w:date="2020-10-11T23:47:00Z"/>
        </w:rPr>
      </w:pPr>
      <w:del w:id="3398" w:author="Auteur" w:date="2020-10-11T23:47:00Z">
        <w:r>
          <w:rPr>
            <w:rFonts w:ascii="Arial"/>
            <w:lang w:bidi="en-US"/>
          </w:rPr>
          <w:lastRenderedPageBreak/>
          <w:pict w14:anchorId="59D78DB0">
            <v:shape id="_x0000_s1232" style="position:absolute;left:0;text-align:left;margin-left:50.4pt;margin-top:383.05pt;width:7.2pt;height:266.7pt;z-index:-15682560;mso-position-horizontal-relative:page" coordorigin="1008,7661" coordsize="144,5334" o:spt="100" adj="0,,0" path="m6108,3073r,-2667m6108,3073r-72,m6108,2540r-72,m6108,2006r-72,m6108,1473r-72,m6108,940r-72,m6108,406r-72,e" filled="f" strokeweight=".1323mm">
              <v:stroke joinstyle="round"/>
              <v:formulas/>
              <v:path arrowok="t" o:connecttype="segments"/>
              <w10:wrap anchorx="page"/>
            </v:shape>
          </w:pict>
        </w:r>
      </w:del>
    </w:p>
    <w:p w14:paraId="38EF6FBF" w14:textId="77777777" w:rsidR="00371F42" w:rsidRDefault="00371F42">
      <w:pPr>
        <w:spacing w:line="403" w:lineRule="auto"/>
        <w:rPr>
          <w:ins w:id="3399" w:author="Auteur" w:date="2020-10-11T23:47:00Z"/>
        </w:rPr>
        <w:sectPr w:rsidR="00371F42">
          <w:pgSz w:w="12240" w:h="15840"/>
          <w:pgMar w:top="1340" w:right="460" w:bottom="1660" w:left="940" w:header="0" w:footer="1473" w:gutter="0"/>
          <w:cols w:num="2" w:space="720" w:equalWidth="0">
            <w:col w:w="341" w:space="49"/>
            <w:col w:w="10450"/>
          </w:cols>
        </w:sectPr>
      </w:pPr>
    </w:p>
    <w:p w14:paraId="549ED777" w14:textId="77777777" w:rsidR="00371F42" w:rsidRDefault="002C4AE5">
      <w:pPr>
        <w:pStyle w:val="Titre4"/>
        <w:tabs>
          <w:tab w:val="left" w:pos="4548"/>
        </w:tabs>
        <w:spacing w:before="111"/>
        <w:ind w:left="587" w:right="0"/>
        <w:jc w:val="left"/>
        <w:rPr>
          <w:rFonts w:ascii="Bookman Old Style"/>
        </w:rPr>
        <w:pPrChange w:id="3400" w:author="Auteur" w:date="2020-10-11T23:47:00Z">
          <w:pPr>
            <w:pStyle w:val="Titre4"/>
            <w:tabs>
              <w:tab w:val="left" w:pos="4568"/>
            </w:tabs>
            <w:spacing w:before="111"/>
            <w:ind w:left="607"/>
            <w:jc w:val="left"/>
          </w:pPr>
        </w:pPrChange>
      </w:pPr>
      <w:ins w:id="3401" w:author="Auteur" w:date="2020-10-11T23:47:00Z">
        <w:r>
          <w:lastRenderedPageBreak/>
          <w:pict>
            <v:shape id="_x0000_s1194" style="position:absolute;left:0;text-align:left;margin-left:301.8pt;margin-top:20.3pt;width:3.6pt;height:133.35pt;z-index:15737856;mso-position-horizontal-relative:page" coordorigin="6036,406" coordsize="72,2667" o:spt="100" adj="0,,0" path="m6108,3073r,-2667m6108,3073r-72,m6108,2540r-72,m6108,2006r-72,m6108,1473r-72,m6108,940r-72,m6108,406r-72,e" filled="f" strokeweight=".1323mm">
              <v:stroke joinstyle="round"/>
              <v:formulas/>
              <v:path arrowok="t" o:connecttype="segments"/>
              <w10:wrap anchorx="page"/>
            </v:shape>
          </w:pict>
        </w:r>
      </w:ins>
      <w:r>
        <w:rPr>
          <w:rFonts w:ascii="Bookman Old Style"/>
        </w:rPr>
        <w:t>A</w:t>
      </w:r>
      <w:r>
        <w:rPr>
          <w:rFonts w:ascii="Bookman Old Style"/>
        </w:rPr>
        <w:tab/>
        <w:t>B</w:t>
      </w:r>
    </w:p>
    <w:p w14:paraId="6CBCCB57" w14:textId="77777777" w:rsidR="00371F42" w:rsidRDefault="00371F42">
      <w:pPr>
        <w:pStyle w:val="Corpsdetexte"/>
        <w:spacing w:before="3"/>
        <w:rPr>
          <w:moveTo w:id="3402" w:author="Auteur" w:date="2020-10-11T23:47:00Z"/>
          <w:sz w:val="27"/>
        </w:rPr>
      </w:pPr>
      <w:moveToRangeStart w:id="3403" w:author="Auteur" w:date="2020-10-11T23:47:00Z" w:name="move53352501"/>
    </w:p>
    <w:p w14:paraId="21D1C404" w14:textId="77777777" w:rsidR="00371F42" w:rsidRDefault="00371F42">
      <w:pPr>
        <w:rPr>
          <w:moveTo w:id="3404" w:author="Auteur" w:date="2020-10-11T23:47:00Z"/>
          <w:sz w:val="27"/>
        </w:rPr>
        <w:sectPr w:rsidR="00371F42">
          <w:pgSz w:w="12240" w:h="15840"/>
          <w:pgMar w:top="1480" w:right="460" w:bottom="1660" w:left="940" w:header="0" w:footer="1473" w:gutter="0"/>
          <w:cols w:space="720"/>
          <w:sectPrChange w:id="3405" w:author="Auteur" w:date="2020-10-11T23:47:00Z">
            <w:sectPr w:rsidR="00371F42">
              <w:pgMar w:top="1480" w:right="0" w:bottom="1660" w:left="920" w:header="0" w:footer="1473" w:gutter="0"/>
            </w:sectPr>
          </w:sectPrChange>
        </w:sectPr>
      </w:pPr>
    </w:p>
    <w:p w14:paraId="0759873A" w14:textId="77777777" w:rsidR="00371F42" w:rsidRDefault="002C4AE5">
      <w:pPr>
        <w:spacing w:before="98"/>
        <w:ind w:right="38"/>
        <w:jc w:val="right"/>
        <w:rPr>
          <w:moveTo w:id="3406" w:author="Auteur" w:date="2020-10-11T23:47:00Z"/>
          <w:rFonts w:ascii="Arial"/>
          <w:sz w:val="13"/>
        </w:rPr>
      </w:pPr>
      <w:moveTo w:id="3407" w:author="Auteur" w:date="2020-10-11T23:47:00Z">
        <w:r>
          <w:pict>
            <v:shape id="_x0000_s1193" type="#_x0000_t202" style="position:absolute;left:0;text-align:left;margin-left:71.15pt;margin-top:-1pt;width:15.35pt;height:126.3pt;z-index:15738880;mso-position-horizontal-relative:page" filled="f" stroked="f">
              <v:textbox style="layout-flow:vertical;mso-layout-flow-alt:bottom-to-top" inset="0,0,0,0">
                <w:txbxContent>
                  <w:p w14:paraId="3E90C3BB" w14:textId="77777777" w:rsidR="002C4AE5" w:rsidRDefault="002C4AE5">
                    <w:pPr>
                      <w:spacing w:before="44"/>
                      <w:ind w:left="20"/>
                      <w:rPr>
                        <w:ins w:id="3408" w:author="Auteur" w:date="2020-10-11T23:47:00Z"/>
                        <w:sz w:val="20"/>
                      </w:rPr>
                    </w:pPr>
                    <w:ins w:id="3409" w:author="Auteur" w:date="2020-10-11T23:47:00Z">
                      <w:r>
                        <w:rPr>
                          <w:sz w:val="20"/>
                        </w:rPr>
                        <w:t>Probability of observation</w:t>
                      </w:r>
                    </w:ins>
                  </w:p>
                </w:txbxContent>
              </v:textbox>
              <w10:wrap anchorx="page"/>
            </v:shape>
          </w:pict>
        </w:r>
        <w:r>
          <w:rPr>
            <w:rFonts w:ascii="Arial"/>
            <w:sz w:val="13"/>
          </w:rPr>
          <w:t>0.06</w:t>
        </w:r>
      </w:moveTo>
    </w:p>
    <w:p w14:paraId="10A57146" w14:textId="77777777" w:rsidR="00371F42" w:rsidRDefault="00371F42">
      <w:pPr>
        <w:pStyle w:val="Corpsdetexte"/>
        <w:spacing w:before="11"/>
        <w:rPr>
          <w:moveTo w:id="3410" w:author="Auteur" w:date="2020-10-11T23:47:00Z"/>
          <w:rFonts w:ascii="Arial"/>
          <w:sz w:val="18"/>
        </w:rPr>
      </w:pPr>
    </w:p>
    <w:p w14:paraId="35F73C8F" w14:textId="77777777" w:rsidR="00371F42" w:rsidRDefault="002C4AE5">
      <w:pPr>
        <w:ind w:right="38"/>
        <w:jc w:val="right"/>
        <w:rPr>
          <w:moveTo w:id="3411" w:author="Auteur" w:date="2020-10-11T23:47:00Z"/>
          <w:rFonts w:ascii="Arial"/>
          <w:sz w:val="13"/>
        </w:rPr>
      </w:pPr>
      <w:moveTo w:id="3412" w:author="Auteur" w:date="2020-10-11T23:47:00Z">
        <w:r>
          <w:rPr>
            <w:rFonts w:ascii="Arial"/>
            <w:sz w:val="13"/>
          </w:rPr>
          <w:t>0.05</w:t>
        </w:r>
      </w:moveTo>
    </w:p>
    <w:p w14:paraId="68DB0147" w14:textId="77777777" w:rsidR="00371F42" w:rsidRDefault="002C4AE5">
      <w:pPr>
        <w:spacing w:before="123"/>
        <w:ind w:left="1020"/>
        <w:rPr>
          <w:moveTo w:id="3413" w:author="Auteur" w:date="2020-10-11T23:47:00Z"/>
          <w:rFonts w:ascii="Arial"/>
          <w:sz w:val="18"/>
        </w:rPr>
        <w:pPrChange w:id="3414" w:author="Auteur" w:date="2020-10-11T23:47:00Z">
          <w:pPr>
            <w:spacing w:before="123"/>
            <w:ind w:left="1040"/>
          </w:pPr>
        </w:pPrChange>
      </w:pPr>
      <w:moveTo w:id="3415" w:author="Auteur" w:date="2020-10-11T23:47:00Z">
        <w:r>
          <w:br w:type="column"/>
        </w:r>
        <w:r>
          <w:rPr>
            <w:rFonts w:ascii="Arial"/>
            <w:sz w:val="18"/>
          </w:rPr>
          <w:t>400</w:t>
        </w:r>
      </w:moveTo>
    </w:p>
    <w:p w14:paraId="34CCFE00" w14:textId="77777777" w:rsidR="00371F42" w:rsidRDefault="00371F42">
      <w:pPr>
        <w:rPr>
          <w:moveTo w:id="3416" w:author="Auteur" w:date="2020-10-11T23:47:00Z"/>
          <w:rFonts w:ascii="Arial"/>
          <w:sz w:val="18"/>
        </w:rPr>
        <w:sectPr w:rsidR="00371F42">
          <w:type w:val="continuous"/>
          <w:pgSz w:w="12240" w:h="15840"/>
          <w:pgMar w:top="1500" w:right="460" w:bottom="1660" w:left="940" w:header="720" w:footer="720" w:gutter="0"/>
          <w:cols w:num="2" w:space="720" w:equalWidth="0">
            <w:col w:w="1318" w:space="2385"/>
            <w:col w:w="7137"/>
          </w:cols>
          <w:sectPrChange w:id="3417" w:author="Auteur" w:date="2020-10-11T23:47:00Z">
            <w:sectPr w:rsidR="00371F42">
              <w:pgMar w:top="1500" w:right="0" w:bottom="1660" w:left="920" w:header="720" w:footer="720" w:gutter="0"/>
            </w:sectPr>
          </w:sectPrChange>
        </w:sectPr>
      </w:pPr>
    </w:p>
    <w:p w14:paraId="37390D7C" w14:textId="77777777" w:rsidR="00371F42" w:rsidRDefault="00371F42">
      <w:pPr>
        <w:pStyle w:val="Corpsdetexte"/>
        <w:spacing w:before="6"/>
        <w:rPr>
          <w:moveTo w:id="3418" w:author="Auteur" w:date="2020-10-11T23:47:00Z"/>
          <w:rFonts w:ascii="Arial"/>
          <w:sz w:val="10"/>
        </w:rPr>
      </w:pPr>
    </w:p>
    <w:p w14:paraId="2CE06679" w14:textId="77777777" w:rsidR="00371F42" w:rsidRDefault="00371F42">
      <w:pPr>
        <w:pStyle w:val="Corpsdetexte"/>
        <w:spacing w:before="3"/>
        <w:rPr>
          <w:moveFrom w:id="3419" w:author="Auteur" w:date="2020-10-11T23:47:00Z"/>
          <w:sz w:val="27"/>
        </w:rPr>
      </w:pPr>
      <w:moveFromRangeStart w:id="3420" w:author="Auteur" w:date="2020-10-11T23:47:00Z" w:name="move53352501"/>
      <w:moveToRangeEnd w:id="3403"/>
    </w:p>
    <w:p w14:paraId="37C7E95A" w14:textId="77777777" w:rsidR="00371F42" w:rsidRDefault="00371F42">
      <w:pPr>
        <w:rPr>
          <w:moveFrom w:id="3421" w:author="Auteur" w:date="2020-10-11T23:47:00Z"/>
          <w:sz w:val="27"/>
        </w:rPr>
        <w:sectPr w:rsidR="00371F42">
          <w:pgSz w:w="12240" w:h="15840"/>
          <w:pgMar w:top="1480" w:right="460" w:bottom="1660" w:left="940" w:header="0" w:footer="1473" w:gutter="0"/>
          <w:cols w:space="720"/>
          <w:sectPrChange w:id="3422" w:author="Auteur" w:date="2020-10-11T23:47:00Z">
            <w:sectPr w:rsidR="00371F42">
              <w:pgMar w:top="1480" w:right="0" w:bottom="1660" w:left="920" w:header="0" w:footer="1473" w:gutter="0"/>
            </w:sectPr>
          </w:sectPrChange>
        </w:sectPr>
      </w:pPr>
    </w:p>
    <w:p w14:paraId="0B5000C8" w14:textId="77777777" w:rsidR="00371F42" w:rsidRDefault="002C4AE5">
      <w:pPr>
        <w:spacing w:before="98"/>
        <w:ind w:right="38"/>
        <w:jc w:val="right"/>
        <w:rPr>
          <w:moveFrom w:id="3423" w:author="Auteur" w:date="2020-10-11T23:47:00Z"/>
          <w:rFonts w:ascii="Arial"/>
          <w:sz w:val="13"/>
        </w:rPr>
      </w:pPr>
      <w:moveFrom w:id="3424" w:author="Auteur" w:date="2020-10-11T23:47:00Z">
        <w:r>
          <w:pict w14:anchorId="03A20A71">
            <v:shape id="_x0000_s1233" type="#_x0000_t202" style="position:absolute;left:0;text-align:left;margin-left:71.15pt;margin-top:-1pt;width:15.35pt;height:126.3pt;z-index:487635968;mso-position-horizontal-relative:page" filled="f" stroked="f">
              <v:textbox style="layout-flow:vertical;mso-layout-flow-alt:bottom-to-top" inset="0,0,0,0">
                <w:txbxContent>
                  <w:p w14:paraId="7A7755FB" w14:textId="77777777" w:rsidR="002C4AE5" w:rsidRDefault="002C4AE5">
                    <w:pPr>
                      <w:spacing w:before="44"/>
                      <w:ind w:left="20"/>
                      <w:rPr>
                        <w:del w:id="3425" w:author="Auteur" w:date="2020-10-11T23:47:00Z"/>
                        <w:sz w:val="20"/>
                      </w:rPr>
                    </w:pPr>
                    <w:del w:id="3426" w:author="Auteur" w:date="2020-10-11T23:47:00Z">
                      <w:r>
                        <w:rPr>
                          <w:sz w:val="20"/>
                        </w:rPr>
                        <w:delText>Probability of observation</w:delText>
                      </w:r>
                    </w:del>
                  </w:p>
                </w:txbxContent>
              </v:textbox>
              <w10:wrap anchorx="page"/>
            </v:shape>
          </w:pict>
        </w:r>
        <w:r>
          <w:rPr>
            <w:rFonts w:ascii="Arial"/>
            <w:sz w:val="13"/>
          </w:rPr>
          <w:t>0.06</w:t>
        </w:r>
      </w:moveFrom>
    </w:p>
    <w:p w14:paraId="173ABF64" w14:textId="77777777" w:rsidR="00371F42" w:rsidRDefault="00371F42">
      <w:pPr>
        <w:pStyle w:val="Corpsdetexte"/>
        <w:spacing w:before="11"/>
        <w:rPr>
          <w:moveFrom w:id="3427" w:author="Auteur" w:date="2020-10-11T23:47:00Z"/>
          <w:rFonts w:ascii="Arial"/>
          <w:sz w:val="18"/>
        </w:rPr>
      </w:pPr>
    </w:p>
    <w:p w14:paraId="43CD24C9" w14:textId="77777777" w:rsidR="00371F42" w:rsidRDefault="002C4AE5">
      <w:pPr>
        <w:ind w:right="38"/>
        <w:jc w:val="right"/>
        <w:rPr>
          <w:moveFrom w:id="3428" w:author="Auteur" w:date="2020-10-11T23:47:00Z"/>
          <w:rFonts w:ascii="Arial"/>
          <w:sz w:val="13"/>
        </w:rPr>
      </w:pPr>
      <w:moveFrom w:id="3429" w:author="Auteur" w:date="2020-10-11T23:47:00Z">
        <w:r>
          <w:rPr>
            <w:rFonts w:ascii="Arial"/>
            <w:sz w:val="13"/>
          </w:rPr>
          <w:t>0.05</w:t>
        </w:r>
      </w:moveFrom>
    </w:p>
    <w:p w14:paraId="30091B79" w14:textId="77777777" w:rsidR="00371F42" w:rsidRDefault="002C4AE5">
      <w:pPr>
        <w:spacing w:before="123"/>
        <w:ind w:left="1020"/>
        <w:rPr>
          <w:moveFrom w:id="3430" w:author="Auteur" w:date="2020-10-11T23:47:00Z"/>
          <w:rFonts w:ascii="Arial"/>
          <w:sz w:val="18"/>
        </w:rPr>
        <w:pPrChange w:id="3431" w:author="Auteur" w:date="2020-10-11T23:47:00Z">
          <w:pPr>
            <w:spacing w:before="123"/>
            <w:ind w:left="1040"/>
          </w:pPr>
        </w:pPrChange>
      </w:pPr>
      <w:moveFrom w:id="3432" w:author="Auteur" w:date="2020-10-11T23:47:00Z">
        <w:r>
          <w:br w:type="column"/>
        </w:r>
        <w:r>
          <w:rPr>
            <w:rFonts w:ascii="Arial"/>
            <w:sz w:val="18"/>
          </w:rPr>
          <w:t>400</w:t>
        </w:r>
      </w:moveFrom>
    </w:p>
    <w:p w14:paraId="686FAC5F" w14:textId="77777777" w:rsidR="00371F42" w:rsidRDefault="00371F42">
      <w:pPr>
        <w:rPr>
          <w:moveFrom w:id="3433" w:author="Auteur" w:date="2020-10-11T23:47:00Z"/>
          <w:rFonts w:ascii="Arial"/>
          <w:sz w:val="18"/>
        </w:rPr>
        <w:sectPr w:rsidR="00371F42">
          <w:type w:val="continuous"/>
          <w:pgSz w:w="12240" w:h="15840"/>
          <w:pgMar w:top="1500" w:right="460" w:bottom="1660" w:left="940" w:header="720" w:footer="720" w:gutter="0"/>
          <w:cols w:num="2" w:space="720" w:equalWidth="0">
            <w:col w:w="1318" w:space="2385"/>
            <w:col w:w="7137"/>
          </w:cols>
          <w:sectPrChange w:id="3434" w:author="Auteur" w:date="2020-10-11T23:47:00Z">
            <w:sectPr w:rsidR="00371F42">
              <w:pgMar w:top="1500" w:right="0" w:bottom="1660" w:left="920" w:header="720" w:footer="720" w:gutter="0"/>
            </w:sectPr>
          </w:sectPrChange>
        </w:sectPr>
      </w:pPr>
    </w:p>
    <w:p w14:paraId="1F34BA4A" w14:textId="77777777" w:rsidR="00371F42" w:rsidRDefault="00371F42">
      <w:pPr>
        <w:pStyle w:val="Corpsdetexte"/>
        <w:spacing w:before="6"/>
        <w:rPr>
          <w:moveFrom w:id="3435" w:author="Auteur" w:date="2020-10-11T23:47:00Z"/>
          <w:rFonts w:ascii="Arial"/>
          <w:sz w:val="10"/>
        </w:rPr>
      </w:pPr>
    </w:p>
    <w:moveFromRangeEnd w:id="3420"/>
    <w:p w14:paraId="22C70C77" w14:textId="764267D9" w:rsidR="00371F42" w:rsidRDefault="002C4AE5">
      <w:pPr>
        <w:spacing w:before="97"/>
        <w:ind w:left="1020"/>
        <w:rPr>
          <w:rFonts w:ascii="Arial"/>
          <w:sz w:val="13"/>
        </w:rPr>
        <w:pPrChange w:id="3436" w:author="Auteur" w:date="2020-10-11T23:47:00Z">
          <w:pPr>
            <w:spacing w:before="97"/>
            <w:ind w:left="1040"/>
          </w:pPr>
        </w:pPrChange>
      </w:pPr>
      <w:del w:id="3437" w:author="Auteur" w:date="2020-10-11T23:47:00Z">
        <w:r>
          <w:rPr>
            <w:lang w:bidi="en-US"/>
          </w:rPr>
          <w:pict w14:anchorId="44DB7370">
            <v:shape id="_x0000_s1234" style="position:absolute;left:0;text-align:left;margin-left:51.85pt;margin-top:363.05pt;width:7.2pt;height:200.65pt;z-index:-15678464;mso-position-horizontal-relative:page" coordorigin="1037,7261" coordsize="144,4013" o:spt="100" adj="0,,0" path="m2376,1643r,-2207m2376,1643r-80,m2376,1275r-80,m2376,907r-80,m2376,539r-80,m2376,172r-80,m2376,-196r-80,m2376,-564r-80,e" filled="f" strokeweight=".14553mm">
              <v:stroke joinstyle="round"/>
              <v:formulas/>
              <v:path arrowok="t" o:connecttype="segments"/>
              <w10:wrap anchorx="page"/>
            </v:shape>
          </w:pict>
        </w:r>
        <w:r>
          <w:rPr>
            <w:lang w:bidi="en-US"/>
          </w:rPr>
          <w:pict w14:anchorId="31E85F43">
            <v:group id="_x0000_s1235" style="position:absolute;left:0;text-align:left;margin-left:124.1pt;margin-top:-33.95pt;width:89.55pt;height:116.3pt;z-index:487639040;mso-position-horizontal-relative:page" coordorigin="2482,-679" coordsize="1791,2326">
              <v:line id="_x0000_s1236" style="position:absolute" from="2488,-679" to="2488,1647" strokeweight=".20567mm"/>
              <v:line id="_x0000_s1237" style="position:absolute" from="2491,418" to="2491,1647" strokeweight=".20567mm"/>
              <v:shape id="_x0000_s1238" style="position:absolute;left:2494;top:557;width:7;height:1090" coordorigin="2495,557" coordsize="7,1090" o:spt="100" adj="0,,0" path="m2495,557r,1090m2498,612r,1035m2501,866r,781e" filled="f" strokeweight=".20567mm">
                <v:stroke joinstyle="round"/>
                <v:formulas/>
                <v:path arrowok="t" o:connecttype="segments"/>
              </v:shape>
              <v:line id="_x0000_s1239" style="position:absolute" from="2505,903" to="2505,1647" strokeweight=".20567mm"/>
              <v:shape id="_x0000_s1240" style="position:absolute;left:2508;top:928;width:7;height:719" coordorigin="2508,929" coordsize="7,719" o:spt="100" adj="0,,0" path="m2508,929r,718m2512,958r,689m2515,1047r,600e" filled="f" strokeweight=".20567mm">
                <v:stroke joinstyle="round"/>
                <v:formulas/>
                <v:path arrowok="t" o:connecttype="segments"/>
              </v:shape>
              <v:line id="_x0000_s1241" style="position:absolute" from="2519,1061" to="2519,1647" strokeweight=".20567mm"/>
              <v:shape id="_x0000_s1242" style="position:absolute;left:2522;top:973;width:7;height:674" coordorigin="2522,973" coordsize="7,674" o:spt="100" adj="0,,0" path="m2522,973r,674m2526,1105r,542m2529,1124r,523e" filled="f" strokeweight=".20567mm">
                <v:stroke joinstyle="round"/>
                <v:formulas/>
                <v:path arrowok="t" o:connecttype="segments"/>
              </v:shape>
              <v:line id="_x0000_s1243" style="position:absolute" from="2532,1131" to="2532,1647" strokeweight=".20567mm"/>
              <v:shape id="_x0000_s1244" style="position:absolute;left:2535;top:1072;width:7;height:575" coordorigin="2536,1072" coordsize="7,575" o:spt="100" adj="0,,0" path="m2536,1072r,575m2539,1142r,505m2543,1080r,567e" filled="f" strokeweight=".20567mm">
                <v:stroke joinstyle="round"/>
                <v:formulas/>
                <v:path arrowok="t" o:connecttype="segments"/>
              </v:shape>
              <v:shape id="_x0000_s1245" style="position:absolute;left:2546;top:1223;width:4;height:424" coordorigin="2546,1223" coordsize="4,424" o:spt="100" adj="0,,0" path="m2546,1223r,424m2550,1267r,380e" filled="f" strokeweight=".20567mm">
                <v:stroke joinstyle="round"/>
                <v:formulas/>
                <v:path arrowok="t" o:connecttype="segments"/>
              </v:shape>
              <v:shape id="_x0000_s1246" style="position:absolute;left:2553;top:1164;width:4;height:483" coordorigin="2553,1164" coordsize="4,483" o:spt="100" adj="0,,0" path="m2553,1164r,483m2557,1175r,472e" filled="f" strokeweight=".20567mm">
                <v:stroke joinstyle="round"/>
                <v:formulas/>
                <v:path arrowok="t" o:connecttype="segments"/>
              </v:shape>
              <v:shape id="_x0000_s1247" style="position:absolute;left:2560;top:1212;width:4;height:435" coordorigin="2560,1212" coordsize="4,435" o:spt="100" adj="0,,0" path="m2560,1282r,365m2564,1212r,435e" filled="f" strokeweight=".20567mm">
                <v:stroke joinstyle="round"/>
                <v:formulas/>
                <v:path arrowok="t" o:connecttype="segments"/>
              </v:shape>
              <v:shape id="_x0000_s1248" style="position:absolute;left:2566;top:1267;width:4;height:380" coordorigin="2567,1267" coordsize="4,380" o:spt="100" adj="0,,0" path="m2567,1278r,369m2570,1267r,380e" filled="f" strokeweight=".20567mm">
                <v:stroke joinstyle="round"/>
                <v:formulas/>
                <v:path arrowok="t" o:connecttype="segments"/>
              </v:shape>
              <v:shape id="_x0000_s1249" style="position:absolute;left:2573;top:1278;width:4;height:369" coordorigin="2574,1278" coordsize="4,369" o:spt="100" adj="0,,0" path="m2574,1297r,350m2577,1278r,369e" filled="f" strokeweight=".20567mm">
                <v:stroke joinstyle="round"/>
                <v:formulas/>
                <v:path arrowok="t" o:connecttype="segments"/>
              </v:shape>
              <v:shape id="_x0000_s1250" style="position:absolute;left:2580;top:1293;width:4;height:354" coordorigin="2581,1293" coordsize="4,354" o:spt="100" adj="0,,0" path="m2581,1319r,328m2584,1293r,354e" filled="f" strokeweight=".20567mm">
                <v:stroke joinstyle="round"/>
                <v:formulas/>
                <v:path arrowok="t" o:connecttype="segments"/>
              </v:shape>
              <v:shape id="_x0000_s1251" style="position:absolute;left:2587;top:1304;width:4;height:343" coordorigin="2588,1304" coordsize="4,343" o:spt="100" adj="0,,0" path="m2588,1337r,310m2591,1304r,343e" filled="f" strokeweight=".20567mm">
                <v:stroke joinstyle="round"/>
                <v:formulas/>
                <v:path arrowok="t" o:connecttype="segments"/>
              </v:shape>
              <v:shape id="_x0000_s1252" style="position:absolute;left:2594;top:1281;width:7;height:366" coordorigin="2595,1282" coordsize="7,366" o:spt="100" adj="0,,0" path="m2595,1337r,310m2598,1389r,258m2601,1282r,365e" filled="f" strokeweight=".20567mm">
                <v:stroke joinstyle="round"/>
                <v:formulas/>
                <v:path arrowok="t" o:connecttype="segments"/>
              </v:shape>
              <v:line id="_x0000_s1253" style="position:absolute" from="2605,1337" to="2605,1647" strokeweight=".20567mm"/>
              <v:shape id="_x0000_s1254" style="position:absolute;left:2608;top:1307;width:7;height:340" coordorigin="2608,1308" coordsize="7,340" o:spt="100" adj="0,,0" path="m2608,1378r,269m2612,1411r,236m2615,1308r,339e" filled="f" strokeweight=".20567mm">
                <v:stroke joinstyle="round"/>
                <v:formulas/>
                <v:path arrowok="t" o:connecttype="segments"/>
              </v:shape>
              <v:line id="_x0000_s1255" style="position:absolute" from="2619,1334" to="2619,1647" strokeweight=".20567mm"/>
              <v:shape id="_x0000_s1256" style="position:absolute;left:2622;top:1344;width:7;height:303" coordorigin="2622,1345" coordsize="7,303" o:spt="100" adj="0,,0" path="m2622,1363r,284m2626,1407r,240m2629,1345r,302e" filled="f" strokeweight=".20567mm">
                <v:stroke joinstyle="round"/>
                <v:formulas/>
                <v:path arrowok="t" o:connecttype="segments"/>
              </v:shape>
              <v:line id="_x0000_s1257" style="position:absolute" from="2632,1396" to="2632,1647" strokeweight=".20567mm"/>
              <v:shape id="_x0000_s1258" style="position:absolute;left:2635;top:1407;width:7;height:241" coordorigin="2636,1407" coordsize="7,241" o:spt="100" adj="0,,0" path="m2636,1414r,233m2639,1414r,233m2643,1407r,240e" filled="f" strokeweight=".20567mm">
                <v:stroke joinstyle="round"/>
                <v:formulas/>
                <v:path arrowok="t" o:connecttype="segments"/>
              </v:shape>
              <v:line id="_x0000_s1259" style="position:absolute" from="2646,1374" to="2646,1647" strokeweight=".20567mm"/>
              <v:shape id="_x0000_s1260" style="position:absolute;left:2649;top:1396;width:7;height:252" coordorigin="2650,1396" coordsize="7,252" o:spt="100" adj="0,,0" path="m2650,1396r,251m2653,1429r,218m2657,1458r,189e" filled="f" strokeweight=".20567mm">
                <v:stroke joinstyle="round"/>
                <v:formulas/>
                <v:path arrowok="t" o:connecttype="segments"/>
              </v:shape>
              <v:shape id="_x0000_s1261" style="position:absolute;left:2659;top:1410;width:4;height:237" coordorigin="2660,1411" coordsize="4,237" o:spt="100" adj="0,,0" path="m2660,1411r,236m2663,1418r,229e" filled="f" strokeweight=".20567mm">
                <v:stroke joinstyle="round"/>
                <v:formulas/>
                <v:path arrowok="t" o:connecttype="segments"/>
              </v:shape>
              <v:shape id="_x0000_s1262" style="position:absolute;left:2666;top:1425;width:7;height:222" coordorigin="2667,1425" coordsize="7,222" o:spt="100" adj="0,,0" path="m2667,1436r,211m2670,1425r,222m2674,1444r,203e" filled="f" strokeweight=".20567mm">
                <v:stroke joinstyle="round"/>
                <v:formulas/>
                <v:path arrowok="t" o:connecttype="segments"/>
              </v:shape>
              <v:line id="_x0000_s1263" style="position:absolute" from="2677,1447" to="2677,1647" strokeweight=".20567mm"/>
              <v:shape id="_x0000_s1264" style="position:absolute;left:2680;top:1410;width:7;height:237" coordorigin="2681,1411" coordsize="7,237" o:spt="100" adj="0,,0" path="m2681,1411r,236m2684,1462r,185m2688,1451r,196e" filled="f" strokeweight=".20567mm">
                <v:stroke joinstyle="round"/>
                <v:formulas/>
                <v:path arrowok="t" o:connecttype="segments"/>
              </v:shape>
              <v:line id="_x0000_s1265" style="position:absolute" from="2691,1455" to="2691,1647" strokeweight=".20567mm"/>
              <v:rect id="_x0000_s1266" style="position:absolute;left:2692;top:1517;width:4;height:126" filled="f" strokeweight=".14553mm"/>
              <v:shape id="_x0000_s1267" style="position:absolute;left:2697;top:1458;width:4;height:189" coordorigin="2698,1458" coordsize="4,189" o:spt="100" adj="0,,0" path="m2698,1503r,144m2701,1458r,189e" filled="f" strokeweight=".20567mm">
                <v:stroke joinstyle="round"/>
                <v:formulas/>
                <v:path arrowok="t" o:connecttype="segments"/>
              </v:shape>
              <v:line id="_x0000_s1268" style="position:absolute" from="2705,1499" to="2705,1647" strokeweight=".20567mm"/>
              <v:shape id="_x0000_s1269" style="position:absolute;left:2708;top:1421;width:7;height:226" coordorigin="2708,1422" coordsize="7,226" o:spt="100" adj="0,,0" path="m2708,1462r,185m2712,1422r,225m2715,1484r,163e" filled="f" strokeweight=".20567mm">
                <v:stroke joinstyle="round"/>
                <v:formulas/>
                <v:path arrowok="t" o:connecttype="segments"/>
              </v:shape>
              <v:line id="_x0000_s1270" style="position:absolute" from="2719,1481" to="2719,1647" strokeweight=".20567mm"/>
              <v:shape id="_x0000_s1271" style="position:absolute;left:2722;top:1462;width:7;height:185" coordorigin="2722,1462" coordsize="7,185" o:spt="100" adj="0,,0" path="m2722,1503r,144m2726,1462r,185m2729,1488r,159e" filled="f" strokeweight=".20567mm">
                <v:stroke joinstyle="round"/>
                <v:formulas/>
                <v:path arrowok="t" o:connecttype="segments"/>
              </v:shape>
              <v:shape id="_x0000_s1272" style="position:absolute;left:2732;top:1476;width:4;height:171" coordorigin="2732,1477" coordsize="4,171" o:spt="100" adj="0,,0" path="m2732,1488r,159m2736,1477r,170e" filled="f" strokeweight=".20567mm">
                <v:stroke joinstyle="round"/>
                <v:formulas/>
                <v:path arrowok="t" o:connecttype="segments"/>
              </v:shape>
              <v:shape id="_x0000_s1273" style="position:absolute;left:2739;top:1495;width:7;height:152" coordorigin="2739,1495" coordsize="7,152" o:spt="100" adj="0,,0" path="m2739,1503r,144m2743,1506r,141m2746,1495r,152e" filled="f" strokeweight=".20567mm">
                <v:stroke joinstyle="round"/>
                <v:formulas/>
                <v:path arrowok="t" o:connecttype="segments"/>
              </v:shape>
              <v:line id="_x0000_s1274" style="position:absolute" from="2750,1510" to="2750,1647" strokeweight=".20567mm"/>
              <v:shape id="_x0000_s1275" style="position:absolute;left:2753;top:1506;width:4;height:141" coordorigin="2753,1506" coordsize="4,141" o:spt="100" adj="0,,0" path="m2753,1506r,141m2757,1506r,141e" filled="f" strokeweight=".20567mm">
                <v:stroke joinstyle="round"/>
                <v:formulas/>
                <v:path arrowok="t" o:connecttype="segments"/>
              </v:shape>
              <v:rect id="_x0000_s1276" style="position:absolute;left:2758;top:1536;width:4;height:107" filled="f" strokeweight=".14553mm"/>
              <v:line id="_x0000_s1277" style="position:absolute" from="2763,1503" to="2763,1647" strokeweight=".20567mm"/>
              <v:rect id="_x0000_s1278" style="position:absolute;left:2765;top:1576;width:4;height:67" filled="f" strokeweight=".14553mm"/>
              <v:shape id="_x0000_s1279" style="position:absolute;left:2770;top:1491;width:4;height:156" coordorigin="2770,1492" coordsize="4,156" o:spt="100" adj="0,,0" path="m2770,1492r,155m2774,1510r,137e" filled="f" strokeweight=".20567mm">
                <v:stroke joinstyle="round"/>
                <v:formulas/>
                <v:path arrowok="t" o:connecttype="segments"/>
              </v:shape>
              <v:line id="_x0000_s1280" style="position:absolute" from="2777,1510" to="2777,1647" strokeweight=".20567mm"/>
              <v:line id="_x0000_s1281" style="position:absolute" from="2778,1521" to="2778,1647" strokeweight=".12225mm"/>
              <v:line id="_x0000_s1282" style="position:absolute" from="2783,1521" to="2783,1647" strokeweight=".06014mm"/>
              <v:rect id="_x0000_s1283" style="position:absolute;left:2789;top:1525;width:4;height:118" filled="f" strokeweight=".14553mm"/>
              <v:line id="_x0000_s1284" style="position:absolute" from="2792,1547" to="2792,1647" strokeweight=".12225mm"/>
              <v:rect id="_x0000_s1285" style="position:absolute;left:2799;top:1528;width:4;height:115" filled="f" strokeweight=".14553mm"/>
              <v:line id="_x0000_s1286" style="position:absolute" from="2801,1547" to="2801,1647" strokeweight=".06208mm"/>
              <v:rect id="_x0000_s1287" style="position:absolute;left:2806;top:1532;width:4;height:111" filled="f" strokeweight=".14553mm"/>
              <v:line id="_x0000_s1288" style="position:absolute" from="2808,1569" to="2808,1647" strokeweight=".06014mm"/>
              <v:line id="_x0000_s1289" style="position:absolute" from="2811,1536" to="2811,1647" strokeweight=".06208mm"/>
              <v:rect id="_x0000_s1290" style="position:absolute;left:2816;top:1536;width:4;height:107" filled="f" strokeweight=".14553mm"/>
              <v:line id="_x0000_s1291" style="position:absolute" from="2818,1547" to="2818,1647" strokeweight=".06014mm"/>
              <v:rect id="_x0000_s1292" style="position:absolute;left:2823;top:1547;width:4;height:96" filled="f" strokeweight=".14553mm"/>
              <v:line id="_x0000_s1293" style="position:absolute" from="2825,1569" to="2825,1647" strokeweight=".06014mm"/>
              <v:line id="_x0000_s1294" style="position:absolute" from="2830,1558" to="2830,1647" strokeweight=".12225mm"/>
              <v:shape id="_x0000_s1295" style="position:absolute;left:2020;top:11052;width:13;height:221" coordorigin="2021,11053" coordsize="13,221" o:spt="100" adj="0,,0" path="m2838,1643r3,l2841,1522r-3,l2838,1643xm2841,1643r3,l2844,1551r-3,l2841,1643xe" filled="f" strokeweight=".14553mm">
                <v:stroke joinstyle="round"/>
                <v:formulas/>
                <v:path arrowok="t" o:connecttype="segments"/>
              </v:shape>
              <v:line id="_x0000_s1296" style="position:absolute" from="2845,1558" to="2845,1647" strokeweight=".18239mm"/>
              <v:line id="_x0000_s1297" style="position:absolute" from="2849,1576" to="2849,1647" strokeweight=".06014mm"/>
              <v:rect id="_x0000_s1298" style="position:absolute;left:2854;top:1547;width:4;height:96" filled="f" strokeweight=".14553mm"/>
              <v:line id="_x0000_s1299" style="position:absolute" from="2858,1550" to="2858,1647" strokeweight=".1203mm"/>
              <v:rect id="_x0000_s1300" style="position:absolute;left:2865;top:1554;width:4;height:89" filled="f" strokeweight=".14553mm"/>
              <v:line id="_x0000_s1301" style="position:absolute" from="2866,1573" to="2866,1647" strokeweight=".06014mm"/>
              <v:line id="_x0000_s1302" style="position:absolute" from="2873,1562" to="2873,1647" strokeweight=".18239mm"/>
              <v:line id="_x0000_s1303" style="position:absolute" from="2877,1584" to="2877,1647" strokeweight=".06014mm"/>
              <v:shape id="_x0000_s1304" style="position:absolute;left:2102;top:11099;width:13;height:174" coordorigin="2102,11100" coordsize="13,174" o:spt="100" adj="0,,0" path="m2882,1643r4,l2886,1547r-4,l2882,1643xm2886,1643r3,l2889,1595r-3,l2886,1643xe" filled="f" strokeweight=".14553mm">
                <v:stroke joinstyle="round"/>
                <v:formulas/>
                <v:path arrowok="t" o:connecttype="segments"/>
              </v:shape>
              <v:line id="_x0000_s1305" style="position:absolute" from="2890,1580" to="2890,1647" strokeweight=".18239mm"/>
              <v:line id="_x0000_s1306" style="position:absolute" from="2894,1580" to="2894,1647" strokeweight=".06208mm"/>
              <v:line id="_x0000_s1307" style="position:absolute" from="2899,1565" to="2899,1647" strokeweight=".1203mm"/>
              <v:shape id="_x0000_s1308" style="position:absolute;left:2145;top:11139;width:13;height:134" coordorigin="2146,11140" coordsize="13,134" o:spt="100" adj="0,,0" path="m2906,1643r4,l2910,1569r-4,l2906,1643xm2910,1643r3,l2913,1591r-3,l2910,1643xe" filled="f" strokeweight=".14553mm">
                <v:stroke joinstyle="round"/>
                <v:formulas/>
                <v:path arrowok="t" o:connecttype="segments"/>
              </v:shape>
              <v:line id="_x0000_s1309" style="position:absolute" from="2914,1573" to="2914,1647" strokeweight=".18239mm"/>
              <v:line id="_x0000_s1310" style="position:absolute" from="2918,1580" to="2918,1647" strokeweight=".06014mm"/>
              <v:shape id="_x0000_s1311" style="position:absolute;left:2177;top:11126;width:13;height:148" coordorigin="2177,11126" coordsize="13,148" o:spt="100" adj="0,,0" path="m2924,1643r3,l2927,1562r-3,l2924,1643xm2927,1643r4,l2931,1580r-4,l2927,1643xe" filled="f" strokeweight=".14553mm">
                <v:stroke joinstyle="round"/>
                <v:formulas/>
                <v:path arrowok="t" o:connecttype="segments"/>
              </v:shape>
              <v:line id="_x0000_s1312" style="position:absolute" from="2932,1569" to="2932,1647" strokeweight=".18239mm"/>
              <v:line id="_x0000_s1313" style="position:absolute" from="2935,1613" to="2935,1647" strokeweight=".06208mm"/>
              <v:shape id="_x0000_s1314" style="position:absolute;left:2208;top:11126;width:19;height:148" coordorigin="2209,11126" coordsize="19,148" o:spt="100" adj="0,,0" path="m2941,1643r3,l2944,1562r-3,l2941,1643xm2944,1643r4,l2948,1588r-4,l2944,1643xm2948,1643r3,l2951,1606r-3,l2948,1643xe" filled="f" strokeweight=".14553mm">
                <v:stroke joinstyle="round"/>
                <v:formulas/>
                <v:path arrowok="t" o:connecttype="segments"/>
              </v:shape>
              <v:line id="_x0000_s1315" style="position:absolute" from="2952,1587" to="2952,1647" strokeweight=".18239mm"/>
              <v:line id="_x0000_s1316" style="position:absolute" from="2956,1606" to="2956,1647" strokeweight=".06208mm"/>
              <v:shape id="_x0000_s1317" style="position:absolute;left:2246;top:11139;width:2375;height:134" coordorigin="2246,11140" coordsize="2375,134" o:spt="100" adj="0,,0" path="m2962,1643r3,l2965,1569r-3,l2962,1643xm2965,1643r3,l2968,1606r-3,l2965,1643xm2968,1643r4,l2972,1606r-4,l2968,1643xm2972,1643r3,l2975,1599r-3,l2972,1643xm2975,1643r4,l2979,1602r-4,l2975,1643xm2979,1643r3,l2982,1599r-3,l2979,1643xm2982,1643r4,l2986,1617r-4,l2982,1643xm2986,1643r3,l2989,1610r-3,l2986,1643xm2989,1643r4,l2993,1588r-4,l2989,1643xm2993,1643r3,l2996,1606r-3,l2993,1643xm2996,1643r3,l2999,1602r-3,l2996,1643xm2999,1643r4,l3003,1617r-4,l2999,1643xm3003,1643r3,l3006,1610r-3,l3003,1643xm3006,1643r4,l3010,1606r-4,l3006,1643xm3010,1643r3,l3013,1606r-3,l3010,1643xm3013,1643r4,l3017,1610r-4,l3013,1643xm3017,1643r3,l3020,1599r-3,l3017,1643xm3020,1643r4,l3024,1599r-4,l3020,1643xm3024,1643r3,l3027,1591r-3,l3024,1643xm3027,1643r4,l3031,1580r-4,l3027,1643xm3031,1643r3,l3034,1613r-3,l3031,1643xm3034,1643r3,l3037,1613r-3,l3034,1643xm3037,1643r4,l3041,1617r-4,l3037,1643xm3041,1643r3,l3044,1599r-3,l3041,1643xm3044,1643r4,l3048,1595r-4,l3044,1643xm3048,1643r3,l3051,1599r-3,l3048,1643xm3051,1643r4,l3055,1606r-4,l3051,1643xm3055,1643r3,l3058,1606r-3,l3055,1643xm3058,1643r4,l3062,1606r-4,l3058,1643xm3062,1643r3,l3065,1599r-3,l3062,1643xm3065,1643r3,l3068,1584r-3,l3065,1643xm3068,1643r4,l3072,1610r-4,l3068,1643xm3072,1643r3,l3075,1617r-3,l3072,1643xm3075,1643r4,l3079,1588r-4,l3075,1643xm3079,1643r3,l3082,1595r-3,l3079,1643xm3082,1643r4,l3086,1625r-4,l3082,1643xm3086,1643r3,l3089,1628r-3,l3086,1643xm3089,1643r4,l3093,1632r-4,l3089,1643xm3093,1643r3,l3096,1610r-3,l3093,1643xm3096,1643r3,l3099,1621r-3,l3096,1643xm3099,1643r4,l3103,1617r-4,l3099,1643xm3103,1643r3,l3106,1621r-3,l3103,1643xm3106,1643r4,l3110,1610r-4,l3106,1643xm3110,1643r3,l3113,1613r-3,l3110,1643xm3113,1643r4,l3117,1628r-4,l3113,1643xm3117,1643r3,l3120,1617r-3,l3117,1643xm3120,1643r4,l3124,1617r-4,l3120,1643xm3124,1643r3,l3127,1617r-3,l3124,1643xm3127,1643r4,l3131,1628r-4,l3127,1643xm3131,1643r3,l3134,1628r-3,l3131,1643xm3134,1643r3,l3137,1617r-3,l3134,1643xm3137,1643r4,l3141,1628r-4,l3137,1643xm3141,1643r3,l3144,1617r-3,l3141,1643xm3144,1643r4,l3148,1617r-4,l3144,1643xm3148,1643r3,l3151,1625r-3,l3148,1643xm3151,1643r4,l3155,1632r-4,l3151,1643xm3155,1643r3,l3158,1617r-3,l3155,1643xm3158,1643r4,l3162,1613r-4,l3158,1643xm3162,1643r3,l3165,1621r-3,l3162,1643xm3165,1643r3,l3168,1625r-3,l3165,1643xm3168,1643r4,l3172,1628r-4,l3168,1643xm3172,1643r3,l3175,1606r-3,l3172,1643xm3175,1643r4,l3179,1632r-4,l3175,1643xm3179,1643r3,l3182,1628r-3,l3179,1643xm3182,1643r4,l3186,1599r-4,l3182,1643xm3186,1643r3,l3189,1632r-3,l3186,1643xm3189,1643r4,l3193,1632r-4,l3189,1643xm3193,1643r3,l3196,1628r-3,l3193,1643xm3196,1643r3,l3199,1628r-3,l3196,1643xm3199,1643r4,l3203,1625r-4,l3199,1643xm3203,1643r3,l3206,1621r-3,l3203,1643xm3206,1643r4,l3210,1628r-4,l3206,1643xm3210,1643r3,l3213,1625r-3,l3210,1643xm3213,1643r4,l3217,1632r-4,l3213,1643xm3217,1643r3,l3220,1617r-3,l3217,1643xm3220,1643r4,l3224,1632r-4,l3220,1643xm3224,1643r3,l3227,1639r-3,l3224,1643xm3227,1643r3,l3230,1621r-3,l3227,1643xm3230,1643r4,l3234,1625r-4,l3230,1643xm3234,1643r3,l3237,1613r-3,l3234,1643xm3237,1643r4,l3241,1632r-4,l3237,1643xm3241,1643r3,l3244,1632r-3,l3241,1643xm3244,1643r4,l3248,1617r-4,l3244,1643xm3248,1643r3,l3251,1636r-3,l3248,1643xm3251,1643r4,l3255,1632r-4,l3251,1643xm3255,1643r3,l3258,1632r-3,l3255,1643xm3258,1643r3,l3261,1632r-3,l3258,1643xm3262,1643r3,l3265,1632r-3,l3262,1643xm3265,1643r3,l3268,1632r-3,l3265,1643xm3268,1643r4,l3272,1636r-4,l3268,1643xm3272,1643r3,l3275,1639r-3,l3272,1643xm3275,1643r4,l3279,1643r-4,l3275,1643xm3279,1643r3,l3282,1639r-3,l3279,1643xm3282,1643r4,l3286,1628r-4,l3282,1643xm3286,1643r3,l3289,1632r-3,l3286,1643xm3289,1643r3,l3292,1628r-3,l3289,1643xm3293,1643r3,l3296,1643r-3,l3293,1643xm3296,1643r3,l3299,1632r-3,l3296,1643xm3299,1643r4,l3303,1625r-4,l3299,1643xm3303,1643r3,l3306,1625r-3,l3303,1643xm3306,1643r4,l3310,1628r-4,l3306,1643xm3310,1643r3,l3313,1632r-3,l3310,1643xm3313,1643r4,l3317,1636r-4,l3313,1643xm3317,1643r3,l3320,1632r-3,l3317,1643xm3320,1643r3,l3323,1636r-3,l3320,1643xm3324,1643r3,l3327,1628r-3,l3324,1643xm3327,1643r3,l3330,1639r-3,l3327,1643xm3330,1643r4,l3334,1639r-4,l3330,1643xm3334,1643r3,l3337,1636r-3,l3334,1643xm3337,1643r4,l3341,1632r-4,l3337,1643xm3341,1643r3,l3344,1625r-3,l3341,1643xm3344,1643r4,l3348,1632r-4,l3344,1643xm3348,1643r3,l3351,1632r-3,l3348,1643xm3351,1643r3,l3354,1636r-3,l3351,1643xm3355,1643r3,l3358,1639r-3,l3355,1643xm3358,1643r3,l3361,1632r-3,l3358,1643xm3361,1643r4,l3365,1628r-4,l3361,1643xm3365,1643r3,l3368,1625r-3,l3365,1643xm3368,1643r4,l3372,1639r-4,l3368,1643xm3372,1643r3,l3375,1636r-3,l3372,1643xm3375,1643r4,l3379,1628r-4,l3375,1643xm3379,1643r3,l3382,1636r-3,l3379,1643xm3382,1643r3,l3385,1636r-3,l3382,1643xm3386,1643r3,l3389,1628r-3,l3386,1643xm3389,1643r3,l3392,1643r-3,l3389,1643xm3392,1643r4,l3396,1636r-4,l3392,1643xm3396,1643r3,l3399,1621r-3,l3396,1643xm3399,1643r4,l3403,1632r-4,l3399,1643xm3403,1643r3,l3406,1639r-3,l3403,1643xm3406,1643r4,l3410,1628r-4,l3406,1643xm3410,1643r3,l3413,1636r-3,l3410,1643xm3413,1643r4,l3417,1625r-4,l3413,1643xm3417,1643r3,l3420,1639r-3,l3417,1643xm3420,1643r3,l3423,1643r-3,l3420,1643xm3423,1643r4,l3427,1643r-4,l3423,1643xm3427,1643r3,l3430,1636r-3,l3427,1643xm3430,1643r4,l3434,1628r-4,l3430,1643xm3434,1643r3,l3437,1639r-3,l3434,1643xm3437,1643r4,l3441,1639r-4,l3437,1643xm3441,1643r3,l3444,1643r-3,l3441,1643xm3444,1643r4,l3448,1643r-4,l3444,1643xm3448,1643r3,l3451,1632r-3,l3448,1643xm3451,1643r3,l3454,1639r-3,l3451,1643xm3454,1643r4,l3458,1636r-4,l3454,1643xm3458,1643r3,l3461,1639r-3,l3458,1643xm3461,1643r4,l3465,1639r-4,l3461,1643xm3465,1643r3,l3468,1643r-3,l3465,1643xm3468,1643r4,l3472,1636r-4,l3468,1643xm3472,1643r3,l3475,1636r-3,l3472,1643xm3475,1643r4,l3479,1625r-4,l3475,1643xm3479,1643r3,l3482,1643r-3,l3479,1643xm3482,1643r3,l3485,1639r-3,l3482,1643xm3485,1643r4,l3489,1632r-4,l3485,1643xm3489,1643r3,l3492,1639r-3,l3489,1643xm3492,1643r4,l3496,1643r-4,l3492,1643xm3496,1643r3,l3499,1636r-3,l3496,1643xm3499,1643r4,l3503,1639r-4,l3499,1643xm3503,1643r3,l3506,1639r-3,l3503,1643xm3506,1643r4,l3510,1632r-4,l3506,1643xm3510,1643r3,l3513,1636r-3,l3510,1643xm3513,1643r3,l3516,1639r-3,l3513,1643xm3516,1643r4,l3520,1639r-4,l3516,1643xm3520,1643r3,l3523,1643r-3,l3520,1643xm3523,1643r4,l3527,1639r-4,l3523,1643xm3527,1643r3,l3530,1636r-3,l3527,1643xm3530,1643r4,l3534,1639r-4,l3530,1643xm3534,1643r3,l3537,1636r-3,l3534,1643xm3537,1643r4,l3541,1639r-4,l3537,1643xm3541,1643r3,l3544,1639r-3,l3541,1643xm3544,1643r4,l3548,1636r-4,l3544,1643xm3548,1643r3,l3551,1636r-3,l3548,1643xm3551,1643r3,l3554,1643r-3,l3551,1643xm3554,1643r4,l3558,1639r-4,l3554,1643xm3558,1643r3,l3561,1639r-3,l3558,1643xm3561,1643r4,l3565,1643r-4,l3561,1643xm3565,1643r3,l3568,1639r-3,l3565,1643xm3568,1643r4,l3572,1639r-4,l3568,1643xm3572,1643r3,l3575,1643r-3,l3572,1643xm3575,1643r4,l3579,1643r-4,l3575,1643xm3579,1643r3,l3582,1639r-3,l3579,1643xm3582,1643r3,l3585,1643r-3,l3582,1643xm3585,1643r4,l3589,1643r-4,l3585,1643xm3589,1643r3,l3592,1636r-3,l3589,1643xm3592,1643r4,l3596,1636r-4,l3592,1643xm3596,1643r3,l3599,1643r-3,l3596,1643xm3599,1643r4,l3603,1639r-4,l3599,1643xm3603,1643r3,l3606,1639r-3,l3603,1643xm3606,1643r4,l3610,1632r-4,l3606,1643xm3610,1643r3,l3613,1639r-3,l3610,1643xm3613,1643r3,l3616,1639r-3,l3613,1643xm3616,1643r4,l3620,1643r-4,l3616,1643xm3620,1643r3,l3623,1643r-3,l3620,1643xm3623,1643r4,l3627,1639r-4,l3623,1643xm3627,1643r3,l3630,1643r-3,l3627,1643xm3630,1643r4,l3634,1636r-4,l3630,1643xm3634,1643r3,l3637,1643r-3,l3634,1643xm3637,1643r4,l3641,1639r-4,l3637,1643xm3641,1643r3,l3644,1636r-3,l3641,1643xm3644,1643r4,l3648,1639r-4,l3644,1643xm3648,1643r3,l3651,1639r-3,l3648,1643xm3651,1643r3,l3654,1643r-3,l3651,1643xm3654,1643r4,l3658,1643r-4,l3654,1643xm3658,1643r3,l3661,1643r-3,l3658,1643xm3661,1643r4,l3665,1639r-4,l3661,1643xm3665,1643r3,l3668,1643r-3,l3665,1643xm3668,1643r4,l3672,1639r-4,l3668,1643xm3672,1643r3,l3675,1639r-3,l3672,1643xm3675,1643r4,l3679,1632r-4,l3675,1643xm3679,1643r3,l3682,1639r-3,l3679,1643xm3682,1643r3,l3685,1643r-3,l3682,1643xm3685,1643r4,l3689,1643r-4,l3685,1643xm3689,1643r3,l3692,1643r-3,l3689,1643xm3692,1643r4,l3696,1643r-4,l3692,1643xm3696,1643r3,l3699,1639r-3,l3696,1643xm3699,1643r4,l3703,1639r-4,l3699,1643xm3703,1643r3,l3706,1643r-3,l3703,1643xm3706,1643r4,l3710,1643r-4,l3706,1643xm3710,1643r3,l3713,1639r-3,l3710,1643xm3713,1643r3,l3716,1636r-3,l3713,1643xm3716,1643r4,l3720,1643r-4,l3716,1643xm3720,1643r3,l3723,1643r-3,l3720,1643xm3723,1643r4,l3727,1636r-4,l3723,1643xm3727,1643r3,l3730,1643r-3,l3727,1643xm3730,1643r4,l3734,1639r-4,l3730,1643xm3734,1643r3,l3737,1639r-3,l3734,1643xm3737,1643r4,l3741,1643r-4,l3737,1643xm3741,1643r3,l3744,1639r-3,l3741,1643xm3744,1643r3,l3747,1639r-3,l3744,1643xm3747,1643r4,l3751,1632r-4,l3747,1643xm3751,1643r3,l3754,1643r-3,l3751,1643xm3754,1643r4,l3758,1643r-4,l3754,1643xm3758,1643r3,l3761,1639r-3,l3758,1643xm3761,1643r4,l3765,1643r-4,l3761,1643xm3765,1643r3,l3768,1643r-3,l3765,1643xm3768,1643r4,l3772,1639r-4,l3768,1643xm3772,1643r3,l3775,1643r-3,l3772,1643xm3775,1643r3,l3778,1639r-3,l3775,1643xm3779,1643r3,l3782,1643r-3,l3779,1643xm3782,1643r3,l3785,1639r-3,l3782,1643xm3785,1643r4,l3789,1639r-4,l3785,1643xm3789,1643r3,l3792,1643r-3,l3789,1643xm3792,1643r4,l3796,1643r-4,l3792,1643xm3796,1643r3,l3799,1636r-3,l3796,1643xm3799,1643r4,l3803,1643r-4,l3799,1643xm3803,1643r3,l3806,1639r-3,l3803,1643xm3806,1643r3,l3809,1639r-3,l3806,1643xm3810,1643r3,l3813,1643r-3,l3810,1643xm3813,1643r3,l3816,1643r-3,l3813,1643xm3816,1643r4,l3820,1643r-4,l3816,1643xm3820,1643r3,l3823,1643r-3,l3820,1643xm3823,1643r4,l3827,1643r-4,l3823,1643xm3827,1643r3,l3830,1643r-3,l3827,1643xm3830,1643r4,l3834,1643r-4,l3830,1643xm3834,1643r3,l3837,1643r-3,l3834,1643xm3837,1643r3,l3840,1643r-3,l3837,1643xm3841,1643r3,l3844,1643r-3,l3841,1643xm3844,1643r3,l3847,1643r-3,l3844,1643xm3847,1643r4,l3851,1643r-4,l3847,1643xm3851,1643r3,l3854,1643r-3,l3851,1643xm3854,1643r4,l3858,1643r-4,l3854,1643xm3858,1643r3,l3861,1643r-3,l3858,1643xm3861,1643r4,l3865,1643r-4,l3861,1643xm3865,1643r3,l3868,1643r-3,l3865,1643xm3868,1643r3,l3871,1643r-3,l3868,1643xm3872,1643r3,l3875,1643r-3,l3872,1643xm3875,1643r3,l3878,1643r-3,l3875,1643xm3878,1643r4,l3882,1639r-4,l3878,1643xm3882,1643r3,l3885,1643r-3,l3882,1643xm3885,1643r4,l3889,1639r-4,l3885,1643xm3889,1643r3,l3892,1643r-3,l3889,1643xm3892,1643r4,l3896,1643r-4,l3892,1643xm3896,1643r3,l3899,1643r-3,l3896,1643xm3899,1643r3,l3902,1639r-3,l3899,1643xm3903,1643r3,l3906,1643r-3,l3903,1643xm3906,1643r3,l3909,1643r-3,l3906,1643xm3909,1643r4,l3913,1643r-4,l3909,1643xm3913,1643r3,l3916,1639r-3,l3913,1643xm3916,1643r4,l3920,1643r-4,l3916,1643xm3920,1643r3,l3923,1643r-3,l3920,1643xm3923,1643r4,l3927,1643r-4,l3923,1643xm3927,1643r3,l3930,1643r-3,l3927,1643xm3930,1643r4,l3934,1639r-4,l3930,1643xm3934,1643r3,l3937,1643r-3,l3934,1643xm3937,1643r3,l3940,1643r-3,l3937,1643xm3940,1643r4,l3944,1643r-4,l3940,1643xm3944,1643r3,l3947,1643r-3,l3944,1643xm3947,1643r4,l3951,1643r-4,l3947,1643xm3951,1643r3,l3954,1643r-3,l3951,1643xm3954,1643r4,l3958,1643r-4,l3954,1643xm3958,1643r3,l3961,1643r-3,l3958,1643xm3961,1643r4,l3965,1643r-4,l3961,1643xm3965,1643r3,l3968,1643r-3,l3965,1643xm3968,1643r3,l3971,1643r-3,l3968,1643xm3971,1643r4,l3975,1639r-4,l3971,1643xm3975,1643r3,l3978,1636r-3,l3975,1643xm3978,1643r4,l3982,1643r-4,l3978,1643xm3982,1643r3,l3985,1643r-3,l3982,1643xm3985,1643r4,l3989,1643r-4,l3985,1643xm3989,1643r3,l3992,1643r-3,l3989,1643xm3992,1643r4,l3996,1639r-4,l3992,1643xm3996,1643r3,l3999,1643r-3,l3996,1643xm3999,1643r3,l4002,1643r-3,l3999,1643xm4002,1643r4,l4006,1643r-4,l4002,1643xm4006,1643r3,l4009,1643r-3,l4006,1643xm4009,1643r4,l4013,1643r-4,l4009,1643xm4013,1643r3,l4016,1643r-3,l4013,1643xm4016,1643r4,l4020,1643r-4,l4016,1643xm4020,1643r3,l4023,1639r-3,l4020,1643xm4023,1643r4,l4027,1643r-4,l4023,1643xm4027,1643r3,l4030,1643r-3,l4027,1643xm4030,1643r3,l4033,1643r-3,l4030,1643xm4033,1643r4,l4037,1643r-4,l4033,1643xm4037,1643r3,l4040,1643r-3,l4037,1643xm4040,1643r4,l4044,1643r-4,l4040,1643xm4044,1643r3,l4047,1643r-3,l4044,1643xm4047,1643r4,l4051,1643r-4,l4047,1643xm4051,1643r3,l4054,1639r-3,l4051,1643xm4054,1643r4,l4058,1643r-4,l4054,1643xm4058,1643r3,l4061,1643r-3,l4058,1643xm4061,1643r4,l4065,1643r-4,l4061,1643xm4065,1643r3,l4068,1639r-3,l4065,1643xm4068,1643r3,l4071,1643r-3,l4068,1643xm4071,1643r4,l4075,1643r-4,l4071,1643xm4075,1643r3,l4078,1643r-3,l4075,1643xm4078,1643r4,l4082,1643r-4,l4078,1643xm4082,1643r3,l4085,1636r-3,l4082,1643xm4085,1643r4,l4089,1639r-4,l4085,1643xm4089,1643r3,l4092,1639r-3,l4089,1643xm4092,1643r4,l4096,1643r-4,l4092,1643xm4096,1643r3,l4099,1643r-3,l4096,1643xm4099,1643r3,l4102,1643r-3,l4099,1643xm4102,1643r4,l4106,1643r-4,l4102,1643xm4106,1643r3,l4109,1643r-3,l4106,1643xm4109,1643r4,l4113,1643r-4,l4109,1643xm4113,1643r3,l4116,1643r-3,l4113,1643xm4116,1643r4,l4120,1643r-4,l4116,1643xm4120,1643r3,l4123,1643r-3,l4120,1643xm4123,1643r4,l4127,1643r-4,l4123,1643xm4127,1643r3,l4130,1643r-3,l4127,1643xm4130,1643r3,l4133,1643r-3,l4130,1643xm4133,1643r4,l4137,1643r-4,l4133,1643xm4137,1643r3,l4140,1643r-3,l4137,1643xm4140,1643r4,l4144,1643r-4,l4140,1643xm4144,1643r3,l4147,1643r-3,l4144,1643xm4147,1643r4,l4151,1643r-4,l4147,1643xm4151,1643r3,l4154,1643r-3,l4151,1643xm4154,1643r4,l4158,1643r-4,l4154,1643xm4158,1643r3,l4161,1643r-3,l4158,1643xm4161,1643r4,l4165,1643r-4,l4161,1643xm4165,1643r3,l4168,1639r-3,l4165,1643xm4168,1643r3,l4171,1643r-3,l4168,1643xm4171,1643r4,l4175,1643r-4,l4171,1643xm4175,1643r3,l4178,1643r-3,l4175,1643xm4178,1643r4,l4182,1643r-4,l4178,1643xm4182,1643r3,l4185,1639r-3,l4182,1643xm4185,1643r4,l4189,1643r-4,l4185,1643xm4189,1643r3,l4192,1639r-3,l4189,1643xm4192,1643r4,l4196,1643r-4,l4192,1643xm4196,1643r3,l4199,1643r-3,l4196,1643xm4199,1643r3,l4202,1643r-3,l4199,1643xm4202,1643r4,l4206,1643r-4,l4202,1643xm4206,1643r3,l4209,1643r-3,l4206,1643xm4209,1643r4,l4213,1639r-4,l4209,1643xm4213,1643r3,l4216,1643r-3,l4213,1643xm4216,1643r4,l4220,1643r-4,l4216,1643xm4220,1643r3,l4223,1639r-3,l4220,1643xm4223,1643r4,l4227,1643r-4,l4223,1643xm4227,1643r3,l4230,1643r-3,l4227,1643xm4230,1643r3,l4233,1643r-3,l4230,1643xm4233,1643r4,l4237,1643r-4,l4233,1643xm4237,1643r3,l4240,1643r-3,l4237,1643xm4240,1643r4,l4244,1643r-4,l4240,1643xm4244,1643r3,l4247,1643r-3,l4244,1643xm4247,1643r4,l4251,1643r-4,l4247,1643xm4251,1643r3,l4254,1643r-3,l4251,1643xm4254,1643r4,l4258,1643r-4,l4254,1643xm4258,1643r3,l4261,1643r-3,l4258,1643xm4261,1643r3,l4264,1643r-3,l4261,1643xm4264,1643r4,l4268,1639r-4,l4264,1643xe" filled="f" strokeweight=".14553mm">
                <v:stroke joinstyle="round"/>
                <v:formulas/>
                <v:path arrowok="t" o:connecttype="segments"/>
              </v:shape>
              <w10:wrap anchorx="page"/>
            </v:group>
          </w:pict>
        </w:r>
        <w:r>
          <w:rPr>
            <w:lang w:bidi="en-US"/>
          </w:rPr>
          <w:pict w14:anchorId="3A9B636F">
            <v:group id="_x0000_s1318" style="position:absolute;left:0;text-align:left;margin-left:325.15pt;margin-top:-15.5pt;width:122.65pt;height:96.95pt;z-index:487640064;mso-position-horizontal-relative:page" coordorigin="6503,-310" coordsize="2453,1939">
              <v:shape id="_x0000_s1319" style="position:absolute;left:1950;top:11459;width:396;height:86" coordorigin="1950,11460" coordsize="396,86" o:spt="100" adj="0,,0" path="m6507,1624r24,l6531,1613r-24,l6507,1624xm6531,1624r25,l6556,1624r-25,l6531,1624xm6556,1624r25,l6581,1624r-25,l6556,1624xm6581,1624r25,l6606,1619r-25,l6581,1624xm6606,1624r24,l6630,1613r-24,l6606,1624xm6630,1624r25,l6655,1597r-25,l6630,1624xm6655,1624r25,l6680,1603r-25,l6655,1624xm6680,1624r24,l6704,1581r-24,l6680,1624xe" filled="f" strokeweight=".1323mm">
                <v:stroke joinstyle="round"/>
                <v:formulas/>
                <v:path arrowok="t" o:connecttype="segments"/>
              </v:shape>
              <v:line id="_x0000_s1320" style="position:absolute" from="6713,1567" to="6713,1628" strokeweight=".43567mm"/>
              <v:rect id="_x0000_s1321" style="position:absolute;left:6729;top:1522;width:25;height:102" filled="f" strokeweight=".1323mm"/>
              <v:line id="_x0000_s1322" style="position:absolute" from="6766,1492" to="6766,1628" strokeweight="1.61pt"/>
              <v:shape id="_x0000_s1323" style="position:absolute;left:6774;top:1455;width:57;height:173" coordorigin="6775,1455" coordsize="57,173" path="m6832,1455r-33,l6799,1466r-24,l6775,1628r24,l6807,1628r25,l6832,1455e" fillcolor="black" stroked="f">
                <v:path arrowok="t"/>
              </v:shape>
              <v:line id="_x0000_s1324" style="position:absolute" from="6840,1354" to="6840,1628" strokeweight="1.61pt"/>
              <v:line id="_x0000_s1325" style="position:absolute" from="6865,1322" to="6865,1628" strokeweight="1.61pt"/>
              <v:shape id="_x0000_s1326" style="position:absolute;left:6889;top:990;width:50;height:637" coordorigin="6890,991" coordsize="50,637" o:spt="100" adj="0,,0" path="m6890,1183r,445m6914,1066r,562m6939,991r,637e" filled="f" strokeweight="1.61pt">
                <v:stroke joinstyle="round"/>
                <v:formulas/>
                <v:path arrowok="t" o:connecttype="segments"/>
              </v:shape>
              <v:shape id="_x0000_s1327" style="position:absolute;left:6947;top:836;width:57;height:792" coordorigin="6948,836" coordsize="57,792" path="m7005,836r-33,l6972,847r-24,l6948,1628r24,l6980,1628r25,l7005,836e" fillcolor="black" stroked="f">
                <v:path arrowok="t"/>
              </v:shape>
              <v:shape id="_x0000_s1328" style="position:absolute;left:7013;top:628;width:25;height:1000" coordorigin="7013,628" coordsize="25" o:spt="100" adj="0,,0" path="m7013,794r,834m7038,628r,1000e" filled="f" strokeweight="1.61pt">
                <v:stroke joinstyle="round"/>
                <v:formulas/>
                <v:path arrowok="t" o:connecttype="segments"/>
              </v:shape>
              <v:line id="_x0000_s1329" style="position:absolute" from="7063,335" to="7063,1628" strokeweight="1.61pt"/>
              <v:line id="_x0000_s1330" style="position:absolute" from="7087,287" to="7087,1628" strokeweight="1.61pt"/>
              <v:shape id="_x0000_s1331" style="position:absolute;left:7095;top:191;width:57;height:1437" coordorigin="7096,191" coordsize="57,1437" path="m7153,191r-32,l7121,207r-25,l7096,1628r25,l7128,1628r25,l7153,191e" fillcolor="black" stroked="f">
                <v:path arrowok="t"/>
              </v:shape>
              <v:line id="_x0000_s1332" style="position:absolute" from="7161,-124" to="7161,1628" strokeweight="1.61pt"/>
              <v:line id="_x0000_s1333" style="position:absolute" from="7186,-6" to="7186,1628" strokeweight="1.61pt"/>
              <v:shape id="_x0000_s1334" style="position:absolute;left:7210;top:-167;width:25;height:1795" coordorigin="7211,-166" coordsize="25,1795" o:spt="100" adj="0,,0" path="m7211,-166r,1794m7235,-49r,1677e" filled="f" strokeweight="1.61pt">
                <v:stroke joinstyle="round"/>
                <v:formulas/>
                <v:path arrowok="t" o:connecttype="segments"/>
              </v:shape>
              <v:line id="_x0000_s1335" style="position:absolute" from="7260,-188" to="7260,1628" strokeweight="1.61pt"/>
              <v:shape id="_x0000_s1336" style="position:absolute;left:7284;top:-311;width:75;height:1939" coordorigin="7285,-310" coordsize="75,1939" o:spt="100" adj="0,,0" path="m7285,-310r,1938m7310,-113r,1741m7334,-214r,1842m7359,-273r,1901e" filled="f" strokeweight="1.61pt">
                <v:stroke joinstyle="round"/>
                <v:formulas/>
                <v:path arrowok="t" o:connecttype="segments"/>
              </v:shape>
              <v:line id="_x0000_s1337" style="position:absolute" from="7384,-230" to="7384,1628" strokeweight="1.61pt"/>
              <v:shape id="_x0000_s1338" style="position:absolute;left:7408;top:-204;width:50;height:1832" coordorigin="7408,-204" coordsize="50,1832" o:spt="100" adj="0,,0" path="m7408,-204r,1832m7433,-38r,1666m7458,52r,1576e" filled="f" strokeweight="1.61pt">
                <v:stroke joinstyle="round"/>
                <v:formulas/>
                <v:path arrowok="t" o:connecttype="segments"/>
              </v:shape>
              <v:line id="_x0000_s1339" style="position:absolute" from="7482,228" to="7482,1628" strokeweight="1.61pt"/>
              <v:shape id="_x0000_s1340" style="position:absolute;left:7507;top:62;width:50;height:1565" coordorigin="7507,63" coordsize="50,1565" o:spt="100" adj="0,,0" path="m7507,63r,1565m7532,180r,1448m7556,378r,1250e" filled="f" strokeweight="1.61pt">
                <v:stroke joinstyle="round"/>
                <v:formulas/>
                <v:path arrowok="t" o:connecttype="segments"/>
              </v:shape>
              <v:line id="_x0000_s1341" style="position:absolute" from="7581,276" to="7581,1628" strokeweight="1.61pt"/>
              <v:shape id="_x0000_s1342" style="position:absolute;left:7605;top:564;width:25;height:1064" coordorigin="7606,564" coordsize="25,1064" o:spt="100" adj="0,,0" path="m7606,564r,1064m7631,682r,946e" filled="f" strokeweight="1.61pt">
                <v:stroke joinstyle="round"/>
                <v:formulas/>
                <v:path arrowok="t" o:connecttype="segments"/>
              </v:shape>
              <v:shape id="_x0000_s1343" style="position:absolute;left:7639;top:729;width:82;height:899" coordorigin="7639,730" coordsize="82,899" path="m7721,756r-25,l7696,740r-25,l7671,730r-32,l7639,1628r25,l7671,1628r18,l7696,1628r25,l7721,756e" fillcolor="black" stroked="f">
                <v:path arrowok="t"/>
              </v:shape>
              <v:shape id="_x0000_s1344" style="position:absolute;left:7729;top:836;width:50;height:792" coordorigin="7729,836" coordsize="50,792" o:spt="100" adj="0,,0" path="m7729,836r,792m7754,943r,685m7779,964r,664e" filled="f" strokeweight="1.61pt">
                <v:stroke joinstyle="round"/>
                <v:formulas/>
                <v:path arrowok="t" o:connecttype="segments"/>
              </v:shape>
              <v:shape id="_x0000_s1345" style="position:absolute;left:7787;top:1001;width:57;height:627" coordorigin="7787,1002" coordsize="57,627" path="m7844,1002r-32,l7812,1007r-25,l7787,1628r25,l7820,1628r24,l7844,1002e" fillcolor="black" stroked="f">
                <v:path arrowok="t"/>
              </v:shape>
              <v:line id="_x0000_s1346" style="position:absolute" from="7853,1140" to="7853,1628" strokeweight="1.61pt"/>
              <v:line id="_x0000_s1347" style="position:absolute" from="7878,1210" to="7878,1628" strokeweight="1.61pt"/>
              <v:shape id="_x0000_s1348" style="position:absolute;left:7902;top:1177;width:75;height:451" coordorigin="7902,1178" coordsize="75,451" o:spt="100" adj="0,,0" path="m7902,1178r,450m7927,1338r,290m7952,1391r,237m7976,1354r,274e" filled="f" strokeweight="1.61pt">
                <v:stroke joinstyle="round"/>
                <v:formulas/>
                <v:path arrowok="t" o:connecttype="segments"/>
              </v:shape>
              <v:line id="_x0000_s1349" style="position:absolute" from="8001,1396" to="8001,1628" strokeweight="1.61pt"/>
              <v:shape id="_x0000_s1350" style="position:absolute;left:8009;top:1444;width:57;height:184" coordorigin="8010,1444" coordsize="57,184" path="m8067,1460r-25,l8042,1444r-32,l8010,1628r24,l8042,1628r25,l8067,1460e" fillcolor="black" stroked="f">
                <v:path arrowok="t"/>
              </v:shape>
              <v:rect id="_x0000_s1351" style="position:absolute;left:8062;top:1512;width:25;height:112" filled="f" strokeweight=".1323mm"/>
              <v:line id="_x0000_s1352" style="position:absolute" from="8100,1466" to="8100,1628" strokeweight="1.61pt"/>
              <v:shape id="_x0000_s1353" style="position:absolute;left:5160;top:11310;width:99;height:235" coordorigin="5161,11311" coordsize="99,235" o:spt="100" adj="0,,0" path="m8112,1624r25,l8137,1507r-25,l8112,1624xm8137,1624r25,l8162,1544r-25,l8137,1624xe" filled="f" strokeweight=".1323mm">
                <v:stroke joinstyle="round"/>
                <v:formulas/>
                <v:path arrowok="t" o:connecttype="segments"/>
              </v:shape>
              <v:line id="_x0000_s1354" style="position:absolute" from="8174,1492" to="8174,1628" strokeweight="1.61pt"/>
              <v:shape id="_x0000_s1355" style="position:absolute;left:5309;top:11406;width:1532;height:139" coordorigin="5309,11407" coordsize="1532,139" o:spt="100" adj="0,,0" path="m8186,1624r25,l8211,1555r-25,l8186,1624xm8211,1624r25,l8236,1576r-25,l8211,1624xm8236,1624r24,l8260,1587r-24,l8236,1624xm8260,1624r25,l8285,1587r-25,l8260,1624xm8285,1624r25,l8310,1565r-25,l8285,1624xm8310,1624r24,l8334,1587r-24,l8310,1624xm8334,1624r25,l8359,1603r-25,l8334,1624xm8359,1624r25,l8384,1603r-25,l8359,1624xm8384,1624r25,l8409,1603r-25,l8384,1624xm8409,1624r24,l8433,1619r-24,l8409,1624xm8433,1624r25,l8458,1608r-25,l8433,1624xm8458,1624r25,l8483,1619r-25,l8458,1624xm8483,1624r24,l8507,1603r-24,l8483,1624xm8507,1624r25,l8532,1619r-25,l8507,1624xm8532,1624r25,l8557,1619r-25,l8532,1624xm8557,1624r24,l8581,1619r-24,l8557,1624xm8581,1624r25,l8606,1624r-25,l8581,1624xm8606,1624r25,l8631,1624r-25,l8606,1624xm8631,1624r25,l8656,1624r-25,l8631,1624xm8656,1624r24,l8680,1619r-24,l8656,1624xm8680,1624r25,l8705,1619r-25,l8680,1624xm8705,1624r25,l8730,1624r-25,l8705,1624xm8730,1624r24,l8754,1624r-24,l8730,1624xm8754,1624r25,l8779,1619r-25,l8754,1624xm8779,1624r25,l8804,1624r-25,l8779,1624xm8804,1624r24,l8828,1624r-24,l8804,1624xm8828,1624r25,l8853,1624r-25,l8828,1624xm8853,1624r25,l8878,1619r-25,l8853,1624xm8878,1624r25,l8903,1624r-25,l8878,1624xm8903,1624r24,l8927,1624r-24,l8903,1624xm8927,1624r25,l8952,1619r-25,l8927,1624xe" filled="f" strokeweight=".1323mm">
                <v:stroke joinstyle="round"/>
                <v:formulas/>
                <v:path arrowok="t" o:connecttype="segments"/>
              </v:shape>
              <w10:wrap anchorx="page"/>
            </v:group>
          </w:pict>
        </w:r>
      </w:del>
      <w:ins w:id="3438" w:author="Auteur" w:date="2020-10-11T23:47:00Z">
        <w:r>
          <w:pict>
            <v:shape id="_x0000_s1192" style="position:absolute;left:0;text-align:left;margin-left:114.8pt;margin-top:-28.2pt;width:4pt;height:110.35pt;z-index:15735808;mso-position-horizontal-relative:page" coordorigin="2296,-564" coordsize="80,2207" o:spt="100" adj="0,,0" path="m2376,1643r,-2207m2376,1643r-80,m2376,1275r-80,m2376,907r-80,m2376,539r-80,m2376,172r-80,m2376,-196r-80,m2376,-564r-80,e" filled="f" strokeweight=".14553mm">
              <v:stroke joinstyle="round"/>
              <v:formulas/>
              <v:path arrowok="t" o:connecttype="segments"/>
              <w10:wrap anchorx="page"/>
            </v:shape>
          </w:pict>
        </w:r>
        <w:r>
          <w:pict>
            <v:shape id="_x0000_s1191" style="position:absolute;left:0;text-align:left;margin-left:124.3pt;margin-top:-33.7pt;width:10.35pt;height:115.9pt;z-index:-17773568;mso-position-horizontal-relative:page" coordorigin="2486,-674" coordsize="207,2318" o:spt="100" adj="0,,0" path="m2486,1643r3,l2489,-674r-3,l2486,1643xm2489,1643r4,l2493,422r-4,l2489,1643xm2493,1643r3,l2496,561r-3,l2493,1643xm2496,1643r4,l2500,617r-4,l2496,1643xm2500,1643r3,l2503,870r-3,l2500,1643xm2503,1643r4,l2507,907r-4,l2503,1643xm2507,1643r3,l2510,933r-3,l2507,1643xm2510,1643r4,l2514,962r-4,l2510,1643xm2514,1643r3,l2517,1051r-3,l2514,1643xm2517,1643r3,l2520,1065r-3,l2517,1643xm2520,1643r4,l2524,977r-4,l2520,1643xm2524,1643r3,l2527,1109r-3,l2524,1643xm2527,1643r4,l2531,1128r-4,l2527,1643xm2531,1643r3,l2534,1135r-3,l2531,1643xm2534,1643r4,l2538,1076r-4,l2534,1643xm2538,1643r3,l2541,1146r-3,l2538,1643xm2541,1643r4,l2545,1084r-4,l2541,1643xm2545,1643r3,l2548,1227r-3,l2545,1643xm2548,1643r3,l2551,1271r-3,l2548,1643xm2551,1643r4,l2555,1168r-4,l2551,1643xm2555,1643r3,l2558,1179r-3,l2555,1643xm2558,1643r4,l2562,1286r-4,l2558,1643xm2562,1643r3,l2565,1216r-3,l2562,1643xm2565,1643r4,l2569,1282r-4,l2565,1643xm2569,1643r3,l2572,1271r-3,l2569,1643xm2572,1643r4,l2576,1301r-4,l2572,1643xm2576,1643r3,l2579,1282r-3,l2576,1643xm2579,1643r3,l2582,1323r-3,l2579,1643xm2582,1643r4,l2586,1297r-4,l2582,1643xm2586,1643r3,l2589,1341r-3,l2586,1643xm2589,1643r4,l2593,1308r-4,l2589,1643xm2593,1643r3,l2596,1341r-3,l2593,1643xm2596,1643r4,l2600,1393r-4,l2596,1643xm2600,1643r3,l2603,1286r-3,l2600,1643xm2603,1643r4,l2607,1341r-4,l2603,1643xm2607,1643r3,l2610,1382r-3,l2607,1643xm2610,1643r3,l2613,1415r-3,l2610,1643xm2613,1643r4,l2617,1312r-4,l2613,1643xm2617,1643r3,l2620,1338r-3,l2617,1643xm2620,1643r4,l2624,1367r-4,l2620,1643xm2624,1643r3,l2627,1411r-3,l2624,1643xm2627,1643r4,l2631,1349r-4,l2627,1643xm2631,1643r3,l2634,1400r-3,l2631,1643xm2634,1643r4,l2638,1418r-4,l2634,1643xm2638,1643r3,l2641,1418r-3,l2638,1643xm2641,1643r4,l2645,1411r-4,l2641,1643xm2645,1643r3,l2648,1378r-3,l2645,1643xm2648,1643r3,l2651,1400r-3,l2648,1643xm2651,1643r4,l2655,1433r-4,l2651,1643xm2655,1643r3,l2658,1463r-3,l2655,1643xm2658,1643r4,l2662,1415r-4,l2658,1643xm2662,1643r3,l2665,1422r-3,l2662,1643xm2665,1643r4,l2669,1441r-4,l2665,1643xm2669,1643r3,l2672,1430r-3,l2669,1643xm2672,1643r4,l2676,1448r-4,l2672,1643xm2676,1643r3,l2679,1452r-3,l2676,1643xm2679,1643r3,l2682,1415r-3,l2679,1643xm2682,1643r4,l2686,1466r-4,l2682,1643xm2686,1643r3,l2689,1455r-3,l2686,1643xm2689,1643r4,l2693,1459r-4,l2689,1643xe" filled="f" strokeweight=".14553mm">
              <v:stroke joinstyle="round"/>
              <v:formulas/>
              <v:path arrowok="t" o:connecttype="segments"/>
              <w10:wrap anchorx="page"/>
            </v:shape>
          </w:pict>
        </w:r>
        <w:r>
          <w:pict>
            <v:shape id="_x0000_s1190" style="position:absolute;left:0;text-align:left;margin-left:325.35pt;margin-top:-15.35pt;width:122.3pt;height:96.55pt;z-index:15737344;mso-position-horizontal-relative:page" coordorigin="6507,-307" coordsize="2446,1931" o:spt="100" adj="0,,0" path="m6507,1624r24,l6531,1613r-24,l6507,1624xm6531,1624r25,l6556,1624r-25,l6531,1624xm6556,1624r25,l6581,1624r-25,l6556,1624xm6581,1624r25,l6606,1619r-25,l6581,1624xm6606,1624r24,l6630,1613r-24,l6606,1624xm6630,1624r25,l6655,1597r-25,l6630,1624xm6655,1624r25,l6680,1603r-25,l6655,1624xm6680,1624r24,l6704,1581r-24,l6680,1624xm6704,1624r25,l6729,1571r-25,l6704,1624xm6729,1624r25,l6754,1523r-25,l6729,1624xm6754,1624r24,l6778,1496r-24,l6754,1624xm6778,1624r25,l6803,1469r-25,l6778,1624xm6803,1624r25,l6828,1459r-25,l6803,1624xm6828,1624r25,l6853,1357r-25,l6828,1624xm6853,1624r24,l6877,1325r-24,l6853,1624xm6877,1624r25,l6902,1187r-25,l6877,1624xm6902,1624r25,l6927,1069r-25,l6902,1624xm6927,1624r24,l6951,995r-24,l6927,1624xm6951,1624r25,l6976,851r-25,l6951,1624xm6976,1624r25,l7001,840r-25,l6976,1624xm7001,1624r24,l7025,797r-24,l7001,1624xm7025,1624r25,l7050,632r-25,l7025,1624xm7050,1624r25,l7075,339r-25,l7050,1624xm7075,1624r25,l7100,291r-25,l7075,1624xm7100,1624r24,l7124,211r-24,l7100,1624xm7124,1624r25,l7149,195r-25,l7124,1624xm7149,1624r25,l7174,-120r-25,l7149,1624xm7174,1624r24,l7198,-3r-24,l7174,1624xm7198,1624r25,l7223,-163r-25,l7198,1624xm7223,1624r25,l7248,-45r-25,l7223,1624xm7248,1624r24,l7272,-184r-24,l7248,1624xm7272,1624r25,l7297,-307r-25,l7272,1624xm7297,1624r25,l7322,-109r-25,l7297,1624xm7322,1624r25,l7347,-211r-25,l7322,1624xm7347,1624r24,l7371,-269r-24,l7347,1624xm7371,1624r25,l7396,-227r-25,l7371,1624xm7396,1624r25,l7421,-200r-25,l7396,1624xm7421,1624r24,l7445,-35r-24,l7421,1624xm7445,1624r25,l7470,56r-25,l7445,1624xm7470,1624r25,l7495,232r-25,l7470,1624xm7495,1624r24,l7519,67r-24,l7495,1624xm7519,1624r25,l7544,184r-25,l7519,1624xm7544,1624r25,l7569,381r-25,l7544,1624xm7569,1624r24,l7593,280r-24,l7569,1624xm7593,1624r25,l7618,568r-25,l7593,1624xm7618,1624r25,l7643,685r-25,l7618,1624xm7643,1624r25,l7668,733r-25,l7643,1624xm7668,1624r24,l7692,744r-24,l7668,1624xm7692,1624r25,l7717,760r-25,l7692,1624xm7717,1624r25,l7742,840r-25,l7717,1624xm7742,1624r24,l7766,947r-24,l7742,1624xm7766,1624r25,l7791,968r-25,l7766,1624xm7791,1624r25,l7816,1011r-25,l7791,1624xm7816,1624r24,l7840,1005r-24,l7816,1624xm7840,1624r25,l7865,1144r-25,l7840,1624xm7865,1624r25,l7890,1213r-25,l7865,1624xm7890,1624r25,l7915,1181r-25,l7890,1624xm7915,1624r24,l7939,1341r-24,l7915,1624xm7939,1624r25,l7964,1395r-25,l7939,1624xm7964,1624r25,l7989,1357r-25,l7964,1624xm7989,1624r24,l8013,1400r-24,l7989,1624xm8013,1624r25,l8038,1448r-25,l8013,1624xm8038,1624r25,l8063,1464r-25,l8038,1624xm8063,1624r24,l8087,1512r-24,l8063,1624xm8087,1624r25,l8112,1469r-25,l8087,1624xm8112,1624r25,l8137,1507r-25,l8112,1624xm8137,1624r25,l8162,1544r-25,l8137,1624xm8162,1624r24,l8186,1496r-24,l8162,1624xm8186,1624r25,l8211,1555r-25,l8186,1624xm8211,1624r25,l8236,1576r-25,l8211,1624xm8236,1624r24,l8260,1587r-24,l8236,1624xm8260,1624r25,l8285,1587r-25,l8260,1624xm8285,1624r25,l8310,1565r-25,l8285,1624xm8310,1624r24,l8334,1587r-24,l8310,1624xm8334,1624r25,l8359,1603r-25,l8334,1624xm8359,1624r25,l8384,1603r-25,l8359,1624xm8384,1624r25,l8409,1603r-25,l8384,1624xm8409,1624r24,l8433,1619r-24,l8409,1624xm8433,1624r25,l8458,1608r-25,l8433,1624xm8458,1624r25,l8483,1619r-25,l8458,1624xm8483,1624r24,l8507,1603r-24,l8483,1624xm8507,1624r25,l8532,1619r-25,l8507,1624xm8532,1624r25,l8557,1619r-25,l8532,1624xm8557,1624r24,l8581,1619r-24,l8557,1624xm8581,1624r25,l8606,1624r-25,l8581,1624xm8606,1624r25,l8631,1624r-25,l8606,1624xm8631,1624r25,l8656,1624r-25,l8631,1624xm8656,1624r24,l8680,1619r-24,l8656,1624xm8680,1624r25,l8705,1619r-25,l8680,1624xm8705,1624r25,l8730,1624r-25,l8705,1624xm8730,1624r24,l8754,1624r-24,l8730,1624xm8754,1624r25,l8779,1619r-25,l8754,1624xm8779,1624r25,l8804,1624r-25,l8779,1624xm8804,1624r24,l8828,1624r-24,l8804,1624xm8828,1624r25,l8853,1624r-25,l8828,1624xm8853,1624r25,l8878,1619r-25,l8853,1624xm8878,1624r25,l8903,1624r-25,l8878,1624xm8903,1624r24,l8927,1624r-24,l8903,1624xm8927,1624r25,l8952,1619r-25,l8927,1624xe" filled="f" strokeweight=".1323mm">
              <v:stroke joinstyle="round"/>
              <v:formulas/>
              <v:path arrowok="t" o:connecttype="segments"/>
              <w10:wrap anchorx="page"/>
            </v:shape>
          </w:pict>
        </w:r>
      </w:ins>
      <w:r>
        <w:rPr>
          <w:rFonts w:ascii="Arial"/>
          <w:sz w:val="13"/>
        </w:rPr>
        <w:t>0.04</w:t>
      </w:r>
    </w:p>
    <w:p w14:paraId="4935F078" w14:textId="77777777" w:rsidR="00371F42" w:rsidRDefault="00371F42">
      <w:pPr>
        <w:pStyle w:val="Corpsdetexte"/>
        <w:spacing w:before="9"/>
        <w:rPr>
          <w:moveTo w:id="3439" w:author="Auteur" w:date="2020-10-11T23:47:00Z"/>
          <w:rFonts w:ascii="Arial"/>
          <w:sz w:val="9"/>
        </w:rPr>
      </w:pPr>
      <w:moveToRangeStart w:id="3440" w:author="Auteur" w:date="2020-10-11T23:47:00Z" w:name="move53352502"/>
    </w:p>
    <w:p w14:paraId="3557111F" w14:textId="77777777" w:rsidR="00371F42" w:rsidRDefault="00371F42">
      <w:pPr>
        <w:rPr>
          <w:moveTo w:id="3441" w:author="Auteur" w:date="2020-10-11T23:47:00Z"/>
          <w:rFonts w:ascii="Arial"/>
          <w:sz w:val="9"/>
        </w:rPr>
        <w:sectPr w:rsidR="00371F42">
          <w:type w:val="continuous"/>
          <w:pgSz w:w="12240" w:h="15840"/>
          <w:pgMar w:top="1500" w:right="460" w:bottom="1660" w:left="940" w:header="720" w:footer="720" w:gutter="0"/>
          <w:cols w:space="720"/>
          <w:sectPrChange w:id="3442" w:author="Auteur" w:date="2020-10-11T23:47:00Z">
            <w:sectPr w:rsidR="00371F42">
              <w:pgMar w:top="1500" w:right="0" w:bottom="1660" w:left="920" w:header="720" w:footer="720" w:gutter="0"/>
            </w:sectPr>
          </w:sectPrChange>
        </w:sectPr>
      </w:pPr>
    </w:p>
    <w:p w14:paraId="6838B0D2" w14:textId="77777777" w:rsidR="00371F42" w:rsidRDefault="002C4AE5">
      <w:pPr>
        <w:spacing w:before="106"/>
        <w:ind w:right="38"/>
        <w:jc w:val="right"/>
        <w:rPr>
          <w:moveTo w:id="3443" w:author="Auteur" w:date="2020-10-11T23:47:00Z"/>
          <w:rFonts w:ascii="Arial"/>
          <w:sz w:val="13"/>
        </w:rPr>
      </w:pPr>
      <w:moveTo w:id="3444" w:author="Auteur" w:date="2020-10-11T23:47:00Z">
        <w:r>
          <w:rPr>
            <w:rFonts w:ascii="Arial"/>
            <w:sz w:val="13"/>
          </w:rPr>
          <w:t>0.03</w:t>
        </w:r>
      </w:moveTo>
    </w:p>
    <w:p w14:paraId="61E44AF8" w14:textId="77777777" w:rsidR="00371F42" w:rsidRDefault="002C4AE5">
      <w:pPr>
        <w:spacing w:before="95"/>
        <w:ind w:left="1020"/>
        <w:rPr>
          <w:moveTo w:id="3445" w:author="Auteur" w:date="2020-10-11T23:47:00Z"/>
          <w:rFonts w:ascii="Arial"/>
          <w:sz w:val="18"/>
        </w:rPr>
        <w:pPrChange w:id="3446" w:author="Auteur" w:date="2020-10-11T23:47:00Z">
          <w:pPr>
            <w:spacing w:before="95"/>
            <w:ind w:left="1040"/>
          </w:pPr>
        </w:pPrChange>
      </w:pPr>
      <w:moveTo w:id="3447" w:author="Auteur" w:date="2020-10-11T23:47:00Z">
        <w:r>
          <w:br w:type="column"/>
        </w:r>
        <w:r>
          <w:rPr>
            <w:rFonts w:ascii="Arial"/>
            <w:sz w:val="18"/>
          </w:rPr>
          <w:t>200</w:t>
        </w:r>
      </w:moveTo>
    </w:p>
    <w:p w14:paraId="0E1CEE67" w14:textId="77777777" w:rsidR="00371F42" w:rsidRDefault="00371F42">
      <w:pPr>
        <w:rPr>
          <w:moveTo w:id="3448" w:author="Auteur" w:date="2020-10-11T23:47:00Z"/>
          <w:rFonts w:ascii="Arial"/>
          <w:sz w:val="18"/>
        </w:rPr>
        <w:sectPr w:rsidR="00371F42">
          <w:type w:val="continuous"/>
          <w:pgSz w:w="12240" w:h="15840"/>
          <w:pgMar w:top="1500" w:right="460" w:bottom="1660" w:left="940" w:header="720" w:footer="720" w:gutter="0"/>
          <w:cols w:num="2" w:space="720" w:equalWidth="0">
            <w:col w:w="1318" w:space="2385"/>
            <w:col w:w="7137"/>
          </w:cols>
          <w:sectPrChange w:id="3449" w:author="Auteur" w:date="2020-10-11T23:47:00Z">
            <w:sectPr w:rsidR="00371F42">
              <w:pgMar w:top="1500" w:right="0" w:bottom="1660" w:left="920" w:header="720" w:footer="720" w:gutter="0"/>
            </w:sectPr>
          </w:sectPrChange>
        </w:sectPr>
      </w:pPr>
    </w:p>
    <w:p w14:paraId="06F2A4E3" w14:textId="77777777" w:rsidR="00371F42" w:rsidRDefault="00371F42">
      <w:pPr>
        <w:pStyle w:val="Corpsdetexte"/>
        <w:spacing w:before="11"/>
        <w:rPr>
          <w:moveTo w:id="3450" w:author="Auteur" w:date="2020-10-11T23:47:00Z"/>
          <w:rFonts w:ascii="Arial"/>
          <w:sz w:val="14"/>
        </w:rPr>
      </w:pPr>
    </w:p>
    <w:p w14:paraId="25AC462C" w14:textId="77777777" w:rsidR="00371F42" w:rsidRDefault="002C4AE5">
      <w:pPr>
        <w:ind w:left="1020"/>
        <w:rPr>
          <w:moveTo w:id="3451" w:author="Auteur" w:date="2020-10-11T23:47:00Z"/>
          <w:rFonts w:ascii="Arial"/>
          <w:sz w:val="13"/>
        </w:rPr>
        <w:pPrChange w:id="3452" w:author="Auteur" w:date="2020-10-11T23:47:00Z">
          <w:pPr>
            <w:ind w:left="1040"/>
          </w:pPr>
        </w:pPrChange>
      </w:pPr>
      <w:moveTo w:id="3453" w:author="Auteur" w:date="2020-10-11T23:47:00Z">
        <w:r>
          <w:rPr>
            <w:rFonts w:ascii="Arial"/>
            <w:sz w:val="13"/>
          </w:rPr>
          <w:t>0.02</w:t>
        </w:r>
      </w:moveTo>
    </w:p>
    <w:p w14:paraId="5D0CD82E" w14:textId="77777777" w:rsidR="00371F42" w:rsidRDefault="00371F42">
      <w:pPr>
        <w:pStyle w:val="Corpsdetexte"/>
        <w:spacing w:before="6"/>
        <w:rPr>
          <w:moveTo w:id="3454" w:author="Auteur" w:date="2020-10-11T23:47:00Z"/>
          <w:rFonts w:ascii="Arial"/>
          <w:sz w:val="10"/>
        </w:rPr>
      </w:pPr>
    </w:p>
    <w:p w14:paraId="50CE4084" w14:textId="77777777" w:rsidR="00371F42" w:rsidRDefault="00371F42">
      <w:pPr>
        <w:rPr>
          <w:moveTo w:id="3455" w:author="Auteur" w:date="2020-10-11T23:47:00Z"/>
          <w:rFonts w:ascii="Arial"/>
          <w:sz w:val="10"/>
        </w:rPr>
        <w:sectPr w:rsidR="00371F42">
          <w:type w:val="continuous"/>
          <w:pgSz w:w="12240" w:h="15840"/>
          <w:pgMar w:top="1500" w:right="460" w:bottom="1660" w:left="940" w:header="720" w:footer="720" w:gutter="0"/>
          <w:cols w:space="720"/>
          <w:sectPrChange w:id="3456" w:author="Auteur" w:date="2020-10-11T23:47:00Z">
            <w:sectPr w:rsidR="00371F42">
              <w:pgMar w:top="1500" w:right="0" w:bottom="1660" w:left="920" w:header="720" w:footer="720" w:gutter="0"/>
            </w:sectPr>
          </w:sectPrChange>
        </w:sectPr>
      </w:pPr>
    </w:p>
    <w:p w14:paraId="138DDFB2" w14:textId="77777777" w:rsidR="00371F42" w:rsidRDefault="002C4AE5">
      <w:pPr>
        <w:spacing w:before="97"/>
        <w:jc w:val="right"/>
        <w:rPr>
          <w:moveTo w:id="3457" w:author="Auteur" w:date="2020-10-11T23:47:00Z"/>
          <w:rFonts w:ascii="Arial"/>
          <w:sz w:val="13"/>
        </w:rPr>
      </w:pPr>
      <w:moveTo w:id="3458" w:author="Auteur" w:date="2020-10-11T23:47:00Z">
        <w:r>
          <w:rPr>
            <w:rFonts w:ascii="Arial"/>
            <w:sz w:val="13"/>
          </w:rPr>
          <w:t>0.01</w:t>
        </w:r>
      </w:moveTo>
    </w:p>
    <w:p w14:paraId="44CB7E0A" w14:textId="77777777" w:rsidR="00371F42" w:rsidRDefault="00371F42">
      <w:pPr>
        <w:pStyle w:val="Corpsdetexte"/>
        <w:rPr>
          <w:moveTo w:id="3459" w:author="Auteur" w:date="2020-10-11T23:47:00Z"/>
          <w:rFonts w:ascii="Arial"/>
          <w:sz w:val="19"/>
        </w:rPr>
      </w:pPr>
    </w:p>
    <w:p w14:paraId="4DAF1F52" w14:textId="77777777" w:rsidR="00371F42" w:rsidRDefault="002C4AE5">
      <w:pPr>
        <w:jc w:val="right"/>
        <w:rPr>
          <w:moveTo w:id="3460" w:author="Auteur" w:date="2020-10-11T23:47:00Z"/>
          <w:rFonts w:ascii="Arial"/>
          <w:sz w:val="13"/>
        </w:rPr>
      </w:pPr>
      <w:moveTo w:id="3461" w:author="Auteur" w:date="2020-10-11T23:47:00Z">
        <w:r>
          <w:rPr>
            <w:rFonts w:ascii="Arial"/>
            <w:sz w:val="13"/>
          </w:rPr>
          <w:t>0.00</w:t>
        </w:r>
      </w:moveTo>
    </w:p>
    <w:p w14:paraId="525176E3" w14:textId="77777777" w:rsidR="00371F42" w:rsidRDefault="002C4AE5">
      <w:pPr>
        <w:pStyle w:val="Corpsdetexte"/>
        <w:spacing w:before="3" w:after="39"/>
        <w:rPr>
          <w:moveTo w:id="3462" w:author="Auteur" w:date="2020-10-11T23:47:00Z"/>
          <w:rFonts w:ascii="Arial"/>
          <w:sz w:val="24"/>
          <w:rPrChange w:id="3463" w:author="Auteur" w:date="2020-10-11T23:47:00Z">
            <w:rPr>
              <w:moveTo w:id="3464" w:author="Auteur" w:date="2020-10-11T23:47:00Z"/>
              <w:rFonts w:ascii="Arial"/>
              <w:sz w:val="20"/>
            </w:rPr>
          </w:rPrChange>
        </w:rPr>
        <w:pPrChange w:id="3465" w:author="Auteur" w:date="2020-10-11T23:47:00Z">
          <w:pPr>
            <w:pStyle w:val="Corpsdetexte"/>
          </w:pPr>
        </w:pPrChange>
      </w:pPr>
      <w:moveTo w:id="3466" w:author="Auteur" w:date="2020-10-11T23:47:00Z">
        <w:r>
          <w:br w:type="column"/>
        </w:r>
      </w:moveTo>
    </w:p>
    <w:moveToRangeEnd w:id="3440"/>
    <w:p w14:paraId="1A4AC419" w14:textId="77777777" w:rsidR="00371F42" w:rsidRDefault="002C4AE5">
      <w:pPr>
        <w:pStyle w:val="Corpsdetexte"/>
        <w:spacing w:line="227" w:lineRule="exact"/>
        <w:ind w:left="430"/>
        <w:rPr>
          <w:ins w:id="3467" w:author="Auteur" w:date="2020-10-11T23:47:00Z"/>
          <w:rFonts w:ascii="Arial"/>
          <w:sz w:val="20"/>
        </w:rPr>
      </w:pPr>
      <w:ins w:id="3468" w:author="Auteur" w:date="2020-10-11T23:47:00Z">
        <w:r>
          <w:rPr>
            <w:rFonts w:ascii="Arial"/>
            <w:position w:val="-4"/>
            <w:sz w:val="20"/>
          </w:rPr>
        </w:r>
        <w:r>
          <w:rPr>
            <w:rFonts w:ascii="Arial"/>
            <w:position w:val="-4"/>
            <w:sz w:val="20"/>
          </w:rPr>
          <w:pict>
            <v:group id="_x0000_s1188" style="width:79.2pt;height:11.3pt;mso-position-horizontal-relative:char;mso-position-vertical-relative:line" coordsize="1584,226">
              <v:shape id="_x0000_s1189" style="position:absolute;left:4;top:4;width:1576;height:218" coordorigin="4,4" coordsize="1576,218" o:spt="100" adj="0,,0" path="m4,221r4,l8,96r-4,l4,221xm8,221r3,l11,85r-3,l8,221xm11,221r3,l14,41r-3,l11,221xm14,221r4,l18,81r-4,l14,221xm18,221r3,l21,45r-3,l18,221xm21,221r4,l25,4r-4,l21,221xm25,221r3,l28,67r-3,l25,221xm28,221r4,l32,63r-4,l28,221xm32,221r3,l35,85r-3,l32,221xm35,221r4,l39,45r-4,l35,221xm39,221r3,l42,70r-3,l39,221xm42,221r3,l45,70r-3,l42,221xm45,221r4,l49,59r-4,l45,221xm49,221r3,l52,85r-3,l49,221xm52,221r4,l56,89r-4,l52,221xm56,221r3,l59,78r-3,l56,221xm59,221r4,l63,92r-4,l59,221xm63,221r3,l66,89r-3,l63,221xm66,221r4,l70,89r-4,l66,221xm70,221r3,l73,114r-3,l70,221xm73,221r3,l76,85r-3,l73,221xm77,221r3,l80,155r-3,l77,221xm80,221r3,l83,74r-3,l80,221xm83,221r4,l87,92r-4,l83,221xm87,221r3,l90,92r-3,l87,221xm90,221r4,l94,103r-4,l90,221xm94,221r3,l97,107r-3,l94,221xm97,221r4,l101,103r-4,l97,221xm101,221r3,l104,103r-3,l101,221xm104,221r3,l107,129r-3,l104,221xm108,221r3,l111,137r-3,l108,221xm111,221r3,l114,107r-3,l111,221xm114,221r4,l118,129r-4,l114,221xm118,221r3,l121,111r-3,l118,221xm121,221r4,l125,151r-4,l121,221xm125,221r3,l128,118r-3,l125,221xm128,221r4,l132,114r-4,l128,221xm132,221r3,l135,129r-3,l132,221xm135,221r3,l138,126r-3,l135,221xm139,221r3,l142,151r-3,l139,221xm142,221r3,l145,140r-3,l142,221xm145,221r4,l149,144r-4,l145,221xm149,221r3,l152,100r-3,l149,221xm152,221r4,l156,129r-4,l152,221xm156,221r3,l159,140r-3,l156,221xm166,221r3,l169,126r-3,l166,221xm190,221r4,l194,166r-4,l190,221xm197,221r3,l200,173r-3,l197,221xm201,221r3,l204,166r-3,l201,221xm204,221r3,l207,162r-3,l204,221xm207,221r4,l211,162r-4,l207,221xm211,221r3,l214,148r-3,l211,221xm214,221r4,l218,155r-4,l214,221xm218,221r3,l221,148r-3,l218,221xm221,221r4,l225,170r-4,l221,221xm225,221r3,l228,170r-3,l225,221xm228,221r3,l231,155r-3,l228,221xm232,221r3,l235,162r-3,l232,221xm235,221r3,l238,140r-3,l235,221xm238,221r4,l242,159r-4,l238,221xm242,221r3,l245,151r-3,l242,221xm245,221r4,l249,170r-4,l245,221xm249,221r3,l252,195r-3,l249,221xm252,221r4,l256,140r-4,l252,221xm256,221r3,l259,166r-3,l256,221xm259,221r4,l263,184r-4,l259,221xm263,221r3,l266,170r-3,l263,221xm266,221r3,l269,170r-3,l266,221xm269,221r4,l273,188r-4,l269,221xm273,221r3,l276,148r-3,l273,221xm276,221r4,l280,184r-4,l276,221xm280,221r3,l283,184r-3,l280,221xm283,221r4,l287,177r-4,l283,221xm287,221r3,l290,181r-3,l287,221xm290,221r4,l294,177r-4,l290,221xm294,221r3,l297,195r-3,l294,221xm297,221r3,l300,188r-3,l297,221xm300,221r4,l304,166r-4,l300,221xm304,221r3,l307,184r-3,l304,221xm307,221r4,l311,181r-4,l307,221xm311,221r3,l314,195r-3,l311,221xm314,221r4,l318,188r-4,l314,221xm318,221r3,l321,184r-3,l318,221xm321,221r4,l325,184r-4,l321,221xm325,221r3,l328,188r-3,l325,221xm328,221r3,l331,177r-3,l328,221xm331,221r4,l335,177r-4,l331,221xm335,221r3,l338,170r-3,l335,221xm338,221r4,l342,159r-4,l338,221xm342,221r3,l345,192r-3,l342,221xm345,221r4,l349,192r-4,l345,221xm349,221r3,l352,195r-3,l349,221xm352,221r4,l356,177r-4,l352,221xm356,221r3,l359,173r-3,l356,221xm359,221r4,l363,177r-4,l359,221xm363,221r3,l366,184r-3,l363,221xm366,221r3,l369,184r-3,l366,221xm369,221r4,l373,184r-4,l369,221xm373,221r3,l376,177r-3,l373,221xm376,221r4,l380,162r-4,l376,221xm380,221r3,l383,188r-3,l380,221xm383,221r4,l387,195r-4,l383,221xm387,221r3,l390,166r-3,l387,221xm390,221r4,l394,173r-4,l390,221xm394,221r3,l397,203r-3,l394,221xm397,221r3,l400,206r-3,l397,221xm400,221r4,l404,210r-4,l400,221xm404,221r3,l407,188r-3,l404,221xm407,221r4,l411,199r-4,l407,221xm411,221r3,l414,195r-3,l411,221xm414,221r4,l418,199r-4,l414,221xm418,221r3,l421,188r-3,l418,221xm421,221r4,l425,192r-4,l421,221xm425,221r3,l428,206r-3,l425,221xm428,221r3,l431,195r-3,l428,221xm431,221r4,l435,195r-4,l431,221xm435,221r3,l438,195r-3,l435,221xm438,221r4,l442,206r-4,l438,221xm442,221r3,l445,206r-3,l442,221xm445,221r4,l449,195r-4,l445,221xm449,221r3,l452,206r-3,l449,221xm452,221r4,l456,195r-4,l452,221xm456,221r3,l459,195r-3,l456,221xm459,221r3,l462,203r-3,l459,221xm462,221r4,l466,210r-4,l462,221xm466,221r3,l469,195r-3,l466,221xm469,221r4,l473,192r-4,l469,221xm473,221r3,l476,199r-3,l473,221xm476,221r4,l480,203r-4,l476,221xm480,221r3,l483,206r-3,l480,221xm483,221r4,l487,184r-4,l483,221xm487,221r3,l490,210r-3,l487,221xm490,221r4,l494,206r-4,l490,221xm494,221r3,l497,177r-3,l494,221xm497,221r3,l500,210r-3,l497,221xm500,221r4,l504,210r-4,l500,221xm504,221r3,l507,206r-3,l504,221xm507,221r4,l511,206r-4,l507,221xm511,221r3,l514,203r-3,l511,221xm514,221r4,l518,199r-4,l514,221xm518,221r3,l521,206r-3,l518,221xm521,221r4,l525,203r-4,l521,221xm525,221r3,l528,210r-3,l525,221xm528,221r3,l531,195r-3,l528,221xm531,221r4,l535,210r-4,l531,221xm535,221r3,l538,218r-3,l535,221xm538,221r4,l542,199r-4,l538,221xm542,221r3,l545,203r-3,l542,221xm545,221r4,l549,192r-4,l545,221xm549,221r3,l552,210r-3,l549,221xm552,221r4,l556,210r-4,l552,221xm556,221r3,l559,195r-3,l556,221xm559,221r3,l562,214r-3,l559,221xm562,221r4,l566,210r-4,l562,221xm566,221r3,l569,210r-3,l566,221xm569,221r4,l573,210r-4,l569,221xm573,221r3,l576,210r-3,l573,221xm576,221r4,l580,210r-4,l576,221xm580,221r3,l583,214r-3,l580,221xm583,221r4,l587,218r-4,l583,221xm587,221r3,l590,221r-3,l587,221xm590,221r3,l593,218r-3,l590,221xm594,221r3,l597,206r-3,l594,221xm597,221r3,l600,210r-3,l597,221xm600,221r4,l604,206r-4,l600,221xm604,221r3,l607,221r-3,l604,221xm607,221r4,l611,210r-4,l607,221xm611,221r3,l614,203r-3,l611,221xm614,221r4,l618,203r-4,l614,221xm618,221r3,l621,206r-3,l618,221xm621,221r3,l624,210r-3,l621,221xm625,221r3,l628,214r-3,l625,221xm628,221r3,l631,210r-3,l628,221xm631,221r4,l635,214r-4,l631,221xm635,221r3,l638,206r-3,l635,221xm638,221r4,l642,218r-4,l638,221xm642,221r3,l645,218r-3,l642,221xm645,221r4,l649,214r-4,l645,221xm649,221r3,l652,210r-3,l649,221xm652,221r3,l655,203r-3,l652,221xm656,221r3,l659,210r-3,l656,221xm659,221r3,l662,210r-3,l659,221xm662,221r4,l666,214r-4,l662,221xm666,221r3,l669,218r-3,l666,221xm669,221r4,l673,210r-4,l669,221xm673,221r3,l676,206r-3,l673,221xm676,221r4,l680,203r-4,l676,221xm680,221r3,l683,218r-3,l680,221xm683,221r3,l686,214r-3,l683,221xm687,221r3,l690,206r-3,l687,221xm690,221r3,l693,214r-3,l690,221xm693,221r4,l697,214r-4,l693,221xm697,221r3,l700,206r-3,l697,221xm700,221r4,l704,221r-4,l700,221xm704,221r3,l707,214r-3,l704,221xm707,221r4,l711,199r-4,l707,221xm711,221r3,l714,210r-3,l711,221xm714,221r3,l717,218r-3,l714,221xm718,221r3,l721,206r-3,l718,221xm721,221r3,l724,214r-3,l721,221xm724,221r4,l728,203r-4,l724,221xm728,221r3,l731,218r-3,l728,221xm731,221r4,l735,221r-4,l731,221xm735,221r3,l738,221r-3,l735,221xm738,221r4,l742,214r-4,l738,221xm742,221r3,l745,206r-3,l742,221xm745,221r3,l748,218r-3,l745,221xm749,221r3,l752,218r-3,l749,221xm752,221r3,l755,221r-3,l752,221xm755,221r4,l759,221r-4,l755,221xm759,221r3,l762,210r-3,l759,221xm762,221r4,l766,218r-4,l762,221xm766,221r3,l769,214r-3,l766,221xm769,221r4,l773,218r-4,l769,221xm773,221r3,l776,218r-3,l773,221xm776,221r4,l780,221r-4,l776,221xm780,221r3,l783,214r-3,l780,221xm783,221r3,l786,214r-3,l783,221xm786,221r4,l790,203r-4,l786,221xm790,221r3,l793,221r-3,l790,221xm793,221r4,l797,218r-4,l793,221xm797,221r3,l800,210r-3,l797,221xm800,221r4,l804,218r-4,l800,221xm804,221r3,l807,221r-3,l804,221xm807,221r4,l811,214r-4,l807,221xm811,221r3,l814,218r-3,l811,221xm814,221r3,l817,218r-3,l814,221xm817,221r4,l821,210r-4,l817,221xm821,221r3,l824,214r-3,l821,221xm824,221r4,l828,218r-4,l824,221xm828,221r3,l831,218r-3,l828,221xm831,221r4,l835,221r-4,l831,221xm835,221r3,l838,218r-3,l835,221xm838,221r4,l842,214r-4,l838,221xm842,221r3,l845,218r-3,l842,221xm845,221r3,l848,214r-3,l845,221xm848,221r4,l852,218r-4,l848,221xm852,221r3,l855,218r-3,l852,221xm855,221r4,l859,214r-4,l855,221xm859,221r3,l862,214r-3,l859,221xm862,221r4,l866,221r-4,l862,221xm866,221r3,l869,218r-3,l866,221xm869,221r4,l873,218r-4,l869,221xm873,221r3,l876,221r-3,l873,221xm876,221r4,l880,218r-4,l876,221xm880,221r3,l883,218r-3,l880,221xm883,221r3,l886,221r-3,l883,221xm886,221r4,l890,221r-4,l886,221xm890,221r3,l893,218r-3,l890,221xm893,221r4,l897,221r-4,l893,221xm897,221r3,l900,221r-3,l897,221xm900,221r4,l904,214r-4,l900,221xm904,221r3,l907,214r-3,l904,221xm907,221r4,l911,221r-4,l907,221xm911,221r3,l914,218r-3,l911,221xm914,221r3,l917,218r-3,l914,221xm917,221r4,l921,210r-4,l917,221xm921,221r3,l924,218r-3,l921,221xm924,221r4,l928,218r-4,l924,221xm928,221r3,l931,221r-3,l928,221xm931,221r4,l935,221r-4,l931,221xm935,221r3,l938,218r-3,l935,221xm938,221r4,l942,221r-4,l938,221xm942,221r3,l945,214r-3,l942,221xm945,221r3,l948,221r-3,l945,221xm948,221r4,l952,218r-4,l948,221xm952,221r3,l955,214r-3,l952,221xm955,221r4,l959,218r-4,l955,221xm959,221r3,l962,218r-3,l959,221xm962,221r4,l966,221r-4,l962,221xm966,221r3,l969,221r-3,l966,221xm969,221r4,l973,221r-4,l969,221xm973,221r3,l976,218r-3,l973,221xm976,221r3,l979,221r-3,l976,221xm979,221r4,l983,218r-4,l979,221xm983,221r3,l986,218r-3,l983,221xm986,221r4,l990,210r-4,l986,221xm990,221r3,l993,218r-3,l990,221xm993,221r4,l997,221r-4,l993,221xm997,221r3,l1000,221r-3,l997,221xm1000,221r4,l1004,221r-4,l1000,221xm1004,221r3,l1007,221r-3,l1004,221xm1007,221r4,l1011,218r-4,l1007,221xm1011,221r3,l1014,218r-3,l1011,221xm1014,221r3,l1017,221r-3,l1014,221xm1017,221r4,l1021,221r-4,l1017,221xm1021,221r3,l1024,218r-3,l1021,221xm1024,221r4,l1028,214r-4,l1024,221xm1028,221r3,l1031,221r-3,l1028,221xm1031,221r4,l1035,221r-4,l1031,221xm1035,221r3,l1038,214r-3,l1035,221xm1038,221r4,l1042,221r-4,l1038,221xm1042,221r3,l1045,218r-3,l1042,221xm1045,221r3,l1048,218r-3,l1045,221xm1048,221r4,l1052,221r-4,l1048,221xm1052,221r3,l1055,218r-3,l1052,221xm1055,221r4,l1059,218r-4,l1055,221xm1059,221r3,l1062,210r-3,l1059,221xm1062,221r4,l1066,221r-4,l1062,221xm1066,221r3,l1069,221r-3,l1066,221xm1069,221r4,l1073,218r-4,l1069,221xm1073,221r3,l1076,221r-3,l1073,221xm1076,221r3,l1079,221r-3,l1076,221xm1079,221r4,l1083,218r-4,l1079,221xm1083,221r3,l1086,221r-3,l1083,221xm1086,221r4,l1090,218r-4,l1086,221xm1090,221r3,l1093,221r-3,l1090,221xm1093,221r4,l1097,218r-4,l1093,221xm1097,221r3,l1100,218r-3,l1097,221xm1100,221r4,l1104,221r-4,l1100,221xm1104,221r3,l1107,221r-3,l1104,221xm1107,221r3,l1110,214r-3,l1107,221xm1111,221r3,l1114,221r-3,l1111,221xm1114,221r3,l1117,218r-3,l1114,221xm1117,221r4,l1121,218r-4,l1117,221xm1121,221r3,l1124,221r-3,l1121,221xm1124,221r4,l1128,221r-4,l1124,221xm1128,221r3,l1131,221r-3,l1128,221xm1131,221r4,l1135,221r-4,l1131,221xm1135,221r3,l1138,221r-3,l1135,221xm1138,221r3,l1141,221r-3,l1138,221xm1142,221r3,l1145,221r-3,l1142,221xm1145,221r3,l1148,221r-3,l1145,221xm1148,221r4,l1152,221r-4,l1148,221xm1152,221r3,l1155,221r-3,l1152,221xm1155,221r4,l1159,221r-4,l1155,221xm1159,221r3,l1162,221r-3,l1159,221xm1162,221r4,l1166,221r-4,l1162,221xm1166,221r3,l1169,221r-3,l1166,221xm1169,221r3,l1172,221r-3,l1169,221xm1173,221r3,l1176,221r-3,l1173,221xm1176,221r3,l1179,221r-3,l1176,221xm1179,221r4,l1183,221r-4,l1179,221xm1183,221r3,l1186,221r-3,l1183,221xm1186,221r4,l1190,221r-4,l1186,221xm1190,221r3,l1193,218r-3,l1190,221xm1193,221r4,l1197,221r-4,l1193,221xm1197,221r3,l1200,218r-3,l1197,221xm1200,221r3,l1203,221r-3,l1200,221xm1204,221r3,l1207,221r-3,l1204,221xm1207,221r3,l1210,221r-3,l1207,221xm1210,221r4,l1214,218r-4,l1210,221xm1214,221r3,l1217,221r-3,l1214,221xm1217,221r4,l1221,221r-4,l1217,221xm1221,221r3,l1224,221r-3,l1221,221xm1224,221r4,l1228,218r-4,l1224,221xm1228,221r3,l1231,221r-3,l1228,221xm1231,221r3,l1234,221r-3,l1231,221xm1235,221r3,l1238,221r-3,l1235,221xm1238,221r3,l1241,221r-3,l1238,221xm1241,221r4,l1245,218r-4,l1241,221xm1245,221r3,l1248,221r-3,l1245,221xm1248,221r4,l1252,221r-4,l1248,221xm1252,221r3,l1255,221r-3,l1252,221xm1255,221r4,l1259,221r-4,l1255,221xm1259,221r3,l1262,221r-3,l1259,221xm1262,221r3,l1265,221r-3,l1262,221xm1266,221r3,l1269,221r-3,l1266,221xm1269,221r3,l1272,221r-3,l1269,221xm1272,221r4,l1276,221r-4,l1272,221xm1276,221r3,l1279,221r-3,l1276,221xm1279,221r4,l1283,221r-4,l1279,221xm1283,221r3,l1286,218r-3,l1283,221xm1286,221r4,l1290,214r-4,l1286,221xm1290,221r3,l1293,221r-3,l1290,221xm1293,221r4,l1297,221r-4,l1293,221xm1297,221r3,l1300,221r-3,l1297,221xm1300,221r3,l1303,221r-3,l1300,221xm1303,221r4,l1307,218r-4,l1303,221xm1307,221r3,l1310,221r-3,l1307,221xm1310,221r4,l1314,221r-4,l1310,221xm1314,221r3,l1317,221r-3,l1314,221xm1317,221r4,l1321,221r-4,l1317,221xm1321,221r3,l1324,221r-3,l1321,221xm1324,221r4,l1328,221r-4,l1324,221xm1328,221r3,l1331,221r-3,l1328,221xm1331,221r3,l1334,218r-3,l1331,221xm1334,221r4,l1338,221r-4,l1334,221xm1338,221r3,l1341,221r-3,l1338,221xm1341,221r4,l1345,221r-4,l1341,221xm1345,221r3,l1348,221r-3,l1345,221xm1348,221r4,l1352,221r-4,l1348,221xm1352,221r3,l1355,221r-3,l1352,221xm1355,221r4,l1359,221r-4,l1355,221xm1359,221r3,l1362,221r-3,l1359,221xm1362,221r3,l1365,218r-3,l1362,221xm1365,221r4,l1369,221r-4,l1365,221xm1369,221r3,l1372,221r-3,l1369,221xm1372,221r4,l1376,221r-4,l1372,221xm1376,221r3,l1379,218r-3,l1376,221xm1379,221r4,l1383,221r-4,l1379,221xm1383,221r3,l1386,221r-3,l1383,221xm1386,221r4,l1390,221r-4,l1386,221xm1390,221r3,l1393,221r-3,l1390,221xm1393,221r4,l1397,214r-4,l1393,221xm1397,221r3,l1400,218r-3,l1397,221xm1400,221r3,l1403,218r-3,l1400,221xm1403,221r4,l1407,221r-4,l1403,221xm1407,221r3,l1410,221r-3,l1407,221xm1410,221r4,l1414,221r-4,l1410,221xm1414,221r3,l1417,221r-3,l1414,221xm1417,221r4,l1421,221r-4,l1417,221xm1421,221r3,l1424,221r-3,l1421,221xm1424,221r4,l1428,221r-4,l1424,221xm1428,221r3,l1431,221r-3,l1428,221xm1431,221r3,l1434,221r-3,l1431,221xm1434,221r4,l1438,221r-4,l1434,221xm1438,221r3,l1441,221r-3,l1438,221xm1441,221r4,l1445,221r-4,l1441,221xm1445,221r3,l1448,221r-3,l1445,221xm1448,221r4,l1452,221r-4,l1448,221xm1452,221r3,l1455,221r-3,l1452,221xm1455,221r4,l1459,221r-4,l1455,221xm1459,221r3,l1462,221r-3,l1459,221xm1462,221r3,l1465,221r-3,l1462,221xm1465,221r4,l1469,221r-4,l1465,221xm1469,221r3,l1472,221r-3,l1469,221xm1472,221r4,l1476,221r-4,l1472,221xm1476,221r3,l1479,218r-3,l1476,221xm1479,221r4,l1483,221r-4,l1479,221xm1483,221r3,l1486,221r-3,l1483,221xm1486,221r4,l1490,221r-4,l1486,221xm1490,221r3,l1493,221r-3,l1490,221xm1493,221r3,l1496,218r-3,l1493,221xm1496,221r4,l1500,221r-4,l1496,221xm1500,221r3,l1503,218r-3,l1500,221xm1503,221r4,l1507,221r-4,l1503,221xm1507,221r3,l1510,221r-3,l1507,221xm1510,221r4,l1514,221r-4,l1510,221xm1514,221r3,l1517,221r-3,l1514,221xm1517,221r4,l1521,221r-4,l1517,221xm1521,221r3,l1524,218r-3,l1521,221xm1524,221r4,l1528,221r-4,l1524,221xm1528,221r3,l1531,221r-3,l1528,221xm1531,221r3,l1534,218r-3,l1531,221xm1534,221r4,l1538,221r-4,l1534,221xm1538,221r3,l1541,221r-3,l1538,221xm1541,221r4,l1545,221r-4,l1541,221xm1545,221r3,l1548,221r-3,l1545,221xm1548,221r4,l1552,221r-4,l1548,221xm1552,221r3,l1555,221r-3,l1552,221xm1555,221r4,l1559,221r-4,l1555,221xm1559,221r3,l1562,221r-3,l1559,221xm1562,221r3,l1565,221r-3,l1562,221xm1565,221r4,l1569,221r-4,l1565,221xm1569,221r3,l1572,221r-3,l1569,221xm1572,221r4,l1576,221r-4,l1572,221xm1576,221r3,l1579,218r-3,l1576,221xe" filled="f" strokeweight=".14553mm">
                <v:stroke joinstyle="round"/>
                <v:formulas/>
                <v:path arrowok="t" o:connecttype="segments"/>
              </v:shape>
              <w10:anchorlock/>
            </v:group>
          </w:pict>
        </w:r>
      </w:ins>
    </w:p>
    <w:p w14:paraId="4151C08F" w14:textId="77777777" w:rsidR="00371F42" w:rsidRDefault="00371F42">
      <w:pPr>
        <w:pStyle w:val="Corpsdetexte"/>
        <w:spacing w:before="2"/>
        <w:rPr>
          <w:ins w:id="3469" w:author="Auteur" w:date="2020-10-11T23:47:00Z"/>
          <w:rFonts w:ascii="Arial"/>
          <w:sz w:val="7"/>
        </w:rPr>
      </w:pPr>
    </w:p>
    <w:p w14:paraId="785500BE" w14:textId="77777777" w:rsidR="00371F42" w:rsidRDefault="002C4AE5">
      <w:pPr>
        <w:pStyle w:val="Corpsdetexte"/>
        <w:spacing w:line="89" w:lineRule="exact"/>
        <w:ind w:left="223"/>
        <w:rPr>
          <w:ins w:id="3470" w:author="Auteur" w:date="2020-10-11T23:47:00Z"/>
          <w:rFonts w:ascii="Arial"/>
          <w:sz w:val="8"/>
        </w:rPr>
      </w:pPr>
      <w:ins w:id="3471" w:author="Auteur" w:date="2020-10-11T23:47:00Z">
        <w:r>
          <w:rPr>
            <w:rFonts w:ascii="Arial"/>
            <w:position w:val="-1"/>
            <w:sz w:val="8"/>
          </w:rPr>
        </w:r>
        <w:r>
          <w:rPr>
            <w:rFonts w:ascii="Arial"/>
            <w:position w:val="-1"/>
            <w:sz w:val="8"/>
          </w:rPr>
          <w:pict>
            <v:group id="_x0000_s1186" style="width:138.3pt;height:4.2pt;mso-position-horizontal-relative:char;mso-position-vertical-relative:line" coordsize="2766,84">
              <v:shape id="_x0000_s1187" style="position:absolute;left:4;top:4;width:2758;height:80" coordorigin="4,4" coordsize="2758,80" o:spt="100" adj="0,,0" path="m4,4r2757,m4,4r,79m693,4r,79m1383,4r,79m2072,4r,79m2761,4r,79e" filled="f" strokeweight=".14553mm">
                <v:stroke joinstyle="round"/>
                <v:formulas/>
                <v:path arrowok="t" o:connecttype="segments"/>
              </v:shape>
              <w10:anchorlock/>
            </v:group>
          </w:pict>
        </w:r>
      </w:ins>
    </w:p>
    <w:p w14:paraId="700A6E35" w14:textId="77777777" w:rsidR="00371F42" w:rsidRDefault="002C4AE5">
      <w:pPr>
        <w:tabs>
          <w:tab w:val="left" w:pos="826"/>
          <w:tab w:val="left" w:pos="1515"/>
          <w:tab w:val="left" w:pos="2204"/>
          <w:tab w:val="left" w:pos="2894"/>
        </w:tabs>
        <w:spacing w:before="79"/>
        <w:ind w:left="136"/>
        <w:rPr>
          <w:moveTo w:id="3472" w:author="Auteur" w:date="2020-10-11T23:47:00Z"/>
          <w:rFonts w:ascii="Arial"/>
          <w:sz w:val="13"/>
        </w:rPr>
        <w:pPrChange w:id="3473" w:author="Auteur" w:date="2020-10-11T23:47:00Z">
          <w:pPr>
            <w:tabs>
              <w:tab w:val="left" w:pos="826"/>
              <w:tab w:val="left" w:pos="1515"/>
              <w:tab w:val="left" w:pos="2204"/>
              <w:tab w:val="left" w:pos="2894"/>
            </w:tabs>
            <w:spacing w:before="50"/>
            <w:ind w:left="136"/>
          </w:pPr>
        </w:pPrChange>
      </w:pPr>
      <w:moveToRangeStart w:id="3474" w:author="Auteur" w:date="2020-10-11T23:47:00Z" w:name="move53352503"/>
      <w:moveTo w:id="3475" w:author="Auteur" w:date="2020-10-11T23:47:00Z">
        <w:r>
          <w:rPr>
            <w:rFonts w:ascii="Arial"/>
            <w:sz w:val="13"/>
          </w:rPr>
          <w:t>0.0</w:t>
        </w:r>
        <w:r>
          <w:rPr>
            <w:rFonts w:ascii="Arial"/>
            <w:sz w:val="13"/>
          </w:rPr>
          <w:tab/>
          <w:t>0.1</w:t>
        </w:r>
        <w:r>
          <w:rPr>
            <w:rFonts w:ascii="Arial"/>
            <w:sz w:val="13"/>
          </w:rPr>
          <w:tab/>
          <w:t>0.2</w:t>
        </w:r>
        <w:r>
          <w:rPr>
            <w:rFonts w:ascii="Arial"/>
            <w:sz w:val="13"/>
          </w:rPr>
          <w:tab/>
          <w:t>0.3</w:t>
        </w:r>
        <w:r>
          <w:rPr>
            <w:rFonts w:ascii="Arial"/>
            <w:sz w:val="13"/>
          </w:rPr>
          <w:tab/>
        </w:r>
        <w:r>
          <w:rPr>
            <w:rFonts w:ascii="Arial"/>
            <w:spacing w:val="-7"/>
            <w:sz w:val="13"/>
          </w:rPr>
          <w:t>0.4</w:t>
        </w:r>
      </w:moveTo>
    </w:p>
    <w:p w14:paraId="5B32EAC0" w14:textId="77777777" w:rsidR="00371F42" w:rsidRDefault="002C4AE5">
      <w:pPr>
        <w:pStyle w:val="Corpsdetexte"/>
        <w:rPr>
          <w:moveTo w:id="3476" w:author="Auteur" w:date="2020-10-11T23:47:00Z"/>
          <w:rFonts w:ascii="Arial"/>
          <w:sz w:val="20"/>
        </w:rPr>
      </w:pPr>
      <w:moveTo w:id="3477" w:author="Auteur" w:date="2020-10-11T23:47:00Z">
        <w:r>
          <w:br w:type="column"/>
        </w:r>
      </w:moveTo>
    </w:p>
    <w:p w14:paraId="4B64BF8F" w14:textId="77777777" w:rsidR="00371F42" w:rsidRDefault="00371F42">
      <w:pPr>
        <w:pStyle w:val="Corpsdetexte"/>
        <w:spacing w:before="3"/>
        <w:rPr>
          <w:moveTo w:id="3478" w:author="Auteur" w:date="2020-10-11T23:47:00Z"/>
          <w:rFonts w:ascii="Arial"/>
          <w:sz w:val="16"/>
        </w:rPr>
      </w:pPr>
    </w:p>
    <w:p w14:paraId="7315BBCB" w14:textId="77777777" w:rsidR="00371F42" w:rsidRDefault="002C4AE5">
      <w:pPr>
        <w:ind w:right="375"/>
        <w:jc w:val="center"/>
        <w:rPr>
          <w:moveTo w:id="3479" w:author="Auteur" w:date="2020-10-11T23:47:00Z"/>
          <w:rFonts w:ascii="Arial"/>
          <w:sz w:val="18"/>
        </w:rPr>
      </w:pPr>
      <w:moveTo w:id="3480" w:author="Auteur" w:date="2020-10-11T23:47:00Z">
        <w:r>
          <w:pict>
            <v:shape id="_x0000_s1185" type="#_x0000_t202" style="position:absolute;left:0;text-align:left;margin-left:270.8pt;margin-top:-99.6pt;width:15.35pt;height:97.85pt;z-index:-17770496;mso-position-horizontal-relative:page" filled="f" stroked="f">
              <v:textbox style="layout-flow:vertical;mso-layout-flow-alt:bottom-to-top" inset="0,0,0,0">
                <w:txbxContent>
                  <w:p w14:paraId="055EEB62" w14:textId="77777777" w:rsidR="002C4AE5" w:rsidRDefault="002C4AE5">
                    <w:pPr>
                      <w:spacing w:before="44"/>
                      <w:ind w:left="20"/>
                      <w:rPr>
                        <w:ins w:id="3481" w:author="Auteur" w:date="2020-10-11T23:47:00Z"/>
                        <w:sz w:val="20"/>
                      </w:rPr>
                    </w:pPr>
                    <w:ins w:id="3482" w:author="Auteur" w:date="2020-10-11T23:47:00Z">
                      <w:r>
                        <w:rPr>
                          <w:sz w:val="20"/>
                        </w:rPr>
                        <w:t>Individuals number</w:t>
                      </w:r>
                    </w:ins>
                  </w:p>
                </w:txbxContent>
              </v:textbox>
              <w10:wrap anchorx="page"/>
            </v:shape>
          </w:pict>
        </w:r>
        <w:r>
          <w:rPr>
            <w:rFonts w:ascii="Arial"/>
            <w:sz w:val="18"/>
          </w:rPr>
          <w:t>0</w:t>
        </w:r>
      </w:moveTo>
    </w:p>
    <w:p w14:paraId="6C96D775" w14:textId="77777777" w:rsidR="00371F42" w:rsidRDefault="00371F42">
      <w:pPr>
        <w:pStyle w:val="Corpsdetexte"/>
        <w:spacing w:before="9"/>
        <w:rPr>
          <w:moveFrom w:id="3483" w:author="Auteur" w:date="2020-10-11T23:47:00Z"/>
          <w:rFonts w:ascii="Arial"/>
          <w:sz w:val="9"/>
        </w:rPr>
      </w:pPr>
      <w:moveFromRangeStart w:id="3484" w:author="Auteur" w:date="2020-10-11T23:47:00Z" w:name="move53352502"/>
      <w:moveToRangeEnd w:id="3474"/>
    </w:p>
    <w:p w14:paraId="71D4856F" w14:textId="77777777" w:rsidR="00371F42" w:rsidRDefault="00371F42">
      <w:pPr>
        <w:rPr>
          <w:moveFrom w:id="3485" w:author="Auteur" w:date="2020-10-11T23:47:00Z"/>
          <w:rFonts w:ascii="Arial"/>
          <w:sz w:val="9"/>
        </w:rPr>
        <w:sectPr w:rsidR="00371F42">
          <w:type w:val="continuous"/>
          <w:pgSz w:w="12240" w:h="15840"/>
          <w:pgMar w:top="1500" w:right="460" w:bottom="1660" w:left="940" w:header="720" w:footer="720" w:gutter="0"/>
          <w:cols w:space="720"/>
          <w:sectPrChange w:id="3486" w:author="Auteur" w:date="2020-10-11T23:47:00Z">
            <w:sectPr w:rsidR="00371F42">
              <w:pgMar w:top="1500" w:right="0" w:bottom="1660" w:left="920" w:header="720" w:footer="720" w:gutter="0"/>
            </w:sectPr>
          </w:sectPrChange>
        </w:sectPr>
      </w:pPr>
    </w:p>
    <w:p w14:paraId="010FDCC1" w14:textId="77777777" w:rsidR="00371F42" w:rsidRDefault="002C4AE5">
      <w:pPr>
        <w:spacing w:before="106"/>
        <w:ind w:right="38"/>
        <w:jc w:val="right"/>
        <w:rPr>
          <w:moveFrom w:id="3487" w:author="Auteur" w:date="2020-10-11T23:47:00Z"/>
          <w:rFonts w:ascii="Arial"/>
          <w:sz w:val="13"/>
        </w:rPr>
      </w:pPr>
      <w:moveFrom w:id="3488" w:author="Auteur" w:date="2020-10-11T23:47:00Z">
        <w:r>
          <w:rPr>
            <w:rFonts w:ascii="Arial"/>
            <w:sz w:val="13"/>
          </w:rPr>
          <w:t>0.03</w:t>
        </w:r>
      </w:moveFrom>
    </w:p>
    <w:p w14:paraId="58947B1B" w14:textId="77777777" w:rsidR="00371F42" w:rsidRDefault="002C4AE5">
      <w:pPr>
        <w:spacing w:before="95"/>
        <w:ind w:left="1020"/>
        <w:rPr>
          <w:moveFrom w:id="3489" w:author="Auteur" w:date="2020-10-11T23:47:00Z"/>
          <w:rFonts w:ascii="Arial"/>
          <w:sz w:val="18"/>
        </w:rPr>
        <w:pPrChange w:id="3490" w:author="Auteur" w:date="2020-10-11T23:47:00Z">
          <w:pPr>
            <w:spacing w:before="95"/>
            <w:ind w:left="1040"/>
          </w:pPr>
        </w:pPrChange>
      </w:pPr>
      <w:moveFrom w:id="3491" w:author="Auteur" w:date="2020-10-11T23:47:00Z">
        <w:r>
          <w:br w:type="column"/>
        </w:r>
        <w:r>
          <w:rPr>
            <w:rFonts w:ascii="Arial"/>
            <w:sz w:val="18"/>
          </w:rPr>
          <w:t>200</w:t>
        </w:r>
      </w:moveFrom>
    </w:p>
    <w:p w14:paraId="53438DFB" w14:textId="77777777" w:rsidR="00371F42" w:rsidRDefault="00371F42">
      <w:pPr>
        <w:rPr>
          <w:moveFrom w:id="3492" w:author="Auteur" w:date="2020-10-11T23:47:00Z"/>
          <w:rFonts w:ascii="Arial"/>
          <w:sz w:val="18"/>
        </w:rPr>
        <w:sectPr w:rsidR="00371F42">
          <w:type w:val="continuous"/>
          <w:pgSz w:w="12240" w:h="15840"/>
          <w:pgMar w:top="1500" w:right="460" w:bottom="1660" w:left="940" w:header="720" w:footer="720" w:gutter="0"/>
          <w:cols w:num="2" w:space="720" w:equalWidth="0">
            <w:col w:w="1318" w:space="2385"/>
            <w:col w:w="7137"/>
          </w:cols>
          <w:sectPrChange w:id="3493" w:author="Auteur" w:date="2020-10-11T23:47:00Z">
            <w:sectPr w:rsidR="00371F42">
              <w:pgMar w:top="1500" w:right="0" w:bottom="1660" w:left="920" w:header="720" w:footer="720" w:gutter="0"/>
            </w:sectPr>
          </w:sectPrChange>
        </w:sectPr>
      </w:pPr>
    </w:p>
    <w:p w14:paraId="61AAACF3" w14:textId="77777777" w:rsidR="00371F42" w:rsidRDefault="00371F42">
      <w:pPr>
        <w:pStyle w:val="Corpsdetexte"/>
        <w:spacing w:before="11"/>
        <w:rPr>
          <w:moveFrom w:id="3494" w:author="Auteur" w:date="2020-10-11T23:47:00Z"/>
          <w:rFonts w:ascii="Arial"/>
          <w:sz w:val="14"/>
        </w:rPr>
      </w:pPr>
    </w:p>
    <w:p w14:paraId="6BB9CD27" w14:textId="77777777" w:rsidR="00371F42" w:rsidRDefault="002C4AE5">
      <w:pPr>
        <w:ind w:left="1020"/>
        <w:rPr>
          <w:moveFrom w:id="3495" w:author="Auteur" w:date="2020-10-11T23:47:00Z"/>
          <w:rFonts w:ascii="Arial"/>
          <w:sz w:val="13"/>
        </w:rPr>
        <w:pPrChange w:id="3496" w:author="Auteur" w:date="2020-10-11T23:47:00Z">
          <w:pPr>
            <w:ind w:left="1040"/>
          </w:pPr>
        </w:pPrChange>
      </w:pPr>
      <w:moveFrom w:id="3497" w:author="Auteur" w:date="2020-10-11T23:47:00Z">
        <w:r>
          <w:rPr>
            <w:rFonts w:ascii="Arial"/>
            <w:sz w:val="13"/>
          </w:rPr>
          <w:t>0.02</w:t>
        </w:r>
      </w:moveFrom>
    </w:p>
    <w:p w14:paraId="52003A11" w14:textId="77777777" w:rsidR="00371F42" w:rsidRDefault="00371F42">
      <w:pPr>
        <w:pStyle w:val="Corpsdetexte"/>
        <w:spacing w:before="6"/>
        <w:rPr>
          <w:moveFrom w:id="3498" w:author="Auteur" w:date="2020-10-11T23:47:00Z"/>
          <w:rFonts w:ascii="Arial"/>
          <w:sz w:val="10"/>
        </w:rPr>
      </w:pPr>
    </w:p>
    <w:p w14:paraId="6DC08367" w14:textId="77777777" w:rsidR="00371F42" w:rsidRDefault="00371F42">
      <w:pPr>
        <w:rPr>
          <w:moveFrom w:id="3499" w:author="Auteur" w:date="2020-10-11T23:47:00Z"/>
          <w:rFonts w:ascii="Arial"/>
          <w:sz w:val="10"/>
        </w:rPr>
        <w:sectPr w:rsidR="00371F42">
          <w:type w:val="continuous"/>
          <w:pgSz w:w="12240" w:h="15840"/>
          <w:pgMar w:top="1500" w:right="460" w:bottom="1660" w:left="940" w:header="720" w:footer="720" w:gutter="0"/>
          <w:cols w:space="720"/>
          <w:sectPrChange w:id="3500" w:author="Auteur" w:date="2020-10-11T23:47:00Z">
            <w:sectPr w:rsidR="00371F42">
              <w:pgMar w:top="1500" w:right="0" w:bottom="1660" w:left="920" w:header="720" w:footer="720" w:gutter="0"/>
            </w:sectPr>
          </w:sectPrChange>
        </w:sectPr>
      </w:pPr>
    </w:p>
    <w:p w14:paraId="0D7DEF79" w14:textId="77777777" w:rsidR="00371F42" w:rsidRDefault="002C4AE5">
      <w:pPr>
        <w:spacing w:before="97"/>
        <w:jc w:val="right"/>
        <w:rPr>
          <w:moveFrom w:id="3501" w:author="Auteur" w:date="2020-10-11T23:47:00Z"/>
          <w:rFonts w:ascii="Arial"/>
          <w:sz w:val="13"/>
        </w:rPr>
      </w:pPr>
      <w:moveFrom w:id="3502" w:author="Auteur" w:date="2020-10-11T23:47:00Z">
        <w:r>
          <w:rPr>
            <w:rFonts w:ascii="Arial"/>
            <w:sz w:val="13"/>
          </w:rPr>
          <w:t>0.01</w:t>
        </w:r>
      </w:moveFrom>
    </w:p>
    <w:p w14:paraId="33589B8C" w14:textId="77777777" w:rsidR="00371F42" w:rsidRDefault="00371F42">
      <w:pPr>
        <w:pStyle w:val="Corpsdetexte"/>
        <w:rPr>
          <w:moveFrom w:id="3503" w:author="Auteur" w:date="2020-10-11T23:47:00Z"/>
          <w:rFonts w:ascii="Arial"/>
          <w:sz w:val="19"/>
        </w:rPr>
      </w:pPr>
    </w:p>
    <w:p w14:paraId="6954123D" w14:textId="77777777" w:rsidR="00371F42" w:rsidRDefault="002C4AE5">
      <w:pPr>
        <w:jc w:val="right"/>
        <w:rPr>
          <w:moveFrom w:id="3504" w:author="Auteur" w:date="2020-10-11T23:47:00Z"/>
          <w:rFonts w:ascii="Arial"/>
          <w:sz w:val="13"/>
        </w:rPr>
      </w:pPr>
      <w:moveFrom w:id="3505" w:author="Auteur" w:date="2020-10-11T23:47:00Z">
        <w:r>
          <w:rPr>
            <w:rFonts w:ascii="Arial"/>
            <w:sz w:val="13"/>
          </w:rPr>
          <w:t>0.00</w:t>
        </w:r>
      </w:moveFrom>
    </w:p>
    <w:p w14:paraId="594C99D5" w14:textId="77777777" w:rsidR="00371F42" w:rsidRDefault="002C4AE5">
      <w:pPr>
        <w:pStyle w:val="Corpsdetexte"/>
        <w:spacing w:before="3" w:after="39"/>
        <w:rPr>
          <w:moveFrom w:id="3506" w:author="Auteur" w:date="2020-10-11T23:47:00Z"/>
          <w:rFonts w:ascii="Arial"/>
          <w:sz w:val="24"/>
          <w:rPrChange w:id="3507" w:author="Auteur" w:date="2020-10-11T23:47:00Z">
            <w:rPr>
              <w:moveFrom w:id="3508" w:author="Auteur" w:date="2020-10-11T23:47:00Z"/>
              <w:rFonts w:ascii="Arial"/>
              <w:sz w:val="20"/>
            </w:rPr>
          </w:rPrChange>
        </w:rPr>
        <w:pPrChange w:id="3509" w:author="Auteur" w:date="2020-10-11T23:47:00Z">
          <w:pPr>
            <w:pStyle w:val="Corpsdetexte"/>
          </w:pPr>
        </w:pPrChange>
      </w:pPr>
      <w:moveFrom w:id="3510" w:author="Auteur" w:date="2020-10-11T23:47:00Z">
        <w:r>
          <w:br w:type="column"/>
        </w:r>
      </w:moveFrom>
    </w:p>
    <w:moveFromRangeEnd w:id="3484"/>
    <w:p w14:paraId="70C9C6D9" w14:textId="77777777" w:rsidR="009435B2" w:rsidRDefault="009435B2">
      <w:pPr>
        <w:pStyle w:val="Corpsdetexte"/>
        <w:rPr>
          <w:del w:id="3511" w:author="Auteur" w:date="2020-10-11T23:47:00Z"/>
          <w:rFonts w:ascii="Arial"/>
          <w:sz w:val="20"/>
        </w:rPr>
      </w:pPr>
    </w:p>
    <w:p w14:paraId="07DE73DD" w14:textId="77777777" w:rsidR="009435B2" w:rsidRDefault="002C4AE5">
      <w:pPr>
        <w:pStyle w:val="Corpsdetexte"/>
        <w:spacing w:before="2"/>
        <w:rPr>
          <w:del w:id="3512" w:author="Auteur" w:date="2020-10-11T23:47:00Z"/>
          <w:rFonts w:ascii="Arial"/>
          <w:sz w:val="11"/>
        </w:rPr>
      </w:pPr>
      <w:del w:id="3513" w:author="Auteur" w:date="2020-10-11T23:47:00Z">
        <w:r>
          <w:rPr>
            <w:lang w:bidi="en-US"/>
          </w:rPr>
          <w:pict w14:anchorId="6AB65AE4">
            <v:group id="_x0000_s1356" style="position:absolute;margin-left:124.1pt;margin-top:8.45pt;width:138.3pt;height:4.2pt;z-index:-15674368;mso-wrap-distance-left:0;mso-wrap-distance-right:0;mso-position-horizontal-relative:page" coordorigin="2482,169" coordsize="2766,84">
              <v:line id="_x0000_s1357" style="position:absolute" from="2486,173" to="5243,173" strokeweight=".14553mm"/>
              <v:line id="_x0000_s1358" style="position:absolute" from="2486,173" to="2486,252" strokeweight=".14553mm"/>
              <v:line id="_x0000_s1359" style="position:absolute" from="3175,173" to="3175,252" strokeweight=".14553mm"/>
              <v:line id="_x0000_s1360" style="position:absolute" from="3865,173" to="3865,252" strokeweight=".14553mm"/>
              <v:line id="_x0000_s1361" style="position:absolute" from="4554,173" to="4554,252" strokeweight=".14553mm"/>
              <v:line id="_x0000_s1362" style="position:absolute" from="5243,173" to="5243,252" strokeweight=".14553mm"/>
              <w10:wrap type="topAndBottom" anchorx="page"/>
            </v:group>
          </w:pict>
        </w:r>
      </w:del>
    </w:p>
    <w:p w14:paraId="1A607954" w14:textId="77777777" w:rsidR="00371F42" w:rsidRDefault="002C4AE5">
      <w:pPr>
        <w:tabs>
          <w:tab w:val="left" w:pos="826"/>
          <w:tab w:val="left" w:pos="1515"/>
          <w:tab w:val="left" w:pos="2204"/>
          <w:tab w:val="left" w:pos="2894"/>
        </w:tabs>
        <w:spacing w:before="79"/>
        <w:ind w:left="136"/>
        <w:rPr>
          <w:moveFrom w:id="3514" w:author="Auteur" w:date="2020-10-11T23:47:00Z"/>
          <w:rFonts w:ascii="Arial"/>
          <w:sz w:val="13"/>
        </w:rPr>
        <w:pPrChange w:id="3515" w:author="Auteur" w:date="2020-10-11T23:47:00Z">
          <w:pPr>
            <w:tabs>
              <w:tab w:val="left" w:pos="826"/>
              <w:tab w:val="left" w:pos="1515"/>
              <w:tab w:val="left" w:pos="2204"/>
              <w:tab w:val="left" w:pos="2894"/>
            </w:tabs>
            <w:spacing w:before="50"/>
            <w:ind w:left="136"/>
          </w:pPr>
        </w:pPrChange>
      </w:pPr>
      <w:moveFromRangeStart w:id="3516" w:author="Auteur" w:date="2020-10-11T23:47:00Z" w:name="move53352503"/>
      <w:moveFrom w:id="3517" w:author="Auteur" w:date="2020-10-11T23:47:00Z">
        <w:r>
          <w:rPr>
            <w:rFonts w:ascii="Arial"/>
            <w:sz w:val="13"/>
          </w:rPr>
          <w:t>0.0</w:t>
        </w:r>
        <w:r>
          <w:rPr>
            <w:rFonts w:ascii="Arial"/>
            <w:sz w:val="13"/>
          </w:rPr>
          <w:tab/>
          <w:t>0.1</w:t>
        </w:r>
        <w:r>
          <w:rPr>
            <w:rFonts w:ascii="Arial"/>
            <w:sz w:val="13"/>
          </w:rPr>
          <w:tab/>
          <w:t>0.2</w:t>
        </w:r>
        <w:r>
          <w:rPr>
            <w:rFonts w:ascii="Arial"/>
            <w:sz w:val="13"/>
          </w:rPr>
          <w:tab/>
          <w:t>0.3</w:t>
        </w:r>
        <w:r>
          <w:rPr>
            <w:rFonts w:ascii="Arial"/>
            <w:sz w:val="13"/>
          </w:rPr>
          <w:tab/>
        </w:r>
        <w:r>
          <w:rPr>
            <w:rFonts w:ascii="Arial"/>
            <w:spacing w:val="-7"/>
            <w:sz w:val="13"/>
          </w:rPr>
          <w:t>0.4</w:t>
        </w:r>
      </w:moveFrom>
    </w:p>
    <w:p w14:paraId="021B52B4" w14:textId="77777777" w:rsidR="00371F42" w:rsidRDefault="002C4AE5">
      <w:pPr>
        <w:pStyle w:val="Corpsdetexte"/>
        <w:rPr>
          <w:moveFrom w:id="3518" w:author="Auteur" w:date="2020-10-11T23:47:00Z"/>
          <w:rFonts w:ascii="Arial"/>
          <w:sz w:val="20"/>
        </w:rPr>
      </w:pPr>
      <w:moveFrom w:id="3519" w:author="Auteur" w:date="2020-10-11T23:47:00Z">
        <w:r>
          <w:br w:type="column"/>
        </w:r>
      </w:moveFrom>
    </w:p>
    <w:p w14:paraId="6D4065EE" w14:textId="77777777" w:rsidR="00371F42" w:rsidRDefault="00371F42">
      <w:pPr>
        <w:pStyle w:val="Corpsdetexte"/>
        <w:spacing w:before="3"/>
        <w:rPr>
          <w:moveFrom w:id="3520" w:author="Auteur" w:date="2020-10-11T23:47:00Z"/>
          <w:rFonts w:ascii="Arial"/>
          <w:sz w:val="16"/>
        </w:rPr>
      </w:pPr>
    </w:p>
    <w:p w14:paraId="5A93518D" w14:textId="77777777" w:rsidR="00371F42" w:rsidRDefault="002C4AE5">
      <w:pPr>
        <w:ind w:right="375"/>
        <w:jc w:val="center"/>
        <w:rPr>
          <w:moveFrom w:id="3521" w:author="Auteur" w:date="2020-10-11T23:47:00Z"/>
          <w:rFonts w:ascii="Arial"/>
          <w:sz w:val="18"/>
        </w:rPr>
      </w:pPr>
      <w:moveFrom w:id="3522" w:author="Auteur" w:date="2020-10-11T23:47:00Z">
        <w:r>
          <w:pict w14:anchorId="7C0F90AA">
            <v:shape id="_x0000_s1363" type="#_x0000_t202" style="position:absolute;left:0;text-align:left;margin-left:270.8pt;margin-top:-99.6pt;width:15.35pt;height:97.85pt;z-index:-15672320;mso-position-horizontal-relative:page" filled="f" stroked="f">
              <v:textbox style="layout-flow:vertical;mso-layout-flow-alt:bottom-to-top" inset="0,0,0,0">
                <w:txbxContent>
                  <w:p w14:paraId="7C2DD07A" w14:textId="77777777" w:rsidR="002C4AE5" w:rsidRDefault="002C4AE5">
                    <w:pPr>
                      <w:spacing w:before="44"/>
                      <w:ind w:left="20"/>
                      <w:rPr>
                        <w:del w:id="3523" w:author="Auteur" w:date="2020-10-11T23:47:00Z"/>
                        <w:sz w:val="20"/>
                      </w:rPr>
                    </w:pPr>
                    <w:del w:id="3524" w:author="Auteur" w:date="2020-10-11T23:47:00Z">
                      <w:r>
                        <w:rPr>
                          <w:sz w:val="20"/>
                        </w:rPr>
                        <w:delText>Individuals number</w:delText>
                      </w:r>
                    </w:del>
                  </w:p>
                </w:txbxContent>
              </v:textbox>
              <w10:wrap anchorx="page"/>
            </v:shape>
          </w:pict>
        </w:r>
        <w:r>
          <w:rPr>
            <w:rFonts w:ascii="Arial"/>
            <w:sz w:val="18"/>
          </w:rPr>
          <w:t>0</w:t>
        </w:r>
      </w:moveFrom>
    </w:p>
    <w:moveFromRangeEnd w:id="3516"/>
    <w:p w14:paraId="23D25BB3" w14:textId="505D8847" w:rsidR="00371F42" w:rsidRDefault="002C4AE5">
      <w:pPr>
        <w:spacing w:before="94"/>
        <w:ind w:left="821" w:right="43"/>
        <w:jc w:val="center"/>
        <w:rPr>
          <w:rFonts w:ascii="Arial"/>
          <w:sz w:val="18"/>
        </w:rPr>
      </w:pPr>
      <w:del w:id="3525" w:author="Auteur" w:date="2020-10-11T23:47:00Z">
        <w:r>
          <w:rPr>
            <w:lang w:bidi="en-US"/>
          </w:rPr>
          <w:pict w14:anchorId="60AC62F7">
            <v:shape id="_x0000_s1364" style="position:absolute;left:0;text-align:left;margin-left:74.65pt;margin-top:501.6pt;width:298.7pt;height:7.2pt;z-index:487646208;mso-position-horizontal-relative:page" coordorigin="1493,10032" coordsize="5974,144" o:spt="100" adj="0,,0" path="m6278,4r2987,m6278,4r,72m6492,4r,72m6705,4r,72m6918,4r,72m7132,4r,72m7345,4r,72m7558,4r,72m7772,4r,72m7985,4r,72m8198,4r,72m8412,4r,72m8625,4r,72m8838,4r,72m9052,4r,72m9265,4r,72e" filled="f" strokeweight=".1323mm">
              <v:stroke joinstyle="round"/>
              <v:formulas/>
              <v:path arrowok="t" o:connecttype="segments"/>
              <w10:wrap anchorx="page"/>
            </v:shape>
          </w:pict>
        </w:r>
      </w:del>
      <w:ins w:id="3526" w:author="Auteur" w:date="2020-10-11T23:47:00Z">
        <w:r>
          <w:pict>
            <v:shape id="_x0000_s1184" style="position:absolute;left:0;text-align:left;margin-left:313.9pt;margin-top:.2pt;width:149.35pt;height:3.6pt;z-index:15738368;mso-position-horizontal-relative:page" coordorigin="6278,4" coordsize="2987,72" o:spt="100" adj="0,,0" path="m6278,4r2987,m6278,4r,72m6492,4r,72m6705,4r,72m6918,4r,72m7132,4r,72m7345,4r,72m7558,4r,72m7772,4r,72m7985,4r,72m8198,4r,72m8412,4r,72m8625,4r,72m8838,4r,72m9052,4r,72m9265,4r,72e" filled="f" strokeweight=".1323mm">
              <v:stroke joinstyle="round"/>
              <v:formulas/>
              <v:path arrowok="t" o:connecttype="segments"/>
              <w10:wrap anchorx="page"/>
            </v:shape>
          </w:pict>
        </w:r>
      </w:ins>
      <w:r>
        <w:rPr>
          <w:rFonts w:ascii="Arial"/>
          <w:sz w:val="18"/>
        </w:rPr>
        <w:t>0.0 0.2</w:t>
      </w:r>
    </w:p>
    <w:p w14:paraId="5814ACBB" w14:textId="77777777" w:rsidR="00371F42" w:rsidRDefault="002C4AE5">
      <w:pPr>
        <w:pStyle w:val="Corpsdetexte"/>
        <w:rPr>
          <w:rFonts w:ascii="Arial"/>
          <w:sz w:val="20"/>
        </w:rPr>
      </w:pPr>
      <w:r>
        <w:br w:type="column"/>
      </w:r>
    </w:p>
    <w:p w14:paraId="2C335F72" w14:textId="77777777" w:rsidR="00371F42" w:rsidRDefault="00371F42">
      <w:pPr>
        <w:pStyle w:val="Corpsdetexte"/>
        <w:rPr>
          <w:rFonts w:ascii="Arial"/>
          <w:sz w:val="20"/>
        </w:rPr>
      </w:pPr>
    </w:p>
    <w:p w14:paraId="49E16644" w14:textId="77777777" w:rsidR="00371F42" w:rsidRDefault="00371F42">
      <w:pPr>
        <w:pStyle w:val="Corpsdetexte"/>
        <w:spacing w:before="5"/>
        <w:rPr>
          <w:rFonts w:ascii="Arial"/>
        </w:rPr>
      </w:pPr>
    </w:p>
    <w:p w14:paraId="671D0DFA" w14:textId="77777777" w:rsidR="00371F42" w:rsidRDefault="002C4AE5">
      <w:pPr>
        <w:ind w:left="136"/>
        <w:rPr>
          <w:rFonts w:ascii="Arial"/>
          <w:sz w:val="18"/>
        </w:rPr>
      </w:pPr>
      <w:ins w:id="3527" w:author="Auteur" w:date="2020-10-11T23:47:00Z">
        <w:r>
          <w:pict>
            <v:shape id="_x0000_s1183" style="position:absolute;left:0;text-align:left;margin-left:142.4pt;margin-top:-13.7pt;width:1.9pt;height:4.8pt;z-index:-17773056;mso-position-horizontal-relative:page" coordorigin="2848,-274" coordsize="38,96" o:spt="100" adj="0,,0" path="m2848,-178r3,l2851,-237r-3,l2848,-178xm2851,-178r4,l2855,-241r-4,l2851,-178xm2858,-178r4,l2862,-267r-4,l2858,-178xm2862,-178r3,l2865,-259r-3,l2862,-178xm2865,-178r3,l2868,-267r-3,l2865,-178xm2869,-178r3,l2872,-244r-3,l2869,-178xm2872,-178r3,l2875,-255r-3,l2872,-178xm2875,-178r4,l2879,-244r-4,l2875,-178xm2882,-178r4,l2886,-274r-4,l2882,-178xe" filled="f" strokeweight=".14553mm">
              <v:stroke joinstyle="round"/>
              <v:formulas/>
              <v:path arrowok="t" o:connecttype="segments"/>
              <w10:wrap anchorx="page"/>
            </v:shape>
          </w:pict>
        </w:r>
      </w:ins>
      <w:r>
        <w:rPr>
          <w:rFonts w:ascii="Arial"/>
          <w:sz w:val="18"/>
        </w:rPr>
        <w:t>0.4</w:t>
      </w:r>
    </w:p>
    <w:p w14:paraId="60AE1067" w14:textId="77777777" w:rsidR="00371F42" w:rsidRDefault="002C4AE5">
      <w:pPr>
        <w:pStyle w:val="Corpsdetexte"/>
        <w:rPr>
          <w:rFonts w:ascii="Arial"/>
          <w:sz w:val="20"/>
        </w:rPr>
      </w:pPr>
      <w:r>
        <w:br w:type="column"/>
      </w:r>
    </w:p>
    <w:p w14:paraId="10B81E6E" w14:textId="77777777" w:rsidR="00371F42" w:rsidRDefault="00371F42">
      <w:pPr>
        <w:pStyle w:val="Corpsdetexte"/>
        <w:rPr>
          <w:rFonts w:ascii="Arial"/>
          <w:sz w:val="20"/>
        </w:rPr>
      </w:pPr>
    </w:p>
    <w:p w14:paraId="027421BB" w14:textId="77777777" w:rsidR="00371F42" w:rsidRDefault="00371F42">
      <w:pPr>
        <w:pStyle w:val="Corpsdetexte"/>
        <w:spacing w:before="5"/>
        <w:rPr>
          <w:rFonts w:ascii="Arial"/>
        </w:rPr>
      </w:pPr>
    </w:p>
    <w:p w14:paraId="3C3EA627" w14:textId="77777777" w:rsidR="00371F42" w:rsidRDefault="002C4AE5">
      <w:pPr>
        <w:ind w:left="136"/>
        <w:rPr>
          <w:rFonts w:ascii="Arial"/>
          <w:sz w:val="18"/>
          <w:rPrChange w:id="3528" w:author="Auteur" w:date="2020-10-11T23:47:00Z">
            <w:rPr>
              <w:rFonts w:ascii="Arial"/>
              <w:sz w:val="16"/>
            </w:rPr>
          </w:rPrChange>
        </w:rPr>
        <w:pPrChange w:id="3529" w:author="Auteur" w:date="2020-10-11T23:47:00Z">
          <w:pPr>
            <w:pStyle w:val="Paragraphedeliste"/>
            <w:numPr>
              <w:ilvl w:val="1"/>
              <w:numId w:val="6"/>
            </w:numPr>
            <w:tabs>
              <w:tab w:val="left" w:pos="388"/>
            </w:tabs>
            <w:ind w:left="387" w:right="0" w:hanging="252"/>
          </w:pPr>
        </w:pPrChange>
      </w:pPr>
      <w:r>
        <w:rPr>
          <w:rFonts w:ascii="Arial"/>
          <w:sz w:val="18"/>
        </w:rPr>
        <w:t>0.6</w:t>
      </w:r>
    </w:p>
    <w:p w14:paraId="4A78E7E2" w14:textId="77777777" w:rsidR="00371F42" w:rsidRDefault="002C4AE5">
      <w:pPr>
        <w:pStyle w:val="Corpsdetexte"/>
        <w:rPr>
          <w:rFonts w:ascii="Arial"/>
          <w:sz w:val="20"/>
        </w:rPr>
      </w:pPr>
      <w:r>
        <w:br w:type="column"/>
      </w:r>
    </w:p>
    <w:p w14:paraId="1B649F0C" w14:textId="77777777" w:rsidR="00371F42" w:rsidRDefault="00371F42">
      <w:pPr>
        <w:pStyle w:val="Corpsdetexte"/>
        <w:rPr>
          <w:rFonts w:ascii="Arial"/>
          <w:sz w:val="20"/>
        </w:rPr>
      </w:pPr>
    </w:p>
    <w:p w14:paraId="7E364FF2" w14:textId="77777777" w:rsidR="00371F42" w:rsidRDefault="00371F42">
      <w:pPr>
        <w:pStyle w:val="Corpsdetexte"/>
        <w:spacing w:before="5"/>
        <w:rPr>
          <w:rFonts w:ascii="Arial"/>
        </w:rPr>
      </w:pPr>
    </w:p>
    <w:p w14:paraId="04A5E6C9" w14:textId="77777777" w:rsidR="00371F42" w:rsidRDefault="002C4AE5">
      <w:pPr>
        <w:ind w:left="136"/>
        <w:rPr>
          <w:rFonts w:ascii="Arial"/>
          <w:sz w:val="18"/>
        </w:rPr>
      </w:pPr>
      <w:r>
        <w:rPr>
          <w:rFonts w:ascii="Arial"/>
          <w:sz w:val="18"/>
        </w:rPr>
        <w:t>0.8 1.0 1.2 1.4</w:t>
      </w:r>
    </w:p>
    <w:p w14:paraId="6B9367D6" w14:textId="77777777" w:rsidR="00371F42" w:rsidRDefault="00371F42">
      <w:pPr>
        <w:rPr>
          <w:rFonts w:ascii="Arial"/>
          <w:sz w:val="18"/>
        </w:rPr>
        <w:sectPr w:rsidR="00371F42">
          <w:type w:val="continuous"/>
          <w:pgSz w:w="12240" w:h="15840"/>
          <w:pgMar w:top="1500" w:right="460" w:bottom="1660" w:left="940" w:header="720" w:footer="720" w:gutter="0"/>
          <w:cols w:num="6" w:space="720" w:equalWidth="0">
            <w:col w:w="1278" w:space="40"/>
            <w:col w:w="3078" w:space="39"/>
            <w:col w:w="1456" w:space="40"/>
            <w:col w:w="387" w:space="39"/>
            <w:col w:w="387" w:space="39"/>
            <w:col w:w="4057"/>
          </w:cols>
          <w:sectPrChange w:id="3530" w:author="Auteur" w:date="2020-10-11T23:47:00Z">
            <w:sectPr w:rsidR="00371F42">
              <w:pgMar w:top="1500" w:right="0" w:bottom="1660" w:left="920" w:header="720" w:footer="720" w:gutter="0"/>
            </w:sectPr>
          </w:sectPrChange>
        </w:sectPr>
      </w:pPr>
    </w:p>
    <w:p w14:paraId="11036D23" w14:textId="77777777" w:rsidR="00371F42" w:rsidRDefault="002C4AE5">
      <w:pPr>
        <w:tabs>
          <w:tab w:val="left" w:pos="6388"/>
        </w:tabs>
        <w:spacing w:before="43"/>
        <w:ind w:left="2086"/>
        <w:rPr>
          <w:sz w:val="20"/>
        </w:rPr>
        <w:pPrChange w:id="3531" w:author="Auteur" w:date="2020-10-11T23:47:00Z">
          <w:pPr>
            <w:tabs>
              <w:tab w:val="left" w:pos="6408"/>
            </w:tabs>
            <w:spacing w:before="42"/>
            <w:ind w:left="2106"/>
          </w:pPr>
        </w:pPrChange>
      </w:pPr>
      <w:r>
        <w:rPr>
          <w:sz w:val="20"/>
        </w:rPr>
        <w:t>Allelic value</w:t>
      </w:r>
      <w:r>
        <w:rPr>
          <w:spacing w:val="-8"/>
          <w:sz w:val="20"/>
        </w:rPr>
        <w:t xml:space="preserve"> </w:t>
      </w:r>
      <w:r>
        <w:rPr>
          <w:sz w:val="20"/>
        </w:rPr>
        <w:t>for</w:t>
      </w:r>
      <w:r>
        <w:rPr>
          <w:spacing w:val="2"/>
          <w:sz w:val="20"/>
        </w:rPr>
        <w:t xml:space="preserve"> </w:t>
      </w:r>
      <w:r>
        <w:rPr>
          <w:rFonts w:ascii="Book Antiqua"/>
          <w:i/>
          <w:sz w:val="20"/>
        </w:rPr>
        <w:t>G</w:t>
      </w:r>
      <w:r>
        <w:rPr>
          <w:rFonts w:ascii="Book Antiqua"/>
          <w:i/>
          <w:sz w:val="20"/>
        </w:rPr>
        <w:tab/>
      </w:r>
      <w:r>
        <w:rPr>
          <w:sz w:val="20"/>
        </w:rPr>
        <w:t>Trait</w:t>
      </w:r>
      <w:r>
        <w:rPr>
          <w:spacing w:val="-1"/>
          <w:sz w:val="20"/>
        </w:rPr>
        <w:t xml:space="preserve"> </w:t>
      </w:r>
      <w:r>
        <w:rPr>
          <w:sz w:val="20"/>
        </w:rPr>
        <w:t>value</w:t>
      </w:r>
    </w:p>
    <w:p w14:paraId="4B7E9CE0" w14:textId="77777777" w:rsidR="00371F42" w:rsidRDefault="00371F42">
      <w:pPr>
        <w:pStyle w:val="Corpsdetexte"/>
        <w:rPr>
          <w:sz w:val="20"/>
        </w:rPr>
      </w:pPr>
    </w:p>
    <w:p w14:paraId="535509F3" w14:textId="77777777" w:rsidR="00371F42" w:rsidRDefault="00371F42">
      <w:pPr>
        <w:pStyle w:val="Corpsdetexte"/>
        <w:rPr>
          <w:sz w:val="20"/>
        </w:rPr>
      </w:pPr>
    </w:p>
    <w:p w14:paraId="006BA18C" w14:textId="77777777" w:rsidR="00371F42" w:rsidRDefault="00371F42">
      <w:pPr>
        <w:pStyle w:val="Corpsdetexte"/>
        <w:rPr>
          <w:sz w:val="20"/>
        </w:rPr>
      </w:pPr>
    </w:p>
    <w:p w14:paraId="3C212B69" w14:textId="77777777" w:rsidR="00371F42" w:rsidRDefault="00371F42">
      <w:pPr>
        <w:pStyle w:val="Corpsdetexte"/>
        <w:spacing w:before="10"/>
        <w:rPr>
          <w:sz w:val="15"/>
        </w:rPr>
        <w:pPrChange w:id="3532" w:author="Auteur" w:date="2020-10-11T23:47:00Z">
          <w:pPr>
            <w:pStyle w:val="Corpsdetexte"/>
            <w:spacing w:before="11"/>
          </w:pPr>
        </w:pPrChange>
      </w:pPr>
    </w:p>
    <w:p w14:paraId="5F8B33C9" w14:textId="77777777" w:rsidR="00371F42" w:rsidRDefault="002C4AE5">
      <w:pPr>
        <w:spacing w:before="126" w:line="312" w:lineRule="auto"/>
        <w:ind w:left="500" w:right="977"/>
        <w:jc w:val="both"/>
        <w:rPr>
          <w:sz w:val="20"/>
        </w:rPr>
        <w:pPrChange w:id="3533" w:author="Auteur" w:date="2020-10-11T23:47:00Z">
          <w:pPr>
            <w:spacing w:before="126" w:line="312" w:lineRule="auto"/>
            <w:ind w:left="520" w:right="1437"/>
            <w:jc w:val="both"/>
          </w:pPr>
        </w:pPrChange>
      </w:pPr>
      <w:r>
        <w:t xml:space="preserve">Figure 3: </w:t>
      </w:r>
      <w:r>
        <w:rPr>
          <w:sz w:val="20"/>
        </w:rPr>
        <w:t>Example of allelic values distr</w:t>
      </w:r>
      <w:bookmarkStart w:id="3534" w:name="_bookmark4"/>
      <w:bookmarkEnd w:id="3534"/>
      <w:r>
        <w:rPr>
          <w:sz w:val="20"/>
        </w:rPr>
        <w:t>ibution for the gametic investment (A) and consequent distribution</w:t>
      </w:r>
      <w:r>
        <w:rPr>
          <w:spacing w:val="-13"/>
          <w:sz w:val="20"/>
        </w:rPr>
        <w:t xml:space="preserve"> </w:t>
      </w:r>
      <w:r>
        <w:rPr>
          <w:sz w:val="20"/>
        </w:rPr>
        <w:t>of</w:t>
      </w:r>
      <w:r>
        <w:rPr>
          <w:spacing w:val="-12"/>
          <w:sz w:val="20"/>
        </w:rPr>
        <w:t xml:space="preserve"> </w:t>
      </w:r>
      <w:r>
        <w:rPr>
          <w:sz w:val="20"/>
        </w:rPr>
        <w:t>gametic</w:t>
      </w:r>
      <w:r>
        <w:rPr>
          <w:spacing w:val="-14"/>
          <w:sz w:val="20"/>
        </w:rPr>
        <w:t xml:space="preserve"> </w:t>
      </w:r>
      <w:r>
        <w:rPr>
          <w:sz w:val="20"/>
        </w:rPr>
        <w:t>investment</w:t>
      </w:r>
      <w:r>
        <w:rPr>
          <w:spacing w:val="-12"/>
          <w:sz w:val="20"/>
        </w:rPr>
        <w:t xml:space="preserve"> </w:t>
      </w:r>
      <w:r>
        <w:rPr>
          <w:sz w:val="20"/>
        </w:rPr>
        <w:t>trait</w:t>
      </w:r>
      <w:r>
        <w:rPr>
          <w:spacing w:val="-12"/>
          <w:sz w:val="20"/>
        </w:rPr>
        <w:t xml:space="preserve"> </w:t>
      </w:r>
      <w:r>
        <w:rPr>
          <w:sz w:val="20"/>
        </w:rPr>
        <w:t>values</w:t>
      </w:r>
      <w:r>
        <w:rPr>
          <w:spacing w:val="-13"/>
          <w:sz w:val="20"/>
        </w:rPr>
        <w:t xml:space="preserve"> </w:t>
      </w:r>
      <w:r>
        <w:rPr>
          <w:sz w:val="20"/>
        </w:rPr>
        <w:t>in</w:t>
      </w:r>
      <w:r>
        <w:rPr>
          <w:spacing w:val="-12"/>
          <w:sz w:val="20"/>
        </w:rPr>
        <w:t xml:space="preserve"> </w:t>
      </w:r>
      <w:r>
        <w:rPr>
          <w:sz w:val="20"/>
        </w:rPr>
        <w:t>the</w:t>
      </w:r>
      <w:r>
        <w:rPr>
          <w:spacing w:val="-12"/>
          <w:sz w:val="20"/>
        </w:rPr>
        <w:t xml:space="preserve"> </w:t>
      </w:r>
      <w:r>
        <w:rPr>
          <w:sz w:val="20"/>
        </w:rPr>
        <w:t>population</w:t>
      </w:r>
      <w:r>
        <w:rPr>
          <w:spacing w:val="-14"/>
          <w:sz w:val="20"/>
        </w:rPr>
        <w:t xml:space="preserve"> </w:t>
      </w:r>
      <w:r>
        <w:rPr>
          <w:sz w:val="20"/>
        </w:rPr>
        <w:t>(B).</w:t>
      </w:r>
      <w:r>
        <w:rPr>
          <w:spacing w:val="-12"/>
          <w:sz w:val="20"/>
        </w:rPr>
        <w:t xml:space="preserve"> </w:t>
      </w:r>
      <w:r>
        <w:rPr>
          <w:sz w:val="20"/>
        </w:rPr>
        <w:t>This</w:t>
      </w:r>
      <w:r>
        <w:rPr>
          <w:spacing w:val="-12"/>
          <w:sz w:val="20"/>
        </w:rPr>
        <w:t xml:space="preserve"> </w:t>
      </w:r>
      <w:r>
        <w:rPr>
          <w:sz w:val="20"/>
        </w:rPr>
        <w:t>distribution</w:t>
      </w:r>
      <w:r>
        <w:rPr>
          <w:spacing w:val="-13"/>
          <w:sz w:val="20"/>
        </w:rPr>
        <w:t xml:space="preserve"> </w:t>
      </w:r>
      <w:r>
        <w:rPr>
          <w:sz w:val="20"/>
        </w:rPr>
        <w:t>is</w:t>
      </w:r>
      <w:r>
        <w:rPr>
          <w:spacing w:val="-12"/>
          <w:sz w:val="20"/>
        </w:rPr>
        <w:t xml:space="preserve"> </w:t>
      </w:r>
      <w:r>
        <w:rPr>
          <w:sz w:val="20"/>
        </w:rPr>
        <w:t xml:space="preserve">obtained </w:t>
      </w:r>
      <w:r>
        <w:rPr>
          <w:spacing w:val="-3"/>
          <w:sz w:val="20"/>
        </w:rPr>
        <w:t xml:space="preserve">by </w:t>
      </w:r>
      <w:r>
        <w:rPr>
          <w:sz w:val="20"/>
        </w:rPr>
        <w:t>drawing allelic values on the Beta distribution of shape parameters [0.65,</w:t>
      </w:r>
      <w:r>
        <w:rPr>
          <w:spacing w:val="-24"/>
          <w:sz w:val="20"/>
        </w:rPr>
        <w:t xml:space="preserve"> </w:t>
      </w:r>
      <w:r>
        <w:rPr>
          <w:sz w:val="20"/>
        </w:rPr>
        <w:t>24.5].</w:t>
      </w:r>
    </w:p>
    <w:p w14:paraId="7A4E86C0" w14:textId="77777777" w:rsidR="00371F42" w:rsidRDefault="00371F42">
      <w:pPr>
        <w:pStyle w:val="Corpsdetexte"/>
        <w:spacing w:before="4"/>
        <w:rPr>
          <w:sz w:val="18"/>
        </w:rPr>
      </w:pPr>
    </w:p>
    <w:p w14:paraId="319460B2" w14:textId="77777777" w:rsidR="00371F42" w:rsidRDefault="002C4AE5">
      <w:pPr>
        <w:pStyle w:val="Corpsdetexte"/>
        <w:spacing w:before="126"/>
        <w:ind w:left="500"/>
        <w:jc w:val="both"/>
        <w:rPr>
          <w:moveTo w:id="3535" w:author="Auteur" w:date="2020-10-11T23:47:00Z"/>
        </w:rPr>
        <w:pPrChange w:id="3536" w:author="Auteur" w:date="2020-10-11T23:47:00Z">
          <w:pPr>
            <w:pStyle w:val="Paragraphedeliste"/>
            <w:numPr>
              <w:ilvl w:val="2"/>
              <w:numId w:val="6"/>
            </w:numPr>
            <w:tabs>
              <w:tab w:val="left" w:pos="630"/>
            </w:tabs>
            <w:spacing w:before="126" w:line="403" w:lineRule="auto"/>
            <w:ind w:right="1323"/>
            <w:jc w:val="left"/>
          </w:pPr>
        </w:pPrChange>
      </w:pPr>
      <w:moveToRangeStart w:id="3537" w:author="Auteur" w:date="2020-10-11T23:47:00Z" w:name="move53352504"/>
      <w:moveTo w:id="3538" w:author="Auteur" w:date="2020-10-11T23:47:00Z">
        <w:r>
          <w:t>values alleles can take), and the mutation</w:t>
        </w:r>
        <w:r>
          <w:rPr>
            <w:rPrChange w:id="3539" w:author="Auteur" w:date="2020-10-11T23:47:00Z">
              <w:rPr>
                <w:spacing w:val="-11"/>
              </w:rPr>
            </w:rPrChange>
          </w:rPr>
          <w:t xml:space="preserve"> </w:t>
        </w:r>
        <w:r>
          <w:t>rate.</w:t>
        </w:r>
      </w:moveTo>
    </w:p>
    <w:moveToRangeEnd w:id="3537"/>
    <w:p w14:paraId="2F41F0DF" w14:textId="77777777" w:rsidR="009435B2" w:rsidRDefault="009435B2">
      <w:pPr>
        <w:rPr>
          <w:del w:id="3540" w:author="Auteur" w:date="2020-10-11T23:47:00Z"/>
          <w:sz w:val="18"/>
        </w:rPr>
        <w:sectPr w:rsidR="009435B2">
          <w:type w:val="continuous"/>
          <w:pgSz w:w="12240" w:h="15840"/>
          <w:pgMar w:top="1500" w:right="0" w:bottom="1660" w:left="920" w:header="720" w:footer="720" w:gutter="0"/>
          <w:cols w:space="720"/>
        </w:sectPr>
      </w:pPr>
    </w:p>
    <w:p w14:paraId="0FC27621" w14:textId="77777777" w:rsidR="00371F42" w:rsidRDefault="002C4AE5">
      <w:pPr>
        <w:pStyle w:val="Corpsdetexte"/>
        <w:rPr>
          <w:moveFrom w:id="3541" w:author="Auteur" w:date="2020-10-11T23:47:00Z"/>
          <w:rFonts w:ascii="Book Antiqua"/>
          <w:i/>
          <w:sz w:val="12"/>
          <w:rPrChange w:id="3542" w:author="Auteur" w:date="2020-10-11T23:47:00Z">
            <w:rPr>
              <w:moveFrom w:id="3543" w:author="Auteur" w:date="2020-10-11T23:47:00Z"/>
              <w:sz w:val="12"/>
            </w:rPr>
          </w:rPrChange>
        </w:rPr>
      </w:pPr>
      <w:ins w:id="3544" w:author="Auteur" w:date="2020-10-11T23:47:00Z">
        <w:r>
          <w:rPr>
            <w:rFonts w:ascii="Trebuchet MS"/>
            <w:sz w:val="12"/>
          </w:rPr>
          <w:t>306</w:t>
        </w:r>
        <w:r>
          <w:rPr>
            <w:rFonts w:ascii="Trebuchet MS"/>
            <w:sz w:val="12"/>
          </w:rPr>
          <w:tab/>
        </w:r>
        <w:r>
          <w:rPr>
            <w:rFonts w:ascii="Trebuchet MS"/>
            <w:sz w:val="12"/>
          </w:rPr>
          <w:tab/>
        </w:r>
      </w:ins>
      <w:moveFromRangeStart w:id="3545" w:author="Auteur" w:date="2020-10-11T23:47:00Z" w:name="move53352494"/>
    </w:p>
    <w:p w14:paraId="323A7EAB" w14:textId="77777777" w:rsidR="00371F42" w:rsidRDefault="00371F42">
      <w:pPr>
        <w:pStyle w:val="Corpsdetexte"/>
        <w:rPr>
          <w:moveFrom w:id="3546" w:author="Auteur" w:date="2020-10-11T23:47:00Z"/>
          <w:rFonts w:ascii="Book Antiqua"/>
          <w:i/>
          <w:sz w:val="12"/>
          <w:rPrChange w:id="3547" w:author="Auteur" w:date="2020-10-11T23:47:00Z">
            <w:rPr>
              <w:moveFrom w:id="3548" w:author="Auteur" w:date="2020-10-11T23:47:00Z"/>
              <w:sz w:val="12"/>
            </w:rPr>
          </w:rPrChange>
        </w:rPr>
      </w:pPr>
    </w:p>
    <w:p w14:paraId="091A462F" w14:textId="77777777" w:rsidR="00371F42" w:rsidRDefault="00371F42">
      <w:pPr>
        <w:pStyle w:val="Corpsdetexte"/>
        <w:rPr>
          <w:moveFrom w:id="3549" w:author="Auteur" w:date="2020-10-11T23:47:00Z"/>
          <w:rFonts w:ascii="Book Antiqua"/>
          <w:i/>
          <w:sz w:val="12"/>
          <w:rPrChange w:id="3550" w:author="Auteur" w:date="2020-10-11T23:47:00Z">
            <w:rPr>
              <w:moveFrom w:id="3551" w:author="Auteur" w:date="2020-10-11T23:47:00Z"/>
              <w:sz w:val="12"/>
            </w:rPr>
          </w:rPrChange>
        </w:rPr>
      </w:pPr>
    </w:p>
    <w:p w14:paraId="5003274E" w14:textId="77777777" w:rsidR="00371F42" w:rsidRDefault="00371F42">
      <w:pPr>
        <w:pStyle w:val="Corpsdetexte"/>
        <w:spacing w:before="3"/>
        <w:rPr>
          <w:moveFrom w:id="3552" w:author="Auteur" w:date="2020-10-11T23:47:00Z"/>
          <w:rFonts w:ascii="Book Antiqua"/>
          <w:i/>
          <w:sz w:val="17"/>
          <w:rPrChange w:id="3553" w:author="Auteur" w:date="2020-10-11T23:47:00Z">
            <w:rPr>
              <w:moveFrom w:id="3554" w:author="Auteur" w:date="2020-10-11T23:47:00Z"/>
              <w:sz w:val="12"/>
            </w:rPr>
          </w:rPrChange>
        </w:rPr>
        <w:pPrChange w:id="3555" w:author="Auteur" w:date="2020-10-11T23:47:00Z">
          <w:pPr>
            <w:pStyle w:val="Corpsdetexte"/>
          </w:pPr>
        </w:pPrChange>
      </w:pPr>
    </w:p>
    <w:p w14:paraId="2407B7F3" w14:textId="77777777" w:rsidR="00371F42" w:rsidRDefault="002C4AE5">
      <w:pPr>
        <w:ind w:left="110"/>
        <w:rPr>
          <w:moveFrom w:id="3556" w:author="Auteur" w:date="2020-10-11T23:47:00Z"/>
          <w:rFonts w:ascii="Trebuchet MS"/>
          <w:sz w:val="12"/>
        </w:rPr>
        <w:pPrChange w:id="3557" w:author="Auteur" w:date="2020-10-11T23:47:00Z">
          <w:pPr>
            <w:spacing w:before="91"/>
            <w:ind w:left="130"/>
          </w:pPr>
        </w:pPrChange>
      </w:pPr>
      <w:moveFrom w:id="3558" w:author="Auteur" w:date="2020-10-11T23:47:00Z">
        <w:r>
          <w:rPr>
            <w:rFonts w:ascii="Trebuchet MS"/>
            <w:sz w:val="12"/>
          </w:rPr>
          <w:t>264</w:t>
        </w:r>
      </w:moveFrom>
    </w:p>
    <w:p w14:paraId="5728AC3C" w14:textId="77777777" w:rsidR="00371F42" w:rsidRDefault="00371F42">
      <w:pPr>
        <w:pStyle w:val="Corpsdetexte"/>
        <w:rPr>
          <w:moveFrom w:id="3559" w:author="Auteur" w:date="2020-10-11T23:47:00Z"/>
          <w:rFonts w:ascii="Trebuchet MS"/>
          <w:sz w:val="12"/>
        </w:rPr>
      </w:pPr>
    </w:p>
    <w:p w14:paraId="4E645429" w14:textId="77777777" w:rsidR="00371F42" w:rsidRDefault="00371F42">
      <w:pPr>
        <w:pStyle w:val="Corpsdetexte"/>
        <w:rPr>
          <w:moveFrom w:id="3560" w:author="Auteur" w:date="2020-10-11T23:47:00Z"/>
          <w:rFonts w:ascii="Trebuchet MS"/>
          <w:sz w:val="12"/>
        </w:rPr>
      </w:pPr>
    </w:p>
    <w:p w14:paraId="79FD84FA" w14:textId="77777777" w:rsidR="00371F42" w:rsidRDefault="00371F42">
      <w:pPr>
        <w:pStyle w:val="Corpsdetexte"/>
        <w:rPr>
          <w:moveFrom w:id="3561" w:author="Auteur" w:date="2020-10-11T23:47:00Z"/>
          <w:rFonts w:ascii="Trebuchet MS"/>
          <w:sz w:val="12"/>
        </w:rPr>
      </w:pPr>
    </w:p>
    <w:p w14:paraId="0DE37418" w14:textId="77777777" w:rsidR="00371F42" w:rsidRDefault="00371F42">
      <w:pPr>
        <w:pStyle w:val="Corpsdetexte"/>
        <w:rPr>
          <w:moveFrom w:id="3562" w:author="Auteur" w:date="2020-10-11T23:47:00Z"/>
          <w:rFonts w:ascii="Trebuchet MS"/>
          <w:sz w:val="12"/>
        </w:rPr>
      </w:pPr>
    </w:p>
    <w:p w14:paraId="69E96733" w14:textId="77777777" w:rsidR="00371F42" w:rsidRDefault="00371F42">
      <w:pPr>
        <w:pStyle w:val="Corpsdetexte"/>
        <w:rPr>
          <w:moveFrom w:id="3563" w:author="Auteur" w:date="2020-10-11T23:47:00Z"/>
          <w:rFonts w:ascii="Trebuchet MS"/>
          <w:sz w:val="12"/>
        </w:rPr>
      </w:pPr>
    </w:p>
    <w:p w14:paraId="3A290F5B" w14:textId="77777777" w:rsidR="00371F42" w:rsidRDefault="00371F42">
      <w:pPr>
        <w:pStyle w:val="Corpsdetexte"/>
        <w:rPr>
          <w:moveFrom w:id="3564" w:author="Auteur" w:date="2020-10-11T23:47:00Z"/>
          <w:rFonts w:ascii="Trebuchet MS"/>
          <w:sz w:val="12"/>
        </w:rPr>
      </w:pPr>
    </w:p>
    <w:p w14:paraId="543EEB40" w14:textId="77777777" w:rsidR="00371F42" w:rsidRDefault="00371F42">
      <w:pPr>
        <w:pStyle w:val="Corpsdetexte"/>
        <w:rPr>
          <w:moveFrom w:id="3565" w:author="Auteur" w:date="2020-10-11T23:47:00Z"/>
          <w:rFonts w:ascii="Trebuchet MS"/>
          <w:sz w:val="12"/>
        </w:rPr>
      </w:pPr>
    </w:p>
    <w:p w14:paraId="0CD3E440" w14:textId="77777777" w:rsidR="00371F42" w:rsidRDefault="00371F42">
      <w:pPr>
        <w:pStyle w:val="Corpsdetexte"/>
        <w:rPr>
          <w:moveFrom w:id="3566" w:author="Auteur" w:date="2020-10-11T23:47:00Z"/>
          <w:rFonts w:ascii="Trebuchet MS"/>
          <w:sz w:val="16"/>
        </w:rPr>
      </w:pPr>
    </w:p>
    <w:p w14:paraId="37E8113D" w14:textId="77777777" w:rsidR="00371F42" w:rsidRDefault="002C4AE5">
      <w:pPr>
        <w:ind w:left="110"/>
        <w:rPr>
          <w:moveFrom w:id="3567" w:author="Auteur" w:date="2020-10-11T23:47:00Z"/>
          <w:rFonts w:ascii="Trebuchet MS"/>
          <w:sz w:val="12"/>
        </w:rPr>
        <w:pPrChange w:id="3568" w:author="Auteur" w:date="2020-10-11T23:47:00Z">
          <w:pPr>
            <w:ind w:left="130"/>
          </w:pPr>
        </w:pPrChange>
      </w:pPr>
      <w:moveFrom w:id="3569" w:author="Auteur" w:date="2020-10-11T23:47:00Z">
        <w:r>
          <w:rPr>
            <w:rFonts w:ascii="Trebuchet MS"/>
            <w:sz w:val="12"/>
          </w:rPr>
          <w:t>267</w:t>
        </w:r>
      </w:moveFrom>
    </w:p>
    <w:p w14:paraId="5CEA2E85" w14:textId="77777777" w:rsidR="00371F42" w:rsidRDefault="00371F42">
      <w:pPr>
        <w:pStyle w:val="Corpsdetexte"/>
        <w:rPr>
          <w:moveFrom w:id="3570" w:author="Auteur" w:date="2020-10-11T23:47:00Z"/>
          <w:rFonts w:ascii="Trebuchet MS"/>
          <w:sz w:val="12"/>
        </w:rPr>
      </w:pPr>
    </w:p>
    <w:p w14:paraId="1F078A99" w14:textId="77777777" w:rsidR="00371F42" w:rsidRDefault="00371F42">
      <w:pPr>
        <w:pStyle w:val="Corpsdetexte"/>
        <w:rPr>
          <w:moveFrom w:id="3571" w:author="Auteur" w:date="2020-10-11T23:47:00Z"/>
          <w:rFonts w:ascii="Trebuchet MS"/>
          <w:sz w:val="12"/>
        </w:rPr>
      </w:pPr>
    </w:p>
    <w:p w14:paraId="7F5CC0BB" w14:textId="77777777" w:rsidR="00371F42" w:rsidRDefault="00371F42">
      <w:pPr>
        <w:pStyle w:val="Corpsdetexte"/>
        <w:rPr>
          <w:moveFrom w:id="3572" w:author="Auteur" w:date="2020-10-11T23:47:00Z"/>
          <w:rFonts w:ascii="Trebuchet MS"/>
          <w:sz w:val="12"/>
        </w:rPr>
      </w:pPr>
    </w:p>
    <w:p w14:paraId="245ACC22" w14:textId="77777777" w:rsidR="00371F42" w:rsidRDefault="00371F42">
      <w:pPr>
        <w:pStyle w:val="Corpsdetexte"/>
        <w:rPr>
          <w:moveFrom w:id="3573" w:author="Auteur" w:date="2020-10-11T23:47:00Z"/>
          <w:rFonts w:ascii="Trebuchet MS"/>
          <w:sz w:val="12"/>
        </w:rPr>
      </w:pPr>
    </w:p>
    <w:p w14:paraId="4A55F41E" w14:textId="77777777" w:rsidR="00371F42" w:rsidRDefault="00371F42">
      <w:pPr>
        <w:pStyle w:val="Corpsdetexte"/>
        <w:rPr>
          <w:moveFrom w:id="3574" w:author="Auteur" w:date="2020-10-11T23:47:00Z"/>
          <w:rFonts w:ascii="Trebuchet MS"/>
          <w:sz w:val="12"/>
        </w:rPr>
      </w:pPr>
    </w:p>
    <w:p w14:paraId="5E82EC7A" w14:textId="77777777" w:rsidR="00371F42" w:rsidRDefault="00371F42">
      <w:pPr>
        <w:pStyle w:val="Corpsdetexte"/>
        <w:rPr>
          <w:moveFrom w:id="3575" w:author="Auteur" w:date="2020-10-11T23:47:00Z"/>
          <w:rFonts w:ascii="Trebuchet MS"/>
          <w:sz w:val="12"/>
        </w:rPr>
      </w:pPr>
    </w:p>
    <w:p w14:paraId="5FB6EC65" w14:textId="77777777" w:rsidR="00371F42" w:rsidRDefault="00371F42">
      <w:pPr>
        <w:pStyle w:val="Corpsdetexte"/>
        <w:rPr>
          <w:moveFrom w:id="3576" w:author="Auteur" w:date="2020-10-11T23:47:00Z"/>
          <w:rFonts w:ascii="Trebuchet MS"/>
          <w:sz w:val="12"/>
        </w:rPr>
      </w:pPr>
    </w:p>
    <w:p w14:paraId="0797C400" w14:textId="77777777" w:rsidR="00371F42" w:rsidRDefault="00371F42">
      <w:pPr>
        <w:pStyle w:val="Corpsdetexte"/>
        <w:rPr>
          <w:moveFrom w:id="3577" w:author="Auteur" w:date="2020-10-11T23:47:00Z"/>
          <w:rFonts w:ascii="Trebuchet MS"/>
          <w:sz w:val="16"/>
        </w:rPr>
      </w:pPr>
    </w:p>
    <w:p w14:paraId="6446D74A" w14:textId="77777777" w:rsidR="00371F42" w:rsidRDefault="002C4AE5">
      <w:pPr>
        <w:spacing w:before="1"/>
        <w:ind w:left="110"/>
        <w:rPr>
          <w:moveFrom w:id="3578" w:author="Auteur" w:date="2020-10-11T23:47:00Z"/>
          <w:rFonts w:ascii="Trebuchet MS"/>
          <w:sz w:val="12"/>
        </w:rPr>
        <w:pPrChange w:id="3579" w:author="Auteur" w:date="2020-10-11T23:47:00Z">
          <w:pPr>
            <w:ind w:left="130"/>
          </w:pPr>
        </w:pPrChange>
      </w:pPr>
      <w:moveFrom w:id="3580" w:author="Auteur" w:date="2020-10-11T23:47:00Z">
        <w:r>
          <w:rPr>
            <w:rFonts w:ascii="Trebuchet MS"/>
            <w:sz w:val="12"/>
          </w:rPr>
          <w:t>270</w:t>
        </w:r>
      </w:moveFrom>
    </w:p>
    <w:moveFromRangeEnd w:id="3545"/>
    <w:p w14:paraId="09E3A79A" w14:textId="77777777" w:rsidR="00371F42" w:rsidRDefault="002C4AE5">
      <w:pPr>
        <w:pStyle w:val="Corpsdetexte"/>
        <w:spacing w:before="126"/>
        <w:ind w:left="500"/>
        <w:jc w:val="both"/>
        <w:rPr>
          <w:moveFrom w:id="3581" w:author="Auteur" w:date="2020-10-11T23:47:00Z"/>
        </w:rPr>
        <w:pPrChange w:id="3582" w:author="Auteur" w:date="2020-10-11T23:47:00Z">
          <w:pPr>
            <w:pStyle w:val="Paragraphedeliste"/>
            <w:numPr>
              <w:ilvl w:val="2"/>
              <w:numId w:val="6"/>
            </w:numPr>
            <w:tabs>
              <w:tab w:val="left" w:pos="630"/>
            </w:tabs>
            <w:spacing w:before="126" w:line="403" w:lineRule="auto"/>
            <w:ind w:right="1323"/>
            <w:jc w:val="left"/>
          </w:pPr>
        </w:pPrChange>
      </w:pPr>
      <w:del w:id="3583" w:author="Auteur" w:date="2020-10-11T23:47:00Z">
        <w:r>
          <w:rPr>
            <w:w w:val="99"/>
          </w:rPr>
          <w:br w:type="column"/>
        </w:r>
        <w:r>
          <w:lastRenderedPageBreak/>
          <w:delText>parameters for the physical structure of the genome: the number of chromosomes, the</w:delText>
        </w:r>
        <w:r>
          <w:rPr>
            <w:spacing w:val="-31"/>
          </w:rPr>
          <w:delText xml:space="preserve"> </w:delText>
        </w:r>
        <w:r>
          <w:delText>number</w:delText>
        </w:r>
        <w:r>
          <w:rPr>
            <w:spacing w:val="-31"/>
          </w:rPr>
          <w:delText xml:space="preserve"> </w:delText>
        </w:r>
        <w:r>
          <w:delText>of</w:delText>
        </w:r>
        <w:r>
          <w:rPr>
            <w:spacing w:val="-30"/>
          </w:rPr>
          <w:delText xml:space="preserve"> </w:delText>
        </w:r>
        <w:r>
          <w:delText>loci</w:delText>
        </w:r>
        <w:r>
          <w:rPr>
            <w:spacing w:val="-31"/>
          </w:rPr>
          <w:delText xml:space="preserve"> </w:delText>
        </w:r>
        <w:r>
          <w:delText>in</w:delText>
        </w:r>
        <w:r>
          <w:rPr>
            <w:spacing w:val="-30"/>
          </w:rPr>
          <w:delText xml:space="preserve"> </w:delText>
        </w:r>
        <w:r>
          <w:delText>the</w:delText>
        </w:r>
        <w:r>
          <w:rPr>
            <w:spacing w:val="-31"/>
          </w:rPr>
          <w:delText xml:space="preserve"> </w:delText>
        </w:r>
        <w:r>
          <w:delText>genome</w:delText>
        </w:r>
        <w:r>
          <w:rPr>
            <w:spacing w:val="-31"/>
          </w:rPr>
          <w:delText xml:space="preserve"> </w:delText>
        </w:r>
        <w:r>
          <w:delText>and</w:delText>
        </w:r>
        <w:r>
          <w:rPr>
            <w:spacing w:val="-30"/>
          </w:rPr>
          <w:delText xml:space="preserve"> </w:delText>
        </w:r>
        <w:r>
          <w:delText>their</w:delText>
        </w:r>
        <w:r>
          <w:rPr>
            <w:spacing w:val="-31"/>
          </w:rPr>
          <w:delText xml:space="preserve"> </w:delText>
        </w:r>
        <w:r>
          <w:delText>distribution</w:delText>
        </w:r>
        <w:r>
          <w:rPr>
            <w:spacing w:val="-30"/>
          </w:rPr>
          <w:delText xml:space="preserve"> </w:delText>
        </w:r>
        <w:r>
          <w:delText>on</w:delText>
        </w:r>
        <w:r>
          <w:rPr>
            <w:spacing w:val="-31"/>
          </w:rPr>
          <w:delText xml:space="preserve"> </w:delText>
        </w:r>
        <w:r>
          <w:delText>chromosomes.</w:delText>
        </w:r>
        <w:r>
          <w:rPr>
            <w:spacing w:val="2"/>
          </w:rPr>
          <w:delText xml:space="preserve"> </w:delText>
        </w:r>
      </w:del>
      <w:moveFromRangeStart w:id="3584" w:author="Auteur" w:date="2020-10-11T23:47:00Z" w:name="move53352500"/>
      <w:moveFrom w:id="3585" w:author="Auteur" w:date="2020-10-11T23:47:00Z">
        <w:r>
          <w:t>More</w:t>
        </w:r>
        <w:r>
          <w:rPr>
            <w:spacing w:val="-31"/>
          </w:rPr>
          <w:t xml:space="preserve"> </w:t>
        </w:r>
        <w:r>
          <w:t>specifically, the</w:t>
        </w:r>
        <w:r>
          <w:rPr>
            <w:spacing w:val="-17"/>
          </w:rPr>
          <w:t xml:space="preserve"> </w:t>
        </w:r>
        <w:r>
          <w:t>user</w:t>
        </w:r>
        <w:r>
          <w:rPr>
            <w:spacing w:val="-17"/>
          </w:rPr>
          <w:t xml:space="preserve"> </w:t>
        </w:r>
        <w:r>
          <w:t>specifies</w:t>
        </w:r>
        <w:r>
          <w:rPr>
            <w:spacing w:val="-17"/>
          </w:rPr>
          <w:t xml:space="preserve"> </w:t>
        </w:r>
        <w:r>
          <w:t>the</w:t>
        </w:r>
        <w:r>
          <w:rPr>
            <w:spacing w:val="-17"/>
          </w:rPr>
          <w:t xml:space="preserve"> </w:t>
        </w:r>
        <w:r>
          <w:t>probability</w:t>
        </w:r>
        <w:r>
          <w:rPr>
            <w:spacing w:val="-16"/>
          </w:rPr>
          <w:t xml:space="preserve"> </w:t>
        </w:r>
        <w:r>
          <w:t>of</w:t>
        </w:r>
        <w:r>
          <w:rPr>
            <w:spacing w:val="-17"/>
          </w:rPr>
          <w:t xml:space="preserve"> </w:t>
        </w:r>
        <w:r>
          <w:t>recombination</w:t>
        </w:r>
        <w:r>
          <w:rPr>
            <w:spacing w:val="-17"/>
          </w:rPr>
          <w:t xml:space="preserve"> </w:t>
        </w:r>
        <w:r>
          <w:t>between</w:t>
        </w:r>
        <w:r>
          <w:rPr>
            <w:spacing w:val="-17"/>
          </w:rPr>
          <w:t xml:space="preserve"> </w:t>
        </w:r>
        <w:r>
          <w:t>each</w:t>
        </w:r>
        <w:r>
          <w:rPr>
            <w:spacing w:val="-16"/>
          </w:rPr>
          <w:t xml:space="preserve"> </w:t>
        </w:r>
        <w:r>
          <w:t>contiguous</w:t>
        </w:r>
        <w:r>
          <w:rPr>
            <w:spacing w:val="-17"/>
          </w:rPr>
          <w:t xml:space="preserve"> </w:t>
        </w:r>
        <w:r>
          <w:t>pairs</w:t>
        </w:r>
        <w:r>
          <w:rPr>
            <w:spacing w:val="-17"/>
          </w:rPr>
          <w:t xml:space="preserve"> </w:t>
        </w:r>
        <w:r>
          <w:t>of</w:t>
        </w:r>
        <w:r>
          <w:rPr>
            <w:spacing w:val="-17"/>
          </w:rPr>
          <w:t xml:space="preserve"> </w:t>
        </w:r>
        <w:r>
          <w:t>loci, the</w:t>
        </w:r>
        <w:r>
          <w:rPr>
            <w:spacing w:val="15"/>
            <w:rPrChange w:id="3586" w:author="Auteur" w:date="2020-10-11T23:47:00Z">
              <w:rPr/>
            </w:rPrChange>
          </w:rPr>
          <w:t xml:space="preserve"> </w:t>
        </w:r>
        <w:r>
          <w:t>maximum</w:t>
        </w:r>
        <w:r>
          <w:rPr>
            <w:spacing w:val="16"/>
            <w:rPrChange w:id="3587" w:author="Auteur" w:date="2020-10-11T23:47:00Z">
              <w:rPr/>
            </w:rPrChange>
          </w:rPr>
          <w:t xml:space="preserve"> </w:t>
        </w:r>
        <w:r>
          <w:t>number</w:t>
        </w:r>
        <w:r>
          <w:rPr>
            <w:spacing w:val="15"/>
            <w:rPrChange w:id="3588" w:author="Auteur" w:date="2020-10-11T23:47:00Z">
              <w:rPr/>
            </w:rPrChange>
          </w:rPr>
          <w:t xml:space="preserve"> </w:t>
        </w:r>
        <w:r>
          <w:t>of</w:t>
        </w:r>
        <w:r>
          <w:rPr>
            <w:spacing w:val="16"/>
            <w:rPrChange w:id="3589" w:author="Auteur" w:date="2020-10-11T23:47:00Z">
              <w:rPr/>
            </w:rPrChange>
          </w:rPr>
          <w:t xml:space="preserve"> </w:t>
        </w:r>
        <w:r>
          <w:t>alleles</w:t>
        </w:r>
        <w:r>
          <w:rPr>
            <w:spacing w:val="15"/>
            <w:rPrChange w:id="3590" w:author="Auteur" w:date="2020-10-11T23:47:00Z">
              <w:rPr/>
            </w:rPrChange>
          </w:rPr>
          <w:t xml:space="preserve"> </w:t>
        </w:r>
        <w:r>
          <w:t>per</w:t>
        </w:r>
        <w:r>
          <w:rPr>
            <w:spacing w:val="16"/>
            <w:rPrChange w:id="3591" w:author="Auteur" w:date="2020-10-11T23:47:00Z">
              <w:rPr/>
            </w:rPrChange>
          </w:rPr>
          <w:t xml:space="preserve"> </w:t>
        </w:r>
        <w:r>
          <w:t>locus</w:t>
        </w:r>
        <w:r>
          <w:rPr>
            <w:spacing w:val="15"/>
            <w:rPrChange w:id="3592" w:author="Auteur" w:date="2020-10-11T23:47:00Z">
              <w:rPr/>
            </w:rPrChange>
          </w:rPr>
          <w:t xml:space="preserve"> </w:t>
        </w:r>
        <w:r>
          <w:t>in</w:t>
        </w:r>
        <w:r>
          <w:rPr>
            <w:spacing w:val="16"/>
            <w:rPrChange w:id="3593" w:author="Auteur" w:date="2020-10-11T23:47:00Z">
              <w:rPr/>
            </w:rPrChange>
          </w:rPr>
          <w:t xml:space="preserve"> </w:t>
        </w:r>
        <w:r>
          <w:t>the</w:t>
        </w:r>
        <w:r>
          <w:rPr>
            <w:spacing w:val="16"/>
            <w:rPrChange w:id="3594" w:author="Auteur" w:date="2020-10-11T23:47:00Z">
              <w:rPr/>
            </w:rPrChange>
          </w:rPr>
          <w:t xml:space="preserve"> </w:t>
        </w:r>
        <w:r>
          <w:t>population,</w:t>
        </w:r>
        <w:r>
          <w:rPr>
            <w:spacing w:val="20"/>
            <w:rPrChange w:id="3595" w:author="Auteur" w:date="2020-10-11T23:47:00Z">
              <w:rPr/>
            </w:rPrChange>
          </w:rPr>
          <w:t xml:space="preserve"> </w:t>
        </w:r>
        <w:r>
          <w:t>the</w:t>
        </w:r>
        <w:r>
          <w:rPr>
            <w:spacing w:val="16"/>
            <w:rPrChange w:id="3596" w:author="Auteur" w:date="2020-10-11T23:47:00Z">
              <w:rPr/>
            </w:rPrChange>
          </w:rPr>
          <w:t xml:space="preserve"> </w:t>
        </w:r>
        <w:r>
          <w:t>allelic</w:t>
        </w:r>
        <w:r>
          <w:rPr>
            <w:spacing w:val="15"/>
            <w:rPrChange w:id="3597" w:author="Auteur" w:date="2020-10-11T23:47:00Z">
              <w:rPr/>
            </w:rPrChange>
          </w:rPr>
          <w:t xml:space="preserve"> </w:t>
        </w:r>
        <w:r>
          <w:t>effects</w:t>
        </w:r>
        <w:r>
          <w:rPr>
            <w:spacing w:val="16"/>
            <w:rPrChange w:id="3598" w:author="Auteur" w:date="2020-10-11T23:47:00Z">
              <w:rPr/>
            </w:rPrChange>
          </w:rPr>
          <w:t xml:space="preserve"> </w:t>
        </w:r>
        <w:r>
          <w:t>(i.e</w:t>
        </w:r>
        <w:r>
          <w:rPr>
            <w:spacing w:val="15"/>
            <w:rPrChange w:id="3599" w:author="Auteur" w:date="2020-10-11T23:47:00Z">
              <w:rPr/>
            </w:rPrChange>
          </w:rPr>
          <w:t xml:space="preserve"> </w:t>
        </w:r>
        <w:r>
          <w:t>the</w:t>
        </w:r>
      </w:moveFrom>
      <w:moveFromRangeEnd w:id="3584"/>
      <w:del w:id="3600" w:author="Auteur" w:date="2020-10-11T23:47:00Z">
        <w:r>
          <w:delText xml:space="preserve"> </w:delText>
        </w:r>
      </w:del>
      <w:moveFromRangeStart w:id="3601" w:author="Auteur" w:date="2020-10-11T23:47:00Z" w:name="move53352504"/>
      <w:moveFrom w:id="3602" w:author="Auteur" w:date="2020-10-11T23:47:00Z">
        <w:r>
          <w:t>values alleles can take), and the mutation</w:t>
        </w:r>
        <w:r>
          <w:rPr>
            <w:rPrChange w:id="3603" w:author="Auteur" w:date="2020-10-11T23:47:00Z">
              <w:rPr>
                <w:spacing w:val="-11"/>
              </w:rPr>
            </w:rPrChange>
          </w:rPr>
          <w:t xml:space="preserve"> </w:t>
        </w:r>
        <w:r>
          <w:t>rate.</w:t>
        </w:r>
      </w:moveFrom>
    </w:p>
    <w:moveFromRangeEnd w:id="3601"/>
    <w:p w14:paraId="244E6AB3" w14:textId="6991652F" w:rsidR="00371F42" w:rsidRDefault="002C4AE5">
      <w:pPr>
        <w:pStyle w:val="Corpsdetexte"/>
        <w:tabs>
          <w:tab w:val="left" w:pos="838"/>
        </w:tabs>
        <w:spacing w:before="176" w:line="403" w:lineRule="auto"/>
        <w:ind w:left="500" w:right="977" w:hanging="390"/>
        <w:jc w:val="both"/>
        <w:pPrChange w:id="3604" w:author="Auteur" w:date="2020-10-11T23:47:00Z">
          <w:pPr>
            <w:pStyle w:val="Corpsdetexte"/>
            <w:spacing w:line="403" w:lineRule="auto"/>
            <w:ind w:left="130" w:right="1437" w:firstLine="338"/>
            <w:jc w:val="both"/>
          </w:pPr>
        </w:pPrChange>
      </w:pPr>
      <w:r>
        <w:t>Because</w:t>
      </w:r>
      <w:r>
        <w:rPr>
          <w:spacing w:val="-23"/>
        </w:rPr>
        <w:t xml:space="preserve"> </w:t>
      </w:r>
      <w:r>
        <w:t>initialization</w:t>
      </w:r>
      <w:r>
        <w:rPr>
          <w:spacing w:val="-22"/>
        </w:rPr>
        <w:t xml:space="preserve"> </w:t>
      </w:r>
      <w:r>
        <w:t>includes</w:t>
      </w:r>
      <w:r>
        <w:rPr>
          <w:spacing w:val="-23"/>
        </w:rPr>
        <w:t xml:space="preserve"> </w:t>
      </w:r>
      <w:r>
        <w:t>stochastic</w:t>
      </w:r>
      <w:r>
        <w:rPr>
          <w:spacing w:val="-22"/>
        </w:rPr>
        <w:t xml:space="preserve"> </w:t>
      </w:r>
      <w:r>
        <w:t>processes</w:t>
      </w:r>
      <w:r>
        <w:rPr>
          <w:spacing w:val="-22"/>
        </w:rPr>
        <w:t xml:space="preserve"> </w:t>
      </w:r>
      <w:r>
        <w:t>such</w:t>
      </w:r>
      <w:r>
        <w:rPr>
          <w:spacing w:val="-23"/>
        </w:rPr>
        <w:t xml:space="preserve"> </w:t>
      </w:r>
      <w:r>
        <w:t>as</w:t>
      </w:r>
      <w:r>
        <w:rPr>
          <w:spacing w:val="-22"/>
        </w:rPr>
        <w:t xml:space="preserve"> </w:t>
      </w:r>
      <w:r>
        <w:t>sampling</w:t>
      </w:r>
      <w:r>
        <w:rPr>
          <w:spacing w:val="-22"/>
        </w:rPr>
        <w:t xml:space="preserve"> </w:t>
      </w:r>
      <w:r>
        <w:t>in</w:t>
      </w:r>
      <w:r>
        <w:rPr>
          <w:spacing w:val="-23"/>
        </w:rPr>
        <w:t xml:space="preserve"> </w:t>
      </w:r>
      <w:r>
        <w:t>allelic</w:t>
      </w:r>
      <w:r>
        <w:rPr>
          <w:spacing w:val="-22"/>
        </w:rPr>
        <w:t xml:space="preserve"> </w:t>
      </w:r>
      <w:r>
        <w:t xml:space="preserve">effects distributions, initial states using the same parameters </w:t>
      </w:r>
      <w:r>
        <w:rPr>
          <w:spacing w:val="-3"/>
        </w:rPr>
        <w:t xml:space="preserve">may vary. </w:t>
      </w:r>
      <w:r>
        <w:t xml:space="preserve">The model, </w:t>
      </w:r>
      <w:r>
        <w:rPr>
          <w:spacing w:val="-5"/>
        </w:rPr>
        <w:t xml:space="preserve">however, </w:t>
      </w:r>
      <w:r>
        <w:t>allows starting several simulations out of a single initial</w:t>
      </w:r>
      <w:r>
        <w:rPr>
          <w:spacing w:val="-21"/>
        </w:rPr>
        <w:t xml:space="preserve"> </w:t>
      </w:r>
      <w:r>
        <w:t>state.</w:t>
      </w:r>
    </w:p>
    <w:p w14:paraId="6F602D4A" w14:textId="77777777" w:rsidR="00371F42" w:rsidRDefault="00371F42">
      <w:pPr>
        <w:spacing w:line="403" w:lineRule="auto"/>
        <w:jc w:val="both"/>
        <w:sectPr w:rsidR="00371F42">
          <w:type w:val="continuous"/>
          <w:pgSz w:w="12240" w:h="15840"/>
          <w:pgMar w:top="1500" w:right="460" w:bottom="1660" w:left="940" w:header="720" w:footer="720" w:gutter="0"/>
          <w:cols w:num="1" w:space="720" w:equalWidth="1"/>
          <w:sectPrChange w:id="3605" w:author="Auteur" w:date="2020-10-11T23:47:00Z">
            <w:sectPr w:rsidR="00371F42">
              <w:pgMar w:top="1500" w:right="0" w:bottom="1660" w:left="920" w:header="720" w:footer="720" w:gutter="0"/>
              <w:cols w:num="2" w:equalWidth="0">
                <w:col w:w="321" w:space="69"/>
                <w:col w:w="10930"/>
              </w:cols>
            </w:sectPr>
          </w:sectPrChange>
        </w:sectPr>
      </w:pPr>
    </w:p>
    <w:p w14:paraId="57B66F09" w14:textId="77777777" w:rsidR="00371F42" w:rsidRDefault="00371F42">
      <w:pPr>
        <w:pStyle w:val="Corpsdetexte"/>
        <w:rPr>
          <w:moveTo w:id="3606" w:author="Auteur" w:date="2020-10-11T23:47:00Z"/>
          <w:sz w:val="12"/>
          <w:rPrChange w:id="3607" w:author="Auteur" w:date="2020-10-11T23:47:00Z">
            <w:rPr>
              <w:moveTo w:id="3608" w:author="Auteur" w:date="2020-10-11T23:47:00Z"/>
              <w:rFonts w:ascii="Trebuchet MS"/>
              <w:sz w:val="12"/>
            </w:rPr>
          </w:rPrChange>
        </w:rPr>
      </w:pPr>
      <w:moveToRangeStart w:id="3609" w:author="Auteur" w:date="2020-10-11T23:47:00Z" w:name="move53352505"/>
    </w:p>
    <w:p w14:paraId="0CCE8F8E" w14:textId="77777777" w:rsidR="00371F42" w:rsidRDefault="00371F42">
      <w:pPr>
        <w:pStyle w:val="Corpsdetexte"/>
        <w:spacing w:before="10"/>
        <w:rPr>
          <w:moveTo w:id="3610" w:author="Auteur" w:date="2020-10-11T23:47:00Z"/>
          <w:sz w:val="10"/>
          <w:rPrChange w:id="3611" w:author="Auteur" w:date="2020-10-11T23:47:00Z">
            <w:rPr>
              <w:moveTo w:id="3612" w:author="Auteur" w:date="2020-10-11T23:47:00Z"/>
              <w:rFonts w:ascii="Trebuchet MS"/>
              <w:sz w:val="16"/>
            </w:rPr>
          </w:rPrChange>
        </w:rPr>
        <w:pPrChange w:id="3613" w:author="Auteur" w:date="2020-10-11T23:47:00Z">
          <w:pPr>
            <w:pStyle w:val="Corpsdetexte"/>
          </w:pPr>
        </w:pPrChange>
      </w:pPr>
    </w:p>
    <w:p w14:paraId="6B65E18C" w14:textId="77777777" w:rsidR="00371F42" w:rsidRDefault="002C4AE5">
      <w:pPr>
        <w:ind w:left="110"/>
        <w:rPr>
          <w:moveTo w:id="3614" w:author="Auteur" w:date="2020-10-11T23:47:00Z"/>
          <w:rFonts w:ascii="Trebuchet MS"/>
          <w:sz w:val="12"/>
        </w:rPr>
        <w:pPrChange w:id="3615" w:author="Auteur" w:date="2020-10-11T23:47:00Z">
          <w:pPr>
            <w:ind w:left="130"/>
          </w:pPr>
        </w:pPrChange>
      </w:pPr>
      <w:moveTo w:id="3616" w:author="Auteur" w:date="2020-10-11T23:47:00Z">
        <w:r>
          <w:rPr>
            <w:rFonts w:ascii="Trebuchet MS"/>
            <w:sz w:val="12"/>
          </w:rPr>
          <w:t>309</w:t>
        </w:r>
      </w:moveTo>
    </w:p>
    <w:p w14:paraId="3E8AA315" w14:textId="77777777" w:rsidR="00371F42" w:rsidRDefault="00371F42">
      <w:pPr>
        <w:pStyle w:val="Corpsdetexte"/>
        <w:rPr>
          <w:moveTo w:id="3617" w:author="Auteur" w:date="2020-10-11T23:47:00Z"/>
          <w:rFonts w:ascii="Trebuchet MS"/>
          <w:sz w:val="12"/>
        </w:rPr>
      </w:pPr>
    </w:p>
    <w:p w14:paraId="679F33C5" w14:textId="77777777" w:rsidR="00371F42" w:rsidRDefault="00371F42">
      <w:pPr>
        <w:pStyle w:val="Corpsdetexte"/>
        <w:rPr>
          <w:moveTo w:id="3618" w:author="Auteur" w:date="2020-10-11T23:47:00Z"/>
          <w:rFonts w:ascii="Trebuchet MS"/>
          <w:sz w:val="12"/>
        </w:rPr>
      </w:pPr>
    </w:p>
    <w:p w14:paraId="6191EFEB" w14:textId="77777777" w:rsidR="00371F42" w:rsidRDefault="00371F42">
      <w:pPr>
        <w:pStyle w:val="Corpsdetexte"/>
        <w:rPr>
          <w:moveTo w:id="3619" w:author="Auteur" w:date="2020-10-11T23:47:00Z"/>
          <w:rFonts w:ascii="Trebuchet MS"/>
          <w:sz w:val="12"/>
        </w:rPr>
      </w:pPr>
    </w:p>
    <w:p w14:paraId="36AE0508" w14:textId="77777777" w:rsidR="00371F42" w:rsidRDefault="00371F42">
      <w:pPr>
        <w:pStyle w:val="Corpsdetexte"/>
        <w:rPr>
          <w:moveTo w:id="3620" w:author="Auteur" w:date="2020-10-11T23:47:00Z"/>
          <w:rFonts w:ascii="Trebuchet MS"/>
          <w:sz w:val="12"/>
        </w:rPr>
      </w:pPr>
    </w:p>
    <w:p w14:paraId="4D03C4A5" w14:textId="77777777" w:rsidR="00371F42" w:rsidRDefault="00371F42">
      <w:pPr>
        <w:pStyle w:val="Corpsdetexte"/>
        <w:rPr>
          <w:moveTo w:id="3621" w:author="Auteur" w:date="2020-10-11T23:47:00Z"/>
          <w:rFonts w:ascii="Trebuchet MS"/>
          <w:sz w:val="12"/>
        </w:rPr>
      </w:pPr>
    </w:p>
    <w:p w14:paraId="249BC562" w14:textId="77777777" w:rsidR="00371F42" w:rsidRDefault="00371F42">
      <w:pPr>
        <w:pStyle w:val="Corpsdetexte"/>
        <w:rPr>
          <w:moveTo w:id="3622" w:author="Auteur" w:date="2020-10-11T23:47:00Z"/>
          <w:rFonts w:ascii="Trebuchet MS"/>
          <w:sz w:val="12"/>
        </w:rPr>
      </w:pPr>
    </w:p>
    <w:p w14:paraId="06F01978" w14:textId="77777777" w:rsidR="00371F42" w:rsidRDefault="00371F42">
      <w:pPr>
        <w:pStyle w:val="Corpsdetexte"/>
        <w:rPr>
          <w:moveTo w:id="3623" w:author="Auteur" w:date="2020-10-11T23:47:00Z"/>
          <w:rFonts w:ascii="Trebuchet MS"/>
          <w:sz w:val="12"/>
        </w:rPr>
      </w:pPr>
    </w:p>
    <w:p w14:paraId="440DD467" w14:textId="77777777" w:rsidR="00371F42" w:rsidRDefault="00371F42">
      <w:pPr>
        <w:pStyle w:val="Corpsdetexte"/>
        <w:rPr>
          <w:moveTo w:id="3624" w:author="Auteur" w:date="2020-10-11T23:47:00Z"/>
          <w:rFonts w:ascii="Trebuchet MS"/>
          <w:sz w:val="12"/>
          <w:rPrChange w:id="3625" w:author="Auteur" w:date="2020-10-11T23:47:00Z">
            <w:rPr>
              <w:moveTo w:id="3626" w:author="Auteur" w:date="2020-10-11T23:47:00Z"/>
              <w:rFonts w:ascii="Trebuchet MS"/>
              <w:sz w:val="16"/>
            </w:rPr>
          </w:rPrChange>
        </w:rPr>
        <w:pPrChange w:id="3627" w:author="Auteur" w:date="2020-10-11T23:47:00Z">
          <w:pPr>
            <w:pStyle w:val="Corpsdetexte"/>
            <w:spacing w:before="1"/>
          </w:pPr>
        </w:pPrChange>
      </w:pPr>
    </w:p>
    <w:moveToRangeEnd w:id="3609"/>
    <w:p w14:paraId="619A5C04" w14:textId="77777777" w:rsidR="00371F42" w:rsidRDefault="00371F42">
      <w:pPr>
        <w:pStyle w:val="Corpsdetexte"/>
        <w:rPr>
          <w:ins w:id="3628" w:author="Auteur" w:date="2020-10-11T23:47:00Z"/>
          <w:rFonts w:ascii="Trebuchet MS"/>
          <w:sz w:val="12"/>
        </w:rPr>
      </w:pPr>
    </w:p>
    <w:p w14:paraId="79C8F52B" w14:textId="77777777" w:rsidR="00371F42" w:rsidRDefault="00371F42">
      <w:pPr>
        <w:pStyle w:val="Corpsdetexte"/>
        <w:rPr>
          <w:ins w:id="3629" w:author="Auteur" w:date="2020-10-11T23:47:00Z"/>
          <w:rFonts w:ascii="Trebuchet MS"/>
          <w:sz w:val="12"/>
        </w:rPr>
      </w:pPr>
    </w:p>
    <w:p w14:paraId="2D726C28" w14:textId="77777777" w:rsidR="00371F42" w:rsidRDefault="00371F42">
      <w:pPr>
        <w:pStyle w:val="Corpsdetexte"/>
        <w:rPr>
          <w:ins w:id="3630" w:author="Auteur" w:date="2020-10-11T23:47:00Z"/>
          <w:rFonts w:ascii="Trebuchet MS"/>
          <w:sz w:val="12"/>
        </w:rPr>
      </w:pPr>
    </w:p>
    <w:p w14:paraId="19AC05FD" w14:textId="77777777" w:rsidR="00371F42" w:rsidRDefault="002C4AE5">
      <w:pPr>
        <w:spacing w:before="75"/>
        <w:ind w:left="110"/>
        <w:rPr>
          <w:moveTo w:id="3631" w:author="Auteur" w:date="2020-10-11T23:47:00Z"/>
          <w:rFonts w:ascii="Trebuchet MS"/>
          <w:sz w:val="12"/>
        </w:rPr>
        <w:pPrChange w:id="3632" w:author="Auteur" w:date="2020-10-11T23:47:00Z">
          <w:pPr>
            <w:ind w:left="130"/>
          </w:pPr>
        </w:pPrChange>
      </w:pPr>
      <w:moveToRangeStart w:id="3633" w:author="Auteur" w:date="2020-10-11T23:47:00Z" w:name="move53352506"/>
      <w:moveTo w:id="3634" w:author="Auteur" w:date="2020-10-11T23:47:00Z">
        <w:r>
          <w:rPr>
            <w:rFonts w:ascii="Trebuchet MS"/>
            <w:sz w:val="12"/>
          </w:rPr>
          <w:t>312</w:t>
        </w:r>
      </w:moveTo>
    </w:p>
    <w:p w14:paraId="776E6B03" w14:textId="77777777" w:rsidR="00371F42" w:rsidRDefault="00371F42">
      <w:pPr>
        <w:pStyle w:val="Corpsdetexte"/>
        <w:rPr>
          <w:moveTo w:id="3635" w:author="Auteur" w:date="2020-10-11T23:47:00Z"/>
          <w:rFonts w:ascii="Trebuchet MS"/>
          <w:sz w:val="12"/>
        </w:rPr>
      </w:pPr>
    </w:p>
    <w:p w14:paraId="620C4374" w14:textId="77777777" w:rsidR="00371F42" w:rsidRDefault="00371F42">
      <w:pPr>
        <w:pStyle w:val="Corpsdetexte"/>
        <w:rPr>
          <w:moveTo w:id="3636" w:author="Auteur" w:date="2020-10-11T23:47:00Z"/>
          <w:rFonts w:ascii="Trebuchet MS"/>
          <w:sz w:val="12"/>
        </w:rPr>
      </w:pPr>
    </w:p>
    <w:p w14:paraId="0B84B29A" w14:textId="77777777" w:rsidR="00371F42" w:rsidRDefault="00371F42">
      <w:pPr>
        <w:pStyle w:val="Corpsdetexte"/>
        <w:rPr>
          <w:moveTo w:id="3637" w:author="Auteur" w:date="2020-10-11T23:47:00Z"/>
          <w:rFonts w:ascii="Trebuchet MS"/>
          <w:sz w:val="12"/>
        </w:rPr>
      </w:pPr>
    </w:p>
    <w:p w14:paraId="7CC48247" w14:textId="77777777" w:rsidR="00371F42" w:rsidRDefault="00371F42">
      <w:pPr>
        <w:pStyle w:val="Corpsdetexte"/>
        <w:rPr>
          <w:moveTo w:id="3638" w:author="Auteur" w:date="2020-10-11T23:47:00Z"/>
          <w:rFonts w:ascii="Trebuchet MS"/>
          <w:sz w:val="12"/>
        </w:rPr>
      </w:pPr>
    </w:p>
    <w:p w14:paraId="19C6D0D0" w14:textId="77777777" w:rsidR="00371F42" w:rsidRDefault="00371F42">
      <w:pPr>
        <w:pStyle w:val="Corpsdetexte"/>
        <w:rPr>
          <w:moveTo w:id="3639" w:author="Auteur" w:date="2020-10-11T23:47:00Z"/>
          <w:rFonts w:ascii="Trebuchet MS"/>
          <w:sz w:val="12"/>
        </w:rPr>
      </w:pPr>
    </w:p>
    <w:p w14:paraId="7B456824" w14:textId="77777777" w:rsidR="00371F42" w:rsidRDefault="00371F42">
      <w:pPr>
        <w:pStyle w:val="Corpsdetexte"/>
        <w:rPr>
          <w:moveTo w:id="3640" w:author="Auteur" w:date="2020-10-11T23:47:00Z"/>
          <w:rFonts w:ascii="Trebuchet MS"/>
          <w:sz w:val="12"/>
        </w:rPr>
      </w:pPr>
    </w:p>
    <w:p w14:paraId="30B93034" w14:textId="77777777" w:rsidR="00371F42" w:rsidRDefault="00371F42">
      <w:pPr>
        <w:pStyle w:val="Corpsdetexte"/>
        <w:rPr>
          <w:moveTo w:id="3641" w:author="Auteur" w:date="2020-10-11T23:47:00Z"/>
          <w:rFonts w:ascii="Trebuchet MS"/>
          <w:sz w:val="12"/>
        </w:rPr>
      </w:pPr>
    </w:p>
    <w:p w14:paraId="4B7B0FEF" w14:textId="77777777" w:rsidR="00371F42" w:rsidRDefault="00371F42">
      <w:pPr>
        <w:pStyle w:val="Corpsdetexte"/>
        <w:rPr>
          <w:moveTo w:id="3642" w:author="Auteur" w:date="2020-10-11T23:47:00Z"/>
          <w:rFonts w:ascii="Trebuchet MS"/>
          <w:sz w:val="16"/>
        </w:rPr>
      </w:pPr>
    </w:p>
    <w:p w14:paraId="4B1F23E2" w14:textId="77777777" w:rsidR="00371F42" w:rsidRDefault="002C4AE5">
      <w:pPr>
        <w:spacing w:before="1"/>
        <w:ind w:left="110"/>
        <w:rPr>
          <w:moveTo w:id="3643" w:author="Auteur" w:date="2020-10-11T23:47:00Z"/>
          <w:rFonts w:ascii="Trebuchet MS"/>
          <w:sz w:val="12"/>
        </w:rPr>
        <w:pPrChange w:id="3644" w:author="Auteur" w:date="2020-10-11T23:47:00Z">
          <w:pPr>
            <w:ind w:left="130"/>
          </w:pPr>
        </w:pPrChange>
      </w:pPr>
      <w:moveTo w:id="3645" w:author="Auteur" w:date="2020-10-11T23:47:00Z">
        <w:r>
          <w:rPr>
            <w:rFonts w:ascii="Trebuchet MS"/>
            <w:sz w:val="12"/>
          </w:rPr>
          <w:t>315</w:t>
        </w:r>
      </w:moveTo>
    </w:p>
    <w:p w14:paraId="04B069B3" w14:textId="77777777" w:rsidR="00371F42" w:rsidRDefault="00371F42">
      <w:pPr>
        <w:pStyle w:val="Corpsdetexte"/>
        <w:rPr>
          <w:moveTo w:id="3646" w:author="Auteur" w:date="2020-10-11T23:47:00Z"/>
          <w:rFonts w:ascii="Trebuchet MS"/>
          <w:sz w:val="12"/>
        </w:rPr>
      </w:pPr>
    </w:p>
    <w:p w14:paraId="7ED3AE46" w14:textId="77777777" w:rsidR="00371F42" w:rsidRDefault="00371F42">
      <w:pPr>
        <w:pStyle w:val="Corpsdetexte"/>
        <w:rPr>
          <w:moveTo w:id="3647" w:author="Auteur" w:date="2020-10-11T23:47:00Z"/>
          <w:rFonts w:ascii="Trebuchet MS"/>
          <w:sz w:val="12"/>
        </w:rPr>
      </w:pPr>
    </w:p>
    <w:p w14:paraId="19D1A0C1" w14:textId="77777777" w:rsidR="00371F42" w:rsidRDefault="00371F42">
      <w:pPr>
        <w:pStyle w:val="Corpsdetexte"/>
        <w:rPr>
          <w:moveTo w:id="3648" w:author="Auteur" w:date="2020-10-11T23:47:00Z"/>
          <w:rFonts w:ascii="Trebuchet MS"/>
          <w:sz w:val="12"/>
        </w:rPr>
      </w:pPr>
    </w:p>
    <w:p w14:paraId="1A10C031" w14:textId="77777777" w:rsidR="00371F42" w:rsidRDefault="00371F42">
      <w:pPr>
        <w:pStyle w:val="Corpsdetexte"/>
        <w:rPr>
          <w:moveTo w:id="3649" w:author="Auteur" w:date="2020-10-11T23:47:00Z"/>
          <w:rFonts w:ascii="Trebuchet MS"/>
          <w:sz w:val="12"/>
        </w:rPr>
      </w:pPr>
    </w:p>
    <w:p w14:paraId="0FA9D47F" w14:textId="77777777" w:rsidR="00371F42" w:rsidRDefault="00371F42">
      <w:pPr>
        <w:pStyle w:val="Corpsdetexte"/>
        <w:rPr>
          <w:moveTo w:id="3650" w:author="Auteur" w:date="2020-10-11T23:47:00Z"/>
          <w:rFonts w:ascii="Trebuchet MS"/>
          <w:sz w:val="12"/>
        </w:rPr>
      </w:pPr>
    </w:p>
    <w:p w14:paraId="0149C490" w14:textId="77777777" w:rsidR="00371F42" w:rsidRDefault="00371F42">
      <w:pPr>
        <w:pStyle w:val="Corpsdetexte"/>
        <w:rPr>
          <w:moveTo w:id="3651" w:author="Auteur" w:date="2020-10-11T23:47:00Z"/>
          <w:rFonts w:ascii="Trebuchet MS"/>
          <w:sz w:val="12"/>
        </w:rPr>
      </w:pPr>
    </w:p>
    <w:p w14:paraId="0606732D" w14:textId="77777777" w:rsidR="00371F42" w:rsidRDefault="00371F42">
      <w:pPr>
        <w:pStyle w:val="Corpsdetexte"/>
        <w:rPr>
          <w:moveTo w:id="3652" w:author="Auteur" w:date="2020-10-11T23:47:00Z"/>
          <w:rFonts w:ascii="Trebuchet MS"/>
          <w:sz w:val="12"/>
        </w:rPr>
      </w:pPr>
    </w:p>
    <w:p w14:paraId="407D34EE" w14:textId="77777777" w:rsidR="00371F42" w:rsidRDefault="00371F42">
      <w:pPr>
        <w:pStyle w:val="Corpsdetexte"/>
        <w:rPr>
          <w:moveTo w:id="3653" w:author="Auteur" w:date="2020-10-11T23:47:00Z"/>
          <w:rFonts w:ascii="Trebuchet MS"/>
          <w:sz w:val="16"/>
        </w:rPr>
      </w:pPr>
    </w:p>
    <w:p w14:paraId="1E645A8C" w14:textId="77777777" w:rsidR="00371F42" w:rsidRDefault="002C4AE5">
      <w:pPr>
        <w:ind w:left="110"/>
        <w:rPr>
          <w:moveTo w:id="3654" w:author="Auteur" w:date="2020-10-11T23:47:00Z"/>
          <w:rFonts w:ascii="Trebuchet MS"/>
          <w:sz w:val="12"/>
        </w:rPr>
        <w:pPrChange w:id="3655" w:author="Auteur" w:date="2020-10-11T23:47:00Z">
          <w:pPr>
            <w:ind w:left="130"/>
          </w:pPr>
        </w:pPrChange>
      </w:pPr>
      <w:moveTo w:id="3656" w:author="Auteur" w:date="2020-10-11T23:47:00Z">
        <w:r>
          <w:rPr>
            <w:rFonts w:ascii="Trebuchet MS"/>
            <w:sz w:val="12"/>
          </w:rPr>
          <w:t>318</w:t>
        </w:r>
      </w:moveTo>
    </w:p>
    <w:p w14:paraId="0AF27D69" w14:textId="77777777" w:rsidR="00371F42" w:rsidRDefault="00371F42">
      <w:pPr>
        <w:pStyle w:val="Corpsdetexte"/>
        <w:rPr>
          <w:moveTo w:id="3657" w:author="Auteur" w:date="2020-10-11T23:47:00Z"/>
          <w:rFonts w:ascii="Trebuchet MS"/>
          <w:sz w:val="12"/>
        </w:rPr>
      </w:pPr>
    </w:p>
    <w:p w14:paraId="13C1E2BD" w14:textId="77777777" w:rsidR="00371F42" w:rsidRDefault="00371F42">
      <w:pPr>
        <w:pStyle w:val="Corpsdetexte"/>
        <w:rPr>
          <w:moveTo w:id="3658" w:author="Auteur" w:date="2020-10-11T23:47:00Z"/>
          <w:rFonts w:ascii="Trebuchet MS"/>
          <w:sz w:val="12"/>
        </w:rPr>
      </w:pPr>
    </w:p>
    <w:p w14:paraId="10242BFA" w14:textId="77777777" w:rsidR="00371F42" w:rsidRDefault="00371F42">
      <w:pPr>
        <w:pStyle w:val="Corpsdetexte"/>
        <w:rPr>
          <w:moveTo w:id="3659" w:author="Auteur" w:date="2020-10-11T23:47:00Z"/>
          <w:rFonts w:ascii="Trebuchet MS"/>
          <w:sz w:val="12"/>
        </w:rPr>
      </w:pPr>
    </w:p>
    <w:p w14:paraId="56B7DBF4" w14:textId="77777777" w:rsidR="00371F42" w:rsidRDefault="00371F42">
      <w:pPr>
        <w:pStyle w:val="Corpsdetexte"/>
        <w:rPr>
          <w:moveTo w:id="3660" w:author="Auteur" w:date="2020-10-11T23:47:00Z"/>
          <w:rFonts w:ascii="Trebuchet MS"/>
          <w:sz w:val="12"/>
        </w:rPr>
      </w:pPr>
    </w:p>
    <w:p w14:paraId="667DFA14" w14:textId="77777777" w:rsidR="00371F42" w:rsidRDefault="00371F42">
      <w:pPr>
        <w:pStyle w:val="Corpsdetexte"/>
        <w:rPr>
          <w:moveTo w:id="3661" w:author="Auteur" w:date="2020-10-11T23:47:00Z"/>
          <w:rFonts w:ascii="Trebuchet MS"/>
          <w:sz w:val="12"/>
        </w:rPr>
      </w:pPr>
    </w:p>
    <w:p w14:paraId="09EFB453" w14:textId="77777777" w:rsidR="00371F42" w:rsidRDefault="00371F42">
      <w:pPr>
        <w:pStyle w:val="Corpsdetexte"/>
        <w:rPr>
          <w:moveTo w:id="3662" w:author="Auteur" w:date="2020-10-11T23:47:00Z"/>
          <w:rFonts w:ascii="Trebuchet MS"/>
          <w:sz w:val="12"/>
        </w:rPr>
      </w:pPr>
    </w:p>
    <w:p w14:paraId="4BE58C93" w14:textId="77777777" w:rsidR="00371F42" w:rsidRDefault="00371F42">
      <w:pPr>
        <w:pStyle w:val="Corpsdetexte"/>
        <w:rPr>
          <w:moveTo w:id="3663" w:author="Auteur" w:date="2020-10-11T23:47:00Z"/>
          <w:rFonts w:ascii="Trebuchet MS"/>
          <w:sz w:val="12"/>
        </w:rPr>
      </w:pPr>
    </w:p>
    <w:p w14:paraId="404EB4A0" w14:textId="77777777" w:rsidR="00371F42" w:rsidRDefault="00371F42">
      <w:pPr>
        <w:pStyle w:val="Corpsdetexte"/>
        <w:rPr>
          <w:moveTo w:id="3664" w:author="Auteur" w:date="2020-10-11T23:47:00Z"/>
          <w:rFonts w:ascii="Trebuchet MS"/>
          <w:sz w:val="16"/>
        </w:rPr>
      </w:pPr>
    </w:p>
    <w:p w14:paraId="26743412" w14:textId="77777777" w:rsidR="00371F42" w:rsidRDefault="002C4AE5">
      <w:pPr>
        <w:ind w:left="110"/>
        <w:rPr>
          <w:moveTo w:id="3665" w:author="Auteur" w:date="2020-10-11T23:47:00Z"/>
          <w:rFonts w:ascii="Trebuchet MS"/>
          <w:sz w:val="12"/>
        </w:rPr>
        <w:pPrChange w:id="3666" w:author="Auteur" w:date="2020-10-11T23:47:00Z">
          <w:pPr>
            <w:ind w:left="130"/>
          </w:pPr>
        </w:pPrChange>
      </w:pPr>
      <w:moveTo w:id="3667" w:author="Auteur" w:date="2020-10-11T23:47:00Z">
        <w:r>
          <w:rPr>
            <w:rFonts w:ascii="Trebuchet MS"/>
            <w:sz w:val="12"/>
          </w:rPr>
          <w:t>321</w:t>
        </w:r>
      </w:moveTo>
    </w:p>
    <w:moveToRangeEnd w:id="3633"/>
    <w:p w14:paraId="52FE5720" w14:textId="77777777" w:rsidR="00371F42" w:rsidRDefault="002C4AE5">
      <w:pPr>
        <w:pStyle w:val="Titre2"/>
        <w:ind w:left="3766" w:right="4633"/>
        <w:jc w:val="center"/>
        <w:pPrChange w:id="3668" w:author="Auteur" w:date="2020-10-11T23:47:00Z">
          <w:pPr>
            <w:pStyle w:val="Titre2"/>
            <w:spacing w:before="118"/>
            <w:ind w:right="917"/>
            <w:jc w:val="center"/>
          </w:pPr>
        </w:pPrChange>
      </w:pPr>
      <w:ins w:id="3669" w:author="Auteur" w:date="2020-10-11T23:47:00Z">
        <w:r>
          <w:rPr>
            <w:i w:val="0"/>
          </w:rPr>
          <w:br w:type="column"/>
        </w:r>
      </w:ins>
      <w:r>
        <w:lastRenderedPageBreak/>
        <w:t>Design concept</w:t>
      </w:r>
    </w:p>
    <w:p w14:paraId="0261567F" w14:textId="77777777" w:rsidR="00371F42" w:rsidRDefault="002C4AE5">
      <w:pPr>
        <w:pStyle w:val="Corpsdetexte"/>
        <w:spacing w:before="302"/>
        <w:ind w:left="110"/>
        <w:jc w:val="both"/>
        <w:pPrChange w:id="3670" w:author="Auteur" w:date="2020-10-11T23:47:00Z">
          <w:pPr>
            <w:pStyle w:val="Corpsdetexte"/>
            <w:spacing w:before="302"/>
            <w:ind w:left="520"/>
          </w:pPr>
        </w:pPrChange>
      </w:pPr>
      <w:r>
        <w:t>We here describe the general concepts underlying the design of the model.</w:t>
      </w:r>
    </w:p>
    <w:p w14:paraId="6B4000E1" w14:textId="77777777" w:rsidR="00371F42" w:rsidRDefault="00371F42">
      <w:pPr>
        <w:pStyle w:val="Corpsdetexte"/>
        <w:spacing w:before="11"/>
        <w:rPr>
          <w:sz w:val="40"/>
          <w:rPrChange w:id="3671" w:author="Auteur" w:date="2020-10-11T23:47:00Z">
            <w:rPr>
              <w:sz w:val="20"/>
            </w:rPr>
          </w:rPrChange>
        </w:rPr>
        <w:pPrChange w:id="3672" w:author="Auteur" w:date="2020-10-11T23:47:00Z">
          <w:pPr>
            <w:pStyle w:val="Corpsdetexte"/>
          </w:pPr>
        </w:pPrChange>
      </w:pPr>
    </w:p>
    <w:p w14:paraId="7DA16528" w14:textId="77777777" w:rsidR="009435B2" w:rsidRDefault="009435B2">
      <w:pPr>
        <w:rPr>
          <w:del w:id="3673" w:author="Auteur" w:date="2020-10-11T23:47:00Z"/>
          <w:sz w:val="20"/>
        </w:rPr>
        <w:sectPr w:rsidR="009435B2">
          <w:pgSz w:w="12240" w:h="15840"/>
          <w:pgMar w:top="1460" w:right="0" w:bottom="1660" w:left="920" w:header="0" w:footer="1473" w:gutter="0"/>
          <w:cols w:space="720"/>
        </w:sectPr>
      </w:pPr>
    </w:p>
    <w:p w14:paraId="33B2A1CC" w14:textId="77777777" w:rsidR="00371F42" w:rsidRDefault="002C4AE5">
      <w:pPr>
        <w:pStyle w:val="Corpsdetexte"/>
        <w:rPr>
          <w:moveFrom w:id="3674" w:author="Auteur" w:date="2020-10-11T23:47:00Z"/>
          <w:rFonts w:ascii="Trebuchet MS"/>
          <w:sz w:val="12"/>
          <w:rPrChange w:id="3675" w:author="Auteur" w:date="2020-10-11T23:47:00Z">
            <w:rPr>
              <w:moveFrom w:id="3676" w:author="Auteur" w:date="2020-10-11T23:47:00Z"/>
              <w:sz w:val="12"/>
            </w:rPr>
          </w:rPrChange>
        </w:rPr>
      </w:pPr>
      <w:ins w:id="3677" w:author="Auteur" w:date="2020-10-11T23:47:00Z">
        <w:r>
          <w:rPr>
            <w:i/>
          </w:rPr>
          <w:lastRenderedPageBreak/>
          <w:t xml:space="preserve">Adaptation </w:t>
        </w:r>
        <w:r>
          <w:t xml:space="preserve">: In our model, fitness is determined </w:t>
        </w:r>
        <w:r>
          <w:rPr>
            <w:spacing w:val="-3"/>
          </w:rPr>
          <w:t xml:space="preserve">by </w:t>
        </w:r>
        <w:r>
          <w:t xml:space="preserve">traits, social environment and </w:t>
        </w:r>
        <w:r>
          <w:rPr>
            <w:spacing w:val="-3"/>
          </w:rPr>
          <w:t>demography.</w:t>
        </w:r>
      </w:ins>
      <w:moveFromRangeStart w:id="3678" w:author="Auteur" w:date="2020-10-11T23:47:00Z" w:name="move53352495"/>
    </w:p>
    <w:p w14:paraId="66F5E919" w14:textId="77777777" w:rsidR="00371F42" w:rsidRDefault="00371F42">
      <w:pPr>
        <w:pStyle w:val="Corpsdetexte"/>
        <w:rPr>
          <w:moveFrom w:id="3679" w:author="Auteur" w:date="2020-10-11T23:47:00Z"/>
          <w:rFonts w:ascii="Trebuchet MS"/>
          <w:sz w:val="16"/>
          <w:rPrChange w:id="3680" w:author="Auteur" w:date="2020-10-11T23:47:00Z">
            <w:rPr>
              <w:moveFrom w:id="3681" w:author="Auteur" w:date="2020-10-11T23:47:00Z"/>
              <w:sz w:val="17"/>
            </w:rPr>
          </w:rPrChange>
        </w:rPr>
      </w:pPr>
    </w:p>
    <w:p w14:paraId="02FC43B2" w14:textId="77777777" w:rsidR="00371F42" w:rsidRDefault="002C4AE5">
      <w:pPr>
        <w:ind w:left="110"/>
        <w:rPr>
          <w:moveFrom w:id="3682" w:author="Auteur" w:date="2020-10-11T23:47:00Z"/>
          <w:rFonts w:ascii="Trebuchet MS"/>
          <w:sz w:val="12"/>
        </w:rPr>
        <w:pPrChange w:id="3683" w:author="Auteur" w:date="2020-10-11T23:47:00Z">
          <w:pPr>
            <w:ind w:left="130"/>
          </w:pPr>
        </w:pPrChange>
      </w:pPr>
      <w:moveFrom w:id="3684" w:author="Auteur" w:date="2020-10-11T23:47:00Z">
        <w:r>
          <w:rPr>
            <w:rFonts w:ascii="Trebuchet MS"/>
            <w:sz w:val="12"/>
          </w:rPr>
          <w:t>273</w:t>
        </w:r>
      </w:moveFrom>
    </w:p>
    <w:p w14:paraId="22BDAE73" w14:textId="77777777" w:rsidR="00371F42" w:rsidRDefault="00371F42">
      <w:pPr>
        <w:pStyle w:val="Corpsdetexte"/>
        <w:rPr>
          <w:moveFrom w:id="3685" w:author="Auteur" w:date="2020-10-11T23:47:00Z"/>
          <w:rFonts w:ascii="Trebuchet MS"/>
          <w:sz w:val="12"/>
        </w:rPr>
      </w:pPr>
    </w:p>
    <w:p w14:paraId="61DA40C1" w14:textId="77777777" w:rsidR="00371F42" w:rsidRDefault="00371F42">
      <w:pPr>
        <w:pStyle w:val="Corpsdetexte"/>
        <w:rPr>
          <w:moveFrom w:id="3686" w:author="Auteur" w:date="2020-10-11T23:47:00Z"/>
          <w:rFonts w:ascii="Trebuchet MS"/>
          <w:sz w:val="12"/>
        </w:rPr>
      </w:pPr>
    </w:p>
    <w:p w14:paraId="0CF307D4" w14:textId="77777777" w:rsidR="00371F42" w:rsidRDefault="00371F42">
      <w:pPr>
        <w:pStyle w:val="Corpsdetexte"/>
        <w:rPr>
          <w:moveFrom w:id="3687" w:author="Auteur" w:date="2020-10-11T23:47:00Z"/>
          <w:rFonts w:ascii="Trebuchet MS"/>
          <w:sz w:val="12"/>
        </w:rPr>
      </w:pPr>
    </w:p>
    <w:p w14:paraId="62801014" w14:textId="77777777" w:rsidR="00371F42" w:rsidRDefault="00371F42">
      <w:pPr>
        <w:pStyle w:val="Corpsdetexte"/>
        <w:rPr>
          <w:moveFrom w:id="3688" w:author="Auteur" w:date="2020-10-11T23:47:00Z"/>
          <w:rFonts w:ascii="Trebuchet MS"/>
          <w:sz w:val="12"/>
        </w:rPr>
      </w:pPr>
    </w:p>
    <w:p w14:paraId="65F5B4B7" w14:textId="77777777" w:rsidR="00371F42" w:rsidRDefault="00371F42">
      <w:pPr>
        <w:pStyle w:val="Corpsdetexte"/>
        <w:rPr>
          <w:moveFrom w:id="3689" w:author="Auteur" w:date="2020-10-11T23:47:00Z"/>
          <w:rFonts w:ascii="Trebuchet MS"/>
          <w:sz w:val="12"/>
        </w:rPr>
      </w:pPr>
    </w:p>
    <w:p w14:paraId="1E22CE70" w14:textId="77777777" w:rsidR="00371F42" w:rsidRDefault="00371F42">
      <w:pPr>
        <w:pStyle w:val="Corpsdetexte"/>
        <w:rPr>
          <w:moveFrom w:id="3690" w:author="Auteur" w:date="2020-10-11T23:47:00Z"/>
          <w:rFonts w:ascii="Trebuchet MS"/>
          <w:sz w:val="12"/>
        </w:rPr>
      </w:pPr>
    </w:p>
    <w:p w14:paraId="38565F20" w14:textId="77777777" w:rsidR="00371F42" w:rsidRDefault="00371F42">
      <w:pPr>
        <w:pStyle w:val="Corpsdetexte"/>
        <w:rPr>
          <w:moveFrom w:id="3691" w:author="Auteur" w:date="2020-10-11T23:47:00Z"/>
          <w:rFonts w:ascii="Trebuchet MS"/>
          <w:sz w:val="12"/>
        </w:rPr>
      </w:pPr>
    </w:p>
    <w:p w14:paraId="648C308E" w14:textId="77777777" w:rsidR="00371F42" w:rsidRDefault="00371F42">
      <w:pPr>
        <w:pStyle w:val="Corpsdetexte"/>
        <w:rPr>
          <w:moveFrom w:id="3692" w:author="Auteur" w:date="2020-10-11T23:47:00Z"/>
          <w:rFonts w:ascii="Trebuchet MS"/>
          <w:sz w:val="16"/>
        </w:rPr>
      </w:pPr>
    </w:p>
    <w:p w14:paraId="712FA0EF" w14:textId="77777777" w:rsidR="00371F42" w:rsidRDefault="002C4AE5">
      <w:pPr>
        <w:ind w:left="110"/>
        <w:rPr>
          <w:moveFrom w:id="3693" w:author="Auteur" w:date="2020-10-11T23:47:00Z"/>
          <w:rFonts w:ascii="Trebuchet MS"/>
          <w:sz w:val="12"/>
        </w:rPr>
        <w:pPrChange w:id="3694" w:author="Auteur" w:date="2020-10-11T23:47:00Z">
          <w:pPr>
            <w:ind w:left="130"/>
          </w:pPr>
        </w:pPrChange>
      </w:pPr>
      <w:moveFrom w:id="3695" w:author="Auteur" w:date="2020-10-11T23:47:00Z">
        <w:r>
          <w:rPr>
            <w:rFonts w:ascii="Trebuchet MS"/>
            <w:sz w:val="12"/>
          </w:rPr>
          <w:t>276</w:t>
        </w:r>
      </w:moveFrom>
    </w:p>
    <w:moveFromRangeEnd w:id="3678"/>
    <w:p w14:paraId="4B3DD980" w14:textId="77777777" w:rsidR="009435B2" w:rsidRDefault="009435B2">
      <w:pPr>
        <w:pStyle w:val="Corpsdetexte"/>
        <w:rPr>
          <w:del w:id="3696" w:author="Auteur" w:date="2020-10-11T23:47:00Z"/>
          <w:rFonts w:ascii="Trebuchet MS"/>
          <w:sz w:val="12"/>
        </w:rPr>
      </w:pPr>
    </w:p>
    <w:p w14:paraId="1ECDD3E7" w14:textId="77777777" w:rsidR="009435B2" w:rsidRDefault="009435B2">
      <w:pPr>
        <w:pStyle w:val="Corpsdetexte"/>
        <w:rPr>
          <w:del w:id="3697" w:author="Auteur" w:date="2020-10-11T23:47:00Z"/>
          <w:rFonts w:ascii="Trebuchet MS"/>
          <w:sz w:val="12"/>
        </w:rPr>
      </w:pPr>
    </w:p>
    <w:p w14:paraId="5946F492" w14:textId="77777777" w:rsidR="009435B2" w:rsidRDefault="009435B2">
      <w:pPr>
        <w:pStyle w:val="Corpsdetexte"/>
        <w:rPr>
          <w:del w:id="3698" w:author="Auteur" w:date="2020-10-11T23:47:00Z"/>
          <w:rFonts w:ascii="Trebuchet MS"/>
          <w:sz w:val="12"/>
        </w:rPr>
      </w:pPr>
    </w:p>
    <w:p w14:paraId="122172F6" w14:textId="77777777" w:rsidR="009435B2" w:rsidRDefault="009435B2">
      <w:pPr>
        <w:pStyle w:val="Corpsdetexte"/>
        <w:rPr>
          <w:del w:id="3699" w:author="Auteur" w:date="2020-10-11T23:47:00Z"/>
          <w:rFonts w:ascii="Trebuchet MS"/>
          <w:sz w:val="12"/>
        </w:rPr>
      </w:pPr>
    </w:p>
    <w:p w14:paraId="28440CC1" w14:textId="77777777" w:rsidR="00371F42" w:rsidRDefault="00371F42">
      <w:pPr>
        <w:pStyle w:val="Corpsdetexte"/>
        <w:rPr>
          <w:moveFrom w:id="3700" w:author="Auteur" w:date="2020-10-11T23:47:00Z"/>
          <w:sz w:val="12"/>
          <w:rPrChange w:id="3701" w:author="Auteur" w:date="2020-10-11T23:47:00Z">
            <w:rPr>
              <w:moveFrom w:id="3702" w:author="Auteur" w:date="2020-10-11T23:47:00Z"/>
              <w:rFonts w:ascii="Trebuchet MS"/>
              <w:sz w:val="12"/>
            </w:rPr>
          </w:rPrChange>
        </w:rPr>
      </w:pPr>
      <w:moveFromRangeStart w:id="3703" w:author="Auteur" w:date="2020-10-11T23:47:00Z" w:name="move53352496"/>
    </w:p>
    <w:p w14:paraId="55AA033B" w14:textId="77777777" w:rsidR="00371F42" w:rsidRDefault="00371F42">
      <w:pPr>
        <w:pStyle w:val="Corpsdetexte"/>
        <w:rPr>
          <w:moveFrom w:id="3704" w:author="Auteur" w:date="2020-10-11T23:47:00Z"/>
          <w:sz w:val="12"/>
          <w:rPrChange w:id="3705" w:author="Auteur" w:date="2020-10-11T23:47:00Z">
            <w:rPr>
              <w:moveFrom w:id="3706" w:author="Auteur" w:date="2020-10-11T23:47:00Z"/>
              <w:rFonts w:ascii="Trebuchet MS"/>
              <w:sz w:val="12"/>
            </w:rPr>
          </w:rPrChange>
        </w:rPr>
      </w:pPr>
    </w:p>
    <w:p w14:paraId="764AD455" w14:textId="77777777" w:rsidR="00371F42" w:rsidRDefault="00371F42">
      <w:pPr>
        <w:pStyle w:val="Corpsdetexte"/>
        <w:rPr>
          <w:moveFrom w:id="3707" w:author="Auteur" w:date="2020-10-11T23:47:00Z"/>
          <w:sz w:val="12"/>
          <w:rPrChange w:id="3708" w:author="Auteur" w:date="2020-10-11T23:47:00Z">
            <w:rPr>
              <w:moveFrom w:id="3709" w:author="Auteur" w:date="2020-10-11T23:47:00Z"/>
              <w:rFonts w:ascii="Trebuchet MS"/>
              <w:sz w:val="12"/>
            </w:rPr>
          </w:rPrChange>
        </w:rPr>
      </w:pPr>
    </w:p>
    <w:p w14:paraId="2FC0C248" w14:textId="77777777" w:rsidR="00371F42" w:rsidRDefault="00371F42">
      <w:pPr>
        <w:pStyle w:val="Corpsdetexte"/>
        <w:rPr>
          <w:moveFrom w:id="3710" w:author="Auteur" w:date="2020-10-11T23:47:00Z"/>
          <w:sz w:val="12"/>
          <w:rPrChange w:id="3711" w:author="Auteur" w:date="2020-10-11T23:47:00Z">
            <w:rPr>
              <w:moveFrom w:id="3712" w:author="Auteur" w:date="2020-10-11T23:47:00Z"/>
              <w:rFonts w:ascii="Trebuchet MS"/>
              <w:sz w:val="16"/>
            </w:rPr>
          </w:rPrChange>
        </w:rPr>
      </w:pPr>
    </w:p>
    <w:p w14:paraId="10EA124F" w14:textId="77777777" w:rsidR="00371F42" w:rsidRDefault="002C4AE5">
      <w:pPr>
        <w:spacing w:before="76"/>
        <w:ind w:left="110"/>
        <w:rPr>
          <w:moveFrom w:id="3713" w:author="Auteur" w:date="2020-10-11T23:47:00Z"/>
          <w:rFonts w:ascii="Trebuchet MS"/>
          <w:sz w:val="12"/>
        </w:rPr>
        <w:pPrChange w:id="3714" w:author="Auteur" w:date="2020-10-11T23:47:00Z">
          <w:pPr>
            <w:spacing w:before="1"/>
            <w:ind w:left="130"/>
          </w:pPr>
        </w:pPrChange>
      </w:pPr>
      <w:moveFrom w:id="3715" w:author="Auteur" w:date="2020-10-11T23:47:00Z">
        <w:r>
          <w:rPr>
            <w:rFonts w:ascii="Trebuchet MS"/>
            <w:sz w:val="12"/>
          </w:rPr>
          <w:t>279</w:t>
        </w:r>
      </w:moveFrom>
    </w:p>
    <w:p w14:paraId="7ECD257B" w14:textId="77777777" w:rsidR="00371F42" w:rsidRDefault="00371F42">
      <w:pPr>
        <w:pStyle w:val="Corpsdetexte"/>
        <w:rPr>
          <w:moveFrom w:id="3716" w:author="Auteur" w:date="2020-10-11T23:47:00Z"/>
          <w:rFonts w:ascii="Trebuchet MS"/>
          <w:sz w:val="12"/>
        </w:rPr>
      </w:pPr>
    </w:p>
    <w:p w14:paraId="1F23D626" w14:textId="77777777" w:rsidR="00371F42" w:rsidRDefault="00371F42">
      <w:pPr>
        <w:pStyle w:val="Corpsdetexte"/>
        <w:rPr>
          <w:moveFrom w:id="3717" w:author="Auteur" w:date="2020-10-11T23:47:00Z"/>
          <w:rFonts w:ascii="Trebuchet MS"/>
          <w:sz w:val="12"/>
        </w:rPr>
      </w:pPr>
    </w:p>
    <w:p w14:paraId="3CDB2A06" w14:textId="77777777" w:rsidR="00371F42" w:rsidRDefault="00371F42">
      <w:pPr>
        <w:pStyle w:val="Corpsdetexte"/>
        <w:rPr>
          <w:moveFrom w:id="3718" w:author="Auteur" w:date="2020-10-11T23:47:00Z"/>
          <w:rFonts w:ascii="Trebuchet MS"/>
          <w:sz w:val="12"/>
        </w:rPr>
      </w:pPr>
    </w:p>
    <w:p w14:paraId="3EE80730" w14:textId="77777777" w:rsidR="00371F42" w:rsidRDefault="00371F42">
      <w:pPr>
        <w:pStyle w:val="Corpsdetexte"/>
        <w:rPr>
          <w:moveFrom w:id="3719" w:author="Auteur" w:date="2020-10-11T23:47:00Z"/>
          <w:rFonts w:ascii="Trebuchet MS"/>
          <w:sz w:val="12"/>
        </w:rPr>
      </w:pPr>
    </w:p>
    <w:p w14:paraId="6668A290" w14:textId="77777777" w:rsidR="00371F42" w:rsidRDefault="00371F42">
      <w:pPr>
        <w:pStyle w:val="Corpsdetexte"/>
        <w:rPr>
          <w:moveFrom w:id="3720" w:author="Auteur" w:date="2020-10-11T23:47:00Z"/>
          <w:rFonts w:ascii="Trebuchet MS"/>
          <w:sz w:val="12"/>
        </w:rPr>
      </w:pPr>
    </w:p>
    <w:p w14:paraId="57315E41" w14:textId="77777777" w:rsidR="00371F42" w:rsidRDefault="00371F42">
      <w:pPr>
        <w:pStyle w:val="Corpsdetexte"/>
        <w:rPr>
          <w:moveFrom w:id="3721" w:author="Auteur" w:date="2020-10-11T23:47:00Z"/>
          <w:rFonts w:ascii="Trebuchet MS"/>
          <w:sz w:val="12"/>
        </w:rPr>
      </w:pPr>
    </w:p>
    <w:p w14:paraId="1BF9CBB1" w14:textId="77777777" w:rsidR="00371F42" w:rsidRDefault="00371F42">
      <w:pPr>
        <w:pStyle w:val="Corpsdetexte"/>
        <w:rPr>
          <w:moveFrom w:id="3722" w:author="Auteur" w:date="2020-10-11T23:47:00Z"/>
          <w:rFonts w:ascii="Trebuchet MS"/>
          <w:sz w:val="12"/>
        </w:rPr>
      </w:pPr>
    </w:p>
    <w:p w14:paraId="5908043D" w14:textId="77777777" w:rsidR="00371F42" w:rsidRDefault="00371F42">
      <w:pPr>
        <w:pStyle w:val="Corpsdetexte"/>
        <w:rPr>
          <w:moveFrom w:id="3723" w:author="Auteur" w:date="2020-10-11T23:47:00Z"/>
          <w:rFonts w:ascii="Trebuchet MS"/>
          <w:sz w:val="12"/>
        </w:rPr>
      </w:pPr>
    </w:p>
    <w:p w14:paraId="2397882E" w14:textId="77777777" w:rsidR="00371F42" w:rsidRDefault="00371F42">
      <w:pPr>
        <w:pStyle w:val="Corpsdetexte"/>
        <w:rPr>
          <w:moveFrom w:id="3724" w:author="Auteur" w:date="2020-10-11T23:47:00Z"/>
          <w:rFonts w:ascii="Trebuchet MS"/>
          <w:sz w:val="12"/>
        </w:rPr>
      </w:pPr>
    </w:p>
    <w:p w14:paraId="07501565" w14:textId="77777777" w:rsidR="00371F42" w:rsidRDefault="00371F42">
      <w:pPr>
        <w:pStyle w:val="Corpsdetexte"/>
        <w:rPr>
          <w:moveFrom w:id="3725" w:author="Auteur" w:date="2020-10-11T23:47:00Z"/>
          <w:rFonts w:ascii="Trebuchet MS"/>
          <w:sz w:val="12"/>
        </w:rPr>
      </w:pPr>
    </w:p>
    <w:p w14:paraId="26517E83" w14:textId="77777777" w:rsidR="00371F42" w:rsidRDefault="002C4AE5">
      <w:pPr>
        <w:spacing w:before="74"/>
        <w:ind w:left="110"/>
        <w:rPr>
          <w:moveFrom w:id="3726" w:author="Auteur" w:date="2020-10-11T23:47:00Z"/>
          <w:rFonts w:ascii="Trebuchet MS"/>
          <w:sz w:val="12"/>
        </w:rPr>
        <w:pPrChange w:id="3727" w:author="Auteur" w:date="2020-10-11T23:47:00Z">
          <w:pPr>
            <w:spacing w:before="73"/>
            <w:ind w:left="130"/>
          </w:pPr>
        </w:pPrChange>
      </w:pPr>
      <w:moveFrom w:id="3728" w:author="Auteur" w:date="2020-10-11T23:47:00Z">
        <w:r>
          <w:rPr>
            <w:rFonts w:ascii="Trebuchet MS"/>
            <w:sz w:val="12"/>
          </w:rPr>
          <w:t>282</w:t>
        </w:r>
      </w:moveFrom>
    </w:p>
    <w:p w14:paraId="1F6F319F" w14:textId="77777777" w:rsidR="00371F42" w:rsidRDefault="00371F42">
      <w:pPr>
        <w:pStyle w:val="Corpsdetexte"/>
        <w:rPr>
          <w:moveFrom w:id="3729" w:author="Auteur" w:date="2020-10-11T23:47:00Z"/>
          <w:rFonts w:ascii="Trebuchet MS"/>
          <w:sz w:val="12"/>
        </w:rPr>
      </w:pPr>
    </w:p>
    <w:p w14:paraId="07CF65ED" w14:textId="77777777" w:rsidR="00371F42" w:rsidRDefault="00371F42">
      <w:pPr>
        <w:pStyle w:val="Corpsdetexte"/>
        <w:rPr>
          <w:moveFrom w:id="3730" w:author="Auteur" w:date="2020-10-11T23:47:00Z"/>
          <w:rFonts w:ascii="Trebuchet MS"/>
          <w:sz w:val="12"/>
        </w:rPr>
      </w:pPr>
    </w:p>
    <w:p w14:paraId="3A85DB50" w14:textId="77777777" w:rsidR="00371F42" w:rsidRDefault="00371F42">
      <w:pPr>
        <w:pStyle w:val="Corpsdetexte"/>
        <w:rPr>
          <w:moveFrom w:id="3731" w:author="Auteur" w:date="2020-10-11T23:47:00Z"/>
          <w:rFonts w:ascii="Trebuchet MS"/>
          <w:sz w:val="12"/>
        </w:rPr>
      </w:pPr>
    </w:p>
    <w:p w14:paraId="3C3B57F7" w14:textId="77777777" w:rsidR="00371F42" w:rsidRDefault="00371F42">
      <w:pPr>
        <w:pStyle w:val="Corpsdetexte"/>
        <w:rPr>
          <w:moveFrom w:id="3732" w:author="Auteur" w:date="2020-10-11T23:47:00Z"/>
          <w:rFonts w:ascii="Trebuchet MS"/>
          <w:sz w:val="12"/>
        </w:rPr>
      </w:pPr>
    </w:p>
    <w:p w14:paraId="4BAA78A5" w14:textId="77777777" w:rsidR="00371F42" w:rsidRDefault="00371F42">
      <w:pPr>
        <w:pStyle w:val="Corpsdetexte"/>
        <w:rPr>
          <w:moveFrom w:id="3733" w:author="Auteur" w:date="2020-10-11T23:47:00Z"/>
          <w:rFonts w:ascii="Trebuchet MS"/>
          <w:sz w:val="12"/>
        </w:rPr>
      </w:pPr>
    </w:p>
    <w:p w14:paraId="65E32A94" w14:textId="77777777" w:rsidR="00371F42" w:rsidRDefault="00371F42">
      <w:pPr>
        <w:pStyle w:val="Corpsdetexte"/>
        <w:rPr>
          <w:moveFrom w:id="3734" w:author="Auteur" w:date="2020-10-11T23:47:00Z"/>
          <w:rFonts w:ascii="Trebuchet MS"/>
          <w:sz w:val="12"/>
        </w:rPr>
      </w:pPr>
    </w:p>
    <w:p w14:paraId="56E56B65" w14:textId="77777777" w:rsidR="00371F42" w:rsidRDefault="00371F42">
      <w:pPr>
        <w:pStyle w:val="Corpsdetexte"/>
        <w:rPr>
          <w:moveFrom w:id="3735" w:author="Auteur" w:date="2020-10-11T23:47:00Z"/>
          <w:rFonts w:ascii="Trebuchet MS"/>
          <w:sz w:val="12"/>
        </w:rPr>
      </w:pPr>
    </w:p>
    <w:p w14:paraId="3A55F6A8" w14:textId="77777777" w:rsidR="00371F42" w:rsidRDefault="00371F42">
      <w:pPr>
        <w:pStyle w:val="Corpsdetexte"/>
        <w:rPr>
          <w:moveFrom w:id="3736" w:author="Auteur" w:date="2020-10-11T23:47:00Z"/>
          <w:rFonts w:ascii="Trebuchet MS"/>
          <w:sz w:val="16"/>
        </w:rPr>
      </w:pPr>
    </w:p>
    <w:p w14:paraId="0EE45344" w14:textId="77777777" w:rsidR="00371F42" w:rsidRDefault="002C4AE5">
      <w:pPr>
        <w:ind w:left="110"/>
        <w:rPr>
          <w:moveFrom w:id="3737" w:author="Auteur" w:date="2020-10-11T23:47:00Z"/>
          <w:rFonts w:ascii="Trebuchet MS"/>
          <w:sz w:val="12"/>
        </w:rPr>
        <w:pPrChange w:id="3738" w:author="Auteur" w:date="2020-10-11T23:47:00Z">
          <w:pPr>
            <w:ind w:left="130"/>
          </w:pPr>
        </w:pPrChange>
      </w:pPr>
      <w:moveFrom w:id="3739" w:author="Auteur" w:date="2020-10-11T23:47:00Z">
        <w:r>
          <w:rPr>
            <w:rFonts w:ascii="Trebuchet MS"/>
            <w:sz w:val="12"/>
          </w:rPr>
          <w:t>285</w:t>
        </w:r>
      </w:moveFrom>
    </w:p>
    <w:moveFromRangeEnd w:id="3703"/>
    <w:p w14:paraId="116EA12B" w14:textId="085E2EA9" w:rsidR="00371F42" w:rsidRDefault="002C4AE5">
      <w:pPr>
        <w:pStyle w:val="Corpsdetexte"/>
        <w:spacing w:line="393" w:lineRule="auto"/>
        <w:ind w:left="110" w:right="977"/>
        <w:jc w:val="both"/>
        <w:pPrChange w:id="3740" w:author="Auteur" w:date="2020-10-11T23:47:00Z">
          <w:pPr>
            <w:pStyle w:val="Corpsdetexte"/>
            <w:spacing w:before="246" w:line="396" w:lineRule="auto"/>
            <w:ind w:left="130" w:right="1394"/>
            <w:jc w:val="both"/>
          </w:pPr>
        </w:pPrChange>
      </w:pPr>
      <w:del w:id="3741" w:author="Auteur" w:date="2020-10-11T23:47:00Z">
        <w:r>
          <w:br w:type="column"/>
        </w:r>
        <w:r>
          <w:rPr>
            <w:i/>
          </w:rPr>
          <w:lastRenderedPageBreak/>
          <w:delText>Fitness</w:delText>
        </w:r>
        <w:r>
          <w:rPr>
            <w:i/>
            <w:spacing w:val="61"/>
          </w:rPr>
          <w:delText xml:space="preserve"> </w:delText>
        </w:r>
        <w:r>
          <w:delText>:</w:delText>
        </w:r>
        <w:r>
          <w:rPr>
            <w:spacing w:val="4"/>
          </w:rPr>
          <w:delText xml:space="preserve"> </w:delText>
        </w:r>
        <w:r>
          <w:delText>Indiv</w:delText>
        </w:r>
        <w:r>
          <w:delText>iduals</w:delText>
        </w:r>
        <w:r>
          <w:rPr>
            <w:spacing w:val="-24"/>
          </w:rPr>
          <w:delText xml:space="preserve"> </w:delText>
        </w:r>
        <w:r>
          <w:delText>do</w:delText>
        </w:r>
        <w:r>
          <w:rPr>
            <w:spacing w:val="-25"/>
          </w:rPr>
          <w:delText xml:space="preserve"> </w:delText>
        </w:r>
        <w:r>
          <w:delText>not</w:delText>
        </w:r>
        <w:r>
          <w:rPr>
            <w:spacing w:val="-25"/>
          </w:rPr>
          <w:delText xml:space="preserve"> </w:delText>
        </w:r>
        <w:r>
          <w:delText>seek</w:delText>
        </w:r>
        <w:r>
          <w:rPr>
            <w:spacing w:val="-24"/>
          </w:rPr>
          <w:delText xml:space="preserve"> </w:delText>
        </w:r>
        <w:r>
          <w:delText>to</w:delText>
        </w:r>
        <w:r>
          <w:rPr>
            <w:spacing w:val="-25"/>
          </w:rPr>
          <w:delText xml:space="preserve"> </w:delText>
        </w:r>
        <w:r>
          <w:rPr>
            <w:spacing w:val="-3"/>
          </w:rPr>
          <w:delText>improve</w:delText>
        </w:r>
        <w:r>
          <w:rPr>
            <w:spacing w:val="-24"/>
          </w:rPr>
          <w:delText xml:space="preserve"> </w:delText>
        </w:r>
        <w:r>
          <w:delText>their</w:delText>
        </w:r>
        <w:r>
          <w:rPr>
            <w:spacing w:val="-25"/>
          </w:rPr>
          <w:delText xml:space="preserve"> </w:delText>
        </w:r>
        <w:r>
          <w:delText>fitness</w:delText>
        </w:r>
        <w:r>
          <w:rPr>
            <w:spacing w:val="-24"/>
          </w:rPr>
          <w:delText xml:space="preserve"> </w:delText>
        </w:r>
        <w:r>
          <w:delText>explicitly.</w:delText>
        </w:r>
        <w:r>
          <w:rPr>
            <w:spacing w:val="6"/>
          </w:rPr>
          <w:delText xml:space="preserve"> </w:delText>
        </w:r>
        <w:r>
          <w:delText>Fitness</w:delText>
        </w:r>
        <w:r>
          <w:rPr>
            <w:spacing w:val="-24"/>
          </w:rPr>
          <w:delText xml:space="preserve"> </w:delText>
        </w:r>
        <w:r>
          <w:delText>improvement is</w:delText>
        </w:r>
        <w:r>
          <w:rPr>
            <w:spacing w:val="-32"/>
          </w:rPr>
          <w:delText xml:space="preserve"> </w:delText>
        </w:r>
        <w:r>
          <w:delText>obtained</w:delText>
        </w:r>
        <w:r>
          <w:rPr>
            <w:spacing w:val="-32"/>
          </w:rPr>
          <w:delText xml:space="preserve"> </w:delText>
        </w:r>
        <w:r>
          <w:delText>through</w:delText>
        </w:r>
        <w:r>
          <w:rPr>
            <w:spacing w:val="-32"/>
          </w:rPr>
          <w:delText xml:space="preserve"> </w:delText>
        </w:r>
        <w:r>
          <w:delText>genetic</w:delText>
        </w:r>
        <w:r>
          <w:rPr>
            <w:spacing w:val="-32"/>
          </w:rPr>
          <w:delText xml:space="preserve"> </w:delText>
        </w:r>
        <w:r>
          <w:delText>selection.</w:delText>
        </w:r>
      </w:del>
      <w:r>
        <w:rPr>
          <w:spacing w:val="-3"/>
          <w:rPrChange w:id="3742" w:author="Auteur" w:date="2020-10-11T23:47:00Z">
            <w:rPr/>
          </w:rPrChange>
        </w:rPr>
        <w:t xml:space="preserve"> </w:t>
      </w:r>
      <w:r>
        <w:t>Individual</w:t>
      </w:r>
      <w:r>
        <w:rPr>
          <w:rPrChange w:id="3743" w:author="Auteur" w:date="2020-10-11T23:47:00Z">
            <w:rPr>
              <w:spacing w:val="-31"/>
            </w:rPr>
          </w:rPrChange>
        </w:rPr>
        <w:t xml:space="preserve"> </w:t>
      </w:r>
      <w:r>
        <w:t>reproductive</w:t>
      </w:r>
      <w:r>
        <w:rPr>
          <w:rPrChange w:id="3744" w:author="Auteur" w:date="2020-10-11T23:47:00Z">
            <w:rPr>
              <w:spacing w:val="-32"/>
            </w:rPr>
          </w:rPrChange>
        </w:rPr>
        <w:t xml:space="preserve"> </w:t>
      </w:r>
      <w:r>
        <w:t>traits</w:t>
      </w:r>
      <w:r>
        <w:rPr>
          <w:rPrChange w:id="3745" w:author="Auteur" w:date="2020-10-11T23:47:00Z">
            <w:rPr>
              <w:spacing w:val="-32"/>
            </w:rPr>
          </w:rPrChange>
        </w:rPr>
        <w:t xml:space="preserve"> </w:t>
      </w:r>
      <w:r>
        <w:t>can</w:t>
      </w:r>
      <w:r>
        <w:rPr>
          <w:rPrChange w:id="3746" w:author="Auteur" w:date="2020-10-11T23:47:00Z">
            <w:rPr>
              <w:spacing w:val="-32"/>
            </w:rPr>
          </w:rPrChange>
        </w:rPr>
        <w:t xml:space="preserve"> </w:t>
      </w:r>
      <w:r>
        <w:t>indirectly</w:t>
      </w:r>
      <w:r>
        <w:rPr>
          <w:rPrChange w:id="3747" w:author="Auteur" w:date="2020-10-11T23:47:00Z">
            <w:rPr>
              <w:spacing w:val="-31"/>
            </w:rPr>
          </w:rPrChange>
        </w:rPr>
        <w:t xml:space="preserve"> </w:t>
      </w:r>
      <w:r>
        <w:rPr>
          <w:spacing w:val="-3"/>
        </w:rPr>
        <w:t xml:space="preserve">improve </w:t>
      </w:r>
      <w:r>
        <w:t xml:space="preserve">individual fitness: high values of </w:t>
      </w:r>
      <w:r>
        <w:rPr>
          <w:rFonts w:ascii="Book Antiqua"/>
          <w:i/>
        </w:rPr>
        <w:t xml:space="preserve">G </w:t>
      </w:r>
      <w:r>
        <w:t xml:space="preserve">enhance individuals reproductive success but </w:t>
      </w:r>
      <w:r>
        <w:rPr>
          <w:spacing w:val="-3"/>
        </w:rPr>
        <w:t xml:space="preserve">have </w:t>
      </w:r>
      <w:r>
        <w:t>a survival cost</w:t>
      </w:r>
      <w:del w:id="3748" w:author="Auteur" w:date="2020-10-11T23:47:00Z">
        <w:r>
          <w:delText xml:space="preserve">, high values of </w:delText>
        </w:r>
        <w:r>
          <w:rPr>
            <w:rFonts w:ascii="Book Antiqua"/>
            <w:i/>
          </w:rPr>
          <w:delText xml:space="preserve">P </w:delText>
        </w:r>
        <w:r>
          <w:delText xml:space="preserve">allow individuals to </w:delText>
        </w:r>
        <w:r>
          <w:rPr>
            <w:spacing w:val="-4"/>
          </w:rPr>
          <w:delText xml:space="preserve">get </w:delText>
        </w:r>
        <w:r>
          <w:delText xml:space="preserve">a mate with high fecundity but </w:delText>
        </w:r>
        <w:r>
          <w:rPr>
            <w:spacing w:val="-3"/>
          </w:rPr>
          <w:delText xml:space="preserve">have </w:delText>
        </w:r>
        <w:r>
          <w:delText xml:space="preserve">an </w:delText>
        </w:r>
        <w:r>
          <w:rPr>
            <w:i/>
          </w:rPr>
          <w:delText xml:space="preserve">opportunity cost </w:delText>
        </w:r>
        <w:r>
          <w:delText xml:space="preserve">(i.e. missing mating opportunities, </w:delText>
        </w:r>
        <w:r>
          <w:fldChar w:fldCharType="begin"/>
        </w:r>
        <w:r>
          <w:delInstrText xml:space="preserve"> HYPERLINK \l "_bookmark22" </w:delInstrText>
        </w:r>
        <w:r>
          <w:fldChar w:fldCharType="separate"/>
        </w:r>
        <w:r>
          <w:delText xml:space="preserve">De Jong and Sabelis </w:delText>
        </w:r>
        <w:r>
          <w:fldChar w:fldCharType="end"/>
        </w:r>
        <w:r>
          <w:fldChar w:fldCharType="begin"/>
        </w:r>
        <w:r>
          <w:delInstrText xml:space="preserve"> HYPERLINK \l "_bookmark22" </w:delInstrText>
        </w:r>
        <w:r>
          <w:fldChar w:fldCharType="separate"/>
        </w:r>
        <w:r>
          <w:delText>1991;</w:delText>
        </w:r>
        <w:r>
          <w:fldChar w:fldCharType="end"/>
        </w:r>
        <w:r>
          <w:delText xml:space="preserve"> </w:delText>
        </w:r>
        <w:r>
          <w:fldChar w:fldCharType="begin"/>
        </w:r>
        <w:r>
          <w:delInstrText xml:space="preserve"> HYPERLINK \l "_bookmark25" </w:delInstrText>
        </w:r>
        <w:r>
          <w:fldChar w:fldCharType="separate"/>
        </w:r>
        <w:r>
          <w:delText xml:space="preserve">Dechaume-Moncharmont </w:delText>
        </w:r>
        <w:r>
          <w:rPr>
            <w:spacing w:val="-3"/>
          </w:rPr>
          <w:delText xml:space="preserve">et </w:delText>
        </w:r>
        <w:r>
          <w:delText xml:space="preserve">al. </w:delText>
        </w:r>
        <w:r>
          <w:fldChar w:fldCharType="end"/>
        </w:r>
        <w:r>
          <w:fldChar w:fldCharType="begin"/>
        </w:r>
        <w:r>
          <w:delInstrText xml:space="preserve"> HYPERLINK \l "_bookmark25" </w:delInstrText>
        </w:r>
        <w:r>
          <w:fldChar w:fldCharType="separate"/>
        </w:r>
        <w:r>
          <w:delText xml:space="preserve">2016; </w:delText>
        </w:r>
        <w:r>
          <w:fldChar w:fldCharType="end"/>
        </w:r>
        <w:r>
          <w:rPr>
            <w:spacing w:val="-4"/>
          </w:rPr>
          <w:fldChar w:fldCharType="begin"/>
        </w:r>
        <w:r>
          <w:rPr>
            <w:spacing w:val="-4"/>
          </w:rPr>
          <w:delInstrText xml:space="preserve"> HYPERLINK \l "_bookmark29" </w:delInstrText>
        </w:r>
        <w:r>
          <w:rPr>
            <w:spacing w:val="-4"/>
          </w:rPr>
          <w:fldChar w:fldCharType="separate"/>
        </w:r>
        <w:r>
          <w:rPr>
            <w:spacing w:val="-4"/>
          </w:rPr>
          <w:delText xml:space="preserve">Fawcett </w:delText>
        </w:r>
        <w:r>
          <w:rPr>
            <w:spacing w:val="-3"/>
          </w:rPr>
          <w:delText xml:space="preserve">et </w:delText>
        </w:r>
        <w:r>
          <w:delText xml:space="preserve">al. </w:delText>
        </w:r>
        <w:r>
          <w:fldChar w:fldCharType="end"/>
        </w:r>
        <w:r>
          <w:fldChar w:fldCharType="begin"/>
        </w:r>
        <w:r>
          <w:delInstrText xml:space="preserve"> HYPERLINK \l "_bookmark29" </w:delInstrText>
        </w:r>
        <w:r>
          <w:fldChar w:fldCharType="separate"/>
        </w:r>
        <w:r>
          <w:delText xml:space="preserve">2012), </w:delText>
        </w:r>
        <w:r>
          <w:fldChar w:fldCharType="end"/>
        </w:r>
        <w:r>
          <w:delText xml:space="preserve">high values of </w:delText>
        </w:r>
        <w:r>
          <w:rPr>
            <w:rFonts w:ascii="Book Antiqua"/>
            <w:i/>
          </w:rPr>
          <w:delText>C</w:delText>
        </w:r>
      </w:del>
      <w:ins w:id="3749" w:author="Auteur" w:date="2020-10-11T23:47:00Z">
        <w:r>
          <w:t xml:space="preserve"> (i.e. higher</w:t>
        </w:r>
        <w:r>
          <w:rPr>
            <w:spacing w:val="-13"/>
          </w:rPr>
          <w:t xml:space="preserve"> </w:t>
        </w:r>
        <w:r>
          <w:t>probability</w:t>
        </w:r>
        <w:r>
          <w:rPr>
            <w:spacing w:val="-13"/>
          </w:rPr>
          <w:t xml:space="preserve"> </w:t>
        </w:r>
        <w:r>
          <w:t>to</w:t>
        </w:r>
        <w:r>
          <w:rPr>
            <w:spacing w:val="-13"/>
          </w:rPr>
          <w:t xml:space="preserve"> </w:t>
        </w:r>
        <w:r>
          <w:t>die</w:t>
        </w:r>
        <w:r>
          <w:rPr>
            <w:spacing w:val="-13"/>
          </w:rPr>
          <w:t xml:space="preserve"> </w:t>
        </w:r>
        <w:r>
          <w:t>per</w:t>
        </w:r>
        <w:r>
          <w:rPr>
            <w:spacing w:val="-13"/>
          </w:rPr>
          <w:t xml:space="preserve"> </w:t>
        </w:r>
        <w:r>
          <w:t>time</w:t>
        </w:r>
        <w:r>
          <w:rPr>
            <w:spacing w:val="-13"/>
          </w:rPr>
          <w:t xml:space="preserve"> </w:t>
        </w:r>
        <w:r>
          <w:t>step).</w:t>
        </w:r>
        <w:r>
          <w:rPr>
            <w:spacing w:val="13"/>
          </w:rPr>
          <w:t xml:space="preserve"> </w:t>
        </w:r>
        <w:r>
          <w:t>High</w:t>
        </w:r>
        <w:r>
          <w:rPr>
            <w:spacing w:val="-13"/>
          </w:rPr>
          <w:t xml:space="preserve"> </w:t>
        </w:r>
        <w:r>
          <w:t>values</w:t>
        </w:r>
        <w:r>
          <w:rPr>
            <w:spacing w:val="-13"/>
          </w:rPr>
          <w:t xml:space="preserve"> </w:t>
        </w:r>
        <w:r>
          <w:t>of</w:t>
        </w:r>
        <w:r>
          <w:rPr>
            <w:spacing w:val="-11"/>
          </w:rPr>
          <w:t xml:space="preserve"> </w:t>
        </w:r>
        <w:r>
          <w:rPr>
            <w:rFonts w:ascii="Book Antiqua"/>
            <w:i/>
          </w:rPr>
          <w:t>C</w:t>
        </w:r>
        <w:r>
          <w:rPr>
            <w:rFonts w:ascii="Book Antiqua"/>
            <w:i/>
            <w:spacing w:val="7"/>
          </w:rPr>
          <w:t xml:space="preserve"> </w:t>
        </w:r>
        <w:r>
          <w:t>can</w:t>
        </w:r>
      </w:ins>
      <w:r>
        <w:rPr>
          <w:spacing w:val="-13"/>
          <w:rPrChange w:id="3750" w:author="Auteur" w:date="2020-10-11T23:47:00Z">
            <w:rPr>
              <w:rFonts w:ascii="Book Antiqua"/>
              <w:i/>
            </w:rPr>
          </w:rPrChange>
        </w:rPr>
        <w:t xml:space="preserve"> </w:t>
      </w:r>
      <w:r>
        <w:rPr>
          <w:spacing w:val="-3"/>
        </w:rPr>
        <w:t>improve</w:t>
      </w:r>
      <w:r>
        <w:rPr>
          <w:spacing w:val="-13"/>
          <w:rPrChange w:id="3751" w:author="Auteur" w:date="2020-10-11T23:47:00Z">
            <w:rPr>
              <w:spacing w:val="-3"/>
            </w:rPr>
          </w:rPrChange>
        </w:rPr>
        <w:t xml:space="preserve"> </w:t>
      </w:r>
      <w:r>
        <w:t>the</w:t>
      </w:r>
      <w:r>
        <w:rPr>
          <w:spacing w:val="-13"/>
          <w:rPrChange w:id="3752" w:author="Auteur" w:date="2020-10-11T23:47:00Z">
            <w:rPr/>
          </w:rPrChange>
        </w:rPr>
        <w:t xml:space="preserve"> </w:t>
      </w:r>
      <w:r>
        <w:t>mating</w:t>
      </w:r>
      <w:r>
        <w:rPr>
          <w:spacing w:val="-13"/>
          <w:rPrChange w:id="3753" w:author="Auteur" w:date="2020-10-11T23:47:00Z">
            <w:rPr/>
          </w:rPrChange>
        </w:rPr>
        <w:t xml:space="preserve"> </w:t>
      </w:r>
      <w:r>
        <w:t xml:space="preserve">success of individuals through priority access to mating partners, </w:t>
      </w:r>
      <w:r>
        <w:rPr>
          <w:spacing w:val="-5"/>
        </w:rPr>
        <w:t xml:space="preserve">yet </w:t>
      </w:r>
      <w:r>
        <w:t xml:space="preserve">they do </w:t>
      </w:r>
      <w:r>
        <w:rPr>
          <w:spacing w:val="-3"/>
        </w:rPr>
        <w:t xml:space="preserve">have </w:t>
      </w:r>
      <w:r>
        <w:t>a survival cost</w:t>
      </w:r>
      <w:r>
        <w:rPr>
          <w:rPrChange w:id="3754" w:author="Auteur" w:date="2020-10-11T23:47:00Z">
            <w:rPr>
              <w:spacing w:val="-2"/>
            </w:rPr>
          </w:rPrChange>
        </w:rPr>
        <w:t xml:space="preserve"> </w:t>
      </w:r>
      <w:r>
        <w:t>too.</w:t>
      </w:r>
      <w:ins w:id="3755" w:author="Auteur" w:date="2020-10-11T23:47:00Z">
        <w:r>
          <w:t xml:space="preserve"> High values of </w:t>
        </w:r>
        <w:r>
          <w:rPr>
            <w:rFonts w:ascii="Book Antiqua"/>
            <w:i/>
          </w:rPr>
          <w:t xml:space="preserve">P </w:t>
        </w:r>
        <w:r>
          <w:t xml:space="preserve">allow individuals to </w:t>
        </w:r>
        <w:r>
          <w:rPr>
            <w:spacing w:val="-4"/>
          </w:rPr>
          <w:t xml:space="preserve">get </w:t>
        </w:r>
        <w:r>
          <w:t xml:space="preserve">a mate with high fecundity but </w:t>
        </w:r>
        <w:r>
          <w:rPr>
            <w:spacing w:val="-3"/>
          </w:rPr>
          <w:t xml:space="preserve">may have </w:t>
        </w:r>
        <w:r>
          <w:t xml:space="preserve">an </w:t>
        </w:r>
        <w:r>
          <w:rPr>
            <w:i/>
          </w:rPr>
          <w:t xml:space="preserve">opportunity cost </w:t>
        </w:r>
        <w:r>
          <w:t xml:space="preserve">(i.e. missing mating opportunities, </w:t>
        </w:r>
        <w:r>
          <w:fldChar w:fldCharType="begin"/>
        </w:r>
        <w:r>
          <w:instrText xml:space="preserve"> HYPERLINK \l "_bookmark27" </w:instrText>
        </w:r>
        <w:r>
          <w:fldChar w:fldCharType="separate"/>
        </w:r>
        <w:r>
          <w:t xml:space="preserve">De Jong and Sabelis </w:t>
        </w:r>
        <w:r>
          <w:fldChar w:fldCharType="end"/>
        </w:r>
        <w:r>
          <w:rPr>
            <w:spacing w:val="-3"/>
          </w:rPr>
          <w:fldChar w:fldCharType="begin"/>
        </w:r>
        <w:r>
          <w:rPr>
            <w:spacing w:val="-3"/>
          </w:rPr>
          <w:instrText xml:space="preserve"> HYPERLINK \l "_bookmark27" </w:instrText>
        </w:r>
        <w:r>
          <w:rPr>
            <w:spacing w:val="-3"/>
          </w:rPr>
          <w:fldChar w:fldCharType="separate"/>
        </w:r>
        <w:r>
          <w:rPr>
            <w:spacing w:val="-3"/>
          </w:rPr>
          <w:t>1991;</w:t>
        </w:r>
        <w:r>
          <w:rPr>
            <w:spacing w:val="-3"/>
          </w:rPr>
          <w:fldChar w:fldCharType="end"/>
        </w:r>
        <w:r>
          <w:rPr>
            <w:spacing w:val="-3"/>
          </w:rPr>
          <w:t xml:space="preserve"> </w:t>
        </w:r>
        <w:r>
          <w:fldChar w:fldCharType="begin"/>
        </w:r>
        <w:r>
          <w:instrText xml:space="preserve"> HYPERLINK \l "_bookmark31" </w:instrText>
        </w:r>
        <w:r>
          <w:fldChar w:fldCharType="separate"/>
        </w:r>
        <w:r>
          <w:t xml:space="preserve">Dechaume-Moncharmont </w:t>
        </w:r>
        <w:r>
          <w:rPr>
            <w:spacing w:val="-3"/>
          </w:rPr>
          <w:t xml:space="preserve">et </w:t>
        </w:r>
        <w:r>
          <w:t xml:space="preserve">al. </w:t>
        </w:r>
        <w:r>
          <w:fldChar w:fldCharType="end"/>
        </w:r>
        <w:r>
          <w:fldChar w:fldCharType="begin"/>
        </w:r>
        <w:r>
          <w:instrText xml:space="preserve"> HYPERLINK \l "_bookmark31" </w:instrText>
        </w:r>
        <w:r>
          <w:fldChar w:fldCharType="separate"/>
        </w:r>
        <w:r>
          <w:t xml:space="preserve">2016; </w:t>
        </w:r>
        <w:r>
          <w:fldChar w:fldCharType="end"/>
        </w:r>
        <w:r>
          <w:rPr>
            <w:spacing w:val="-4"/>
          </w:rPr>
          <w:fldChar w:fldCharType="begin"/>
        </w:r>
        <w:r>
          <w:rPr>
            <w:spacing w:val="-4"/>
          </w:rPr>
          <w:instrText xml:space="preserve"> HYPERLINK \l "_bookmark35" </w:instrText>
        </w:r>
        <w:r>
          <w:rPr>
            <w:spacing w:val="-4"/>
          </w:rPr>
          <w:fldChar w:fldCharType="separate"/>
        </w:r>
        <w:r>
          <w:rPr>
            <w:spacing w:val="-4"/>
          </w:rPr>
          <w:t xml:space="preserve">Fawcett </w:t>
        </w:r>
        <w:r>
          <w:rPr>
            <w:spacing w:val="-3"/>
          </w:rPr>
          <w:t xml:space="preserve">et </w:t>
        </w:r>
        <w:r>
          <w:t xml:space="preserve">al. </w:t>
        </w:r>
        <w:r>
          <w:fldChar w:fldCharType="end"/>
        </w:r>
        <w:r>
          <w:fldChar w:fldCharType="begin"/>
        </w:r>
        <w:r>
          <w:instrText xml:space="preserve"> HYPERLINK \l "_bookmark35" </w:instrText>
        </w:r>
        <w:r>
          <w:fldChar w:fldCharType="separate"/>
        </w:r>
        <w:r>
          <w:t xml:space="preserve">2012). </w:t>
        </w:r>
        <w:r>
          <w:fldChar w:fldCharType="end"/>
        </w:r>
        <w:r>
          <w:t xml:space="preserve">The survival cost of </w:t>
        </w:r>
        <w:r>
          <w:rPr>
            <w:rFonts w:ascii="Book Antiqua"/>
            <w:i/>
          </w:rPr>
          <w:t xml:space="preserve">G </w:t>
        </w:r>
        <w:r>
          <w:t xml:space="preserve">and </w:t>
        </w:r>
        <w:r>
          <w:rPr>
            <w:rFonts w:ascii="Book Antiqua"/>
            <w:i/>
          </w:rPr>
          <w:t xml:space="preserve">C </w:t>
        </w:r>
        <w:r>
          <w:t>comes</w:t>
        </w:r>
        <w:r>
          <w:rPr>
            <w:spacing w:val="-12"/>
          </w:rPr>
          <w:t xml:space="preserve"> </w:t>
        </w:r>
        <w:r>
          <w:t>from</w:t>
        </w:r>
        <w:r>
          <w:rPr>
            <w:spacing w:val="-11"/>
          </w:rPr>
          <w:t xml:space="preserve"> </w:t>
        </w:r>
        <w:r>
          <w:t>the</w:t>
        </w:r>
        <w:r>
          <w:rPr>
            <w:spacing w:val="-11"/>
          </w:rPr>
          <w:t xml:space="preserve"> </w:t>
        </w:r>
        <w:r>
          <w:t>function</w:t>
        </w:r>
        <w:r>
          <w:rPr>
            <w:spacing w:val="-12"/>
          </w:rPr>
          <w:t xml:space="preserve"> </w:t>
        </w:r>
        <w:r>
          <w:t>of</w:t>
        </w:r>
        <w:r>
          <w:rPr>
            <w:spacing w:val="-11"/>
          </w:rPr>
          <w:t xml:space="preserve"> </w:t>
        </w:r>
        <w:r>
          <w:t>survival</w:t>
        </w:r>
        <w:r>
          <w:rPr>
            <w:spacing w:val="-11"/>
          </w:rPr>
          <w:t xml:space="preserve"> </w:t>
        </w:r>
        <w:r>
          <w:t>probability</w:t>
        </w:r>
        <w:r>
          <w:rPr>
            <w:spacing w:val="-12"/>
          </w:rPr>
          <w:t xml:space="preserve"> </w:t>
        </w:r>
        <w:r>
          <w:fldChar w:fldCharType="begin"/>
        </w:r>
        <w:r>
          <w:instrText xml:space="preserve"> HYPERLINK \l "_bookmark0" </w:instrText>
        </w:r>
        <w:r>
          <w:fldChar w:fldCharType="separate"/>
        </w:r>
        <w:r>
          <w:t>(Eq.1).</w:t>
        </w:r>
        <w:r>
          <w:rPr>
            <w:spacing w:val="14"/>
          </w:rPr>
          <w:t xml:space="preserve"> </w:t>
        </w:r>
        <w:r>
          <w:rPr>
            <w:spacing w:val="14"/>
          </w:rPr>
          <w:fldChar w:fldCharType="end"/>
        </w:r>
        <w:r>
          <w:t>The</w:t>
        </w:r>
        <w:r>
          <w:rPr>
            <w:spacing w:val="-11"/>
          </w:rPr>
          <w:t xml:space="preserve"> </w:t>
        </w:r>
        <w:r>
          <w:rPr>
            <w:i/>
          </w:rPr>
          <w:t>opportunity</w:t>
        </w:r>
        <w:r>
          <w:rPr>
            <w:i/>
            <w:spacing w:val="-11"/>
          </w:rPr>
          <w:t xml:space="preserve"> </w:t>
        </w:r>
        <w:r>
          <w:rPr>
            <w:i/>
          </w:rPr>
          <w:t>cost</w:t>
        </w:r>
        <w:r>
          <w:rPr>
            <w:i/>
            <w:spacing w:val="13"/>
          </w:rPr>
          <w:t xml:space="preserve"> </w:t>
        </w:r>
        <w:r>
          <w:t>of</w:t>
        </w:r>
        <w:r>
          <w:rPr>
            <w:spacing w:val="-5"/>
          </w:rPr>
          <w:t xml:space="preserve"> </w:t>
        </w:r>
        <w:r>
          <w:rPr>
            <w:rFonts w:ascii="Book Antiqua"/>
            <w:i/>
          </w:rPr>
          <w:t>P</w:t>
        </w:r>
        <w:r>
          <w:rPr>
            <w:rFonts w:ascii="Book Antiqua"/>
            <w:i/>
            <w:spacing w:val="6"/>
          </w:rPr>
          <w:t xml:space="preserve"> </w:t>
        </w:r>
        <w:r>
          <w:t>emerges from</w:t>
        </w:r>
        <w:r>
          <w:rPr>
            <w:spacing w:val="-8"/>
          </w:rPr>
          <w:t xml:space="preserve"> </w:t>
        </w:r>
        <w:r>
          <w:t>individuals</w:t>
        </w:r>
        <w:r>
          <w:rPr>
            <w:spacing w:val="-8"/>
          </w:rPr>
          <w:t xml:space="preserve"> </w:t>
        </w:r>
        <w:r>
          <w:t>interactions.</w:t>
        </w:r>
        <w:r>
          <w:rPr>
            <w:spacing w:val="13"/>
          </w:rPr>
          <w:t xml:space="preserve"> </w:t>
        </w:r>
        <w:r>
          <w:t>The</w:t>
        </w:r>
        <w:r>
          <w:rPr>
            <w:spacing w:val="-8"/>
          </w:rPr>
          <w:t xml:space="preserve"> </w:t>
        </w:r>
        <w:r>
          <w:t>user</w:t>
        </w:r>
        <w:r>
          <w:rPr>
            <w:spacing w:val="-8"/>
          </w:rPr>
          <w:t xml:space="preserve"> </w:t>
        </w:r>
        <w:r>
          <w:t>can</w:t>
        </w:r>
        <w:r>
          <w:rPr>
            <w:spacing w:val="-8"/>
          </w:rPr>
          <w:t xml:space="preserve"> </w:t>
        </w:r>
        <w:r>
          <w:rPr>
            <w:spacing w:val="-3"/>
          </w:rPr>
          <w:t>however</w:t>
        </w:r>
        <w:r>
          <w:rPr>
            <w:spacing w:val="-8"/>
          </w:rPr>
          <w:t xml:space="preserve"> </w:t>
        </w:r>
        <w:r>
          <w:t>also</w:t>
        </w:r>
        <w:r>
          <w:rPr>
            <w:spacing w:val="-8"/>
          </w:rPr>
          <w:t xml:space="preserve"> </w:t>
        </w:r>
        <w:r>
          <w:t>simulates</w:t>
        </w:r>
        <w:r>
          <w:rPr>
            <w:spacing w:val="-8"/>
          </w:rPr>
          <w:t xml:space="preserve"> </w:t>
        </w:r>
        <w:r>
          <w:t>scenarios</w:t>
        </w:r>
        <w:r>
          <w:rPr>
            <w:spacing w:val="-8"/>
          </w:rPr>
          <w:t xml:space="preserve"> </w:t>
        </w:r>
        <w:r>
          <w:t>wherein</w:t>
        </w:r>
        <w:r>
          <w:rPr>
            <w:spacing w:val="-1"/>
          </w:rPr>
          <w:t xml:space="preserve"> </w:t>
        </w:r>
        <w:r>
          <w:rPr>
            <w:rFonts w:ascii="Book Antiqua"/>
            <w:i/>
          </w:rPr>
          <w:t xml:space="preserve">P </w:t>
        </w:r>
        <w:r>
          <w:t>has a direct cost</w:t>
        </w:r>
        <w:r>
          <w:rPr>
            <w:spacing w:val="-5"/>
          </w:rPr>
          <w:t xml:space="preserve"> </w:t>
        </w:r>
        <w:r>
          <w:t>too.</w:t>
        </w:r>
      </w:ins>
    </w:p>
    <w:p w14:paraId="2030CC4F" w14:textId="77777777" w:rsidR="009435B2" w:rsidRDefault="009435B2">
      <w:pPr>
        <w:pStyle w:val="Corpsdetexte"/>
        <w:spacing w:before="1"/>
        <w:rPr>
          <w:del w:id="3756" w:author="Auteur" w:date="2020-10-11T23:47:00Z"/>
          <w:sz w:val="27"/>
        </w:rPr>
      </w:pPr>
    </w:p>
    <w:p w14:paraId="5C29A88A" w14:textId="77777777" w:rsidR="00371F42" w:rsidRDefault="00371F42">
      <w:pPr>
        <w:spacing w:line="393" w:lineRule="auto"/>
        <w:jc w:val="both"/>
        <w:rPr>
          <w:ins w:id="3757" w:author="Auteur" w:date="2020-10-11T23:47:00Z"/>
        </w:rPr>
        <w:sectPr w:rsidR="00371F42">
          <w:pgSz w:w="12240" w:h="15840"/>
          <w:pgMar w:top="1460" w:right="460" w:bottom="1660" w:left="940" w:header="0" w:footer="1473" w:gutter="0"/>
          <w:cols w:num="2" w:space="720" w:equalWidth="0">
            <w:col w:w="341" w:space="49"/>
            <w:col w:w="10450"/>
          </w:cols>
        </w:sectPr>
      </w:pPr>
    </w:p>
    <w:p w14:paraId="45339FA2" w14:textId="77777777" w:rsidR="00371F42" w:rsidRDefault="00371F42">
      <w:pPr>
        <w:pStyle w:val="Corpsdetexte"/>
        <w:spacing w:before="9"/>
        <w:rPr>
          <w:ins w:id="3758" w:author="Auteur" w:date="2020-10-11T23:47:00Z"/>
          <w:sz w:val="16"/>
        </w:rPr>
      </w:pPr>
    </w:p>
    <w:p w14:paraId="687FDA19" w14:textId="77777777" w:rsidR="00371F42" w:rsidRDefault="00371F42">
      <w:pPr>
        <w:rPr>
          <w:ins w:id="3759" w:author="Auteur" w:date="2020-10-11T23:47:00Z"/>
          <w:sz w:val="16"/>
        </w:rPr>
        <w:sectPr w:rsidR="00371F42">
          <w:type w:val="continuous"/>
          <w:pgSz w:w="12240" w:h="15840"/>
          <w:pgMar w:top="1500" w:right="460" w:bottom="1660" w:left="940" w:header="720" w:footer="720" w:gutter="0"/>
          <w:cols w:space="720"/>
        </w:sectPr>
      </w:pPr>
    </w:p>
    <w:p w14:paraId="0BDEDF88" w14:textId="77777777" w:rsidR="00371F42" w:rsidRDefault="00371F42">
      <w:pPr>
        <w:pStyle w:val="Corpsdetexte"/>
        <w:rPr>
          <w:ins w:id="3760" w:author="Auteur" w:date="2020-10-11T23:47:00Z"/>
          <w:sz w:val="12"/>
        </w:rPr>
      </w:pPr>
    </w:p>
    <w:p w14:paraId="00320DD9" w14:textId="77777777" w:rsidR="00371F42" w:rsidRDefault="00371F42">
      <w:pPr>
        <w:pStyle w:val="Corpsdetexte"/>
        <w:rPr>
          <w:ins w:id="3761" w:author="Auteur" w:date="2020-10-11T23:47:00Z"/>
          <w:sz w:val="12"/>
        </w:rPr>
      </w:pPr>
    </w:p>
    <w:p w14:paraId="1B49DC1B" w14:textId="77777777" w:rsidR="00371F42" w:rsidRDefault="00371F42">
      <w:pPr>
        <w:pStyle w:val="Corpsdetexte"/>
        <w:rPr>
          <w:ins w:id="3762" w:author="Auteur" w:date="2020-10-11T23:47:00Z"/>
          <w:sz w:val="12"/>
        </w:rPr>
      </w:pPr>
    </w:p>
    <w:p w14:paraId="7B8DB9F8" w14:textId="77777777" w:rsidR="00371F42" w:rsidRDefault="00371F42">
      <w:pPr>
        <w:pStyle w:val="Corpsdetexte"/>
        <w:rPr>
          <w:moveTo w:id="3763" w:author="Auteur" w:date="2020-10-11T23:47:00Z"/>
          <w:sz w:val="12"/>
        </w:rPr>
      </w:pPr>
      <w:moveToRangeStart w:id="3764" w:author="Auteur" w:date="2020-10-11T23:47:00Z" w:name="move53352507"/>
    </w:p>
    <w:p w14:paraId="0724563C" w14:textId="77777777" w:rsidR="00371F42" w:rsidRDefault="00371F42">
      <w:pPr>
        <w:pStyle w:val="Corpsdetexte"/>
        <w:rPr>
          <w:moveTo w:id="3765" w:author="Auteur" w:date="2020-10-11T23:47:00Z"/>
          <w:sz w:val="12"/>
        </w:rPr>
      </w:pPr>
    </w:p>
    <w:p w14:paraId="180CE815" w14:textId="77777777" w:rsidR="00371F42" w:rsidRDefault="00371F42">
      <w:pPr>
        <w:pStyle w:val="Corpsdetexte"/>
        <w:rPr>
          <w:moveTo w:id="3766" w:author="Auteur" w:date="2020-10-11T23:47:00Z"/>
          <w:sz w:val="12"/>
        </w:rPr>
      </w:pPr>
    </w:p>
    <w:p w14:paraId="42302E84" w14:textId="77777777" w:rsidR="00371F42" w:rsidRDefault="00371F42">
      <w:pPr>
        <w:pStyle w:val="Corpsdetexte"/>
        <w:rPr>
          <w:moveTo w:id="3767" w:author="Auteur" w:date="2020-10-11T23:47:00Z"/>
          <w:sz w:val="12"/>
        </w:rPr>
      </w:pPr>
    </w:p>
    <w:p w14:paraId="4D756355" w14:textId="77777777" w:rsidR="00371F42" w:rsidRDefault="002C4AE5">
      <w:pPr>
        <w:spacing w:before="103"/>
        <w:ind w:left="110"/>
        <w:rPr>
          <w:moveTo w:id="3768" w:author="Auteur" w:date="2020-10-11T23:47:00Z"/>
          <w:rFonts w:ascii="Trebuchet MS"/>
          <w:sz w:val="12"/>
        </w:rPr>
        <w:pPrChange w:id="3769" w:author="Auteur" w:date="2020-10-11T23:47:00Z">
          <w:pPr>
            <w:spacing w:before="76"/>
            <w:ind w:left="130"/>
          </w:pPr>
        </w:pPrChange>
      </w:pPr>
      <w:moveTo w:id="3770" w:author="Auteur" w:date="2020-10-11T23:47:00Z">
        <w:r>
          <w:rPr>
            <w:rFonts w:ascii="Trebuchet MS"/>
            <w:sz w:val="12"/>
          </w:rPr>
          <w:t>324</w:t>
        </w:r>
      </w:moveTo>
    </w:p>
    <w:p w14:paraId="2B708481" w14:textId="77777777" w:rsidR="00371F42" w:rsidRDefault="00371F42">
      <w:pPr>
        <w:pStyle w:val="Corpsdetexte"/>
        <w:rPr>
          <w:moveTo w:id="3771" w:author="Auteur" w:date="2020-10-11T23:47:00Z"/>
          <w:rFonts w:ascii="Trebuchet MS"/>
          <w:sz w:val="12"/>
        </w:rPr>
      </w:pPr>
    </w:p>
    <w:p w14:paraId="16980D6D" w14:textId="77777777" w:rsidR="00371F42" w:rsidRDefault="00371F42">
      <w:pPr>
        <w:pStyle w:val="Corpsdetexte"/>
        <w:rPr>
          <w:moveTo w:id="3772" w:author="Auteur" w:date="2020-10-11T23:47:00Z"/>
          <w:rFonts w:ascii="Trebuchet MS"/>
          <w:sz w:val="12"/>
        </w:rPr>
      </w:pPr>
    </w:p>
    <w:p w14:paraId="6247C9CA" w14:textId="77777777" w:rsidR="00371F42" w:rsidRDefault="00371F42">
      <w:pPr>
        <w:pStyle w:val="Corpsdetexte"/>
        <w:rPr>
          <w:moveTo w:id="3773" w:author="Auteur" w:date="2020-10-11T23:47:00Z"/>
          <w:rFonts w:ascii="Trebuchet MS"/>
          <w:sz w:val="12"/>
        </w:rPr>
      </w:pPr>
    </w:p>
    <w:p w14:paraId="77153740" w14:textId="77777777" w:rsidR="00371F42" w:rsidRDefault="00371F42">
      <w:pPr>
        <w:pStyle w:val="Corpsdetexte"/>
        <w:rPr>
          <w:moveTo w:id="3774" w:author="Auteur" w:date="2020-10-11T23:47:00Z"/>
          <w:rFonts w:ascii="Trebuchet MS"/>
          <w:sz w:val="12"/>
        </w:rPr>
      </w:pPr>
    </w:p>
    <w:p w14:paraId="03F58F89" w14:textId="77777777" w:rsidR="00371F42" w:rsidRDefault="00371F42">
      <w:pPr>
        <w:pStyle w:val="Corpsdetexte"/>
        <w:rPr>
          <w:moveTo w:id="3775" w:author="Auteur" w:date="2020-10-11T23:47:00Z"/>
          <w:rFonts w:ascii="Trebuchet MS"/>
          <w:sz w:val="12"/>
        </w:rPr>
      </w:pPr>
    </w:p>
    <w:p w14:paraId="7E9022DA" w14:textId="77777777" w:rsidR="00371F42" w:rsidRDefault="00371F42">
      <w:pPr>
        <w:pStyle w:val="Corpsdetexte"/>
        <w:rPr>
          <w:moveTo w:id="3776" w:author="Auteur" w:date="2020-10-11T23:47:00Z"/>
          <w:rFonts w:ascii="Trebuchet MS"/>
          <w:sz w:val="12"/>
        </w:rPr>
      </w:pPr>
    </w:p>
    <w:p w14:paraId="7A960C36" w14:textId="77777777" w:rsidR="00371F42" w:rsidRDefault="00371F42">
      <w:pPr>
        <w:pStyle w:val="Corpsdetexte"/>
        <w:rPr>
          <w:moveTo w:id="3777" w:author="Auteur" w:date="2020-10-11T23:47:00Z"/>
          <w:rFonts w:ascii="Trebuchet MS"/>
          <w:sz w:val="12"/>
        </w:rPr>
      </w:pPr>
    </w:p>
    <w:p w14:paraId="695F801B" w14:textId="77777777" w:rsidR="00371F42" w:rsidRDefault="00371F42">
      <w:pPr>
        <w:pStyle w:val="Corpsdetexte"/>
        <w:rPr>
          <w:moveTo w:id="3778" w:author="Auteur" w:date="2020-10-11T23:47:00Z"/>
          <w:rFonts w:ascii="Trebuchet MS"/>
          <w:sz w:val="12"/>
          <w:rPrChange w:id="3779" w:author="Auteur" w:date="2020-10-11T23:47:00Z">
            <w:rPr>
              <w:moveTo w:id="3780" w:author="Auteur" w:date="2020-10-11T23:47:00Z"/>
              <w:rFonts w:ascii="Trebuchet MS"/>
              <w:sz w:val="16"/>
            </w:rPr>
          </w:rPrChange>
        </w:rPr>
      </w:pPr>
    </w:p>
    <w:moveToRangeEnd w:id="3764"/>
    <w:p w14:paraId="0FC27BD4" w14:textId="77777777" w:rsidR="00371F42" w:rsidRDefault="00371F42">
      <w:pPr>
        <w:pStyle w:val="Corpsdetexte"/>
        <w:rPr>
          <w:ins w:id="3781" w:author="Auteur" w:date="2020-10-11T23:47:00Z"/>
          <w:rFonts w:ascii="Trebuchet MS"/>
          <w:sz w:val="12"/>
        </w:rPr>
      </w:pPr>
    </w:p>
    <w:p w14:paraId="33153CB2" w14:textId="77777777" w:rsidR="00371F42" w:rsidRDefault="00371F42">
      <w:pPr>
        <w:pStyle w:val="Corpsdetexte"/>
        <w:rPr>
          <w:ins w:id="3782" w:author="Auteur" w:date="2020-10-11T23:47:00Z"/>
          <w:rFonts w:ascii="Trebuchet MS"/>
          <w:sz w:val="12"/>
        </w:rPr>
      </w:pPr>
    </w:p>
    <w:p w14:paraId="50C659D8" w14:textId="77777777" w:rsidR="00371F42" w:rsidRDefault="002C4AE5">
      <w:pPr>
        <w:spacing w:before="74"/>
        <w:ind w:left="110"/>
        <w:rPr>
          <w:moveTo w:id="3783" w:author="Auteur" w:date="2020-10-11T23:47:00Z"/>
          <w:rFonts w:ascii="Trebuchet MS"/>
          <w:sz w:val="12"/>
        </w:rPr>
        <w:pPrChange w:id="3784" w:author="Auteur" w:date="2020-10-11T23:47:00Z">
          <w:pPr>
            <w:spacing w:before="1"/>
            <w:ind w:left="130"/>
          </w:pPr>
        </w:pPrChange>
      </w:pPr>
      <w:moveToRangeStart w:id="3785" w:author="Auteur" w:date="2020-10-11T23:47:00Z" w:name="move53352508"/>
      <w:moveTo w:id="3786" w:author="Auteur" w:date="2020-10-11T23:47:00Z">
        <w:r>
          <w:rPr>
            <w:rFonts w:ascii="Trebuchet MS"/>
            <w:sz w:val="12"/>
          </w:rPr>
          <w:t>327</w:t>
        </w:r>
      </w:moveTo>
    </w:p>
    <w:p w14:paraId="6471A3DC" w14:textId="77777777" w:rsidR="00371F42" w:rsidRDefault="00371F42">
      <w:pPr>
        <w:pStyle w:val="Corpsdetexte"/>
        <w:rPr>
          <w:moveTo w:id="3787" w:author="Auteur" w:date="2020-10-11T23:47:00Z"/>
          <w:rFonts w:ascii="Trebuchet MS"/>
          <w:sz w:val="12"/>
        </w:rPr>
      </w:pPr>
    </w:p>
    <w:p w14:paraId="76A81A71" w14:textId="77777777" w:rsidR="00371F42" w:rsidRDefault="00371F42">
      <w:pPr>
        <w:pStyle w:val="Corpsdetexte"/>
        <w:rPr>
          <w:moveTo w:id="3788" w:author="Auteur" w:date="2020-10-11T23:47:00Z"/>
          <w:rFonts w:ascii="Trebuchet MS"/>
          <w:sz w:val="12"/>
        </w:rPr>
      </w:pPr>
    </w:p>
    <w:p w14:paraId="2A0B53FE" w14:textId="77777777" w:rsidR="00371F42" w:rsidRDefault="00371F42">
      <w:pPr>
        <w:pStyle w:val="Corpsdetexte"/>
        <w:rPr>
          <w:moveTo w:id="3789" w:author="Auteur" w:date="2020-10-11T23:47:00Z"/>
          <w:rFonts w:ascii="Trebuchet MS"/>
          <w:sz w:val="12"/>
        </w:rPr>
      </w:pPr>
    </w:p>
    <w:p w14:paraId="0FA20354" w14:textId="77777777" w:rsidR="00371F42" w:rsidRDefault="00371F42">
      <w:pPr>
        <w:pStyle w:val="Corpsdetexte"/>
        <w:rPr>
          <w:moveTo w:id="3790" w:author="Auteur" w:date="2020-10-11T23:47:00Z"/>
          <w:rFonts w:ascii="Trebuchet MS"/>
          <w:sz w:val="12"/>
        </w:rPr>
      </w:pPr>
    </w:p>
    <w:p w14:paraId="55666F01" w14:textId="77777777" w:rsidR="00371F42" w:rsidRDefault="00371F42">
      <w:pPr>
        <w:pStyle w:val="Corpsdetexte"/>
        <w:rPr>
          <w:moveTo w:id="3791" w:author="Auteur" w:date="2020-10-11T23:47:00Z"/>
          <w:rFonts w:ascii="Trebuchet MS"/>
          <w:sz w:val="12"/>
        </w:rPr>
      </w:pPr>
    </w:p>
    <w:p w14:paraId="55BD49C3" w14:textId="77777777" w:rsidR="00371F42" w:rsidRDefault="00371F42">
      <w:pPr>
        <w:pStyle w:val="Corpsdetexte"/>
        <w:rPr>
          <w:moveTo w:id="3792" w:author="Auteur" w:date="2020-10-11T23:47:00Z"/>
          <w:rFonts w:ascii="Trebuchet MS"/>
          <w:sz w:val="12"/>
        </w:rPr>
      </w:pPr>
    </w:p>
    <w:p w14:paraId="59C393DB" w14:textId="77777777" w:rsidR="00371F42" w:rsidRDefault="00371F42">
      <w:pPr>
        <w:pStyle w:val="Corpsdetexte"/>
        <w:rPr>
          <w:moveTo w:id="3793" w:author="Auteur" w:date="2020-10-11T23:47:00Z"/>
          <w:rFonts w:ascii="Trebuchet MS"/>
          <w:sz w:val="12"/>
        </w:rPr>
      </w:pPr>
    </w:p>
    <w:p w14:paraId="3F0C267B" w14:textId="77777777" w:rsidR="00371F42" w:rsidRDefault="00371F42">
      <w:pPr>
        <w:pStyle w:val="Corpsdetexte"/>
        <w:rPr>
          <w:moveTo w:id="3794" w:author="Auteur" w:date="2020-10-11T23:47:00Z"/>
          <w:rFonts w:ascii="Trebuchet MS"/>
          <w:sz w:val="16"/>
        </w:rPr>
      </w:pPr>
    </w:p>
    <w:p w14:paraId="502D0211" w14:textId="77777777" w:rsidR="00371F42" w:rsidRDefault="002C4AE5">
      <w:pPr>
        <w:ind w:left="110"/>
        <w:rPr>
          <w:moveTo w:id="3795" w:author="Auteur" w:date="2020-10-11T23:47:00Z"/>
          <w:rFonts w:ascii="Trebuchet MS"/>
          <w:sz w:val="12"/>
        </w:rPr>
        <w:pPrChange w:id="3796" w:author="Auteur" w:date="2020-10-11T23:47:00Z">
          <w:pPr>
            <w:ind w:left="130"/>
          </w:pPr>
        </w:pPrChange>
      </w:pPr>
      <w:moveTo w:id="3797" w:author="Auteur" w:date="2020-10-11T23:47:00Z">
        <w:r>
          <w:rPr>
            <w:rFonts w:ascii="Trebuchet MS"/>
            <w:sz w:val="12"/>
          </w:rPr>
          <w:t>330</w:t>
        </w:r>
      </w:moveTo>
    </w:p>
    <w:p w14:paraId="69B527A8" w14:textId="77777777" w:rsidR="00371F42" w:rsidRDefault="00371F42">
      <w:pPr>
        <w:pStyle w:val="Corpsdetexte"/>
        <w:rPr>
          <w:moveTo w:id="3798" w:author="Auteur" w:date="2020-10-11T23:47:00Z"/>
          <w:rFonts w:ascii="Trebuchet MS"/>
          <w:sz w:val="12"/>
        </w:rPr>
      </w:pPr>
    </w:p>
    <w:p w14:paraId="65BF3DEF" w14:textId="77777777" w:rsidR="00371F42" w:rsidRDefault="00371F42">
      <w:pPr>
        <w:pStyle w:val="Corpsdetexte"/>
        <w:rPr>
          <w:moveTo w:id="3799" w:author="Auteur" w:date="2020-10-11T23:47:00Z"/>
          <w:rFonts w:ascii="Trebuchet MS"/>
          <w:sz w:val="12"/>
        </w:rPr>
      </w:pPr>
    </w:p>
    <w:p w14:paraId="74B7D4DC" w14:textId="77777777" w:rsidR="00371F42" w:rsidRDefault="00371F42">
      <w:pPr>
        <w:pStyle w:val="Corpsdetexte"/>
        <w:rPr>
          <w:moveTo w:id="3800" w:author="Auteur" w:date="2020-10-11T23:47:00Z"/>
          <w:rFonts w:ascii="Trebuchet MS"/>
          <w:sz w:val="12"/>
        </w:rPr>
      </w:pPr>
    </w:p>
    <w:p w14:paraId="4B6DF05C" w14:textId="77777777" w:rsidR="00371F42" w:rsidRDefault="00371F42">
      <w:pPr>
        <w:pStyle w:val="Corpsdetexte"/>
        <w:rPr>
          <w:moveTo w:id="3801" w:author="Auteur" w:date="2020-10-11T23:47:00Z"/>
          <w:rFonts w:ascii="Trebuchet MS"/>
          <w:sz w:val="12"/>
        </w:rPr>
      </w:pPr>
    </w:p>
    <w:p w14:paraId="53AADDC0" w14:textId="77777777" w:rsidR="00371F42" w:rsidRDefault="00371F42">
      <w:pPr>
        <w:pStyle w:val="Corpsdetexte"/>
        <w:rPr>
          <w:moveTo w:id="3802" w:author="Auteur" w:date="2020-10-11T23:47:00Z"/>
          <w:rFonts w:ascii="Trebuchet MS"/>
          <w:sz w:val="12"/>
        </w:rPr>
      </w:pPr>
    </w:p>
    <w:p w14:paraId="5D09F0E8" w14:textId="77777777" w:rsidR="00371F42" w:rsidRDefault="00371F42">
      <w:pPr>
        <w:pStyle w:val="Corpsdetexte"/>
        <w:rPr>
          <w:moveTo w:id="3803" w:author="Auteur" w:date="2020-10-11T23:47:00Z"/>
          <w:rFonts w:ascii="Trebuchet MS"/>
          <w:sz w:val="12"/>
        </w:rPr>
      </w:pPr>
    </w:p>
    <w:p w14:paraId="616BCC2C" w14:textId="77777777" w:rsidR="00371F42" w:rsidRDefault="00371F42">
      <w:pPr>
        <w:pStyle w:val="Corpsdetexte"/>
        <w:rPr>
          <w:moveTo w:id="3804" w:author="Auteur" w:date="2020-10-11T23:47:00Z"/>
          <w:rFonts w:ascii="Trebuchet MS"/>
          <w:sz w:val="12"/>
        </w:rPr>
      </w:pPr>
    </w:p>
    <w:p w14:paraId="7F84904B" w14:textId="77777777" w:rsidR="00371F42" w:rsidRDefault="00371F42">
      <w:pPr>
        <w:pStyle w:val="Corpsdetexte"/>
        <w:rPr>
          <w:moveTo w:id="3805" w:author="Auteur" w:date="2020-10-11T23:47:00Z"/>
          <w:rFonts w:ascii="Trebuchet MS"/>
          <w:sz w:val="16"/>
        </w:rPr>
      </w:pPr>
    </w:p>
    <w:p w14:paraId="1BA0850F" w14:textId="77777777" w:rsidR="00371F42" w:rsidRDefault="002C4AE5">
      <w:pPr>
        <w:ind w:left="110"/>
        <w:rPr>
          <w:moveTo w:id="3806" w:author="Auteur" w:date="2020-10-11T23:47:00Z"/>
          <w:rFonts w:ascii="Trebuchet MS"/>
          <w:sz w:val="12"/>
        </w:rPr>
        <w:pPrChange w:id="3807" w:author="Auteur" w:date="2020-10-11T23:47:00Z">
          <w:pPr>
            <w:ind w:left="130"/>
          </w:pPr>
        </w:pPrChange>
      </w:pPr>
      <w:moveTo w:id="3808" w:author="Auteur" w:date="2020-10-11T23:47:00Z">
        <w:r>
          <w:rPr>
            <w:rFonts w:ascii="Trebuchet MS"/>
            <w:sz w:val="12"/>
          </w:rPr>
          <w:t>333</w:t>
        </w:r>
      </w:moveTo>
    </w:p>
    <w:moveToRangeEnd w:id="3785"/>
    <w:p w14:paraId="781D5501" w14:textId="77777777" w:rsidR="00371F42" w:rsidRDefault="002C4AE5">
      <w:pPr>
        <w:pStyle w:val="Corpsdetexte"/>
        <w:spacing w:before="127" w:line="403" w:lineRule="auto"/>
        <w:ind w:left="110" w:right="977"/>
        <w:jc w:val="both"/>
        <w:pPrChange w:id="3809" w:author="Auteur" w:date="2020-10-11T23:47:00Z">
          <w:pPr>
            <w:pStyle w:val="Corpsdetexte"/>
            <w:spacing w:before="1" w:line="403" w:lineRule="auto"/>
            <w:ind w:left="130" w:right="1437"/>
            <w:jc w:val="both"/>
          </w:pPr>
        </w:pPrChange>
      </w:pPr>
      <w:ins w:id="3810" w:author="Auteur" w:date="2020-10-11T23:47:00Z">
        <w:r>
          <w:br w:type="column"/>
        </w:r>
      </w:ins>
      <w:r>
        <w:rPr>
          <w:i/>
        </w:rPr>
        <w:t xml:space="preserve">Sensing, interactions, collectives </w:t>
      </w:r>
      <w:r>
        <w:t>: As previously described, during reproduction, the population is partitioned in several mating groups. Individuals sense and interact with potential</w:t>
      </w:r>
      <w:r>
        <w:rPr>
          <w:spacing w:val="-20"/>
        </w:rPr>
        <w:t xml:space="preserve"> </w:t>
      </w:r>
      <w:r>
        <w:t>sexual</w:t>
      </w:r>
      <w:r>
        <w:rPr>
          <w:spacing w:val="-20"/>
        </w:rPr>
        <w:t xml:space="preserve"> </w:t>
      </w:r>
      <w:r>
        <w:t>partners</w:t>
      </w:r>
      <w:r>
        <w:rPr>
          <w:spacing w:val="-19"/>
        </w:rPr>
        <w:t xml:space="preserve"> </w:t>
      </w:r>
      <w:r>
        <w:t>and</w:t>
      </w:r>
      <w:r>
        <w:rPr>
          <w:spacing w:val="-20"/>
        </w:rPr>
        <w:t xml:space="preserve"> </w:t>
      </w:r>
      <w:r>
        <w:t>competitors</w:t>
      </w:r>
      <w:r>
        <w:rPr>
          <w:spacing w:val="-20"/>
        </w:rPr>
        <w:t xml:space="preserve"> </w:t>
      </w:r>
      <w:r>
        <w:t>within</w:t>
      </w:r>
      <w:r>
        <w:rPr>
          <w:spacing w:val="-19"/>
        </w:rPr>
        <w:t xml:space="preserve"> </w:t>
      </w:r>
      <w:r>
        <w:t>the</w:t>
      </w:r>
      <w:r>
        <w:rPr>
          <w:spacing w:val="-20"/>
        </w:rPr>
        <w:t xml:space="preserve"> </w:t>
      </w:r>
      <w:r>
        <w:t>scale</w:t>
      </w:r>
      <w:r>
        <w:rPr>
          <w:spacing w:val="-20"/>
        </w:rPr>
        <w:t xml:space="preserve"> </w:t>
      </w:r>
      <w:r>
        <w:t>of</w:t>
      </w:r>
      <w:r>
        <w:rPr>
          <w:spacing w:val="-19"/>
        </w:rPr>
        <w:t xml:space="preserve"> </w:t>
      </w:r>
      <w:r>
        <w:t>the</w:t>
      </w:r>
      <w:r>
        <w:rPr>
          <w:spacing w:val="-20"/>
        </w:rPr>
        <w:t xml:space="preserve"> </w:t>
      </w:r>
      <w:r>
        <w:t>mating</w:t>
      </w:r>
      <w:r>
        <w:rPr>
          <w:spacing w:val="-20"/>
        </w:rPr>
        <w:t xml:space="preserve"> </w:t>
      </w:r>
      <w:r>
        <w:t>group.</w:t>
      </w:r>
      <w:r>
        <w:rPr>
          <w:spacing w:val="9"/>
        </w:rPr>
        <w:t xml:space="preserve"> </w:t>
      </w:r>
      <w:r>
        <w:rPr>
          <w:spacing w:val="-5"/>
        </w:rPr>
        <w:t xml:space="preserve">However, </w:t>
      </w:r>
      <w:r>
        <w:t>such</w:t>
      </w:r>
      <w:r>
        <w:rPr>
          <w:spacing w:val="-20"/>
        </w:rPr>
        <w:t xml:space="preserve"> </w:t>
      </w:r>
      <w:r>
        <w:t>information</w:t>
      </w:r>
      <w:r>
        <w:rPr>
          <w:spacing w:val="-20"/>
        </w:rPr>
        <w:t xml:space="preserve"> </w:t>
      </w:r>
      <w:r>
        <w:t>will</w:t>
      </w:r>
      <w:r>
        <w:rPr>
          <w:spacing w:val="-20"/>
        </w:rPr>
        <w:t xml:space="preserve"> </w:t>
      </w:r>
      <w:r>
        <w:t>not</w:t>
      </w:r>
      <w:r>
        <w:rPr>
          <w:spacing w:val="-20"/>
        </w:rPr>
        <w:t xml:space="preserve"> </w:t>
      </w:r>
      <w:r>
        <w:t>affect</w:t>
      </w:r>
      <w:r>
        <w:rPr>
          <w:spacing w:val="-20"/>
        </w:rPr>
        <w:t xml:space="preserve"> </w:t>
      </w:r>
      <w:r>
        <w:t>their</w:t>
      </w:r>
      <w:r>
        <w:rPr>
          <w:spacing w:val="-20"/>
        </w:rPr>
        <w:t xml:space="preserve"> </w:t>
      </w:r>
      <w:r>
        <w:t>decision</w:t>
      </w:r>
      <w:r>
        <w:rPr>
          <w:spacing w:val="-20"/>
        </w:rPr>
        <w:t xml:space="preserve"> </w:t>
      </w:r>
      <w:r>
        <w:t>(</w:t>
      </w:r>
      <w:r>
        <w:rPr>
          <w:i/>
        </w:rPr>
        <w:t>i.e.</w:t>
      </w:r>
      <w:r>
        <w:rPr>
          <w:i/>
          <w:spacing w:val="13"/>
        </w:rPr>
        <w:t xml:space="preserve"> </w:t>
      </w:r>
      <w:r>
        <w:t>no</w:t>
      </w:r>
      <w:r>
        <w:rPr>
          <w:spacing w:val="-20"/>
        </w:rPr>
        <w:t xml:space="preserve"> </w:t>
      </w:r>
      <w:r>
        <w:t>adaptive</w:t>
      </w:r>
      <w:r>
        <w:rPr>
          <w:spacing w:val="-20"/>
        </w:rPr>
        <w:t xml:space="preserve"> </w:t>
      </w:r>
      <w:r>
        <w:t>behaviour</w:t>
      </w:r>
      <w:r>
        <w:rPr>
          <w:spacing w:val="-20"/>
        </w:rPr>
        <w:t xml:space="preserve"> </w:t>
      </w:r>
      <w:r>
        <w:t>ABM</w:t>
      </w:r>
      <w:r>
        <w:rPr>
          <w:spacing w:val="-20"/>
        </w:rPr>
        <w:t xml:space="preserve"> </w:t>
      </w:r>
      <w:r>
        <w:t>wise),</w:t>
      </w:r>
      <w:r>
        <w:rPr>
          <w:spacing w:val="-18"/>
        </w:rPr>
        <w:t xml:space="preserve"> </w:t>
      </w:r>
      <w:r>
        <w:t>only the outcome of</w:t>
      </w:r>
      <w:r>
        <w:rPr>
          <w:spacing w:val="-4"/>
        </w:rPr>
        <w:t xml:space="preserve"> </w:t>
      </w:r>
      <w:r>
        <w:t>interactions.</w:t>
      </w:r>
    </w:p>
    <w:p w14:paraId="18530F49" w14:textId="77777777" w:rsidR="00371F42" w:rsidRDefault="00371F42">
      <w:pPr>
        <w:pStyle w:val="Corpsdetexte"/>
        <w:spacing w:before="10"/>
        <w:rPr>
          <w:ins w:id="3811" w:author="Auteur" w:date="2020-10-11T23:47:00Z"/>
          <w:sz w:val="25"/>
        </w:rPr>
      </w:pPr>
    </w:p>
    <w:p w14:paraId="457E2A2D" w14:textId="77777777" w:rsidR="00371F42" w:rsidRDefault="002C4AE5">
      <w:pPr>
        <w:pStyle w:val="Corpsdetexte"/>
        <w:spacing w:line="403" w:lineRule="auto"/>
        <w:ind w:left="110" w:right="921"/>
        <w:jc w:val="both"/>
        <w:rPr>
          <w:ins w:id="3812" w:author="Auteur" w:date="2020-10-11T23:47:00Z"/>
        </w:rPr>
      </w:pPr>
      <w:ins w:id="3813" w:author="Auteur" w:date="2020-10-11T23:47:00Z">
        <w:r>
          <w:rPr>
            <w:i/>
          </w:rPr>
          <w:t>Evolutionary</w:t>
        </w:r>
        <w:r>
          <w:rPr>
            <w:i/>
            <w:spacing w:val="-29"/>
          </w:rPr>
          <w:t xml:space="preserve"> </w:t>
        </w:r>
        <w:r>
          <w:rPr>
            <w:i/>
          </w:rPr>
          <w:t>dynamics</w:t>
        </w:r>
        <w:r>
          <w:rPr>
            <w:i/>
            <w:spacing w:val="60"/>
          </w:rPr>
          <w:t xml:space="preserve"> </w:t>
        </w:r>
        <w:r>
          <w:t>:</w:t>
        </w:r>
        <w:r>
          <w:rPr>
            <w:spacing w:val="2"/>
          </w:rPr>
          <w:t xml:space="preserve"> </w:t>
        </w:r>
        <w:r>
          <w:t>Fitness</w:t>
        </w:r>
        <w:r>
          <w:rPr>
            <w:spacing w:val="-30"/>
          </w:rPr>
          <w:t xml:space="preserve"> </w:t>
        </w:r>
        <w:r>
          <w:t>variation</w:t>
        </w:r>
        <w:r>
          <w:rPr>
            <w:spacing w:val="-29"/>
          </w:rPr>
          <w:t xml:space="preserve"> </w:t>
        </w:r>
        <w:r>
          <w:t>drives</w:t>
        </w:r>
        <w:r>
          <w:rPr>
            <w:spacing w:val="-30"/>
          </w:rPr>
          <w:t xml:space="preserve"> </w:t>
        </w:r>
        <w:r>
          <w:t>traits</w:t>
        </w:r>
        <w:r>
          <w:rPr>
            <w:spacing w:val="-29"/>
          </w:rPr>
          <w:t xml:space="preserve"> </w:t>
        </w:r>
        <w:r>
          <w:t>evolution</w:t>
        </w:r>
        <w:r>
          <w:rPr>
            <w:spacing w:val="-30"/>
          </w:rPr>
          <w:t xml:space="preserve"> </w:t>
        </w:r>
        <w:r>
          <w:t>which</w:t>
        </w:r>
        <w:r>
          <w:rPr>
            <w:spacing w:val="-29"/>
          </w:rPr>
          <w:t xml:space="preserve"> </w:t>
        </w:r>
        <w:r>
          <w:t>in</w:t>
        </w:r>
        <w:r>
          <w:rPr>
            <w:spacing w:val="-30"/>
          </w:rPr>
          <w:t xml:space="preserve"> </w:t>
        </w:r>
        <w:r>
          <w:t>return</w:t>
        </w:r>
        <w:r>
          <w:rPr>
            <w:spacing w:val="-29"/>
          </w:rPr>
          <w:t xml:space="preserve"> </w:t>
        </w:r>
        <w:r>
          <w:t>changes the ecology (that is the social environment and the demography here). This feedback loop</w:t>
        </w:r>
        <w:r>
          <w:rPr>
            <w:spacing w:val="12"/>
          </w:rPr>
          <w:t xml:space="preserve"> </w:t>
        </w:r>
        <w:r>
          <w:t>prevents</w:t>
        </w:r>
        <w:r>
          <w:rPr>
            <w:spacing w:val="13"/>
          </w:rPr>
          <w:t xml:space="preserve"> </w:t>
        </w:r>
        <w:r>
          <w:t>‘optimization’</w:t>
        </w:r>
        <w:r>
          <w:rPr>
            <w:spacing w:val="12"/>
          </w:rPr>
          <w:t xml:space="preserve"> </w:t>
        </w:r>
        <w:r>
          <w:t>in</w:t>
        </w:r>
        <w:r>
          <w:rPr>
            <w:spacing w:val="13"/>
          </w:rPr>
          <w:t xml:space="preserve"> </w:t>
        </w:r>
        <w:r>
          <w:t>general.</w:t>
        </w:r>
        <w:r>
          <w:rPr>
            <w:spacing w:val="6"/>
          </w:rPr>
          <w:t xml:space="preserve"> </w:t>
        </w:r>
        <w:r>
          <w:t>Rather,</w:t>
        </w:r>
        <w:r>
          <w:rPr>
            <w:spacing w:val="18"/>
          </w:rPr>
          <w:t xml:space="preserve"> </w:t>
        </w:r>
        <w:r>
          <w:t>evolutionary</w:t>
        </w:r>
        <w:r>
          <w:rPr>
            <w:spacing w:val="13"/>
          </w:rPr>
          <w:t xml:space="preserve"> </w:t>
        </w:r>
        <w:r>
          <w:t>dynamics</w:t>
        </w:r>
        <w:r>
          <w:rPr>
            <w:spacing w:val="13"/>
          </w:rPr>
          <w:t xml:space="preserve"> </w:t>
        </w:r>
        <w:r>
          <w:t>can</w:t>
        </w:r>
        <w:r>
          <w:rPr>
            <w:spacing w:val="12"/>
          </w:rPr>
          <w:t xml:space="preserve"> </w:t>
        </w:r>
        <w:r>
          <w:t>potentially</w:t>
        </w:r>
      </w:ins>
    </w:p>
    <w:p w14:paraId="1424E534" w14:textId="77777777" w:rsidR="00371F42" w:rsidRDefault="002C4AE5">
      <w:pPr>
        <w:pStyle w:val="Corpsdetexte"/>
        <w:spacing w:line="403" w:lineRule="auto"/>
        <w:ind w:left="110" w:right="480"/>
        <w:rPr>
          <w:ins w:id="3814" w:author="Auteur" w:date="2020-10-11T23:47:00Z"/>
        </w:rPr>
      </w:pPr>
      <w:ins w:id="3815" w:author="Auteur" w:date="2020-10-11T23:47:00Z">
        <w:r>
          <w:t>converge</w:t>
        </w:r>
        <w:r>
          <w:rPr>
            <w:spacing w:val="-32"/>
          </w:rPr>
          <w:t xml:space="preserve"> </w:t>
        </w:r>
        <w:r>
          <w:t>to</w:t>
        </w:r>
        <w:r>
          <w:rPr>
            <w:spacing w:val="-32"/>
          </w:rPr>
          <w:t xml:space="preserve"> </w:t>
        </w:r>
        <w:r>
          <w:t>a</w:t>
        </w:r>
        <w:r>
          <w:rPr>
            <w:spacing w:val="-32"/>
          </w:rPr>
          <w:t xml:space="preserve"> </w:t>
        </w:r>
        <w:r>
          <w:t>pseudo</w:t>
        </w:r>
        <w:r>
          <w:rPr>
            <w:spacing w:val="-32"/>
          </w:rPr>
          <w:t xml:space="preserve"> </w:t>
        </w:r>
        <w:r>
          <w:t>equilibrium.</w:t>
        </w:r>
        <w:r>
          <w:rPr>
            <w:spacing w:val="-1"/>
          </w:rPr>
          <w:t xml:space="preserve"> </w:t>
        </w:r>
        <w:r>
          <w:t>A</w:t>
        </w:r>
        <w:r>
          <w:rPr>
            <w:spacing w:val="-32"/>
          </w:rPr>
          <w:t xml:space="preserve"> </w:t>
        </w:r>
        <w:r>
          <w:t>pseudo-equilibrium</w:t>
        </w:r>
        <w:r>
          <w:rPr>
            <w:spacing w:val="-32"/>
          </w:rPr>
          <w:t xml:space="preserve"> </w:t>
        </w:r>
        <w:r>
          <w:t>is</w:t>
        </w:r>
        <w:r>
          <w:rPr>
            <w:spacing w:val="-32"/>
          </w:rPr>
          <w:t xml:space="preserve"> </w:t>
        </w:r>
        <w:r>
          <w:t>decreed</w:t>
        </w:r>
        <w:r>
          <w:rPr>
            <w:spacing w:val="-32"/>
          </w:rPr>
          <w:t xml:space="preserve"> </w:t>
        </w:r>
        <w:r>
          <w:t>reached</w:t>
        </w:r>
        <w:r>
          <w:rPr>
            <w:spacing w:val="-31"/>
          </w:rPr>
          <w:t xml:space="preserve"> </w:t>
        </w:r>
        <w:r>
          <w:t>when</w:t>
        </w:r>
        <w:r>
          <w:rPr>
            <w:spacing w:val="-32"/>
          </w:rPr>
          <w:t xml:space="preserve"> </w:t>
        </w:r>
        <w:r>
          <w:t>evolutionary rates of traits in Haldane oscillate around zero (Hendry and Kinnison, 1999). It indicates that the product of natural selection, sexual selection, genetic drift and mutation has reached a stable</w:t>
        </w:r>
        <w:r>
          <w:rPr>
            <w:spacing w:val="-4"/>
          </w:rPr>
          <w:t xml:space="preserve"> </w:t>
        </w:r>
        <w:r>
          <w:t>balance.</w:t>
        </w:r>
      </w:ins>
    </w:p>
    <w:p w14:paraId="6679C219" w14:textId="77777777" w:rsidR="00371F42" w:rsidRDefault="00371F42">
      <w:pPr>
        <w:spacing w:line="403" w:lineRule="auto"/>
        <w:rPr>
          <w:ins w:id="3816"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68181A7D" w14:textId="77777777" w:rsidR="00371F42" w:rsidRDefault="00371F42">
      <w:pPr>
        <w:pStyle w:val="Corpsdetexte"/>
        <w:rPr>
          <w:moveTo w:id="3817" w:author="Auteur" w:date="2020-10-11T23:47:00Z"/>
          <w:sz w:val="12"/>
          <w:rPrChange w:id="3818" w:author="Auteur" w:date="2020-10-11T23:47:00Z">
            <w:rPr>
              <w:moveTo w:id="3819" w:author="Auteur" w:date="2020-10-11T23:47:00Z"/>
              <w:rFonts w:ascii="Trebuchet MS"/>
              <w:sz w:val="12"/>
            </w:rPr>
          </w:rPrChange>
        </w:rPr>
      </w:pPr>
      <w:moveToRangeStart w:id="3820" w:author="Auteur" w:date="2020-10-11T23:47:00Z" w:name="move53352509"/>
    </w:p>
    <w:p w14:paraId="7FBD0C57" w14:textId="77777777" w:rsidR="00371F42" w:rsidRDefault="00371F42">
      <w:pPr>
        <w:pStyle w:val="Corpsdetexte"/>
        <w:rPr>
          <w:moveTo w:id="3821" w:author="Auteur" w:date="2020-10-11T23:47:00Z"/>
          <w:sz w:val="12"/>
          <w:rPrChange w:id="3822" w:author="Auteur" w:date="2020-10-11T23:47:00Z">
            <w:rPr>
              <w:moveTo w:id="3823" w:author="Auteur" w:date="2020-10-11T23:47:00Z"/>
              <w:rFonts w:ascii="Trebuchet MS"/>
              <w:sz w:val="12"/>
            </w:rPr>
          </w:rPrChange>
        </w:rPr>
      </w:pPr>
    </w:p>
    <w:p w14:paraId="128F6B21" w14:textId="77777777" w:rsidR="00371F42" w:rsidRDefault="00371F42">
      <w:pPr>
        <w:pStyle w:val="Corpsdetexte"/>
        <w:rPr>
          <w:moveTo w:id="3824" w:author="Auteur" w:date="2020-10-11T23:47:00Z"/>
          <w:sz w:val="12"/>
          <w:rPrChange w:id="3825" w:author="Auteur" w:date="2020-10-11T23:47:00Z">
            <w:rPr>
              <w:moveTo w:id="3826" w:author="Auteur" w:date="2020-10-11T23:47:00Z"/>
              <w:rFonts w:ascii="Trebuchet MS"/>
              <w:sz w:val="12"/>
            </w:rPr>
          </w:rPrChange>
        </w:rPr>
      </w:pPr>
    </w:p>
    <w:p w14:paraId="230D9ED7" w14:textId="77777777" w:rsidR="00371F42" w:rsidRDefault="00371F42">
      <w:pPr>
        <w:pStyle w:val="Corpsdetexte"/>
        <w:rPr>
          <w:moveTo w:id="3827" w:author="Auteur" w:date="2020-10-11T23:47:00Z"/>
          <w:sz w:val="12"/>
          <w:rPrChange w:id="3828" w:author="Auteur" w:date="2020-10-11T23:47:00Z">
            <w:rPr>
              <w:moveTo w:id="3829" w:author="Auteur" w:date="2020-10-11T23:47:00Z"/>
              <w:rFonts w:ascii="Trebuchet MS"/>
              <w:sz w:val="12"/>
            </w:rPr>
          </w:rPrChange>
        </w:rPr>
      </w:pPr>
    </w:p>
    <w:p w14:paraId="5C936D61" w14:textId="77777777" w:rsidR="00371F42" w:rsidRDefault="00371F42">
      <w:pPr>
        <w:pStyle w:val="Corpsdetexte"/>
        <w:rPr>
          <w:moveTo w:id="3830" w:author="Auteur" w:date="2020-10-11T23:47:00Z"/>
          <w:sz w:val="12"/>
          <w:rPrChange w:id="3831" w:author="Auteur" w:date="2020-10-11T23:47:00Z">
            <w:rPr>
              <w:moveTo w:id="3832" w:author="Auteur" w:date="2020-10-11T23:47:00Z"/>
              <w:rFonts w:ascii="Trebuchet MS"/>
              <w:sz w:val="12"/>
            </w:rPr>
          </w:rPrChange>
        </w:rPr>
      </w:pPr>
    </w:p>
    <w:p w14:paraId="1ED802D3" w14:textId="77777777" w:rsidR="00371F42" w:rsidRDefault="00371F42">
      <w:pPr>
        <w:pStyle w:val="Corpsdetexte"/>
        <w:rPr>
          <w:moveTo w:id="3833" w:author="Auteur" w:date="2020-10-11T23:47:00Z"/>
          <w:sz w:val="12"/>
          <w:rPrChange w:id="3834" w:author="Auteur" w:date="2020-10-11T23:47:00Z">
            <w:rPr>
              <w:moveTo w:id="3835" w:author="Auteur" w:date="2020-10-11T23:47:00Z"/>
              <w:rFonts w:ascii="Trebuchet MS"/>
              <w:sz w:val="12"/>
            </w:rPr>
          </w:rPrChange>
        </w:rPr>
      </w:pPr>
    </w:p>
    <w:p w14:paraId="5FF1114C" w14:textId="77777777" w:rsidR="00371F42" w:rsidRDefault="00371F42">
      <w:pPr>
        <w:pStyle w:val="Corpsdetexte"/>
        <w:rPr>
          <w:moveTo w:id="3836" w:author="Auteur" w:date="2020-10-11T23:47:00Z"/>
          <w:sz w:val="12"/>
          <w:rPrChange w:id="3837" w:author="Auteur" w:date="2020-10-11T23:47:00Z">
            <w:rPr>
              <w:moveTo w:id="3838" w:author="Auteur" w:date="2020-10-11T23:47:00Z"/>
              <w:rFonts w:ascii="Trebuchet MS"/>
              <w:sz w:val="16"/>
            </w:rPr>
          </w:rPrChange>
        </w:rPr>
      </w:pPr>
    </w:p>
    <w:p w14:paraId="3E3176BD" w14:textId="77777777" w:rsidR="00371F42" w:rsidRDefault="002C4AE5">
      <w:pPr>
        <w:spacing w:before="87"/>
        <w:ind w:left="110"/>
        <w:rPr>
          <w:moveTo w:id="3839" w:author="Auteur" w:date="2020-10-11T23:47:00Z"/>
          <w:rFonts w:ascii="Trebuchet MS"/>
          <w:sz w:val="12"/>
        </w:rPr>
        <w:pPrChange w:id="3840" w:author="Auteur" w:date="2020-10-11T23:47:00Z">
          <w:pPr>
            <w:ind w:left="130"/>
          </w:pPr>
        </w:pPrChange>
      </w:pPr>
      <w:moveTo w:id="3841" w:author="Auteur" w:date="2020-10-11T23:47:00Z">
        <w:r>
          <w:rPr>
            <w:rFonts w:ascii="Trebuchet MS"/>
            <w:sz w:val="12"/>
          </w:rPr>
          <w:t>336</w:t>
        </w:r>
      </w:moveTo>
    </w:p>
    <w:p w14:paraId="0AA4FA3E" w14:textId="77777777" w:rsidR="00371F42" w:rsidRDefault="00371F42">
      <w:pPr>
        <w:pStyle w:val="Corpsdetexte"/>
        <w:rPr>
          <w:moveTo w:id="3842" w:author="Auteur" w:date="2020-10-11T23:47:00Z"/>
          <w:rFonts w:ascii="Trebuchet MS"/>
          <w:sz w:val="12"/>
        </w:rPr>
      </w:pPr>
    </w:p>
    <w:p w14:paraId="7620DE3C" w14:textId="77777777" w:rsidR="00371F42" w:rsidRDefault="00371F42">
      <w:pPr>
        <w:pStyle w:val="Corpsdetexte"/>
        <w:rPr>
          <w:moveTo w:id="3843" w:author="Auteur" w:date="2020-10-11T23:47:00Z"/>
          <w:rFonts w:ascii="Trebuchet MS"/>
          <w:sz w:val="12"/>
        </w:rPr>
      </w:pPr>
    </w:p>
    <w:p w14:paraId="65FA8919" w14:textId="77777777" w:rsidR="00371F42" w:rsidRDefault="00371F42">
      <w:pPr>
        <w:pStyle w:val="Corpsdetexte"/>
        <w:rPr>
          <w:moveTo w:id="3844" w:author="Auteur" w:date="2020-10-11T23:47:00Z"/>
          <w:rFonts w:ascii="Trebuchet MS"/>
          <w:sz w:val="12"/>
        </w:rPr>
      </w:pPr>
    </w:p>
    <w:p w14:paraId="576A7419" w14:textId="77777777" w:rsidR="00371F42" w:rsidRDefault="00371F42">
      <w:pPr>
        <w:pStyle w:val="Corpsdetexte"/>
        <w:rPr>
          <w:moveTo w:id="3845" w:author="Auteur" w:date="2020-10-11T23:47:00Z"/>
          <w:rFonts w:ascii="Trebuchet MS"/>
          <w:sz w:val="12"/>
        </w:rPr>
      </w:pPr>
    </w:p>
    <w:p w14:paraId="29F4D221" w14:textId="77777777" w:rsidR="00371F42" w:rsidRDefault="00371F42">
      <w:pPr>
        <w:pStyle w:val="Corpsdetexte"/>
        <w:rPr>
          <w:moveTo w:id="3846" w:author="Auteur" w:date="2020-10-11T23:47:00Z"/>
          <w:rFonts w:ascii="Trebuchet MS"/>
          <w:sz w:val="12"/>
        </w:rPr>
      </w:pPr>
    </w:p>
    <w:p w14:paraId="302DF6CF" w14:textId="77777777" w:rsidR="00371F42" w:rsidRDefault="00371F42">
      <w:pPr>
        <w:pStyle w:val="Corpsdetexte"/>
        <w:rPr>
          <w:moveTo w:id="3847" w:author="Auteur" w:date="2020-10-11T23:47:00Z"/>
          <w:rFonts w:ascii="Trebuchet MS"/>
          <w:sz w:val="12"/>
        </w:rPr>
      </w:pPr>
    </w:p>
    <w:p w14:paraId="6E622D3A" w14:textId="77777777" w:rsidR="00371F42" w:rsidRDefault="00371F42">
      <w:pPr>
        <w:pStyle w:val="Corpsdetexte"/>
        <w:rPr>
          <w:moveTo w:id="3848" w:author="Auteur" w:date="2020-10-11T23:47:00Z"/>
          <w:rFonts w:ascii="Trebuchet MS"/>
          <w:sz w:val="12"/>
        </w:rPr>
      </w:pPr>
    </w:p>
    <w:p w14:paraId="476DF598" w14:textId="77777777" w:rsidR="00371F42" w:rsidRDefault="00371F42">
      <w:pPr>
        <w:pStyle w:val="Corpsdetexte"/>
        <w:rPr>
          <w:moveTo w:id="3849" w:author="Auteur" w:date="2020-10-11T23:47:00Z"/>
          <w:rFonts w:ascii="Trebuchet MS"/>
          <w:sz w:val="16"/>
        </w:rPr>
      </w:pPr>
    </w:p>
    <w:p w14:paraId="607394DE" w14:textId="77777777" w:rsidR="00371F42" w:rsidRDefault="002C4AE5">
      <w:pPr>
        <w:spacing w:before="1"/>
        <w:ind w:left="110"/>
        <w:rPr>
          <w:moveTo w:id="3850" w:author="Auteur" w:date="2020-10-11T23:47:00Z"/>
          <w:rFonts w:ascii="Trebuchet MS"/>
          <w:sz w:val="12"/>
        </w:rPr>
        <w:pPrChange w:id="3851" w:author="Auteur" w:date="2020-10-11T23:47:00Z">
          <w:pPr>
            <w:spacing w:before="1"/>
            <w:ind w:left="130"/>
          </w:pPr>
        </w:pPrChange>
      </w:pPr>
      <w:moveTo w:id="3852" w:author="Auteur" w:date="2020-10-11T23:47:00Z">
        <w:r>
          <w:rPr>
            <w:rFonts w:ascii="Trebuchet MS"/>
            <w:sz w:val="12"/>
          </w:rPr>
          <w:t>339</w:t>
        </w:r>
      </w:moveTo>
    </w:p>
    <w:moveToRangeEnd w:id="3820"/>
    <w:p w14:paraId="4D2301E2" w14:textId="77777777" w:rsidR="00371F42" w:rsidRDefault="00371F42">
      <w:pPr>
        <w:pStyle w:val="Corpsdetexte"/>
        <w:rPr>
          <w:ins w:id="3853" w:author="Auteur" w:date="2020-10-11T23:47:00Z"/>
          <w:rFonts w:ascii="Trebuchet MS"/>
          <w:sz w:val="12"/>
        </w:rPr>
      </w:pPr>
    </w:p>
    <w:p w14:paraId="530C10E5" w14:textId="77777777" w:rsidR="00371F42" w:rsidRDefault="00371F42">
      <w:pPr>
        <w:pStyle w:val="Corpsdetexte"/>
        <w:rPr>
          <w:ins w:id="3854" w:author="Auteur" w:date="2020-10-11T23:47:00Z"/>
          <w:rFonts w:ascii="Trebuchet MS"/>
          <w:sz w:val="12"/>
        </w:rPr>
      </w:pPr>
    </w:p>
    <w:p w14:paraId="10F0FA36" w14:textId="77777777" w:rsidR="00371F42" w:rsidRDefault="00371F42">
      <w:pPr>
        <w:pStyle w:val="Corpsdetexte"/>
        <w:rPr>
          <w:ins w:id="3855" w:author="Auteur" w:date="2020-10-11T23:47:00Z"/>
          <w:rFonts w:ascii="Trebuchet MS"/>
          <w:sz w:val="12"/>
        </w:rPr>
      </w:pPr>
    </w:p>
    <w:p w14:paraId="07BB9501" w14:textId="77777777" w:rsidR="00371F42" w:rsidRDefault="00371F42">
      <w:pPr>
        <w:pStyle w:val="Corpsdetexte"/>
        <w:rPr>
          <w:ins w:id="3856" w:author="Auteur" w:date="2020-10-11T23:47:00Z"/>
          <w:rFonts w:ascii="Trebuchet MS"/>
          <w:sz w:val="12"/>
        </w:rPr>
      </w:pPr>
    </w:p>
    <w:p w14:paraId="4250015C" w14:textId="77777777" w:rsidR="00371F42" w:rsidRDefault="00371F42">
      <w:pPr>
        <w:pStyle w:val="Corpsdetexte"/>
        <w:rPr>
          <w:ins w:id="3857" w:author="Auteur" w:date="2020-10-11T23:47:00Z"/>
          <w:rFonts w:ascii="Trebuchet MS"/>
          <w:sz w:val="12"/>
        </w:rPr>
      </w:pPr>
    </w:p>
    <w:p w14:paraId="1250F087" w14:textId="77777777" w:rsidR="00371F42" w:rsidRDefault="00371F42">
      <w:pPr>
        <w:pStyle w:val="Corpsdetexte"/>
        <w:rPr>
          <w:ins w:id="3858" w:author="Auteur" w:date="2020-10-11T23:47:00Z"/>
          <w:rFonts w:ascii="Trebuchet MS"/>
          <w:sz w:val="12"/>
        </w:rPr>
      </w:pPr>
    </w:p>
    <w:p w14:paraId="4628372C" w14:textId="77777777" w:rsidR="00371F42" w:rsidRDefault="00371F42">
      <w:pPr>
        <w:pStyle w:val="Corpsdetexte"/>
        <w:rPr>
          <w:ins w:id="3859" w:author="Auteur" w:date="2020-10-11T23:47:00Z"/>
          <w:rFonts w:ascii="Trebuchet MS"/>
          <w:sz w:val="12"/>
        </w:rPr>
      </w:pPr>
    </w:p>
    <w:p w14:paraId="0FD95B71" w14:textId="77777777" w:rsidR="00371F42" w:rsidRDefault="00371F42">
      <w:pPr>
        <w:pStyle w:val="Corpsdetexte"/>
        <w:rPr>
          <w:ins w:id="3860" w:author="Auteur" w:date="2020-10-11T23:47:00Z"/>
          <w:rFonts w:ascii="Trebuchet MS"/>
          <w:sz w:val="16"/>
        </w:rPr>
      </w:pPr>
    </w:p>
    <w:p w14:paraId="2095CA54" w14:textId="77777777" w:rsidR="00371F42" w:rsidRDefault="002C4AE5">
      <w:pPr>
        <w:ind w:left="110"/>
        <w:rPr>
          <w:ins w:id="3861" w:author="Auteur" w:date="2020-10-11T23:47:00Z"/>
          <w:rFonts w:ascii="Trebuchet MS"/>
          <w:sz w:val="12"/>
        </w:rPr>
      </w:pPr>
      <w:ins w:id="3862" w:author="Auteur" w:date="2020-10-11T23:47:00Z">
        <w:r>
          <w:rPr>
            <w:rFonts w:ascii="Trebuchet MS"/>
            <w:sz w:val="12"/>
          </w:rPr>
          <w:t>342</w:t>
        </w:r>
      </w:ins>
    </w:p>
    <w:p w14:paraId="2D7FCEE9" w14:textId="77777777" w:rsidR="00371F42" w:rsidRDefault="00371F42">
      <w:pPr>
        <w:pStyle w:val="Corpsdetexte"/>
        <w:rPr>
          <w:ins w:id="3863" w:author="Auteur" w:date="2020-10-11T23:47:00Z"/>
          <w:rFonts w:ascii="Trebuchet MS"/>
          <w:sz w:val="12"/>
        </w:rPr>
      </w:pPr>
    </w:p>
    <w:p w14:paraId="1B3184AF" w14:textId="77777777" w:rsidR="00371F42" w:rsidRDefault="00371F42">
      <w:pPr>
        <w:pStyle w:val="Corpsdetexte"/>
        <w:rPr>
          <w:ins w:id="3864" w:author="Auteur" w:date="2020-10-11T23:47:00Z"/>
          <w:rFonts w:ascii="Trebuchet MS"/>
          <w:sz w:val="12"/>
        </w:rPr>
      </w:pPr>
    </w:p>
    <w:p w14:paraId="55BBDE5A" w14:textId="77777777" w:rsidR="00371F42" w:rsidRDefault="00371F42">
      <w:pPr>
        <w:pStyle w:val="Corpsdetexte"/>
        <w:rPr>
          <w:ins w:id="3865" w:author="Auteur" w:date="2020-10-11T23:47:00Z"/>
          <w:rFonts w:ascii="Trebuchet MS"/>
          <w:sz w:val="12"/>
        </w:rPr>
      </w:pPr>
    </w:p>
    <w:p w14:paraId="234E060D" w14:textId="77777777" w:rsidR="00371F42" w:rsidRDefault="00371F42">
      <w:pPr>
        <w:pStyle w:val="Corpsdetexte"/>
        <w:rPr>
          <w:ins w:id="3866" w:author="Auteur" w:date="2020-10-11T23:47:00Z"/>
          <w:rFonts w:ascii="Trebuchet MS"/>
          <w:sz w:val="12"/>
        </w:rPr>
      </w:pPr>
    </w:p>
    <w:p w14:paraId="034AF505" w14:textId="77777777" w:rsidR="00371F42" w:rsidRDefault="00371F42">
      <w:pPr>
        <w:pStyle w:val="Corpsdetexte"/>
        <w:rPr>
          <w:ins w:id="3867" w:author="Auteur" w:date="2020-10-11T23:47:00Z"/>
          <w:rFonts w:ascii="Trebuchet MS"/>
          <w:sz w:val="12"/>
        </w:rPr>
      </w:pPr>
    </w:p>
    <w:p w14:paraId="6DA6818D" w14:textId="77777777" w:rsidR="00371F42" w:rsidRDefault="00371F42">
      <w:pPr>
        <w:pStyle w:val="Corpsdetexte"/>
        <w:rPr>
          <w:ins w:id="3868" w:author="Auteur" w:date="2020-10-11T23:47:00Z"/>
          <w:rFonts w:ascii="Trebuchet MS"/>
          <w:sz w:val="12"/>
        </w:rPr>
      </w:pPr>
    </w:p>
    <w:p w14:paraId="27C4FC08" w14:textId="77777777" w:rsidR="00371F42" w:rsidRDefault="00371F42">
      <w:pPr>
        <w:pStyle w:val="Corpsdetexte"/>
        <w:rPr>
          <w:ins w:id="3869" w:author="Auteur" w:date="2020-10-11T23:47:00Z"/>
          <w:rFonts w:ascii="Trebuchet MS"/>
          <w:sz w:val="12"/>
        </w:rPr>
      </w:pPr>
    </w:p>
    <w:p w14:paraId="4B058869" w14:textId="77777777" w:rsidR="00371F42" w:rsidRDefault="00371F42">
      <w:pPr>
        <w:pStyle w:val="Corpsdetexte"/>
        <w:rPr>
          <w:moveTo w:id="3870" w:author="Auteur" w:date="2020-10-11T23:47:00Z"/>
          <w:rFonts w:ascii="Trebuchet MS"/>
          <w:sz w:val="12"/>
          <w:rPrChange w:id="3871" w:author="Auteur" w:date="2020-10-11T23:47:00Z">
            <w:rPr>
              <w:moveTo w:id="3872" w:author="Auteur" w:date="2020-10-11T23:47:00Z"/>
              <w:b/>
              <w:sz w:val="12"/>
            </w:rPr>
          </w:rPrChange>
        </w:rPr>
      </w:pPr>
      <w:moveToRangeStart w:id="3873" w:author="Auteur" w:date="2020-10-11T23:47:00Z" w:name="move53352510"/>
    </w:p>
    <w:p w14:paraId="2E4F0541" w14:textId="77777777" w:rsidR="00371F42" w:rsidRDefault="00371F42">
      <w:pPr>
        <w:pStyle w:val="Corpsdetexte"/>
        <w:rPr>
          <w:moveTo w:id="3874" w:author="Auteur" w:date="2020-10-11T23:47:00Z"/>
          <w:rFonts w:ascii="Trebuchet MS"/>
          <w:sz w:val="12"/>
          <w:rPrChange w:id="3875" w:author="Auteur" w:date="2020-10-11T23:47:00Z">
            <w:rPr>
              <w:moveTo w:id="3876" w:author="Auteur" w:date="2020-10-11T23:47:00Z"/>
              <w:b/>
              <w:sz w:val="12"/>
            </w:rPr>
          </w:rPrChange>
        </w:rPr>
      </w:pPr>
    </w:p>
    <w:p w14:paraId="288951AD" w14:textId="77777777" w:rsidR="00371F42" w:rsidRDefault="00371F42">
      <w:pPr>
        <w:pStyle w:val="Corpsdetexte"/>
        <w:rPr>
          <w:moveTo w:id="3877" w:author="Auteur" w:date="2020-10-11T23:47:00Z"/>
          <w:rFonts w:ascii="Trebuchet MS"/>
          <w:sz w:val="12"/>
          <w:rPrChange w:id="3878" w:author="Auteur" w:date="2020-10-11T23:47:00Z">
            <w:rPr>
              <w:moveTo w:id="3879" w:author="Auteur" w:date="2020-10-11T23:47:00Z"/>
              <w:b/>
              <w:sz w:val="12"/>
            </w:rPr>
          </w:rPrChange>
        </w:rPr>
      </w:pPr>
    </w:p>
    <w:p w14:paraId="370F2321" w14:textId="77777777" w:rsidR="00371F42" w:rsidRDefault="002C4AE5">
      <w:pPr>
        <w:spacing w:before="73"/>
        <w:ind w:left="110"/>
        <w:rPr>
          <w:moveTo w:id="3880" w:author="Auteur" w:date="2020-10-11T23:47:00Z"/>
          <w:rFonts w:ascii="Trebuchet MS"/>
          <w:sz w:val="12"/>
        </w:rPr>
        <w:pPrChange w:id="3881" w:author="Auteur" w:date="2020-10-11T23:47:00Z">
          <w:pPr>
            <w:spacing w:before="102"/>
            <w:ind w:left="130"/>
          </w:pPr>
        </w:pPrChange>
      </w:pPr>
      <w:moveTo w:id="3882" w:author="Auteur" w:date="2020-10-11T23:47:00Z">
        <w:r>
          <w:rPr>
            <w:rFonts w:ascii="Trebuchet MS"/>
            <w:sz w:val="12"/>
          </w:rPr>
          <w:t>345</w:t>
        </w:r>
      </w:moveTo>
    </w:p>
    <w:p w14:paraId="5AC37530" w14:textId="77777777" w:rsidR="00371F42" w:rsidRDefault="00371F42">
      <w:pPr>
        <w:pStyle w:val="Corpsdetexte"/>
        <w:rPr>
          <w:moveTo w:id="3883" w:author="Auteur" w:date="2020-10-11T23:47:00Z"/>
          <w:rFonts w:ascii="Trebuchet MS"/>
          <w:sz w:val="12"/>
        </w:rPr>
      </w:pPr>
    </w:p>
    <w:p w14:paraId="1773A83A" w14:textId="77777777" w:rsidR="00371F42" w:rsidRDefault="00371F42">
      <w:pPr>
        <w:pStyle w:val="Corpsdetexte"/>
        <w:rPr>
          <w:moveTo w:id="3884" w:author="Auteur" w:date="2020-10-11T23:47:00Z"/>
          <w:rFonts w:ascii="Trebuchet MS"/>
          <w:sz w:val="12"/>
        </w:rPr>
      </w:pPr>
    </w:p>
    <w:p w14:paraId="4B09813A" w14:textId="77777777" w:rsidR="00371F42" w:rsidRDefault="00371F42">
      <w:pPr>
        <w:pStyle w:val="Corpsdetexte"/>
        <w:rPr>
          <w:moveTo w:id="3885" w:author="Auteur" w:date="2020-10-11T23:47:00Z"/>
          <w:rFonts w:ascii="Trebuchet MS"/>
          <w:sz w:val="12"/>
        </w:rPr>
      </w:pPr>
    </w:p>
    <w:p w14:paraId="46AF64D6" w14:textId="77777777" w:rsidR="00371F42" w:rsidRDefault="00371F42">
      <w:pPr>
        <w:pStyle w:val="Corpsdetexte"/>
        <w:rPr>
          <w:moveTo w:id="3886" w:author="Auteur" w:date="2020-10-11T23:47:00Z"/>
          <w:rFonts w:ascii="Trebuchet MS"/>
          <w:sz w:val="12"/>
        </w:rPr>
      </w:pPr>
    </w:p>
    <w:p w14:paraId="51BC4C9E" w14:textId="77777777" w:rsidR="00371F42" w:rsidRDefault="00371F42">
      <w:pPr>
        <w:pStyle w:val="Corpsdetexte"/>
        <w:rPr>
          <w:moveTo w:id="3887" w:author="Auteur" w:date="2020-10-11T23:47:00Z"/>
          <w:rFonts w:ascii="Trebuchet MS"/>
          <w:sz w:val="12"/>
        </w:rPr>
      </w:pPr>
    </w:p>
    <w:p w14:paraId="3FD4324C" w14:textId="77777777" w:rsidR="00371F42" w:rsidRDefault="00371F42">
      <w:pPr>
        <w:pStyle w:val="Corpsdetexte"/>
        <w:rPr>
          <w:moveTo w:id="3888" w:author="Auteur" w:date="2020-10-11T23:47:00Z"/>
          <w:rFonts w:ascii="Trebuchet MS"/>
          <w:sz w:val="12"/>
        </w:rPr>
      </w:pPr>
    </w:p>
    <w:p w14:paraId="4A9A72D6" w14:textId="77777777" w:rsidR="00371F42" w:rsidRDefault="00371F42">
      <w:pPr>
        <w:pStyle w:val="Corpsdetexte"/>
        <w:rPr>
          <w:moveTo w:id="3889" w:author="Auteur" w:date="2020-10-11T23:47:00Z"/>
          <w:rFonts w:ascii="Trebuchet MS"/>
          <w:sz w:val="12"/>
        </w:rPr>
      </w:pPr>
    </w:p>
    <w:p w14:paraId="223464CB" w14:textId="77777777" w:rsidR="00371F42" w:rsidRDefault="00371F42">
      <w:pPr>
        <w:pStyle w:val="Corpsdetexte"/>
        <w:rPr>
          <w:moveTo w:id="3890" w:author="Auteur" w:date="2020-10-11T23:47:00Z"/>
          <w:rFonts w:ascii="Trebuchet MS"/>
          <w:sz w:val="16"/>
          <w:rPrChange w:id="3891" w:author="Auteur" w:date="2020-10-11T23:47:00Z">
            <w:rPr>
              <w:moveTo w:id="3892" w:author="Auteur" w:date="2020-10-11T23:47:00Z"/>
              <w:rFonts w:ascii="Trebuchet MS"/>
              <w:sz w:val="12"/>
            </w:rPr>
          </w:rPrChange>
        </w:rPr>
      </w:pPr>
    </w:p>
    <w:p w14:paraId="4F0B8C8C" w14:textId="77777777" w:rsidR="00371F42" w:rsidRDefault="002C4AE5">
      <w:pPr>
        <w:ind w:left="110"/>
        <w:rPr>
          <w:moveTo w:id="3893" w:author="Auteur" w:date="2020-10-11T23:47:00Z"/>
          <w:rFonts w:ascii="Trebuchet MS"/>
          <w:sz w:val="12"/>
        </w:rPr>
        <w:pPrChange w:id="3894" w:author="Auteur" w:date="2020-10-11T23:47:00Z">
          <w:pPr>
            <w:spacing w:before="75"/>
            <w:ind w:left="130"/>
          </w:pPr>
        </w:pPrChange>
      </w:pPr>
      <w:moveToRangeStart w:id="3895" w:author="Auteur" w:date="2020-10-11T23:47:00Z" w:name="move53352511"/>
      <w:moveToRangeEnd w:id="3873"/>
      <w:moveTo w:id="3896" w:author="Auteur" w:date="2020-10-11T23:47:00Z">
        <w:r>
          <w:rPr>
            <w:rFonts w:ascii="Trebuchet MS"/>
            <w:sz w:val="12"/>
          </w:rPr>
          <w:t>348</w:t>
        </w:r>
      </w:moveTo>
    </w:p>
    <w:p w14:paraId="091BB7AC" w14:textId="77777777" w:rsidR="00371F42" w:rsidRDefault="00371F42">
      <w:pPr>
        <w:pStyle w:val="Corpsdetexte"/>
        <w:rPr>
          <w:moveTo w:id="3897" w:author="Auteur" w:date="2020-10-11T23:47:00Z"/>
          <w:rFonts w:ascii="Trebuchet MS"/>
          <w:sz w:val="12"/>
        </w:rPr>
      </w:pPr>
    </w:p>
    <w:p w14:paraId="0761E8AD" w14:textId="77777777" w:rsidR="00371F42" w:rsidRDefault="00371F42">
      <w:pPr>
        <w:pStyle w:val="Corpsdetexte"/>
        <w:rPr>
          <w:moveTo w:id="3898" w:author="Auteur" w:date="2020-10-11T23:47:00Z"/>
          <w:rFonts w:ascii="Trebuchet MS"/>
          <w:sz w:val="12"/>
        </w:rPr>
      </w:pPr>
    </w:p>
    <w:p w14:paraId="5227E83F" w14:textId="77777777" w:rsidR="00371F42" w:rsidRDefault="00371F42">
      <w:pPr>
        <w:pStyle w:val="Corpsdetexte"/>
        <w:rPr>
          <w:moveTo w:id="3899" w:author="Auteur" w:date="2020-10-11T23:47:00Z"/>
          <w:rFonts w:ascii="Trebuchet MS"/>
          <w:sz w:val="12"/>
        </w:rPr>
      </w:pPr>
    </w:p>
    <w:p w14:paraId="6005A9F4" w14:textId="77777777" w:rsidR="00371F42" w:rsidRDefault="00371F42">
      <w:pPr>
        <w:pStyle w:val="Corpsdetexte"/>
        <w:rPr>
          <w:moveTo w:id="3900" w:author="Auteur" w:date="2020-10-11T23:47:00Z"/>
          <w:rFonts w:ascii="Trebuchet MS"/>
          <w:sz w:val="12"/>
        </w:rPr>
      </w:pPr>
    </w:p>
    <w:p w14:paraId="5455D326" w14:textId="77777777" w:rsidR="00371F42" w:rsidRDefault="00371F42">
      <w:pPr>
        <w:pStyle w:val="Corpsdetexte"/>
        <w:rPr>
          <w:moveTo w:id="3901" w:author="Auteur" w:date="2020-10-11T23:47:00Z"/>
          <w:rFonts w:ascii="Trebuchet MS"/>
          <w:sz w:val="12"/>
        </w:rPr>
      </w:pPr>
    </w:p>
    <w:p w14:paraId="7B924D04" w14:textId="77777777" w:rsidR="00371F42" w:rsidRDefault="00371F42">
      <w:pPr>
        <w:pStyle w:val="Corpsdetexte"/>
        <w:rPr>
          <w:moveTo w:id="3902" w:author="Auteur" w:date="2020-10-11T23:47:00Z"/>
          <w:rFonts w:ascii="Trebuchet MS"/>
          <w:sz w:val="12"/>
        </w:rPr>
      </w:pPr>
    </w:p>
    <w:p w14:paraId="36A18817" w14:textId="77777777" w:rsidR="00371F42" w:rsidRDefault="00371F42">
      <w:pPr>
        <w:pStyle w:val="Corpsdetexte"/>
        <w:rPr>
          <w:moveTo w:id="3903" w:author="Auteur" w:date="2020-10-11T23:47:00Z"/>
          <w:rFonts w:ascii="Trebuchet MS"/>
          <w:sz w:val="12"/>
        </w:rPr>
      </w:pPr>
    </w:p>
    <w:p w14:paraId="6DEEBB16" w14:textId="77777777" w:rsidR="00371F42" w:rsidRDefault="00371F42">
      <w:pPr>
        <w:pStyle w:val="Corpsdetexte"/>
        <w:spacing w:before="1"/>
        <w:rPr>
          <w:moveTo w:id="3904" w:author="Auteur" w:date="2020-10-11T23:47:00Z"/>
          <w:rFonts w:ascii="Trebuchet MS"/>
          <w:sz w:val="16"/>
          <w:rPrChange w:id="3905" w:author="Auteur" w:date="2020-10-11T23:47:00Z">
            <w:rPr>
              <w:moveTo w:id="3906" w:author="Auteur" w:date="2020-10-11T23:47:00Z"/>
              <w:rFonts w:ascii="Trebuchet MS"/>
              <w:sz w:val="12"/>
            </w:rPr>
          </w:rPrChange>
        </w:rPr>
        <w:pPrChange w:id="3907" w:author="Auteur" w:date="2020-10-11T23:47:00Z">
          <w:pPr>
            <w:pStyle w:val="Corpsdetexte"/>
          </w:pPr>
        </w:pPrChange>
      </w:pPr>
    </w:p>
    <w:p w14:paraId="7A8C27EF" w14:textId="77777777" w:rsidR="00371F42" w:rsidRDefault="002C4AE5">
      <w:pPr>
        <w:ind w:left="110"/>
        <w:rPr>
          <w:moveTo w:id="3908" w:author="Auteur" w:date="2020-10-11T23:47:00Z"/>
          <w:rFonts w:ascii="Trebuchet MS"/>
          <w:sz w:val="12"/>
        </w:rPr>
        <w:pPrChange w:id="3909" w:author="Auteur" w:date="2020-10-11T23:47:00Z">
          <w:pPr>
            <w:ind w:left="130"/>
          </w:pPr>
        </w:pPrChange>
      </w:pPr>
      <w:moveToRangeStart w:id="3910" w:author="Auteur" w:date="2020-10-11T23:47:00Z" w:name="move53352512"/>
      <w:moveToRangeEnd w:id="3895"/>
      <w:moveTo w:id="3911" w:author="Auteur" w:date="2020-10-11T23:47:00Z">
        <w:r>
          <w:rPr>
            <w:rFonts w:ascii="Trebuchet MS"/>
            <w:sz w:val="12"/>
          </w:rPr>
          <w:t>351</w:t>
        </w:r>
      </w:moveTo>
    </w:p>
    <w:p w14:paraId="6DE50038" w14:textId="77777777" w:rsidR="00371F42" w:rsidRDefault="00371F42">
      <w:pPr>
        <w:pStyle w:val="Corpsdetexte"/>
        <w:rPr>
          <w:moveTo w:id="3912" w:author="Auteur" w:date="2020-10-11T23:47:00Z"/>
          <w:rFonts w:ascii="Trebuchet MS"/>
          <w:sz w:val="12"/>
        </w:rPr>
      </w:pPr>
    </w:p>
    <w:p w14:paraId="0546630D" w14:textId="77777777" w:rsidR="00371F42" w:rsidRDefault="00371F42">
      <w:pPr>
        <w:pStyle w:val="Corpsdetexte"/>
        <w:rPr>
          <w:moveTo w:id="3913" w:author="Auteur" w:date="2020-10-11T23:47:00Z"/>
          <w:rFonts w:ascii="Trebuchet MS"/>
          <w:sz w:val="12"/>
        </w:rPr>
      </w:pPr>
    </w:p>
    <w:p w14:paraId="7852A331" w14:textId="77777777" w:rsidR="00371F42" w:rsidRDefault="00371F42">
      <w:pPr>
        <w:pStyle w:val="Corpsdetexte"/>
        <w:rPr>
          <w:moveTo w:id="3914" w:author="Auteur" w:date="2020-10-11T23:47:00Z"/>
          <w:rFonts w:ascii="Trebuchet MS"/>
          <w:sz w:val="12"/>
        </w:rPr>
      </w:pPr>
    </w:p>
    <w:p w14:paraId="154B74DB" w14:textId="77777777" w:rsidR="00371F42" w:rsidRDefault="00371F42">
      <w:pPr>
        <w:pStyle w:val="Corpsdetexte"/>
        <w:rPr>
          <w:moveTo w:id="3915" w:author="Auteur" w:date="2020-10-11T23:47:00Z"/>
          <w:rFonts w:ascii="Trebuchet MS"/>
          <w:sz w:val="12"/>
        </w:rPr>
      </w:pPr>
    </w:p>
    <w:p w14:paraId="0ACEB853" w14:textId="77777777" w:rsidR="00371F42" w:rsidRDefault="00371F42">
      <w:pPr>
        <w:pStyle w:val="Corpsdetexte"/>
        <w:rPr>
          <w:moveTo w:id="3916" w:author="Auteur" w:date="2020-10-11T23:47:00Z"/>
          <w:rFonts w:ascii="Trebuchet MS"/>
          <w:sz w:val="12"/>
        </w:rPr>
      </w:pPr>
    </w:p>
    <w:p w14:paraId="3781F58F" w14:textId="77777777" w:rsidR="00371F42" w:rsidRDefault="00371F42">
      <w:pPr>
        <w:pStyle w:val="Corpsdetexte"/>
        <w:rPr>
          <w:moveTo w:id="3917" w:author="Auteur" w:date="2020-10-11T23:47:00Z"/>
          <w:rFonts w:ascii="Trebuchet MS"/>
          <w:sz w:val="12"/>
        </w:rPr>
      </w:pPr>
    </w:p>
    <w:p w14:paraId="0FB64BA4" w14:textId="77777777" w:rsidR="00371F42" w:rsidRDefault="00371F42">
      <w:pPr>
        <w:pStyle w:val="Corpsdetexte"/>
        <w:rPr>
          <w:moveTo w:id="3918" w:author="Auteur" w:date="2020-10-11T23:47:00Z"/>
          <w:rFonts w:ascii="Trebuchet MS"/>
          <w:sz w:val="12"/>
        </w:rPr>
      </w:pPr>
    </w:p>
    <w:p w14:paraId="5F807A23" w14:textId="77777777" w:rsidR="00371F42" w:rsidRDefault="00371F42">
      <w:pPr>
        <w:pStyle w:val="Corpsdetexte"/>
        <w:rPr>
          <w:moveTo w:id="3919" w:author="Auteur" w:date="2020-10-11T23:47:00Z"/>
          <w:rFonts w:ascii="Trebuchet MS"/>
          <w:sz w:val="16"/>
        </w:rPr>
      </w:pPr>
    </w:p>
    <w:p w14:paraId="5EDA8D52" w14:textId="77777777" w:rsidR="00371F42" w:rsidRDefault="002C4AE5">
      <w:pPr>
        <w:ind w:left="110"/>
        <w:rPr>
          <w:moveTo w:id="3920" w:author="Auteur" w:date="2020-10-11T23:47:00Z"/>
          <w:rFonts w:ascii="Trebuchet MS"/>
          <w:sz w:val="12"/>
        </w:rPr>
        <w:pPrChange w:id="3921" w:author="Auteur" w:date="2020-10-11T23:47:00Z">
          <w:pPr>
            <w:spacing w:before="1"/>
            <w:ind w:left="130"/>
          </w:pPr>
        </w:pPrChange>
      </w:pPr>
      <w:moveTo w:id="3922" w:author="Auteur" w:date="2020-10-11T23:47:00Z">
        <w:r>
          <w:rPr>
            <w:rFonts w:ascii="Trebuchet MS"/>
            <w:sz w:val="12"/>
          </w:rPr>
          <w:t>354</w:t>
        </w:r>
      </w:moveTo>
    </w:p>
    <w:p w14:paraId="016C5F41" w14:textId="77777777" w:rsidR="00371F42" w:rsidRDefault="00371F42">
      <w:pPr>
        <w:pStyle w:val="Corpsdetexte"/>
        <w:rPr>
          <w:moveTo w:id="3923" w:author="Auteur" w:date="2020-10-11T23:47:00Z"/>
          <w:rFonts w:ascii="Trebuchet MS"/>
          <w:sz w:val="12"/>
        </w:rPr>
      </w:pPr>
    </w:p>
    <w:p w14:paraId="358EF9A2" w14:textId="77777777" w:rsidR="00371F42" w:rsidRDefault="00371F42">
      <w:pPr>
        <w:pStyle w:val="Corpsdetexte"/>
        <w:rPr>
          <w:moveTo w:id="3924" w:author="Auteur" w:date="2020-10-11T23:47:00Z"/>
          <w:rFonts w:ascii="Trebuchet MS"/>
          <w:sz w:val="12"/>
        </w:rPr>
      </w:pPr>
    </w:p>
    <w:p w14:paraId="490B9E75" w14:textId="77777777" w:rsidR="00371F42" w:rsidRDefault="00371F42">
      <w:pPr>
        <w:pStyle w:val="Corpsdetexte"/>
        <w:rPr>
          <w:moveTo w:id="3925" w:author="Auteur" w:date="2020-10-11T23:47:00Z"/>
          <w:rFonts w:ascii="Trebuchet MS"/>
          <w:sz w:val="12"/>
        </w:rPr>
      </w:pPr>
    </w:p>
    <w:p w14:paraId="5DCAD54E" w14:textId="77777777" w:rsidR="00371F42" w:rsidRDefault="00371F42">
      <w:pPr>
        <w:pStyle w:val="Corpsdetexte"/>
        <w:rPr>
          <w:moveTo w:id="3926" w:author="Auteur" w:date="2020-10-11T23:47:00Z"/>
          <w:rFonts w:ascii="Trebuchet MS"/>
          <w:sz w:val="12"/>
        </w:rPr>
      </w:pPr>
    </w:p>
    <w:p w14:paraId="4965F344" w14:textId="77777777" w:rsidR="00371F42" w:rsidRDefault="00371F42">
      <w:pPr>
        <w:pStyle w:val="Corpsdetexte"/>
        <w:rPr>
          <w:moveTo w:id="3927" w:author="Auteur" w:date="2020-10-11T23:47:00Z"/>
          <w:rFonts w:ascii="Trebuchet MS"/>
          <w:sz w:val="12"/>
        </w:rPr>
      </w:pPr>
    </w:p>
    <w:p w14:paraId="6732610D" w14:textId="77777777" w:rsidR="00371F42" w:rsidRDefault="00371F42">
      <w:pPr>
        <w:pStyle w:val="Corpsdetexte"/>
        <w:rPr>
          <w:moveTo w:id="3928" w:author="Auteur" w:date="2020-10-11T23:47:00Z"/>
          <w:rFonts w:ascii="Trebuchet MS"/>
          <w:sz w:val="12"/>
        </w:rPr>
      </w:pPr>
    </w:p>
    <w:p w14:paraId="12C21867" w14:textId="77777777" w:rsidR="00371F42" w:rsidRDefault="00371F42">
      <w:pPr>
        <w:pStyle w:val="Corpsdetexte"/>
        <w:rPr>
          <w:moveTo w:id="3929" w:author="Auteur" w:date="2020-10-11T23:47:00Z"/>
          <w:rFonts w:ascii="Trebuchet MS"/>
          <w:sz w:val="12"/>
        </w:rPr>
      </w:pPr>
    </w:p>
    <w:p w14:paraId="3B2ED161" w14:textId="77777777" w:rsidR="00371F42" w:rsidRDefault="00371F42">
      <w:pPr>
        <w:pStyle w:val="Corpsdetexte"/>
        <w:rPr>
          <w:moveTo w:id="3930" w:author="Auteur" w:date="2020-10-11T23:47:00Z"/>
          <w:rFonts w:ascii="Trebuchet MS"/>
          <w:sz w:val="16"/>
        </w:rPr>
      </w:pPr>
    </w:p>
    <w:p w14:paraId="0E23454A" w14:textId="77777777" w:rsidR="00371F42" w:rsidRDefault="002C4AE5">
      <w:pPr>
        <w:ind w:left="110"/>
        <w:rPr>
          <w:moveTo w:id="3931" w:author="Auteur" w:date="2020-10-11T23:47:00Z"/>
          <w:rFonts w:ascii="Trebuchet MS"/>
          <w:sz w:val="12"/>
        </w:rPr>
        <w:pPrChange w:id="3932" w:author="Auteur" w:date="2020-10-11T23:47:00Z">
          <w:pPr>
            <w:ind w:left="130"/>
          </w:pPr>
        </w:pPrChange>
      </w:pPr>
      <w:moveTo w:id="3933" w:author="Auteur" w:date="2020-10-11T23:47:00Z">
        <w:r>
          <w:rPr>
            <w:rFonts w:ascii="Trebuchet MS"/>
            <w:sz w:val="12"/>
          </w:rPr>
          <w:t>357</w:t>
        </w:r>
      </w:moveTo>
    </w:p>
    <w:p w14:paraId="7A25F38F" w14:textId="77777777" w:rsidR="00371F42" w:rsidRDefault="00371F42">
      <w:pPr>
        <w:pStyle w:val="Corpsdetexte"/>
        <w:rPr>
          <w:moveTo w:id="3934" w:author="Auteur" w:date="2020-10-11T23:47:00Z"/>
          <w:rFonts w:ascii="Trebuchet MS"/>
          <w:sz w:val="12"/>
        </w:rPr>
      </w:pPr>
    </w:p>
    <w:p w14:paraId="1CFDA053" w14:textId="77777777" w:rsidR="00371F42" w:rsidRDefault="00371F42">
      <w:pPr>
        <w:pStyle w:val="Corpsdetexte"/>
        <w:rPr>
          <w:moveTo w:id="3935" w:author="Auteur" w:date="2020-10-11T23:47:00Z"/>
          <w:rFonts w:ascii="Trebuchet MS"/>
          <w:sz w:val="12"/>
        </w:rPr>
      </w:pPr>
    </w:p>
    <w:p w14:paraId="48FC4EDE" w14:textId="77777777" w:rsidR="00371F42" w:rsidRDefault="00371F42">
      <w:pPr>
        <w:pStyle w:val="Corpsdetexte"/>
        <w:rPr>
          <w:moveTo w:id="3936" w:author="Auteur" w:date="2020-10-11T23:47:00Z"/>
          <w:rFonts w:ascii="Trebuchet MS"/>
          <w:sz w:val="12"/>
        </w:rPr>
      </w:pPr>
    </w:p>
    <w:p w14:paraId="126A75C4" w14:textId="77777777" w:rsidR="00371F42" w:rsidRDefault="00371F42">
      <w:pPr>
        <w:pStyle w:val="Corpsdetexte"/>
        <w:rPr>
          <w:moveTo w:id="3937" w:author="Auteur" w:date="2020-10-11T23:47:00Z"/>
          <w:rFonts w:ascii="Trebuchet MS"/>
          <w:sz w:val="12"/>
        </w:rPr>
      </w:pPr>
    </w:p>
    <w:p w14:paraId="19348EE3" w14:textId="77777777" w:rsidR="00371F42" w:rsidRDefault="00371F42">
      <w:pPr>
        <w:pStyle w:val="Corpsdetexte"/>
        <w:rPr>
          <w:moveTo w:id="3938" w:author="Auteur" w:date="2020-10-11T23:47:00Z"/>
          <w:rFonts w:ascii="Trebuchet MS"/>
          <w:sz w:val="12"/>
        </w:rPr>
      </w:pPr>
    </w:p>
    <w:p w14:paraId="105A542A" w14:textId="77777777" w:rsidR="00371F42" w:rsidRDefault="00371F42">
      <w:pPr>
        <w:pStyle w:val="Corpsdetexte"/>
        <w:rPr>
          <w:moveTo w:id="3939" w:author="Auteur" w:date="2020-10-11T23:47:00Z"/>
          <w:rFonts w:ascii="Trebuchet MS"/>
          <w:sz w:val="12"/>
        </w:rPr>
      </w:pPr>
    </w:p>
    <w:p w14:paraId="745B7D7C" w14:textId="77777777" w:rsidR="00371F42" w:rsidRDefault="00371F42">
      <w:pPr>
        <w:pStyle w:val="Corpsdetexte"/>
        <w:rPr>
          <w:moveTo w:id="3940" w:author="Auteur" w:date="2020-10-11T23:47:00Z"/>
          <w:rFonts w:ascii="Trebuchet MS"/>
          <w:sz w:val="12"/>
        </w:rPr>
      </w:pPr>
    </w:p>
    <w:p w14:paraId="74EA0105" w14:textId="77777777" w:rsidR="00371F42" w:rsidRDefault="00371F42">
      <w:pPr>
        <w:pStyle w:val="Corpsdetexte"/>
        <w:rPr>
          <w:moveTo w:id="3941" w:author="Auteur" w:date="2020-10-11T23:47:00Z"/>
          <w:rFonts w:ascii="Trebuchet MS"/>
          <w:sz w:val="16"/>
          <w:rPrChange w:id="3942" w:author="Auteur" w:date="2020-10-11T23:47:00Z">
            <w:rPr>
              <w:moveTo w:id="3943" w:author="Auteur" w:date="2020-10-11T23:47:00Z"/>
              <w:rFonts w:ascii="Trebuchet MS"/>
              <w:sz w:val="12"/>
            </w:rPr>
          </w:rPrChange>
        </w:rPr>
      </w:pPr>
    </w:p>
    <w:p w14:paraId="50360A23" w14:textId="77777777" w:rsidR="00371F42" w:rsidRDefault="002C4AE5">
      <w:pPr>
        <w:ind w:left="110"/>
        <w:rPr>
          <w:moveTo w:id="3944" w:author="Auteur" w:date="2020-10-11T23:47:00Z"/>
          <w:rFonts w:ascii="Trebuchet MS"/>
          <w:sz w:val="12"/>
        </w:rPr>
        <w:pPrChange w:id="3945" w:author="Auteur" w:date="2020-10-11T23:47:00Z">
          <w:pPr>
            <w:spacing w:before="73"/>
            <w:ind w:left="130"/>
          </w:pPr>
        </w:pPrChange>
      </w:pPr>
      <w:moveToRangeStart w:id="3946" w:author="Auteur" w:date="2020-10-11T23:47:00Z" w:name="move53352513"/>
      <w:moveToRangeEnd w:id="3910"/>
      <w:moveTo w:id="3947" w:author="Auteur" w:date="2020-10-11T23:47:00Z">
        <w:r>
          <w:rPr>
            <w:rFonts w:ascii="Trebuchet MS"/>
            <w:sz w:val="12"/>
          </w:rPr>
          <w:t>360</w:t>
        </w:r>
      </w:moveTo>
    </w:p>
    <w:moveToRangeEnd w:id="3946"/>
    <w:p w14:paraId="0B1AAE0C" w14:textId="77777777" w:rsidR="009435B2" w:rsidRDefault="009435B2">
      <w:pPr>
        <w:spacing w:line="403" w:lineRule="auto"/>
        <w:jc w:val="both"/>
        <w:rPr>
          <w:del w:id="3948"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1993B071" w14:textId="77777777" w:rsidR="009435B2" w:rsidRDefault="009435B2">
      <w:pPr>
        <w:pStyle w:val="Corpsdetexte"/>
        <w:rPr>
          <w:del w:id="3949" w:author="Auteur" w:date="2020-10-11T23:47:00Z"/>
          <w:sz w:val="15"/>
        </w:rPr>
      </w:pPr>
    </w:p>
    <w:p w14:paraId="51E4ADBA" w14:textId="77777777" w:rsidR="009435B2" w:rsidRDefault="009435B2">
      <w:pPr>
        <w:rPr>
          <w:del w:id="3950" w:author="Auteur" w:date="2020-10-11T23:47:00Z"/>
          <w:sz w:val="15"/>
        </w:rPr>
        <w:sectPr w:rsidR="009435B2">
          <w:type w:val="continuous"/>
          <w:pgSz w:w="12240" w:h="15840"/>
          <w:pgMar w:top="1500" w:right="0" w:bottom="1660" w:left="920" w:header="720" w:footer="720" w:gutter="0"/>
          <w:cols w:space="720"/>
        </w:sectPr>
      </w:pPr>
    </w:p>
    <w:p w14:paraId="4CE987C5" w14:textId="77777777" w:rsidR="00371F42" w:rsidRDefault="00371F42">
      <w:pPr>
        <w:pStyle w:val="Corpsdetexte"/>
        <w:rPr>
          <w:moveFrom w:id="3951" w:author="Auteur" w:date="2020-10-11T23:47:00Z"/>
          <w:rFonts w:ascii="Trebuchet MS"/>
          <w:sz w:val="12"/>
          <w:rPrChange w:id="3952" w:author="Auteur" w:date="2020-10-11T23:47:00Z">
            <w:rPr>
              <w:moveFrom w:id="3953" w:author="Auteur" w:date="2020-10-11T23:47:00Z"/>
              <w:sz w:val="12"/>
            </w:rPr>
          </w:rPrChange>
        </w:rPr>
      </w:pPr>
      <w:moveFromRangeStart w:id="3954" w:author="Auteur" w:date="2020-10-11T23:47:00Z" w:name="move53352497"/>
    </w:p>
    <w:p w14:paraId="360A6A2E" w14:textId="77777777" w:rsidR="00371F42" w:rsidRDefault="00371F42">
      <w:pPr>
        <w:pStyle w:val="Corpsdetexte"/>
        <w:rPr>
          <w:moveFrom w:id="3955" w:author="Auteur" w:date="2020-10-11T23:47:00Z"/>
          <w:rFonts w:ascii="Trebuchet MS"/>
          <w:sz w:val="12"/>
          <w:rPrChange w:id="3956" w:author="Auteur" w:date="2020-10-11T23:47:00Z">
            <w:rPr>
              <w:moveFrom w:id="3957" w:author="Auteur" w:date="2020-10-11T23:47:00Z"/>
              <w:sz w:val="12"/>
            </w:rPr>
          </w:rPrChange>
        </w:rPr>
      </w:pPr>
    </w:p>
    <w:p w14:paraId="489849D7" w14:textId="77777777" w:rsidR="00371F42" w:rsidRDefault="00371F42">
      <w:pPr>
        <w:pStyle w:val="Corpsdetexte"/>
        <w:rPr>
          <w:moveFrom w:id="3958" w:author="Auteur" w:date="2020-10-11T23:47:00Z"/>
          <w:rFonts w:ascii="Trebuchet MS"/>
          <w:sz w:val="12"/>
          <w:rPrChange w:id="3959" w:author="Auteur" w:date="2020-10-11T23:47:00Z">
            <w:rPr>
              <w:moveFrom w:id="3960" w:author="Auteur" w:date="2020-10-11T23:47:00Z"/>
              <w:sz w:val="12"/>
            </w:rPr>
          </w:rPrChange>
        </w:rPr>
      </w:pPr>
    </w:p>
    <w:p w14:paraId="1555A2DC" w14:textId="77777777" w:rsidR="00371F42" w:rsidRDefault="00371F42">
      <w:pPr>
        <w:pStyle w:val="Corpsdetexte"/>
        <w:rPr>
          <w:moveFrom w:id="3961" w:author="Auteur" w:date="2020-10-11T23:47:00Z"/>
          <w:rFonts w:ascii="Trebuchet MS"/>
          <w:sz w:val="12"/>
          <w:rPrChange w:id="3962" w:author="Auteur" w:date="2020-10-11T23:47:00Z">
            <w:rPr>
              <w:moveFrom w:id="3963" w:author="Auteur" w:date="2020-10-11T23:47:00Z"/>
              <w:sz w:val="12"/>
            </w:rPr>
          </w:rPrChange>
        </w:rPr>
      </w:pPr>
    </w:p>
    <w:p w14:paraId="11559F07" w14:textId="77777777" w:rsidR="00371F42" w:rsidRDefault="00371F42">
      <w:pPr>
        <w:pStyle w:val="Corpsdetexte"/>
        <w:rPr>
          <w:moveFrom w:id="3964" w:author="Auteur" w:date="2020-10-11T23:47:00Z"/>
          <w:rFonts w:ascii="Trebuchet MS"/>
          <w:sz w:val="12"/>
          <w:rPrChange w:id="3965" w:author="Auteur" w:date="2020-10-11T23:47:00Z">
            <w:rPr>
              <w:moveFrom w:id="3966" w:author="Auteur" w:date="2020-10-11T23:47:00Z"/>
              <w:sz w:val="12"/>
            </w:rPr>
          </w:rPrChange>
        </w:rPr>
      </w:pPr>
    </w:p>
    <w:p w14:paraId="1CC27F80" w14:textId="77777777" w:rsidR="00371F42" w:rsidRDefault="00371F42">
      <w:pPr>
        <w:pStyle w:val="Corpsdetexte"/>
        <w:rPr>
          <w:moveFrom w:id="3967" w:author="Auteur" w:date="2020-10-11T23:47:00Z"/>
          <w:rFonts w:ascii="Trebuchet MS"/>
          <w:sz w:val="12"/>
          <w:rPrChange w:id="3968" w:author="Auteur" w:date="2020-10-11T23:47:00Z">
            <w:rPr>
              <w:moveFrom w:id="3969" w:author="Auteur" w:date="2020-10-11T23:47:00Z"/>
              <w:sz w:val="12"/>
            </w:rPr>
          </w:rPrChange>
        </w:rPr>
      </w:pPr>
    </w:p>
    <w:p w14:paraId="6CA20E90" w14:textId="77777777" w:rsidR="00371F42" w:rsidRDefault="00371F42">
      <w:pPr>
        <w:pStyle w:val="Corpsdetexte"/>
        <w:rPr>
          <w:moveFrom w:id="3970" w:author="Auteur" w:date="2020-10-11T23:47:00Z"/>
          <w:rFonts w:ascii="Trebuchet MS"/>
          <w:sz w:val="16"/>
          <w:rPrChange w:id="3971" w:author="Auteur" w:date="2020-10-11T23:47:00Z">
            <w:rPr>
              <w:moveFrom w:id="3972" w:author="Auteur" w:date="2020-10-11T23:47:00Z"/>
              <w:sz w:val="12"/>
            </w:rPr>
          </w:rPrChange>
        </w:rPr>
      </w:pPr>
    </w:p>
    <w:p w14:paraId="2015ABF1" w14:textId="77777777" w:rsidR="00371F42" w:rsidRDefault="002C4AE5">
      <w:pPr>
        <w:ind w:left="110"/>
        <w:rPr>
          <w:moveFrom w:id="3973" w:author="Auteur" w:date="2020-10-11T23:47:00Z"/>
          <w:rFonts w:ascii="Trebuchet MS"/>
          <w:sz w:val="12"/>
        </w:rPr>
        <w:pPrChange w:id="3974" w:author="Auteur" w:date="2020-10-11T23:47:00Z">
          <w:pPr>
            <w:spacing w:before="103"/>
            <w:ind w:left="130"/>
          </w:pPr>
        </w:pPrChange>
      </w:pPr>
      <w:moveFrom w:id="3975" w:author="Auteur" w:date="2020-10-11T23:47:00Z">
        <w:r>
          <w:rPr>
            <w:rFonts w:ascii="Trebuchet MS"/>
            <w:sz w:val="12"/>
          </w:rPr>
          <w:t>288</w:t>
        </w:r>
      </w:moveFrom>
    </w:p>
    <w:p w14:paraId="7A71F950" w14:textId="77777777" w:rsidR="00371F42" w:rsidRDefault="00371F42">
      <w:pPr>
        <w:pStyle w:val="Corpsdetexte"/>
        <w:rPr>
          <w:moveFrom w:id="3976" w:author="Auteur" w:date="2020-10-11T23:47:00Z"/>
          <w:rFonts w:ascii="Trebuchet MS"/>
          <w:sz w:val="12"/>
        </w:rPr>
      </w:pPr>
    </w:p>
    <w:p w14:paraId="01767E2F" w14:textId="77777777" w:rsidR="00371F42" w:rsidRDefault="00371F42">
      <w:pPr>
        <w:pStyle w:val="Corpsdetexte"/>
        <w:rPr>
          <w:moveFrom w:id="3977" w:author="Auteur" w:date="2020-10-11T23:47:00Z"/>
          <w:rFonts w:ascii="Trebuchet MS"/>
          <w:sz w:val="12"/>
        </w:rPr>
      </w:pPr>
    </w:p>
    <w:p w14:paraId="39D377F6" w14:textId="77777777" w:rsidR="00371F42" w:rsidRDefault="00371F42">
      <w:pPr>
        <w:pStyle w:val="Corpsdetexte"/>
        <w:rPr>
          <w:moveFrom w:id="3978" w:author="Auteur" w:date="2020-10-11T23:47:00Z"/>
          <w:rFonts w:ascii="Trebuchet MS"/>
          <w:sz w:val="12"/>
        </w:rPr>
      </w:pPr>
    </w:p>
    <w:p w14:paraId="00ADFCA0" w14:textId="77777777" w:rsidR="00371F42" w:rsidRDefault="00371F42">
      <w:pPr>
        <w:pStyle w:val="Corpsdetexte"/>
        <w:rPr>
          <w:moveFrom w:id="3979" w:author="Auteur" w:date="2020-10-11T23:47:00Z"/>
          <w:rFonts w:ascii="Trebuchet MS"/>
          <w:sz w:val="12"/>
        </w:rPr>
      </w:pPr>
    </w:p>
    <w:p w14:paraId="2DC1466A" w14:textId="77777777" w:rsidR="00371F42" w:rsidRDefault="00371F42">
      <w:pPr>
        <w:pStyle w:val="Corpsdetexte"/>
        <w:rPr>
          <w:moveFrom w:id="3980" w:author="Auteur" w:date="2020-10-11T23:47:00Z"/>
          <w:rFonts w:ascii="Trebuchet MS"/>
          <w:sz w:val="12"/>
        </w:rPr>
      </w:pPr>
    </w:p>
    <w:p w14:paraId="6AB72480" w14:textId="77777777" w:rsidR="00371F42" w:rsidRDefault="00371F42">
      <w:pPr>
        <w:pStyle w:val="Corpsdetexte"/>
        <w:rPr>
          <w:moveFrom w:id="3981" w:author="Auteur" w:date="2020-10-11T23:47:00Z"/>
          <w:rFonts w:ascii="Trebuchet MS"/>
          <w:sz w:val="12"/>
        </w:rPr>
      </w:pPr>
    </w:p>
    <w:p w14:paraId="0F003F99" w14:textId="77777777" w:rsidR="00371F42" w:rsidRDefault="00371F42">
      <w:pPr>
        <w:pStyle w:val="Corpsdetexte"/>
        <w:rPr>
          <w:moveFrom w:id="3982" w:author="Auteur" w:date="2020-10-11T23:47:00Z"/>
          <w:rFonts w:ascii="Trebuchet MS"/>
          <w:sz w:val="12"/>
        </w:rPr>
      </w:pPr>
    </w:p>
    <w:p w14:paraId="17947A65" w14:textId="77777777" w:rsidR="00371F42" w:rsidRDefault="00371F42">
      <w:pPr>
        <w:pStyle w:val="Corpsdetexte"/>
        <w:rPr>
          <w:moveFrom w:id="3983" w:author="Auteur" w:date="2020-10-11T23:47:00Z"/>
          <w:rFonts w:ascii="Trebuchet MS"/>
          <w:sz w:val="16"/>
        </w:rPr>
      </w:pPr>
    </w:p>
    <w:p w14:paraId="362835CE" w14:textId="77777777" w:rsidR="00371F42" w:rsidRDefault="002C4AE5">
      <w:pPr>
        <w:ind w:left="110"/>
        <w:rPr>
          <w:moveFrom w:id="3984" w:author="Auteur" w:date="2020-10-11T23:47:00Z"/>
          <w:rFonts w:ascii="Trebuchet MS"/>
          <w:sz w:val="12"/>
        </w:rPr>
        <w:pPrChange w:id="3985" w:author="Auteur" w:date="2020-10-11T23:47:00Z">
          <w:pPr>
            <w:ind w:left="130"/>
          </w:pPr>
        </w:pPrChange>
      </w:pPr>
      <w:moveFrom w:id="3986" w:author="Auteur" w:date="2020-10-11T23:47:00Z">
        <w:r>
          <w:rPr>
            <w:rFonts w:ascii="Trebuchet MS"/>
            <w:sz w:val="12"/>
          </w:rPr>
          <w:t>291</w:t>
        </w:r>
      </w:moveFrom>
    </w:p>
    <w:p w14:paraId="3FA4F3C2" w14:textId="77777777" w:rsidR="00371F42" w:rsidRDefault="00371F42">
      <w:pPr>
        <w:pStyle w:val="Corpsdetexte"/>
        <w:rPr>
          <w:moveFrom w:id="3987" w:author="Auteur" w:date="2020-10-11T23:47:00Z"/>
          <w:rFonts w:ascii="Trebuchet MS"/>
          <w:sz w:val="12"/>
        </w:rPr>
      </w:pPr>
    </w:p>
    <w:p w14:paraId="36281DBD" w14:textId="77777777" w:rsidR="00371F42" w:rsidRDefault="00371F42">
      <w:pPr>
        <w:pStyle w:val="Corpsdetexte"/>
        <w:rPr>
          <w:moveFrom w:id="3988" w:author="Auteur" w:date="2020-10-11T23:47:00Z"/>
          <w:rFonts w:ascii="Trebuchet MS"/>
          <w:sz w:val="12"/>
        </w:rPr>
      </w:pPr>
    </w:p>
    <w:p w14:paraId="3C09A158" w14:textId="77777777" w:rsidR="00371F42" w:rsidRDefault="00371F42">
      <w:pPr>
        <w:pStyle w:val="Corpsdetexte"/>
        <w:rPr>
          <w:moveFrom w:id="3989" w:author="Auteur" w:date="2020-10-11T23:47:00Z"/>
          <w:rFonts w:ascii="Trebuchet MS"/>
          <w:sz w:val="12"/>
        </w:rPr>
      </w:pPr>
    </w:p>
    <w:p w14:paraId="587F83F6" w14:textId="77777777" w:rsidR="00371F42" w:rsidRDefault="00371F42">
      <w:pPr>
        <w:pStyle w:val="Corpsdetexte"/>
        <w:rPr>
          <w:moveFrom w:id="3990" w:author="Auteur" w:date="2020-10-11T23:47:00Z"/>
          <w:rFonts w:ascii="Trebuchet MS"/>
          <w:sz w:val="12"/>
        </w:rPr>
      </w:pPr>
    </w:p>
    <w:p w14:paraId="2EF649C9" w14:textId="77777777" w:rsidR="00371F42" w:rsidRDefault="00371F42">
      <w:pPr>
        <w:pStyle w:val="Corpsdetexte"/>
        <w:rPr>
          <w:moveFrom w:id="3991" w:author="Auteur" w:date="2020-10-11T23:47:00Z"/>
          <w:rFonts w:ascii="Trebuchet MS"/>
          <w:sz w:val="12"/>
        </w:rPr>
      </w:pPr>
    </w:p>
    <w:p w14:paraId="3979808F" w14:textId="77777777" w:rsidR="00371F42" w:rsidRDefault="00371F42">
      <w:pPr>
        <w:pStyle w:val="Corpsdetexte"/>
        <w:rPr>
          <w:moveFrom w:id="3992" w:author="Auteur" w:date="2020-10-11T23:47:00Z"/>
          <w:rFonts w:ascii="Trebuchet MS"/>
          <w:sz w:val="12"/>
        </w:rPr>
      </w:pPr>
    </w:p>
    <w:p w14:paraId="0545ADF1" w14:textId="77777777" w:rsidR="00371F42" w:rsidRDefault="00371F42">
      <w:pPr>
        <w:pStyle w:val="Corpsdetexte"/>
        <w:rPr>
          <w:moveFrom w:id="3993" w:author="Auteur" w:date="2020-10-11T23:47:00Z"/>
          <w:rFonts w:ascii="Trebuchet MS"/>
          <w:sz w:val="12"/>
        </w:rPr>
      </w:pPr>
    </w:p>
    <w:p w14:paraId="5D2EAEAC" w14:textId="77777777" w:rsidR="00371F42" w:rsidRDefault="00371F42">
      <w:pPr>
        <w:pStyle w:val="Corpsdetexte"/>
        <w:rPr>
          <w:moveFrom w:id="3994" w:author="Auteur" w:date="2020-10-11T23:47:00Z"/>
          <w:rFonts w:ascii="Trebuchet MS"/>
          <w:sz w:val="12"/>
          <w:rPrChange w:id="3995" w:author="Auteur" w:date="2020-10-11T23:47:00Z">
            <w:rPr>
              <w:moveFrom w:id="3996" w:author="Auteur" w:date="2020-10-11T23:47:00Z"/>
              <w:rFonts w:ascii="Trebuchet MS"/>
              <w:sz w:val="16"/>
            </w:rPr>
          </w:rPrChange>
        </w:rPr>
      </w:pPr>
    </w:p>
    <w:p w14:paraId="62EFD832" w14:textId="77777777" w:rsidR="00371F42" w:rsidRDefault="002C4AE5">
      <w:pPr>
        <w:spacing w:before="74"/>
        <w:ind w:left="110"/>
        <w:rPr>
          <w:moveFrom w:id="3997" w:author="Auteur" w:date="2020-10-11T23:47:00Z"/>
          <w:rFonts w:ascii="Trebuchet MS"/>
          <w:sz w:val="12"/>
        </w:rPr>
        <w:pPrChange w:id="3998" w:author="Auteur" w:date="2020-10-11T23:47:00Z">
          <w:pPr>
            <w:ind w:left="130"/>
          </w:pPr>
        </w:pPrChange>
      </w:pPr>
      <w:moveFromRangeStart w:id="3999" w:author="Auteur" w:date="2020-10-11T23:47:00Z" w:name="move53352498"/>
      <w:moveFromRangeEnd w:id="3954"/>
      <w:moveFrom w:id="4000" w:author="Auteur" w:date="2020-10-11T23:47:00Z">
        <w:r>
          <w:rPr>
            <w:rFonts w:ascii="Trebuchet MS"/>
            <w:sz w:val="12"/>
          </w:rPr>
          <w:t>294</w:t>
        </w:r>
      </w:moveFrom>
    </w:p>
    <w:moveFromRangeEnd w:id="3999"/>
    <w:p w14:paraId="2645DC98" w14:textId="77777777" w:rsidR="009435B2" w:rsidRDefault="002C4AE5">
      <w:pPr>
        <w:pStyle w:val="Corpsdetexte"/>
        <w:tabs>
          <w:tab w:val="left" w:pos="1490"/>
        </w:tabs>
        <w:spacing w:before="127" w:line="403" w:lineRule="auto"/>
        <w:ind w:left="130" w:right="1269"/>
        <w:rPr>
          <w:del w:id="4001" w:author="Auteur" w:date="2020-10-11T23:47:00Z"/>
        </w:rPr>
      </w:pPr>
      <w:del w:id="4002" w:author="Auteur" w:date="2020-10-11T23:47:00Z">
        <w:r>
          <w:br w:type="column"/>
        </w:r>
        <w:r>
          <w:rPr>
            <w:i/>
          </w:rPr>
          <w:delText>Adaptation</w:delText>
        </w:r>
        <w:r>
          <w:rPr>
            <w:i/>
          </w:rPr>
          <w:tab/>
        </w:r>
        <w:r>
          <w:delText>:</w:delText>
        </w:r>
        <w:r>
          <w:rPr>
            <w:spacing w:val="-3"/>
          </w:rPr>
          <w:delText xml:space="preserve"> </w:delText>
        </w:r>
        <w:r>
          <w:delText>Individual</w:delText>
        </w:r>
        <w:r>
          <w:rPr>
            <w:spacing w:val="-31"/>
          </w:rPr>
          <w:delText xml:space="preserve"> </w:delText>
        </w:r>
        <w:r>
          <w:delText>fitness</w:delText>
        </w:r>
        <w:r>
          <w:rPr>
            <w:spacing w:val="-32"/>
          </w:rPr>
          <w:delText xml:space="preserve"> </w:delText>
        </w:r>
        <w:r>
          <w:delText>is</w:delText>
        </w:r>
        <w:r>
          <w:rPr>
            <w:spacing w:val="-31"/>
          </w:rPr>
          <w:delText xml:space="preserve"> </w:delText>
        </w:r>
        <w:r>
          <w:delText>mainly</w:delText>
        </w:r>
        <w:r>
          <w:rPr>
            <w:spacing w:val="-32"/>
          </w:rPr>
          <w:delText xml:space="preserve"> </w:delText>
        </w:r>
        <w:r>
          <w:delText>determined</w:delText>
        </w:r>
        <w:r>
          <w:rPr>
            <w:spacing w:val="-31"/>
          </w:rPr>
          <w:delText xml:space="preserve"> </w:delText>
        </w:r>
        <w:r>
          <w:rPr>
            <w:spacing w:val="-3"/>
          </w:rPr>
          <w:delText>by</w:delText>
        </w:r>
        <w:r>
          <w:rPr>
            <w:spacing w:val="-32"/>
          </w:rPr>
          <w:delText xml:space="preserve"> </w:delText>
        </w:r>
        <w:r>
          <w:delText>its</w:delText>
        </w:r>
        <w:r>
          <w:rPr>
            <w:spacing w:val="-31"/>
          </w:rPr>
          <w:delText xml:space="preserve"> </w:delText>
        </w:r>
        <w:r>
          <w:delText>reproductive</w:delText>
        </w:r>
        <w:r>
          <w:rPr>
            <w:spacing w:val="-32"/>
          </w:rPr>
          <w:delText xml:space="preserve"> </w:delText>
        </w:r>
        <w:r>
          <w:delText>behaviour</w:delText>
        </w:r>
        <w:r>
          <w:rPr>
            <w:spacing w:val="-31"/>
          </w:rPr>
          <w:delText xml:space="preserve"> </w:delText>
        </w:r>
        <w:r>
          <w:delText>relative to</w:delText>
        </w:r>
        <w:r>
          <w:rPr>
            <w:spacing w:val="-33"/>
          </w:rPr>
          <w:delText xml:space="preserve"> </w:delText>
        </w:r>
        <w:r>
          <w:delText>other</w:delText>
        </w:r>
        <w:r>
          <w:rPr>
            <w:spacing w:val="-32"/>
          </w:rPr>
          <w:delText xml:space="preserve"> </w:delText>
        </w:r>
        <w:r>
          <w:delText>strategies.</w:delText>
        </w:r>
        <w:r>
          <w:rPr>
            <w:spacing w:val="-1"/>
          </w:rPr>
          <w:delText xml:space="preserve"> </w:delText>
        </w:r>
        <w:r>
          <w:delText>Indeed</w:delText>
        </w:r>
        <w:r>
          <w:rPr>
            <w:spacing w:val="-32"/>
          </w:rPr>
          <w:delText xml:space="preserve"> </w:delText>
        </w:r>
        <w:r>
          <w:delText>individual</w:delText>
        </w:r>
        <w:r>
          <w:rPr>
            <w:spacing w:val="-32"/>
          </w:rPr>
          <w:delText xml:space="preserve"> </w:delText>
        </w:r>
        <w:r>
          <w:delText>success</w:delText>
        </w:r>
        <w:r>
          <w:rPr>
            <w:spacing w:val="-32"/>
          </w:rPr>
          <w:delText xml:space="preserve"> </w:delText>
        </w:r>
        <w:r>
          <w:delText>during</w:delText>
        </w:r>
        <w:r>
          <w:rPr>
            <w:spacing w:val="-32"/>
          </w:rPr>
          <w:delText xml:space="preserve"> </w:delText>
        </w:r>
        <w:r>
          <w:delText>reproduction</w:delText>
        </w:r>
        <w:r>
          <w:rPr>
            <w:spacing w:val="-33"/>
          </w:rPr>
          <w:delText xml:space="preserve"> </w:delText>
        </w:r>
        <w:r>
          <w:delText>depends</w:delText>
        </w:r>
        <w:r>
          <w:rPr>
            <w:spacing w:val="-32"/>
          </w:rPr>
          <w:delText xml:space="preserve"> </w:delText>
        </w:r>
        <w:r>
          <w:delText>on</w:delText>
        </w:r>
        <w:r>
          <w:rPr>
            <w:spacing w:val="-32"/>
          </w:rPr>
          <w:delText xml:space="preserve"> </w:delText>
        </w:r>
        <w:r>
          <w:delText xml:space="preserve">opposite-sex preference and availability and same-sex competitiveness and preference. Individuals are therefore more or less adapted to their social environment. Individuals presenting preference for a very rare trait value in the population </w:delText>
        </w:r>
        <w:r>
          <w:rPr>
            <w:spacing w:val="-3"/>
          </w:rPr>
          <w:delText xml:space="preserve">may </w:delText>
        </w:r>
        <w:r>
          <w:delText xml:space="preserve">not be socially adapted and entail the risk of not finding a mate, thereby compromising their fitness. Individuals also need to adapt to an extrinsic part of environment which is represented </w:delText>
        </w:r>
        <w:r>
          <w:rPr>
            <w:spacing w:val="-3"/>
          </w:rPr>
          <w:delText xml:space="preserve">by </w:delText>
        </w:r>
        <w:r>
          <w:delText>habitat resources limitation. A typically non-adapted individual would present traits values that do not allow him to survive until reproduction in this</w:delText>
        </w:r>
        <w:r>
          <w:rPr>
            <w:spacing w:val="-26"/>
          </w:rPr>
          <w:delText xml:space="preserve"> </w:delText>
        </w:r>
        <w:r>
          <w:delText>environment.</w:delText>
        </w:r>
      </w:del>
    </w:p>
    <w:p w14:paraId="612C724F" w14:textId="77777777" w:rsidR="009435B2" w:rsidRDefault="009435B2">
      <w:pPr>
        <w:spacing w:line="403" w:lineRule="auto"/>
        <w:rPr>
          <w:del w:id="4003"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012A184B" w14:textId="77777777" w:rsidR="00371F42" w:rsidRDefault="00371F42">
      <w:pPr>
        <w:pStyle w:val="Corpsdetexte"/>
        <w:rPr>
          <w:moveFrom w:id="4004" w:author="Auteur" w:date="2020-10-11T23:47:00Z"/>
          <w:rFonts w:ascii="Trebuchet MS"/>
          <w:sz w:val="12"/>
          <w:rPrChange w:id="4005" w:author="Auteur" w:date="2020-10-11T23:47:00Z">
            <w:rPr>
              <w:moveFrom w:id="4006" w:author="Auteur" w:date="2020-10-11T23:47:00Z"/>
              <w:sz w:val="12"/>
            </w:rPr>
          </w:rPrChange>
        </w:rPr>
      </w:pPr>
      <w:moveFromRangeStart w:id="4007" w:author="Auteur" w:date="2020-10-11T23:47:00Z" w:name="move53352499"/>
    </w:p>
    <w:p w14:paraId="46F2B5AF" w14:textId="77777777" w:rsidR="00371F42" w:rsidRDefault="00371F42">
      <w:pPr>
        <w:pStyle w:val="Corpsdetexte"/>
        <w:rPr>
          <w:moveFrom w:id="4008" w:author="Auteur" w:date="2020-10-11T23:47:00Z"/>
          <w:rFonts w:ascii="Trebuchet MS"/>
          <w:sz w:val="12"/>
          <w:rPrChange w:id="4009" w:author="Auteur" w:date="2020-10-11T23:47:00Z">
            <w:rPr>
              <w:moveFrom w:id="4010" w:author="Auteur" w:date="2020-10-11T23:47:00Z"/>
              <w:sz w:val="12"/>
            </w:rPr>
          </w:rPrChange>
        </w:rPr>
      </w:pPr>
    </w:p>
    <w:p w14:paraId="6830DC81" w14:textId="77777777" w:rsidR="00371F42" w:rsidRDefault="00371F42">
      <w:pPr>
        <w:pStyle w:val="Corpsdetexte"/>
        <w:rPr>
          <w:moveFrom w:id="4011" w:author="Auteur" w:date="2020-10-11T23:47:00Z"/>
          <w:rFonts w:ascii="Trebuchet MS"/>
          <w:sz w:val="12"/>
          <w:rPrChange w:id="4012" w:author="Auteur" w:date="2020-10-11T23:47:00Z">
            <w:rPr>
              <w:moveFrom w:id="4013" w:author="Auteur" w:date="2020-10-11T23:47:00Z"/>
              <w:sz w:val="12"/>
            </w:rPr>
          </w:rPrChange>
        </w:rPr>
      </w:pPr>
    </w:p>
    <w:p w14:paraId="358835AD" w14:textId="77777777" w:rsidR="00371F42" w:rsidRDefault="00371F42">
      <w:pPr>
        <w:pStyle w:val="Corpsdetexte"/>
        <w:rPr>
          <w:moveFrom w:id="4014" w:author="Auteur" w:date="2020-10-11T23:47:00Z"/>
          <w:rFonts w:ascii="Trebuchet MS"/>
          <w:sz w:val="12"/>
          <w:rPrChange w:id="4015" w:author="Auteur" w:date="2020-10-11T23:47:00Z">
            <w:rPr>
              <w:moveFrom w:id="4016" w:author="Auteur" w:date="2020-10-11T23:47:00Z"/>
              <w:sz w:val="12"/>
            </w:rPr>
          </w:rPrChange>
        </w:rPr>
      </w:pPr>
    </w:p>
    <w:p w14:paraId="45800E81" w14:textId="77777777" w:rsidR="00371F42" w:rsidRDefault="00371F42">
      <w:pPr>
        <w:pStyle w:val="Corpsdetexte"/>
        <w:rPr>
          <w:moveFrom w:id="4017" w:author="Auteur" w:date="2020-10-11T23:47:00Z"/>
          <w:rFonts w:ascii="Trebuchet MS"/>
          <w:sz w:val="12"/>
          <w:rPrChange w:id="4018" w:author="Auteur" w:date="2020-10-11T23:47:00Z">
            <w:rPr>
              <w:moveFrom w:id="4019" w:author="Auteur" w:date="2020-10-11T23:47:00Z"/>
              <w:sz w:val="12"/>
            </w:rPr>
          </w:rPrChange>
        </w:rPr>
      </w:pPr>
    </w:p>
    <w:p w14:paraId="5CB950D7" w14:textId="77777777" w:rsidR="00371F42" w:rsidRDefault="00371F42">
      <w:pPr>
        <w:pStyle w:val="Corpsdetexte"/>
        <w:rPr>
          <w:moveFrom w:id="4020" w:author="Auteur" w:date="2020-10-11T23:47:00Z"/>
          <w:rFonts w:ascii="Trebuchet MS"/>
          <w:sz w:val="12"/>
          <w:rPrChange w:id="4021" w:author="Auteur" w:date="2020-10-11T23:47:00Z">
            <w:rPr>
              <w:moveFrom w:id="4022" w:author="Auteur" w:date="2020-10-11T23:47:00Z"/>
              <w:sz w:val="12"/>
            </w:rPr>
          </w:rPrChange>
        </w:rPr>
      </w:pPr>
    </w:p>
    <w:p w14:paraId="4C5F2A1C" w14:textId="77777777" w:rsidR="00371F42" w:rsidRDefault="00371F42">
      <w:pPr>
        <w:pStyle w:val="Corpsdetexte"/>
        <w:rPr>
          <w:moveFrom w:id="4023" w:author="Auteur" w:date="2020-10-11T23:47:00Z"/>
          <w:rFonts w:ascii="Trebuchet MS"/>
          <w:sz w:val="16"/>
          <w:rPrChange w:id="4024" w:author="Auteur" w:date="2020-10-11T23:47:00Z">
            <w:rPr>
              <w:moveFrom w:id="4025" w:author="Auteur" w:date="2020-10-11T23:47:00Z"/>
              <w:sz w:val="12"/>
            </w:rPr>
          </w:rPrChange>
        </w:rPr>
      </w:pPr>
    </w:p>
    <w:p w14:paraId="79DF647C" w14:textId="77777777" w:rsidR="00371F42" w:rsidRDefault="002C4AE5">
      <w:pPr>
        <w:ind w:left="110"/>
        <w:rPr>
          <w:moveFrom w:id="4026" w:author="Auteur" w:date="2020-10-11T23:47:00Z"/>
          <w:rFonts w:ascii="Trebuchet MS"/>
          <w:sz w:val="12"/>
        </w:rPr>
        <w:pPrChange w:id="4027" w:author="Auteur" w:date="2020-10-11T23:47:00Z">
          <w:pPr>
            <w:spacing w:before="87"/>
            <w:ind w:left="130"/>
          </w:pPr>
        </w:pPrChange>
      </w:pPr>
      <w:moveFrom w:id="4028" w:author="Auteur" w:date="2020-10-11T23:47:00Z">
        <w:r>
          <w:rPr>
            <w:rFonts w:ascii="Trebuchet MS"/>
            <w:sz w:val="12"/>
          </w:rPr>
          <w:t>297</w:t>
        </w:r>
      </w:moveFrom>
    </w:p>
    <w:p w14:paraId="0A1EF3F8" w14:textId="77777777" w:rsidR="00371F42" w:rsidRDefault="00371F42">
      <w:pPr>
        <w:pStyle w:val="Corpsdetexte"/>
        <w:rPr>
          <w:moveFrom w:id="4029" w:author="Auteur" w:date="2020-10-11T23:47:00Z"/>
          <w:rFonts w:ascii="Trebuchet MS"/>
          <w:sz w:val="12"/>
        </w:rPr>
      </w:pPr>
    </w:p>
    <w:p w14:paraId="60821B94" w14:textId="77777777" w:rsidR="00371F42" w:rsidRDefault="00371F42">
      <w:pPr>
        <w:pStyle w:val="Corpsdetexte"/>
        <w:rPr>
          <w:moveFrom w:id="4030" w:author="Auteur" w:date="2020-10-11T23:47:00Z"/>
          <w:rFonts w:ascii="Trebuchet MS"/>
          <w:sz w:val="12"/>
        </w:rPr>
      </w:pPr>
    </w:p>
    <w:p w14:paraId="7A68D63A" w14:textId="77777777" w:rsidR="00371F42" w:rsidRDefault="00371F42">
      <w:pPr>
        <w:pStyle w:val="Corpsdetexte"/>
        <w:rPr>
          <w:moveFrom w:id="4031" w:author="Auteur" w:date="2020-10-11T23:47:00Z"/>
          <w:rFonts w:ascii="Trebuchet MS"/>
          <w:sz w:val="12"/>
        </w:rPr>
      </w:pPr>
    </w:p>
    <w:p w14:paraId="22EF6AA1" w14:textId="77777777" w:rsidR="00371F42" w:rsidRDefault="00371F42">
      <w:pPr>
        <w:pStyle w:val="Corpsdetexte"/>
        <w:rPr>
          <w:moveFrom w:id="4032" w:author="Auteur" w:date="2020-10-11T23:47:00Z"/>
          <w:rFonts w:ascii="Trebuchet MS"/>
          <w:sz w:val="12"/>
        </w:rPr>
      </w:pPr>
    </w:p>
    <w:p w14:paraId="55DA6A32" w14:textId="77777777" w:rsidR="00371F42" w:rsidRDefault="00371F42">
      <w:pPr>
        <w:pStyle w:val="Corpsdetexte"/>
        <w:rPr>
          <w:moveFrom w:id="4033" w:author="Auteur" w:date="2020-10-11T23:47:00Z"/>
          <w:rFonts w:ascii="Trebuchet MS"/>
          <w:sz w:val="12"/>
        </w:rPr>
      </w:pPr>
    </w:p>
    <w:p w14:paraId="3728D37C" w14:textId="77777777" w:rsidR="00371F42" w:rsidRDefault="00371F42">
      <w:pPr>
        <w:pStyle w:val="Corpsdetexte"/>
        <w:rPr>
          <w:moveFrom w:id="4034" w:author="Auteur" w:date="2020-10-11T23:47:00Z"/>
          <w:rFonts w:ascii="Trebuchet MS"/>
          <w:sz w:val="12"/>
        </w:rPr>
      </w:pPr>
    </w:p>
    <w:p w14:paraId="3446154A" w14:textId="77777777" w:rsidR="00371F42" w:rsidRDefault="00371F42">
      <w:pPr>
        <w:pStyle w:val="Corpsdetexte"/>
        <w:rPr>
          <w:moveFrom w:id="4035" w:author="Auteur" w:date="2020-10-11T23:47:00Z"/>
          <w:rFonts w:ascii="Trebuchet MS"/>
          <w:sz w:val="12"/>
        </w:rPr>
      </w:pPr>
    </w:p>
    <w:p w14:paraId="7FAB782B" w14:textId="77777777" w:rsidR="00371F42" w:rsidRDefault="00371F42">
      <w:pPr>
        <w:pStyle w:val="Corpsdetexte"/>
        <w:rPr>
          <w:moveFrom w:id="4036" w:author="Auteur" w:date="2020-10-11T23:47:00Z"/>
          <w:rFonts w:ascii="Trebuchet MS"/>
          <w:sz w:val="16"/>
        </w:rPr>
      </w:pPr>
    </w:p>
    <w:p w14:paraId="702E03FA" w14:textId="77777777" w:rsidR="00371F42" w:rsidRDefault="002C4AE5">
      <w:pPr>
        <w:ind w:left="110"/>
        <w:rPr>
          <w:moveFrom w:id="4037" w:author="Auteur" w:date="2020-10-11T23:47:00Z"/>
          <w:rFonts w:ascii="Trebuchet MS"/>
          <w:sz w:val="12"/>
        </w:rPr>
        <w:pPrChange w:id="4038" w:author="Auteur" w:date="2020-10-11T23:47:00Z">
          <w:pPr>
            <w:spacing w:before="1"/>
            <w:ind w:left="130"/>
          </w:pPr>
        </w:pPrChange>
      </w:pPr>
      <w:moveFrom w:id="4039" w:author="Auteur" w:date="2020-10-11T23:47:00Z">
        <w:r>
          <w:rPr>
            <w:rFonts w:ascii="Trebuchet MS"/>
            <w:sz w:val="12"/>
          </w:rPr>
          <w:t>300</w:t>
        </w:r>
      </w:moveFrom>
    </w:p>
    <w:p w14:paraId="305B7F7D" w14:textId="77777777" w:rsidR="00371F42" w:rsidRDefault="00371F42">
      <w:pPr>
        <w:pStyle w:val="Corpsdetexte"/>
        <w:rPr>
          <w:moveFrom w:id="4040" w:author="Auteur" w:date="2020-10-11T23:47:00Z"/>
          <w:rFonts w:ascii="Trebuchet MS"/>
          <w:sz w:val="12"/>
        </w:rPr>
      </w:pPr>
    </w:p>
    <w:p w14:paraId="4136A704" w14:textId="77777777" w:rsidR="00371F42" w:rsidRDefault="00371F42">
      <w:pPr>
        <w:pStyle w:val="Corpsdetexte"/>
        <w:rPr>
          <w:moveFrom w:id="4041" w:author="Auteur" w:date="2020-10-11T23:47:00Z"/>
          <w:rFonts w:ascii="Trebuchet MS"/>
          <w:sz w:val="12"/>
        </w:rPr>
      </w:pPr>
    </w:p>
    <w:p w14:paraId="68B21EAA" w14:textId="77777777" w:rsidR="00371F42" w:rsidRDefault="00371F42">
      <w:pPr>
        <w:pStyle w:val="Corpsdetexte"/>
        <w:rPr>
          <w:moveFrom w:id="4042" w:author="Auteur" w:date="2020-10-11T23:47:00Z"/>
          <w:rFonts w:ascii="Trebuchet MS"/>
          <w:sz w:val="12"/>
        </w:rPr>
      </w:pPr>
    </w:p>
    <w:p w14:paraId="144F5446" w14:textId="77777777" w:rsidR="00371F42" w:rsidRDefault="00371F42">
      <w:pPr>
        <w:pStyle w:val="Corpsdetexte"/>
        <w:rPr>
          <w:moveFrom w:id="4043" w:author="Auteur" w:date="2020-10-11T23:47:00Z"/>
          <w:rFonts w:ascii="Trebuchet MS"/>
          <w:sz w:val="12"/>
        </w:rPr>
      </w:pPr>
    </w:p>
    <w:p w14:paraId="4260C637" w14:textId="77777777" w:rsidR="00371F42" w:rsidRDefault="00371F42">
      <w:pPr>
        <w:pStyle w:val="Corpsdetexte"/>
        <w:rPr>
          <w:moveFrom w:id="4044" w:author="Auteur" w:date="2020-10-11T23:47:00Z"/>
          <w:rFonts w:ascii="Trebuchet MS"/>
          <w:sz w:val="12"/>
        </w:rPr>
      </w:pPr>
    </w:p>
    <w:p w14:paraId="15A0FC15" w14:textId="77777777" w:rsidR="00371F42" w:rsidRDefault="00371F42">
      <w:pPr>
        <w:pStyle w:val="Corpsdetexte"/>
        <w:rPr>
          <w:moveFrom w:id="4045" w:author="Auteur" w:date="2020-10-11T23:47:00Z"/>
          <w:rFonts w:ascii="Trebuchet MS"/>
          <w:sz w:val="12"/>
        </w:rPr>
      </w:pPr>
    </w:p>
    <w:p w14:paraId="5BF36BC6" w14:textId="77777777" w:rsidR="00371F42" w:rsidRDefault="00371F42">
      <w:pPr>
        <w:pStyle w:val="Corpsdetexte"/>
        <w:rPr>
          <w:moveFrom w:id="4046" w:author="Auteur" w:date="2020-10-11T23:47:00Z"/>
          <w:rFonts w:ascii="Trebuchet MS"/>
          <w:sz w:val="12"/>
        </w:rPr>
      </w:pPr>
    </w:p>
    <w:p w14:paraId="247A62F9" w14:textId="77777777" w:rsidR="00371F42" w:rsidRDefault="00371F42">
      <w:pPr>
        <w:pStyle w:val="Corpsdetexte"/>
        <w:rPr>
          <w:moveFrom w:id="4047" w:author="Auteur" w:date="2020-10-11T23:47:00Z"/>
          <w:rFonts w:ascii="Trebuchet MS"/>
          <w:sz w:val="16"/>
        </w:rPr>
      </w:pPr>
    </w:p>
    <w:p w14:paraId="0633AE59" w14:textId="77777777" w:rsidR="00371F42" w:rsidRDefault="002C4AE5">
      <w:pPr>
        <w:spacing w:before="1"/>
        <w:ind w:left="110"/>
        <w:rPr>
          <w:moveFrom w:id="4048" w:author="Auteur" w:date="2020-10-11T23:47:00Z"/>
          <w:rFonts w:ascii="Trebuchet MS"/>
          <w:sz w:val="12"/>
        </w:rPr>
        <w:pPrChange w:id="4049" w:author="Auteur" w:date="2020-10-11T23:47:00Z">
          <w:pPr>
            <w:ind w:left="130"/>
          </w:pPr>
        </w:pPrChange>
      </w:pPr>
      <w:moveFrom w:id="4050" w:author="Auteur" w:date="2020-10-11T23:47:00Z">
        <w:r>
          <w:rPr>
            <w:rFonts w:ascii="Trebuchet MS"/>
            <w:sz w:val="12"/>
          </w:rPr>
          <w:t>303</w:t>
        </w:r>
      </w:moveFrom>
    </w:p>
    <w:moveFromRangeEnd w:id="4007"/>
    <w:p w14:paraId="07B42F2D" w14:textId="77777777" w:rsidR="009435B2" w:rsidRDefault="009435B2">
      <w:pPr>
        <w:pStyle w:val="Corpsdetexte"/>
        <w:rPr>
          <w:del w:id="4051" w:author="Auteur" w:date="2020-10-11T23:47:00Z"/>
          <w:rFonts w:ascii="Trebuchet MS"/>
          <w:sz w:val="12"/>
        </w:rPr>
      </w:pPr>
    </w:p>
    <w:p w14:paraId="26829695" w14:textId="77777777" w:rsidR="009435B2" w:rsidRDefault="009435B2">
      <w:pPr>
        <w:pStyle w:val="Corpsdetexte"/>
        <w:rPr>
          <w:del w:id="4052" w:author="Auteur" w:date="2020-10-11T23:47:00Z"/>
          <w:rFonts w:ascii="Trebuchet MS"/>
          <w:sz w:val="12"/>
        </w:rPr>
      </w:pPr>
    </w:p>
    <w:p w14:paraId="7AD7A5AC" w14:textId="77777777" w:rsidR="009435B2" w:rsidRDefault="009435B2">
      <w:pPr>
        <w:pStyle w:val="Corpsdetexte"/>
        <w:rPr>
          <w:del w:id="4053" w:author="Auteur" w:date="2020-10-11T23:47:00Z"/>
          <w:rFonts w:ascii="Trebuchet MS"/>
          <w:sz w:val="12"/>
        </w:rPr>
      </w:pPr>
    </w:p>
    <w:p w14:paraId="3DFBA5A1" w14:textId="77777777" w:rsidR="009435B2" w:rsidRDefault="009435B2">
      <w:pPr>
        <w:pStyle w:val="Corpsdetexte"/>
        <w:rPr>
          <w:del w:id="4054" w:author="Auteur" w:date="2020-10-11T23:47:00Z"/>
          <w:rFonts w:ascii="Trebuchet MS"/>
          <w:sz w:val="12"/>
        </w:rPr>
      </w:pPr>
    </w:p>
    <w:p w14:paraId="7A0DEBEC" w14:textId="77777777" w:rsidR="009435B2" w:rsidRDefault="009435B2">
      <w:pPr>
        <w:pStyle w:val="Corpsdetexte"/>
        <w:rPr>
          <w:del w:id="4055" w:author="Auteur" w:date="2020-10-11T23:47:00Z"/>
          <w:rFonts w:ascii="Trebuchet MS"/>
          <w:sz w:val="12"/>
        </w:rPr>
      </w:pPr>
    </w:p>
    <w:p w14:paraId="0320C628" w14:textId="77777777" w:rsidR="009435B2" w:rsidRDefault="009435B2">
      <w:pPr>
        <w:pStyle w:val="Corpsdetexte"/>
        <w:rPr>
          <w:del w:id="4056" w:author="Auteur" w:date="2020-10-11T23:47:00Z"/>
          <w:rFonts w:ascii="Trebuchet MS"/>
          <w:sz w:val="12"/>
        </w:rPr>
      </w:pPr>
    </w:p>
    <w:p w14:paraId="1B5EA51B" w14:textId="77777777" w:rsidR="009435B2" w:rsidRDefault="009435B2">
      <w:pPr>
        <w:pStyle w:val="Corpsdetexte"/>
        <w:rPr>
          <w:del w:id="4057" w:author="Auteur" w:date="2020-10-11T23:47:00Z"/>
          <w:rFonts w:ascii="Trebuchet MS"/>
          <w:sz w:val="12"/>
        </w:rPr>
      </w:pPr>
    </w:p>
    <w:p w14:paraId="18F0B59C" w14:textId="77777777" w:rsidR="009435B2" w:rsidRDefault="009435B2">
      <w:pPr>
        <w:pStyle w:val="Corpsdetexte"/>
        <w:rPr>
          <w:del w:id="4058" w:author="Auteur" w:date="2020-10-11T23:47:00Z"/>
          <w:rFonts w:ascii="Trebuchet MS"/>
          <w:sz w:val="12"/>
        </w:rPr>
      </w:pPr>
    </w:p>
    <w:p w14:paraId="6573E003" w14:textId="77777777" w:rsidR="009435B2" w:rsidRDefault="009435B2">
      <w:pPr>
        <w:pStyle w:val="Corpsdetexte"/>
        <w:rPr>
          <w:del w:id="4059" w:author="Auteur" w:date="2020-10-11T23:47:00Z"/>
          <w:rFonts w:ascii="Trebuchet MS"/>
          <w:sz w:val="12"/>
        </w:rPr>
      </w:pPr>
    </w:p>
    <w:p w14:paraId="2965B1BA" w14:textId="77777777" w:rsidR="009435B2" w:rsidRDefault="009435B2">
      <w:pPr>
        <w:pStyle w:val="Corpsdetexte"/>
        <w:rPr>
          <w:del w:id="4060" w:author="Auteur" w:date="2020-10-11T23:47:00Z"/>
          <w:rFonts w:ascii="Trebuchet MS"/>
          <w:sz w:val="12"/>
        </w:rPr>
      </w:pPr>
    </w:p>
    <w:p w14:paraId="3D5FEFDB" w14:textId="77777777" w:rsidR="009435B2" w:rsidRDefault="002C4AE5">
      <w:pPr>
        <w:spacing w:before="73"/>
        <w:ind w:left="130"/>
        <w:rPr>
          <w:del w:id="4061" w:author="Auteur" w:date="2020-10-11T23:47:00Z"/>
          <w:rFonts w:ascii="Trebuchet MS"/>
          <w:sz w:val="12"/>
        </w:rPr>
      </w:pPr>
      <w:del w:id="4062" w:author="Auteur" w:date="2020-10-11T23:47:00Z">
        <w:r>
          <w:rPr>
            <w:rFonts w:ascii="Trebuchet MS"/>
            <w:sz w:val="12"/>
          </w:rPr>
          <w:delText>306</w:delText>
        </w:r>
      </w:del>
    </w:p>
    <w:p w14:paraId="248182BF" w14:textId="77777777" w:rsidR="009435B2" w:rsidRDefault="009435B2">
      <w:pPr>
        <w:pStyle w:val="Corpsdetexte"/>
        <w:rPr>
          <w:del w:id="4063" w:author="Auteur" w:date="2020-10-11T23:47:00Z"/>
          <w:rFonts w:ascii="Trebuchet MS"/>
          <w:sz w:val="12"/>
        </w:rPr>
      </w:pPr>
    </w:p>
    <w:p w14:paraId="1781993A" w14:textId="77777777" w:rsidR="009435B2" w:rsidRDefault="009435B2">
      <w:pPr>
        <w:pStyle w:val="Corpsdetexte"/>
        <w:rPr>
          <w:del w:id="4064" w:author="Auteur" w:date="2020-10-11T23:47:00Z"/>
          <w:rFonts w:ascii="Trebuchet MS"/>
          <w:sz w:val="12"/>
        </w:rPr>
      </w:pPr>
    </w:p>
    <w:p w14:paraId="61E0169E" w14:textId="77777777" w:rsidR="009435B2" w:rsidRDefault="009435B2">
      <w:pPr>
        <w:pStyle w:val="Corpsdetexte"/>
        <w:rPr>
          <w:del w:id="4065" w:author="Auteur" w:date="2020-10-11T23:47:00Z"/>
          <w:rFonts w:ascii="Trebuchet MS"/>
          <w:sz w:val="12"/>
        </w:rPr>
      </w:pPr>
    </w:p>
    <w:p w14:paraId="6CD08F5A" w14:textId="77777777" w:rsidR="009435B2" w:rsidRDefault="009435B2">
      <w:pPr>
        <w:pStyle w:val="Corpsdetexte"/>
        <w:rPr>
          <w:del w:id="4066" w:author="Auteur" w:date="2020-10-11T23:47:00Z"/>
          <w:rFonts w:ascii="Trebuchet MS"/>
          <w:sz w:val="12"/>
        </w:rPr>
      </w:pPr>
    </w:p>
    <w:p w14:paraId="18185560" w14:textId="77777777" w:rsidR="009435B2" w:rsidRDefault="009435B2">
      <w:pPr>
        <w:pStyle w:val="Corpsdetexte"/>
        <w:rPr>
          <w:del w:id="4067" w:author="Auteur" w:date="2020-10-11T23:47:00Z"/>
          <w:rFonts w:ascii="Trebuchet MS"/>
          <w:sz w:val="12"/>
        </w:rPr>
      </w:pPr>
    </w:p>
    <w:p w14:paraId="78900A14" w14:textId="77777777" w:rsidR="009435B2" w:rsidRDefault="009435B2">
      <w:pPr>
        <w:pStyle w:val="Corpsdetexte"/>
        <w:rPr>
          <w:del w:id="4068" w:author="Auteur" w:date="2020-10-11T23:47:00Z"/>
          <w:rFonts w:ascii="Trebuchet MS"/>
          <w:sz w:val="12"/>
        </w:rPr>
      </w:pPr>
    </w:p>
    <w:p w14:paraId="48DFA909" w14:textId="77777777" w:rsidR="00371F42" w:rsidRDefault="00371F42">
      <w:pPr>
        <w:pStyle w:val="Corpsdetexte"/>
        <w:rPr>
          <w:moveFrom w:id="4069" w:author="Auteur" w:date="2020-10-11T23:47:00Z"/>
          <w:sz w:val="12"/>
          <w:rPrChange w:id="4070" w:author="Auteur" w:date="2020-10-11T23:47:00Z">
            <w:rPr>
              <w:moveFrom w:id="4071" w:author="Auteur" w:date="2020-10-11T23:47:00Z"/>
              <w:rFonts w:ascii="Trebuchet MS"/>
              <w:sz w:val="12"/>
            </w:rPr>
          </w:rPrChange>
        </w:rPr>
      </w:pPr>
      <w:moveFromRangeStart w:id="4072" w:author="Auteur" w:date="2020-10-11T23:47:00Z" w:name="move53352505"/>
    </w:p>
    <w:p w14:paraId="47649D34" w14:textId="77777777" w:rsidR="00371F42" w:rsidRDefault="00371F42">
      <w:pPr>
        <w:pStyle w:val="Corpsdetexte"/>
        <w:spacing w:before="10"/>
        <w:rPr>
          <w:moveFrom w:id="4073" w:author="Auteur" w:date="2020-10-11T23:47:00Z"/>
          <w:sz w:val="10"/>
          <w:rPrChange w:id="4074" w:author="Auteur" w:date="2020-10-11T23:47:00Z">
            <w:rPr>
              <w:moveFrom w:id="4075" w:author="Auteur" w:date="2020-10-11T23:47:00Z"/>
              <w:rFonts w:ascii="Trebuchet MS"/>
              <w:sz w:val="16"/>
            </w:rPr>
          </w:rPrChange>
        </w:rPr>
        <w:pPrChange w:id="4076" w:author="Auteur" w:date="2020-10-11T23:47:00Z">
          <w:pPr>
            <w:pStyle w:val="Corpsdetexte"/>
          </w:pPr>
        </w:pPrChange>
      </w:pPr>
    </w:p>
    <w:p w14:paraId="79EFB30C" w14:textId="77777777" w:rsidR="00371F42" w:rsidRDefault="002C4AE5">
      <w:pPr>
        <w:ind w:left="110"/>
        <w:rPr>
          <w:moveFrom w:id="4077" w:author="Auteur" w:date="2020-10-11T23:47:00Z"/>
          <w:rFonts w:ascii="Trebuchet MS"/>
          <w:sz w:val="12"/>
        </w:rPr>
        <w:pPrChange w:id="4078" w:author="Auteur" w:date="2020-10-11T23:47:00Z">
          <w:pPr>
            <w:ind w:left="130"/>
          </w:pPr>
        </w:pPrChange>
      </w:pPr>
      <w:moveFrom w:id="4079" w:author="Auteur" w:date="2020-10-11T23:47:00Z">
        <w:r>
          <w:rPr>
            <w:rFonts w:ascii="Trebuchet MS"/>
            <w:sz w:val="12"/>
          </w:rPr>
          <w:t>309</w:t>
        </w:r>
      </w:moveFrom>
    </w:p>
    <w:p w14:paraId="7BB4C76C" w14:textId="77777777" w:rsidR="00371F42" w:rsidRDefault="00371F42">
      <w:pPr>
        <w:pStyle w:val="Corpsdetexte"/>
        <w:rPr>
          <w:moveFrom w:id="4080" w:author="Auteur" w:date="2020-10-11T23:47:00Z"/>
          <w:rFonts w:ascii="Trebuchet MS"/>
          <w:sz w:val="12"/>
        </w:rPr>
      </w:pPr>
    </w:p>
    <w:p w14:paraId="61536202" w14:textId="77777777" w:rsidR="00371F42" w:rsidRDefault="00371F42">
      <w:pPr>
        <w:pStyle w:val="Corpsdetexte"/>
        <w:rPr>
          <w:moveFrom w:id="4081" w:author="Auteur" w:date="2020-10-11T23:47:00Z"/>
          <w:rFonts w:ascii="Trebuchet MS"/>
          <w:sz w:val="12"/>
        </w:rPr>
      </w:pPr>
    </w:p>
    <w:p w14:paraId="56E3D698" w14:textId="77777777" w:rsidR="00371F42" w:rsidRDefault="00371F42">
      <w:pPr>
        <w:pStyle w:val="Corpsdetexte"/>
        <w:rPr>
          <w:moveFrom w:id="4082" w:author="Auteur" w:date="2020-10-11T23:47:00Z"/>
          <w:rFonts w:ascii="Trebuchet MS"/>
          <w:sz w:val="12"/>
        </w:rPr>
      </w:pPr>
    </w:p>
    <w:p w14:paraId="7DAC6653" w14:textId="77777777" w:rsidR="00371F42" w:rsidRDefault="00371F42">
      <w:pPr>
        <w:pStyle w:val="Corpsdetexte"/>
        <w:rPr>
          <w:moveFrom w:id="4083" w:author="Auteur" w:date="2020-10-11T23:47:00Z"/>
          <w:rFonts w:ascii="Trebuchet MS"/>
          <w:sz w:val="12"/>
        </w:rPr>
      </w:pPr>
    </w:p>
    <w:p w14:paraId="59DE6793" w14:textId="77777777" w:rsidR="00371F42" w:rsidRDefault="00371F42">
      <w:pPr>
        <w:pStyle w:val="Corpsdetexte"/>
        <w:rPr>
          <w:moveFrom w:id="4084" w:author="Auteur" w:date="2020-10-11T23:47:00Z"/>
          <w:rFonts w:ascii="Trebuchet MS"/>
          <w:sz w:val="12"/>
        </w:rPr>
      </w:pPr>
    </w:p>
    <w:p w14:paraId="4438621F" w14:textId="77777777" w:rsidR="00371F42" w:rsidRDefault="00371F42">
      <w:pPr>
        <w:pStyle w:val="Corpsdetexte"/>
        <w:rPr>
          <w:moveFrom w:id="4085" w:author="Auteur" w:date="2020-10-11T23:47:00Z"/>
          <w:rFonts w:ascii="Trebuchet MS"/>
          <w:sz w:val="12"/>
        </w:rPr>
      </w:pPr>
    </w:p>
    <w:p w14:paraId="4219126F" w14:textId="77777777" w:rsidR="00371F42" w:rsidRDefault="00371F42">
      <w:pPr>
        <w:pStyle w:val="Corpsdetexte"/>
        <w:rPr>
          <w:moveFrom w:id="4086" w:author="Auteur" w:date="2020-10-11T23:47:00Z"/>
          <w:rFonts w:ascii="Trebuchet MS"/>
          <w:sz w:val="12"/>
        </w:rPr>
      </w:pPr>
    </w:p>
    <w:p w14:paraId="56E4F7A0" w14:textId="77777777" w:rsidR="00371F42" w:rsidRDefault="00371F42">
      <w:pPr>
        <w:pStyle w:val="Corpsdetexte"/>
        <w:rPr>
          <w:moveFrom w:id="4087" w:author="Auteur" w:date="2020-10-11T23:47:00Z"/>
          <w:rFonts w:ascii="Trebuchet MS"/>
          <w:sz w:val="12"/>
          <w:rPrChange w:id="4088" w:author="Auteur" w:date="2020-10-11T23:47:00Z">
            <w:rPr>
              <w:moveFrom w:id="4089" w:author="Auteur" w:date="2020-10-11T23:47:00Z"/>
              <w:rFonts w:ascii="Trebuchet MS"/>
              <w:sz w:val="16"/>
            </w:rPr>
          </w:rPrChange>
        </w:rPr>
        <w:pPrChange w:id="4090" w:author="Auteur" w:date="2020-10-11T23:47:00Z">
          <w:pPr>
            <w:pStyle w:val="Corpsdetexte"/>
            <w:spacing w:before="1"/>
          </w:pPr>
        </w:pPrChange>
      </w:pPr>
    </w:p>
    <w:p w14:paraId="28FCA405" w14:textId="77777777" w:rsidR="00371F42" w:rsidRDefault="002C4AE5">
      <w:pPr>
        <w:spacing w:before="75"/>
        <w:ind w:left="110"/>
        <w:rPr>
          <w:moveFrom w:id="4091" w:author="Auteur" w:date="2020-10-11T23:47:00Z"/>
          <w:rFonts w:ascii="Trebuchet MS"/>
          <w:sz w:val="12"/>
        </w:rPr>
        <w:pPrChange w:id="4092" w:author="Auteur" w:date="2020-10-11T23:47:00Z">
          <w:pPr>
            <w:ind w:left="130"/>
          </w:pPr>
        </w:pPrChange>
      </w:pPr>
      <w:moveFromRangeStart w:id="4093" w:author="Auteur" w:date="2020-10-11T23:47:00Z" w:name="move53352506"/>
      <w:moveFromRangeEnd w:id="4072"/>
      <w:moveFrom w:id="4094" w:author="Auteur" w:date="2020-10-11T23:47:00Z">
        <w:r>
          <w:rPr>
            <w:rFonts w:ascii="Trebuchet MS"/>
            <w:sz w:val="12"/>
          </w:rPr>
          <w:t>312</w:t>
        </w:r>
      </w:moveFrom>
    </w:p>
    <w:p w14:paraId="7F2D270F" w14:textId="77777777" w:rsidR="00371F42" w:rsidRDefault="00371F42">
      <w:pPr>
        <w:pStyle w:val="Corpsdetexte"/>
        <w:rPr>
          <w:moveFrom w:id="4095" w:author="Auteur" w:date="2020-10-11T23:47:00Z"/>
          <w:rFonts w:ascii="Trebuchet MS"/>
          <w:sz w:val="12"/>
        </w:rPr>
      </w:pPr>
    </w:p>
    <w:p w14:paraId="02406316" w14:textId="77777777" w:rsidR="00371F42" w:rsidRDefault="00371F42">
      <w:pPr>
        <w:pStyle w:val="Corpsdetexte"/>
        <w:rPr>
          <w:moveFrom w:id="4096" w:author="Auteur" w:date="2020-10-11T23:47:00Z"/>
          <w:rFonts w:ascii="Trebuchet MS"/>
          <w:sz w:val="12"/>
        </w:rPr>
      </w:pPr>
    </w:p>
    <w:p w14:paraId="7B26078C" w14:textId="77777777" w:rsidR="00371F42" w:rsidRDefault="00371F42">
      <w:pPr>
        <w:pStyle w:val="Corpsdetexte"/>
        <w:rPr>
          <w:moveFrom w:id="4097" w:author="Auteur" w:date="2020-10-11T23:47:00Z"/>
          <w:rFonts w:ascii="Trebuchet MS"/>
          <w:sz w:val="12"/>
        </w:rPr>
      </w:pPr>
    </w:p>
    <w:p w14:paraId="7CFC8DC7" w14:textId="77777777" w:rsidR="00371F42" w:rsidRDefault="00371F42">
      <w:pPr>
        <w:pStyle w:val="Corpsdetexte"/>
        <w:rPr>
          <w:moveFrom w:id="4098" w:author="Auteur" w:date="2020-10-11T23:47:00Z"/>
          <w:rFonts w:ascii="Trebuchet MS"/>
          <w:sz w:val="12"/>
        </w:rPr>
      </w:pPr>
    </w:p>
    <w:p w14:paraId="7FD80F3D" w14:textId="77777777" w:rsidR="00371F42" w:rsidRDefault="00371F42">
      <w:pPr>
        <w:pStyle w:val="Corpsdetexte"/>
        <w:rPr>
          <w:moveFrom w:id="4099" w:author="Auteur" w:date="2020-10-11T23:47:00Z"/>
          <w:rFonts w:ascii="Trebuchet MS"/>
          <w:sz w:val="12"/>
        </w:rPr>
      </w:pPr>
    </w:p>
    <w:p w14:paraId="1ECD926B" w14:textId="77777777" w:rsidR="00371F42" w:rsidRDefault="00371F42">
      <w:pPr>
        <w:pStyle w:val="Corpsdetexte"/>
        <w:rPr>
          <w:moveFrom w:id="4100" w:author="Auteur" w:date="2020-10-11T23:47:00Z"/>
          <w:rFonts w:ascii="Trebuchet MS"/>
          <w:sz w:val="12"/>
        </w:rPr>
      </w:pPr>
    </w:p>
    <w:p w14:paraId="4F76E511" w14:textId="77777777" w:rsidR="00371F42" w:rsidRDefault="00371F42">
      <w:pPr>
        <w:pStyle w:val="Corpsdetexte"/>
        <w:rPr>
          <w:moveFrom w:id="4101" w:author="Auteur" w:date="2020-10-11T23:47:00Z"/>
          <w:rFonts w:ascii="Trebuchet MS"/>
          <w:sz w:val="12"/>
        </w:rPr>
      </w:pPr>
    </w:p>
    <w:p w14:paraId="1F3EA0FC" w14:textId="77777777" w:rsidR="00371F42" w:rsidRDefault="00371F42">
      <w:pPr>
        <w:pStyle w:val="Corpsdetexte"/>
        <w:rPr>
          <w:moveFrom w:id="4102" w:author="Auteur" w:date="2020-10-11T23:47:00Z"/>
          <w:rFonts w:ascii="Trebuchet MS"/>
          <w:sz w:val="16"/>
        </w:rPr>
      </w:pPr>
    </w:p>
    <w:p w14:paraId="40B294ED" w14:textId="77777777" w:rsidR="00371F42" w:rsidRDefault="002C4AE5">
      <w:pPr>
        <w:spacing w:before="1"/>
        <w:ind w:left="110"/>
        <w:rPr>
          <w:moveFrom w:id="4103" w:author="Auteur" w:date="2020-10-11T23:47:00Z"/>
          <w:rFonts w:ascii="Trebuchet MS"/>
          <w:sz w:val="12"/>
        </w:rPr>
        <w:pPrChange w:id="4104" w:author="Auteur" w:date="2020-10-11T23:47:00Z">
          <w:pPr>
            <w:ind w:left="130"/>
          </w:pPr>
        </w:pPrChange>
      </w:pPr>
      <w:moveFrom w:id="4105" w:author="Auteur" w:date="2020-10-11T23:47:00Z">
        <w:r>
          <w:rPr>
            <w:rFonts w:ascii="Trebuchet MS"/>
            <w:sz w:val="12"/>
          </w:rPr>
          <w:t>315</w:t>
        </w:r>
      </w:moveFrom>
    </w:p>
    <w:p w14:paraId="1E08167A" w14:textId="77777777" w:rsidR="00371F42" w:rsidRDefault="00371F42">
      <w:pPr>
        <w:pStyle w:val="Corpsdetexte"/>
        <w:rPr>
          <w:moveFrom w:id="4106" w:author="Auteur" w:date="2020-10-11T23:47:00Z"/>
          <w:rFonts w:ascii="Trebuchet MS"/>
          <w:sz w:val="12"/>
        </w:rPr>
      </w:pPr>
    </w:p>
    <w:p w14:paraId="3752F9A6" w14:textId="77777777" w:rsidR="00371F42" w:rsidRDefault="00371F42">
      <w:pPr>
        <w:pStyle w:val="Corpsdetexte"/>
        <w:rPr>
          <w:moveFrom w:id="4107" w:author="Auteur" w:date="2020-10-11T23:47:00Z"/>
          <w:rFonts w:ascii="Trebuchet MS"/>
          <w:sz w:val="12"/>
        </w:rPr>
      </w:pPr>
    </w:p>
    <w:p w14:paraId="0540190B" w14:textId="77777777" w:rsidR="00371F42" w:rsidRDefault="00371F42">
      <w:pPr>
        <w:pStyle w:val="Corpsdetexte"/>
        <w:rPr>
          <w:moveFrom w:id="4108" w:author="Auteur" w:date="2020-10-11T23:47:00Z"/>
          <w:rFonts w:ascii="Trebuchet MS"/>
          <w:sz w:val="12"/>
        </w:rPr>
      </w:pPr>
    </w:p>
    <w:p w14:paraId="070D7645" w14:textId="77777777" w:rsidR="00371F42" w:rsidRDefault="00371F42">
      <w:pPr>
        <w:pStyle w:val="Corpsdetexte"/>
        <w:rPr>
          <w:moveFrom w:id="4109" w:author="Auteur" w:date="2020-10-11T23:47:00Z"/>
          <w:rFonts w:ascii="Trebuchet MS"/>
          <w:sz w:val="12"/>
        </w:rPr>
      </w:pPr>
    </w:p>
    <w:p w14:paraId="2A7EDC2E" w14:textId="77777777" w:rsidR="00371F42" w:rsidRDefault="00371F42">
      <w:pPr>
        <w:pStyle w:val="Corpsdetexte"/>
        <w:rPr>
          <w:moveFrom w:id="4110" w:author="Auteur" w:date="2020-10-11T23:47:00Z"/>
          <w:rFonts w:ascii="Trebuchet MS"/>
          <w:sz w:val="12"/>
        </w:rPr>
      </w:pPr>
    </w:p>
    <w:p w14:paraId="5FD1A381" w14:textId="77777777" w:rsidR="00371F42" w:rsidRDefault="00371F42">
      <w:pPr>
        <w:pStyle w:val="Corpsdetexte"/>
        <w:rPr>
          <w:moveFrom w:id="4111" w:author="Auteur" w:date="2020-10-11T23:47:00Z"/>
          <w:rFonts w:ascii="Trebuchet MS"/>
          <w:sz w:val="12"/>
        </w:rPr>
      </w:pPr>
    </w:p>
    <w:p w14:paraId="087A810E" w14:textId="77777777" w:rsidR="00371F42" w:rsidRDefault="00371F42">
      <w:pPr>
        <w:pStyle w:val="Corpsdetexte"/>
        <w:rPr>
          <w:moveFrom w:id="4112" w:author="Auteur" w:date="2020-10-11T23:47:00Z"/>
          <w:rFonts w:ascii="Trebuchet MS"/>
          <w:sz w:val="12"/>
        </w:rPr>
      </w:pPr>
    </w:p>
    <w:p w14:paraId="5EB5ACDB" w14:textId="77777777" w:rsidR="00371F42" w:rsidRDefault="00371F42">
      <w:pPr>
        <w:pStyle w:val="Corpsdetexte"/>
        <w:rPr>
          <w:moveFrom w:id="4113" w:author="Auteur" w:date="2020-10-11T23:47:00Z"/>
          <w:rFonts w:ascii="Trebuchet MS"/>
          <w:sz w:val="16"/>
        </w:rPr>
      </w:pPr>
    </w:p>
    <w:p w14:paraId="7AB5454A" w14:textId="77777777" w:rsidR="00371F42" w:rsidRDefault="002C4AE5">
      <w:pPr>
        <w:ind w:left="110"/>
        <w:rPr>
          <w:moveFrom w:id="4114" w:author="Auteur" w:date="2020-10-11T23:47:00Z"/>
          <w:rFonts w:ascii="Trebuchet MS"/>
          <w:sz w:val="12"/>
        </w:rPr>
        <w:pPrChange w:id="4115" w:author="Auteur" w:date="2020-10-11T23:47:00Z">
          <w:pPr>
            <w:ind w:left="130"/>
          </w:pPr>
        </w:pPrChange>
      </w:pPr>
      <w:moveFrom w:id="4116" w:author="Auteur" w:date="2020-10-11T23:47:00Z">
        <w:r>
          <w:rPr>
            <w:rFonts w:ascii="Trebuchet MS"/>
            <w:sz w:val="12"/>
          </w:rPr>
          <w:t>318</w:t>
        </w:r>
      </w:moveFrom>
    </w:p>
    <w:p w14:paraId="17303221" w14:textId="77777777" w:rsidR="00371F42" w:rsidRDefault="00371F42">
      <w:pPr>
        <w:pStyle w:val="Corpsdetexte"/>
        <w:rPr>
          <w:moveFrom w:id="4117" w:author="Auteur" w:date="2020-10-11T23:47:00Z"/>
          <w:rFonts w:ascii="Trebuchet MS"/>
          <w:sz w:val="12"/>
        </w:rPr>
      </w:pPr>
    </w:p>
    <w:p w14:paraId="2EFFD469" w14:textId="77777777" w:rsidR="00371F42" w:rsidRDefault="00371F42">
      <w:pPr>
        <w:pStyle w:val="Corpsdetexte"/>
        <w:rPr>
          <w:moveFrom w:id="4118" w:author="Auteur" w:date="2020-10-11T23:47:00Z"/>
          <w:rFonts w:ascii="Trebuchet MS"/>
          <w:sz w:val="12"/>
        </w:rPr>
      </w:pPr>
    </w:p>
    <w:p w14:paraId="2784915E" w14:textId="77777777" w:rsidR="00371F42" w:rsidRDefault="00371F42">
      <w:pPr>
        <w:pStyle w:val="Corpsdetexte"/>
        <w:rPr>
          <w:moveFrom w:id="4119" w:author="Auteur" w:date="2020-10-11T23:47:00Z"/>
          <w:rFonts w:ascii="Trebuchet MS"/>
          <w:sz w:val="12"/>
        </w:rPr>
      </w:pPr>
    </w:p>
    <w:p w14:paraId="23C99918" w14:textId="77777777" w:rsidR="00371F42" w:rsidRDefault="00371F42">
      <w:pPr>
        <w:pStyle w:val="Corpsdetexte"/>
        <w:rPr>
          <w:moveFrom w:id="4120" w:author="Auteur" w:date="2020-10-11T23:47:00Z"/>
          <w:rFonts w:ascii="Trebuchet MS"/>
          <w:sz w:val="12"/>
        </w:rPr>
      </w:pPr>
    </w:p>
    <w:p w14:paraId="0802EE50" w14:textId="77777777" w:rsidR="00371F42" w:rsidRDefault="00371F42">
      <w:pPr>
        <w:pStyle w:val="Corpsdetexte"/>
        <w:rPr>
          <w:moveFrom w:id="4121" w:author="Auteur" w:date="2020-10-11T23:47:00Z"/>
          <w:rFonts w:ascii="Trebuchet MS"/>
          <w:sz w:val="12"/>
        </w:rPr>
      </w:pPr>
    </w:p>
    <w:p w14:paraId="737D1633" w14:textId="77777777" w:rsidR="00371F42" w:rsidRDefault="00371F42">
      <w:pPr>
        <w:pStyle w:val="Corpsdetexte"/>
        <w:rPr>
          <w:moveFrom w:id="4122" w:author="Auteur" w:date="2020-10-11T23:47:00Z"/>
          <w:rFonts w:ascii="Trebuchet MS"/>
          <w:sz w:val="12"/>
        </w:rPr>
      </w:pPr>
    </w:p>
    <w:p w14:paraId="20C9AA00" w14:textId="77777777" w:rsidR="00371F42" w:rsidRDefault="00371F42">
      <w:pPr>
        <w:pStyle w:val="Corpsdetexte"/>
        <w:rPr>
          <w:moveFrom w:id="4123" w:author="Auteur" w:date="2020-10-11T23:47:00Z"/>
          <w:rFonts w:ascii="Trebuchet MS"/>
          <w:sz w:val="12"/>
        </w:rPr>
      </w:pPr>
    </w:p>
    <w:p w14:paraId="738B850F" w14:textId="77777777" w:rsidR="00371F42" w:rsidRDefault="00371F42">
      <w:pPr>
        <w:pStyle w:val="Corpsdetexte"/>
        <w:rPr>
          <w:moveFrom w:id="4124" w:author="Auteur" w:date="2020-10-11T23:47:00Z"/>
          <w:rFonts w:ascii="Trebuchet MS"/>
          <w:sz w:val="16"/>
        </w:rPr>
      </w:pPr>
    </w:p>
    <w:p w14:paraId="4A7C8018" w14:textId="77777777" w:rsidR="00371F42" w:rsidRDefault="002C4AE5">
      <w:pPr>
        <w:ind w:left="110"/>
        <w:rPr>
          <w:moveFrom w:id="4125" w:author="Auteur" w:date="2020-10-11T23:47:00Z"/>
          <w:rFonts w:ascii="Trebuchet MS"/>
          <w:sz w:val="12"/>
        </w:rPr>
        <w:pPrChange w:id="4126" w:author="Auteur" w:date="2020-10-11T23:47:00Z">
          <w:pPr>
            <w:ind w:left="130"/>
          </w:pPr>
        </w:pPrChange>
      </w:pPr>
      <w:moveFrom w:id="4127" w:author="Auteur" w:date="2020-10-11T23:47:00Z">
        <w:r>
          <w:rPr>
            <w:rFonts w:ascii="Trebuchet MS"/>
            <w:sz w:val="12"/>
          </w:rPr>
          <w:t>321</w:t>
        </w:r>
      </w:moveFrom>
    </w:p>
    <w:moveFromRangeEnd w:id="4093"/>
    <w:p w14:paraId="442FBB27" w14:textId="4542C0E6" w:rsidR="00371F42" w:rsidRDefault="002C4AE5">
      <w:pPr>
        <w:pStyle w:val="Corpsdetexte"/>
        <w:spacing w:before="111" w:line="403" w:lineRule="auto"/>
        <w:ind w:left="110" w:right="956"/>
        <w:jc w:val="both"/>
        <w:pPrChange w:id="4128" w:author="Auteur" w:date="2020-10-11T23:47:00Z">
          <w:pPr>
            <w:pStyle w:val="Corpsdetexte"/>
            <w:spacing w:before="111" w:line="403" w:lineRule="auto"/>
            <w:ind w:left="130" w:right="1439"/>
            <w:jc w:val="both"/>
          </w:pPr>
        </w:pPrChange>
      </w:pPr>
      <w:r>
        <w:br w:type="column"/>
      </w:r>
      <w:r>
        <w:rPr>
          <w:i/>
        </w:rPr>
        <w:t>Stochasticity</w:t>
      </w:r>
      <w:r>
        <w:rPr>
          <w:i/>
          <w:spacing w:val="53"/>
          <w:rPrChange w:id="4129" w:author="Auteur" w:date="2020-10-11T23:47:00Z">
            <w:rPr>
              <w:i/>
            </w:rPr>
          </w:rPrChange>
        </w:rPr>
        <w:t xml:space="preserve"> </w:t>
      </w:r>
      <w:r>
        <w:t>:</w:t>
      </w:r>
      <w:r>
        <w:rPr>
          <w:spacing w:val="-1"/>
          <w:rPrChange w:id="4130" w:author="Auteur" w:date="2020-10-11T23:47:00Z">
            <w:rPr/>
          </w:rPrChange>
        </w:rPr>
        <w:t xml:space="preserve"> </w:t>
      </w:r>
      <w:r>
        <w:t>Because</w:t>
      </w:r>
      <w:r>
        <w:rPr>
          <w:spacing w:val="-31"/>
          <w:rPrChange w:id="4131" w:author="Auteur" w:date="2020-10-11T23:47:00Z">
            <w:rPr/>
          </w:rPrChange>
        </w:rPr>
        <w:t xml:space="preserve"> </w:t>
      </w:r>
      <w:r>
        <w:t>we</w:t>
      </w:r>
      <w:r>
        <w:rPr>
          <w:spacing w:val="-31"/>
          <w:rPrChange w:id="4132" w:author="Auteur" w:date="2020-10-11T23:47:00Z">
            <w:rPr/>
          </w:rPrChange>
        </w:rPr>
        <w:t xml:space="preserve"> </w:t>
      </w:r>
      <w:r>
        <w:t>use</w:t>
      </w:r>
      <w:r>
        <w:rPr>
          <w:spacing w:val="-31"/>
          <w:rPrChange w:id="4133" w:author="Auteur" w:date="2020-10-11T23:47:00Z">
            <w:rPr/>
          </w:rPrChange>
        </w:rPr>
        <w:t xml:space="preserve"> </w:t>
      </w:r>
      <w:r>
        <w:t>an</w:t>
      </w:r>
      <w:r>
        <w:rPr>
          <w:spacing w:val="-31"/>
          <w:rPrChange w:id="4134" w:author="Auteur" w:date="2020-10-11T23:47:00Z">
            <w:rPr/>
          </w:rPrChange>
        </w:rPr>
        <w:t xml:space="preserve"> </w:t>
      </w:r>
      <w:del w:id="4135" w:author="Auteur" w:date="2020-10-11T23:47:00Z">
        <w:r>
          <w:delText>agent</w:delText>
        </w:r>
      </w:del>
      <w:ins w:id="4136" w:author="Auteur" w:date="2020-10-11T23:47:00Z">
        <w:r>
          <w:t>individual</w:t>
        </w:r>
      </w:ins>
      <w:r>
        <w:t>-based</w:t>
      </w:r>
      <w:r>
        <w:rPr>
          <w:spacing w:val="-31"/>
          <w:rPrChange w:id="4137" w:author="Auteur" w:date="2020-10-11T23:47:00Z">
            <w:rPr/>
          </w:rPrChange>
        </w:rPr>
        <w:t xml:space="preserve"> </w:t>
      </w:r>
      <w:r>
        <w:t>model,</w:t>
      </w:r>
      <w:r>
        <w:rPr>
          <w:spacing w:val="-27"/>
          <w:rPrChange w:id="4138" w:author="Auteur" w:date="2020-10-11T23:47:00Z">
            <w:rPr/>
          </w:rPrChange>
        </w:rPr>
        <w:t xml:space="preserve"> </w:t>
      </w:r>
      <w:r>
        <w:t>most</w:t>
      </w:r>
      <w:r>
        <w:rPr>
          <w:spacing w:val="-31"/>
          <w:rPrChange w:id="4139" w:author="Auteur" w:date="2020-10-11T23:47:00Z">
            <w:rPr/>
          </w:rPrChange>
        </w:rPr>
        <w:t xml:space="preserve"> </w:t>
      </w:r>
      <w:r>
        <w:t>processes</w:t>
      </w:r>
      <w:r>
        <w:rPr>
          <w:spacing w:val="-31"/>
          <w:rPrChange w:id="4140" w:author="Auteur" w:date="2020-10-11T23:47:00Z">
            <w:rPr/>
          </w:rPrChange>
        </w:rPr>
        <w:t xml:space="preserve"> </w:t>
      </w:r>
      <w:r>
        <w:t>are</w:t>
      </w:r>
      <w:r>
        <w:rPr>
          <w:spacing w:val="-31"/>
          <w:rPrChange w:id="4141" w:author="Auteur" w:date="2020-10-11T23:47:00Z">
            <w:rPr/>
          </w:rPrChange>
        </w:rPr>
        <w:t xml:space="preserve"> </w:t>
      </w:r>
      <w:r>
        <w:t>inherently stochastic. Survival is, for instance, the realization of a Bernouilli random</w:t>
      </w:r>
      <w:r>
        <w:rPr>
          <w:spacing w:val="-50"/>
          <w:rPrChange w:id="4142" w:author="Auteur" w:date="2020-10-11T23:47:00Z">
            <w:rPr>
              <w:spacing w:val="-52"/>
            </w:rPr>
          </w:rPrChange>
        </w:rPr>
        <w:t xml:space="preserve"> </w:t>
      </w:r>
      <w:r>
        <w:rPr>
          <w:spacing w:val="-5"/>
        </w:rPr>
        <w:t xml:space="preserve">draw. </w:t>
      </w:r>
      <w:r>
        <w:t xml:space="preserve">Mating systems are also an important source of </w:t>
      </w:r>
      <w:r>
        <w:rPr>
          <w:spacing w:val="-3"/>
        </w:rPr>
        <w:t xml:space="preserve">stochasticity. </w:t>
      </w:r>
      <w:r>
        <w:t>First, individuals are sampled randomly</w:t>
      </w:r>
      <w:r>
        <w:rPr>
          <w:spacing w:val="-16"/>
        </w:rPr>
        <w:t xml:space="preserve"> </w:t>
      </w:r>
      <w:r>
        <w:t>to</w:t>
      </w:r>
      <w:r>
        <w:rPr>
          <w:spacing w:val="-15"/>
        </w:rPr>
        <w:t xml:space="preserve"> </w:t>
      </w:r>
      <w:r>
        <w:t>constitute</w:t>
      </w:r>
      <w:r>
        <w:rPr>
          <w:spacing w:val="-15"/>
        </w:rPr>
        <w:t xml:space="preserve"> </w:t>
      </w:r>
      <w:r>
        <w:t>mating</w:t>
      </w:r>
      <w:r>
        <w:rPr>
          <w:spacing w:val="-15"/>
          <w:rPrChange w:id="4143" w:author="Auteur" w:date="2020-10-11T23:47:00Z">
            <w:rPr>
              <w:spacing w:val="-16"/>
            </w:rPr>
          </w:rPrChange>
        </w:rPr>
        <w:t xml:space="preserve"> </w:t>
      </w:r>
      <w:r>
        <w:t>groups.</w:t>
      </w:r>
      <w:r>
        <w:rPr>
          <w:spacing w:val="9"/>
          <w:rPrChange w:id="4144" w:author="Auteur" w:date="2020-10-11T23:47:00Z">
            <w:rPr>
              <w:spacing w:val="8"/>
            </w:rPr>
          </w:rPrChange>
        </w:rPr>
        <w:t xml:space="preserve"> </w:t>
      </w:r>
      <w:r>
        <w:t>Then,</w:t>
      </w:r>
      <w:r>
        <w:rPr>
          <w:spacing w:val="-15"/>
          <w:rPrChange w:id="4145" w:author="Auteur" w:date="2020-10-11T23:47:00Z">
            <w:rPr>
              <w:spacing w:val="-14"/>
            </w:rPr>
          </w:rPrChange>
        </w:rPr>
        <w:t xml:space="preserve"> </w:t>
      </w:r>
      <w:r>
        <w:t>when</w:t>
      </w:r>
      <w:r>
        <w:rPr>
          <w:spacing w:val="-15"/>
          <w:rPrChange w:id="4146" w:author="Auteur" w:date="2020-10-11T23:47:00Z">
            <w:rPr>
              <w:spacing w:val="-16"/>
            </w:rPr>
          </w:rPrChange>
        </w:rPr>
        <w:t xml:space="preserve"> </w:t>
      </w:r>
      <w:r>
        <w:t>they</w:t>
      </w:r>
      <w:r>
        <w:rPr>
          <w:spacing w:val="-15"/>
        </w:rPr>
        <w:t xml:space="preserve"> </w:t>
      </w:r>
      <w:r>
        <w:t>do</w:t>
      </w:r>
      <w:r>
        <w:rPr>
          <w:spacing w:val="-15"/>
        </w:rPr>
        <w:t xml:space="preserve"> </w:t>
      </w:r>
      <w:r>
        <w:t>not</w:t>
      </w:r>
      <w:r>
        <w:rPr>
          <w:spacing w:val="-15"/>
          <w:rPrChange w:id="4147" w:author="Auteur" w:date="2020-10-11T23:47:00Z">
            <w:rPr>
              <w:spacing w:val="-16"/>
            </w:rPr>
          </w:rPrChange>
        </w:rPr>
        <w:t xml:space="preserve"> </w:t>
      </w:r>
      <w:r>
        <w:t>express</w:t>
      </w:r>
      <w:r>
        <w:rPr>
          <w:spacing w:val="-15"/>
        </w:rPr>
        <w:t xml:space="preserve"> </w:t>
      </w:r>
      <w:r>
        <w:t>competitiveness, individuals randomly encounter each other within each mating group. Mate choice itself</w:t>
      </w:r>
      <w:r>
        <w:rPr>
          <w:rPrChange w:id="4148" w:author="Auteur" w:date="2020-10-11T23:47:00Z">
            <w:rPr>
              <w:spacing w:val="-6"/>
            </w:rPr>
          </w:rPrChange>
        </w:rPr>
        <w:t xml:space="preserve"> </w:t>
      </w:r>
      <w:r>
        <w:t>is</w:t>
      </w:r>
      <w:r>
        <w:rPr>
          <w:rPrChange w:id="4149" w:author="Auteur" w:date="2020-10-11T23:47:00Z">
            <w:rPr>
              <w:spacing w:val="-6"/>
            </w:rPr>
          </w:rPrChange>
        </w:rPr>
        <w:t xml:space="preserve"> </w:t>
      </w:r>
      <w:r>
        <w:t>a</w:t>
      </w:r>
      <w:r>
        <w:rPr>
          <w:rPrChange w:id="4150" w:author="Auteur" w:date="2020-10-11T23:47:00Z">
            <w:rPr>
              <w:spacing w:val="-6"/>
            </w:rPr>
          </w:rPrChange>
        </w:rPr>
        <w:t xml:space="preserve"> </w:t>
      </w:r>
      <w:r>
        <w:t>highly</w:t>
      </w:r>
      <w:r>
        <w:rPr>
          <w:rPrChange w:id="4151" w:author="Auteur" w:date="2020-10-11T23:47:00Z">
            <w:rPr>
              <w:spacing w:val="-5"/>
            </w:rPr>
          </w:rPrChange>
        </w:rPr>
        <w:t xml:space="preserve"> </w:t>
      </w:r>
      <w:r>
        <w:t>stochastic</w:t>
      </w:r>
      <w:r>
        <w:rPr>
          <w:rPrChange w:id="4152" w:author="Auteur" w:date="2020-10-11T23:47:00Z">
            <w:rPr>
              <w:spacing w:val="-6"/>
            </w:rPr>
          </w:rPrChange>
        </w:rPr>
        <w:t xml:space="preserve"> </w:t>
      </w:r>
      <w:r>
        <w:t>process:</w:t>
      </w:r>
      <w:r>
        <w:rPr>
          <w:rPrChange w:id="4153" w:author="Auteur" w:date="2020-10-11T23:47:00Z">
            <w:rPr>
              <w:spacing w:val="17"/>
            </w:rPr>
          </w:rPrChange>
        </w:rPr>
        <w:t xml:space="preserve"> </w:t>
      </w:r>
      <w:r>
        <w:t>it</w:t>
      </w:r>
      <w:r>
        <w:rPr>
          <w:rPrChange w:id="4154" w:author="Auteur" w:date="2020-10-11T23:47:00Z">
            <w:rPr>
              <w:spacing w:val="-6"/>
            </w:rPr>
          </w:rPrChange>
        </w:rPr>
        <w:t xml:space="preserve"> </w:t>
      </w:r>
      <w:r>
        <w:t>results</w:t>
      </w:r>
      <w:r>
        <w:rPr>
          <w:rPrChange w:id="4155" w:author="Auteur" w:date="2020-10-11T23:47:00Z">
            <w:rPr>
              <w:spacing w:val="-5"/>
            </w:rPr>
          </w:rPrChange>
        </w:rPr>
        <w:t xml:space="preserve"> </w:t>
      </w:r>
      <w:r>
        <w:t>from</w:t>
      </w:r>
      <w:r>
        <w:rPr>
          <w:rPrChange w:id="4156" w:author="Auteur" w:date="2020-10-11T23:47:00Z">
            <w:rPr>
              <w:spacing w:val="-6"/>
            </w:rPr>
          </w:rPrChange>
        </w:rPr>
        <w:t xml:space="preserve"> </w:t>
      </w:r>
      <w:r>
        <w:t>mutual</w:t>
      </w:r>
      <w:r>
        <w:rPr>
          <w:rPrChange w:id="4157" w:author="Auteur" w:date="2020-10-11T23:47:00Z">
            <w:rPr>
              <w:spacing w:val="-6"/>
            </w:rPr>
          </w:rPrChange>
        </w:rPr>
        <w:t xml:space="preserve"> </w:t>
      </w:r>
      <w:r>
        <w:t>acceptance</w:t>
      </w:r>
      <w:r>
        <w:rPr>
          <w:rPrChange w:id="4158" w:author="Auteur" w:date="2020-10-11T23:47:00Z">
            <w:rPr>
              <w:spacing w:val="-5"/>
            </w:rPr>
          </w:rPrChange>
        </w:rPr>
        <w:t xml:space="preserve"> </w:t>
      </w:r>
      <w:r>
        <w:t>of</w:t>
      </w:r>
      <w:r>
        <w:rPr>
          <w:rPrChange w:id="4159" w:author="Auteur" w:date="2020-10-11T23:47:00Z">
            <w:rPr>
              <w:spacing w:val="-6"/>
            </w:rPr>
          </w:rPrChange>
        </w:rPr>
        <w:t xml:space="preserve"> </w:t>
      </w:r>
      <w:r>
        <w:t>both</w:t>
      </w:r>
      <w:r>
        <w:rPr>
          <w:spacing w:val="-50"/>
          <w:rPrChange w:id="4160" w:author="Auteur" w:date="2020-10-11T23:47:00Z">
            <w:rPr>
              <w:spacing w:val="-6"/>
            </w:rPr>
          </w:rPrChange>
        </w:rPr>
        <w:t xml:space="preserve"> </w:t>
      </w:r>
      <w:r>
        <w:t>partners, through</w:t>
      </w:r>
      <w:r>
        <w:rPr>
          <w:rPrChange w:id="4161" w:author="Auteur" w:date="2020-10-11T23:47:00Z">
            <w:rPr>
              <w:spacing w:val="-24"/>
            </w:rPr>
          </w:rPrChange>
        </w:rPr>
        <w:t xml:space="preserve"> </w:t>
      </w:r>
      <w:r>
        <w:t>their</w:t>
      </w:r>
      <w:r>
        <w:rPr>
          <w:rPrChange w:id="4162" w:author="Auteur" w:date="2020-10-11T23:47:00Z">
            <w:rPr>
              <w:spacing w:val="-24"/>
            </w:rPr>
          </w:rPrChange>
        </w:rPr>
        <w:t xml:space="preserve"> </w:t>
      </w:r>
      <w:r>
        <w:t>respective</w:t>
      </w:r>
      <w:r>
        <w:rPr>
          <w:rPrChange w:id="4163" w:author="Auteur" w:date="2020-10-11T23:47:00Z">
            <w:rPr>
              <w:spacing w:val="-24"/>
            </w:rPr>
          </w:rPrChange>
        </w:rPr>
        <w:t xml:space="preserve"> </w:t>
      </w:r>
      <w:r>
        <w:t>mating</w:t>
      </w:r>
      <w:r>
        <w:rPr>
          <w:rPrChange w:id="4164" w:author="Auteur" w:date="2020-10-11T23:47:00Z">
            <w:rPr>
              <w:spacing w:val="-24"/>
            </w:rPr>
          </w:rPrChange>
        </w:rPr>
        <w:t xml:space="preserve"> </w:t>
      </w:r>
      <w:r>
        <w:t>preference</w:t>
      </w:r>
      <w:r>
        <w:rPr>
          <w:rPrChange w:id="4165" w:author="Auteur" w:date="2020-10-11T23:47:00Z">
            <w:rPr>
              <w:spacing w:val="-24"/>
            </w:rPr>
          </w:rPrChange>
        </w:rPr>
        <w:t xml:space="preserve"> </w:t>
      </w:r>
      <w:r>
        <w:t>which</w:t>
      </w:r>
      <w:r>
        <w:rPr>
          <w:rPrChange w:id="4166" w:author="Auteur" w:date="2020-10-11T23:47:00Z">
            <w:rPr>
              <w:spacing w:val="-24"/>
            </w:rPr>
          </w:rPrChange>
        </w:rPr>
        <w:t xml:space="preserve"> </w:t>
      </w:r>
      <w:r>
        <w:t>is</w:t>
      </w:r>
      <w:r>
        <w:rPr>
          <w:rPrChange w:id="4167" w:author="Auteur" w:date="2020-10-11T23:47:00Z">
            <w:rPr>
              <w:spacing w:val="-24"/>
            </w:rPr>
          </w:rPrChange>
        </w:rPr>
        <w:t xml:space="preserve"> </w:t>
      </w:r>
      <w:r>
        <w:t>a</w:t>
      </w:r>
      <w:r>
        <w:rPr>
          <w:rPrChange w:id="4168" w:author="Auteur" w:date="2020-10-11T23:47:00Z">
            <w:rPr>
              <w:spacing w:val="-24"/>
            </w:rPr>
          </w:rPrChange>
        </w:rPr>
        <w:t xml:space="preserve"> </w:t>
      </w:r>
      <w:r>
        <w:t>probabilistic</w:t>
      </w:r>
      <w:r>
        <w:rPr>
          <w:rPrChange w:id="4169" w:author="Auteur" w:date="2020-10-11T23:47:00Z">
            <w:rPr>
              <w:spacing w:val="-24"/>
            </w:rPr>
          </w:rPrChange>
        </w:rPr>
        <w:t xml:space="preserve"> </w:t>
      </w:r>
      <w:r>
        <w:t>function</w:t>
      </w:r>
      <w:del w:id="4170" w:author="Auteur" w:date="2020-10-11T23:47:00Z">
        <w:r>
          <w:delText>,</w:delText>
        </w:r>
      </w:del>
      <w:ins w:id="4171" w:author="Auteur" w:date="2020-10-11T23:47:00Z">
        <w:r>
          <w:t xml:space="preserve"> (in most cases),</w:t>
        </w:r>
      </w:ins>
      <w:r>
        <w:rPr>
          <w:rPrChange w:id="4172" w:author="Auteur" w:date="2020-10-11T23:47:00Z">
            <w:rPr>
              <w:spacing w:val="-21"/>
            </w:rPr>
          </w:rPrChange>
        </w:rPr>
        <w:t xml:space="preserve"> </w:t>
      </w:r>
      <w:r>
        <w:t>so</w:t>
      </w:r>
      <w:r>
        <w:rPr>
          <w:rPrChange w:id="4173" w:author="Auteur" w:date="2020-10-11T23:47:00Z">
            <w:rPr>
              <w:spacing w:val="-24"/>
            </w:rPr>
          </w:rPrChange>
        </w:rPr>
        <w:t xml:space="preserve"> </w:t>
      </w:r>
      <w:r>
        <w:t>to</w:t>
      </w:r>
      <w:r>
        <w:rPr>
          <w:rPrChange w:id="4174" w:author="Auteur" w:date="2020-10-11T23:47:00Z">
            <w:rPr>
              <w:spacing w:val="-24"/>
            </w:rPr>
          </w:rPrChange>
        </w:rPr>
        <w:t xml:space="preserve"> </w:t>
      </w:r>
      <w:r>
        <w:t>include an</w:t>
      </w:r>
      <w:r>
        <w:rPr>
          <w:rPrChange w:id="4175" w:author="Auteur" w:date="2020-10-11T23:47:00Z">
            <w:rPr>
              <w:spacing w:val="-7"/>
            </w:rPr>
          </w:rPrChange>
        </w:rPr>
        <w:t xml:space="preserve"> </w:t>
      </w:r>
      <w:r>
        <w:t>error</w:t>
      </w:r>
      <w:r>
        <w:rPr>
          <w:rPrChange w:id="4176" w:author="Auteur" w:date="2020-10-11T23:47:00Z">
            <w:rPr>
              <w:spacing w:val="-6"/>
            </w:rPr>
          </w:rPrChange>
        </w:rPr>
        <w:t xml:space="preserve"> </w:t>
      </w:r>
      <w:r>
        <w:t>of</w:t>
      </w:r>
      <w:r>
        <w:rPr>
          <w:rPrChange w:id="4177" w:author="Auteur" w:date="2020-10-11T23:47:00Z">
            <w:rPr>
              <w:spacing w:val="-7"/>
            </w:rPr>
          </w:rPrChange>
        </w:rPr>
        <w:t xml:space="preserve"> </w:t>
      </w:r>
      <w:r>
        <w:t>assessment</w:t>
      </w:r>
      <w:r>
        <w:rPr>
          <w:rPrChange w:id="4178" w:author="Auteur" w:date="2020-10-11T23:47:00Z">
            <w:rPr>
              <w:spacing w:val="-6"/>
            </w:rPr>
          </w:rPrChange>
        </w:rPr>
        <w:t xml:space="preserve"> </w:t>
      </w:r>
      <w:r>
        <w:t>of</w:t>
      </w:r>
      <w:r>
        <w:rPr>
          <w:rPrChange w:id="4179" w:author="Auteur" w:date="2020-10-11T23:47:00Z">
            <w:rPr>
              <w:spacing w:val="-7"/>
            </w:rPr>
          </w:rPrChange>
        </w:rPr>
        <w:t xml:space="preserve"> </w:t>
      </w:r>
      <w:r>
        <w:t>the</w:t>
      </w:r>
      <w:r>
        <w:rPr>
          <w:rPrChange w:id="4180" w:author="Auteur" w:date="2020-10-11T23:47:00Z">
            <w:rPr>
              <w:spacing w:val="-6"/>
            </w:rPr>
          </w:rPrChange>
        </w:rPr>
        <w:t xml:space="preserve"> </w:t>
      </w:r>
      <w:r>
        <w:t>mating</w:t>
      </w:r>
      <w:r>
        <w:rPr>
          <w:rPrChange w:id="4181" w:author="Auteur" w:date="2020-10-11T23:47:00Z">
            <w:rPr>
              <w:spacing w:val="-6"/>
            </w:rPr>
          </w:rPrChange>
        </w:rPr>
        <w:t xml:space="preserve"> </w:t>
      </w:r>
      <w:r>
        <w:t>partner</w:t>
      </w:r>
      <w:r>
        <w:rPr>
          <w:rPrChange w:id="4182" w:author="Auteur" w:date="2020-10-11T23:47:00Z">
            <w:rPr>
              <w:spacing w:val="-7"/>
            </w:rPr>
          </w:rPrChange>
        </w:rPr>
        <w:t xml:space="preserve"> </w:t>
      </w:r>
      <w:r>
        <w:rPr>
          <w:spacing w:val="-3"/>
        </w:rPr>
        <w:t>quality.</w:t>
      </w:r>
      <w:r>
        <w:rPr>
          <w:spacing w:val="-3"/>
          <w:rPrChange w:id="4183" w:author="Auteur" w:date="2020-10-11T23:47:00Z">
            <w:rPr>
              <w:spacing w:val="16"/>
            </w:rPr>
          </w:rPrChange>
        </w:rPr>
        <w:t xml:space="preserve"> </w:t>
      </w:r>
      <w:r>
        <w:rPr>
          <w:spacing w:val="-4"/>
        </w:rPr>
        <w:t>Lastly,</w:t>
      </w:r>
      <w:r>
        <w:rPr>
          <w:spacing w:val="-4"/>
          <w:rPrChange w:id="4184" w:author="Auteur" w:date="2020-10-11T23:47:00Z">
            <w:rPr>
              <w:spacing w:val="-6"/>
            </w:rPr>
          </w:rPrChange>
        </w:rPr>
        <w:t xml:space="preserve"> </w:t>
      </w:r>
      <w:r>
        <w:t>the</w:t>
      </w:r>
      <w:r>
        <w:rPr>
          <w:rPrChange w:id="4185" w:author="Auteur" w:date="2020-10-11T23:47:00Z">
            <w:rPr>
              <w:spacing w:val="-7"/>
            </w:rPr>
          </w:rPrChange>
        </w:rPr>
        <w:t xml:space="preserve"> </w:t>
      </w:r>
      <w:r>
        <w:t>transmission</w:t>
      </w:r>
      <w:r>
        <w:rPr>
          <w:spacing w:val="-15"/>
          <w:rPrChange w:id="4186" w:author="Auteur" w:date="2020-10-11T23:47:00Z">
            <w:rPr>
              <w:spacing w:val="-6"/>
            </w:rPr>
          </w:rPrChange>
        </w:rPr>
        <w:t xml:space="preserve"> </w:t>
      </w:r>
      <w:r>
        <w:t>of</w:t>
      </w:r>
      <w:r>
        <w:rPr>
          <w:spacing w:val="-14"/>
          <w:rPrChange w:id="4187" w:author="Auteur" w:date="2020-10-11T23:47:00Z">
            <w:rPr>
              <w:spacing w:val="-6"/>
            </w:rPr>
          </w:rPrChange>
        </w:rPr>
        <w:t xml:space="preserve"> </w:t>
      </w:r>
      <w:r>
        <w:t>genetic</w:t>
      </w:r>
      <w:r>
        <w:rPr>
          <w:spacing w:val="-15"/>
          <w:rPrChange w:id="4188" w:author="Auteur" w:date="2020-10-11T23:47:00Z">
            <w:rPr/>
          </w:rPrChange>
        </w:rPr>
        <w:t xml:space="preserve"> </w:t>
      </w:r>
      <w:r>
        <w:t>information</w:t>
      </w:r>
      <w:r>
        <w:rPr>
          <w:spacing w:val="-14"/>
          <w:rPrChange w:id="4189" w:author="Auteur" w:date="2020-10-11T23:47:00Z">
            <w:rPr>
              <w:spacing w:val="-33"/>
            </w:rPr>
          </w:rPrChange>
        </w:rPr>
        <w:t xml:space="preserve"> </w:t>
      </w:r>
      <w:r>
        <w:t>is</w:t>
      </w:r>
      <w:r>
        <w:rPr>
          <w:spacing w:val="-15"/>
          <w:rPrChange w:id="4190" w:author="Auteur" w:date="2020-10-11T23:47:00Z">
            <w:rPr>
              <w:spacing w:val="-33"/>
            </w:rPr>
          </w:rPrChange>
        </w:rPr>
        <w:t xml:space="preserve"> </w:t>
      </w:r>
      <w:r>
        <w:t>also</w:t>
      </w:r>
      <w:r>
        <w:rPr>
          <w:spacing w:val="-14"/>
          <w:rPrChange w:id="4191" w:author="Auteur" w:date="2020-10-11T23:47:00Z">
            <w:rPr>
              <w:spacing w:val="-33"/>
            </w:rPr>
          </w:rPrChange>
        </w:rPr>
        <w:t xml:space="preserve"> </w:t>
      </w:r>
      <w:r>
        <w:t>subject</w:t>
      </w:r>
      <w:r>
        <w:rPr>
          <w:spacing w:val="-15"/>
          <w:rPrChange w:id="4192" w:author="Auteur" w:date="2020-10-11T23:47:00Z">
            <w:rPr>
              <w:spacing w:val="-33"/>
            </w:rPr>
          </w:rPrChange>
        </w:rPr>
        <w:t xml:space="preserve"> </w:t>
      </w:r>
      <w:r>
        <w:t>to</w:t>
      </w:r>
      <w:r>
        <w:rPr>
          <w:spacing w:val="-14"/>
          <w:rPrChange w:id="4193" w:author="Auteur" w:date="2020-10-11T23:47:00Z">
            <w:rPr>
              <w:spacing w:val="-33"/>
            </w:rPr>
          </w:rPrChange>
        </w:rPr>
        <w:t xml:space="preserve"> </w:t>
      </w:r>
      <w:r>
        <w:t>stochasticity</w:t>
      </w:r>
      <w:r>
        <w:rPr>
          <w:spacing w:val="-15"/>
          <w:rPrChange w:id="4194" w:author="Auteur" w:date="2020-10-11T23:47:00Z">
            <w:rPr>
              <w:spacing w:val="-33"/>
            </w:rPr>
          </w:rPrChange>
        </w:rPr>
        <w:t xml:space="preserve"> </w:t>
      </w:r>
      <w:r>
        <w:t>because</w:t>
      </w:r>
      <w:r>
        <w:rPr>
          <w:spacing w:val="-14"/>
          <w:rPrChange w:id="4195" w:author="Auteur" w:date="2020-10-11T23:47:00Z">
            <w:rPr>
              <w:spacing w:val="-33"/>
            </w:rPr>
          </w:rPrChange>
        </w:rPr>
        <w:t xml:space="preserve"> </w:t>
      </w:r>
      <w:r>
        <w:t>we</w:t>
      </w:r>
      <w:r>
        <w:rPr>
          <w:spacing w:val="-15"/>
          <w:rPrChange w:id="4196" w:author="Auteur" w:date="2020-10-11T23:47:00Z">
            <w:rPr>
              <w:spacing w:val="-33"/>
            </w:rPr>
          </w:rPrChange>
        </w:rPr>
        <w:t xml:space="preserve"> </w:t>
      </w:r>
      <w:r>
        <w:t>represent</w:t>
      </w:r>
      <w:r>
        <w:rPr>
          <w:rPrChange w:id="4197" w:author="Auteur" w:date="2020-10-11T23:47:00Z">
            <w:rPr>
              <w:spacing w:val="-32"/>
            </w:rPr>
          </w:rPrChange>
        </w:rPr>
        <w:t xml:space="preserve"> </w:t>
      </w:r>
      <w:r>
        <w:t>chromosome</w:t>
      </w:r>
      <w:r>
        <w:rPr>
          <w:spacing w:val="-10"/>
          <w:rPrChange w:id="4198" w:author="Auteur" w:date="2020-10-11T23:47:00Z">
            <w:rPr>
              <w:spacing w:val="-33"/>
            </w:rPr>
          </w:rPrChange>
        </w:rPr>
        <w:t xml:space="preserve"> </w:t>
      </w:r>
      <w:r>
        <w:t>segregation</w:t>
      </w:r>
      <w:r>
        <w:rPr>
          <w:spacing w:val="-10"/>
          <w:rPrChange w:id="4199" w:author="Auteur" w:date="2020-10-11T23:47:00Z">
            <w:rPr/>
          </w:rPrChange>
        </w:rPr>
        <w:t xml:space="preserve"> </w:t>
      </w:r>
      <w:r>
        <w:t>and</w:t>
      </w:r>
      <w:r>
        <w:rPr>
          <w:spacing w:val="-10"/>
          <w:rPrChange w:id="4200" w:author="Auteur" w:date="2020-10-11T23:47:00Z">
            <w:rPr/>
          </w:rPrChange>
        </w:rPr>
        <w:t xml:space="preserve"> </w:t>
      </w:r>
      <w:r>
        <w:t>recombination</w:t>
      </w:r>
      <w:r>
        <w:rPr>
          <w:spacing w:val="-9"/>
          <w:rPrChange w:id="4201" w:author="Auteur" w:date="2020-10-11T23:47:00Z">
            <w:rPr/>
          </w:rPrChange>
        </w:rPr>
        <w:t xml:space="preserve"> </w:t>
      </w:r>
      <w:r>
        <w:t>during</w:t>
      </w:r>
      <w:r>
        <w:rPr>
          <w:spacing w:val="-10"/>
          <w:rPrChange w:id="4202" w:author="Auteur" w:date="2020-10-11T23:47:00Z">
            <w:rPr/>
          </w:rPrChange>
        </w:rPr>
        <w:t xml:space="preserve"> </w:t>
      </w:r>
      <w:r>
        <w:t>the</w:t>
      </w:r>
      <w:r>
        <w:rPr>
          <w:spacing w:val="-10"/>
          <w:rPrChange w:id="4203" w:author="Auteur" w:date="2020-10-11T23:47:00Z">
            <w:rPr/>
          </w:rPrChange>
        </w:rPr>
        <w:t xml:space="preserve"> </w:t>
      </w:r>
      <w:r>
        <w:t>meiosis</w:t>
      </w:r>
      <w:r>
        <w:rPr>
          <w:spacing w:val="-10"/>
          <w:rPrChange w:id="4204" w:author="Auteur" w:date="2020-10-11T23:47:00Z">
            <w:rPr/>
          </w:rPrChange>
        </w:rPr>
        <w:t xml:space="preserve"> </w:t>
      </w:r>
      <w:r>
        <w:t>and</w:t>
      </w:r>
      <w:r>
        <w:rPr>
          <w:spacing w:val="-10"/>
          <w:rPrChange w:id="4205" w:author="Auteur" w:date="2020-10-11T23:47:00Z">
            <w:rPr/>
          </w:rPrChange>
        </w:rPr>
        <w:t xml:space="preserve"> </w:t>
      </w:r>
      <w:r>
        <w:t>we</w:t>
      </w:r>
      <w:r>
        <w:rPr>
          <w:spacing w:val="-9"/>
          <w:rPrChange w:id="4206" w:author="Auteur" w:date="2020-10-11T23:47:00Z">
            <w:rPr/>
          </w:rPrChange>
        </w:rPr>
        <w:t xml:space="preserve"> </w:t>
      </w:r>
      <w:r>
        <w:t>also</w:t>
      </w:r>
      <w:r>
        <w:rPr>
          <w:spacing w:val="-10"/>
          <w:rPrChange w:id="4207" w:author="Auteur" w:date="2020-10-11T23:47:00Z">
            <w:rPr/>
          </w:rPrChange>
        </w:rPr>
        <w:t xml:space="preserve"> </w:t>
      </w:r>
      <w:r>
        <w:t>account</w:t>
      </w:r>
      <w:r>
        <w:rPr>
          <w:spacing w:val="-10"/>
          <w:rPrChange w:id="4208" w:author="Auteur" w:date="2020-10-11T23:47:00Z">
            <w:rPr/>
          </w:rPrChange>
        </w:rPr>
        <w:t xml:space="preserve"> </w:t>
      </w:r>
      <w:r>
        <w:t>for mutation</w:t>
      </w:r>
      <w:r>
        <w:rPr>
          <w:spacing w:val="-2"/>
          <w:rPrChange w:id="4209" w:author="Auteur" w:date="2020-10-11T23:47:00Z">
            <w:rPr>
              <w:spacing w:val="-35"/>
            </w:rPr>
          </w:rPrChange>
        </w:rPr>
        <w:t xml:space="preserve"> </w:t>
      </w:r>
      <w:r>
        <w:t>risk.</w:t>
      </w:r>
    </w:p>
    <w:p w14:paraId="762BAA38" w14:textId="77777777" w:rsidR="00371F42" w:rsidRDefault="00371F42">
      <w:pPr>
        <w:pStyle w:val="Corpsdetexte"/>
        <w:spacing w:before="9"/>
        <w:rPr>
          <w:sz w:val="25"/>
        </w:rPr>
      </w:pPr>
    </w:p>
    <w:p w14:paraId="042E2B7F" w14:textId="77777777" w:rsidR="00371F42" w:rsidRDefault="002C4AE5">
      <w:pPr>
        <w:pStyle w:val="Corpsdetexte"/>
        <w:spacing w:line="403" w:lineRule="auto"/>
        <w:ind w:left="110" w:right="979"/>
        <w:jc w:val="both"/>
        <w:pPrChange w:id="4210" w:author="Auteur" w:date="2020-10-11T23:47:00Z">
          <w:pPr>
            <w:pStyle w:val="Corpsdetexte"/>
            <w:spacing w:line="403" w:lineRule="auto"/>
            <w:ind w:left="130" w:right="1439"/>
            <w:jc w:val="both"/>
          </w:pPr>
        </w:pPrChange>
      </w:pPr>
      <w:r>
        <w:rPr>
          <w:i/>
        </w:rPr>
        <w:t xml:space="preserve">Observation </w:t>
      </w:r>
      <w:r>
        <w:t xml:space="preserve">: The model can either be run in graphical user interface mode or script mode. In the </w:t>
      </w:r>
      <w:r>
        <w:rPr>
          <w:spacing w:val="-3"/>
        </w:rPr>
        <w:t xml:space="preserve">former, </w:t>
      </w:r>
      <w:r>
        <w:t>the user can select if all time steps or only a subset should be memorized. In the memorized time steps, all objects (and therefore all individuals and their genomes) are observable. A wide panel of data extractors and visualizers is then available</w:t>
      </w:r>
      <w:r>
        <w:rPr>
          <w:spacing w:val="-11"/>
        </w:rPr>
        <w:t xml:space="preserve"> </w:t>
      </w:r>
      <w:r>
        <w:t>to</w:t>
      </w:r>
      <w:r>
        <w:rPr>
          <w:spacing w:val="-10"/>
        </w:rPr>
        <w:t xml:space="preserve"> </w:t>
      </w:r>
      <w:r>
        <w:t>analyze</w:t>
      </w:r>
      <w:r>
        <w:rPr>
          <w:spacing w:val="-10"/>
        </w:rPr>
        <w:t xml:space="preserve"> </w:t>
      </w:r>
      <w:r>
        <w:t>and</w:t>
      </w:r>
      <w:r>
        <w:rPr>
          <w:spacing w:val="-11"/>
        </w:rPr>
        <w:t xml:space="preserve"> </w:t>
      </w:r>
      <w:r>
        <w:t>illustrate</w:t>
      </w:r>
      <w:r>
        <w:rPr>
          <w:spacing w:val="-10"/>
        </w:rPr>
        <w:t xml:space="preserve"> </w:t>
      </w:r>
      <w:r>
        <w:t>the</w:t>
      </w:r>
      <w:r>
        <w:rPr>
          <w:spacing w:val="-10"/>
        </w:rPr>
        <w:t xml:space="preserve"> </w:t>
      </w:r>
      <w:r>
        <w:t>simulations.</w:t>
      </w:r>
      <w:r>
        <w:rPr>
          <w:spacing w:val="11"/>
        </w:rPr>
        <w:t xml:space="preserve"> </w:t>
      </w:r>
      <w:r>
        <w:t>In</w:t>
      </w:r>
      <w:r>
        <w:rPr>
          <w:spacing w:val="-11"/>
        </w:rPr>
        <w:t xml:space="preserve"> </w:t>
      </w:r>
      <w:r>
        <w:t>script</w:t>
      </w:r>
      <w:r>
        <w:rPr>
          <w:spacing w:val="-10"/>
        </w:rPr>
        <w:t xml:space="preserve"> </w:t>
      </w:r>
      <w:r>
        <w:t>mode,</w:t>
      </w:r>
      <w:r>
        <w:rPr>
          <w:spacing w:val="-10"/>
        </w:rPr>
        <w:t xml:space="preserve"> </w:t>
      </w:r>
      <w:r>
        <w:t>only</w:t>
      </w:r>
      <w:r>
        <w:rPr>
          <w:spacing w:val="-10"/>
        </w:rPr>
        <w:t xml:space="preserve"> </w:t>
      </w:r>
      <w:r>
        <w:t xml:space="preserve">population-level variables are recorded </w:t>
      </w:r>
      <w:r>
        <w:rPr>
          <w:spacing w:val="-3"/>
        </w:rPr>
        <w:t>over</w:t>
      </w:r>
      <w:r>
        <w:rPr>
          <w:spacing w:val="-6"/>
        </w:rPr>
        <w:t xml:space="preserve"> </w:t>
      </w:r>
      <w:r>
        <w:t>time.</w:t>
      </w:r>
    </w:p>
    <w:p w14:paraId="7A475211" w14:textId="12647007" w:rsidR="00371F42" w:rsidRDefault="002C4AE5">
      <w:pPr>
        <w:pStyle w:val="Corpsdetexte"/>
        <w:spacing w:line="403" w:lineRule="auto"/>
        <w:ind w:left="110" w:right="977" w:firstLine="338"/>
        <w:jc w:val="both"/>
        <w:pPrChange w:id="4211" w:author="Auteur" w:date="2020-10-11T23:47:00Z">
          <w:pPr>
            <w:pStyle w:val="Corpsdetexte"/>
            <w:spacing w:line="403" w:lineRule="auto"/>
            <w:ind w:left="130" w:right="1336" w:firstLine="338"/>
          </w:pPr>
        </w:pPrChange>
      </w:pPr>
      <w:r>
        <w:rPr>
          <w:spacing w:val="-3"/>
        </w:rPr>
        <w:t>For</w:t>
      </w:r>
      <w:r>
        <w:rPr>
          <w:spacing w:val="-17"/>
          <w:rPrChange w:id="4212" w:author="Auteur" w:date="2020-10-11T23:47:00Z">
            <w:rPr>
              <w:spacing w:val="-31"/>
            </w:rPr>
          </w:rPrChange>
        </w:rPr>
        <w:t xml:space="preserve"> </w:t>
      </w:r>
      <w:r>
        <w:t>each</w:t>
      </w:r>
      <w:r>
        <w:rPr>
          <w:spacing w:val="-17"/>
          <w:rPrChange w:id="4213" w:author="Auteur" w:date="2020-10-11T23:47:00Z">
            <w:rPr>
              <w:spacing w:val="-31"/>
            </w:rPr>
          </w:rPrChange>
        </w:rPr>
        <w:t xml:space="preserve"> </w:t>
      </w:r>
      <w:r>
        <w:t>simulation,</w:t>
      </w:r>
      <w:r>
        <w:rPr>
          <w:spacing w:val="-15"/>
          <w:rPrChange w:id="4214" w:author="Auteur" w:date="2020-10-11T23:47:00Z">
            <w:rPr>
              <w:spacing w:val="-27"/>
            </w:rPr>
          </w:rPrChange>
        </w:rPr>
        <w:t xml:space="preserve"> </w:t>
      </w:r>
      <w:r>
        <w:t>we</w:t>
      </w:r>
      <w:r>
        <w:rPr>
          <w:spacing w:val="-16"/>
          <w:rPrChange w:id="4215" w:author="Auteur" w:date="2020-10-11T23:47:00Z">
            <w:rPr>
              <w:spacing w:val="-31"/>
            </w:rPr>
          </w:rPrChange>
        </w:rPr>
        <w:t xml:space="preserve"> </w:t>
      </w:r>
      <w:del w:id="4216" w:author="Auteur" w:date="2020-10-11T23:47:00Z">
        <w:r>
          <w:delText>recorded</w:delText>
        </w:r>
      </w:del>
      <w:ins w:id="4217" w:author="Auteur" w:date="2020-10-11T23:47:00Z">
        <w:r>
          <w:t>record</w:t>
        </w:r>
      </w:ins>
      <w:r>
        <w:rPr>
          <w:spacing w:val="-17"/>
          <w:rPrChange w:id="4218" w:author="Auteur" w:date="2020-10-11T23:47:00Z">
            <w:rPr>
              <w:spacing w:val="-31"/>
            </w:rPr>
          </w:rPrChange>
        </w:rPr>
        <w:t xml:space="preserve"> </w:t>
      </w:r>
      <w:r>
        <w:t>different</w:t>
      </w:r>
      <w:r>
        <w:rPr>
          <w:spacing w:val="-17"/>
          <w:rPrChange w:id="4219" w:author="Auteur" w:date="2020-10-11T23:47:00Z">
            <w:rPr>
              <w:spacing w:val="-31"/>
            </w:rPr>
          </w:rPrChange>
        </w:rPr>
        <w:t xml:space="preserve"> </w:t>
      </w:r>
      <w:r>
        <w:t>type</w:t>
      </w:r>
      <w:r>
        <w:rPr>
          <w:spacing w:val="-16"/>
          <w:rPrChange w:id="4220" w:author="Auteur" w:date="2020-10-11T23:47:00Z">
            <w:rPr>
              <w:spacing w:val="-31"/>
            </w:rPr>
          </w:rPrChange>
        </w:rPr>
        <w:t xml:space="preserve"> </w:t>
      </w:r>
      <w:r>
        <w:t>of</w:t>
      </w:r>
      <w:r>
        <w:rPr>
          <w:spacing w:val="-17"/>
          <w:rPrChange w:id="4221" w:author="Auteur" w:date="2020-10-11T23:47:00Z">
            <w:rPr>
              <w:spacing w:val="-30"/>
            </w:rPr>
          </w:rPrChange>
        </w:rPr>
        <w:t xml:space="preserve"> </w:t>
      </w:r>
      <w:r>
        <w:t>variables</w:t>
      </w:r>
      <w:r>
        <w:rPr>
          <w:spacing w:val="-17"/>
          <w:rPrChange w:id="4222" w:author="Auteur" w:date="2020-10-11T23:47:00Z">
            <w:rPr>
              <w:spacing w:val="-31"/>
            </w:rPr>
          </w:rPrChange>
        </w:rPr>
        <w:t xml:space="preserve"> </w:t>
      </w:r>
      <w:r>
        <w:t>to</w:t>
      </w:r>
      <w:r>
        <w:rPr>
          <w:spacing w:val="-16"/>
          <w:rPrChange w:id="4223" w:author="Auteur" w:date="2020-10-11T23:47:00Z">
            <w:rPr>
              <w:spacing w:val="-31"/>
            </w:rPr>
          </w:rPrChange>
        </w:rPr>
        <w:t xml:space="preserve"> </w:t>
      </w:r>
      <w:r>
        <w:t>characterize</w:t>
      </w:r>
      <w:r>
        <w:rPr>
          <w:spacing w:val="-17"/>
          <w:rPrChange w:id="4224" w:author="Auteur" w:date="2020-10-11T23:47:00Z">
            <w:rPr>
              <w:spacing w:val="-31"/>
            </w:rPr>
          </w:rPrChange>
        </w:rPr>
        <w:t xml:space="preserve"> </w:t>
      </w:r>
      <w:r>
        <w:t>mechanisms of</w:t>
      </w:r>
      <w:r>
        <w:rPr>
          <w:spacing w:val="-28"/>
          <w:rPrChange w:id="4225" w:author="Auteur" w:date="2020-10-11T23:47:00Z">
            <w:rPr>
              <w:spacing w:val="-29"/>
            </w:rPr>
          </w:rPrChange>
        </w:rPr>
        <w:t xml:space="preserve"> </w:t>
      </w:r>
      <w:r>
        <w:t>evolution:</w:t>
      </w:r>
      <w:r>
        <w:rPr>
          <w:spacing w:val="2"/>
          <w:rPrChange w:id="4226" w:author="Auteur" w:date="2020-10-11T23:47:00Z">
            <w:rPr>
              <w:spacing w:val="3"/>
            </w:rPr>
          </w:rPrChange>
        </w:rPr>
        <w:t xml:space="preserve"> </w:t>
      </w:r>
      <w:del w:id="4227" w:author="Auteur" w:date="2020-10-11T23:47:00Z">
        <w:r>
          <w:delText>At</w:delText>
        </w:r>
      </w:del>
      <w:ins w:id="4228" w:author="Auteur" w:date="2020-10-11T23:47:00Z">
        <w:r>
          <w:t>at</w:t>
        </w:r>
      </w:ins>
      <w:r>
        <w:rPr>
          <w:spacing w:val="-27"/>
          <w:rPrChange w:id="4229" w:author="Auteur" w:date="2020-10-11T23:47:00Z">
            <w:rPr>
              <w:spacing w:val="-28"/>
            </w:rPr>
          </w:rPrChange>
        </w:rPr>
        <w:t xml:space="preserve"> </w:t>
      </w:r>
      <w:r>
        <w:t>the</w:t>
      </w:r>
      <w:r>
        <w:rPr>
          <w:spacing w:val="-28"/>
        </w:rPr>
        <w:t xml:space="preserve"> </w:t>
      </w:r>
      <w:r>
        <w:t>population</w:t>
      </w:r>
      <w:r>
        <w:rPr>
          <w:spacing w:val="-27"/>
          <w:rPrChange w:id="4230" w:author="Auteur" w:date="2020-10-11T23:47:00Z">
            <w:rPr>
              <w:spacing w:val="-28"/>
            </w:rPr>
          </w:rPrChange>
        </w:rPr>
        <w:t xml:space="preserve"> </w:t>
      </w:r>
      <w:r>
        <w:t>level,</w:t>
      </w:r>
      <w:r>
        <w:rPr>
          <w:spacing w:val="-24"/>
          <w:rPrChange w:id="4231" w:author="Auteur" w:date="2020-10-11T23:47:00Z">
            <w:rPr>
              <w:spacing w:val="-25"/>
            </w:rPr>
          </w:rPrChange>
        </w:rPr>
        <w:t xml:space="preserve"> </w:t>
      </w:r>
      <w:r>
        <w:t>trait</w:t>
      </w:r>
      <w:r>
        <w:rPr>
          <w:spacing w:val="-28"/>
        </w:rPr>
        <w:t xml:space="preserve"> </w:t>
      </w:r>
      <w:r>
        <w:t>evolution</w:t>
      </w:r>
      <w:r>
        <w:rPr>
          <w:spacing w:val="-27"/>
          <w:rPrChange w:id="4232" w:author="Auteur" w:date="2020-10-11T23:47:00Z">
            <w:rPr>
              <w:spacing w:val="-28"/>
            </w:rPr>
          </w:rPrChange>
        </w:rPr>
        <w:t xml:space="preserve"> </w:t>
      </w:r>
      <w:r>
        <w:t>is</w:t>
      </w:r>
      <w:r>
        <w:rPr>
          <w:spacing w:val="-28"/>
        </w:rPr>
        <w:t xml:space="preserve"> </w:t>
      </w:r>
      <w:r>
        <w:t>monitored</w:t>
      </w:r>
      <w:r>
        <w:rPr>
          <w:spacing w:val="-28"/>
        </w:rPr>
        <w:t xml:space="preserve"> </w:t>
      </w:r>
      <w:r>
        <w:rPr>
          <w:spacing w:val="-3"/>
        </w:rPr>
        <w:t>by</w:t>
      </w:r>
      <w:r>
        <w:rPr>
          <w:spacing w:val="-27"/>
          <w:rPrChange w:id="4233" w:author="Auteur" w:date="2020-10-11T23:47:00Z">
            <w:rPr>
              <w:spacing w:val="-28"/>
            </w:rPr>
          </w:rPrChange>
        </w:rPr>
        <w:t xml:space="preserve"> </w:t>
      </w:r>
      <w:r>
        <w:t>measuring</w:t>
      </w:r>
      <w:r>
        <w:rPr>
          <w:spacing w:val="-28"/>
        </w:rPr>
        <w:t xml:space="preserve"> </w:t>
      </w:r>
      <w:r>
        <w:t>the</w:t>
      </w:r>
      <w:r>
        <w:rPr>
          <w:spacing w:val="-27"/>
          <w:rPrChange w:id="4234" w:author="Auteur" w:date="2020-10-11T23:47:00Z">
            <w:rPr>
              <w:spacing w:val="-28"/>
            </w:rPr>
          </w:rPrChange>
        </w:rPr>
        <w:t xml:space="preserve"> </w:t>
      </w:r>
      <w:r>
        <w:rPr>
          <w:spacing w:val="-3"/>
        </w:rPr>
        <w:t xml:space="preserve">average </w:t>
      </w:r>
      <w:r>
        <w:t>trait</w:t>
      </w:r>
      <w:r>
        <w:rPr>
          <w:spacing w:val="-16"/>
        </w:rPr>
        <w:t xml:space="preserve"> </w:t>
      </w:r>
      <w:r>
        <w:t>values</w:t>
      </w:r>
      <w:r>
        <w:rPr>
          <w:spacing w:val="-16"/>
          <w:rPrChange w:id="4235" w:author="Auteur" w:date="2020-10-11T23:47:00Z">
            <w:rPr>
              <w:spacing w:val="-15"/>
            </w:rPr>
          </w:rPrChange>
        </w:rPr>
        <w:t xml:space="preserve"> </w:t>
      </w:r>
      <w:r>
        <w:t>in</w:t>
      </w:r>
      <w:r>
        <w:rPr>
          <w:spacing w:val="-16"/>
          <w:rPrChange w:id="4236" w:author="Auteur" w:date="2020-10-11T23:47:00Z">
            <w:rPr>
              <w:spacing w:val="-15"/>
            </w:rPr>
          </w:rPrChange>
        </w:rPr>
        <w:t xml:space="preserve"> </w:t>
      </w:r>
      <w:r>
        <w:t>the</w:t>
      </w:r>
      <w:r>
        <w:rPr>
          <w:spacing w:val="-15"/>
        </w:rPr>
        <w:t xml:space="preserve"> </w:t>
      </w:r>
      <w:r>
        <w:t>population</w:t>
      </w:r>
      <w:r>
        <w:rPr>
          <w:spacing w:val="-16"/>
          <w:rPrChange w:id="4237" w:author="Auteur" w:date="2020-10-11T23:47:00Z">
            <w:rPr>
              <w:spacing w:val="-15"/>
            </w:rPr>
          </w:rPrChange>
        </w:rPr>
        <w:t xml:space="preserve"> </w:t>
      </w:r>
      <w:r>
        <w:t>and</w:t>
      </w:r>
      <w:r>
        <w:rPr>
          <w:spacing w:val="-16"/>
        </w:rPr>
        <w:t xml:space="preserve"> </w:t>
      </w:r>
      <w:r>
        <w:t>its</w:t>
      </w:r>
      <w:r>
        <w:rPr>
          <w:spacing w:val="-16"/>
          <w:rPrChange w:id="4238" w:author="Auteur" w:date="2020-10-11T23:47:00Z">
            <w:rPr>
              <w:spacing w:val="-15"/>
            </w:rPr>
          </w:rPrChange>
        </w:rPr>
        <w:t xml:space="preserve"> </w:t>
      </w:r>
      <w:r>
        <w:t>standard</w:t>
      </w:r>
      <w:r>
        <w:rPr>
          <w:spacing w:val="-15"/>
        </w:rPr>
        <w:t xml:space="preserve"> </w:t>
      </w:r>
      <w:r>
        <w:t>deviations,</w:t>
      </w:r>
      <w:r>
        <w:rPr>
          <w:spacing w:val="-14"/>
          <w:rPrChange w:id="4239" w:author="Auteur" w:date="2020-10-11T23:47:00Z">
            <w:rPr>
              <w:spacing w:val="-13"/>
            </w:rPr>
          </w:rPrChange>
        </w:rPr>
        <w:t xml:space="preserve"> </w:t>
      </w:r>
      <w:r>
        <w:t>and</w:t>
      </w:r>
      <w:r>
        <w:rPr>
          <w:spacing w:val="-16"/>
          <w:rPrChange w:id="4240" w:author="Auteur" w:date="2020-10-11T23:47:00Z">
            <w:rPr>
              <w:spacing w:val="-15"/>
            </w:rPr>
          </w:rPrChange>
        </w:rPr>
        <w:t xml:space="preserve"> </w:t>
      </w:r>
      <w:r>
        <w:t>the</w:t>
      </w:r>
      <w:r>
        <w:rPr>
          <w:spacing w:val="-16"/>
        </w:rPr>
        <w:t xml:space="preserve"> </w:t>
      </w:r>
      <w:r>
        <w:t>evolution</w:t>
      </w:r>
      <w:r>
        <w:rPr>
          <w:spacing w:val="-16"/>
          <w:rPrChange w:id="4241" w:author="Auteur" w:date="2020-10-11T23:47:00Z">
            <w:rPr>
              <w:spacing w:val="-15"/>
            </w:rPr>
          </w:rPrChange>
        </w:rPr>
        <w:t xml:space="preserve"> </w:t>
      </w:r>
      <w:r>
        <w:t>rate</w:t>
      </w:r>
      <w:r>
        <w:rPr>
          <w:spacing w:val="-15"/>
        </w:rPr>
        <w:t xml:space="preserve"> </w:t>
      </w:r>
      <w:r>
        <w:t>of</w:t>
      </w:r>
      <w:r>
        <w:rPr>
          <w:spacing w:val="-16"/>
          <w:rPrChange w:id="4242" w:author="Auteur" w:date="2020-10-11T23:47:00Z">
            <w:rPr>
              <w:spacing w:val="-15"/>
            </w:rPr>
          </w:rPrChange>
        </w:rPr>
        <w:t xml:space="preserve"> </w:t>
      </w:r>
      <w:r>
        <w:t>traits in</w:t>
      </w:r>
      <w:r>
        <w:rPr>
          <w:spacing w:val="-14"/>
          <w:rPrChange w:id="4243" w:author="Auteur" w:date="2020-10-11T23:47:00Z">
            <w:rPr>
              <w:spacing w:val="-13"/>
            </w:rPr>
          </w:rPrChange>
        </w:rPr>
        <w:t xml:space="preserve"> </w:t>
      </w:r>
      <w:r>
        <w:t>Haldanes</w:t>
      </w:r>
      <w:r>
        <w:rPr>
          <w:spacing w:val="-13"/>
          <w:rPrChange w:id="4244" w:author="Auteur" w:date="2020-10-11T23:47:00Z">
            <w:rPr>
              <w:spacing w:val="-12"/>
            </w:rPr>
          </w:rPrChange>
        </w:rPr>
        <w:t xml:space="preserve"> </w:t>
      </w:r>
      <w:del w:id="4245" w:author="Auteur" w:date="2020-10-11T23:47:00Z">
        <w:r>
          <w:fldChar w:fldCharType="begin"/>
        </w:r>
        <w:r>
          <w:delInstrText xml:space="preserve"> HYPERLINK \l "_bookmark42" </w:delInstrText>
        </w:r>
        <w:r>
          <w:fldChar w:fldCharType="separate"/>
        </w:r>
        <w:r>
          <w:delText>(Hendry</w:delText>
        </w:r>
        <w:r>
          <w:rPr>
            <w:spacing w:val="-12"/>
          </w:rPr>
          <w:delText xml:space="preserve"> </w:delText>
        </w:r>
        <w:r>
          <w:delText>and</w:delText>
        </w:r>
        <w:r>
          <w:rPr>
            <w:spacing w:val="-12"/>
          </w:rPr>
          <w:delText xml:space="preserve"> </w:delText>
        </w:r>
        <w:r>
          <w:delText>Kinnison</w:delText>
        </w:r>
        <w:r>
          <w:rPr>
            <w:spacing w:val="-12"/>
          </w:rPr>
          <w:delText xml:space="preserve"> </w:delText>
        </w:r>
        <w:r>
          <w:rPr>
            <w:spacing w:val="-12"/>
          </w:rPr>
          <w:fldChar w:fldCharType="end"/>
        </w:r>
        <w:r>
          <w:fldChar w:fldCharType="begin"/>
        </w:r>
        <w:r>
          <w:delInstrText xml:space="preserve"> HYPERLINK \l "_bookmark42" </w:delInstrText>
        </w:r>
        <w:r>
          <w:fldChar w:fldCharType="separate"/>
        </w:r>
        <w:r>
          <w:delText>1999,</w:delText>
        </w:r>
        <w:r>
          <w:rPr>
            <w:spacing w:val="-12"/>
          </w:rPr>
          <w:delText xml:space="preserve"> </w:delText>
        </w:r>
        <w:r>
          <w:rPr>
            <w:spacing w:val="-12"/>
          </w:rPr>
          <w:fldChar w:fldCharType="end"/>
        </w:r>
      </w:del>
      <w:ins w:id="4246" w:author="Auteur" w:date="2020-10-11T23:47:00Z">
        <w:r>
          <w:fldChar w:fldCharType="begin"/>
        </w:r>
        <w:r>
          <w:instrText xml:space="preserve"> HYPERLINK \l "_bookmark49" </w:instrText>
        </w:r>
        <w:r>
          <w:fldChar w:fldCharType="separate"/>
        </w:r>
        <w:r>
          <w:t>(Hendry</w:t>
        </w:r>
        <w:r>
          <w:rPr>
            <w:spacing w:val="-13"/>
          </w:rPr>
          <w:t xml:space="preserve"> </w:t>
        </w:r>
        <w:r>
          <w:t>and</w:t>
        </w:r>
        <w:r>
          <w:rPr>
            <w:spacing w:val="-13"/>
          </w:rPr>
          <w:t xml:space="preserve"> </w:t>
        </w:r>
        <w:r>
          <w:t>Kinnison</w:t>
        </w:r>
        <w:r>
          <w:rPr>
            <w:spacing w:val="-13"/>
          </w:rPr>
          <w:t xml:space="preserve"> </w:t>
        </w:r>
        <w:r>
          <w:rPr>
            <w:spacing w:val="-13"/>
          </w:rPr>
          <w:fldChar w:fldCharType="end"/>
        </w:r>
        <w:r>
          <w:fldChar w:fldCharType="begin"/>
        </w:r>
        <w:r>
          <w:instrText xml:space="preserve"> HYPERLINK \l "_bookmark49" </w:instrText>
        </w:r>
        <w:r>
          <w:fldChar w:fldCharType="separate"/>
        </w:r>
        <w:r>
          <w:t>2001,</w:t>
        </w:r>
        <w:r>
          <w:rPr>
            <w:spacing w:val="-13"/>
          </w:rPr>
          <w:t xml:space="preserve"> </w:t>
        </w:r>
        <w:r>
          <w:rPr>
            <w:spacing w:val="-13"/>
          </w:rPr>
          <w:fldChar w:fldCharType="end"/>
        </w:r>
      </w:ins>
      <w:r>
        <w:t>Appendix</w:t>
      </w:r>
      <w:r>
        <w:rPr>
          <w:spacing w:val="-13"/>
        </w:rPr>
        <w:t xml:space="preserve"> </w:t>
      </w:r>
      <w:r>
        <w:fldChar w:fldCharType="begin"/>
      </w:r>
      <w:r>
        <w:instrText xml:space="preserve"> HYPERLINK \l "_bookmark12" </w:instrText>
      </w:r>
      <w:r>
        <w:fldChar w:fldCharType="separate"/>
      </w:r>
      <w:r>
        <w:t>A3);</w:t>
      </w:r>
      <w:r>
        <w:rPr>
          <w:spacing w:val="-12"/>
          <w:rPrChange w:id="4247" w:author="Auteur" w:date="2020-10-11T23:47:00Z">
            <w:rPr>
              <w:spacing w:val="-11"/>
            </w:rPr>
          </w:rPrChange>
        </w:rPr>
        <w:t xml:space="preserve"> </w:t>
      </w:r>
      <w:r>
        <w:rPr>
          <w:spacing w:val="-12"/>
          <w:rPrChange w:id="4248" w:author="Auteur" w:date="2020-10-11T23:47:00Z">
            <w:rPr>
              <w:spacing w:val="-11"/>
            </w:rPr>
          </w:rPrChange>
        </w:rPr>
        <w:fldChar w:fldCharType="end"/>
      </w:r>
      <w:r>
        <w:t>genetic</w:t>
      </w:r>
      <w:r>
        <w:rPr>
          <w:spacing w:val="-13"/>
          <w:rPrChange w:id="4249" w:author="Auteur" w:date="2020-10-11T23:47:00Z">
            <w:rPr>
              <w:spacing w:val="-12"/>
            </w:rPr>
          </w:rPrChange>
        </w:rPr>
        <w:t xml:space="preserve"> </w:t>
      </w:r>
      <w:r>
        <w:t>architecture</w:t>
      </w:r>
      <w:r>
        <w:rPr>
          <w:spacing w:val="-13"/>
          <w:rPrChange w:id="4250" w:author="Auteur" w:date="2020-10-11T23:47:00Z">
            <w:rPr>
              <w:spacing w:val="-12"/>
            </w:rPr>
          </w:rPrChange>
        </w:rPr>
        <w:t xml:space="preserve"> </w:t>
      </w:r>
      <w:r>
        <w:t>evolution</w:t>
      </w:r>
      <w:r>
        <w:rPr>
          <w:spacing w:val="-13"/>
          <w:rPrChange w:id="4251" w:author="Auteur" w:date="2020-10-11T23:47:00Z">
            <w:rPr>
              <w:spacing w:val="-12"/>
            </w:rPr>
          </w:rPrChange>
        </w:rPr>
        <w:t xml:space="preserve"> </w:t>
      </w:r>
      <w:r>
        <w:t xml:space="preserve">is assessed </w:t>
      </w:r>
      <w:r>
        <w:rPr>
          <w:spacing w:val="-3"/>
        </w:rPr>
        <w:t xml:space="preserve">by </w:t>
      </w:r>
      <w:r>
        <w:t xml:space="preserve">recording the distribution of allelic values at each locus on </w:t>
      </w:r>
      <w:r>
        <w:rPr>
          <w:spacing w:val="-3"/>
        </w:rPr>
        <w:t xml:space="preserve">average </w:t>
      </w:r>
      <w:r>
        <w:t>in the population, which gives a statistical view of the genome at the population level. From this data we calculate two indicators to characterize genetic</w:t>
      </w:r>
      <w:r>
        <w:rPr>
          <w:spacing w:val="-35"/>
          <w:rPrChange w:id="4252" w:author="Auteur" w:date="2020-10-11T23:47:00Z">
            <w:rPr>
              <w:spacing w:val="-34"/>
            </w:rPr>
          </w:rPrChange>
        </w:rPr>
        <w:t xml:space="preserve"> </w:t>
      </w:r>
      <w:r>
        <w:t>architecture:</w:t>
      </w:r>
    </w:p>
    <w:p w14:paraId="1D245974" w14:textId="77777777" w:rsidR="00371F42" w:rsidRDefault="002C4AE5">
      <w:pPr>
        <w:pStyle w:val="Paragraphedeliste"/>
        <w:numPr>
          <w:ilvl w:val="1"/>
          <w:numId w:val="2"/>
        </w:numPr>
        <w:tabs>
          <w:tab w:val="left" w:pos="702"/>
        </w:tabs>
        <w:spacing w:line="403" w:lineRule="auto"/>
        <w:ind w:firstLine="338"/>
        <w:rPr>
          <w:ins w:id="4253" w:author="Auteur" w:date="2020-10-11T23:47:00Z"/>
        </w:rPr>
      </w:pPr>
      <w:ins w:id="4254" w:author="Auteur" w:date="2020-10-11T23:47:00Z">
        <w:r>
          <w:t>The</w:t>
        </w:r>
        <w:r>
          <w:rPr>
            <w:spacing w:val="-25"/>
          </w:rPr>
          <w:t xml:space="preserve"> </w:t>
        </w:r>
        <w:r>
          <w:t>inter-loci</w:t>
        </w:r>
        <w:r>
          <w:rPr>
            <w:spacing w:val="-25"/>
          </w:rPr>
          <w:t xml:space="preserve"> </w:t>
        </w:r>
        <w:r>
          <w:t>relative</w:t>
        </w:r>
        <w:r>
          <w:rPr>
            <w:spacing w:val="-25"/>
          </w:rPr>
          <w:t xml:space="preserve"> </w:t>
        </w:r>
        <w:r>
          <w:t>standard</w:t>
        </w:r>
        <w:r>
          <w:rPr>
            <w:spacing w:val="-25"/>
          </w:rPr>
          <w:t xml:space="preserve"> </w:t>
        </w:r>
        <w:r>
          <w:t>deviation</w:t>
        </w:r>
        <w:r>
          <w:rPr>
            <w:spacing w:val="-24"/>
          </w:rPr>
          <w:t xml:space="preserve"> </w:t>
        </w:r>
        <w:r>
          <w:t>(RSD)</w:t>
        </w:r>
        <w:r>
          <w:rPr>
            <w:spacing w:val="-25"/>
          </w:rPr>
          <w:t xml:space="preserve"> </w:t>
        </w:r>
        <w:r>
          <w:t>in</w:t>
        </w:r>
        <w:r>
          <w:rPr>
            <w:spacing w:val="-25"/>
          </w:rPr>
          <w:t xml:space="preserve"> </w:t>
        </w:r>
        <w:r>
          <w:t>genetic</w:t>
        </w:r>
        <w:r>
          <w:rPr>
            <w:spacing w:val="-25"/>
          </w:rPr>
          <w:t xml:space="preserve"> </w:t>
        </w:r>
        <w:r>
          <w:t>value</w:t>
        </w:r>
        <w:r>
          <w:rPr>
            <w:spacing w:val="-25"/>
          </w:rPr>
          <w:t xml:space="preserve"> </w:t>
        </w:r>
        <w:r>
          <w:t>indicates</w:t>
        </w:r>
        <w:r>
          <w:rPr>
            <w:spacing w:val="-24"/>
          </w:rPr>
          <w:t xml:space="preserve"> </w:t>
        </w:r>
        <w:r>
          <w:t>if</w:t>
        </w:r>
        <w:r>
          <w:rPr>
            <w:spacing w:val="-25"/>
          </w:rPr>
          <w:t xml:space="preserve"> </w:t>
        </w:r>
        <w:r>
          <w:t>all</w:t>
        </w:r>
        <w:r>
          <w:rPr>
            <w:spacing w:val="-25"/>
          </w:rPr>
          <w:t xml:space="preserve"> </w:t>
        </w:r>
        <w:r>
          <w:t>genes contribute</w:t>
        </w:r>
        <w:r>
          <w:rPr>
            <w:spacing w:val="-23"/>
          </w:rPr>
          <w:t xml:space="preserve"> </w:t>
        </w:r>
        <w:r>
          <w:t>equally</w:t>
        </w:r>
        <w:r>
          <w:rPr>
            <w:spacing w:val="-22"/>
          </w:rPr>
          <w:t xml:space="preserve"> </w:t>
        </w:r>
        <w:r>
          <w:t>of</w:t>
        </w:r>
        <w:r>
          <w:rPr>
            <w:spacing w:val="-22"/>
          </w:rPr>
          <w:t xml:space="preserve"> </w:t>
        </w:r>
        <w:r>
          <w:t>very</w:t>
        </w:r>
        <w:r>
          <w:rPr>
            <w:spacing w:val="-22"/>
          </w:rPr>
          <w:t xml:space="preserve"> </w:t>
        </w:r>
        <w:r>
          <w:t>differently</w:t>
        </w:r>
        <w:r>
          <w:rPr>
            <w:spacing w:val="-23"/>
          </w:rPr>
          <w:t xml:space="preserve"> </w:t>
        </w:r>
        <w:r>
          <w:t>to</w:t>
        </w:r>
        <w:r>
          <w:rPr>
            <w:spacing w:val="-22"/>
          </w:rPr>
          <w:t xml:space="preserve"> </w:t>
        </w:r>
        <w:r>
          <w:t>the</w:t>
        </w:r>
        <w:r>
          <w:rPr>
            <w:spacing w:val="-22"/>
          </w:rPr>
          <w:t xml:space="preserve"> </w:t>
        </w:r>
        <w:r>
          <w:t>total</w:t>
        </w:r>
        <w:r>
          <w:rPr>
            <w:spacing w:val="-22"/>
          </w:rPr>
          <w:t xml:space="preserve"> </w:t>
        </w:r>
        <w:r>
          <w:t>genetic</w:t>
        </w:r>
        <w:r>
          <w:rPr>
            <w:spacing w:val="-22"/>
          </w:rPr>
          <w:t xml:space="preserve"> </w:t>
        </w:r>
        <w:r>
          <w:t>value</w:t>
        </w:r>
        <w:r>
          <w:rPr>
            <w:spacing w:val="-23"/>
          </w:rPr>
          <w:t xml:space="preserve"> </w:t>
        </w:r>
        <w:r>
          <w:t>of</w:t>
        </w:r>
        <w:r>
          <w:rPr>
            <w:spacing w:val="-22"/>
          </w:rPr>
          <w:t xml:space="preserve"> </w:t>
        </w:r>
        <w:r>
          <w:t>traits.</w:t>
        </w:r>
        <w:r>
          <w:rPr>
            <w:spacing w:val="7"/>
          </w:rPr>
          <w:t xml:space="preserve"> </w:t>
        </w:r>
        <w:r>
          <w:t>The</w:t>
        </w:r>
        <w:r>
          <w:rPr>
            <w:spacing w:val="-22"/>
          </w:rPr>
          <w:t xml:space="preserve"> </w:t>
        </w:r>
        <w:r>
          <w:t>inter-loci</w:t>
        </w:r>
        <w:r>
          <w:rPr>
            <w:spacing w:val="-22"/>
          </w:rPr>
          <w:t xml:space="preserve"> </w:t>
        </w:r>
        <w:r>
          <w:t xml:space="preserve">RSD is calculated as the standard deviation of genetic values between loci pondered </w:t>
        </w:r>
        <w:r>
          <w:rPr>
            <w:spacing w:val="-3"/>
          </w:rPr>
          <w:t>by</w:t>
        </w:r>
        <w:r>
          <w:rPr>
            <w:spacing w:val="-22"/>
          </w:rPr>
          <w:t xml:space="preserve"> </w:t>
        </w:r>
        <w:r>
          <w:t>their mean value to look at the relative effects of mutations present in the</w:t>
        </w:r>
        <w:r>
          <w:rPr>
            <w:spacing w:val="-43"/>
          </w:rPr>
          <w:t xml:space="preserve"> </w:t>
        </w:r>
        <w:r>
          <w:t>population.</w:t>
        </w:r>
      </w:ins>
    </w:p>
    <w:p w14:paraId="1688739C" w14:textId="77777777" w:rsidR="00371F42" w:rsidRDefault="00371F42">
      <w:pPr>
        <w:spacing w:line="403" w:lineRule="auto"/>
        <w:jc w:val="both"/>
        <w:rPr>
          <w:ins w:id="4255" w:author="Auteur" w:date="2020-10-11T23:47:00Z"/>
        </w:rPr>
        <w:sectPr w:rsidR="00371F42">
          <w:pgSz w:w="12240" w:h="15840"/>
          <w:pgMar w:top="1340" w:right="460" w:bottom="1660" w:left="940" w:header="0" w:footer="1473" w:gutter="0"/>
          <w:cols w:num="2" w:space="720" w:equalWidth="0">
            <w:col w:w="341" w:space="49"/>
            <w:col w:w="10450"/>
          </w:cols>
        </w:sectPr>
      </w:pPr>
    </w:p>
    <w:p w14:paraId="0BC7F18E" w14:textId="77777777" w:rsidR="00371F42" w:rsidRDefault="00371F42">
      <w:pPr>
        <w:pStyle w:val="Corpsdetexte"/>
        <w:rPr>
          <w:moveTo w:id="4256" w:author="Auteur" w:date="2020-10-11T23:47:00Z"/>
          <w:sz w:val="12"/>
          <w:rPrChange w:id="4257" w:author="Auteur" w:date="2020-10-11T23:47:00Z">
            <w:rPr>
              <w:moveTo w:id="4258" w:author="Auteur" w:date="2020-10-11T23:47:00Z"/>
              <w:rFonts w:ascii="Trebuchet MS"/>
              <w:sz w:val="12"/>
            </w:rPr>
          </w:rPrChange>
        </w:rPr>
      </w:pPr>
      <w:moveToRangeStart w:id="4259" w:author="Auteur" w:date="2020-10-11T23:47:00Z" w:name="move53352514"/>
    </w:p>
    <w:p w14:paraId="108A8BD0" w14:textId="77777777" w:rsidR="00371F42" w:rsidRDefault="00371F42">
      <w:pPr>
        <w:pStyle w:val="Corpsdetexte"/>
        <w:rPr>
          <w:moveTo w:id="4260" w:author="Auteur" w:date="2020-10-11T23:47:00Z"/>
          <w:sz w:val="12"/>
          <w:rPrChange w:id="4261" w:author="Auteur" w:date="2020-10-11T23:47:00Z">
            <w:rPr>
              <w:moveTo w:id="4262" w:author="Auteur" w:date="2020-10-11T23:47:00Z"/>
              <w:rFonts w:ascii="Trebuchet MS"/>
              <w:sz w:val="12"/>
            </w:rPr>
          </w:rPrChange>
        </w:rPr>
      </w:pPr>
    </w:p>
    <w:p w14:paraId="2E225905" w14:textId="77777777" w:rsidR="00371F42" w:rsidRDefault="00371F42">
      <w:pPr>
        <w:pStyle w:val="Corpsdetexte"/>
        <w:rPr>
          <w:moveTo w:id="4263" w:author="Auteur" w:date="2020-10-11T23:47:00Z"/>
          <w:sz w:val="12"/>
          <w:rPrChange w:id="4264" w:author="Auteur" w:date="2020-10-11T23:47:00Z">
            <w:rPr>
              <w:moveTo w:id="4265" w:author="Auteur" w:date="2020-10-11T23:47:00Z"/>
              <w:rFonts w:ascii="Trebuchet MS"/>
              <w:sz w:val="12"/>
            </w:rPr>
          </w:rPrChange>
        </w:rPr>
      </w:pPr>
    </w:p>
    <w:p w14:paraId="76BDDFF7" w14:textId="77777777" w:rsidR="00371F42" w:rsidRDefault="00371F42">
      <w:pPr>
        <w:pStyle w:val="Corpsdetexte"/>
        <w:rPr>
          <w:moveTo w:id="4266" w:author="Auteur" w:date="2020-10-11T23:47:00Z"/>
          <w:sz w:val="12"/>
          <w:rPrChange w:id="4267" w:author="Auteur" w:date="2020-10-11T23:47:00Z">
            <w:rPr>
              <w:moveTo w:id="4268" w:author="Auteur" w:date="2020-10-11T23:47:00Z"/>
              <w:rFonts w:ascii="Trebuchet MS"/>
              <w:sz w:val="16"/>
            </w:rPr>
          </w:rPrChange>
        </w:rPr>
      </w:pPr>
    </w:p>
    <w:p w14:paraId="6D460E0C" w14:textId="77777777" w:rsidR="00371F42" w:rsidRDefault="002C4AE5">
      <w:pPr>
        <w:spacing w:before="76"/>
        <w:ind w:left="110"/>
        <w:rPr>
          <w:moveTo w:id="4269" w:author="Auteur" w:date="2020-10-11T23:47:00Z"/>
          <w:rFonts w:ascii="Trebuchet MS"/>
          <w:sz w:val="12"/>
        </w:rPr>
        <w:pPrChange w:id="4270" w:author="Auteur" w:date="2020-10-11T23:47:00Z">
          <w:pPr>
            <w:ind w:left="130"/>
          </w:pPr>
        </w:pPrChange>
      </w:pPr>
      <w:moveTo w:id="4271" w:author="Auteur" w:date="2020-10-11T23:47:00Z">
        <w:r>
          <w:rPr>
            <w:rFonts w:ascii="Trebuchet MS"/>
            <w:sz w:val="12"/>
          </w:rPr>
          <w:t>363</w:t>
        </w:r>
      </w:moveTo>
    </w:p>
    <w:p w14:paraId="3395E45C" w14:textId="77777777" w:rsidR="00371F42" w:rsidRDefault="00371F42">
      <w:pPr>
        <w:pStyle w:val="Corpsdetexte"/>
        <w:rPr>
          <w:moveTo w:id="4272" w:author="Auteur" w:date="2020-10-11T23:47:00Z"/>
          <w:rFonts w:ascii="Trebuchet MS"/>
          <w:sz w:val="12"/>
        </w:rPr>
      </w:pPr>
    </w:p>
    <w:p w14:paraId="18667CF5" w14:textId="77777777" w:rsidR="00371F42" w:rsidRDefault="00371F42">
      <w:pPr>
        <w:pStyle w:val="Corpsdetexte"/>
        <w:rPr>
          <w:moveTo w:id="4273" w:author="Auteur" w:date="2020-10-11T23:47:00Z"/>
          <w:rFonts w:ascii="Trebuchet MS"/>
          <w:sz w:val="12"/>
        </w:rPr>
      </w:pPr>
    </w:p>
    <w:p w14:paraId="2ED48D2F" w14:textId="77777777" w:rsidR="00371F42" w:rsidRDefault="00371F42">
      <w:pPr>
        <w:pStyle w:val="Corpsdetexte"/>
        <w:rPr>
          <w:moveTo w:id="4274" w:author="Auteur" w:date="2020-10-11T23:47:00Z"/>
          <w:rFonts w:ascii="Trebuchet MS"/>
          <w:sz w:val="12"/>
        </w:rPr>
      </w:pPr>
    </w:p>
    <w:p w14:paraId="2B39172C" w14:textId="77777777" w:rsidR="00371F42" w:rsidRDefault="00371F42">
      <w:pPr>
        <w:pStyle w:val="Corpsdetexte"/>
        <w:rPr>
          <w:moveTo w:id="4275" w:author="Auteur" w:date="2020-10-11T23:47:00Z"/>
          <w:rFonts w:ascii="Trebuchet MS"/>
          <w:sz w:val="12"/>
        </w:rPr>
      </w:pPr>
    </w:p>
    <w:p w14:paraId="483AB752" w14:textId="77777777" w:rsidR="00371F42" w:rsidRDefault="00371F42">
      <w:pPr>
        <w:pStyle w:val="Corpsdetexte"/>
        <w:rPr>
          <w:moveTo w:id="4276" w:author="Auteur" w:date="2020-10-11T23:47:00Z"/>
          <w:rFonts w:ascii="Trebuchet MS"/>
          <w:sz w:val="12"/>
        </w:rPr>
      </w:pPr>
    </w:p>
    <w:p w14:paraId="0F979172" w14:textId="77777777" w:rsidR="00371F42" w:rsidRDefault="00371F42">
      <w:pPr>
        <w:pStyle w:val="Corpsdetexte"/>
        <w:rPr>
          <w:moveTo w:id="4277" w:author="Auteur" w:date="2020-10-11T23:47:00Z"/>
          <w:rFonts w:ascii="Trebuchet MS"/>
          <w:sz w:val="12"/>
        </w:rPr>
      </w:pPr>
    </w:p>
    <w:p w14:paraId="44B36EEC" w14:textId="77777777" w:rsidR="00371F42" w:rsidRDefault="00371F42">
      <w:pPr>
        <w:pStyle w:val="Corpsdetexte"/>
        <w:rPr>
          <w:moveTo w:id="4278" w:author="Auteur" w:date="2020-10-11T23:47:00Z"/>
          <w:rFonts w:ascii="Trebuchet MS"/>
          <w:sz w:val="12"/>
        </w:rPr>
      </w:pPr>
    </w:p>
    <w:p w14:paraId="32B32987" w14:textId="77777777" w:rsidR="00371F42" w:rsidRDefault="00371F42">
      <w:pPr>
        <w:pStyle w:val="Corpsdetexte"/>
        <w:rPr>
          <w:moveTo w:id="4279" w:author="Auteur" w:date="2020-10-11T23:47:00Z"/>
          <w:rFonts w:ascii="Trebuchet MS"/>
          <w:sz w:val="16"/>
        </w:rPr>
        <w:pPrChange w:id="4280" w:author="Auteur" w:date="2020-10-11T23:47:00Z">
          <w:pPr>
            <w:pStyle w:val="Corpsdetexte"/>
            <w:spacing w:before="1"/>
          </w:pPr>
        </w:pPrChange>
      </w:pPr>
    </w:p>
    <w:p w14:paraId="1E4CF90F" w14:textId="77777777" w:rsidR="00371F42" w:rsidRDefault="002C4AE5">
      <w:pPr>
        <w:spacing w:before="1"/>
        <w:ind w:left="110"/>
        <w:rPr>
          <w:moveTo w:id="4281" w:author="Auteur" w:date="2020-10-11T23:47:00Z"/>
          <w:rFonts w:ascii="Trebuchet MS"/>
          <w:sz w:val="12"/>
        </w:rPr>
        <w:pPrChange w:id="4282" w:author="Auteur" w:date="2020-10-11T23:47:00Z">
          <w:pPr>
            <w:ind w:left="130"/>
          </w:pPr>
        </w:pPrChange>
      </w:pPr>
      <w:moveTo w:id="4283" w:author="Auteur" w:date="2020-10-11T23:47:00Z">
        <w:r>
          <w:rPr>
            <w:rFonts w:ascii="Trebuchet MS"/>
            <w:sz w:val="12"/>
          </w:rPr>
          <w:t>366</w:t>
        </w:r>
      </w:moveTo>
    </w:p>
    <w:moveToRangeEnd w:id="4259"/>
    <w:p w14:paraId="09FB8633" w14:textId="77777777" w:rsidR="00371F42" w:rsidRDefault="00371F42">
      <w:pPr>
        <w:pStyle w:val="Corpsdetexte"/>
        <w:rPr>
          <w:ins w:id="4284" w:author="Auteur" w:date="2020-10-11T23:47:00Z"/>
          <w:rFonts w:ascii="Trebuchet MS"/>
          <w:sz w:val="12"/>
        </w:rPr>
      </w:pPr>
    </w:p>
    <w:p w14:paraId="11580C86" w14:textId="77777777" w:rsidR="00371F42" w:rsidRDefault="00371F42">
      <w:pPr>
        <w:pStyle w:val="Corpsdetexte"/>
        <w:rPr>
          <w:moveTo w:id="4285" w:author="Auteur" w:date="2020-10-11T23:47:00Z"/>
          <w:rFonts w:ascii="Trebuchet MS"/>
          <w:sz w:val="12"/>
          <w:rPrChange w:id="4286" w:author="Auteur" w:date="2020-10-11T23:47:00Z">
            <w:rPr>
              <w:moveTo w:id="4287" w:author="Auteur" w:date="2020-10-11T23:47:00Z"/>
              <w:sz w:val="12"/>
            </w:rPr>
          </w:rPrChange>
        </w:rPr>
      </w:pPr>
      <w:moveToRangeStart w:id="4288" w:author="Auteur" w:date="2020-10-11T23:47:00Z" w:name="move53352515"/>
    </w:p>
    <w:p w14:paraId="79E53AC8" w14:textId="77777777" w:rsidR="00371F42" w:rsidRDefault="00371F42">
      <w:pPr>
        <w:pStyle w:val="Corpsdetexte"/>
        <w:rPr>
          <w:moveTo w:id="4289" w:author="Auteur" w:date="2020-10-11T23:47:00Z"/>
          <w:rFonts w:ascii="Trebuchet MS"/>
          <w:sz w:val="12"/>
          <w:rPrChange w:id="4290" w:author="Auteur" w:date="2020-10-11T23:47:00Z">
            <w:rPr>
              <w:moveTo w:id="4291" w:author="Auteur" w:date="2020-10-11T23:47:00Z"/>
              <w:sz w:val="12"/>
            </w:rPr>
          </w:rPrChange>
        </w:rPr>
      </w:pPr>
    </w:p>
    <w:p w14:paraId="6A0CFD25" w14:textId="77777777" w:rsidR="00371F42" w:rsidRDefault="00371F42">
      <w:pPr>
        <w:pStyle w:val="Corpsdetexte"/>
        <w:rPr>
          <w:moveTo w:id="4292" w:author="Auteur" w:date="2020-10-11T23:47:00Z"/>
          <w:rFonts w:ascii="Trebuchet MS"/>
          <w:sz w:val="12"/>
          <w:rPrChange w:id="4293" w:author="Auteur" w:date="2020-10-11T23:47:00Z">
            <w:rPr>
              <w:moveTo w:id="4294" w:author="Auteur" w:date="2020-10-11T23:47:00Z"/>
              <w:sz w:val="12"/>
            </w:rPr>
          </w:rPrChange>
        </w:rPr>
      </w:pPr>
    </w:p>
    <w:p w14:paraId="0F586343" w14:textId="77777777" w:rsidR="00371F42" w:rsidRDefault="00371F42">
      <w:pPr>
        <w:pStyle w:val="Corpsdetexte"/>
        <w:rPr>
          <w:moveTo w:id="4295" w:author="Auteur" w:date="2020-10-11T23:47:00Z"/>
          <w:rFonts w:ascii="Trebuchet MS"/>
          <w:sz w:val="12"/>
          <w:rPrChange w:id="4296" w:author="Auteur" w:date="2020-10-11T23:47:00Z">
            <w:rPr>
              <w:moveTo w:id="4297" w:author="Auteur" w:date="2020-10-11T23:47:00Z"/>
              <w:sz w:val="12"/>
            </w:rPr>
          </w:rPrChange>
        </w:rPr>
      </w:pPr>
    </w:p>
    <w:p w14:paraId="4CE4CD9E" w14:textId="77777777" w:rsidR="00371F42" w:rsidRDefault="00371F42">
      <w:pPr>
        <w:pStyle w:val="Corpsdetexte"/>
        <w:rPr>
          <w:moveTo w:id="4298" w:author="Auteur" w:date="2020-10-11T23:47:00Z"/>
          <w:rFonts w:ascii="Trebuchet MS"/>
          <w:sz w:val="12"/>
          <w:rPrChange w:id="4299" w:author="Auteur" w:date="2020-10-11T23:47:00Z">
            <w:rPr>
              <w:moveTo w:id="4300" w:author="Auteur" w:date="2020-10-11T23:47:00Z"/>
              <w:sz w:val="12"/>
            </w:rPr>
          </w:rPrChange>
        </w:rPr>
      </w:pPr>
    </w:p>
    <w:p w14:paraId="00B0FCCC" w14:textId="77777777" w:rsidR="00371F42" w:rsidRDefault="00371F42">
      <w:pPr>
        <w:pStyle w:val="Corpsdetexte"/>
        <w:rPr>
          <w:moveTo w:id="4301" w:author="Auteur" w:date="2020-10-11T23:47:00Z"/>
          <w:rFonts w:ascii="Trebuchet MS"/>
          <w:sz w:val="12"/>
          <w:rPrChange w:id="4302" w:author="Auteur" w:date="2020-10-11T23:47:00Z">
            <w:rPr>
              <w:moveTo w:id="4303" w:author="Auteur" w:date="2020-10-11T23:47:00Z"/>
              <w:sz w:val="12"/>
            </w:rPr>
          </w:rPrChange>
        </w:rPr>
      </w:pPr>
    </w:p>
    <w:p w14:paraId="20DEBBC9" w14:textId="77777777" w:rsidR="00371F42" w:rsidRDefault="00371F42">
      <w:pPr>
        <w:pStyle w:val="Corpsdetexte"/>
        <w:rPr>
          <w:moveTo w:id="4304" w:author="Auteur" w:date="2020-10-11T23:47:00Z"/>
          <w:rFonts w:ascii="Trebuchet MS"/>
          <w:sz w:val="16"/>
          <w:rPrChange w:id="4305" w:author="Auteur" w:date="2020-10-11T23:47:00Z">
            <w:rPr>
              <w:moveTo w:id="4306" w:author="Auteur" w:date="2020-10-11T23:47:00Z"/>
              <w:sz w:val="12"/>
            </w:rPr>
          </w:rPrChange>
        </w:rPr>
      </w:pPr>
    </w:p>
    <w:p w14:paraId="1BD6BECD" w14:textId="77777777" w:rsidR="00371F42" w:rsidRDefault="002C4AE5">
      <w:pPr>
        <w:ind w:left="110"/>
        <w:rPr>
          <w:moveTo w:id="4307" w:author="Auteur" w:date="2020-10-11T23:47:00Z"/>
          <w:rFonts w:ascii="Trebuchet MS"/>
          <w:sz w:val="12"/>
        </w:rPr>
        <w:pPrChange w:id="4308" w:author="Auteur" w:date="2020-10-11T23:47:00Z">
          <w:pPr>
            <w:spacing w:before="87"/>
            <w:ind w:left="130"/>
          </w:pPr>
        </w:pPrChange>
      </w:pPr>
      <w:moveTo w:id="4309" w:author="Auteur" w:date="2020-10-11T23:47:00Z">
        <w:r>
          <w:rPr>
            <w:rFonts w:ascii="Trebuchet MS"/>
            <w:sz w:val="12"/>
          </w:rPr>
          <w:t>369</w:t>
        </w:r>
      </w:moveTo>
    </w:p>
    <w:p w14:paraId="186286F8" w14:textId="77777777" w:rsidR="00371F42" w:rsidRDefault="00371F42">
      <w:pPr>
        <w:pStyle w:val="Corpsdetexte"/>
        <w:rPr>
          <w:moveTo w:id="4310" w:author="Auteur" w:date="2020-10-11T23:47:00Z"/>
          <w:rFonts w:ascii="Trebuchet MS"/>
          <w:sz w:val="12"/>
        </w:rPr>
      </w:pPr>
    </w:p>
    <w:p w14:paraId="16E094AD" w14:textId="77777777" w:rsidR="00371F42" w:rsidRDefault="00371F42">
      <w:pPr>
        <w:pStyle w:val="Corpsdetexte"/>
        <w:rPr>
          <w:moveTo w:id="4311" w:author="Auteur" w:date="2020-10-11T23:47:00Z"/>
          <w:rFonts w:ascii="Trebuchet MS"/>
          <w:sz w:val="12"/>
        </w:rPr>
      </w:pPr>
    </w:p>
    <w:p w14:paraId="40B47200" w14:textId="77777777" w:rsidR="00371F42" w:rsidRDefault="00371F42">
      <w:pPr>
        <w:pStyle w:val="Corpsdetexte"/>
        <w:rPr>
          <w:moveTo w:id="4312" w:author="Auteur" w:date="2020-10-11T23:47:00Z"/>
          <w:rFonts w:ascii="Trebuchet MS"/>
          <w:sz w:val="12"/>
        </w:rPr>
      </w:pPr>
    </w:p>
    <w:p w14:paraId="65862E38" w14:textId="77777777" w:rsidR="00371F42" w:rsidRDefault="00371F42">
      <w:pPr>
        <w:pStyle w:val="Corpsdetexte"/>
        <w:rPr>
          <w:moveTo w:id="4313" w:author="Auteur" w:date="2020-10-11T23:47:00Z"/>
          <w:rFonts w:ascii="Trebuchet MS"/>
          <w:sz w:val="12"/>
        </w:rPr>
      </w:pPr>
    </w:p>
    <w:p w14:paraId="67A81620" w14:textId="77777777" w:rsidR="00371F42" w:rsidRDefault="00371F42">
      <w:pPr>
        <w:pStyle w:val="Corpsdetexte"/>
        <w:rPr>
          <w:moveTo w:id="4314" w:author="Auteur" w:date="2020-10-11T23:47:00Z"/>
          <w:rFonts w:ascii="Trebuchet MS"/>
          <w:sz w:val="12"/>
        </w:rPr>
      </w:pPr>
    </w:p>
    <w:p w14:paraId="3665A62A" w14:textId="77777777" w:rsidR="00371F42" w:rsidRDefault="00371F42">
      <w:pPr>
        <w:pStyle w:val="Corpsdetexte"/>
        <w:rPr>
          <w:moveTo w:id="4315" w:author="Auteur" w:date="2020-10-11T23:47:00Z"/>
          <w:rFonts w:ascii="Trebuchet MS"/>
          <w:sz w:val="12"/>
        </w:rPr>
      </w:pPr>
    </w:p>
    <w:p w14:paraId="74A4593E" w14:textId="77777777" w:rsidR="00371F42" w:rsidRDefault="00371F42">
      <w:pPr>
        <w:pStyle w:val="Corpsdetexte"/>
        <w:rPr>
          <w:moveTo w:id="4316" w:author="Auteur" w:date="2020-10-11T23:47:00Z"/>
          <w:rFonts w:ascii="Trebuchet MS"/>
          <w:sz w:val="12"/>
        </w:rPr>
      </w:pPr>
    </w:p>
    <w:p w14:paraId="6000A45F" w14:textId="77777777" w:rsidR="00371F42" w:rsidRDefault="00371F42">
      <w:pPr>
        <w:pStyle w:val="Corpsdetexte"/>
        <w:rPr>
          <w:moveTo w:id="4317" w:author="Auteur" w:date="2020-10-11T23:47:00Z"/>
          <w:rFonts w:ascii="Trebuchet MS"/>
          <w:sz w:val="16"/>
        </w:rPr>
      </w:pPr>
    </w:p>
    <w:p w14:paraId="13AEAC4D" w14:textId="77777777" w:rsidR="00371F42" w:rsidRDefault="002C4AE5">
      <w:pPr>
        <w:ind w:left="110"/>
        <w:rPr>
          <w:moveTo w:id="4318" w:author="Auteur" w:date="2020-10-11T23:47:00Z"/>
          <w:rFonts w:ascii="Trebuchet MS"/>
          <w:sz w:val="12"/>
        </w:rPr>
        <w:pPrChange w:id="4319" w:author="Auteur" w:date="2020-10-11T23:47:00Z">
          <w:pPr>
            <w:spacing w:before="1"/>
            <w:ind w:left="130"/>
          </w:pPr>
        </w:pPrChange>
      </w:pPr>
      <w:moveTo w:id="4320" w:author="Auteur" w:date="2020-10-11T23:47:00Z">
        <w:r>
          <w:rPr>
            <w:rFonts w:ascii="Trebuchet MS"/>
            <w:sz w:val="12"/>
          </w:rPr>
          <w:t>372</w:t>
        </w:r>
      </w:moveTo>
    </w:p>
    <w:p w14:paraId="2F14CD02" w14:textId="77777777" w:rsidR="00371F42" w:rsidRDefault="00371F42">
      <w:pPr>
        <w:pStyle w:val="Corpsdetexte"/>
        <w:rPr>
          <w:moveTo w:id="4321" w:author="Auteur" w:date="2020-10-11T23:47:00Z"/>
          <w:rFonts w:ascii="Trebuchet MS"/>
          <w:sz w:val="12"/>
        </w:rPr>
      </w:pPr>
    </w:p>
    <w:p w14:paraId="4C0980B2" w14:textId="77777777" w:rsidR="00371F42" w:rsidRDefault="00371F42">
      <w:pPr>
        <w:pStyle w:val="Corpsdetexte"/>
        <w:rPr>
          <w:moveTo w:id="4322" w:author="Auteur" w:date="2020-10-11T23:47:00Z"/>
          <w:rFonts w:ascii="Trebuchet MS"/>
          <w:sz w:val="12"/>
        </w:rPr>
      </w:pPr>
    </w:p>
    <w:p w14:paraId="239B04A2" w14:textId="77777777" w:rsidR="00371F42" w:rsidRDefault="00371F42">
      <w:pPr>
        <w:pStyle w:val="Corpsdetexte"/>
        <w:rPr>
          <w:moveTo w:id="4323" w:author="Auteur" w:date="2020-10-11T23:47:00Z"/>
          <w:rFonts w:ascii="Trebuchet MS"/>
          <w:sz w:val="12"/>
        </w:rPr>
      </w:pPr>
    </w:p>
    <w:p w14:paraId="0D0D77C6" w14:textId="77777777" w:rsidR="00371F42" w:rsidRDefault="00371F42">
      <w:pPr>
        <w:pStyle w:val="Corpsdetexte"/>
        <w:rPr>
          <w:moveTo w:id="4324" w:author="Auteur" w:date="2020-10-11T23:47:00Z"/>
          <w:rFonts w:ascii="Trebuchet MS"/>
          <w:sz w:val="12"/>
        </w:rPr>
      </w:pPr>
    </w:p>
    <w:p w14:paraId="58B88DE4" w14:textId="77777777" w:rsidR="00371F42" w:rsidRDefault="00371F42">
      <w:pPr>
        <w:pStyle w:val="Corpsdetexte"/>
        <w:rPr>
          <w:moveTo w:id="4325" w:author="Auteur" w:date="2020-10-11T23:47:00Z"/>
          <w:rFonts w:ascii="Trebuchet MS"/>
          <w:sz w:val="12"/>
        </w:rPr>
      </w:pPr>
    </w:p>
    <w:p w14:paraId="3B284F0D" w14:textId="77777777" w:rsidR="00371F42" w:rsidRDefault="00371F42">
      <w:pPr>
        <w:pStyle w:val="Corpsdetexte"/>
        <w:rPr>
          <w:moveTo w:id="4326" w:author="Auteur" w:date="2020-10-11T23:47:00Z"/>
          <w:rFonts w:ascii="Trebuchet MS"/>
          <w:sz w:val="12"/>
        </w:rPr>
      </w:pPr>
    </w:p>
    <w:p w14:paraId="146D7CCB" w14:textId="77777777" w:rsidR="00371F42" w:rsidRDefault="00371F42">
      <w:pPr>
        <w:pStyle w:val="Corpsdetexte"/>
        <w:rPr>
          <w:moveTo w:id="4327" w:author="Auteur" w:date="2020-10-11T23:47:00Z"/>
          <w:rFonts w:ascii="Trebuchet MS"/>
          <w:sz w:val="12"/>
        </w:rPr>
      </w:pPr>
    </w:p>
    <w:p w14:paraId="47592DC5" w14:textId="77777777" w:rsidR="00371F42" w:rsidRDefault="00371F42">
      <w:pPr>
        <w:pStyle w:val="Corpsdetexte"/>
        <w:rPr>
          <w:moveTo w:id="4328" w:author="Auteur" w:date="2020-10-11T23:47:00Z"/>
          <w:rFonts w:ascii="Trebuchet MS"/>
          <w:sz w:val="16"/>
        </w:rPr>
      </w:pPr>
    </w:p>
    <w:p w14:paraId="433DB6FB" w14:textId="77777777" w:rsidR="00371F42" w:rsidRDefault="002C4AE5">
      <w:pPr>
        <w:ind w:left="110"/>
        <w:rPr>
          <w:moveTo w:id="4329" w:author="Auteur" w:date="2020-10-11T23:47:00Z"/>
          <w:rFonts w:ascii="Trebuchet MS"/>
          <w:sz w:val="12"/>
        </w:rPr>
        <w:pPrChange w:id="4330" w:author="Auteur" w:date="2020-10-11T23:47:00Z">
          <w:pPr>
            <w:ind w:left="130"/>
          </w:pPr>
        </w:pPrChange>
      </w:pPr>
      <w:moveTo w:id="4331" w:author="Auteur" w:date="2020-10-11T23:47:00Z">
        <w:r>
          <w:rPr>
            <w:rFonts w:ascii="Trebuchet MS"/>
            <w:sz w:val="12"/>
          </w:rPr>
          <w:t>375</w:t>
        </w:r>
      </w:moveTo>
    </w:p>
    <w:p w14:paraId="31A1A1E9" w14:textId="77777777" w:rsidR="00371F42" w:rsidRDefault="00371F42">
      <w:pPr>
        <w:pStyle w:val="Corpsdetexte"/>
        <w:rPr>
          <w:moveTo w:id="4332" w:author="Auteur" w:date="2020-10-11T23:47:00Z"/>
          <w:rFonts w:ascii="Trebuchet MS"/>
          <w:sz w:val="12"/>
        </w:rPr>
      </w:pPr>
    </w:p>
    <w:p w14:paraId="20CD429C" w14:textId="77777777" w:rsidR="00371F42" w:rsidRDefault="00371F42">
      <w:pPr>
        <w:pStyle w:val="Corpsdetexte"/>
        <w:rPr>
          <w:moveTo w:id="4333" w:author="Auteur" w:date="2020-10-11T23:47:00Z"/>
          <w:rFonts w:ascii="Trebuchet MS"/>
          <w:sz w:val="12"/>
        </w:rPr>
      </w:pPr>
    </w:p>
    <w:p w14:paraId="7D8121C7" w14:textId="77777777" w:rsidR="00371F42" w:rsidRDefault="00371F42">
      <w:pPr>
        <w:pStyle w:val="Corpsdetexte"/>
        <w:rPr>
          <w:moveTo w:id="4334" w:author="Auteur" w:date="2020-10-11T23:47:00Z"/>
          <w:rFonts w:ascii="Trebuchet MS"/>
          <w:sz w:val="12"/>
        </w:rPr>
      </w:pPr>
    </w:p>
    <w:p w14:paraId="5DF9B797" w14:textId="77777777" w:rsidR="00371F42" w:rsidRDefault="00371F42">
      <w:pPr>
        <w:pStyle w:val="Corpsdetexte"/>
        <w:rPr>
          <w:moveTo w:id="4335" w:author="Auteur" w:date="2020-10-11T23:47:00Z"/>
          <w:rFonts w:ascii="Trebuchet MS"/>
          <w:sz w:val="12"/>
        </w:rPr>
      </w:pPr>
    </w:p>
    <w:p w14:paraId="50051610" w14:textId="77777777" w:rsidR="00371F42" w:rsidRDefault="00371F42">
      <w:pPr>
        <w:pStyle w:val="Corpsdetexte"/>
        <w:rPr>
          <w:moveTo w:id="4336" w:author="Auteur" w:date="2020-10-11T23:47:00Z"/>
          <w:rFonts w:ascii="Trebuchet MS"/>
          <w:sz w:val="12"/>
        </w:rPr>
      </w:pPr>
    </w:p>
    <w:p w14:paraId="6E2C4777" w14:textId="77777777" w:rsidR="00371F42" w:rsidRDefault="00371F42">
      <w:pPr>
        <w:pStyle w:val="Corpsdetexte"/>
        <w:rPr>
          <w:moveTo w:id="4337" w:author="Auteur" w:date="2020-10-11T23:47:00Z"/>
          <w:rFonts w:ascii="Trebuchet MS"/>
          <w:sz w:val="12"/>
        </w:rPr>
      </w:pPr>
    </w:p>
    <w:p w14:paraId="33BE9066" w14:textId="77777777" w:rsidR="00371F42" w:rsidRDefault="00371F42">
      <w:pPr>
        <w:pStyle w:val="Corpsdetexte"/>
        <w:rPr>
          <w:moveTo w:id="4338" w:author="Auteur" w:date="2020-10-11T23:47:00Z"/>
          <w:rFonts w:ascii="Trebuchet MS"/>
          <w:sz w:val="12"/>
        </w:rPr>
      </w:pPr>
    </w:p>
    <w:p w14:paraId="30B66FBF" w14:textId="77777777" w:rsidR="00371F42" w:rsidRDefault="00371F42">
      <w:pPr>
        <w:pStyle w:val="Corpsdetexte"/>
        <w:rPr>
          <w:moveTo w:id="4339" w:author="Auteur" w:date="2020-10-11T23:47:00Z"/>
          <w:rFonts w:ascii="Trebuchet MS"/>
          <w:sz w:val="12"/>
          <w:rPrChange w:id="4340" w:author="Auteur" w:date="2020-10-11T23:47:00Z">
            <w:rPr>
              <w:moveTo w:id="4341" w:author="Auteur" w:date="2020-10-11T23:47:00Z"/>
              <w:rFonts w:ascii="Trebuchet MS"/>
              <w:sz w:val="16"/>
            </w:rPr>
          </w:rPrChange>
        </w:rPr>
      </w:pPr>
    </w:p>
    <w:moveToRangeEnd w:id="4288"/>
    <w:p w14:paraId="61E9D24B" w14:textId="77777777" w:rsidR="00371F42" w:rsidRDefault="00371F42">
      <w:pPr>
        <w:pStyle w:val="Corpsdetexte"/>
        <w:rPr>
          <w:ins w:id="4342" w:author="Auteur" w:date="2020-10-11T23:47:00Z"/>
          <w:rFonts w:ascii="Trebuchet MS"/>
          <w:sz w:val="12"/>
        </w:rPr>
      </w:pPr>
    </w:p>
    <w:p w14:paraId="62357444" w14:textId="77777777" w:rsidR="00371F42" w:rsidRDefault="00371F42">
      <w:pPr>
        <w:pStyle w:val="Corpsdetexte"/>
        <w:rPr>
          <w:ins w:id="4343" w:author="Auteur" w:date="2020-10-11T23:47:00Z"/>
          <w:rFonts w:ascii="Trebuchet MS"/>
          <w:sz w:val="12"/>
        </w:rPr>
      </w:pPr>
    </w:p>
    <w:p w14:paraId="37BA398F" w14:textId="77777777" w:rsidR="00371F42" w:rsidRDefault="002C4AE5">
      <w:pPr>
        <w:spacing w:before="74"/>
        <w:ind w:left="110"/>
        <w:rPr>
          <w:moveTo w:id="4344" w:author="Auteur" w:date="2020-10-11T23:47:00Z"/>
          <w:rFonts w:ascii="Trebuchet MS"/>
          <w:sz w:val="12"/>
        </w:rPr>
        <w:pPrChange w:id="4345" w:author="Auteur" w:date="2020-10-11T23:47:00Z">
          <w:pPr>
            <w:ind w:left="130"/>
          </w:pPr>
        </w:pPrChange>
      </w:pPr>
      <w:moveToRangeStart w:id="4346" w:author="Auteur" w:date="2020-10-11T23:47:00Z" w:name="move53352516"/>
      <w:moveTo w:id="4347" w:author="Auteur" w:date="2020-10-11T23:47:00Z">
        <w:r>
          <w:rPr>
            <w:rFonts w:ascii="Trebuchet MS"/>
            <w:sz w:val="12"/>
          </w:rPr>
          <w:t>378</w:t>
        </w:r>
      </w:moveTo>
    </w:p>
    <w:p w14:paraId="7E3EE927" w14:textId="77777777" w:rsidR="00371F42" w:rsidRDefault="00371F42">
      <w:pPr>
        <w:pStyle w:val="Corpsdetexte"/>
        <w:rPr>
          <w:moveTo w:id="4348" w:author="Auteur" w:date="2020-10-11T23:47:00Z"/>
          <w:rFonts w:ascii="Trebuchet MS"/>
          <w:sz w:val="12"/>
        </w:rPr>
      </w:pPr>
    </w:p>
    <w:p w14:paraId="4E8384F0" w14:textId="77777777" w:rsidR="00371F42" w:rsidRDefault="00371F42">
      <w:pPr>
        <w:pStyle w:val="Corpsdetexte"/>
        <w:rPr>
          <w:moveTo w:id="4349" w:author="Auteur" w:date="2020-10-11T23:47:00Z"/>
          <w:rFonts w:ascii="Trebuchet MS"/>
          <w:sz w:val="12"/>
        </w:rPr>
      </w:pPr>
    </w:p>
    <w:p w14:paraId="268FCA20" w14:textId="77777777" w:rsidR="00371F42" w:rsidRDefault="00371F42">
      <w:pPr>
        <w:pStyle w:val="Corpsdetexte"/>
        <w:rPr>
          <w:moveTo w:id="4350" w:author="Auteur" w:date="2020-10-11T23:47:00Z"/>
          <w:rFonts w:ascii="Trebuchet MS"/>
          <w:sz w:val="12"/>
        </w:rPr>
      </w:pPr>
    </w:p>
    <w:p w14:paraId="7549E66B" w14:textId="77777777" w:rsidR="00371F42" w:rsidRDefault="00371F42">
      <w:pPr>
        <w:pStyle w:val="Corpsdetexte"/>
        <w:rPr>
          <w:moveTo w:id="4351" w:author="Auteur" w:date="2020-10-11T23:47:00Z"/>
          <w:rFonts w:ascii="Trebuchet MS"/>
          <w:sz w:val="12"/>
        </w:rPr>
      </w:pPr>
    </w:p>
    <w:p w14:paraId="2F198AF0" w14:textId="77777777" w:rsidR="00371F42" w:rsidRDefault="00371F42">
      <w:pPr>
        <w:pStyle w:val="Corpsdetexte"/>
        <w:rPr>
          <w:moveTo w:id="4352" w:author="Auteur" w:date="2020-10-11T23:47:00Z"/>
          <w:rFonts w:ascii="Trebuchet MS"/>
          <w:sz w:val="12"/>
        </w:rPr>
      </w:pPr>
    </w:p>
    <w:p w14:paraId="01F3DA9B" w14:textId="77777777" w:rsidR="00371F42" w:rsidRDefault="00371F42">
      <w:pPr>
        <w:pStyle w:val="Corpsdetexte"/>
        <w:rPr>
          <w:moveTo w:id="4353" w:author="Auteur" w:date="2020-10-11T23:47:00Z"/>
          <w:rFonts w:ascii="Trebuchet MS"/>
          <w:sz w:val="12"/>
        </w:rPr>
      </w:pPr>
    </w:p>
    <w:p w14:paraId="03160F61" w14:textId="77777777" w:rsidR="00371F42" w:rsidRDefault="00371F42">
      <w:pPr>
        <w:pStyle w:val="Corpsdetexte"/>
        <w:rPr>
          <w:moveTo w:id="4354" w:author="Auteur" w:date="2020-10-11T23:47:00Z"/>
          <w:rFonts w:ascii="Trebuchet MS"/>
          <w:sz w:val="12"/>
        </w:rPr>
      </w:pPr>
    </w:p>
    <w:p w14:paraId="0058B005" w14:textId="77777777" w:rsidR="00371F42" w:rsidRDefault="00371F42">
      <w:pPr>
        <w:pStyle w:val="Corpsdetexte"/>
        <w:rPr>
          <w:moveTo w:id="4355" w:author="Auteur" w:date="2020-10-11T23:47:00Z"/>
          <w:rFonts w:ascii="Trebuchet MS"/>
          <w:sz w:val="16"/>
        </w:rPr>
      </w:pPr>
    </w:p>
    <w:p w14:paraId="656567A2" w14:textId="77777777" w:rsidR="00371F42" w:rsidRDefault="002C4AE5">
      <w:pPr>
        <w:ind w:left="110"/>
        <w:rPr>
          <w:moveTo w:id="4356" w:author="Auteur" w:date="2020-10-11T23:47:00Z"/>
          <w:rFonts w:ascii="Trebuchet MS"/>
          <w:sz w:val="12"/>
        </w:rPr>
        <w:pPrChange w:id="4357" w:author="Auteur" w:date="2020-10-11T23:47:00Z">
          <w:pPr>
            <w:ind w:left="130"/>
          </w:pPr>
        </w:pPrChange>
      </w:pPr>
      <w:moveTo w:id="4358" w:author="Auteur" w:date="2020-10-11T23:47:00Z">
        <w:r>
          <w:rPr>
            <w:rFonts w:ascii="Trebuchet MS"/>
            <w:sz w:val="12"/>
          </w:rPr>
          <w:t>381</w:t>
        </w:r>
      </w:moveTo>
    </w:p>
    <w:p w14:paraId="7E45906C" w14:textId="77777777" w:rsidR="00371F42" w:rsidRDefault="00371F42">
      <w:pPr>
        <w:pStyle w:val="Corpsdetexte"/>
        <w:rPr>
          <w:moveTo w:id="4359" w:author="Auteur" w:date="2020-10-11T23:47:00Z"/>
          <w:rFonts w:ascii="Trebuchet MS"/>
          <w:sz w:val="12"/>
        </w:rPr>
      </w:pPr>
    </w:p>
    <w:p w14:paraId="4DC28727" w14:textId="77777777" w:rsidR="00371F42" w:rsidRDefault="00371F42">
      <w:pPr>
        <w:pStyle w:val="Corpsdetexte"/>
        <w:rPr>
          <w:moveTo w:id="4360" w:author="Auteur" w:date="2020-10-11T23:47:00Z"/>
          <w:rFonts w:ascii="Trebuchet MS"/>
          <w:sz w:val="12"/>
        </w:rPr>
      </w:pPr>
    </w:p>
    <w:p w14:paraId="3AC7D030" w14:textId="77777777" w:rsidR="00371F42" w:rsidRDefault="00371F42">
      <w:pPr>
        <w:pStyle w:val="Corpsdetexte"/>
        <w:rPr>
          <w:moveTo w:id="4361" w:author="Auteur" w:date="2020-10-11T23:47:00Z"/>
          <w:rFonts w:ascii="Trebuchet MS"/>
          <w:sz w:val="12"/>
        </w:rPr>
      </w:pPr>
    </w:p>
    <w:p w14:paraId="1E8AA64B" w14:textId="77777777" w:rsidR="00371F42" w:rsidRDefault="00371F42">
      <w:pPr>
        <w:pStyle w:val="Corpsdetexte"/>
        <w:rPr>
          <w:moveTo w:id="4362" w:author="Auteur" w:date="2020-10-11T23:47:00Z"/>
          <w:rFonts w:ascii="Trebuchet MS"/>
          <w:sz w:val="12"/>
        </w:rPr>
      </w:pPr>
    </w:p>
    <w:p w14:paraId="481A5174" w14:textId="77777777" w:rsidR="00371F42" w:rsidRDefault="00371F42">
      <w:pPr>
        <w:pStyle w:val="Corpsdetexte"/>
        <w:rPr>
          <w:moveTo w:id="4363" w:author="Auteur" w:date="2020-10-11T23:47:00Z"/>
          <w:rFonts w:ascii="Trebuchet MS"/>
          <w:sz w:val="12"/>
        </w:rPr>
      </w:pPr>
    </w:p>
    <w:p w14:paraId="34B3B08C" w14:textId="77777777" w:rsidR="00371F42" w:rsidRDefault="00371F42">
      <w:pPr>
        <w:pStyle w:val="Corpsdetexte"/>
        <w:rPr>
          <w:moveTo w:id="4364" w:author="Auteur" w:date="2020-10-11T23:47:00Z"/>
          <w:rFonts w:ascii="Trebuchet MS"/>
          <w:sz w:val="12"/>
        </w:rPr>
      </w:pPr>
    </w:p>
    <w:p w14:paraId="6C88C9CB" w14:textId="77777777" w:rsidR="00371F42" w:rsidRDefault="00371F42">
      <w:pPr>
        <w:pStyle w:val="Corpsdetexte"/>
        <w:rPr>
          <w:moveTo w:id="4365" w:author="Auteur" w:date="2020-10-11T23:47:00Z"/>
          <w:rFonts w:ascii="Trebuchet MS"/>
          <w:sz w:val="12"/>
        </w:rPr>
      </w:pPr>
    </w:p>
    <w:p w14:paraId="56B24FE7" w14:textId="77777777" w:rsidR="00371F42" w:rsidRDefault="00371F42">
      <w:pPr>
        <w:pStyle w:val="Corpsdetexte"/>
        <w:rPr>
          <w:moveTo w:id="4366" w:author="Auteur" w:date="2020-10-11T23:47:00Z"/>
          <w:rFonts w:ascii="Trebuchet MS"/>
          <w:sz w:val="16"/>
        </w:rPr>
      </w:pPr>
    </w:p>
    <w:p w14:paraId="11B04523" w14:textId="77777777" w:rsidR="00371F42" w:rsidRDefault="002C4AE5">
      <w:pPr>
        <w:ind w:left="110"/>
        <w:rPr>
          <w:moveTo w:id="4367" w:author="Auteur" w:date="2020-10-11T23:47:00Z"/>
          <w:rFonts w:ascii="Trebuchet MS"/>
          <w:sz w:val="12"/>
        </w:rPr>
        <w:pPrChange w:id="4368" w:author="Auteur" w:date="2020-10-11T23:47:00Z">
          <w:pPr>
            <w:spacing w:before="1"/>
            <w:ind w:left="130"/>
          </w:pPr>
        </w:pPrChange>
      </w:pPr>
      <w:moveTo w:id="4369" w:author="Auteur" w:date="2020-10-11T23:47:00Z">
        <w:r>
          <w:rPr>
            <w:rFonts w:ascii="Trebuchet MS"/>
            <w:sz w:val="12"/>
          </w:rPr>
          <w:t>384</w:t>
        </w:r>
      </w:moveTo>
    </w:p>
    <w:moveToRangeEnd w:id="4346"/>
    <w:p w14:paraId="322A7C4F" w14:textId="77777777" w:rsidR="009435B2" w:rsidRDefault="002C4AE5">
      <w:pPr>
        <w:pStyle w:val="Paragraphedeliste"/>
        <w:numPr>
          <w:ilvl w:val="0"/>
          <w:numId w:val="5"/>
        </w:numPr>
        <w:tabs>
          <w:tab w:val="left" w:pos="729"/>
        </w:tabs>
        <w:spacing w:line="403" w:lineRule="auto"/>
        <w:ind w:right="1437" w:firstLine="338"/>
        <w:rPr>
          <w:del w:id="4370" w:author="Auteur" w:date="2020-10-11T23:47:00Z"/>
        </w:rPr>
      </w:pPr>
      <w:del w:id="4371" w:author="Auteur" w:date="2020-10-11T23:47:00Z">
        <w:r>
          <w:delText>The</w:delText>
        </w:r>
        <w:r>
          <w:rPr>
            <w:spacing w:val="-14"/>
          </w:rPr>
          <w:delText xml:space="preserve"> </w:delText>
        </w:r>
        <w:r>
          <w:delText>de</w:delText>
        </w:r>
        <w:r>
          <w:delText>gree</w:delText>
        </w:r>
        <w:r>
          <w:rPr>
            <w:spacing w:val="-13"/>
          </w:rPr>
          <w:delText xml:space="preserve"> </w:delText>
        </w:r>
        <w:r>
          <w:delText>of</w:delText>
        </w:r>
        <w:r>
          <w:rPr>
            <w:spacing w:val="-13"/>
          </w:rPr>
          <w:delText xml:space="preserve"> </w:delText>
        </w:r>
        <w:r>
          <w:delText>polygeny</w:delText>
        </w:r>
        <w:r>
          <w:rPr>
            <w:spacing w:val="-13"/>
          </w:rPr>
          <w:delText xml:space="preserve"> </w:delText>
        </w:r>
        <w:r>
          <w:delText>of</w:delText>
        </w:r>
        <w:r>
          <w:rPr>
            <w:spacing w:val="-13"/>
          </w:rPr>
          <w:delText xml:space="preserve"> </w:delText>
        </w:r>
        <w:r>
          <w:delText>the</w:delText>
        </w:r>
        <w:r>
          <w:rPr>
            <w:spacing w:val="-13"/>
          </w:rPr>
          <w:delText xml:space="preserve"> </w:delText>
        </w:r>
        <w:r>
          <w:delText>populational</w:delText>
        </w:r>
        <w:r>
          <w:rPr>
            <w:spacing w:val="-13"/>
          </w:rPr>
          <w:delText xml:space="preserve"> </w:delText>
        </w:r>
        <w:r>
          <w:delText>genome</w:delText>
        </w:r>
        <w:r>
          <w:rPr>
            <w:spacing w:val="-13"/>
          </w:rPr>
          <w:delText xml:space="preserve"> </w:delText>
        </w:r>
        <w:r>
          <w:delText>for</w:delText>
        </w:r>
        <w:r>
          <w:rPr>
            <w:spacing w:val="-14"/>
          </w:rPr>
          <w:delText xml:space="preserve"> </w:delText>
        </w:r>
        <w:r>
          <w:delText>a</w:delText>
        </w:r>
        <w:r>
          <w:rPr>
            <w:spacing w:val="-13"/>
          </w:rPr>
          <w:delText xml:space="preserve"> </w:delText>
        </w:r>
        <w:r>
          <w:delText>trait,</w:delText>
        </w:r>
        <w:r>
          <w:rPr>
            <w:spacing w:val="-11"/>
          </w:rPr>
          <w:delText xml:space="preserve"> </w:delText>
        </w:r>
        <w:r>
          <w:delText>that</w:delText>
        </w:r>
        <w:r>
          <w:rPr>
            <w:spacing w:val="-13"/>
          </w:rPr>
          <w:delText xml:space="preserve"> </w:delText>
        </w:r>
        <w:r>
          <w:delText>is</w:delText>
        </w:r>
        <w:r>
          <w:rPr>
            <w:spacing w:val="-13"/>
          </w:rPr>
          <w:delText xml:space="preserve"> </w:delText>
        </w:r>
        <w:r>
          <w:delText>the</w:delText>
        </w:r>
        <w:r>
          <w:rPr>
            <w:spacing w:val="-13"/>
          </w:rPr>
          <w:delText xml:space="preserve"> </w:delText>
        </w:r>
        <w:r>
          <w:delText>number</w:delText>
        </w:r>
        <w:r>
          <w:rPr>
            <w:spacing w:val="-13"/>
          </w:rPr>
          <w:delText xml:space="preserve"> </w:delText>
        </w:r>
        <w:r>
          <w:delText>of loci</w:delText>
        </w:r>
        <w:r>
          <w:rPr>
            <w:spacing w:val="-7"/>
          </w:rPr>
          <w:delText xml:space="preserve"> </w:delText>
        </w:r>
        <w:r>
          <w:delText>carrying</w:delText>
        </w:r>
        <w:r>
          <w:rPr>
            <w:spacing w:val="-7"/>
          </w:rPr>
          <w:delText xml:space="preserve"> </w:delText>
        </w:r>
        <w:r>
          <w:delText>alleles</w:delText>
        </w:r>
        <w:r>
          <w:rPr>
            <w:spacing w:val="-6"/>
          </w:rPr>
          <w:delText xml:space="preserve"> </w:delText>
        </w:r>
        <w:r>
          <w:delText>with</w:delText>
        </w:r>
        <w:r>
          <w:rPr>
            <w:spacing w:val="-7"/>
          </w:rPr>
          <w:delText xml:space="preserve"> </w:delText>
        </w:r>
        <w:r>
          <w:delText>an</w:delText>
        </w:r>
        <w:r>
          <w:rPr>
            <w:spacing w:val="-6"/>
          </w:rPr>
          <w:delText xml:space="preserve"> </w:delText>
        </w:r>
        <w:r>
          <w:rPr>
            <w:spacing w:val="-3"/>
          </w:rPr>
          <w:delText>average</w:delText>
        </w:r>
        <w:r>
          <w:rPr>
            <w:spacing w:val="-7"/>
          </w:rPr>
          <w:delText xml:space="preserve"> </w:delText>
        </w:r>
        <w:r>
          <w:delText>value</w:delText>
        </w:r>
        <w:r>
          <w:rPr>
            <w:spacing w:val="-6"/>
          </w:rPr>
          <w:delText xml:space="preserve"> </w:delText>
        </w:r>
        <w:r>
          <w:delText>for</w:delText>
        </w:r>
        <w:r>
          <w:rPr>
            <w:spacing w:val="-7"/>
          </w:rPr>
          <w:delText xml:space="preserve"> </w:delText>
        </w:r>
        <w:r>
          <w:delText>a</w:delText>
        </w:r>
        <w:r>
          <w:rPr>
            <w:spacing w:val="-6"/>
          </w:rPr>
          <w:delText xml:space="preserve"> </w:delText>
        </w:r>
        <w:r>
          <w:delText>trait</w:delText>
        </w:r>
        <w:r>
          <w:rPr>
            <w:spacing w:val="-7"/>
          </w:rPr>
          <w:delText xml:space="preserve"> </w:delText>
        </w:r>
        <w:r>
          <w:delText>higher</w:delText>
        </w:r>
        <w:r>
          <w:rPr>
            <w:spacing w:val="-6"/>
          </w:rPr>
          <w:delText xml:space="preserve"> </w:delText>
        </w:r>
        <w:r>
          <w:delText>than</w:delText>
        </w:r>
        <w:r>
          <w:rPr>
            <w:spacing w:val="-7"/>
          </w:rPr>
          <w:delText xml:space="preserve"> </w:delText>
        </w:r>
        <w:r>
          <w:delText>would</w:delText>
        </w:r>
        <w:r>
          <w:rPr>
            <w:spacing w:val="-7"/>
          </w:rPr>
          <w:delText xml:space="preserve"> </w:delText>
        </w:r>
        <w:r>
          <w:delText>be</w:delText>
        </w:r>
        <w:r>
          <w:rPr>
            <w:spacing w:val="-6"/>
          </w:rPr>
          <w:delText xml:space="preserve"> </w:delText>
        </w:r>
        <w:r>
          <w:delText>expected</w:delText>
        </w:r>
        <w:r>
          <w:rPr>
            <w:spacing w:val="-7"/>
          </w:rPr>
          <w:delText xml:space="preserve"> </w:delText>
        </w:r>
        <w:r>
          <w:delText>if</w:delText>
        </w:r>
        <w:r>
          <w:rPr>
            <w:spacing w:val="-6"/>
          </w:rPr>
          <w:delText xml:space="preserve"> </w:delText>
        </w:r>
        <w:r>
          <w:delText xml:space="preserve">all loci contributed </w:delText>
        </w:r>
        <w:r>
          <w:rPr>
            <w:spacing w:val="-3"/>
          </w:rPr>
          <w:delText xml:space="preserve">equally. </w:delText>
        </w:r>
        <w:r>
          <w:delText xml:space="preserve">The genetic value per loci is the </w:delText>
        </w:r>
        <w:r>
          <w:rPr>
            <w:spacing w:val="-3"/>
          </w:rPr>
          <w:delText xml:space="preserve">average </w:delText>
        </w:r>
        <w:r>
          <w:delText>of the allelic values at this</w:delText>
        </w:r>
        <w:r>
          <w:rPr>
            <w:spacing w:val="-10"/>
          </w:rPr>
          <w:delText xml:space="preserve"> </w:delText>
        </w:r>
        <w:r>
          <w:delText>loci</w:delText>
        </w:r>
        <w:r>
          <w:rPr>
            <w:spacing w:val="-10"/>
          </w:rPr>
          <w:delText xml:space="preserve"> </w:delText>
        </w:r>
        <w:r>
          <w:delText>in</w:delText>
        </w:r>
        <w:r>
          <w:rPr>
            <w:spacing w:val="-10"/>
          </w:rPr>
          <w:delText xml:space="preserve"> </w:delText>
        </w:r>
        <w:r>
          <w:delText>the</w:delText>
        </w:r>
        <w:r>
          <w:rPr>
            <w:spacing w:val="-10"/>
          </w:rPr>
          <w:delText xml:space="preserve"> </w:delText>
        </w:r>
        <w:r>
          <w:delText>population</w:delText>
        </w:r>
        <w:r>
          <w:rPr>
            <w:spacing w:val="-10"/>
          </w:rPr>
          <w:delText xml:space="preserve"> </w:delText>
        </w:r>
        <w:r>
          <w:delText>at</w:delText>
        </w:r>
        <w:r>
          <w:rPr>
            <w:spacing w:val="-9"/>
          </w:rPr>
          <w:delText xml:space="preserve"> </w:delText>
        </w:r>
        <w:r>
          <w:delText>the</w:delText>
        </w:r>
        <w:r>
          <w:rPr>
            <w:spacing w:val="-10"/>
          </w:rPr>
          <w:delText xml:space="preserve"> </w:delText>
        </w:r>
        <w:r>
          <w:delText>current</w:delText>
        </w:r>
        <w:r>
          <w:rPr>
            <w:spacing w:val="-10"/>
          </w:rPr>
          <w:delText xml:space="preserve"> </w:delText>
        </w:r>
        <w:r>
          <w:delText>time</w:delText>
        </w:r>
        <w:r>
          <w:rPr>
            <w:spacing w:val="-10"/>
          </w:rPr>
          <w:delText xml:space="preserve"> </w:delText>
        </w:r>
        <w:r>
          <w:delText>step.</w:delText>
        </w:r>
        <w:r>
          <w:rPr>
            <w:spacing w:val="13"/>
          </w:rPr>
          <w:delText xml:space="preserve"> </w:delText>
        </w:r>
        <w:r>
          <w:delText>This</w:delText>
        </w:r>
        <w:r>
          <w:rPr>
            <w:spacing w:val="-10"/>
          </w:rPr>
          <w:delText xml:space="preserve"> </w:delText>
        </w:r>
        <w:r>
          <w:delText>approach</w:delText>
        </w:r>
        <w:r>
          <w:rPr>
            <w:spacing w:val="-10"/>
          </w:rPr>
          <w:delText xml:space="preserve"> </w:delText>
        </w:r>
        <w:r>
          <w:delText>of</w:delText>
        </w:r>
        <w:r>
          <w:rPr>
            <w:spacing w:val="-10"/>
          </w:rPr>
          <w:delText xml:space="preserve"> </w:delText>
        </w:r>
        <w:r>
          <w:delText>polygeny</w:delText>
        </w:r>
        <w:r>
          <w:rPr>
            <w:spacing w:val="-9"/>
          </w:rPr>
          <w:delText xml:space="preserve"> </w:delText>
        </w:r>
        <w:r>
          <w:delText>measures the</w:delText>
        </w:r>
        <w:r>
          <w:rPr>
            <w:spacing w:val="9"/>
          </w:rPr>
          <w:delText xml:space="preserve"> </w:delText>
        </w:r>
        <w:r>
          <w:delText>number</w:delText>
        </w:r>
        <w:r>
          <w:rPr>
            <w:spacing w:val="10"/>
          </w:rPr>
          <w:delText xml:space="preserve"> </w:delText>
        </w:r>
        <w:r>
          <w:delText>of</w:delText>
        </w:r>
        <w:r>
          <w:rPr>
            <w:spacing w:val="10"/>
          </w:rPr>
          <w:delText xml:space="preserve"> </w:delText>
        </w:r>
        <w:r>
          <w:delText>genes</w:delText>
        </w:r>
        <w:r>
          <w:rPr>
            <w:spacing w:val="10"/>
          </w:rPr>
          <w:delText xml:space="preserve"> </w:delText>
        </w:r>
        <w:r>
          <w:delText>coding</w:delText>
        </w:r>
        <w:r>
          <w:rPr>
            <w:spacing w:val="10"/>
          </w:rPr>
          <w:delText xml:space="preserve"> </w:delText>
        </w:r>
        <w:r>
          <w:delText>strongly</w:delText>
        </w:r>
        <w:r>
          <w:rPr>
            <w:spacing w:val="10"/>
          </w:rPr>
          <w:delText xml:space="preserve"> </w:delText>
        </w:r>
        <w:r>
          <w:delText>for</w:delText>
        </w:r>
        <w:r>
          <w:rPr>
            <w:spacing w:val="10"/>
          </w:rPr>
          <w:delText xml:space="preserve"> </w:delText>
        </w:r>
        <w:r>
          <w:delText>a</w:delText>
        </w:r>
        <w:r>
          <w:rPr>
            <w:spacing w:val="10"/>
          </w:rPr>
          <w:delText xml:space="preserve"> </w:delText>
        </w:r>
        <w:r>
          <w:delText>trait</w:delText>
        </w:r>
        <w:r>
          <w:rPr>
            <w:spacing w:val="10"/>
          </w:rPr>
          <w:delText xml:space="preserve"> </w:delText>
        </w:r>
        <w:r>
          <w:delText>relatively</w:delText>
        </w:r>
        <w:r>
          <w:rPr>
            <w:spacing w:val="10"/>
          </w:rPr>
          <w:delText xml:space="preserve"> </w:delText>
        </w:r>
        <w:r>
          <w:delText>to</w:delText>
        </w:r>
        <w:r>
          <w:rPr>
            <w:spacing w:val="10"/>
          </w:rPr>
          <w:delText xml:space="preserve"> </w:delText>
        </w:r>
        <w:r>
          <w:delText>the</w:delText>
        </w:r>
        <w:r>
          <w:rPr>
            <w:spacing w:val="10"/>
          </w:rPr>
          <w:delText xml:space="preserve"> </w:delText>
        </w:r>
        <w:r>
          <w:delText>present</w:delText>
        </w:r>
        <w:r>
          <w:rPr>
            <w:spacing w:val="10"/>
          </w:rPr>
          <w:delText xml:space="preserve"> </w:delText>
        </w:r>
        <w:r>
          <w:delText>distribution</w:delText>
        </w:r>
        <w:r>
          <w:rPr>
            <w:spacing w:val="10"/>
          </w:rPr>
          <w:delText xml:space="preserve"> </w:delText>
        </w:r>
        <w:r>
          <w:delText>of</w:delText>
        </w:r>
      </w:del>
    </w:p>
    <w:p w14:paraId="22EFAC48" w14:textId="77777777" w:rsidR="009435B2" w:rsidRDefault="009435B2">
      <w:pPr>
        <w:spacing w:line="403" w:lineRule="auto"/>
        <w:jc w:val="both"/>
        <w:rPr>
          <w:del w:id="4372" w:author="Auteur" w:date="2020-10-11T23:47:00Z"/>
        </w:rPr>
        <w:sectPr w:rsidR="009435B2">
          <w:pgSz w:w="12240" w:h="15840"/>
          <w:pgMar w:top="1340" w:right="0" w:bottom="1660" w:left="920" w:header="0" w:footer="1473" w:gutter="0"/>
          <w:cols w:num="2" w:space="720" w:equalWidth="0">
            <w:col w:w="321" w:space="69"/>
            <w:col w:w="10930"/>
          </w:cols>
        </w:sectPr>
      </w:pPr>
    </w:p>
    <w:p w14:paraId="5FB107DE" w14:textId="77777777" w:rsidR="00371F42" w:rsidRDefault="00371F42">
      <w:pPr>
        <w:pStyle w:val="Corpsdetexte"/>
        <w:rPr>
          <w:moveFrom w:id="4373" w:author="Auteur" w:date="2020-10-11T23:47:00Z"/>
          <w:sz w:val="12"/>
        </w:rPr>
      </w:pPr>
      <w:moveFromRangeStart w:id="4374" w:author="Auteur" w:date="2020-10-11T23:47:00Z" w:name="move53352507"/>
    </w:p>
    <w:p w14:paraId="2587B4F4" w14:textId="77777777" w:rsidR="00371F42" w:rsidRDefault="00371F42">
      <w:pPr>
        <w:pStyle w:val="Corpsdetexte"/>
        <w:rPr>
          <w:moveFrom w:id="4375" w:author="Auteur" w:date="2020-10-11T23:47:00Z"/>
          <w:sz w:val="12"/>
        </w:rPr>
      </w:pPr>
    </w:p>
    <w:p w14:paraId="6235BE4B" w14:textId="77777777" w:rsidR="00371F42" w:rsidRDefault="00371F42">
      <w:pPr>
        <w:pStyle w:val="Corpsdetexte"/>
        <w:rPr>
          <w:moveFrom w:id="4376" w:author="Auteur" w:date="2020-10-11T23:47:00Z"/>
          <w:sz w:val="12"/>
        </w:rPr>
      </w:pPr>
    </w:p>
    <w:p w14:paraId="42D2324A" w14:textId="77777777" w:rsidR="00371F42" w:rsidRDefault="00371F42">
      <w:pPr>
        <w:pStyle w:val="Corpsdetexte"/>
        <w:rPr>
          <w:moveFrom w:id="4377" w:author="Auteur" w:date="2020-10-11T23:47:00Z"/>
          <w:sz w:val="12"/>
        </w:rPr>
      </w:pPr>
    </w:p>
    <w:p w14:paraId="14E02211" w14:textId="77777777" w:rsidR="00371F42" w:rsidRDefault="002C4AE5">
      <w:pPr>
        <w:spacing w:before="103"/>
        <w:ind w:left="110"/>
        <w:rPr>
          <w:moveFrom w:id="4378" w:author="Auteur" w:date="2020-10-11T23:47:00Z"/>
          <w:rFonts w:ascii="Trebuchet MS"/>
          <w:sz w:val="12"/>
        </w:rPr>
        <w:pPrChange w:id="4379" w:author="Auteur" w:date="2020-10-11T23:47:00Z">
          <w:pPr>
            <w:spacing w:before="76"/>
            <w:ind w:left="130"/>
          </w:pPr>
        </w:pPrChange>
      </w:pPr>
      <w:moveFrom w:id="4380" w:author="Auteur" w:date="2020-10-11T23:47:00Z">
        <w:r>
          <w:rPr>
            <w:rFonts w:ascii="Trebuchet MS"/>
            <w:sz w:val="12"/>
          </w:rPr>
          <w:t>324</w:t>
        </w:r>
      </w:moveFrom>
    </w:p>
    <w:p w14:paraId="7587B034" w14:textId="77777777" w:rsidR="00371F42" w:rsidRDefault="00371F42">
      <w:pPr>
        <w:pStyle w:val="Corpsdetexte"/>
        <w:rPr>
          <w:moveFrom w:id="4381" w:author="Auteur" w:date="2020-10-11T23:47:00Z"/>
          <w:rFonts w:ascii="Trebuchet MS"/>
          <w:sz w:val="12"/>
        </w:rPr>
      </w:pPr>
    </w:p>
    <w:p w14:paraId="717FA669" w14:textId="77777777" w:rsidR="00371F42" w:rsidRDefault="00371F42">
      <w:pPr>
        <w:pStyle w:val="Corpsdetexte"/>
        <w:rPr>
          <w:moveFrom w:id="4382" w:author="Auteur" w:date="2020-10-11T23:47:00Z"/>
          <w:rFonts w:ascii="Trebuchet MS"/>
          <w:sz w:val="12"/>
        </w:rPr>
      </w:pPr>
    </w:p>
    <w:p w14:paraId="491FFD29" w14:textId="77777777" w:rsidR="00371F42" w:rsidRDefault="00371F42">
      <w:pPr>
        <w:pStyle w:val="Corpsdetexte"/>
        <w:rPr>
          <w:moveFrom w:id="4383" w:author="Auteur" w:date="2020-10-11T23:47:00Z"/>
          <w:rFonts w:ascii="Trebuchet MS"/>
          <w:sz w:val="12"/>
        </w:rPr>
      </w:pPr>
    </w:p>
    <w:p w14:paraId="6B3FE0D6" w14:textId="77777777" w:rsidR="00371F42" w:rsidRDefault="00371F42">
      <w:pPr>
        <w:pStyle w:val="Corpsdetexte"/>
        <w:rPr>
          <w:moveFrom w:id="4384" w:author="Auteur" w:date="2020-10-11T23:47:00Z"/>
          <w:rFonts w:ascii="Trebuchet MS"/>
          <w:sz w:val="12"/>
        </w:rPr>
      </w:pPr>
    </w:p>
    <w:p w14:paraId="0CA174DF" w14:textId="77777777" w:rsidR="00371F42" w:rsidRDefault="00371F42">
      <w:pPr>
        <w:pStyle w:val="Corpsdetexte"/>
        <w:rPr>
          <w:moveFrom w:id="4385" w:author="Auteur" w:date="2020-10-11T23:47:00Z"/>
          <w:rFonts w:ascii="Trebuchet MS"/>
          <w:sz w:val="12"/>
        </w:rPr>
      </w:pPr>
    </w:p>
    <w:p w14:paraId="290D3DB2" w14:textId="77777777" w:rsidR="00371F42" w:rsidRDefault="00371F42">
      <w:pPr>
        <w:pStyle w:val="Corpsdetexte"/>
        <w:rPr>
          <w:moveFrom w:id="4386" w:author="Auteur" w:date="2020-10-11T23:47:00Z"/>
          <w:rFonts w:ascii="Trebuchet MS"/>
          <w:sz w:val="12"/>
        </w:rPr>
      </w:pPr>
    </w:p>
    <w:p w14:paraId="7C048F5B" w14:textId="77777777" w:rsidR="00371F42" w:rsidRDefault="00371F42">
      <w:pPr>
        <w:pStyle w:val="Corpsdetexte"/>
        <w:rPr>
          <w:moveFrom w:id="4387" w:author="Auteur" w:date="2020-10-11T23:47:00Z"/>
          <w:rFonts w:ascii="Trebuchet MS"/>
          <w:sz w:val="12"/>
        </w:rPr>
      </w:pPr>
    </w:p>
    <w:p w14:paraId="55FC9104" w14:textId="77777777" w:rsidR="00371F42" w:rsidRDefault="00371F42">
      <w:pPr>
        <w:pStyle w:val="Corpsdetexte"/>
        <w:rPr>
          <w:moveFrom w:id="4388" w:author="Auteur" w:date="2020-10-11T23:47:00Z"/>
          <w:rFonts w:ascii="Trebuchet MS"/>
          <w:sz w:val="12"/>
          <w:rPrChange w:id="4389" w:author="Auteur" w:date="2020-10-11T23:47:00Z">
            <w:rPr>
              <w:moveFrom w:id="4390" w:author="Auteur" w:date="2020-10-11T23:47:00Z"/>
              <w:rFonts w:ascii="Trebuchet MS"/>
              <w:sz w:val="16"/>
            </w:rPr>
          </w:rPrChange>
        </w:rPr>
      </w:pPr>
    </w:p>
    <w:p w14:paraId="55542323" w14:textId="77777777" w:rsidR="00371F42" w:rsidRDefault="002C4AE5">
      <w:pPr>
        <w:spacing w:before="74"/>
        <w:ind w:left="110"/>
        <w:rPr>
          <w:moveFrom w:id="4391" w:author="Auteur" w:date="2020-10-11T23:47:00Z"/>
          <w:rFonts w:ascii="Trebuchet MS"/>
          <w:sz w:val="12"/>
        </w:rPr>
        <w:pPrChange w:id="4392" w:author="Auteur" w:date="2020-10-11T23:47:00Z">
          <w:pPr>
            <w:spacing w:before="1"/>
            <w:ind w:left="130"/>
          </w:pPr>
        </w:pPrChange>
      </w:pPr>
      <w:moveFromRangeStart w:id="4393" w:author="Auteur" w:date="2020-10-11T23:47:00Z" w:name="move53352508"/>
      <w:moveFromRangeEnd w:id="4374"/>
      <w:moveFrom w:id="4394" w:author="Auteur" w:date="2020-10-11T23:47:00Z">
        <w:r>
          <w:rPr>
            <w:rFonts w:ascii="Trebuchet MS"/>
            <w:sz w:val="12"/>
          </w:rPr>
          <w:t>327</w:t>
        </w:r>
      </w:moveFrom>
    </w:p>
    <w:p w14:paraId="17D4EA02" w14:textId="77777777" w:rsidR="00371F42" w:rsidRDefault="00371F42">
      <w:pPr>
        <w:pStyle w:val="Corpsdetexte"/>
        <w:rPr>
          <w:moveFrom w:id="4395" w:author="Auteur" w:date="2020-10-11T23:47:00Z"/>
          <w:rFonts w:ascii="Trebuchet MS"/>
          <w:sz w:val="12"/>
        </w:rPr>
      </w:pPr>
    </w:p>
    <w:p w14:paraId="5E21FE9B" w14:textId="77777777" w:rsidR="00371F42" w:rsidRDefault="00371F42">
      <w:pPr>
        <w:pStyle w:val="Corpsdetexte"/>
        <w:rPr>
          <w:moveFrom w:id="4396" w:author="Auteur" w:date="2020-10-11T23:47:00Z"/>
          <w:rFonts w:ascii="Trebuchet MS"/>
          <w:sz w:val="12"/>
        </w:rPr>
      </w:pPr>
    </w:p>
    <w:p w14:paraId="59315CC5" w14:textId="77777777" w:rsidR="00371F42" w:rsidRDefault="00371F42">
      <w:pPr>
        <w:pStyle w:val="Corpsdetexte"/>
        <w:rPr>
          <w:moveFrom w:id="4397" w:author="Auteur" w:date="2020-10-11T23:47:00Z"/>
          <w:rFonts w:ascii="Trebuchet MS"/>
          <w:sz w:val="12"/>
        </w:rPr>
      </w:pPr>
    </w:p>
    <w:p w14:paraId="55C0D0F3" w14:textId="77777777" w:rsidR="00371F42" w:rsidRDefault="00371F42">
      <w:pPr>
        <w:pStyle w:val="Corpsdetexte"/>
        <w:rPr>
          <w:moveFrom w:id="4398" w:author="Auteur" w:date="2020-10-11T23:47:00Z"/>
          <w:rFonts w:ascii="Trebuchet MS"/>
          <w:sz w:val="12"/>
        </w:rPr>
      </w:pPr>
    </w:p>
    <w:p w14:paraId="611CDCE2" w14:textId="77777777" w:rsidR="00371F42" w:rsidRDefault="00371F42">
      <w:pPr>
        <w:pStyle w:val="Corpsdetexte"/>
        <w:rPr>
          <w:moveFrom w:id="4399" w:author="Auteur" w:date="2020-10-11T23:47:00Z"/>
          <w:rFonts w:ascii="Trebuchet MS"/>
          <w:sz w:val="12"/>
        </w:rPr>
      </w:pPr>
    </w:p>
    <w:p w14:paraId="2B52A571" w14:textId="77777777" w:rsidR="00371F42" w:rsidRDefault="00371F42">
      <w:pPr>
        <w:pStyle w:val="Corpsdetexte"/>
        <w:rPr>
          <w:moveFrom w:id="4400" w:author="Auteur" w:date="2020-10-11T23:47:00Z"/>
          <w:rFonts w:ascii="Trebuchet MS"/>
          <w:sz w:val="12"/>
        </w:rPr>
      </w:pPr>
    </w:p>
    <w:p w14:paraId="1CA1A3A3" w14:textId="77777777" w:rsidR="00371F42" w:rsidRDefault="00371F42">
      <w:pPr>
        <w:pStyle w:val="Corpsdetexte"/>
        <w:rPr>
          <w:moveFrom w:id="4401" w:author="Auteur" w:date="2020-10-11T23:47:00Z"/>
          <w:rFonts w:ascii="Trebuchet MS"/>
          <w:sz w:val="12"/>
        </w:rPr>
      </w:pPr>
    </w:p>
    <w:p w14:paraId="000F77EA" w14:textId="77777777" w:rsidR="00371F42" w:rsidRDefault="00371F42">
      <w:pPr>
        <w:pStyle w:val="Corpsdetexte"/>
        <w:rPr>
          <w:moveFrom w:id="4402" w:author="Auteur" w:date="2020-10-11T23:47:00Z"/>
          <w:rFonts w:ascii="Trebuchet MS"/>
          <w:sz w:val="16"/>
        </w:rPr>
      </w:pPr>
    </w:p>
    <w:p w14:paraId="6C77FB5C" w14:textId="77777777" w:rsidR="00371F42" w:rsidRDefault="002C4AE5">
      <w:pPr>
        <w:ind w:left="110"/>
        <w:rPr>
          <w:moveFrom w:id="4403" w:author="Auteur" w:date="2020-10-11T23:47:00Z"/>
          <w:rFonts w:ascii="Trebuchet MS"/>
          <w:sz w:val="12"/>
        </w:rPr>
        <w:pPrChange w:id="4404" w:author="Auteur" w:date="2020-10-11T23:47:00Z">
          <w:pPr>
            <w:ind w:left="130"/>
          </w:pPr>
        </w:pPrChange>
      </w:pPr>
      <w:moveFrom w:id="4405" w:author="Auteur" w:date="2020-10-11T23:47:00Z">
        <w:r>
          <w:rPr>
            <w:rFonts w:ascii="Trebuchet MS"/>
            <w:sz w:val="12"/>
          </w:rPr>
          <w:t>330</w:t>
        </w:r>
      </w:moveFrom>
    </w:p>
    <w:p w14:paraId="51F2F0D5" w14:textId="77777777" w:rsidR="00371F42" w:rsidRDefault="00371F42">
      <w:pPr>
        <w:pStyle w:val="Corpsdetexte"/>
        <w:rPr>
          <w:moveFrom w:id="4406" w:author="Auteur" w:date="2020-10-11T23:47:00Z"/>
          <w:rFonts w:ascii="Trebuchet MS"/>
          <w:sz w:val="12"/>
        </w:rPr>
      </w:pPr>
    </w:p>
    <w:p w14:paraId="700DFEF5" w14:textId="77777777" w:rsidR="00371F42" w:rsidRDefault="00371F42">
      <w:pPr>
        <w:pStyle w:val="Corpsdetexte"/>
        <w:rPr>
          <w:moveFrom w:id="4407" w:author="Auteur" w:date="2020-10-11T23:47:00Z"/>
          <w:rFonts w:ascii="Trebuchet MS"/>
          <w:sz w:val="12"/>
        </w:rPr>
      </w:pPr>
    </w:p>
    <w:p w14:paraId="63FAE634" w14:textId="77777777" w:rsidR="00371F42" w:rsidRDefault="00371F42">
      <w:pPr>
        <w:pStyle w:val="Corpsdetexte"/>
        <w:rPr>
          <w:moveFrom w:id="4408" w:author="Auteur" w:date="2020-10-11T23:47:00Z"/>
          <w:rFonts w:ascii="Trebuchet MS"/>
          <w:sz w:val="12"/>
        </w:rPr>
      </w:pPr>
    </w:p>
    <w:p w14:paraId="2B5E33A1" w14:textId="77777777" w:rsidR="00371F42" w:rsidRDefault="00371F42">
      <w:pPr>
        <w:pStyle w:val="Corpsdetexte"/>
        <w:rPr>
          <w:moveFrom w:id="4409" w:author="Auteur" w:date="2020-10-11T23:47:00Z"/>
          <w:rFonts w:ascii="Trebuchet MS"/>
          <w:sz w:val="12"/>
        </w:rPr>
      </w:pPr>
    </w:p>
    <w:p w14:paraId="57EF800D" w14:textId="77777777" w:rsidR="00371F42" w:rsidRDefault="00371F42">
      <w:pPr>
        <w:pStyle w:val="Corpsdetexte"/>
        <w:rPr>
          <w:moveFrom w:id="4410" w:author="Auteur" w:date="2020-10-11T23:47:00Z"/>
          <w:rFonts w:ascii="Trebuchet MS"/>
          <w:sz w:val="12"/>
        </w:rPr>
      </w:pPr>
    </w:p>
    <w:p w14:paraId="1A106763" w14:textId="77777777" w:rsidR="00371F42" w:rsidRDefault="00371F42">
      <w:pPr>
        <w:pStyle w:val="Corpsdetexte"/>
        <w:rPr>
          <w:moveFrom w:id="4411" w:author="Auteur" w:date="2020-10-11T23:47:00Z"/>
          <w:rFonts w:ascii="Trebuchet MS"/>
          <w:sz w:val="12"/>
        </w:rPr>
      </w:pPr>
    </w:p>
    <w:p w14:paraId="025B13B1" w14:textId="77777777" w:rsidR="00371F42" w:rsidRDefault="00371F42">
      <w:pPr>
        <w:pStyle w:val="Corpsdetexte"/>
        <w:rPr>
          <w:moveFrom w:id="4412" w:author="Auteur" w:date="2020-10-11T23:47:00Z"/>
          <w:rFonts w:ascii="Trebuchet MS"/>
          <w:sz w:val="12"/>
        </w:rPr>
      </w:pPr>
    </w:p>
    <w:p w14:paraId="7B0F0ECA" w14:textId="77777777" w:rsidR="00371F42" w:rsidRDefault="00371F42">
      <w:pPr>
        <w:pStyle w:val="Corpsdetexte"/>
        <w:rPr>
          <w:moveFrom w:id="4413" w:author="Auteur" w:date="2020-10-11T23:47:00Z"/>
          <w:rFonts w:ascii="Trebuchet MS"/>
          <w:sz w:val="16"/>
        </w:rPr>
      </w:pPr>
    </w:p>
    <w:p w14:paraId="0BB76302" w14:textId="77777777" w:rsidR="00371F42" w:rsidRDefault="002C4AE5">
      <w:pPr>
        <w:ind w:left="110"/>
        <w:rPr>
          <w:moveFrom w:id="4414" w:author="Auteur" w:date="2020-10-11T23:47:00Z"/>
          <w:rFonts w:ascii="Trebuchet MS"/>
          <w:sz w:val="12"/>
        </w:rPr>
        <w:pPrChange w:id="4415" w:author="Auteur" w:date="2020-10-11T23:47:00Z">
          <w:pPr>
            <w:ind w:left="130"/>
          </w:pPr>
        </w:pPrChange>
      </w:pPr>
      <w:moveFrom w:id="4416" w:author="Auteur" w:date="2020-10-11T23:47:00Z">
        <w:r>
          <w:rPr>
            <w:rFonts w:ascii="Trebuchet MS"/>
            <w:sz w:val="12"/>
          </w:rPr>
          <w:t>333</w:t>
        </w:r>
      </w:moveFrom>
    </w:p>
    <w:moveFromRangeEnd w:id="4393"/>
    <w:p w14:paraId="155E0571" w14:textId="77777777" w:rsidR="009435B2" w:rsidRDefault="009435B2">
      <w:pPr>
        <w:pStyle w:val="Corpsdetexte"/>
        <w:rPr>
          <w:del w:id="4417" w:author="Auteur" w:date="2020-10-11T23:47:00Z"/>
          <w:rFonts w:ascii="Trebuchet MS"/>
          <w:sz w:val="12"/>
        </w:rPr>
      </w:pPr>
    </w:p>
    <w:p w14:paraId="53037EFD" w14:textId="77777777" w:rsidR="00371F42" w:rsidRDefault="00371F42">
      <w:pPr>
        <w:pStyle w:val="Corpsdetexte"/>
        <w:rPr>
          <w:moveFrom w:id="4418" w:author="Auteur" w:date="2020-10-11T23:47:00Z"/>
          <w:sz w:val="12"/>
          <w:rPrChange w:id="4419" w:author="Auteur" w:date="2020-10-11T23:47:00Z">
            <w:rPr>
              <w:moveFrom w:id="4420" w:author="Auteur" w:date="2020-10-11T23:47:00Z"/>
              <w:rFonts w:ascii="Trebuchet MS"/>
              <w:sz w:val="12"/>
            </w:rPr>
          </w:rPrChange>
        </w:rPr>
      </w:pPr>
      <w:moveFromRangeStart w:id="4421" w:author="Auteur" w:date="2020-10-11T23:47:00Z" w:name="move53352509"/>
    </w:p>
    <w:p w14:paraId="482B9FEE" w14:textId="77777777" w:rsidR="00371F42" w:rsidRDefault="00371F42">
      <w:pPr>
        <w:pStyle w:val="Corpsdetexte"/>
        <w:rPr>
          <w:moveFrom w:id="4422" w:author="Auteur" w:date="2020-10-11T23:47:00Z"/>
          <w:sz w:val="12"/>
          <w:rPrChange w:id="4423" w:author="Auteur" w:date="2020-10-11T23:47:00Z">
            <w:rPr>
              <w:moveFrom w:id="4424" w:author="Auteur" w:date="2020-10-11T23:47:00Z"/>
              <w:rFonts w:ascii="Trebuchet MS"/>
              <w:sz w:val="12"/>
            </w:rPr>
          </w:rPrChange>
        </w:rPr>
      </w:pPr>
    </w:p>
    <w:p w14:paraId="4CA33624" w14:textId="77777777" w:rsidR="00371F42" w:rsidRDefault="00371F42">
      <w:pPr>
        <w:pStyle w:val="Corpsdetexte"/>
        <w:rPr>
          <w:moveFrom w:id="4425" w:author="Auteur" w:date="2020-10-11T23:47:00Z"/>
          <w:sz w:val="12"/>
          <w:rPrChange w:id="4426" w:author="Auteur" w:date="2020-10-11T23:47:00Z">
            <w:rPr>
              <w:moveFrom w:id="4427" w:author="Auteur" w:date="2020-10-11T23:47:00Z"/>
              <w:rFonts w:ascii="Trebuchet MS"/>
              <w:sz w:val="12"/>
            </w:rPr>
          </w:rPrChange>
        </w:rPr>
      </w:pPr>
    </w:p>
    <w:p w14:paraId="2C60E443" w14:textId="77777777" w:rsidR="00371F42" w:rsidRDefault="00371F42">
      <w:pPr>
        <w:pStyle w:val="Corpsdetexte"/>
        <w:rPr>
          <w:moveFrom w:id="4428" w:author="Auteur" w:date="2020-10-11T23:47:00Z"/>
          <w:sz w:val="12"/>
          <w:rPrChange w:id="4429" w:author="Auteur" w:date="2020-10-11T23:47:00Z">
            <w:rPr>
              <w:moveFrom w:id="4430" w:author="Auteur" w:date="2020-10-11T23:47:00Z"/>
              <w:rFonts w:ascii="Trebuchet MS"/>
              <w:sz w:val="12"/>
            </w:rPr>
          </w:rPrChange>
        </w:rPr>
      </w:pPr>
    </w:p>
    <w:p w14:paraId="1C21A85F" w14:textId="77777777" w:rsidR="00371F42" w:rsidRDefault="00371F42">
      <w:pPr>
        <w:pStyle w:val="Corpsdetexte"/>
        <w:rPr>
          <w:moveFrom w:id="4431" w:author="Auteur" w:date="2020-10-11T23:47:00Z"/>
          <w:sz w:val="12"/>
          <w:rPrChange w:id="4432" w:author="Auteur" w:date="2020-10-11T23:47:00Z">
            <w:rPr>
              <w:moveFrom w:id="4433" w:author="Auteur" w:date="2020-10-11T23:47:00Z"/>
              <w:rFonts w:ascii="Trebuchet MS"/>
              <w:sz w:val="12"/>
            </w:rPr>
          </w:rPrChange>
        </w:rPr>
      </w:pPr>
    </w:p>
    <w:p w14:paraId="524509AB" w14:textId="77777777" w:rsidR="00371F42" w:rsidRDefault="00371F42">
      <w:pPr>
        <w:pStyle w:val="Corpsdetexte"/>
        <w:rPr>
          <w:moveFrom w:id="4434" w:author="Auteur" w:date="2020-10-11T23:47:00Z"/>
          <w:sz w:val="12"/>
          <w:rPrChange w:id="4435" w:author="Auteur" w:date="2020-10-11T23:47:00Z">
            <w:rPr>
              <w:moveFrom w:id="4436" w:author="Auteur" w:date="2020-10-11T23:47:00Z"/>
              <w:rFonts w:ascii="Trebuchet MS"/>
              <w:sz w:val="12"/>
            </w:rPr>
          </w:rPrChange>
        </w:rPr>
      </w:pPr>
    </w:p>
    <w:p w14:paraId="3D90D810" w14:textId="77777777" w:rsidR="00371F42" w:rsidRDefault="00371F42">
      <w:pPr>
        <w:pStyle w:val="Corpsdetexte"/>
        <w:rPr>
          <w:moveFrom w:id="4437" w:author="Auteur" w:date="2020-10-11T23:47:00Z"/>
          <w:sz w:val="12"/>
          <w:rPrChange w:id="4438" w:author="Auteur" w:date="2020-10-11T23:47:00Z">
            <w:rPr>
              <w:moveFrom w:id="4439" w:author="Auteur" w:date="2020-10-11T23:47:00Z"/>
              <w:rFonts w:ascii="Trebuchet MS"/>
              <w:sz w:val="16"/>
            </w:rPr>
          </w:rPrChange>
        </w:rPr>
      </w:pPr>
    </w:p>
    <w:p w14:paraId="78BDA9B6" w14:textId="77777777" w:rsidR="00371F42" w:rsidRDefault="002C4AE5">
      <w:pPr>
        <w:spacing w:before="87"/>
        <w:ind w:left="110"/>
        <w:rPr>
          <w:moveFrom w:id="4440" w:author="Auteur" w:date="2020-10-11T23:47:00Z"/>
          <w:rFonts w:ascii="Trebuchet MS"/>
          <w:sz w:val="12"/>
        </w:rPr>
        <w:pPrChange w:id="4441" w:author="Auteur" w:date="2020-10-11T23:47:00Z">
          <w:pPr>
            <w:ind w:left="130"/>
          </w:pPr>
        </w:pPrChange>
      </w:pPr>
      <w:moveFrom w:id="4442" w:author="Auteur" w:date="2020-10-11T23:47:00Z">
        <w:r>
          <w:rPr>
            <w:rFonts w:ascii="Trebuchet MS"/>
            <w:sz w:val="12"/>
          </w:rPr>
          <w:t>336</w:t>
        </w:r>
      </w:moveFrom>
    </w:p>
    <w:p w14:paraId="1F24AB66" w14:textId="77777777" w:rsidR="00371F42" w:rsidRDefault="00371F42">
      <w:pPr>
        <w:pStyle w:val="Corpsdetexte"/>
        <w:rPr>
          <w:moveFrom w:id="4443" w:author="Auteur" w:date="2020-10-11T23:47:00Z"/>
          <w:rFonts w:ascii="Trebuchet MS"/>
          <w:sz w:val="12"/>
        </w:rPr>
      </w:pPr>
    </w:p>
    <w:p w14:paraId="5CD01A55" w14:textId="77777777" w:rsidR="00371F42" w:rsidRDefault="00371F42">
      <w:pPr>
        <w:pStyle w:val="Corpsdetexte"/>
        <w:rPr>
          <w:moveFrom w:id="4444" w:author="Auteur" w:date="2020-10-11T23:47:00Z"/>
          <w:rFonts w:ascii="Trebuchet MS"/>
          <w:sz w:val="12"/>
        </w:rPr>
      </w:pPr>
    </w:p>
    <w:p w14:paraId="368F0426" w14:textId="77777777" w:rsidR="00371F42" w:rsidRDefault="00371F42">
      <w:pPr>
        <w:pStyle w:val="Corpsdetexte"/>
        <w:rPr>
          <w:moveFrom w:id="4445" w:author="Auteur" w:date="2020-10-11T23:47:00Z"/>
          <w:rFonts w:ascii="Trebuchet MS"/>
          <w:sz w:val="12"/>
        </w:rPr>
      </w:pPr>
    </w:p>
    <w:p w14:paraId="279EF468" w14:textId="77777777" w:rsidR="00371F42" w:rsidRDefault="00371F42">
      <w:pPr>
        <w:pStyle w:val="Corpsdetexte"/>
        <w:rPr>
          <w:moveFrom w:id="4446" w:author="Auteur" w:date="2020-10-11T23:47:00Z"/>
          <w:rFonts w:ascii="Trebuchet MS"/>
          <w:sz w:val="12"/>
        </w:rPr>
      </w:pPr>
    </w:p>
    <w:p w14:paraId="18130204" w14:textId="77777777" w:rsidR="00371F42" w:rsidRDefault="00371F42">
      <w:pPr>
        <w:pStyle w:val="Corpsdetexte"/>
        <w:rPr>
          <w:moveFrom w:id="4447" w:author="Auteur" w:date="2020-10-11T23:47:00Z"/>
          <w:rFonts w:ascii="Trebuchet MS"/>
          <w:sz w:val="12"/>
        </w:rPr>
      </w:pPr>
    </w:p>
    <w:p w14:paraId="2C410AD4" w14:textId="77777777" w:rsidR="00371F42" w:rsidRDefault="00371F42">
      <w:pPr>
        <w:pStyle w:val="Corpsdetexte"/>
        <w:rPr>
          <w:moveFrom w:id="4448" w:author="Auteur" w:date="2020-10-11T23:47:00Z"/>
          <w:rFonts w:ascii="Trebuchet MS"/>
          <w:sz w:val="12"/>
        </w:rPr>
      </w:pPr>
    </w:p>
    <w:p w14:paraId="56492368" w14:textId="77777777" w:rsidR="00371F42" w:rsidRDefault="00371F42">
      <w:pPr>
        <w:pStyle w:val="Corpsdetexte"/>
        <w:rPr>
          <w:moveFrom w:id="4449" w:author="Auteur" w:date="2020-10-11T23:47:00Z"/>
          <w:rFonts w:ascii="Trebuchet MS"/>
          <w:sz w:val="12"/>
        </w:rPr>
      </w:pPr>
    </w:p>
    <w:p w14:paraId="4EE0360E" w14:textId="77777777" w:rsidR="00371F42" w:rsidRDefault="00371F42">
      <w:pPr>
        <w:pStyle w:val="Corpsdetexte"/>
        <w:rPr>
          <w:moveFrom w:id="4450" w:author="Auteur" w:date="2020-10-11T23:47:00Z"/>
          <w:rFonts w:ascii="Trebuchet MS"/>
          <w:sz w:val="16"/>
        </w:rPr>
      </w:pPr>
    </w:p>
    <w:p w14:paraId="0A8698CC" w14:textId="77777777" w:rsidR="00371F42" w:rsidRDefault="002C4AE5">
      <w:pPr>
        <w:spacing w:before="1"/>
        <w:ind w:left="110"/>
        <w:rPr>
          <w:moveFrom w:id="4451" w:author="Auteur" w:date="2020-10-11T23:47:00Z"/>
          <w:rFonts w:ascii="Trebuchet MS"/>
          <w:sz w:val="12"/>
        </w:rPr>
        <w:pPrChange w:id="4452" w:author="Auteur" w:date="2020-10-11T23:47:00Z">
          <w:pPr>
            <w:spacing w:before="1"/>
            <w:ind w:left="130"/>
          </w:pPr>
        </w:pPrChange>
      </w:pPr>
      <w:moveFrom w:id="4453" w:author="Auteur" w:date="2020-10-11T23:47:00Z">
        <w:r>
          <w:rPr>
            <w:rFonts w:ascii="Trebuchet MS"/>
            <w:sz w:val="12"/>
          </w:rPr>
          <w:t>339</w:t>
        </w:r>
      </w:moveFrom>
    </w:p>
    <w:moveFromRangeEnd w:id="4421"/>
    <w:p w14:paraId="6F2FBE79" w14:textId="77777777" w:rsidR="009435B2" w:rsidRDefault="002C4AE5">
      <w:pPr>
        <w:pStyle w:val="Corpsdetexte"/>
        <w:spacing w:before="111"/>
        <w:ind w:left="130"/>
        <w:jc w:val="both"/>
        <w:rPr>
          <w:del w:id="4454" w:author="Auteur" w:date="2020-10-11T23:47:00Z"/>
        </w:rPr>
      </w:pPr>
      <w:del w:id="4455" w:author="Auteur" w:date="2020-10-11T23:47:00Z">
        <w:r>
          <w:br w:type="column"/>
        </w:r>
        <w:r>
          <w:delText>genetic values</w:delText>
        </w:r>
      </w:del>
      <w:ins w:id="4456" w:author="Auteur" w:date="2020-10-11T23:47:00Z">
        <w:r>
          <w:rPr>
            <w:w w:val="99"/>
          </w:rPr>
          <w:br w:type="column"/>
        </w:r>
        <w:r>
          <w:lastRenderedPageBreak/>
          <w:t>The</w:t>
        </w:r>
        <w:r>
          <w:rPr>
            <w:spacing w:val="-21"/>
          </w:rPr>
          <w:t xml:space="preserve"> </w:t>
        </w:r>
        <w:r>
          <w:t>allelic</w:t>
        </w:r>
        <w:r>
          <w:rPr>
            <w:spacing w:val="-21"/>
          </w:rPr>
          <w:t xml:space="preserve"> </w:t>
        </w:r>
        <w:r>
          <w:t>correlation</w:t>
        </w:r>
        <w:r>
          <w:rPr>
            <w:spacing w:val="-20"/>
          </w:rPr>
          <w:t xml:space="preserve"> </w:t>
        </w:r>
        <w:r>
          <w:t>of</w:t>
        </w:r>
        <w:r>
          <w:rPr>
            <w:spacing w:val="-21"/>
          </w:rPr>
          <w:t xml:space="preserve"> </w:t>
        </w:r>
        <w:r>
          <w:t>the</w:t>
        </w:r>
        <w:r>
          <w:rPr>
            <w:spacing w:val="-21"/>
          </w:rPr>
          <w:t xml:space="preserve"> </w:t>
        </w:r>
        <w:r>
          <w:t>populational</w:t>
        </w:r>
        <w:r>
          <w:rPr>
            <w:spacing w:val="-20"/>
          </w:rPr>
          <w:t xml:space="preserve"> </w:t>
        </w:r>
        <w:r>
          <w:t>genome</w:t>
        </w:r>
        <w:r>
          <w:rPr>
            <w:spacing w:val="-21"/>
          </w:rPr>
          <w:t xml:space="preserve"> </w:t>
        </w:r>
        <w:r>
          <w:t>(mean</w:t>
        </w:r>
        <w:r>
          <w:rPr>
            <w:spacing w:val="-20"/>
          </w:rPr>
          <w:t xml:space="preserve"> </w:t>
        </w:r>
        <w:r>
          <w:t>genome</w:t>
        </w:r>
      </w:ins>
      <w:r>
        <w:rPr>
          <w:spacing w:val="-21"/>
          <w:rPrChange w:id="4457" w:author="Auteur" w:date="2020-10-11T23:47:00Z">
            <w:rPr/>
          </w:rPrChange>
        </w:rPr>
        <w:t xml:space="preserve"> </w:t>
      </w:r>
      <w:r>
        <w:t>in</w:t>
      </w:r>
      <w:r>
        <w:rPr>
          <w:spacing w:val="-21"/>
          <w:rPrChange w:id="4458" w:author="Auteur" w:date="2020-10-11T23:47:00Z">
            <w:rPr/>
          </w:rPrChange>
        </w:rPr>
        <w:t xml:space="preserve"> </w:t>
      </w:r>
      <w:r>
        <w:t>the</w:t>
      </w:r>
      <w:r>
        <w:rPr>
          <w:spacing w:val="-20"/>
          <w:rPrChange w:id="4459" w:author="Auteur" w:date="2020-10-11T23:47:00Z">
            <w:rPr/>
          </w:rPrChange>
        </w:rPr>
        <w:t xml:space="preserve"> </w:t>
      </w:r>
      <w:r>
        <w:t>population</w:t>
      </w:r>
      <w:del w:id="4460" w:author="Auteur" w:date="2020-10-11T23:47:00Z">
        <w:r>
          <w:delText>.</w:delText>
        </w:r>
      </w:del>
    </w:p>
    <w:p w14:paraId="3258F8A0" w14:textId="665BF14C" w:rsidR="00371F42" w:rsidRDefault="002C4AE5">
      <w:pPr>
        <w:pStyle w:val="Paragraphedeliste"/>
        <w:numPr>
          <w:ilvl w:val="1"/>
          <w:numId w:val="2"/>
        </w:numPr>
        <w:tabs>
          <w:tab w:val="left" w:pos="768"/>
        </w:tabs>
        <w:spacing w:before="111" w:line="403" w:lineRule="auto"/>
        <w:ind w:firstLine="338"/>
        <w:rPr>
          <w:ins w:id="4461" w:author="Auteur" w:date="2020-10-11T23:47:00Z"/>
        </w:rPr>
      </w:pPr>
      <w:del w:id="4462" w:author="Auteur" w:date="2020-10-11T23:47:00Z">
        <w:r>
          <w:delText>The</w:delText>
        </w:r>
        <w:r>
          <w:rPr>
            <w:spacing w:val="-19"/>
          </w:rPr>
          <w:delText xml:space="preserve"> </w:delText>
        </w:r>
        <w:r>
          <w:delText>degree</w:delText>
        </w:r>
        <w:r>
          <w:rPr>
            <w:spacing w:val="-18"/>
          </w:rPr>
          <w:delText xml:space="preserve"> </w:delText>
        </w:r>
        <w:r>
          <w:delText>of</w:delText>
        </w:r>
        <w:r>
          <w:rPr>
            <w:spacing w:val="-18"/>
          </w:rPr>
          <w:delText xml:space="preserve"> </w:delText>
        </w:r>
        <w:r>
          <w:delText>pleiotropy</w:delText>
        </w:r>
        <w:r>
          <w:rPr>
            <w:spacing w:val="-18"/>
          </w:rPr>
          <w:delText xml:space="preserve"> </w:delText>
        </w:r>
        <w:r>
          <w:delText>of</w:delText>
        </w:r>
        <w:r>
          <w:rPr>
            <w:spacing w:val="-18"/>
          </w:rPr>
          <w:delText xml:space="preserve"> </w:delText>
        </w:r>
        <w:r>
          <w:delText>the</w:delText>
        </w:r>
        <w:r>
          <w:rPr>
            <w:spacing w:val="-19"/>
          </w:rPr>
          <w:delText xml:space="preserve"> </w:delText>
        </w:r>
        <w:r>
          <w:delText>populational</w:delText>
        </w:r>
        <w:r>
          <w:rPr>
            <w:spacing w:val="-18"/>
          </w:rPr>
          <w:delText xml:space="preserve"> </w:delText>
        </w:r>
        <w:r>
          <w:delText>genome</w:delText>
        </w:r>
      </w:del>
      <w:ins w:id="4463" w:author="Auteur" w:date="2020-10-11T23:47:00Z">
        <w:r>
          <w:t>)</w:t>
        </w:r>
      </w:ins>
      <w:r>
        <w:rPr>
          <w:rPrChange w:id="4464" w:author="Auteur" w:date="2020-10-11T23:47:00Z">
            <w:rPr>
              <w:spacing w:val="-18"/>
            </w:rPr>
          </w:rPrChange>
        </w:rPr>
        <w:t xml:space="preserve"> </w:t>
      </w:r>
      <w:r>
        <w:t>for</w:t>
      </w:r>
      <w:r>
        <w:rPr>
          <w:spacing w:val="-17"/>
          <w:rPrChange w:id="4465" w:author="Auteur" w:date="2020-10-11T23:47:00Z">
            <w:rPr>
              <w:spacing w:val="-18"/>
            </w:rPr>
          </w:rPrChange>
        </w:rPr>
        <w:t xml:space="preserve"> </w:t>
      </w:r>
      <w:r>
        <w:t>two</w:t>
      </w:r>
      <w:r>
        <w:rPr>
          <w:spacing w:val="-16"/>
          <w:rPrChange w:id="4466" w:author="Auteur" w:date="2020-10-11T23:47:00Z">
            <w:rPr>
              <w:spacing w:val="-18"/>
            </w:rPr>
          </w:rPrChange>
        </w:rPr>
        <w:t xml:space="preserve"> </w:t>
      </w:r>
      <w:r>
        <w:t>traits</w:t>
      </w:r>
      <w:r>
        <w:rPr>
          <w:spacing w:val="-16"/>
          <w:rPrChange w:id="4467" w:author="Auteur" w:date="2020-10-11T23:47:00Z">
            <w:rPr>
              <w:spacing w:val="-18"/>
            </w:rPr>
          </w:rPrChange>
        </w:rPr>
        <w:t xml:space="preserve"> </w:t>
      </w:r>
      <w:r>
        <w:t>indicates</w:t>
      </w:r>
      <w:r>
        <w:rPr>
          <w:spacing w:val="-16"/>
          <w:rPrChange w:id="4468" w:author="Auteur" w:date="2020-10-11T23:47:00Z">
            <w:rPr>
              <w:spacing w:val="-19"/>
            </w:rPr>
          </w:rPrChange>
        </w:rPr>
        <w:t xml:space="preserve"> </w:t>
      </w:r>
      <w:r>
        <w:t>if</w:t>
      </w:r>
      <w:r>
        <w:rPr>
          <w:spacing w:val="-16"/>
          <w:rPrChange w:id="4469" w:author="Auteur" w:date="2020-10-11T23:47:00Z">
            <w:rPr>
              <w:spacing w:val="-18"/>
            </w:rPr>
          </w:rPrChange>
        </w:rPr>
        <w:t xml:space="preserve"> </w:t>
      </w:r>
      <w:r>
        <w:t>genes</w:t>
      </w:r>
      <w:r>
        <w:rPr>
          <w:spacing w:val="-16"/>
          <w:rPrChange w:id="4470" w:author="Auteur" w:date="2020-10-11T23:47:00Z">
            <w:rPr/>
          </w:rPrChange>
        </w:rPr>
        <w:t xml:space="preserve"> </w:t>
      </w:r>
      <w:r>
        <w:rPr>
          <w:spacing w:val="-3"/>
        </w:rPr>
        <w:t>have,</w:t>
      </w:r>
      <w:r>
        <w:rPr>
          <w:spacing w:val="-14"/>
          <w:rPrChange w:id="4471" w:author="Auteur" w:date="2020-10-11T23:47:00Z">
            <w:rPr>
              <w:spacing w:val="-19"/>
            </w:rPr>
          </w:rPrChange>
        </w:rPr>
        <w:t xml:space="preserve"> </w:t>
      </w:r>
      <w:r>
        <w:t>in</w:t>
      </w:r>
      <w:r>
        <w:rPr>
          <w:spacing w:val="-17"/>
          <w:rPrChange w:id="4472" w:author="Auteur" w:date="2020-10-11T23:47:00Z">
            <w:rPr>
              <w:spacing w:val="-21"/>
            </w:rPr>
          </w:rPrChange>
        </w:rPr>
        <w:t xml:space="preserve"> </w:t>
      </w:r>
      <w:r>
        <w:t>average,</w:t>
      </w:r>
      <w:r>
        <w:rPr>
          <w:spacing w:val="-14"/>
          <w:rPrChange w:id="4473" w:author="Auteur" w:date="2020-10-11T23:47:00Z">
            <w:rPr>
              <w:spacing w:val="-18"/>
            </w:rPr>
          </w:rPrChange>
        </w:rPr>
        <w:t xml:space="preserve"> </w:t>
      </w:r>
      <w:r>
        <w:t>similar</w:t>
      </w:r>
      <w:r>
        <w:rPr>
          <w:spacing w:val="-16"/>
          <w:rPrChange w:id="4474" w:author="Auteur" w:date="2020-10-11T23:47:00Z">
            <w:rPr>
              <w:spacing w:val="-21"/>
            </w:rPr>
          </w:rPrChange>
        </w:rPr>
        <w:t xml:space="preserve"> </w:t>
      </w:r>
      <w:r>
        <w:t>effects</w:t>
      </w:r>
      <w:r>
        <w:rPr>
          <w:spacing w:val="-16"/>
          <w:rPrChange w:id="4475" w:author="Auteur" w:date="2020-10-11T23:47:00Z">
            <w:rPr>
              <w:spacing w:val="-21"/>
            </w:rPr>
          </w:rPrChange>
        </w:rPr>
        <w:t xml:space="preserve"> </w:t>
      </w:r>
      <w:r>
        <w:t>for</w:t>
      </w:r>
      <w:r>
        <w:rPr>
          <w:spacing w:val="-16"/>
          <w:rPrChange w:id="4476" w:author="Auteur" w:date="2020-10-11T23:47:00Z">
            <w:rPr>
              <w:spacing w:val="-21"/>
            </w:rPr>
          </w:rPrChange>
        </w:rPr>
        <w:t xml:space="preserve"> </w:t>
      </w:r>
      <w:r>
        <w:t>both</w:t>
      </w:r>
      <w:r>
        <w:rPr>
          <w:spacing w:val="-16"/>
          <w:rPrChange w:id="4477" w:author="Auteur" w:date="2020-10-11T23:47:00Z">
            <w:rPr>
              <w:spacing w:val="-21"/>
            </w:rPr>
          </w:rPrChange>
        </w:rPr>
        <w:t xml:space="preserve"> </w:t>
      </w:r>
      <w:r>
        <w:t>traits</w:t>
      </w:r>
      <w:r>
        <w:rPr>
          <w:spacing w:val="-16"/>
          <w:rPrChange w:id="4478" w:author="Auteur" w:date="2020-10-11T23:47:00Z">
            <w:rPr>
              <w:spacing w:val="-21"/>
            </w:rPr>
          </w:rPrChange>
        </w:rPr>
        <w:t xml:space="preserve"> </w:t>
      </w:r>
      <w:r>
        <w:t>or</w:t>
      </w:r>
      <w:r>
        <w:rPr>
          <w:spacing w:val="-17"/>
          <w:rPrChange w:id="4479" w:author="Auteur" w:date="2020-10-11T23:47:00Z">
            <w:rPr>
              <w:spacing w:val="-21"/>
            </w:rPr>
          </w:rPrChange>
        </w:rPr>
        <w:t xml:space="preserve"> </w:t>
      </w:r>
      <w:r>
        <w:t>if,</w:t>
      </w:r>
      <w:r>
        <w:rPr>
          <w:spacing w:val="-14"/>
          <w:rPrChange w:id="4480" w:author="Auteur" w:date="2020-10-11T23:47:00Z">
            <w:rPr>
              <w:spacing w:val="-18"/>
            </w:rPr>
          </w:rPrChange>
        </w:rPr>
        <w:t xml:space="preserve"> </w:t>
      </w:r>
      <w:r>
        <w:t>on</w:t>
      </w:r>
      <w:r>
        <w:rPr>
          <w:spacing w:val="-16"/>
          <w:rPrChange w:id="4481" w:author="Auteur" w:date="2020-10-11T23:47:00Z">
            <w:rPr>
              <w:spacing w:val="-21"/>
            </w:rPr>
          </w:rPrChange>
        </w:rPr>
        <w:t xml:space="preserve"> </w:t>
      </w:r>
      <w:r>
        <w:t>the</w:t>
      </w:r>
      <w:r>
        <w:rPr>
          <w:rPrChange w:id="4482" w:author="Auteur" w:date="2020-10-11T23:47:00Z">
            <w:rPr>
              <w:spacing w:val="-21"/>
            </w:rPr>
          </w:rPrChange>
        </w:rPr>
        <w:t xml:space="preserve"> </w:t>
      </w:r>
      <w:r>
        <w:t>contrary,</w:t>
      </w:r>
      <w:r>
        <w:rPr>
          <w:spacing w:val="-18"/>
          <w:rPrChange w:id="4483" w:author="Auteur" w:date="2020-10-11T23:47:00Z">
            <w:rPr>
              <w:spacing w:val="-19"/>
            </w:rPr>
          </w:rPrChange>
        </w:rPr>
        <w:t xml:space="preserve"> </w:t>
      </w:r>
      <w:r>
        <w:t>genes</w:t>
      </w:r>
      <w:r>
        <w:rPr>
          <w:spacing w:val="-21"/>
        </w:rPr>
        <w:t xml:space="preserve"> </w:t>
      </w:r>
      <w:r>
        <w:rPr>
          <w:spacing w:val="-3"/>
        </w:rPr>
        <w:t>have</w:t>
      </w:r>
      <w:r>
        <w:rPr>
          <w:spacing w:val="-21"/>
        </w:rPr>
        <w:t xml:space="preserve"> </w:t>
      </w:r>
      <w:r>
        <w:t>in</w:t>
      </w:r>
      <w:r>
        <w:rPr>
          <w:spacing w:val="-20"/>
          <w:rPrChange w:id="4484" w:author="Auteur" w:date="2020-10-11T23:47:00Z">
            <w:rPr>
              <w:spacing w:val="-21"/>
            </w:rPr>
          </w:rPrChange>
        </w:rPr>
        <w:t xml:space="preserve"> </w:t>
      </w:r>
      <w:r>
        <w:rPr>
          <w:spacing w:val="-3"/>
        </w:rPr>
        <w:t>average</w:t>
      </w:r>
      <w:r>
        <w:rPr>
          <w:spacing w:val="-21"/>
          <w:rPrChange w:id="4485" w:author="Auteur" w:date="2020-10-11T23:47:00Z">
            <w:rPr>
              <w:spacing w:val="-3"/>
            </w:rPr>
          </w:rPrChange>
        </w:rPr>
        <w:t xml:space="preserve"> </w:t>
      </w:r>
      <w:r>
        <w:t>different</w:t>
      </w:r>
      <w:r>
        <w:rPr>
          <w:spacing w:val="-21"/>
          <w:rPrChange w:id="4486" w:author="Auteur" w:date="2020-10-11T23:47:00Z">
            <w:rPr/>
          </w:rPrChange>
        </w:rPr>
        <w:t xml:space="preserve"> </w:t>
      </w:r>
      <w:r>
        <w:t>effects</w:t>
      </w:r>
      <w:r>
        <w:rPr>
          <w:spacing w:val="-21"/>
          <w:rPrChange w:id="4487" w:author="Auteur" w:date="2020-10-11T23:47:00Z">
            <w:rPr/>
          </w:rPrChange>
        </w:rPr>
        <w:t xml:space="preserve"> </w:t>
      </w:r>
      <w:r>
        <w:t>for</w:t>
      </w:r>
      <w:r>
        <w:rPr>
          <w:spacing w:val="-20"/>
          <w:rPrChange w:id="4488" w:author="Auteur" w:date="2020-10-11T23:47:00Z">
            <w:rPr/>
          </w:rPrChange>
        </w:rPr>
        <w:t xml:space="preserve"> </w:t>
      </w:r>
      <w:r>
        <w:t>each</w:t>
      </w:r>
      <w:r>
        <w:rPr>
          <w:spacing w:val="-21"/>
          <w:rPrChange w:id="4489" w:author="Auteur" w:date="2020-10-11T23:47:00Z">
            <w:rPr/>
          </w:rPrChange>
        </w:rPr>
        <w:t xml:space="preserve"> </w:t>
      </w:r>
      <w:r>
        <w:t>of</w:t>
      </w:r>
      <w:r>
        <w:rPr>
          <w:spacing w:val="-20"/>
          <w:rPrChange w:id="4490" w:author="Auteur" w:date="2020-10-11T23:47:00Z">
            <w:rPr/>
          </w:rPrChange>
        </w:rPr>
        <w:t xml:space="preserve"> </w:t>
      </w:r>
      <w:r>
        <w:t>the</w:t>
      </w:r>
      <w:r>
        <w:rPr>
          <w:spacing w:val="-21"/>
          <w:rPrChange w:id="4491" w:author="Auteur" w:date="2020-10-11T23:47:00Z">
            <w:rPr/>
          </w:rPrChange>
        </w:rPr>
        <w:t xml:space="preserve"> </w:t>
      </w:r>
      <w:r>
        <w:t>traits.</w:t>
      </w:r>
      <w:r>
        <w:rPr>
          <w:spacing w:val="10"/>
          <w:rPrChange w:id="4492" w:author="Auteur" w:date="2020-10-11T23:47:00Z">
            <w:rPr/>
          </w:rPrChange>
        </w:rPr>
        <w:t xml:space="preserve"> </w:t>
      </w:r>
      <w:r>
        <w:t>It</w:t>
      </w:r>
      <w:r>
        <w:rPr>
          <w:spacing w:val="-21"/>
          <w:rPrChange w:id="4493" w:author="Auteur" w:date="2020-10-11T23:47:00Z">
            <w:rPr/>
          </w:rPrChange>
        </w:rPr>
        <w:t xml:space="preserve"> </w:t>
      </w:r>
      <w:r>
        <w:t>is</w:t>
      </w:r>
      <w:r>
        <w:rPr>
          <w:spacing w:val="-20"/>
          <w:rPrChange w:id="4494" w:author="Auteur" w:date="2020-10-11T23:47:00Z">
            <w:rPr/>
          </w:rPrChange>
        </w:rPr>
        <w:t xml:space="preserve"> </w:t>
      </w:r>
      <w:r>
        <w:t>calculated</w:t>
      </w:r>
      <w:r>
        <w:rPr>
          <w:spacing w:val="-21"/>
          <w:rPrChange w:id="4495" w:author="Auteur" w:date="2020-10-11T23:47:00Z">
            <w:rPr/>
          </w:rPrChange>
        </w:rPr>
        <w:t xml:space="preserve"> </w:t>
      </w:r>
      <w:r>
        <w:t>from the sum of the squared difference between the mean allelic values for the two traits at every</w:t>
      </w:r>
      <w:r>
        <w:rPr>
          <w:spacing w:val="-30"/>
          <w:rPrChange w:id="4496" w:author="Auteur" w:date="2020-10-11T23:47:00Z">
            <w:rPr/>
          </w:rPrChange>
        </w:rPr>
        <w:t xml:space="preserve"> </w:t>
      </w:r>
      <w:r>
        <w:t>locus</w:t>
      </w:r>
      <w:r>
        <w:rPr>
          <w:spacing w:val="-29"/>
          <w:rPrChange w:id="4497" w:author="Auteur" w:date="2020-10-11T23:47:00Z">
            <w:rPr/>
          </w:rPrChange>
        </w:rPr>
        <w:t xml:space="preserve"> </w:t>
      </w:r>
      <w:r>
        <w:t>(Appendix</w:t>
      </w:r>
      <w:r>
        <w:rPr>
          <w:spacing w:val="-29"/>
          <w:rPrChange w:id="4498" w:author="Auteur" w:date="2020-10-11T23:47:00Z">
            <w:rPr/>
          </w:rPrChange>
        </w:rPr>
        <w:t xml:space="preserve"> </w:t>
      </w:r>
      <w:r>
        <w:fldChar w:fldCharType="begin"/>
      </w:r>
      <w:r>
        <w:instrText xml:space="preserve"> HYPERLINK \l "_bookmark11" </w:instrText>
      </w:r>
      <w:r>
        <w:fldChar w:fldCharType="separate"/>
      </w:r>
      <w:r>
        <w:t>A2).</w:t>
      </w:r>
      <w:r>
        <w:rPr>
          <w:spacing w:val="4"/>
          <w:rPrChange w:id="4499" w:author="Auteur" w:date="2020-10-11T23:47:00Z">
            <w:rPr/>
          </w:rPrChange>
        </w:rPr>
        <w:t xml:space="preserve"> </w:t>
      </w:r>
      <w:r>
        <w:rPr>
          <w:spacing w:val="4"/>
          <w:rPrChange w:id="4500" w:author="Auteur" w:date="2020-10-11T23:47:00Z">
            <w:rPr/>
          </w:rPrChange>
        </w:rPr>
        <w:fldChar w:fldCharType="end"/>
      </w:r>
      <w:r>
        <w:rPr>
          <w:spacing w:val="-10"/>
        </w:rPr>
        <w:t>To</w:t>
      </w:r>
      <w:r>
        <w:rPr>
          <w:spacing w:val="-29"/>
          <w:rPrChange w:id="4501" w:author="Auteur" w:date="2020-10-11T23:47:00Z">
            <w:rPr>
              <w:spacing w:val="-10"/>
            </w:rPr>
          </w:rPrChange>
        </w:rPr>
        <w:t xml:space="preserve"> </w:t>
      </w:r>
      <w:del w:id="4502" w:author="Auteur" w:date="2020-10-11T23:47:00Z">
        <w:r>
          <w:delText xml:space="preserve">obtain a pleiotropy index </w:delText>
        </w:r>
      </w:del>
      <w:ins w:id="4503" w:author="Auteur" w:date="2020-10-11T23:47:00Z">
        <w:r>
          <w:t>assess</w:t>
        </w:r>
        <w:r>
          <w:rPr>
            <w:spacing w:val="-30"/>
          </w:rPr>
          <w:t xml:space="preserve"> </w:t>
        </w:r>
        <w:r>
          <w:t>whether</w:t>
        </w:r>
        <w:r>
          <w:rPr>
            <w:spacing w:val="-29"/>
          </w:rPr>
          <w:t xml:space="preserve"> </w:t>
        </w:r>
        <w:r>
          <w:t>this</w:t>
        </w:r>
        <w:r>
          <w:rPr>
            <w:spacing w:val="-29"/>
          </w:rPr>
          <w:t xml:space="preserve"> </w:t>
        </w:r>
        <w:r>
          <w:t>allelic</w:t>
        </w:r>
        <w:r>
          <w:rPr>
            <w:spacing w:val="-30"/>
          </w:rPr>
          <w:t xml:space="preserve"> </w:t>
        </w:r>
        <w:r>
          <w:t>correlation</w:t>
        </w:r>
        <w:r>
          <w:rPr>
            <w:spacing w:val="-29"/>
          </w:rPr>
          <w:t xml:space="preserve"> </w:t>
        </w:r>
        <w:r>
          <w:t>deviates</w:t>
        </w:r>
        <w:r>
          <w:rPr>
            <w:spacing w:val="-29"/>
          </w:rPr>
          <w:t xml:space="preserve"> </w:t>
        </w:r>
      </w:ins>
      <w:r>
        <w:t>from</w:t>
      </w:r>
      <w:r>
        <w:rPr>
          <w:spacing w:val="-30"/>
          <w:rPrChange w:id="4504" w:author="Auteur" w:date="2020-10-11T23:47:00Z">
            <w:rPr/>
          </w:rPrChange>
        </w:rPr>
        <w:t xml:space="preserve"> </w:t>
      </w:r>
      <w:del w:id="4505" w:author="Auteur" w:date="2020-10-11T23:47:00Z">
        <w:r>
          <w:delText>this difference, it is necessary to be able to</w:delText>
        </w:r>
        <w:r>
          <w:rPr>
            <w:spacing w:val="-45"/>
          </w:rPr>
          <w:delText xml:space="preserve"> </w:delText>
        </w:r>
        <w:r>
          <w:delText>locate the</w:delText>
        </w:r>
        <w:r>
          <w:rPr>
            <w:spacing w:val="-18"/>
          </w:rPr>
          <w:delText xml:space="preserve"> </w:delText>
        </w:r>
        <w:r>
          <w:delText>value</w:delText>
        </w:r>
        <w:r>
          <w:rPr>
            <w:spacing w:val="-18"/>
          </w:rPr>
          <w:delText xml:space="preserve"> </w:delText>
        </w:r>
        <w:r>
          <w:delText>of</w:delText>
        </w:r>
        <w:r>
          <w:rPr>
            <w:spacing w:val="-17"/>
          </w:rPr>
          <w:delText xml:space="preserve"> </w:delText>
        </w:r>
        <w:r>
          <w:delText>this</w:delText>
        </w:r>
        <w:r>
          <w:rPr>
            <w:spacing w:val="-18"/>
          </w:rPr>
          <w:delText xml:space="preserve"> </w:delText>
        </w:r>
        <w:r>
          <w:delText>difference</w:delText>
        </w:r>
        <w:r>
          <w:rPr>
            <w:spacing w:val="-18"/>
          </w:rPr>
          <w:delText xml:space="preserve"> </w:delText>
        </w:r>
        <w:r>
          <w:delText>from</w:delText>
        </w:r>
        <w:r>
          <w:rPr>
            <w:spacing w:val="-17"/>
          </w:rPr>
          <w:delText xml:space="preserve"> </w:delText>
        </w:r>
        <w:r>
          <w:delText>the</w:delText>
        </w:r>
        <w:r>
          <w:rPr>
            <w:spacing w:val="-18"/>
          </w:rPr>
          <w:delText xml:space="preserve"> </w:delText>
        </w:r>
      </w:del>
      <w:r>
        <w:t>random</w:t>
      </w:r>
      <w:r>
        <w:rPr>
          <w:rPrChange w:id="4506" w:author="Auteur" w:date="2020-10-11T23:47:00Z">
            <w:rPr>
              <w:spacing w:val="-18"/>
            </w:rPr>
          </w:rPrChange>
        </w:rPr>
        <w:t xml:space="preserve"> </w:t>
      </w:r>
      <w:del w:id="4507" w:author="Auteur" w:date="2020-10-11T23:47:00Z">
        <w:r>
          <w:delText>values</w:delText>
        </w:r>
        <w:r>
          <w:rPr>
            <w:spacing w:val="-17"/>
          </w:rPr>
          <w:delText xml:space="preserve"> </w:delText>
        </w:r>
        <w:r>
          <w:delText>it</w:delText>
        </w:r>
        <w:r>
          <w:rPr>
            <w:spacing w:val="-18"/>
          </w:rPr>
          <w:delText xml:space="preserve"> </w:delText>
        </w:r>
        <w:r>
          <w:delText>could</w:delText>
        </w:r>
        <w:r>
          <w:rPr>
            <w:spacing w:val="-18"/>
          </w:rPr>
          <w:delText xml:space="preserve"> </w:delText>
        </w:r>
        <w:r>
          <w:delText>take</w:delText>
        </w:r>
        <w:r>
          <w:rPr>
            <w:spacing w:val="-17"/>
          </w:rPr>
          <w:delText xml:space="preserve"> </w:delText>
        </w:r>
        <w:r>
          <w:delText>(if</w:delText>
        </w:r>
        <w:r>
          <w:rPr>
            <w:spacing w:val="-18"/>
          </w:rPr>
          <w:delText xml:space="preserve"> </w:delText>
        </w:r>
        <w:r>
          <w:delText>the</w:delText>
        </w:r>
        <w:r>
          <w:rPr>
            <w:spacing w:val="-18"/>
          </w:rPr>
          <w:delText xml:space="preserve"> </w:delText>
        </w:r>
        <w:r>
          <w:delText>loci</w:delText>
        </w:r>
        <w:r>
          <w:rPr>
            <w:spacing w:val="-17"/>
          </w:rPr>
          <w:delText xml:space="preserve"> </w:delText>
        </w:r>
        <w:r>
          <w:delText xml:space="preserve">independently coded for both traits). </w:delText>
        </w:r>
        <w:r>
          <w:rPr>
            <w:spacing w:val="-3"/>
          </w:rPr>
          <w:delText xml:space="preserve">For </w:delText>
        </w:r>
        <w:r>
          <w:delText>this purpose,</w:delText>
        </w:r>
      </w:del>
      <w:ins w:id="4508" w:author="Auteur" w:date="2020-10-11T23:47:00Z">
        <w:r>
          <w:t>expectation,</w:t>
        </w:r>
        <w:r>
          <w:rPr>
            <w:spacing w:val="-17"/>
          </w:rPr>
          <w:t xml:space="preserve"> </w:t>
        </w:r>
        <w:r>
          <w:t>we</w:t>
        </w:r>
        <w:r>
          <w:rPr>
            <w:spacing w:val="-17"/>
          </w:rPr>
          <w:t xml:space="preserve"> </w:t>
        </w:r>
        <w:r>
          <w:t>used</w:t>
        </w:r>
      </w:ins>
      <w:r>
        <w:rPr>
          <w:spacing w:val="-17"/>
          <w:rPrChange w:id="4509" w:author="Auteur" w:date="2020-10-11T23:47:00Z">
            <w:rPr/>
          </w:rPrChange>
        </w:rPr>
        <w:t xml:space="preserve"> </w:t>
      </w:r>
      <w:r>
        <w:t>a</w:t>
      </w:r>
      <w:r>
        <w:rPr>
          <w:spacing w:val="-17"/>
          <w:rPrChange w:id="4510" w:author="Auteur" w:date="2020-10-11T23:47:00Z">
            <w:rPr/>
          </w:rPrChange>
        </w:rPr>
        <w:t xml:space="preserve"> </w:t>
      </w:r>
      <w:r>
        <w:t>bootstrap</w:t>
      </w:r>
      <w:r>
        <w:rPr>
          <w:spacing w:val="-18"/>
          <w:rPrChange w:id="4511" w:author="Auteur" w:date="2020-10-11T23:47:00Z">
            <w:rPr/>
          </w:rPrChange>
        </w:rPr>
        <w:t xml:space="preserve"> </w:t>
      </w:r>
      <w:del w:id="4512" w:author="Auteur" w:date="2020-10-11T23:47:00Z">
        <w:r>
          <w:delText>is made. The pleiotropy</w:delText>
        </w:r>
      </w:del>
      <w:ins w:id="4513" w:author="Auteur" w:date="2020-10-11T23:47:00Z">
        <w:r>
          <w:t>approach.</w:t>
        </w:r>
        <w:r>
          <w:rPr>
            <w:spacing w:val="8"/>
          </w:rPr>
          <w:t xml:space="preserve"> </w:t>
        </w:r>
        <w:r>
          <w:rPr>
            <w:spacing w:val="-7"/>
          </w:rPr>
          <w:t>We</w:t>
        </w:r>
        <w:r>
          <w:rPr>
            <w:spacing w:val="-18"/>
          </w:rPr>
          <w:t xml:space="preserve"> </w:t>
        </w:r>
        <w:r>
          <w:t>calculated</w:t>
        </w:r>
        <w:r>
          <w:rPr>
            <w:spacing w:val="-17"/>
          </w:rPr>
          <w:t xml:space="preserve"> </w:t>
        </w:r>
        <w:r>
          <w:t>an</w:t>
        </w:r>
      </w:ins>
      <w:r>
        <w:rPr>
          <w:spacing w:val="-17"/>
          <w:rPrChange w:id="4514" w:author="Auteur" w:date="2020-10-11T23:47:00Z">
            <w:rPr/>
          </w:rPrChange>
        </w:rPr>
        <w:t xml:space="preserve"> </w:t>
      </w:r>
      <w:r>
        <w:t>index</w:t>
      </w:r>
      <w:r>
        <w:rPr>
          <w:spacing w:val="-17"/>
          <w:rPrChange w:id="4515" w:author="Auteur" w:date="2020-10-11T23:47:00Z">
            <w:rPr/>
          </w:rPrChange>
        </w:rPr>
        <w:t xml:space="preserve"> </w:t>
      </w:r>
      <w:del w:id="4516" w:author="Auteur" w:date="2020-10-11T23:47:00Z">
        <w:r>
          <w:delText>corresponds</w:delText>
        </w:r>
      </w:del>
      <w:ins w:id="4517" w:author="Auteur" w:date="2020-10-11T23:47:00Z">
        <w:r>
          <w:t>corresponding</w:t>
        </w:r>
      </w:ins>
      <w:r>
        <w:rPr>
          <w:spacing w:val="-18"/>
          <w:rPrChange w:id="4518" w:author="Auteur" w:date="2020-10-11T23:47:00Z">
            <w:rPr/>
          </w:rPrChange>
        </w:rPr>
        <w:t xml:space="preserve"> </w:t>
      </w:r>
      <w:r>
        <w:t>to</w:t>
      </w:r>
      <w:r>
        <w:rPr>
          <w:spacing w:val="-18"/>
          <w:rPrChange w:id="4519" w:author="Auteur" w:date="2020-10-11T23:47:00Z">
            <w:rPr/>
          </w:rPrChange>
        </w:rPr>
        <w:t xml:space="preserve"> </w:t>
      </w:r>
      <w:r>
        <w:t>the rank of the sum of the squared difference in the distribution of the sum of the</w:t>
      </w:r>
      <w:r>
        <w:rPr>
          <w:spacing w:val="31"/>
          <w:rPrChange w:id="4520" w:author="Auteur" w:date="2020-10-11T23:47:00Z">
            <w:rPr/>
          </w:rPrChange>
        </w:rPr>
        <w:t xml:space="preserve"> </w:t>
      </w:r>
      <w:r>
        <w:t>squared</w:t>
      </w:r>
      <w:del w:id="4521" w:author="Auteur" w:date="2020-10-11T23:47:00Z">
        <w:r>
          <w:delText xml:space="preserve"> </w:delText>
        </w:r>
      </w:del>
    </w:p>
    <w:p w14:paraId="1A46F2B6" w14:textId="4A51D37F" w:rsidR="00371F42" w:rsidRDefault="002C4AE5">
      <w:pPr>
        <w:pStyle w:val="Corpsdetexte"/>
        <w:spacing w:line="302" w:lineRule="exact"/>
        <w:ind w:left="110"/>
        <w:jc w:val="both"/>
        <w:rPr>
          <w:ins w:id="4522" w:author="Auteur" w:date="2020-10-11T23:47:00Z"/>
          <w:rFonts w:ascii="Book Antiqua" w:hAnsi="Book Antiqua"/>
          <w:i/>
        </w:rPr>
      </w:pPr>
      <w:r>
        <w:t>differences</w:t>
      </w:r>
      <w:r>
        <w:rPr>
          <w:spacing w:val="-4"/>
          <w:rPrChange w:id="4523" w:author="Auteur" w:date="2020-10-11T23:47:00Z">
            <w:rPr/>
          </w:rPrChange>
        </w:rPr>
        <w:t xml:space="preserve"> </w:t>
      </w:r>
      <w:r>
        <w:t>calculated</w:t>
      </w:r>
      <w:r>
        <w:rPr>
          <w:spacing w:val="-3"/>
          <w:rPrChange w:id="4524" w:author="Auteur" w:date="2020-10-11T23:47:00Z">
            <w:rPr/>
          </w:rPrChange>
        </w:rPr>
        <w:t xml:space="preserve"> </w:t>
      </w:r>
      <w:r>
        <w:rPr>
          <w:spacing w:val="-3"/>
        </w:rPr>
        <w:t>by</w:t>
      </w:r>
      <w:r>
        <w:rPr>
          <w:spacing w:val="-4"/>
          <w:rPrChange w:id="4525" w:author="Auteur" w:date="2020-10-11T23:47:00Z">
            <w:rPr>
              <w:spacing w:val="-3"/>
            </w:rPr>
          </w:rPrChange>
        </w:rPr>
        <w:t xml:space="preserve"> </w:t>
      </w:r>
      <w:del w:id="4526" w:author="Auteur" w:date="2020-10-11T23:47:00Z">
        <w:r>
          <w:rPr>
            <w:spacing w:val="-3"/>
          </w:rPr>
          <w:delText xml:space="preserve"> </w:delText>
        </w:r>
      </w:del>
      <w:r>
        <w:t>bootstrap.</w:t>
      </w:r>
      <w:r>
        <w:rPr>
          <w:spacing w:val="25"/>
          <w:rPrChange w:id="4527" w:author="Auteur" w:date="2020-10-11T23:47:00Z">
            <w:rPr/>
          </w:rPrChange>
        </w:rPr>
        <w:t xml:space="preserve"> </w:t>
      </w:r>
      <w:del w:id="4528" w:author="Auteur" w:date="2020-10-11T23:47:00Z">
        <w:r>
          <w:delText xml:space="preserve"> </w:delText>
        </w:r>
      </w:del>
      <w:r>
        <w:t>The</w:t>
      </w:r>
      <w:r>
        <w:rPr>
          <w:spacing w:val="-3"/>
          <w:rPrChange w:id="4529" w:author="Auteur" w:date="2020-10-11T23:47:00Z">
            <w:rPr/>
          </w:rPrChange>
        </w:rPr>
        <w:t xml:space="preserve"> </w:t>
      </w:r>
      <w:r>
        <w:t>bootstrap</w:t>
      </w:r>
      <w:r>
        <w:rPr>
          <w:spacing w:val="-4"/>
          <w:rPrChange w:id="4530" w:author="Auteur" w:date="2020-10-11T23:47:00Z">
            <w:rPr/>
          </w:rPrChange>
        </w:rPr>
        <w:t xml:space="preserve"> </w:t>
      </w:r>
      <w:r>
        <w:t>is</w:t>
      </w:r>
      <w:r>
        <w:rPr>
          <w:spacing w:val="-3"/>
          <w:rPrChange w:id="4531" w:author="Auteur" w:date="2020-10-11T23:47:00Z">
            <w:rPr/>
          </w:rPrChange>
        </w:rPr>
        <w:t xml:space="preserve"> </w:t>
      </w:r>
      <w:r>
        <w:t>performed</w:t>
      </w:r>
      <w:r>
        <w:rPr>
          <w:spacing w:val="-1"/>
          <w:rPrChange w:id="4532" w:author="Auteur" w:date="2020-10-11T23:47:00Z">
            <w:rPr/>
          </w:rPrChange>
        </w:rPr>
        <w:t xml:space="preserve"> </w:t>
      </w:r>
      <w:del w:id="4533" w:author="Auteur" w:date="2020-10-11T23:47:00Z">
        <w:r>
          <w:delText xml:space="preserve">  </w:delText>
        </w:r>
      </w:del>
      <w:r>
        <w:rPr>
          <w:rFonts w:ascii="Book Antiqua" w:hAnsi="Book Antiqua"/>
          <w:i/>
        </w:rPr>
        <w:t>n</w:t>
      </w:r>
      <w:r>
        <w:rPr>
          <w:rFonts w:ascii="Book Antiqua" w:hAnsi="Book Antiqua"/>
          <w:i/>
          <w:spacing w:val="-10"/>
          <w:rPrChange w:id="4534" w:author="Auteur" w:date="2020-10-11T23:47:00Z">
            <w:rPr>
              <w:rFonts w:ascii="Book Antiqua" w:hAnsi="Book Antiqua"/>
              <w:i/>
            </w:rPr>
          </w:rPrChange>
        </w:rPr>
        <w:t xml:space="preserve"> </w:t>
      </w:r>
      <w:r>
        <w:rPr>
          <w:rFonts w:ascii="Lucida Sans Unicode" w:hAnsi="Lucida Sans Unicode"/>
        </w:rPr>
        <w:t>∗</w:t>
      </w:r>
      <w:r>
        <w:rPr>
          <w:rFonts w:ascii="Lucida Sans Unicode" w:hAnsi="Lucida Sans Unicode"/>
          <w:spacing w:val="-26"/>
          <w:rPrChange w:id="4535" w:author="Auteur" w:date="2020-10-11T23:47:00Z">
            <w:rPr>
              <w:rFonts w:ascii="Lucida Sans Unicode" w:hAnsi="Lucida Sans Unicode"/>
            </w:rPr>
          </w:rPrChange>
        </w:rPr>
        <w:t xml:space="preserve"> </w:t>
      </w:r>
      <w:r>
        <w:rPr>
          <w:rFonts w:ascii="Lucida Sans Unicode" w:hAnsi="Lucida Sans Unicode"/>
          <w:spacing w:val="2"/>
        </w:rPr>
        <w:t>(</w:t>
      </w:r>
      <w:r>
        <w:rPr>
          <w:rFonts w:ascii="Book Antiqua" w:hAnsi="Book Antiqua"/>
          <w:i/>
          <w:spacing w:val="2"/>
        </w:rPr>
        <w:t>n</w:t>
      </w:r>
      <w:r>
        <w:rPr>
          <w:rFonts w:ascii="Book Antiqua" w:hAnsi="Book Antiqua"/>
          <w:i/>
          <w:spacing w:val="-10"/>
          <w:rPrChange w:id="4536" w:author="Auteur" w:date="2020-10-11T23:47:00Z">
            <w:rPr>
              <w:rFonts w:ascii="Book Antiqua" w:hAnsi="Book Antiqua"/>
              <w:i/>
              <w:spacing w:val="2"/>
            </w:rPr>
          </w:rPrChange>
        </w:rPr>
        <w:t xml:space="preserve"> </w:t>
      </w:r>
      <w:r>
        <w:rPr>
          <w:rFonts w:ascii="Lucida Sans Unicode" w:hAnsi="Lucida Sans Unicode"/>
        </w:rPr>
        <w:t>−</w:t>
      </w:r>
      <w:r>
        <w:rPr>
          <w:rFonts w:ascii="Lucida Sans Unicode" w:hAnsi="Lucida Sans Unicode"/>
          <w:spacing w:val="-28"/>
          <w:rPrChange w:id="4537" w:author="Auteur" w:date="2020-10-11T23:47:00Z">
            <w:rPr>
              <w:rFonts w:ascii="Lucida Sans Unicode" w:hAnsi="Lucida Sans Unicode"/>
            </w:rPr>
          </w:rPrChange>
        </w:rPr>
        <w:t xml:space="preserve"> </w:t>
      </w:r>
      <w:r>
        <w:rPr>
          <w:rFonts w:ascii="Book Antiqua" w:hAnsi="Book Antiqua"/>
        </w:rPr>
        <w:t>1</w:t>
      </w:r>
      <w:r>
        <w:rPr>
          <w:rFonts w:ascii="Lucida Sans Unicode" w:hAnsi="Lucida Sans Unicode"/>
        </w:rPr>
        <w:t xml:space="preserve">) </w:t>
      </w:r>
      <w:r>
        <w:t>times,</w:t>
      </w:r>
      <w:r>
        <w:rPr>
          <w:spacing w:val="-3"/>
          <w:rPrChange w:id="4538" w:author="Auteur" w:date="2020-10-11T23:47:00Z">
            <w:rPr/>
          </w:rPrChange>
        </w:rPr>
        <w:t xml:space="preserve"> </w:t>
      </w:r>
      <w:r>
        <w:t>with</w:t>
      </w:r>
      <w:r>
        <w:rPr>
          <w:spacing w:val="-1"/>
          <w:rPrChange w:id="4539" w:author="Auteur" w:date="2020-10-11T23:47:00Z">
            <w:rPr/>
          </w:rPrChange>
        </w:rPr>
        <w:t xml:space="preserve"> </w:t>
      </w:r>
      <w:r>
        <w:rPr>
          <w:rFonts w:ascii="Book Antiqua" w:hAnsi="Book Antiqua"/>
          <w:i/>
        </w:rPr>
        <w:t>n</w:t>
      </w:r>
      <w:del w:id="4540" w:author="Auteur" w:date="2020-10-11T23:47:00Z">
        <w:r>
          <w:rPr>
            <w:rFonts w:ascii="Book Antiqua" w:hAnsi="Book Antiqua"/>
            <w:i/>
          </w:rPr>
          <w:delText xml:space="preserve"> </w:delText>
        </w:r>
      </w:del>
    </w:p>
    <w:p w14:paraId="2ED9E8C4" w14:textId="77777777" w:rsidR="00371F42" w:rsidRDefault="002C4AE5">
      <w:pPr>
        <w:pStyle w:val="Corpsdetexte"/>
        <w:spacing w:before="130" w:line="403" w:lineRule="auto"/>
        <w:ind w:left="110" w:right="979"/>
        <w:jc w:val="both"/>
        <w:pPrChange w:id="4541" w:author="Auteur" w:date="2020-10-11T23:47:00Z">
          <w:pPr>
            <w:pStyle w:val="Paragraphedeliste"/>
            <w:numPr>
              <w:numId w:val="5"/>
            </w:numPr>
            <w:tabs>
              <w:tab w:val="left" w:pos="791"/>
            </w:tabs>
            <w:spacing w:before="36" w:line="434" w:lineRule="exact"/>
          </w:pPr>
        </w:pPrChange>
      </w:pPr>
      <w:r>
        <w:t xml:space="preserve">the loci </w:t>
      </w:r>
      <w:r>
        <w:rPr>
          <w:spacing w:val="-3"/>
        </w:rPr>
        <w:t xml:space="preserve">number. </w:t>
      </w:r>
      <w:r>
        <w:t xml:space="preserve">A ranking close to 0 means that the sum of differences in the </w:t>
      </w:r>
      <w:r>
        <w:rPr>
          <w:spacing w:val="-3"/>
        </w:rPr>
        <w:t xml:space="preserve">average </w:t>
      </w:r>
      <w:r>
        <w:t>genetic</w:t>
      </w:r>
      <w:r>
        <w:rPr>
          <w:spacing w:val="-24"/>
          <w:rPrChange w:id="4542" w:author="Auteur" w:date="2020-10-11T23:47:00Z">
            <w:rPr/>
          </w:rPrChange>
        </w:rPr>
        <w:t xml:space="preserve"> </w:t>
      </w:r>
      <w:r>
        <w:t>values</w:t>
      </w:r>
      <w:r>
        <w:rPr>
          <w:spacing w:val="-23"/>
          <w:rPrChange w:id="4543" w:author="Auteur" w:date="2020-10-11T23:47:00Z">
            <w:rPr/>
          </w:rPrChange>
        </w:rPr>
        <w:t xml:space="preserve"> </w:t>
      </w:r>
      <w:r>
        <w:t>at</w:t>
      </w:r>
      <w:r>
        <w:rPr>
          <w:spacing w:val="-24"/>
          <w:rPrChange w:id="4544" w:author="Auteur" w:date="2020-10-11T23:47:00Z">
            <w:rPr/>
          </w:rPrChange>
        </w:rPr>
        <w:t xml:space="preserve"> </w:t>
      </w:r>
      <w:r>
        <w:t>each</w:t>
      </w:r>
      <w:r>
        <w:rPr>
          <w:spacing w:val="-23"/>
          <w:rPrChange w:id="4545" w:author="Auteur" w:date="2020-10-11T23:47:00Z">
            <w:rPr/>
          </w:rPrChange>
        </w:rPr>
        <w:t xml:space="preserve"> </w:t>
      </w:r>
      <w:r>
        <w:t>locus</w:t>
      </w:r>
      <w:r>
        <w:rPr>
          <w:spacing w:val="-23"/>
          <w:rPrChange w:id="4546" w:author="Auteur" w:date="2020-10-11T23:47:00Z">
            <w:rPr/>
          </w:rPrChange>
        </w:rPr>
        <w:t xml:space="preserve"> </w:t>
      </w:r>
      <w:r>
        <w:t>for</w:t>
      </w:r>
      <w:r>
        <w:rPr>
          <w:spacing w:val="-24"/>
          <w:rPrChange w:id="4547" w:author="Auteur" w:date="2020-10-11T23:47:00Z">
            <w:rPr/>
          </w:rPrChange>
        </w:rPr>
        <w:t xml:space="preserve"> </w:t>
      </w:r>
      <w:r>
        <w:t>the</w:t>
      </w:r>
      <w:r>
        <w:rPr>
          <w:spacing w:val="-23"/>
          <w:rPrChange w:id="4548" w:author="Auteur" w:date="2020-10-11T23:47:00Z">
            <w:rPr/>
          </w:rPrChange>
        </w:rPr>
        <w:t xml:space="preserve"> </w:t>
      </w:r>
      <w:r>
        <w:t>two</w:t>
      </w:r>
      <w:r>
        <w:rPr>
          <w:spacing w:val="-23"/>
          <w:rPrChange w:id="4549" w:author="Auteur" w:date="2020-10-11T23:47:00Z">
            <w:rPr/>
          </w:rPrChange>
        </w:rPr>
        <w:t xml:space="preserve"> </w:t>
      </w:r>
      <w:r>
        <w:t>traits</w:t>
      </w:r>
      <w:r>
        <w:rPr>
          <w:spacing w:val="-24"/>
          <w:rPrChange w:id="4550" w:author="Auteur" w:date="2020-10-11T23:47:00Z">
            <w:rPr/>
          </w:rPrChange>
        </w:rPr>
        <w:t xml:space="preserve"> </w:t>
      </w:r>
      <w:r>
        <w:t>is</w:t>
      </w:r>
      <w:r>
        <w:rPr>
          <w:spacing w:val="-23"/>
          <w:rPrChange w:id="4551" w:author="Auteur" w:date="2020-10-11T23:47:00Z">
            <w:rPr/>
          </w:rPrChange>
        </w:rPr>
        <w:t xml:space="preserve"> </w:t>
      </w:r>
      <w:r>
        <w:t>lower</w:t>
      </w:r>
      <w:r>
        <w:rPr>
          <w:spacing w:val="-24"/>
          <w:rPrChange w:id="4552" w:author="Auteur" w:date="2020-10-11T23:47:00Z">
            <w:rPr/>
          </w:rPrChange>
        </w:rPr>
        <w:t xml:space="preserve"> </w:t>
      </w:r>
      <w:r>
        <w:t>than</w:t>
      </w:r>
      <w:r>
        <w:rPr>
          <w:spacing w:val="-23"/>
          <w:rPrChange w:id="4553" w:author="Auteur" w:date="2020-10-11T23:47:00Z">
            <w:rPr/>
          </w:rPrChange>
        </w:rPr>
        <w:t xml:space="preserve"> </w:t>
      </w:r>
      <w:r>
        <w:t>expected</w:t>
      </w:r>
      <w:r>
        <w:rPr>
          <w:spacing w:val="-23"/>
          <w:rPrChange w:id="4554" w:author="Auteur" w:date="2020-10-11T23:47:00Z">
            <w:rPr/>
          </w:rPrChange>
        </w:rPr>
        <w:t xml:space="preserve"> </w:t>
      </w:r>
      <w:r>
        <w:rPr>
          <w:spacing w:val="-3"/>
        </w:rPr>
        <w:t>by</w:t>
      </w:r>
      <w:r>
        <w:rPr>
          <w:spacing w:val="-24"/>
          <w:rPrChange w:id="4555" w:author="Auteur" w:date="2020-10-11T23:47:00Z">
            <w:rPr>
              <w:spacing w:val="-3"/>
            </w:rPr>
          </w:rPrChange>
        </w:rPr>
        <w:t xml:space="preserve"> </w:t>
      </w:r>
      <w:r>
        <w:t>chance.</w:t>
      </w:r>
      <w:r>
        <w:rPr>
          <w:spacing w:val="7"/>
          <w:rPrChange w:id="4556" w:author="Auteur" w:date="2020-10-11T23:47:00Z">
            <w:rPr/>
          </w:rPrChange>
        </w:rPr>
        <w:t xml:space="preserve"> </w:t>
      </w:r>
      <w:r>
        <w:t>A</w:t>
      </w:r>
      <w:r>
        <w:rPr>
          <w:spacing w:val="-23"/>
          <w:rPrChange w:id="4557" w:author="Auteur" w:date="2020-10-11T23:47:00Z">
            <w:rPr/>
          </w:rPrChange>
        </w:rPr>
        <w:t xml:space="preserve"> </w:t>
      </w:r>
      <w:r>
        <w:t>ranking close to the maximum index value means that the sum of</w:t>
      </w:r>
      <w:r>
        <w:rPr>
          <w:rPrChange w:id="4558" w:author="Auteur" w:date="2020-10-11T23:47:00Z">
            <w:rPr>
              <w:spacing w:val="-10"/>
            </w:rPr>
          </w:rPrChange>
        </w:rPr>
        <w:t xml:space="preserve"> </w:t>
      </w:r>
      <w:r>
        <w:t>differences</w:t>
      </w:r>
      <w:r>
        <w:rPr>
          <w:rPrChange w:id="4559" w:author="Auteur" w:date="2020-10-11T23:47:00Z">
            <w:rPr>
              <w:spacing w:val="-10"/>
            </w:rPr>
          </w:rPrChange>
        </w:rPr>
        <w:t xml:space="preserve"> </w:t>
      </w:r>
      <w:r>
        <w:t>in</w:t>
      </w:r>
      <w:r>
        <w:rPr>
          <w:rPrChange w:id="4560" w:author="Auteur" w:date="2020-10-11T23:47:00Z">
            <w:rPr>
              <w:spacing w:val="-9"/>
            </w:rPr>
          </w:rPrChange>
        </w:rPr>
        <w:t xml:space="preserve"> </w:t>
      </w:r>
      <w:r>
        <w:t>the</w:t>
      </w:r>
      <w:r>
        <w:rPr>
          <w:rPrChange w:id="4561" w:author="Auteur" w:date="2020-10-11T23:47:00Z">
            <w:rPr>
              <w:spacing w:val="-9"/>
            </w:rPr>
          </w:rPrChange>
        </w:rPr>
        <w:t xml:space="preserve"> </w:t>
      </w:r>
      <w:r>
        <w:rPr>
          <w:spacing w:val="-3"/>
        </w:rPr>
        <w:t>average</w:t>
      </w:r>
      <w:r>
        <w:rPr>
          <w:spacing w:val="-3"/>
          <w:rPrChange w:id="4562" w:author="Auteur" w:date="2020-10-11T23:47:00Z">
            <w:rPr>
              <w:spacing w:val="-10"/>
            </w:rPr>
          </w:rPrChange>
        </w:rPr>
        <w:t xml:space="preserve"> </w:t>
      </w:r>
      <w:r>
        <w:t>genetic</w:t>
      </w:r>
      <w:r>
        <w:rPr>
          <w:spacing w:val="-5"/>
          <w:rPrChange w:id="4563" w:author="Auteur" w:date="2020-10-11T23:47:00Z">
            <w:rPr>
              <w:spacing w:val="-10"/>
            </w:rPr>
          </w:rPrChange>
        </w:rPr>
        <w:t xml:space="preserve"> </w:t>
      </w:r>
      <w:r>
        <w:t>values</w:t>
      </w:r>
      <w:r>
        <w:rPr>
          <w:spacing w:val="-5"/>
          <w:rPrChange w:id="4564" w:author="Auteur" w:date="2020-10-11T23:47:00Z">
            <w:rPr>
              <w:spacing w:val="-9"/>
            </w:rPr>
          </w:rPrChange>
        </w:rPr>
        <w:t xml:space="preserve"> </w:t>
      </w:r>
      <w:r>
        <w:t>at</w:t>
      </w:r>
      <w:r>
        <w:rPr>
          <w:spacing w:val="-4"/>
          <w:rPrChange w:id="4565" w:author="Auteur" w:date="2020-10-11T23:47:00Z">
            <w:rPr>
              <w:spacing w:val="-9"/>
            </w:rPr>
          </w:rPrChange>
        </w:rPr>
        <w:t xml:space="preserve"> </w:t>
      </w:r>
      <w:r>
        <w:t>each</w:t>
      </w:r>
      <w:r>
        <w:rPr>
          <w:spacing w:val="-5"/>
          <w:rPrChange w:id="4566" w:author="Auteur" w:date="2020-10-11T23:47:00Z">
            <w:rPr>
              <w:spacing w:val="-10"/>
            </w:rPr>
          </w:rPrChange>
        </w:rPr>
        <w:t xml:space="preserve"> </w:t>
      </w:r>
      <w:r>
        <w:t>locus</w:t>
      </w:r>
      <w:r>
        <w:rPr>
          <w:spacing w:val="-5"/>
          <w:rPrChange w:id="4567" w:author="Auteur" w:date="2020-10-11T23:47:00Z">
            <w:rPr>
              <w:spacing w:val="-10"/>
            </w:rPr>
          </w:rPrChange>
        </w:rPr>
        <w:t xml:space="preserve"> </w:t>
      </w:r>
      <w:r>
        <w:t>for</w:t>
      </w:r>
      <w:r>
        <w:rPr>
          <w:spacing w:val="-4"/>
          <w:rPrChange w:id="4568" w:author="Auteur" w:date="2020-10-11T23:47:00Z">
            <w:rPr>
              <w:spacing w:val="-9"/>
            </w:rPr>
          </w:rPrChange>
        </w:rPr>
        <w:t xml:space="preserve"> </w:t>
      </w:r>
      <w:r>
        <w:t>the</w:t>
      </w:r>
      <w:r>
        <w:rPr>
          <w:spacing w:val="-5"/>
          <w:rPrChange w:id="4569" w:author="Auteur" w:date="2020-10-11T23:47:00Z">
            <w:rPr>
              <w:spacing w:val="-10"/>
            </w:rPr>
          </w:rPrChange>
        </w:rPr>
        <w:t xml:space="preserve"> </w:t>
      </w:r>
      <w:r>
        <w:t>two</w:t>
      </w:r>
      <w:r>
        <w:rPr>
          <w:spacing w:val="-4"/>
          <w:rPrChange w:id="4570" w:author="Auteur" w:date="2020-10-11T23:47:00Z">
            <w:rPr>
              <w:spacing w:val="-9"/>
            </w:rPr>
          </w:rPrChange>
        </w:rPr>
        <w:t xml:space="preserve"> </w:t>
      </w:r>
      <w:r>
        <w:t>traits</w:t>
      </w:r>
      <w:r>
        <w:rPr>
          <w:spacing w:val="-5"/>
          <w:rPrChange w:id="4571" w:author="Auteur" w:date="2020-10-11T23:47:00Z">
            <w:rPr>
              <w:spacing w:val="-9"/>
            </w:rPr>
          </w:rPrChange>
        </w:rPr>
        <w:t xml:space="preserve"> </w:t>
      </w:r>
      <w:r>
        <w:t>is</w:t>
      </w:r>
      <w:r>
        <w:rPr>
          <w:spacing w:val="-5"/>
          <w:rPrChange w:id="4572" w:author="Auteur" w:date="2020-10-11T23:47:00Z">
            <w:rPr>
              <w:spacing w:val="-10"/>
            </w:rPr>
          </w:rPrChange>
        </w:rPr>
        <w:t xml:space="preserve"> </w:t>
      </w:r>
      <w:r>
        <w:t>higher</w:t>
      </w:r>
      <w:r>
        <w:rPr>
          <w:spacing w:val="-4"/>
          <w:rPrChange w:id="4573" w:author="Auteur" w:date="2020-10-11T23:47:00Z">
            <w:rPr>
              <w:spacing w:val="-10"/>
            </w:rPr>
          </w:rPrChange>
        </w:rPr>
        <w:t xml:space="preserve"> </w:t>
      </w:r>
      <w:r>
        <w:t>than</w:t>
      </w:r>
      <w:r>
        <w:rPr>
          <w:spacing w:val="-5"/>
          <w:rPrChange w:id="4574" w:author="Auteur" w:date="2020-10-11T23:47:00Z">
            <w:rPr/>
          </w:rPrChange>
        </w:rPr>
        <w:t xml:space="preserve"> </w:t>
      </w:r>
      <w:r>
        <w:t>expected</w:t>
      </w:r>
      <w:r>
        <w:rPr>
          <w:spacing w:val="-5"/>
          <w:rPrChange w:id="4575" w:author="Auteur" w:date="2020-10-11T23:47:00Z">
            <w:rPr/>
          </w:rPrChange>
        </w:rPr>
        <w:t xml:space="preserve"> </w:t>
      </w:r>
      <w:r>
        <w:rPr>
          <w:spacing w:val="-3"/>
        </w:rPr>
        <w:t>by</w:t>
      </w:r>
      <w:r>
        <w:rPr>
          <w:spacing w:val="-4"/>
          <w:rPrChange w:id="4576" w:author="Auteur" w:date="2020-10-11T23:47:00Z">
            <w:rPr>
              <w:spacing w:val="-3"/>
            </w:rPr>
          </w:rPrChange>
        </w:rPr>
        <w:t xml:space="preserve"> </w:t>
      </w:r>
      <w:r>
        <w:t>chance.</w:t>
      </w:r>
    </w:p>
    <w:p w14:paraId="78C366F7" w14:textId="60E7F3DA" w:rsidR="00371F42" w:rsidRDefault="002C4AE5">
      <w:pPr>
        <w:pStyle w:val="Corpsdetexte"/>
        <w:spacing w:line="403" w:lineRule="auto"/>
        <w:ind w:left="110" w:right="977" w:firstLine="338"/>
        <w:jc w:val="both"/>
        <w:pPrChange w:id="4577" w:author="Auteur" w:date="2020-10-11T23:47:00Z">
          <w:pPr>
            <w:pStyle w:val="Corpsdetexte"/>
            <w:spacing w:before="134" w:line="403" w:lineRule="auto"/>
            <w:ind w:left="130" w:right="1437" w:firstLine="338"/>
            <w:jc w:val="both"/>
          </w:pPr>
        </w:pPrChange>
      </w:pPr>
      <w:r>
        <w:t>At the individual level: we record individuals lifetime reproductive success (fitness), individuals</w:t>
      </w:r>
      <w:r>
        <w:rPr>
          <w:spacing w:val="-13"/>
          <w:rPrChange w:id="4578" w:author="Auteur" w:date="2020-10-11T23:47:00Z">
            <w:rPr>
              <w:spacing w:val="-27"/>
            </w:rPr>
          </w:rPrChange>
        </w:rPr>
        <w:t xml:space="preserve"> </w:t>
      </w:r>
      <w:r>
        <w:t>values</w:t>
      </w:r>
      <w:r>
        <w:rPr>
          <w:spacing w:val="-12"/>
          <w:rPrChange w:id="4579" w:author="Auteur" w:date="2020-10-11T23:47:00Z">
            <w:rPr>
              <w:spacing w:val="-26"/>
            </w:rPr>
          </w:rPrChange>
        </w:rPr>
        <w:t xml:space="preserve"> </w:t>
      </w:r>
      <w:r>
        <w:t>of</w:t>
      </w:r>
      <w:r>
        <w:rPr>
          <w:spacing w:val="-13"/>
          <w:rPrChange w:id="4580" w:author="Auteur" w:date="2020-10-11T23:47:00Z">
            <w:rPr>
              <w:spacing w:val="-26"/>
            </w:rPr>
          </w:rPrChange>
        </w:rPr>
        <w:t xml:space="preserve"> </w:t>
      </w:r>
      <w:r>
        <w:t>traits</w:t>
      </w:r>
      <w:r>
        <w:rPr>
          <w:spacing w:val="-12"/>
          <w:rPrChange w:id="4581" w:author="Auteur" w:date="2020-10-11T23:47:00Z">
            <w:rPr>
              <w:spacing w:val="-26"/>
            </w:rPr>
          </w:rPrChange>
        </w:rPr>
        <w:t xml:space="preserve"> </w:t>
      </w:r>
      <w:r>
        <w:t>and</w:t>
      </w:r>
      <w:r>
        <w:rPr>
          <w:spacing w:val="-13"/>
          <w:rPrChange w:id="4582" w:author="Auteur" w:date="2020-10-11T23:47:00Z">
            <w:rPr>
              <w:spacing w:val="-26"/>
            </w:rPr>
          </w:rPrChange>
        </w:rPr>
        <w:t xml:space="preserve"> </w:t>
      </w:r>
      <w:r>
        <w:t>individual</w:t>
      </w:r>
      <w:r>
        <w:rPr>
          <w:spacing w:val="-12"/>
          <w:rPrChange w:id="4583" w:author="Auteur" w:date="2020-10-11T23:47:00Z">
            <w:rPr>
              <w:spacing w:val="-27"/>
            </w:rPr>
          </w:rPrChange>
        </w:rPr>
        <w:t xml:space="preserve"> </w:t>
      </w:r>
      <w:r>
        <w:t>level</w:t>
      </w:r>
      <w:r>
        <w:rPr>
          <w:spacing w:val="-13"/>
          <w:rPrChange w:id="4584" w:author="Auteur" w:date="2020-10-11T23:47:00Z">
            <w:rPr>
              <w:spacing w:val="-26"/>
            </w:rPr>
          </w:rPrChange>
        </w:rPr>
        <w:t xml:space="preserve"> </w:t>
      </w:r>
      <w:r>
        <w:t>of</w:t>
      </w:r>
      <w:r>
        <w:rPr>
          <w:spacing w:val="-12"/>
          <w:rPrChange w:id="4585" w:author="Auteur" w:date="2020-10-11T23:47:00Z">
            <w:rPr>
              <w:spacing w:val="-26"/>
            </w:rPr>
          </w:rPrChange>
        </w:rPr>
        <w:t xml:space="preserve"> </w:t>
      </w:r>
      <w:del w:id="4586" w:author="Auteur" w:date="2020-10-11T23:47:00Z">
        <w:r>
          <w:delText>pleiotropy</w:delText>
        </w:r>
      </w:del>
      <w:ins w:id="4587" w:author="Auteur" w:date="2020-10-11T23:47:00Z">
        <w:r>
          <w:t>allelic</w:t>
        </w:r>
        <w:r>
          <w:rPr>
            <w:spacing w:val="-13"/>
          </w:rPr>
          <w:t xml:space="preserve"> </w:t>
        </w:r>
        <w:r>
          <w:t>correlation</w:t>
        </w:r>
      </w:ins>
      <w:r>
        <w:rPr>
          <w:spacing w:val="-12"/>
          <w:rPrChange w:id="4588" w:author="Auteur" w:date="2020-10-11T23:47:00Z">
            <w:rPr>
              <w:spacing w:val="-26"/>
            </w:rPr>
          </w:rPrChange>
        </w:rPr>
        <w:t xml:space="preserve"> </w:t>
      </w:r>
      <w:r>
        <w:t>between</w:t>
      </w:r>
      <w:r>
        <w:rPr>
          <w:spacing w:val="-13"/>
          <w:rPrChange w:id="4589" w:author="Auteur" w:date="2020-10-11T23:47:00Z">
            <w:rPr>
              <w:spacing w:val="-26"/>
            </w:rPr>
          </w:rPrChange>
        </w:rPr>
        <w:t xml:space="preserve"> </w:t>
      </w:r>
      <w:r>
        <w:t>each</w:t>
      </w:r>
      <w:r>
        <w:rPr>
          <w:spacing w:val="-12"/>
          <w:rPrChange w:id="4590" w:author="Auteur" w:date="2020-10-11T23:47:00Z">
            <w:rPr>
              <w:spacing w:val="-26"/>
            </w:rPr>
          </w:rPrChange>
        </w:rPr>
        <w:t xml:space="preserve"> </w:t>
      </w:r>
      <w:r>
        <w:t>couple</w:t>
      </w:r>
      <w:r>
        <w:rPr>
          <w:rPrChange w:id="4591" w:author="Auteur" w:date="2020-10-11T23:47:00Z">
            <w:rPr>
              <w:spacing w:val="-27"/>
            </w:rPr>
          </w:rPrChange>
        </w:rPr>
        <w:t xml:space="preserve"> </w:t>
      </w:r>
      <w:r>
        <w:t>of</w:t>
      </w:r>
      <w:r>
        <w:rPr>
          <w:spacing w:val="-19"/>
          <w:rPrChange w:id="4592" w:author="Auteur" w:date="2020-10-11T23:47:00Z">
            <w:rPr>
              <w:spacing w:val="-26"/>
            </w:rPr>
          </w:rPrChange>
        </w:rPr>
        <w:t xml:space="preserve"> </w:t>
      </w:r>
      <w:r>
        <w:t>traits.</w:t>
      </w:r>
      <w:r>
        <w:rPr>
          <w:spacing w:val="10"/>
          <w:rPrChange w:id="4593" w:author="Auteur" w:date="2020-10-11T23:47:00Z">
            <w:rPr/>
          </w:rPrChange>
        </w:rPr>
        <w:t xml:space="preserve"> </w:t>
      </w:r>
      <w:r>
        <w:t>The</w:t>
      </w:r>
      <w:r>
        <w:rPr>
          <w:spacing w:val="-18"/>
          <w:rPrChange w:id="4594" w:author="Auteur" w:date="2020-10-11T23:47:00Z">
            <w:rPr>
              <w:spacing w:val="-24"/>
            </w:rPr>
          </w:rPrChange>
        </w:rPr>
        <w:t xml:space="preserve"> </w:t>
      </w:r>
      <w:r>
        <w:t>individual</w:t>
      </w:r>
      <w:r>
        <w:rPr>
          <w:spacing w:val="-18"/>
          <w:rPrChange w:id="4595" w:author="Auteur" w:date="2020-10-11T23:47:00Z">
            <w:rPr>
              <w:spacing w:val="-23"/>
            </w:rPr>
          </w:rPrChange>
        </w:rPr>
        <w:t xml:space="preserve"> </w:t>
      </w:r>
      <w:r>
        <w:t>level</w:t>
      </w:r>
      <w:r>
        <w:rPr>
          <w:spacing w:val="-18"/>
          <w:rPrChange w:id="4596" w:author="Auteur" w:date="2020-10-11T23:47:00Z">
            <w:rPr>
              <w:spacing w:val="-23"/>
            </w:rPr>
          </w:rPrChange>
        </w:rPr>
        <w:t xml:space="preserve"> </w:t>
      </w:r>
      <w:r>
        <w:t>of</w:t>
      </w:r>
      <w:r>
        <w:rPr>
          <w:spacing w:val="-18"/>
          <w:rPrChange w:id="4597" w:author="Auteur" w:date="2020-10-11T23:47:00Z">
            <w:rPr>
              <w:spacing w:val="-24"/>
            </w:rPr>
          </w:rPrChange>
        </w:rPr>
        <w:t xml:space="preserve"> </w:t>
      </w:r>
      <w:del w:id="4598" w:author="Auteur" w:date="2020-10-11T23:47:00Z">
        <w:r>
          <w:delText>pleiotropy</w:delText>
        </w:r>
      </w:del>
      <w:ins w:id="4599" w:author="Auteur" w:date="2020-10-11T23:47:00Z">
        <w:r>
          <w:t>allelic</w:t>
        </w:r>
        <w:r>
          <w:rPr>
            <w:spacing w:val="-18"/>
          </w:rPr>
          <w:t xml:space="preserve"> </w:t>
        </w:r>
        <w:r>
          <w:t>correlation</w:t>
        </w:r>
      </w:ins>
      <w:r>
        <w:rPr>
          <w:spacing w:val="-18"/>
          <w:rPrChange w:id="4600" w:author="Auteur" w:date="2020-10-11T23:47:00Z">
            <w:rPr>
              <w:spacing w:val="-23"/>
            </w:rPr>
          </w:rPrChange>
        </w:rPr>
        <w:t xml:space="preserve"> </w:t>
      </w:r>
      <w:r>
        <w:t>is</w:t>
      </w:r>
      <w:r>
        <w:rPr>
          <w:spacing w:val="-18"/>
          <w:rPrChange w:id="4601" w:author="Auteur" w:date="2020-10-11T23:47:00Z">
            <w:rPr>
              <w:spacing w:val="-23"/>
            </w:rPr>
          </w:rPrChange>
        </w:rPr>
        <w:t xml:space="preserve"> </w:t>
      </w:r>
      <w:r>
        <w:t>calculated</w:t>
      </w:r>
      <w:r>
        <w:rPr>
          <w:spacing w:val="-19"/>
          <w:rPrChange w:id="4602" w:author="Auteur" w:date="2020-10-11T23:47:00Z">
            <w:rPr>
              <w:spacing w:val="-24"/>
            </w:rPr>
          </w:rPrChange>
        </w:rPr>
        <w:t xml:space="preserve"> </w:t>
      </w:r>
      <w:r>
        <w:t>as</w:t>
      </w:r>
      <w:r>
        <w:rPr>
          <w:spacing w:val="-18"/>
          <w:rPrChange w:id="4603" w:author="Auteur" w:date="2020-10-11T23:47:00Z">
            <w:rPr>
              <w:spacing w:val="-23"/>
            </w:rPr>
          </w:rPrChange>
        </w:rPr>
        <w:t xml:space="preserve"> </w:t>
      </w:r>
      <w:r>
        <w:t>the</w:t>
      </w:r>
      <w:r>
        <w:rPr>
          <w:spacing w:val="-18"/>
          <w:rPrChange w:id="4604" w:author="Auteur" w:date="2020-10-11T23:47:00Z">
            <w:rPr>
              <w:spacing w:val="-23"/>
            </w:rPr>
          </w:rPrChange>
        </w:rPr>
        <w:t xml:space="preserve"> </w:t>
      </w:r>
      <w:r>
        <w:t>covariance</w:t>
      </w:r>
      <w:r>
        <w:rPr>
          <w:spacing w:val="-18"/>
          <w:rPrChange w:id="4605" w:author="Auteur" w:date="2020-10-11T23:47:00Z">
            <w:rPr>
              <w:spacing w:val="-24"/>
            </w:rPr>
          </w:rPrChange>
        </w:rPr>
        <w:t xml:space="preserve"> </w:t>
      </w:r>
      <w:r>
        <w:t>between</w:t>
      </w:r>
      <w:r>
        <w:rPr>
          <w:rPrChange w:id="4606" w:author="Auteur" w:date="2020-10-11T23:47:00Z">
            <w:rPr>
              <w:spacing w:val="-23"/>
            </w:rPr>
          </w:rPrChange>
        </w:rPr>
        <w:t xml:space="preserve"> </w:t>
      </w:r>
      <w:r>
        <w:t>the</w:t>
      </w:r>
      <w:r>
        <w:rPr>
          <w:rPrChange w:id="4607" w:author="Auteur" w:date="2020-10-11T23:47:00Z">
            <w:rPr>
              <w:spacing w:val="-23"/>
            </w:rPr>
          </w:rPrChange>
        </w:rPr>
        <w:t xml:space="preserve"> </w:t>
      </w:r>
      <w:r>
        <w:t>allelic</w:t>
      </w:r>
      <w:r>
        <w:rPr>
          <w:rPrChange w:id="4608" w:author="Auteur" w:date="2020-10-11T23:47:00Z">
            <w:rPr>
              <w:spacing w:val="-24"/>
            </w:rPr>
          </w:rPrChange>
        </w:rPr>
        <w:t xml:space="preserve"> </w:t>
      </w:r>
      <w:r>
        <w:t>effects for the two</w:t>
      </w:r>
      <w:r>
        <w:rPr>
          <w:spacing w:val="-8"/>
          <w:rPrChange w:id="4609" w:author="Auteur" w:date="2020-10-11T23:47:00Z">
            <w:rPr>
              <w:spacing w:val="-4"/>
            </w:rPr>
          </w:rPrChange>
        </w:rPr>
        <w:t xml:space="preserve"> </w:t>
      </w:r>
      <w:r>
        <w:t>traits.</w:t>
      </w:r>
    </w:p>
    <w:p w14:paraId="3D82EA02" w14:textId="77777777" w:rsidR="009435B2" w:rsidRDefault="009435B2">
      <w:pPr>
        <w:spacing w:line="403" w:lineRule="auto"/>
        <w:jc w:val="both"/>
        <w:rPr>
          <w:del w:id="4610" w:author="Auteur" w:date="2020-10-11T23:47:00Z"/>
        </w:rPr>
        <w:sectPr w:rsidR="009435B2">
          <w:pgSz w:w="12240" w:h="15840"/>
          <w:pgMar w:top="1340" w:right="0" w:bottom="1660" w:left="920" w:header="0" w:footer="1473" w:gutter="0"/>
          <w:cols w:num="2" w:space="720" w:equalWidth="0">
            <w:col w:w="321" w:space="69"/>
            <w:col w:w="10930"/>
          </w:cols>
        </w:sectPr>
      </w:pPr>
    </w:p>
    <w:p w14:paraId="7B5201AC" w14:textId="62581336" w:rsidR="00371F42" w:rsidRDefault="002C4AE5">
      <w:pPr>
        <w:pStyle w:val="Corpsdetexte"/>
        <w:tabs>
          <w:tab w:val="left" w:pos="4159"/>
        </w:tabs>
        <w:spacing w:before="163" w:line="434" w:lineRule="exact"/>
        <w:ind w:left="110" w:right="834"/>
        <w:rPr>
          <w:ins w:id="4611" w:author="Auteur" w:date="2020-10-11T23:47:00Z"/>
          <w:rFonts w:ascii="PMingLiU"/>
        </w:rPr>
      </w:pPr>
      <w:del w:id="4612" w:author="Auteur" w:date="2020-10-11T23:47:00Z">
        <w:r>
          <w:rPr>
            <w:rFonts w:ascii="Trebuchet MS"/>
            <w:sz w:val="12"/>
          </w:rPr>
          <w:lastRenderedPageBreak/>
          <w:delText>342</w:delText>
        </w:r>
        <w:r>
          <w:rPr>
            <w:rFonts w:ascii="Trebuchet MS"/>
            <w:sz w:val="12"/>
          </w:rPr>
          <w:tab/>
        </w:r>
      </w:del>
      <w:ins w:id="4613" w:author="Auteur" w:date="2020-10-11T23:47:00Z">
        <w:r>
          <w:rPr>
            <w:i/>
          </w:rPr>
          <w:t>Installation</w:t>
        </w:r>
        <w:r>
          <w:rPr>
            <w:i/>
            <w:spacing w:val="-33"/>
          </w:rPr>
          <w:t xml:space="preserve"> </w:t>
        </w:r>
        <w:r>
          <w:rPr>
            <w:i/>
          </w:rPr>
          <w:t>and</w:t>
        </w:r>
        <w:r>
          <w:rPr>
            <w:i/>
            <w:spacing w:val="-33"/>
          </w:rPr>
          <w:t xml:space="preserve"> </w:t>
        </w:r>
        <w:r>
          <w:rPr>
            <w:i/>
          </w:rPr>
          <w:t>executio</w:t>
        </w:r>
        <w:r>
          <w:rPr>
            <w:i/>
          </w:rPr>
          <w:t>n</w:t>
        </w:r>
        <w:r>
          <w:rPr>
            <w:i/>
            <w:spacing w:val="-33"/>
          </w:rPr>
          <w:t xml:space="preserve"> </w:t>
        </w:r>
        <w:r>
          <w:rPr>
            <w:i/>
          </w:rPr>
          <w:t>procedures</w:t>
        </w:r>
        <w:r>
          <w:rPr>
            <w:i/>
          </w:rPr>
          <w:tab/>
        </w:r>
        <w:r>
          <w:t>:</w:t>
        </w:r>
        <w:r>
          <w:rPr>
            <w:spacing w:val="6"/>
          </w:rPr>
          <w:t xml:space="preserve"> </w:t>
        </w:r>
        <w:r>
          <w:t>The</w:t>
        </w:r>
        <w:r>
          <w:rPr>
            <w:spacing w:val="-27"/>
          </w:rPr>
          <w:t xml:space="preserve"> </w:t>
        </w:r>
        <w:r>
          <w:t>previous</w:t>
        </w:r>
        <w:r>
          <w:rPr>
            <w:spacing w:val="-26"/>
          </w:rPr>
          <w:t xml:space="preserve"> </w:t>
        </w:r>
        <w:r>
          <w:t>description</w:t>
        </w:r>
        <w:r>
          <w:rPr>
            <w:spacing w:val="-27"/>
          </w:rPr>
          <w:t xml:space="preserve"> </w:t>
        </w:r>
        <w:r>
          <w:t>of</w:t>
        </w:r>
        <w:r>
          <w:rPr>
            <w:spacing w:val="-27"/>
          </w:rPr>
          <w:t xml:space="preserve"> </w:t>
        </w:r>
        <w:r>
          <w:t>the</w:t>
        </w:r>
        <w:r>
          <w:rPr>
            <w:spacing w:val="-27"/>
          </w:rPr>
          <w:t xml:space="preserve"> </w:t>
        </w:r>
        <w:r>
          <w:t>model</w:t>
        </w:r>
        <w:r>
          <w:rPr>
            <w:spacing w:val="-26"/>
          </w:rPr>
          <w:t xml:space="preserve"> </w:t>
        </w:r>
        <w:r>
          <w:rPr>
            <w:spacing w:val="-4"/>
          </w:rPr>
          <w:t xml:space="preserve">assumptions </w:t>
        </w:r>
        <w:r>
          <w:t xml:space="preserve">and mechanisms only covers a part of the settings and tools available to users in the model. A software package is available (package </w:t>
        </w:r>
        <w:r>
          <w:rPr>
            <w:spacing w:val="-8"/>
          </w:rPr>
          <w:t xml:space="preserve">RUNAWAY, </w:t>
        </w:r>
        <w:r>
          <w:t>running under CAPSIS-4 simulation</w:t>
        </w:r>
        <w:r>
          <w:rPr>
            <w:spacing w:val="-30"/>
          </w:rPr>
          <w:t xml:space="preserve"> </w:t>
        </w:r>
        <w:r>
          <w:t>platform),</w:t>
        </w:r>
        <w:r>
          <w:rPr>
            <w:spacing w:val="-24"/>
          </w:rPr>
          <w:t xml:space="preserve"> </w:t>
        </w:r>
        <w:r>
          <w:t>allowing</w:t>
        </w:r>
        <w:r>
          <w:rPr>
            <w:spacing w:val="-29"/>
          </w:rPr>
          <w:t xml:space="preserve"> </w:t>
        </w:r>
        <w:r>
          <w:t>users</w:t>
        </w:r>
        <w:r>
          <w:rPr>
            <w:spacing w:val="-29"/>
          </w:rPr>
          <w:t xml:space="preserve"> </w:t>
        </w:r>
        <w:r>
          <w:t>to</w:t>
        </w:r>
        <w:r>
          <w:rPr>
            <w:spacing w:val="-29"/>
          </w:rPr>
          <w:t xml:space="preserve"> </w:t>
        </w:r>
        <w:r>
          <w:t>install</w:t>
        </w:r>
        <w:r>
          <w:rPr>
            <w:spacing w:val="-29"/>
          </w:rPr>
          <w:t xml:space="preserve"> </w:t>
        </w:r>
        <w:r>
          <w:t>and</w:t>
        </w:r>
        <w:r>
          <w:rPr>
            <w:spacing w:val="-29"/>
          </w:rPr>
          <w:t xml:space="preserve"> </w:t>
        </w:r>
        <w:r>
          <w:t>interact</w:t>
        </w:r>
        <w:r>
          <w:rPr>
            <w:spacing w:val="-29"/>
          </w:rPr>
          <w:t xml:space="preserve"> </w:t>
        </w:r>
        <w:r>
          <w:t>with</w:t>
        </w:r>
        <w:r>
          <w:rPr>
            <w:spacing w:val="-29"/>
          </w:rPr>
          <w:t xml:space="preserve"> </w:t>
        </w:r>
        <w:r>
          <w:t>the</w:t>
        </w:r>
        <w:r>
          <w:rPr>
            <w:spacing w:val="-29"/>
          </w:rPr>
          <w:t xml:space="preserve"> </w:t>
        </w:r>
        <w:r>
          <w:t>model,</w:t>
        </w:r>
        <w:r>
          <w:rPr>
            <w:spacing w:val="-25"/>
          </w:rPr>
          <w:t xml:space="preserve"> </w:t>
        </w:r>
        <w:r>
          <w:t>at</w:t>
        </w:r>
        <w:r>
          <w:rPr>
            <w:spacing w:val="-29"/>
          </w:rPr>
          <w:t xml:space="preserve"> </w:t>
        </w:r>
        <w:r>
          <w:t>the</w:t>
        </w:r>
        <w:r>
          <w:rPr>
            <w:spacing w:val="-29"/>
          </w:rPr>
          <w:t xml:space="preserve"> </w:t>
        </w:r>
        <w:r>
          <w:t xml:space="preserve">following address: </w:t>
        </w:r>
        <w:r>
          <w:rPr>
            <w:rFonts w:ascii="PMingLiU"/>
            <w:w w:val="120"/>
          </w:rPr>
          <w:fldChar w:fldCharType="begin"/>
        </w:r>
        <w:r>
          <w:rPr>
            <w:rFonts w:ascii="PMingLiU"/>
            <w:w w:val="120"/>
          </w:rPr>
          <w:instrText xml:space="preserve"> HYPERLINK "https://doi.org/10.15454/6NFGZ9" \h </w:instrText>
        </w:r>
        <w:r>
          <w:rPr>
            <w:rFonts w:ascii="PMingLiU"/>
            <w:w w:val="120"/>
          </w:rPr>
          <w:fldChar w:fldCharType="separate"/>
        </w:r>
        <w:r>
          <w:rPr>
            <w:rFonts w:ascii="PMingLiU"/>
            <w:w w:val="120"/>
          </w:rPr>
          <w:t>https://doi.org/10.15454/6NFGZ9</w:t>
        </w:r>
        <w:r>
          <w:rPr>
            <w:rFonts w:ascii="PMingLiU"/>
            <w:w w:val="120"/>
          </w:rPr>
          <w:fldChar w:fldCharType="end"/>
        </w:r>
        <w:r>
          <w:rPr>
            <w:w w:val="120"/>
          </w:rPr>
          <w:t xml:space="preserve">. </w:t>
        </w:r>
        <w:r>
          <w:t>A brief documentation, downloading and installation procedures, as well as a quick start guide can be accessed at the following address:</w:t>
        </w:r>
        <w:r>
          <w:rPr>
            <w:spacing w:val="41"/>
          </w:rPr>
          <w:t xml:space="preserve"> </w:t>
        </w:r>
        <w:r>
          <w:rPr>
            <w:rFonts w:ascii="PMingLiU"/>
            <w:w w:val="120"/>
          </w:rPr>
          <w:fldChar w:fldCharType="begin"/>
        </w:r>
        <w:r>
          <w:rPr>
            <w:rFonts w:ascii="PMingLiU"/>
            <w:w w:val="120"/>
          </w:rPr>
          <w:instrText xml:space="preserve"> HYPERLINK "http://capsis.cirad.fr/capsis/help_en/runaway" \h </w:instrText>
        </w:r>
        <w:r>
          <w:rPr>
            <w:rFonts w:ascii="PMingLiU"/>
            <w:w w:val="120"/>
          </w:rPr>
          <w:fldChar w:fldCharType="separate"/>
        </w:r>
        <w:r>
          <w:rPr>
            <w:rFonts w:ascii="PMingLiU"/>
            <w:w w:val="120"/>
          </w:rPr>
          <w:t>http://capsis.cirad.fr/capsis/help_en/runaway</w:t>
        </w:r>
        <w:r>
          <w:rPr>
            <w:rFonts w:ascii="PMingLiU"/>
            <w:w w:val="120"/>
          </w:rPr>
          <w:fldChar w:fldCharType="end"/>
        </w:r>
      </w:ins>
    </w:p>
    <w:p w14:paraId="14170BB6" w14:textId="77777777" w:rsidR="00371F42" w:rsidRDefault="00371F42">
      <w:pPr>
        <w:spacing w:line="434" w:lineRule="exact"/>
        <w:rPr>
          <w:ins w:id="4614" w:author="Auteur" w:date="2020-10-11T23:47:00Z"/>
          <w:rFonts w:ascii="PMingLiU"/>
        </w:rPr>
        <w:sectPr w:rsidR="00371F42">
          <w:pgSz w:w="12240" w:h="15840"/>
          <w:pgMar w:top="1340" w:right="460" w:bottom="1660" w:left="940" w:header="0" w:footer="1473" w:gutter="0"/>
          <w:cols w:num="2" w:space="720" w:equalWidth="0">
            <w:col w:w="341" w:space="49"/>
            <w:col w:w="10450"/>
          </w:cols>
        </w:sectPr>
      </w:pPr>
    </w:p>
    <w:p w14:paraId="53291211" w14:textId="77777777" w:rsidR="00371F42" w:rsidRDefault="002C4AE5">
      <w:pPr>
        <w:pStyle w:val="Titre1"/>
        <w:rPr>
          <w:b/>
        </w:rPr>
        <w:pPrChange w:id="4615" w:author="Auteur" w:date="2020-10-11T23:47:00Z">
          <w:pPr>
            <w:pStyle w:val="Titre1"/>
            <w:tabs>
              <w:tab w:val="left" w:pos="3059"/>
            </w:tabs>
            <w:spacing w:before="137"/>
            <w:ind w:left="130"/>
          </w:pPr>
        </w:pPrChange>
      </w:pPr>
      <w:r>
        <w:rPr>
          <w:b/>
        </w:rPr>
        <w:lastRenderedPageBreak/>
        <w:t>SIMULATION</w:t>
      </w:r>
      <w:r>
        <w:rPr>
          <w:b/>
          <w:rPrChange w:id="4616" w:author="Auteur" w:date="2020-10-11T23:47:00Z">
            <w:rPr>
              <w:b/>
              <w:spacing w:val="4"/>
            </w:rPr>
          </w:rPrChange>
        </w:rPr>
        <w:t xml:space="preserve"> </w:t>
      </w:r>
      <w:r>
        <w:rPr>
          <w:b/>
        </w:rPr>
        <w:t>EXPERIMENTS</w:t>
      </w:r>
    </w:p>
    <w:p w14:paraId="69A704EB" w14:textId="77777777" w:rsidR="00371F42" w:rsidRDefault="00371F42">
      <w:pPr>
        <w:pStyle w:val="Corpsdetexte"/>
        <w:spacing w:before="5"/>
        <w:rPr>
          <w:b/>
          <w:sz w:val="21"/>
        </w:rPr>
      </w:pPr>
    </w:p>
    <w:p w14:paraId="4774970B" w14:textId="77777777" w:rsidR="00371F42" w:rsidRDefault="00371F42">
      <w:pPr>
        <w:rPr>
          <w:sz w:val="21"/>
        </w:rPr>
        <w:sectPr w:rsidR="00371F42">
          <w:pgSz w:w="12240" w:h="15840"/>
          <w:pgMar w:top="1440" w:right="460" w:bottom="1660" w:left="940" w:header="0" w:footer="1473" w:gutter="0"/>
          <w:cols w:space="720"/>
          <w:sectPrChange w:id="4617" w:author="Auteur" w:date="2020-10-11T23:47:00Z">
            <w:sectPr w:rsidR="00371F42">
              <w:pgMar w:top="1440" w:right="0" w:bottom="1660" w:left="920" w:header="0" w:footer="1473" w:gutter="0"/>
            </w:sectPr>
          </w:sectPrChange>
        </w:sectPr>
      </w:pPr>
    </w:p>
    <w:p w14:paraId="5ED35B82" w14:textId="77777777" w:rsidR="00371F42" w:rsidRDefault="00371F42">
      <w:pPr>
        <w:pStyle w:val="Corpsdetexte"/>
        <w:rPr>
          <w:b/>
          <w:sz w:val="12"/>
        </w:rPr>
      </w:pPr>
    </w:p>
    <w:p w14:paraId="6D6A743F" w14:textId="77777777" w:rsidR="00371F42" w:rsidRDefault="00371F42">
      <w:pPr>
        <w:pStyle w:val="Corpsdetexte"/>
        <w:rPr>
          <w:b/>
          <w:sz w:val="12"/>
        </w:rPr>
      </w:pPr>
    </w:p>
    <w:p w14:paraId="27FA95EA" w14:textId="77777777" w:rsidR="00371F42" w:rsidRDefault="00371F42">
      <w:pPr>
        <w:pStyle w:val="Corpsdetexte"/>
        <w:rPr>
          <w:b/>
          <w:sz w:val="12"/>
        </w:rPr>
      </w:pPr>
    </w:p>
    <w:p w14:paraId="535603C1" w14:textId="77777777" w:rsidR="00371F42" w:rsidRDefault="00371F42">
      <w:pPr>
        <w:pStyle w:val="Corpsdetexte"/>
        <w:rPr>
          <w:b/>
          <w:sz w:val="12"/>
        </w:rPr>
      </w:pPr>
    </w:p>
    <w:p w14:paraId="25DAE379" w14:textId="77777777" w:rsidR="00371F42" w:rsidRDefault="002C4AE5">
      <w:pPr>
        <w:spacing w:before="91"/>
        <w:ind w:left="110"/>
        <w:rPr>
          <w:moveTo w:id="4618" w:author="Auteur" w:date="2020-10-11T23:47:00Z"/>
          <w:rFonts w:ascii="Trebuchet MS"/>
          <w:sz w:val="12"/>
        </w:rPr>
        <w:pPrChange w:id="4619" w:author="Auteur" w:date="2020-10-11T23:47:00Z">
          <w:pPr>
            <w:ind w:left="130"/>
          </w:pPr>
        </w:pPrChange>
      </w:pPr>
      <w:moveToRangeStart w:id="4620" w:author="Auteur" w:date="2020-10-11T23:47:00Z" w:name="move53352517"/>
      <w:moveTo w:id="4621" w:author="Auteur" w:date="2020-10-11T23:47:00Z">
        <w:r>
          <w:rPr>
            <w:rFonts w:ascii="Trebuchet MS"/>
            <w:sz w:val="12"/>
          </w:rPr>
          <w:t>387</w:t>
        </w:r>
      </w:moveTo>
    </w:p>
    <w:p w14:paraId="5955630F" w14:textId="77777777" w:rsidR="00371F42" w:rsidRDefault="00371F42">
      <w:pPr>
        <w:pStyle w:val="Corpsdetexte"/>
        <w:rPr>
          <w:moveTo w:id="4622" w:author="Auteur" w:date="2020-10-11T23:47:00Z"/>
          <w:rFonts w:ascii="Trebuchet MS"/>
          <w:sz w:val="12"/>
        </w:rPr>
      </w:pPr>
    </w:p>
    <w:p w14:paraId="3BC628F1" w14:textId="77777777" w:rsidR="00371F42" w:rsidRDefault="00371F42">
      <w:pPr>
        <w:pStyle w:val="Corpsdetexte"/>
        <w:rPr>
          <w:moveTo w:id="4623" w:author="Auteur" w:date="2020-10-11T23:47:00Z"/>
          <w:rFonts w:ascii="Trebuchet MS"/>
          <w:sz w:val="12"/>
        </w:rPr>
      </w:pPr>
    </w:p>
    <w:p w14:paraId="3C1D6E02" w14:textId="77777777" w:rsidR="00371F42" w:rsidRDefault="00371F42">
      <w:pPr>
        <w:pStyle w:val="Corpsdetexte"/>
        <w:rPr>
          <w:moveTo w:id="4624" w:author="Auteur" w:date="2020-10-11T23:47:00Z"/>
          <w:rFonts w:ascii="Trebuchet MS"/>
          <w:sz w:val="12"/>
        </w:rPr>
      </w:pPr>
    </w:p>
    <w:p w14:paraId="50120F01" w14:textId="77777777" w:rsidR="00371F42" w:rsidRDefault="00371F42">
      <w:pPr>
        <w:pStyle w:val="Corpsdetexte"/>
        <w:rPr>
          <w:moveTo w:id="4625" w:author="Auteur" w:date="2020-10-11T23:47:00Z"/>
          <w:rFonts w:ascii="Trebuchet MS"/>
          <w:sz w:val="12"/>
        </w:rPr>
      </w:pPr>
    </w:p>
    <w:p w14:paraId="5FD66FC1" w14:textId="77777777" w:rsidR="00371F42" w:rsidRDefault="00371F42">
      <w:pPr>
        <w:pStyle w:val="Corpsdetexte"/>
        <w:rPr>
          <w:moveTo w:id="4626" w:author="Auteur" w:date="2020-10-11T23:47:00Z"/>
          <w:rFonts w:ascii="Trebuchet MS"/>
          <w:sz w:val="12"/>
        </w:rPr>
      </w:pPr>
    </w:p>
    <w:p w14:paraId="408A2983" w14:textId="77777777" w:rsidR="00371F42" w:rsidRDefault="00371F42">
      <w:pPr>
        <w:pStyle w:val="Corpsdetexte"/>
        <w:rPr>
          <w:moveTo w:id="4627" w:author="Auteur" w:date="2020-10-11T23:47:00Z"/>
          <w:rFonts w:ascii="Trebuchet MS"/>
          <w:sz w:val="12"/>
        </w:rPr>
      </w:pPr>
    </w:p>
    <w:p w14:paraId="0F675DBC" w14:textId="77777777" w:rsidR="00371F42" w:rsidRDefault="00371F42">
      <w:pPr>
        <w:pStyle w:val="Corpsdetexte"/>
        <w:rPr>
          <w:moveTo w:id="4628" w:author="Auteur" w:date="2020-10-11T23:47:00Z"/>
          <w:rFonts w:ascii="Trebuchet MS"/>
          <w:sz w:val="12"/>
        </w:rPr>
      </w:pPr>
    </w:p>
    <w:p w14:paraId="0B83B24B" w14:textId="77777777" w:rsidR="00371F42" w:rsidRDefault="00371F42">
      <w:pPr>
        <w:pStyle w:val="Corpsdetexte"/>
        <w:rPr>
          <w:moveTo w:id="4629" w:author="Auteur" w:date="2020-10-11T23:47:00Z"/>
          <w:rFonts w:ascii="Trebuchet MS"/>
          <w:sz w:val="16"/>
        </w:rPr>
      </w:pPr>
    </w:p>
    <w:p w14:paraId="565B952D" w14:textId="77777777" w:rsidR="00371F42" w:rsidRDefault="002C4AE5">
      <w:pPr>
        <w:spacing w:before="1"/>
        <w:ind w:left="110"/>
        <w:rPr>
          <w:moveTo w:id="4630" w:author="Auteur" w:date="2020-10-11T23:47:00Z"/>
          <w:rFonts w:ascii="Trebuchet MS"/>
          <w:sz w:val="12"/>
        </w:rPr>
        <w:pPrChange w:id="4631" w:author="Auteur" w:date="2020-10-11T23:47:00Z">
          <w:pPr>
            <w:ind w:left="130"/>
          </w:pPr>
        </w:pPrChange>
      </w:pPr>
      <w:moveTo w:id="4632" w:author="Auteur" w:date="2020-10-11T23:47:00Z">
        <w:r>
          <w:rPr>
            <w:rFonts w:ascii="Trebuchet MS"/>
            <w:sz w:val="12"/>
          </w:rPr>
          <w:t>390</w:t>
        </w:r>
      </w:moveTo>
    </w:p>
    <w:p w14:paraId="1276C674" w14:textId="77777777" w:rsidR="00371F42" w:rsidRDefault="00371F42">
      <w:pPr>
        <w:pStyle w:val="Corpsdetexte"/>
        <w:rPr>
          <w:moveTo w:id="4633" w:author="Auteur" w:date="2020-10-11T23:47:00Z"/>
          <w:rFonts w:ascii="Trebuchet MS"/>
          <w:sz w:val="12"/>
        </w:rPr>
      </w:pPr>
    </w:p>
    <w:p w14:paraId="71A80137" w14:textId="77777777" w:rsidR="00371F42" w:rsidRDefault="00371F42">
      <w:pPr>
        <w:pStyle w:val="Corpsdetexte"/>
        <w:rPr>
          <w:moveTo w:id="4634" w:author="Auteur" w:date="2020-10-11T23:47:00Z"/>
          <w:rFonts w:ascii="Trebuchet MS"/>
          <w:sz w:val="12"/>
        </w:rPr>
      </w:pPr>
    </w:p>
    <w:p w14:paraId="55439A35" w14:textId="77777777" w:rsidR="00371F42" w:rsidRDefault="00371F42">
      <w:pPr>
        <w:pStyle w:val="Corpsdetexte"/>
        <w:rPr>
          <w:moveTo w:id="4635" w:author="Auteur" w:date="2020-10-11T23:47:00Z"/>
          <w:rFonts w:ascii="Trebuchet MS"/>
          <w:sz w:val="12"/>
        </w:rPr>
      </w:pPr>
    </w:p>
    <w:p w14:paraId="1D7FCD94" w14:textId="77777777" w:rsidR="00371F42" w:rsidRDefault="00371F42">
      <w:pPr>
        <w:pStyle w:val="Corpsdetexte"/>
        <w:rPr>
          <w:moveTo w:id="4636" w:author="Auteur" w:date="2020-10-11T23:47:00Z"/>
          <w:rFonts w:ascii="Trebuchet MS"/>
          <w:sz w:val="12"/>
        </w:rPr>
      </w:pPr>
    </w:p>
    <w:p w14:paraId="4AFE76F0" w14:textId="77777777" w:rsidR="00371F42" w:rsidRDefault="00371F42">
      <w:pPr>
        <w:pStyle w:val="Corpsdetexte"/>
        <w:rPr>
          <w:moveTo w:id="4637" w:author="Auteur" w:date="2020-10-11T23:47:00Z"/>
          <w:rFonts w:ascii="Trebuchet MS"/>
          <w:sz w:val="12"/>
        </w:rPr>
      </w:pPr>
    </w:p>
    <w:p w14:paraId="1F25BCAA" w14:textId="77777777" w:rsidR="00371F42" w:rsidRDefault="00371F42">
      <w:pPr>
        <w:pStyle w:val="Corpsdetexte"/>
        <w:rPr>
          <w:moveTo w:id="4638" w:author="Auteur" w:date="2020-10-11T23:47:00Z"/>
          <w:rFonts w:ascii="Trebuchet MS"/>
          <w:sz w:val="12"/>
        </w:rPr>
      </w:pPr>
    </w:p>
    <w:p w14:paraId="05C399AE" w14:textId="77777777" w:rsidR="00371F42" w:rsidRDefault="00371F42">
      <w:pPr>
        <w:pStyle w:val="Corpsdetexte"/>
        <w:rPr>
          <w:moveTo w:id="4639" w:author="Auteur" w:date="2020-10-11T23:47:00Z"/>
          <w:rFonts w:ascii="Trebuchet MS"/>
          <w:sz w:val="12"/>
        </w:rPr>
      </w:pPr>
    </w:p>
    <w:p w14:paraId="3BEB6C79" w14:textId="77777777" w:rsidR="00371F42" w:rsidRDefault="00371F42">
      <w:pPr>
        <w:pStyle w:val="Corpsdetexte"/>
        <w:rPr>
          <w:moveTo w:id="4640" w:author="Auteur" w:date="2020-10-11T23:47:00Z"/>
          <w:rFonts w:ascii="Trebuchet MS"/>
          <w:sz w:val="12"/>
          <w:rPrChange w:id="4641" w:author="Auteur" w:date="2020-10-11T23:47:00Z">
            <w:rPr>
              <w:moveTo w:id="4642" w:author="Auteur" w:date="2020-10-11T23:47:00Z"/>
              <w:rFonts w:ascii="Trebuchet MS"/>
              <w:sz w:val="16"/>
            </w:rPr>
          </w:rPrChange>
        </w:rPr>
      </w:pPr>
    </w:p>
    <w:moveToRangeEnd w:id="4620"/>
    <w:p w14:paraId="51AD23A4" w14:textId="77777777" w:rsidR="00371F42" w:rsidRDefault="00371F42">
      <w:pPr>
        <w:pStyle w:val="Corpsdetexte"/>
        <w:rPr>
          <w:ins w:id="4643" w:author="Auteur" w:date="2020-10-11T23:47:00Z"/>
          <w:rFonts w:ascii="Trebuchet MS"/>
          <w:sz w:val="12"/>
        </w:rPr>
      </w:pPr>
    </w:p>
    <w:p w14:paraId="7A3D2191" w14:textId="77777777" w:rsidR="00371F42" w:rsidRDefault="00371F42">
      <w:pPr>
        <w:pStyle w:val="Corpsdetexte"/>
        <w:rPr>
          <w:ins w:id="4644" w:author="Auteur" w:date="2020-10-11T23:47:00Z"/>
          <w:rFonts w:ascii="Trebuchet MS"/>
          <w:sz w:val="12"/>
        </w:rPr>
      </w:pPr>
    </w:p>
    <w:p w14:paraId="163DB376" w14:textId="77777777" w:rsidR="00371F42" w:rsidRDefault="00371F42">
      <w:pPr>
        <w:pStyle w:val="Corpsdetexte"/>
        <w:rPr>
          <w:ins w:id="4645" w:author="Auteur" w:date="2020-10-11T23:47:00Z"/>
          <w:rFonts w:ascii="Trebuchet MS"/>
          <w:sz w:val="12"/>
        </w:rPr>
      </w:pPr>
    </w:p>
    <w:p w14:paraId="581A6C0A" w14:textId="77777777" w:rsidR="00371F42" w:rsidRDefault="00371F42">
      <w:pPr>
        <w:pStyle w:val="Corpsdetexte"/>
        <w:rPr>
          <w:ins w:id="4646" w:author="Auteur" w:date="2020-10-11T23:47:00Z"/>
          <w:rFonts w:ascii="Trebuchet MS"/>
          <w:sz w:val="12"/>
        </w:rPr>
      </w:pPr>
    </w:p>
    <w:p w14:paraId="08AFA1FD" w14:textId="77777777" w:rsidR="00371F42" w:rsidRDefault="002C4AE5">
      <w:pPr>
        <w:spacing w:before="75"/>
        <w:ind w:left="110"/>
        <w:rPr>
          <w:moveTo w:id="4647" w:author="Auteur" w:date="2020-10-11T23:47:00Z"/>
          <w:rFonts w:ascii="Trebuchet MS"/>
          <w:sz w:val="12"/>
        </w:rPr>
        <w:pPrChange w:id="4648" w:author="Auteur" w:date="2020-10-11T23:47:00Z">
          <w:pPr>
            <w:ind w:left="130"/>
          </w:pPr>
        </w:pPrChange>
      </w:pPr>
      <w:moveToRangeStart w:id="4649" w:author="Auteur" w:date="2020-10-11T23:47:00Z" w:name="move53352518"/>
      <w:moveTo w:id="4650" w:author="Auteur" w:date="2020-10-11T23:47:00Z">
        <w:r>
          <w:rPr>
            <w:rFonts w:ascii="Trebuchet MS"/>
            <w:sz w:val="12"/>
          </w:rPr>
          <w:t>393</w:t>
        </w:r>
      </w:moveTo>
    </w:p>
    <w:moveToRangeEnd w:id="4649"/>
    <w:p w14:paraId="54E61F08" w14:textId="77777777" w:rsidR="00371F42" w:rsidRDefault="00371F42">
      <w:pPr>
        <w:pStyle w:val="Corpsdetexte"/>
        <w:rPr>
          <w:ins w:id="4651" w:author="Auteur" w:date="2020-10-11T23:47:00Z"/>
          <w:rFonts w:ascii="Trebuchet MS"/>
          <w:sz w:val="12"/>
        </w:rPr>
      </w:pPr>
    </w:p>
    <w:p w14:paraId="1B41519F" w14:textId="77777777" w:rsidR="00371F42" w:rsidRDefault="00371F42">
      <w:pPr>
        <w:pStyle w:val="Corpsdetexte"/>
        <w:rPr>
          <w:ins w:id="4652" w:author="Auteur" w:date="2020-10-11T23:47:00Z"/>
          <w:rFonts w:ascii="Trebuchet MS"/>
          <w:sz w:val="12"/>
        </w:rPr>
      </w:pPr>
    </w:p>
    <w:p w14:paraId="33E500D4" w14:textId="77777777" w:rsidR="00371F42" w:rsidRDefault="00371F42">
      <w:pPr>
        <w:pStyle w:val="Corpsdetexte"/>
        <w:rPr>
          <w:moveTo w:id="4653" w:author="Auteur" w:date="2020-10-11T23:47:00Z"/>
          <w:rFonts w:ascii="Trebuchet MS"/>
          <w:sz w:val="12"/>
          <w:rPrChange w:id="4654" w:author="Auteur" w:date="2020-10-11T23:47:00Z">
            <w:rPr>
              <w:moveTo w:id="4655" w:author="Auteur" w:date="2020-10-11T23:47:00Z"/>
              <w:sz w:val="12"/>
            </w:rPr>
          </w:rPrChange>
        </w:rPr>
      </w:pPr>
      <w:moveToRangeStart w:id="4656" w:author="Auteur" w:date="2020-10-11T23:47:00Z" w:name="move53352519"/>
    </w:p>
    <w:p w14:paraId="735D841A" w14:textId="77777777" w:rsidR="00371F42" w:rsidRDefault="00371F42">
      <w:pPr>
        <w:pStyle w:val="Corpsdetexte"/>
        <w:rPr>
          <w:moveTo w:id="4657" w:author="Auteur" w:date="2020-10-11T23:47:00Z"/>
          <w:rFonts w:ascii="Trebuchet MS"/>
          <w:sz w:val="12"/>
          <w:rPrChange w:id="4658" w:author="Auteur" w:date="2020-10-11T23:47:00Z">
            <w:rPr>
              <w:moveTo w:id="4659" w:author="Auteur" w:date="2020-10-11T23:47:00Z"/>
              <w:sz w:val="12"/>
            </w:rPr>
          </w:rPrChange>
        </w:rPr>
      </w:pPr>
    </w:p>
    <w:p w14:paraId="65A1D766" w14:textId="77777777" w:rsidR="00371F42" w:rsidRDefault="00371F42">
      <w:pPr>
        <w:pStyle w:val="Corpsdetexte"/>
        <w:rPr>
          <w:moveTo w:id="4660" w:author="Auteur" w:date="2020-10-11T23:47:00Z"/>
          <w:rFonts w:ascii="Trebuchet MS"/>
          <w:sz w:val="12"/>
          <w:rPrChange w:id="4661" w:author="Auteur" w:date="2020-10-11T23:47:00Z">
            <w:rPr>
              <w:moveTo w:id="4662" w:author="Auteur" w:date="2020-10-11T23:47:00Z"/>
              <w:sz w:val="12"/>
            </w:rPr>
          </w:rPrChange>
        </w:rPr>
      </w:pPr>
    </w:p>
    <w:p w14:paraId="0CD14AEF" w14:textId="77777777" w:rsidR="00371F42" w:rsidRDefault="00371F42">
      <w:pPr>
        <w:pStyle w:val="Corpsdetexte"/>
        <w:rPr>
          <w:moveTo w:id="4663" w:author="Auteur" w:date="2020-10-11T23:47:00Z"/>
          <w:rFonts w:ascii="Trebuchet MS"/>
          <w:sz w:val="12"/>
          <w:rPrChange w:id="4664" w:author="Auteur" w:date="2020-10-11T23:47:00Z">
            <w:rPr>
              <w:moveTo w:id="4665" w:author="Auteur" w:date="2020-10-11T23:47:00Z"/>
              <w:sz w:val="12"/>
            </w:rPr>
          </w:rPrChange>
        </w:rPr>
      </w:pPr>
    </w:p>
    <w:p w14:paraId="5434755C" w14:textId="77777777" w:rsidR="00371F42" w:rsidRDefault="00371F42">
      <w:pPr>
        <w:pStyle w:val="Corpsdetexte"/>
        <w:rPr>
          <w:moveTo w:id="4666" w:author="Auteur" w:date="2020-10-11T23:47:00Z"/>
          <w:rFonts w:ascii="Trebuchet MS"/>
          <w:sz w:val="12"/>
          <w:rPrChange w:id="4667" w:author="Auteur" w:date="2020-10-11T23:47:00Z">
            <w:rPr>
              <w:moveTo w:id="4668" w:author="Auteur" w:date="2020-10-11T23:47:00Z"/>
              <w:sz w:val="12"/>
            </w:rPr>
          </w:rPrChange>
        </w:rPr>
      </w:pPr>
    </w:p>
    <w:p w14:paraId="7B872FA6" w14:textId="77777777" w:rsidR="00371F42" w:rsidRDefault="00371F42">
      <w:pPr>
        <w:pStyle w:val="Corpsdetexte"/>
        <w:rPr>
          <w:moveTo w:id="4669" w:author="Auteur" w:date="2020-10-11T23:47:00Z"/>
          <w:rFonts w:ascii="Trebuchet MS"/>
          <w:sz w:val="12"/>
          <w:rPrChange w:id="4670" w:author="Auteur" w:date="2020-10-11T23:47:00Z">
            <w:rPr>
              <w:moveTo w:id="4671" w:author="Auteur" w:date="2020-10-11T23:47:00Z"/>
              <w:sz w:val="12"/>
            </w:rPr>
          </w:rPrChange>
        </w:rPr>
      </w:pPr>
    </w:p>
    <w:p w14:paraId="0C3BDC5C" w14:textId="77777777" w:rsidR="00371F42" w:rsidRDefault="00371F42">
      <w:pPr>
        <w:pStyle w:val="Corpsdetexte"/>
        <w:spacing w:before="1"/>
        <w:rPr>
          <w:moveTo w:id="4672" w:author="Auteur" w:date="2020-10-11T23:47:00Z"/>
          <w:rFonts w:ascii="Trebuchet MS"/>
          <w:sz w:val="16"/>
          <w:rPrChange w:id="4673" w:author="Auteur" w:date="2020-10-11T23:47:00Z">
            <w:rPr>
              <w:moveTo w:id="4674" w:author="Auteur" w:date="2020-10-11T23:47:00Z"/>
              <w:sz w:val="12"/>
            </w:rPr>
          </w:rPrChange>
        </w:rPr>
        <w:pPrChange w:id="4675" w:author="Auteur" w:date="2020-10-11T23:47:00Z">
          <w:pPr>
            <w:pStyle w:val="Corpsdetexte"/>
          </w:pPr>
        </w:pPrChange>
      </w:pPr>
    </w:p>
    <w:p w14:paraId="6F815C02" w14:textId="77777777" w:rsidR="00371F42" w:rsidRDefault="002C4AE5">
      <w:pPr>
        <w:spacing w:before="1"/>
        <w:ind w:left="110"/>
        <w:rPr>
          <w:moveTo w:id="4676" w:author="Auteur" w:date="2020-10-11T23:47:00Z"/>
          <w:rFonts w:ascii="Trebuchet MS"/>
          <w:sz w:val="12"/>
        </w:rPr>
        <w:pPrChange w:id="4677" w:author="Auteur" w:date="2020-10-11T23:47:00Z">
          <w:pPr>
            <w:spacing w:before="87"/>
            <w:ind w:left="130"/>
          </w:pPr>
        </w:pPrChange>
      </w:pPr>
      <w:moveTo w:id="4678" w:author="Auteur" w:date="2020-10-11T23:47:00Z">
        <w:r>
          <w:rPr>
            <w:rFonts w:ascii="Trebuchet MS"/>
            <w:sz w:val="12"/>
          </w:rPr>
          <w:t>396</w:t>
        </w:r>
      </w:moveTo>
    </w:p>
    <w:p w14:paraId="50B3A778" w14:textId="77777777" w:rsidR="00371F42" w:rsidRDefault="00371F42">
      <w:pPr>
        <w:pStyle w:val="Corpsdetexte"/>
        <w:rPr>
          <w:moveTo w:id="4679" w:author="Auteur" w:date="2020-10-11T23:47:00Z"/>
          <w:rFonts w:ascii="Trebuchet MS"/>
          <w:sz w:val="12"/>
        </w:rPr>
      </w:pPr>
    </w:p>
    <w:p w14:paraId="172C926B" w14:textId="77777777" w:rsidR="00371F42" w:rsidRDefault="00371F42">
      <w:pPr>
        <w:pStyle w:val="Corpsdetexte"/>
        <w:rPr>
          <w:moveTo w:id="4680" w:author="Auteur" w:date="2020-10-11T23:47:00Z"/>
          <w:rFonts w:ascii="Trebuchet MS"/>
          <w:sz w:val="12"/>
        </w:rPr>
      </w:pPr>
    </w:p>
    <w:p w14:paraId="23F9D4F6" w14:textId="77777777" w:rsidR="00371F42" w:rsidRDefault="00371F42">
      <w:pPr>
        <w:pStyle w:val="Corpsdetexte"/>
        <w:rPr>
          <w:moveTo w:id="4681" w:author="Auteur" w:date="2020-10-11T23:47:00Z"/>
          <w:rFonts w:ascii="Trebuchet MS"/>
          <w:sz w:val="12"/>
        </w:rPr>
      </w:pPr>
    </w:p>
    <w:p w14:paraId="426B9CC9" w14:textId="77777777" w:rsidR="00371F42" w:rsidRDefault="00371F42">
      <w:pPr>
        <w:pStyle w:val="Corpsdetexte"/>
        <w:rPr>
          <w:moveTo w:id="4682" w:author="Auteur" w:date="2020-10-11T23:47:00Z"/>
          <w:rFonts w:ascii="Trebuchet MS"/>
          <w:sz w:val="12"/>
        </w:rPr>
      </w:pPr>
    </w:p>
    <w:p w14:paraId="356AA66F" w14:textId="77777777" w:rsidR="00371F42" w:rsidRDefault="00371F42">
      <w:pPr>
        <w:pStyle w:val="Corpsdetexte"/>
        <w:rPr>
          <w:moveTo w:id="4683" w:author="Auteur" w:date="2020-10-11T23:47:00Z"/>
          <w:rFonts w:ascii="Trebuchet MS"/>
          <w:sz w:val="12"/>
        </w:rPr>
      </w:pPr>
    </w:p>
    <w:p w14:paraId="577FBAE0" w14:textId="77777777" w:rsidR="00371F42" w:rsidRDefault="00371F42">
      <w:pPr>
        <w:pStyle w:val="Corpsdetexte"/>
        <w:rPr>
          <w:moveTo w:id="4684" w:author="Auteur" w:date="2020-10-11T23:47:00Z"/>
          <w:rFonts w:ascii="Trebuchet MS"/>
          <w:sz w:val="12"/>
        </w:rPr>
      </w:pPr>
    </w:p>
    <w:p w14:paraId="5A311950" w14:textId="77777777" w:rsidR="00371F42" w:rsidRDefault="00371F42">
      <w:pPr>
        <w:pStyle w:val="Corpsdetexte"/>
        <w:rPr>
          <w:moveTo w:id="4685" w:author="Auteur" w:date="2020-10-11T23:47:00Z"/>
          <w:rFonts w:ascii="Trebuchet MS"/>
          <w:sz w:val="12"/>
        </w:rPr>
      </w:pPr>
    </w:p>
    <w:p w14:paraId="28A4E828" w14:textId="77777777" w:rsidR="00371F42" w:rsidRDefault="00371F42">
      <w:pPr>
        <w:pStyle w:val="Corpsdetexte"/>
        <w:rPr>
          <w:moveTo w:id="4686" w:author="Auteur" w:date="2020-10-11T23:47:00Z"/>
          <w:rFonts w:ascii="Trebuchet MS"/>
          <w:sz w:val="16"/>
        </w:rPr>
      </w:pPr>
    </w:p>
    <w:p w14:paraId="596B150E" w14:textId="77777777" w:rsidR="00371F42" w:rsidRDefault="002C4AE5">
      <w:pPr>
        <w:ind w:left="110"/>
        <w:rPr>
          <w:moveTo w:id="4687" w:author="Auteur" w:date="2020-10-11T23:47:00Z"/>
          <w:rFonts w:ascii="Trebuchet MS"/>
          <w:sz w:val="12"/>
        </w:rPr>
        <w:pPrChange w:id="4688" w:author="Auteur" w:date="2020-10-11T23:47:00Z">
          <w:pPr>
            <w:spacing w:before="1"/>
            <w:ind w:left="130"/>
          </w:pPr>
        </w:pPrChange>
      </w:pPr>
      <w:moveTo w:id="4689" w:author="Auteur" w:date="2020-10-11T23:47:00Z">
        <w:r>
          <w:rPr>
            <w:rFonts w:ascii="Trebuchet MS"/>
            <w:sz w:val="12"/>
          </w:rPr>
          <w:t>399</w:t>
        </w:r>
      </w:moveTo>
    </w:p>
    <w:p w14:paraId="7C13A1B5" w14:textId="77777777" w:rsidR="00371F42" w:rsidRDefault="00371F42">
      <w:pPr>
        <w:pStyle w:val="Corpsdetexte"/>
        <w:rPr>
          <w:moveTo w:id="4690" w:author="Auteur" w:date="2020-10-11T23:47:00Z"/>
          <w:rFonts w:ascii="Trebuchet MS"/>
          <w:sz w:val="12"/>
        </w:rPr>
      </w:pPr>
    </w:p>
    <w:p w14:paraId="182FA4FA" w14:textId="77777777" w:rsidR="00371F42" w:rsidRDefault="00371F42">
      <w:pPr>
        <w:pStyle w:val="Corpsdetexte"/>
        <w:rPr>
          <w:moveTo w:id="4691" w:author="Auteur" w:date="2020-10-11T23:47:00Z"/>
          <w:rFonts w:ascii="Trebuchet MS"/>
          <w:sz w:val="12"/>
        </w:rPr>
      </w:pPr>
    </w:p>
    <w:p w14:paraId="76D8C6FC" w14:textId="77777777" w:rsidR="00371F42" w:rsidRDefault="00371F42">
      <w:pPr>
        <w:pStyle w:val="Corpsdetexte"/>
        <w:rPr>
          <w:moveTo w:id="4692" w:author="Auteur" w:date="2020-10-11T23:47:00Z"/>
          <w:rFonts w:ascii="Trebuchet MS"/>
          <w:sz w:val="12"/>
        </w:rPr>
      </w:pPr>
    </w:p>
    <w:p w14:paraId="7556AC47" w14:textId="77777777" w:rsidR="00371F42" w:rsidRDefault="00371F42">
      <w:pPr>
        <w:pStyle w:val="Corpsdetexte"/>
        <w:rPr>
          <w:moveTo w:id="4693" w:author="Auteur" w:date="2020-10-11T23:47:00Z"/>
          <w:rFonts w:ascii="Trebuchet MS"/>
          <w:sz w:val="12"/>
        </w:rPr>
      </w:pPr>
    </w:p>
    <w:p w14:paraId="191C0E04" w14:textId="77777777" w:rsidR="00371F42" w:rsidRDefault="00371F42">
      <w:pPr>
        <w:pStyle w:val="Corpsdetexte"/>
        <w:rPr>
          <w:moveTo w:id="4694" w:author="Auteur" w:date="2020-10-11T23:47:00Z"/>
          <w:rFonts w:ascii="Trebuchet MS"/>
          <w:sz w:val="12"/>
        </w:rPr>
      </w:pPr>
    </w:p>
    <w:p w14:paraId="64526A6B" w14:textId="77777777" w:rsidR="00371F42" w:rsidRDefault="00371F42">
      <w:pPr>
        <w:pStyle w:val="Corpsdetexte"/>
        <w:rPr>
          <w:moveTo w:id="4695" w:author="Auteur" w:date="2020-10-11T23:47:00Z"/>
          <w:rFonts w:ascii="Trebuchet MS"/>
          <w:sz w:val="12"/>
        </w:rPr>
      </w:pPr>
    </w:p>
    <w:p w14:paraId="48C98933" w14:textId="77777777" w:rsidR="00371F42" w:rsidRDefault="00371F42">
      <w:pPr>
        <w:pStyle w:val="Corpsdetexte"/>
        <w:rPr>
          <w:moveTo w:id="4696" w:author="Auteur" w:date="2020-10-11T23:47:00Z"/>
          <w:rFonts w:ascii="Trebuchet MS"/>
          <w:sz w:val="12"/>
        </w:rPr>
      </w:pPr>
    </w:p>
    <w:p w14:paraId="76A14CCE" w14:textId="77777777" w:rsidR="00371F42" w:rsidRDefault="00371F42">
      <w:pPr>
        <w:pStyle w:val="Corpsdetexte"/>
        <w:rPr>
          <w:moveTo w:id="4697" w:author="Auteur" w:date="2020-10-11T23:47:00Z"/>
          <w:rFonts w:ascii="Trebuchet MS"/>
          <w:sz w:val="16"/>
        </w:rPr>
      </w:pPr>
    </w:p>
    <w:p w14:paraId="250C6E87" w14:textId="77777777" w:rsidR="00371F42" w:rsidRDefault="002C4AE5">
      <w:pPr>
        <w:ind w:left="110"/>
        <w:rPr>
          <w:moveTo w:id="4698" w:author="Auteur" w:date="2020-10-11T23:47:00Z"/>
          <w:rFonts w:ascii="Trebuchet MS"/>
          <w:sz w:val="12"/>
        </w:rPr>
        <w:pPrChange w:id="4699" w:author="Auteur" w:date="2020-10-11T23:47:00Z">
          <w:pPr>
            <w:ind w:left="130"/>
          </w:pPr>
        </w:pPrChange>
      </w:pPr>
      <w:moveTo w:id="4700" w:author="Auteur" w:date="2020-10-11T23:47:00Z">
        <w:r>
          <w:rPr>
            <w:rFonts w:ascii="Trebuchet MS"/>
            <w:sz w:val="12"/>
          </w:rPr>
          <w:t>402</w:t>
        </w:r>
      </w:moveTo>
    </w:p>
    <w:p w14:paraId="67E5D934" w14:textId="77777777" w:rsidR="00371F42" w:rsidRDefault="00371F42">
      <w:pPr>
        <w:pStyle w:val="Corpsdetexte"/>
        <w:rPr>
          <w:moveFrom w:id="4701" w:author="Auteur" w:date="2020-10-11T23:47:00Z"/>
          <w:rFonts w:ascii="Trebuchet MS"/>
          <w:sz w:val="12"/>
          <w:rPrChange w:id="4702" w:author="Auteur" w:date="2020-10-11T23:47:00Z">
            <w:rPr>
              <w:moveFrom w:id="4703" w:author="Auteur" w:date="2020-10-11T23:47:00Z"/>
              <w:b/>
              <w:sz w:val="12"/>
            </w:rPr>
          </w:rPrChange>
        </w:rPr>
      </w:pPr>
      <w:moveFromRangeStart w:id="4704" w:author="Auteur" w:date="2020-10-11T23:47:00Z" w:name="move53352510"/>
      <w:moveToRangeEnd w:id="4656"/>
    </w:p>
    <w:p w14:paraId="77CA90E1" w14:textId="77777777" w:rsidR="00371F42" w:rsidRDefault="00371F42">
      <w:pPr>
        <w:pStyle w:val="Corpsdetexte"/>
        <w:rPr>
          <w:moveFrom w:id="4705" w:author="Auteur" w:date="2020-10-11T23:47:00Z"/>
          <w:rFonts w:ascii="Trebuchet MS"/>
          <w:sz w:val="12"/>
          <w:rPrChange w:id="4706" w:author="Auteur" w:date="2020-10-11T23:47:00Z">
            <w:rPr>
              <w:moveFrom w:id="4707" w:author="Auteur" w:date="2020-10-11T23:47:00Z"/>
              <w:b/>
              <w:sz w:val="12"/>
            </w:rPr>
          </w:rPrChange>
        </w:rPr>
      </w:pPr>
    </w:p>
    <w:p w14:paraId="312504A5" w14:textId="77777777" w:rsidR="00371F42" w:rsidRDefault="00371F42">
      <w:pPr>
        <w:pStyle w:val="Corpsdetexte"/>
        <w:rPr>
          <w:moveFrom w:id="4708" w:author="Auteur" w:date="2020-10-11T23:47:00Z"/>
          <w:rFonts w:ascii="Trebuchet MS"/>
          <w:sz w:val="12"/>
          <w:rPrChange w:id="4709" w:author="Auteur" w:date="2020-10-11T23:47:00Z">
            <w:rPr>
              <w:moveFrom w:id="4710" w:author="Auteur" w:date="2020-10-11T23:47:00Z"/>
              <w:b/>
              <w:sz w:val="12"/>
            </w:rPr>
          </w:rPrChange>
        </w:rPr>
      </w:pPr>
    </w:p>
    <w:p w14:paraId="742FFFFC" w14:textId="77777777" w:rsidR="00371F42" w:rsidRDefault="002C4AE5">
      <w:pPr>
        <w:spacing w:before="73"/>
        <w:ind w:left="110"/>
        <w:rPr>
          <w:moveFrom w:id="4711" w:author="Auteur" w:date="2020-10-11T23:47:00Z"/>
          <w:rFonts w:ascii="Trebuchet MS"/>
          <w:sz w:val="12"/>
        </w:rPr>
        <w:pPrChange w:id="4712" w:author="Auteur" w:date="2020-10-11T23:47:00Z">
          <w:pPr>
            <w:spacing w:before="102"/>
            <w:ind w:left="130"/>
          </w:pPr>
        </w:pPrChange>
      </w:pPr>
      <w:moveFrom w:id="4713" w:author="Auteur" w:date="2020-10-11T23:47:00Z">
        <w:r>
          <w:rPr>
            <w:rFonts w:ascii="Trebuchet MS"/>
            <w:sz w:val="12"/>
          </w:rPr>
          <w:t>345</w:t>
        </w:r>
      </w:moveFrom>
    </w:p>
    <w:p w14:paraId="707C62C6" w14:textId="77777777" w:rsidR="00371F42" w:rsidRDefault="00371F42">
      <w:pPr>
        <w:pStyle w:val="Corpsdetexte"/>
        <w:rPr>
          <w:moveFrom w:id="4714" w:author="Auteur" w:date="2020-10-11T23:47:00Z"/>
          <w:rFonts w:ascii="Trebuchet MS"/>
          <w:sz w:val="12"/>
        </w:rPr>
      </w:pPr>
    </w:p>
    <w:p w14:paraId="6EE64C6C" w14:textId="77777777" w:rsidR="00371F42" w:rsidRDefault="00371F42">
      <w:pPr>
        <w:pStyle w:val="Corpsdetexte"/>
        <w:rPr>
          <w:moveFrom w:id="4715" w:author="Auteur" w:date="2020-10-11T23:47:00Z"/>
          <w:rFonts w:ascii="Trebuchet MS"/>
          <w:sz w:val="12"/>
        </w:rPr>
      </w:pPr>
    </w:p>
    <w:p w14:paraId="140ECD3D" w14:textId="77777777" w:rsidR="00371F42" w:rsidRDefault="00371F42">
      <w:pPr>
        <w:pStyle w:val="Corpsdetexte"/>
        <w:rPr>
          <w:moveFrom w:id="4716" w:author="Auteur" w:date="2020-10-11T23:47:00Z"/>
          <w:rFonts w:ascii="Trebuchet MS"/>
          <w:sz w:val="12"/>
        </w:rPr>
      </w:pPr>
    </w:p>
    <w:p w14:paraId="16E45655" w14:textId="77777777" w:rsidR="00371F42" w:rsidRDefault="00371F42">
      <w:pPr>
        <w:pStyle w:val="Corpsdetexte"/>
        <w:rPr>
          <w:moveFrom w:id="4717" w:author="Auteur" w:date="2020-10-11T23:47:00Z"/>
          <w:rFonts w:ascii="Trebuchet MS"/>
          <w:sz w:val="12"/>
        </w:rPr>
      </w:pPr>
    </w:p>
    <w:p w14:paraId="50D0C50F" w14:textId="77777777" w:rsidR="00371F42" w:rsidRDefault="00371F42">
      <w:pPr>
        <w:pStyle w:val="Corpsdetexte"/>
        <w:rPr>
          <w:moveFrom w:id="4718" w:author="Auteur" w:date="2020-10-11T23:47:00Z"/>
          <w:rFonts w:ascii="Trebuchet MS"/>
          <w:sz w:val="12"/>
        </w:rPr>
      </w:pPr>
    </w:p>
    <w:p w14:paraId="7424A38B" w14:textId="77777777" w:rsidR="00371F42" w:rsidRDefault="00371F42">
      <w:pPr>
        <w:pStyle w:val="Corpsdetexte"/>
        <w:rPr>
          <w:moveFrom w:id="4719" w:author="Auteur" w:date="2020-10-11T23:47:00Z"/>
          <w:rFonts w:ascii="Trebuchet MS"/>
          <w:sz w:val="12"/>
        </w:rPr>
      </w:pPr>
    </w:p>
    <w:p w14:paraId="3CA2F632" w14:textId="77777777" w:rsidR="00371F42" w:rsidRDefault="00371F42">
      <w:pPr>
        <w:pStyle w:val="Corpsdetexte"/>
        <w:rPr>
          <w:moveFrom w:id="4720" w:author="Auteur" w:date="2020-10-11T23:47:00Z"/>
          <w:rFonts w:ascii="Trebuchet MS"/>
          <w:sz w:val="12"/>
        </w:rPr>
      </w:pPr>
    </w:p>
    <w:p w14:paraId="52CBA8D1" w14:textId="77777777" w:rsidR="00371F42" w:rsidRDefault="00371F42">
      <w:pPr>
        <w:pStyle w:val="Corpsdetexte"/>
        <w:rPr>
          <w:moveFrom w:id="4721" w:author="Auteur" w:date="2020-10-11T23:47:00Z"/>
          <w:rFonts w:ascii="Trebuchet MS"/>
          <w:sz w:val="16"/>
          <w:rPrChange w:id="4722" w:author="Auteur" w:date="2020-10-11T23:47:00Z">
            <w:rPr>
              <w:moveFrom w:id="4723" w:author="Auteur" w:date="2020-10-11T23:47:00Z"/>
              <w:rFonts w:ascii="Trebuchet MS"/>
              <w:sz w:val="12"/>
            </w:rPr>
          </w:rPrChange>
        </w:rPr>
      </w:pPr>
    </w:p>
    <w:moveFromRangeEnd w:id="4704"/>
    <w:p w14:paraId="6A182CCB" w14:textId="77777777" w:rsidR="009435B2" w:rsidRDefault="009435B2">
      <w:pPr>
        <w:pStyle w:val="Corpsdetexte"/>
        <w:rPr>
          <w:del w:id="4724" w:author="Auteur" w:date="2020-10-11T23:47:00Z"/>
          <w:rFonts w:ascii="Trebuchet MS"/>
          <w:sz w:val="12"/>
        </w:rPr>
      </w:pPr>
    </w:p>
    <w:p w14:paraId="3C7B63E7" w14:textId="77777777" w:rsidR="009435B2" w:rsidRDefault="009435B2">
      <w:pPr>
        <w:pStyle w:val="Corpsdetexte"/>
        <w:rPr>
          <w:del w:id="4725" w:author="Auteur" w:date="2020-10-11T23:47:00Z"/>
          <w:rFonts w:ascii="Trebuchet MS"/>
          <w:sz w:val="12"/>
        </w:rPr>
      </w:pPr>
    </w:p>
    <w:p w14:paraId="64B46DEE" w14:textId="77777777" w:rsidR="009435B2" w:rsidRDefault="009435B2">
      <w:pPr>
        <w:pStyle w:val="Corpsdetexte"/>
        <w:rPr>
          <w:del w:id="4726" w:author="Auteur" w:date="2020-10-11T23:47:00Z"/>
          <w:rFonts w:ascii="Trebuchet MS"/>
          <w:sz w:val="12"/>
        </w:rPr>
      </w:pPr>
    </w:p>
    <w:p w14:paraId="78EA3B91" w14:textId="77777777" w:rsidR="00371F42" w:rsidRDefault="002C4AE5">
      <w:pPr>
        <w:ind w:left="110"/>
        <w:rPr>
          <w:moveFrom w:id="4727" w:author="Auteur" w:date="2020-10-11T23:47:00Z"/>
          <w:rFonts w:ascii="Trebuchet MS"/>
          <w:sz w:val="12"/>
        </w:rPr>
        <w:pPrChange w:id="4728" w:author="Auteur" w:date="2020-10-11T23:47:00Z">
          <w:pPr>
            <w:spacing w:before="75"/>
            <w:ind w:left="130"/>
          </w:pPr>
        </w:pPrChange>
      </w:pPr>
      <w:moveFromRangeStart w:id="4729" w:author="Auteur" w:date="2020-10-11T23:47:00Z" w:name="move53352511"/>
      <w:moveFrom w:id="4730" w:author="Auteur" w:date="2020-10-11T23:47:00Z">
        <w:r>
          <w:rPr>
            <w:rFonts w:ascii="Trebuchet MS"/>
            <w:sz w:val="12"/>
          </w:rPr>
          <w:t>348</w:t>
        </w:r>
      </w:moveFrom>
    </w:p>
    <w:p w14:paraId="4CFC3065" w14:textId="77777777" w:rsidR="00371F42" w:rsidRDefault="00371F42">
      <w:pPr>
        <w:pStyle w:val="Corpsdetexte"/>
        <w:rPr>
          <w:moveFrom w:id="4731" w:author="Auteur" w:date="2020-10-11T23:47:00Z"/>
          <w:rFonts w:ascii="Trebuchet MS"/>
          <w:sz w:val="12"/>
        </w:rPr>
      </w:pPr>
    </w:p>
    <w:p w14:paraId="01D98350" w14:textId="77777777" w:rsidR="00371F42" w:rsidRDefault="00371F42">
      <w:pPr>
        <w:pStyle w:val="Corpsdetexte"/>
        <w:rPr>
          <w:moveFrom w:id="4732" w:author="Auteur" w:date="2020-10-11T23:47:00Z"/>
          <w:rFonts w:ascii="Trebuchet MS"/>
          <w:sz w:val="12"/>
        </w:rPr>
      </w:pPr>
    </w:p>
    <w:p w14:paraId="108F47C4" w14:textId="77777777" w:rsidR="00371F42" w:rsidRDefault="00371F42">
      <w:pPr>
        <w:pStyle w:val="Corpsdetexte"/>
        <w:rPr>
          <w:moveFrom w:id="4733" w:author="Auteur" w:date="2020-10-11T23:47:00Z"/>
          <w:rFonts w:ascii="Trebuchet MS"/>
          <w:sz w:val="12"/>
        </w:rPr>
      </w:pPr>
    </w:p>
    <w:p w14:paraId="63C0EA6B" w14:textId="77777777" w:rsidR="00371F42" w:rsidRDefault="00371F42">
      <w:pPr>
        <w:pStyle w:val="Corpsdetexte"/>
        <w:rPr>
          <w:moveFrom w:id="4734" w:author="Auteur" w:date="2020-10-11T23:47:00Z"/>
          <w:rFonts w:ascii="Trebuchet MS"/>
          <w:sz w:val="12"/>
        </w:rPr>
      </w:pPr>
    </w:p>
    <w:p w14:paraId="7AEDEEE6" w14:textId="77777777" w:rsidR="00371F42" w:rsidRDefault="00371F42">
      <w:pPr>
        <w:pStyle w:val="Corpsdetexte"/>
        <w:rPr>
          <w:moveFrom w:id="4735" w:author="Auteur" w:date="2020-10-11T23:47:00Z"/>
          <w:rFonts w:ascii="Trebuchet MS"/>
          <w:sz w:val="12"/>
        </w:rPr>
      </w:pPr>
    </w:p>
    <w:p w14:paraId="14F2DA34" w14:textId="77777777" w:rsidR="00371F42" w:rsidRDefault="00371F42">
      <w:pPr>
        <w:pStyle w:val="Corpsdetexte"/>
        <w:rPr>
          <w:moveFrom w:id="4736" w:author="Auteur" w:date="2020-10-11T23:47:00Z"/>
          <w:rFonts w:ascii="Trebuchet MS"/>
          <w:sz w:val="12"/>
        </w:rPr>
      </w:pPr>
    </w:p>
    <w:p w14:paraId="43A9BF0D" w14:textId="77777777" w:rsidR="00371F42" w:rsidRDefault="00371F42">
      <w:pPr>
        <w:pStyle w:val="Corpsdetexte"/>
        <w:rPr>
          <w:moveFrom w:id="4737" w:author="Auteur" w:date="2020-10-11T23:47:00Z"/>
          <w:rFonts w:ascii="Trebuchet MS"/>
          <w:sz w:val="12"/>
        </w:rPr>
      </w:pPr>
    </w:p>
    <w:p w14:paraId="62133E78" w14:textId="77777777" w:rsidR="00371F42" w:rsidRDefault="00371F42">
      <w:pPr>
        <w:pStyle w:val="Corpsdetexte"/>
        <w:spacing w:before="1"/>
        <w:rPr>
          <w:moveFrom w:id="4738" w:author="Auteur" w:date="2020-10-11T23:47:00Z"/>
          <w:rFonts w:ascii="Trebuchet MS"/>
          <w:sz w:val="16"/>
          <w:rPrChange w:id="4739" w:author="Auteur" w:date="2020-10-11T23:47:00Z">
            <w:rPr>
              <w:moveFrom w:id="4740" w:author="Auteur" w:date="2020-10-11T23:47:00Z"/>
              <w:rFonts w:ascii="Trebuchet MS"/>
              <w:sz w:val="12"/>
            </w:rPr>
          </w:rPrChange>
        </w:rPr>
        <w:pPrChange w:id="4741" w:author="Auteur" w:date="2020-10-11T23:47:00Z">
          <w:pPr>
            <w:pStyle w:val="Corpsdetexte"/>
          </w:pPr>
        </w:pPrChange>
      </w:pPr>
    </w:p>
    <w:moveFromRangeEnd w:id="4729"/>
    <w:p w14:paraId="17507F40" w14:textId="77777777" w:rsidR="009435B2" w:rsidRDefault="009435B2">
      <w:pPr>
        <w:pStyle w:val="Corpsdetexte"/>
        <w:rPr>
          <w:del w:id="4742" w:author="Auteur" w:date="2020-10-11T23:47:00Z"/>
          <w:rFonts w:ascii="Trebuchet MS"/>
          <w:sz w:val="12"/>
        </w:rPr>
      </w:pPr>
    </w:p>
    <w:p w14:paraId="062E852F" w14:textId="77777777" w:rsidR="009435B2" w:rsidRDefault="009435B2">
      <w:pPr>
        <w:pStyle w:val="Corpsdetexte"/>
        <w:spacing w:before="2"/>
        <w:rPr>
          <w:del w:id="4743" w:author="Auteur" w:date="2020-10-11T23:47:00Z"/>
          <w:rFonts w:ascii="Trebuchet MS"/>
          <w:sz w:val="16"/>
        </w:rPr>
      </w:pPr>
    </w:p>
    <w:p w14:paraId="41B801C3" w14:textId="77777777" w:rsidR="00371F42" w:rsidRDefault="002C4AE5">
      <w:pPr>
        <w:ind w:left="110"/>
        <w:rPr>
          <w:moveFrom w:id="4744" w:author="Auteur" w:date="2020-10-11T23:47:00Z"/>
          <w:rFonts w:ascii="Trebuchet MS"/>
          <w:sz w:val="12"/>
        </w:rPr>
        <w:pPrChange w:id="4745" w:author="Auteur" w:date="2020-10-11T23:47:00Z">
          <w:pPr>
            <w:ind w:left="130"/>
          </w:pPr>
        </w:pPrChange>
      </w:pPr>
      <w:moveFromRangeStart w:id="4746" w:author="Auteur" w:date="2020-10-11T23:47:00Z" w:name="move53352512"/>
      <w:moveFrom w:id="4747" w:author="Auteur" w:date="2020-10-11T23:47:00Z">
        <w:r>
          <w:rPr>
            <w:rFonts w:ascii="Trebuchet MS"/>
            <w:sz w:val="12"/>
          </w:rPr>
          <w:t>351</w:t>
        </w:r>
      </w:moveFrom>
    </w:p>
    <w:p w14:paraId="4B287DB1" w14:textId="77777777" w:rsidR="00371F42" w:rsidRDefault="00371F42">
      <w:pPr>
        <w:pStyle w:val="Corpsdetexte"/>
        <w:rPr>
          <w:moveFrom w:id="4748" w:author="Auteur" w:date="2020-10-11T23:47:00Z"/>
          <w:rFonts w:ascii="Trebuchet MS"/>
          <w:sz w:val="12"/>
        </w:rPr>
      </w:pPr>
    </w:p>
    <w:p w14:paraId="6B6ABFB2" w14:textId="77777777" w:rsidR="00371F42" w:rsidRDefault="00371F42">
      <w:pPr>
        <w:pStyle w:val="Corpsdetexte"/>
        <w:rPr>
          <w:moveFrom w:id="4749" w:author="Auteur" w:date="2020-10-11T23:47:00Z"/>
          <w:rFonts w:ascii="Trebuchet MS"/>
          <w:sz w:val="12"/>
        </w:rPr>
      </w:pPr>
    </w:p>
    <w:p w14:paraId="79490C0B" w14:textId="77777777" w:rsidR="00371F42" w:rsidRDefault="00371F42">
      <w:pPr>
        <w:pStyle w:val="Corpsdetexte"/>
        <w:rPr>
          <w:moveFrom w:id="4750" w:author="Auteur" w:date="2020-10-11T23:47:00Z"/>
          <w:rFonts w:ascii="Trebuchet MS"/>
          <w:sz w:val="12"/>
        </w:rPr>
      </w:pPr>
    </w:p>
    <w:p w14:paraId="025FEFEC" w14:textId="77777777" w:rsidR="00371F42" w:rsidRDefault="00371F42">
      <w:pPr>
        <w:pStyle w:val="Corpsdetexte"/>
        <w:rPr>
          <w:moveFrom w:id="4751" w:author="Auteur" w:date="2020-10-11T23:47:00Z"/>
          <w:rFonts w:ascii="Trebuchet MS"/>
          <w:sz w:val="12"/>
        </w:rPr>
      </w:pPr>
    </w:p>
    <w:p w14:paraId="3583CFD5" w14:textId="77777777" w:rsidR="00371F42" w:rsidRDefault="00371F42">
      <w:pPr>
        <w:pStyle w:val="Corpsdetexte"/>
        <w:rPr>
          <w:moveFrom w:id="4752" w:author="Auteur" w:date="2020-10-11T23:47:00Z"/>
          <w:rFonts w:ascii="Trebuchet MS"/>
          <w:sz w:val="12"/>
        </w:rPr>
      </w:pPr>
    </w:p>
    <w:p w14:paraId="1CC8E078" w14:textId="77777777" w:rsidR="00371F42" w:rsidRDefault="00371F42">
      <w:pPr>
        <w:pStyle w:val="Corpsdetexte"/>
        <w:rPr>
          <w:moveFrom w:id="4753" w:author="Auteur" w:date="2020-10-11T23:47:00Z"/>
          <w:rFonts w:ascii="Trebuchet MS"/>
          <w:sz w:val="12"/>
        </w:rPr>
      </w:pPr>
    </w:p>
    <w:p w14:paraId="61582E03" w14:textId="77777777" w:rsidR="00371F42" w:rsidRDefault="00371F42">
      <w:pPr>
        <w:pStyle w:val="Corpsdetexte"/>
        <w:rPr>
          <w:moveFrom w:id="4754" w:author="Auteur" w:date="2020-10-11T23:47:00Z"/>
          <w:rFonts w:ascii="Trebuchet MS"/>
          <w:sz w:val="12"/>
        </w:rPr>
      </w:pPr>
    </w:p>
    <w:p w14:paraId="0EEA21CD" w14:textId="77777777" w:rsidR="00371F42" w:rsidRDefault="00371F42">
      <w:pPr>
        <w:pStyle w:val="Corpsdetexte"/>
        <w:rPr>
          <w:moveFrom w:id="4755" w:author="Auteur" w:date="2020-10-11T23:47:00Z"/>
          <w:rFonts w:ascii="Trebuchet MS"/>
          <w:sz w:val="16"/>
        </w:rPr>
      </w:pPr>
    </w:p>
    <w:p w14:paraId="471F80DA" w14:textId="77777777" w:rsidR="00371F42" w:rsidRDefault="002C4AE5">
      <w:pPr>
        <w:ind w:left="110"/>
        <w:rPr>
          <w:moveFrom w:id="4756" w:author="Auteur" w:date="2020-10-11T23:47:00Z"/>
          <w:rFonts w:ascii="Trebuchet MS"/>
          <w:sz w:val="12"/>
        </w:rPr>
        <w:pPrChange w:id="4757" w:author="Auteur" w:date="2020-10-11T23:47:00Z">
          <w:pPr>
            <w:spacing w:before="1"/>
            <w:ind w:left="130"/>
          </w:pPr>
        </w:pPrChange>
      </w:pPr>
      <w:moveFrom w:id="4758" w:author="Auteur" w:date="2020-10-11T23:47:00Z">
        <w:r>
          <w:rPr>
            <w:rFonts w:ascii="Trebuchet MS"/>
            <w:sz w:val="12"/>
          </w:rPr>
          <w:t>354</w:t>
        </w:r>
      </w:moveFrom>
    </w:p>
    <w:p w14:paraId="1E9EFAB2" w14:textId="77777777" w:rsidR="00371F42" w:rsidRDefault="00371F42">
      <w:pPr>
        <w:pStyle w:val="Corpsdetexte"/>
        <w:rPr>
          <w:moveFrom w:id="4759" w:author="Auteur" w:date="2020-10-11T23:47:00Z"/>
          <w:rFonts w:ascii="Trebuchet MS"/>
          <w:sz w:val="12"/>
        </w:rPr>
      </w:pPr>
    </w:p>
    <w:p w14:paraId="54044DCA" w14:textId="77777777" w:rsidR="00371F42" w:rsidRDefault="00371F42">
      <w:pPr>
        <w:pStyle w:val="Corpsdetexte"/>
        <w:rPr>
          <w:moveFrom w:id="4760" w:author="Auteur" w:date="2020-10-11T23:47:00Z"/>
          <w:rFonts w:ascii="Trebuchet MS"/>
          <w:sz w:val="12"/>
        </w:rPr>
      </w:pPr>
    </w:p>
    <w:p w14:paraId="44291107" w14:textId="77777777" w:rsidR="00371F42" w:rsidRDefault="00371F42">
      <w:pPr>
        <w:pStyle w:val="Corpsdetexte"/>
        <w:rPr>
          <w:moveFrom w:id="4761" w:author="Auteur" w:date="2020-10-11T23:47:00Z"/>
          <w:rFonts w:ascii="Trebuchet MS"/>
          <w:sz w:val="12"/>
        </w:rPr>
      </w:pPr>
    </w:p>
    <w:p w14:paraId="767F20CB" w14:textId="77777777" w:rsidR="00371F42" w:rsidRDefault="00371F42">
      <w:pPr>
        <w:pStyle w:val="Corpsdetexte"/>
        <w:rPr>
          <w:moveFrom w:id="4762" w:author="Auteur" w:date="2020-10-11T23:47:00Z"/>
          <w:rFonts w:ascii="Trebuchet MS"/>
          <w:sz w:val="12"/>
        </w:rPr>
      </w:pPr>
    </w:p>
    <w:p w14:paraId="0619F121" w14:textId="77777777" w:rsidR="00371F42" w:rsidRDefault="00371F42">
      <w:pPr>
        <w:pStyle w:val="Corpsdetexte"/>
        <w:rPr>
          <w:moveFrom w:id="4763" w:author="Auteur" w:date="2020-10-11T23:47:00Z"/>
          <w:rFonts w:ascii="Trebuchet MS"/>
          <w:sz w:val="12"/>
        </w:rPr>
      </w:pPr>
    </w:p>
    <w:p w14:paraId="2C442953" w14:textId="77777777" w:rsidR="00371F42" w:rsidRDefault="00371F42">
      <w:pPr>
        <w:pStyle w:val="Corpsdetexte"/>
        <w:rPr>
          <w:moveFrom w:id="4764" w:author="Auteur" w:date="2020-10-11T23:47:00Z"/>
          <w:rFonts w:ascii="Trebuchet MS"/>
          <w:sz w:val="12"/>
        </w:rPr>
      </w:pPr>
    </w:p>
    <w:p w14:paraId="4DF220AE" w14:textId="77777777" w:rsidR="00371F42" w:rsidRDefault="00371F42">
      <w:pPr>
        <w:pStyle w:val="Corpsdetexte"/>
        <w:rPr>
          <w:moveFrom w:id="4765" w:author="Auteur" w:date="2020-10-11T23:47:00Z"/>
          <w:rFonts w:ascii="Trebuchet MS"/>
          <w:sz w:val="12"/>
        </w:rPr>
      </w:pPr>
    </w:p>
    <w:p w14:paraId="5CDC90A5" w14:textId="77777777" w:rsidR="00371F42" w:rsidRDefault="00371F42">
      <w:pPr>
        <w:pStyle w:val="Corpsdetexte"/>
        <w:rPr>
          <w:moveFrom w:id="4766" w:author="Auteur" w:date="2020-10-11T23:47:00Z"/>
          <w:rFonts w:ascii="Trebuchet MS"/>
          <w:sz w:val="16"/>
        </w:rPr>
      </w:pPr>
    </w:p>
    <w:p w14:paraId="14A5F731" w14:textId="77777777" w:rsidR="00371F42" w:rsidRDefault="002C4AE5">
      <w:pPr>
        <w:ind w:left="110"/>
        <w:rPr>
          <w:moveFrom w:id="4767" w:author="Auteur" w:date="2020-10-11T23:47:00Z"/>
          <w:rFonts w:ascii="Trebuchet MS"/>
          <w:sz w:val="12"/>
        </w:rPr>
        <w:pPrChange w:id="4768" w:author="Auteur" w:date="2020-10-11T23:47:00Z">
          <w:pPr>
            <w:ind w:left="130"/>
          </w:pPr>
        </w:pPrChange>
      </w:pPr>
      <w:moveFrom w:id="4769" w:author="Auteur" w:date="2020-10-11T23:47:00Z">
        <w:r>
          <w:rPr>
            <w:rFonts w:ascii="Trebuchet MS"/>
            <w:sz w:val="12"/>
          </w:rPr>
          <w:t>357</w:t>
        </w:r>
      </w:moveFrom>
    </w:p>
    <w:p w14:paraId="3E08BFD5" w14:textId="77777777" w:rsidR="00371F42" w:rsidRDefault="00371F42">
      <w:pPr>
        <w:pStyle w:val="Corpsdetexte"/>
        <w:rPr>
          <w:moveFrom w:id="4770" w:author="Auteur" w:date="2020-10-11T23:47:00Z"/>
          <w:rFonts w:ascii="Trebuchet MS"/>
          <w:sz w:val="12"/>
        </w:rPr>
      </w:pPr>
    </w:p>
    <w:p w14:paraId="70B42E96" w14:textId="77777777" w:rsidR="00371F42" w:rsidRDefault="00371F42">
      <w:pPr>
        <w:pStyle w:val="Corpsdetexte"/>
        <w:rPr>
          <w:moveFrom w:id="4771" w:author="Auteur" w:date="2020-10-11T23:47:00Z"/>
          <w:rFonts w:ascii="Trebuchet MS"/>
          <w:sz w:val="12"/>
        </w:rPr>
      </w:pPr>
    </w:p>
    <w:p w14:paraId="4B6C1306" w14:textId="77777777" w:rsidR="00371F42" w:rsidRDefault="00371F42">
      <w:pPr>
        <w:pStyle w:val="Corpsdetexte"/>
        <w:rPr>
          <w:moveFrom w:id="4772" w:author="Auteur" w:date="2020-10-11T23:47:00Z"/>
          <w:rFonts w:ascii="Trebuchet MS"/>
          <w:sz w:val="12"/>
        </w:rPr>
      </w:pPr>
    </w:p>
    <w:p w14:paraId="0C22A1A1" w14:textId="77777777" w:rsidR="00371F42" w:rsidRDefault="00371F42">
      <w:pPr>
        <w:pStyle w:val="Corpsdetexte"/>
        <w:rPr>
          <w:moveFrom w:id="4773" w:author="Auteur" w:date="2020-10-11T23:47:00Z"/>
          <w:rFonts w:ascii="Trebuchet MS"/>
          <w:sz w:val="12"/>
        </w:rPr>
      </w:pPr>
    </w:p>
    <w:p w14:paraId="279F45CD" w14:textId="77777777" w:rsidR="00371F42" w:rsidRDefault="00371F42">
      <w:pPr>
        <w:pStyle w:val="Corpsdetexte"/>
        <w:rPr>
          <w:moveFrom w:id="4774" w:author="Auteur" w:date="2020-10-11T23:47:00Z"/>
          <w:rFonts w:ascii="Trebuchet MS"/>
          <w:sz w:val="12"/>
        </w:rPr>
      </w:pPr>
    </w:p>
    <w:p w14:paraId="244598AD" w14:textId="77777777" w:rsidR="00371F42" w:rsidRDefault="00371F42">
      <w:pPr>
        <w:pStyle w:val="Corpsdetexte"/>
        <w:rPr>
          <w:moveFrom w:id="4775" w:author="Auteur" w:date="2020-10-11T23:47:00Z"/>
          <w:rFonts w:ascii="Trebuchet MS"/>
          <w:sz w:val="12"/>
        </w:rPr>
      </w:pPr>
    </w:p>
    <w:p w14:paraId="1CFED81A" w14:textId="77777777" w:rsidR="00371F42" w:rsidRDefault="00371F42">
      <w:pPr>
        <w:pStyle w:val="Corpsdetexte"/>
        <w:rPr>
          <w:moveFrom w:id="4776" w:author="Auteur" w:date="2020-10-11T23:47:00Z"/>
          <w:rFonts w:ascii="Trebuchet MS"/>
          <w:sz w:val="12"/>
        </w:rPr>
      </w:pPr>
    </w:p>
    <w:p w14:paraId="77B51A36" w14:textId="77777777" w:rsidR="00371F42" w:rsidRDefault="00371F42">
      <w:pPr>
        <w:pStyle w:val="Corpsdetexte"/>
        <w:rPr>
          <w:moveFrom w:id="4777" w:author="Auteur" w:date="2020-10-11T23:47:00Z"/>
          <w:rFonts w:ascii="Trebuchet MS"/>
          <w:sz w:val="16"/>
          <w:rPrChange w:id="4778" w:author="Auteur" w:date="2020-10-11T23:47:00Z">
            <w:rPr>
              <w:moveFrom w:id="4779" w:author="Auteur" w:date="2020-10-11T23:47:00Z"/>
              <w:rFonts w:ascii="Trebuchet MS"/>
              <w:sz w:val="12"/>
            </w:rPr>
          </w:rPrChange>
        </w:rPr>
      </w:pPr>
    </w:p>
    <w:moveFromRangeEnd w:id="4746"/>
    <w:p w14:paraId="79BB6F5E" w14:textId="77777777" w:rsidR="009435B2" w:rsidRDefault="009435B2">
      <w:pPr>
        <w:pStyle w:val="Corpsdetexte"/>
        <w:rPr>
          <w:del w:id="4780" w:author="Auteur" w:date="2020-10-11T23:47:00Z"/>
          <w:rFonts w:ascii="Trebuchet MS"/>
          <w:sz w:val="12"/>
        </w:rPr>
      </w:pPr>
    </w:p>
    <w:p w14:paraId="26AC5CC4" w14:textId="77777777" w:rsidR="009435B2" w:rsidRDefault="009435B2">
      <w:pPr>
        <w:pStyle w:val="Corpsdetexte"/>
        <w:rPr>
          <w:del w:id="4781" w:author="Auteur" w:date="2020-10-11T23:47:00Z"/>
          <w:rFonts w:ascii="Trebuchet MS"/>
          <w:sz w:val="12"/>
        </w:rPr>
      </w:pPr>
    </w:p>
    <w:p w14:paraId="3D6F892B" w14:textId="77777777" w:rsidR="00371F42" w:rsidRDefault="002C4AE5">
      <w:pPr>
        <w:ind w:left="110"/>
        <w:rPr>
          <w:moveFrom w:id="4782" w:author="Auteur" w:date="2020-10-11T23:47:00Z"/>
          <w:rFonts w:ascii="Trebuchet MS"/>
          <w:sz w:val="12"/>
        </w:rPr>
        <w:pPrChange w:id="4783" w:author="Auteur" w:date="2020-10-11T23:47:00Z">
          <w:pPr>
            <w:spacing w:before="73"/>
            <w:ind w:left="130"/>
          </w:pPr>
        </w:pPrChange>
      </w:pPr>
      <w:moveFromRangeStart w:id="4784" w:author="Auteur" w:date="2020-10-11T23:47:00Z" w:name="move53352513"/>
      <w:moveFrom w:id="4785" w:author="Auteur" w:date="2020-10-11T23:47:00Z">
        <w:r>
          <w:rPr>
            <w:rFonts w:ascii="Trebuchet MS"/>
            <w:sz w:val="12"/>
          </w:rPr>
          <w:t>360</w:t>
        </w:r>
      </w:moveFrom>
    </w:p>
    <w:moveFromRangeEnd w:id="4784"/>
    <w:p w14:paraId="7AEE18C6" w14:textId="77777777" w:rsidR="009435B2" w:rsidRDefault="009435B2">
      <w:pPr>
        <w:pStyle w:val="Corpsdetexte"/>
        <w:rPr>
          <w:del w:id="4786" w:author="Auteur" w:date="2020-10-11T23:47:00Z"/>
          <w:rFonts w:ascii="Trebuchet MS"/>
          <w:sz w:val="12"/>
        </w:rPr>
      </w:pPr>
    </w:p>
    <w:p w14:paraId="1B396230" w14:textId="77777777" w:rsidR="009435B2" w:rsidRDefault="009435B2">
      <w:pPr>
        <w:pStyle w:val="Corpsdetexte"/>
        <w:rPr>
          <w:del w:id="4787" w:author="Auteur" w:date="2020-10-11T23:47:00Z"/>
          <w:rFonts w:ascii="Trebuchet MS"/>
          <w:sz w:val="12"/>
        </w:rPr>
      </w:pPr>
    </w:p>
    <w:p w14:paraId="03788177" w14:textId="77777777" w:rsidR="009435B2" w:rsidRDefault="009435B2">
      <w:pPr>
        <w:pStyle w:val="Corpsdetexte"/>
        <w:rPr>
          <w:del w:id="4788" w:author="Auteur" w:date="2020-10-11T23:47:00Z"/>
          <w:rFonts w:ascii="Trebuchet MS"/>
          <w:sz w:val="12"/>
        </w:rPr>
      </w:pPr>
    </w:p>
    <w:p w14:paraId="410B6448" w14:textId="77777777" w:rsidR="009435B2" w:rsidRDefault="009435B2">
      <w:pPr>
        <w:pStyle w:val="Corpsdetexte"/>
        <w:rPr>
          <w:del w:id="4789" w:author="Auteur" w:date="2020-10-11T23:47:00Z"/>
          <w:rFonts w:ascii="Trebuchet MS"/>
          <w:sz w:val="12"/>
        </w:rPr>
      </w:pPr>
    </w:p>
    <w:p w14:paraId="6D1304E1" w14:textId="77777777" w:rsidR="00371F42" w:rsidRDefault="00371F42">
      <w:pPr>
        <w:pStyle w:val="Corpsdetexte"/>
        <w:rPr>
          <w:moveFrom w:id="4790" w:author="Auteur" w:date="2020-10-11T23:47:00Z"/>
          <w:sz w:val="12"/>
          <w:rPrChange w:id="4791" w:author="Auteur" w:date="2020-10-11T23:47:00Z">
            <w:rPr>
              <w:moveFrom w:id="4792" w:author="Auteur" w:date="2020-10-11T23:47:00Z"/>
              <w:rFonts w:ascii="Trebuchet MS"/>
              <w:sz w:val="12"/>
            </w:rPr>
          </w:rPrChange>
        </w:rPr>
      </w:pPr>
      <w:moveFromRangeStart w:id="4793" w:author="Auteur" w:date="2020-10-11T23:47:00Z" w:name="move53352514"/>
    </w:p>
    <w:p w14:paraId="0DAF2D11" w14:textId="77777777" w:rsidR="00371F42" w:rsidRDefault="00371F42">
      <w:pPr>
        <w:pStyle w:val="Corpsdetexte"/>
        <w:rPr>
          <w:moveFrom w:id="4794" w:author="Auteur" w:date="2020-10-11T23:47:00Z"/>
          <w:sz w:val="12"/>
          <w:rPrChange w:id="4795" w:author="Auteur" w:date="2020-10-11T23:47:00Z">
            <w:rPr>
              <w:moveFrom w:id="4796" w:author="Auteur" w:date="2020-10-11T23:47:00Z"/>
              <w:rFonts w:ascii="Trebuchet MS"/>
              <w:sz w:val="12"/>
            </w:rPr>
          </w:rPrChange>
        </w:rPr>
      </w:pPr>
    </w:p>
    <w:p w14:paraId="1460AC70" w14:textId="77777777" w:rsidR="00371F42" w:rsidRDefault="00371F42">
      <w:pPr>
        <w:pStyle w:val="Corpsdetexte"/>
        <w:rPr>
          <w:moveFrom w:id="4797" w:author="Auteur" w:date="2020-10-11T23:47:00Z"/>
          <w:sz w:val="12"/>
          <w:rPrChange w:id="4798" w:author="Auteur" w:date="2020-10-11T23:47:00Z">
            <w:rPr>
              <w:moveFrom w:id="4799" w:author="Auteur" w:date="2020-10-11T23:47:00Z"/>
              <w:rFonts w:ascii="Trebuchet MS"/>
              <w:sz w:val="12"/>
            </w:rPr>
          </w:rPrChange>
        </w:rPr>
      </w:pPr>
    </w:p>
    <w:p w14:paraId="5BC3EE32" w14:textId="77777777" w:rsidR="00371F42" w:rsidRDefault="00371F42">
      <w:pPr>
        <w:pStyle w:val="Corpsdetexte"/>
        <w:rPr>
          <w:moveFrom w:id="4800" w:author="Auteur" w:date="2020-10-11T23:47:00Z"/>
          <w:sz w:val="12"/>
          <w:rPrChange w:id="4801" w:author="Auteur" w:date="2020-10-11T23:47:00Z">
            <w:rPr>
              <w:moveFrom w:id="4802" w:author="Auteur" w:date="2020-10-11T23:47:00Z"/>
              <w:rFonts w:ascii="Trebuchet MS"/>
              <w:sz w:val="16"/>
            </w:rPr>
          </w:rPrChange>
        </w:rPr>
      </w:pPr>
    </w:p>
    <w:p w14:paraId="0695E622" w14:textId="77777777" w:rsidR="00371F42" w:rsidRDefault="002C4AE5">
      <w:pPr>
        <w:spacing w:before="76"/>
        <w:ind w:left="110"/>
        <w:rPr>
          <w:moveFrom w:id="4803" w:author="Auteur" w:date="2020-10-11T23:47:00Z"/>
          <w:rFonts w:ascii="Trebuchet MS"/>
          <w:sz w:val="12"/>
        </w:rPr>
        <w:pPrChange w:id="4804" w:author="Auteur" w:date="2020-10-11T23:47:00Z">
          <w:pPr>
            <w:ind w:left="130"/>
          </w:pPr>
        </w:pPrChange>
      </w:pPr>
      <w:moveFrom w:id="4805" w:author="Auteur" w:date="2020-10-11T23:47:00Z">
        <w:r>
          <w:rPr>
            <w:rFonts w:ascii="Trebuchet MS"/>
            <w:sz w:val="12"/>
          </w:rPr>
          <w:t>363</w:t>
        </w:r>
      </w:moveFrom>
    </w:p>
    <w:p w14:paraId="3FAA6464" w14:textId="77777777" w:rsidR="00371F42" w:rsidRDefault="00371F42">
      <w:pPr>
        <w:pStyle w:val="Corpsdetexte"/>
        <w:rPr>
          <w:moveFrom w:id="4806" w:author="Auteur" w:date="2020-10-11T23:47:00Z"/>
          <w:rFonts w:ascii="Trebuchet MS"/>
          <w:sz w:val="12"/>
        </w:rPr>
      </w:pPr>
    </w:p>
    <w:p w14:paraId="06DA3975" w14:textId="77777777" w:rsidR="00371F42" w:rsidRDefault="00371F42">
      <w:pPr>
        <w:pStyle w:val="Corpsdetexte"/>
        <w:rPr>
          <w:moveFrom w:id="4807" w:author="Auteur" w:date="2020-10-11T23:47:00Z"/>
          <w:rFonts w:ascii="Trebuchet MS"/>
          <w:sz w:val="12"/>
        </w:rPr>
      </w:pPr>
    </w:p>
    <w:p w14:paraId="7CDAEAE8" w14:textId="77777777" w:rsidR="00371F42" w:rsidRDefault="00371F42">
      <w:pPr>
        <w:pStyle w:val="Corpsdetexte"/>
        <w:rPr>
          <w:moveFrom w:id="4808" w:author="Auteur" w:date="2020-10-11T23:47:00Z"/>
          <w:rFonts w:ascii="Trebuchet MS"/>
          <w:sz w:val="12"/>
        </w:rPr>
      </w:pPr>
    </w:p>
    <w:p w14:paraId="7572C954" w14:textId="77777777" w:rsidR="00371F42" w:rsidRDefault="00371F42">
      <w:pPr>
        <w:pStyle w:val="Corpsdetexte"/>
        <w:rPr>
          <w:moveFrom w:id="4809" w:author="Auteur" w:date="2020-10-11T23:47:00Z"/>
          <w:rFonts w:ascii="Trebuchet MS"/>
          <w:sz w:val="12"/>
        </w:rPr>
      </w:pPr>
    </w:p>
    <w:p w14:paraId="4FA28FE1" w14:textId="77777777" w:rsidR="00371F42" w:rsidRDefault="00371F42">
      <w:pPr>
        <w:pStyle w:val="Corpsdetexte"/>
        <w:rPr>
          <w:moveFrom w:id="4810" w:author="Auteur" w:date="2020-10-11T23:47:00Z"/>
          <w:rFonts w:ascii="Trebuchet MS"/>
          <w:sz w:val="12"/>
        </w:rPr>
      </w:pPr>
    </w:p>
    <w:p w14:paraId="2A768807" w14:textId="77777777" w:rsidR="00371F42" w:rsidRDefault="00371F42">
      <w:pPr>
        <w:pStyle w:val="Corpsdetexte"/>
        <w:rPr>
          <w:moveFrom w:id="4811" w:author="Auteur" w:date="2020-10-11T23:47:00Z"/>
          <w:rFonts w:ascii="Trebuchet MS"/>
          <w:sz w:val="12"/>
        </w:rPr>
      </w:pPr>
    </w:p>
    <w:p w14:paraId="204D2D7E" w14:textId="77777777" w:rsidR="00371F42" w:rsidRDefault="00371F42">
      <w:pPr>
        <w:pStyle w:val="Corpsdetexte"/>
        <w:rPr>
          <w:moveFrom w:id="4812" w:author="Auteur" w:date="2020-10-11T23:47:00Z"/>
          <w:rFonts w:ascii="Trebuchet MS"/>
          <w:sz w:val="12"/>
        </w:rPr>
      </w:pPr>
    </w:p>
    <w:p w14:paraId="4BD6F00C" w14:textId="77777777" w:rsidR="00371F42" w:rsidRDefault="00371F42">
      <w:pPr>
        <w:pStyle w:val="Corpsdetexte"/>
        <w:rPr>
          <w:moveFrom w:id="4813" w:author="Auteur" w:date="2020-10-11T23:47:00Z"/>
          <w:rFonts w:ascii="Trebuchet MS"/>
          <w:sz w:val="16"/>
        </w:rPr>
        <w:pPrChange w:id="4814" w:author="Auteur" w:date="2020-10-11T23:47:00Z">
          <w:pPr>
            <w:pStyle w:val="Corpsdetexte"/>
            <w:spacing w:before="1"/>
          </w:pPr>
        </w:pPrChange>
      </w:pPr>
    </w:p>
    <w:p w14:paraId="0FC3DBD2" w14:textId="77777777" w:rsidR="00371F42" w:rsidRDefault="002C4AE5">
      <w:pPr>
        <w:spacing w:before="1"/>
        <w:ind w:left="110"/>
        <w:rPr>
          <w:moveFrom w:id="4815" w:author="Auteur" w:date="2020-10-11T23:47:00Z"/>
          <w:rFonts w:ascii="Trebuchet MS"/>
          <w:sz w:val="12"/>
        </w:rPr>
        <w:pPrChange w:id="4816" w:author="Auteur" w:date="2020-10-11T23:47:00Z">
          <w:pPr>
            <w:ind w:left="130"/>
          </w:pPr>
        </w:pPrChange>
      </w:pPr>
      <w:moveFrom w:id="4817" w:author="Auteur" w:date="2020-10-11T23:47:00Z">
        <w:r>
          <w:rPr>
            <w:rFonts w:ascii="Trebuchet MS"/>
            <w:sz w:val="12"/>
          </w:rPr>
          <w:t>366</w:t>
        </w:r>
      </w:moveFrom>
    </w:p>
    <w:moveFromRangeEnd w:id="4793"/>
    <w:p w14:paraId="68F8F5E6" w14:textId="696967B7" w:rsidR="00371F42" w:rsidRDefault="002C4AE5">
      <w:pPr>
        <w:pStyle w:val="Corpsdetexte"/>
        <w:spacing w:before="126" w:line="403" w:lineRule="auto"/>
        <w:ind w:left="110" w:right="979"/>
        <w:jc w:val="both"/>
        <w:rPr>
          <w:ins w:id="4818" w:author="Auteur" w:date="2020-10-11T23:47:00Z"/>
        </w:rPr>
      </w:pPr>
      <w:del w:id="4819" w:author="Auteur" w:date="2020-10-11T23:47:00Z">
        <w:r>
          <w:br w:type="column"/>
        </w:r>
      </w:del>
      <w:ins w:id="4820" w:author="Auteur" w:date="2020-10-11T23:47:00Z">
        <w:r>
          <w:lastRenderedPageBreak/>
          <w:br w:type="column"/>
        </w:r>
        <w:r>
          <w:rPr>
            <w:spacing w:val="-10"/>
          </w:rPr>
          <w:t xml:space="preserve">To </w:t>
        </w:r>
        <w:r>
          <w:t xml:space="preserve">illustrate the potential of this modelling approach, we here detail two simulation experiments.  </w:t>
        </w:r>
      </w:ins>
      <w:r>
        <w:t>Default parameters values used for all the simulations are the</w:t>
      </w:r>
      <w:r>
        <w:rPr>
          <w:spacing w:val="45"/>
          <w:rPrChange w:id="4821" w:author="Auteur" w:date="2020-10-11T23:47:00Z">
            <w:rPr/>
          </w:rPrChange>
        </w:rPr>
        <w:t xml:space="preserve"> </w:t>
      </w:r>
      <w:r>
        <w:t>following:</w:t>
      </w:r>
      <w:del w:id="4822" w:author="Auteur" w:date="2020-10-11T23:47:00Z">
        <w:r>
          <w:delText xml:space="preserve"> </w:delText>
        </w:r>
      </w:del>
    </w:p>
    <w:p w14:paraId="0BBCC1CF" w14:textId="77777777" w:rsidR="009435B2" w:rsidRDefault="002C4AE5">
      <w:pPr>
        <w:pStyle w:val="Corpsdetexte"/>
        <w:spacing w:before="126"/>
        <w:ind w:left="130"/>
        <w:jc w:val="both"/>
        <w:rPr>
          <w:del w:id="4823" w:author="Auteur" w:date="2020-10-11T23:47:00Z"/>
        </w:rPr>
      </w:pPr>
      <w:r>
        <w:t>initial</w:t>
      </w:r>
      <w:r>
        <w:rPr>
          <w:spacing w:val="-15"/>
          <w:rPrChange w:id="4824" w:author="Auteur" w:date="2020-10-11T23:47:00Z">
            <w:rPr/>
          </w:rPrChange>
        </w:rPr>
        <w:t xml:space="preserve"> </w:t>
      </w:r>
      <w:r>
        <w:t>population</w:t>
      </w:r>
    </w:p>
    <w:p w14:paraId="31FE75FC" w14:textId="6363CC02" w:rsidR="00371F42" w:rsidRDefault="002C4AE5">
      <w:pPr>
        <w:pStyle w:val="Corpsdetexte"/>
        <w:spacing w:line="304" w:lineRule="exact"/>
        <w:ind w:left="110"/>
        <w:jc w:val="both"/>
        <w:rPr>
          <w:ins w:id="4825" w:author="Auteur" w:date="2020-10-11T23:47:00Z"/>
        </w:rPr>
      </w:pPr>
      <w:ins w:id="4826" w:author="Auteur" w:date="2020-10-11T23:47:00Z">
        <w:r>
          <w:rPr>
            <w:spacing w:val="-14"/>
          </w:rPr>
          <w:t xml:space="preserve"> </w:t>
        </w:r>
      </w:ins>
      <w:r>
        <w:t>size</w:t>
      </w:r>
      <w:r>
        <w:rPr>
          <w:spacing w:val="-14"/>
          <w:rPrChange w:id="4827" w:author="Auteur" w:date="2020-10-11T23:47:00Z">
            <w:rPr/>
          </w:rPrChange>
        </w:rPr>
        <w:t xml:space="preserve"> </w:t>
      </w:r>
      <w:r>
        <w:t>equal</w:t>
      </w:r>
      <w:r>
        <w:rPr>
          <w:spacing w:val="-14"/>
          <w:rPrChange w:id="4828" w:author="Auteur" w:date="2020-10-11T23:47:00Z">
            <w:rPr/>
          </w:rPrChange>
        </w:rPr>
        <w:t xml:space="preserve"> </w:t>
      </w:r>
      <w:r>
        <w:rPr>
          <w:rFonts w:ascii="Book Antiqua"/>
          <w:rPrChange w:id="4829" w:author="Auteur" w:date="2020-10-11T23:47:00Z">
            <w:rPr>
              <w:rFonts w:ascii="Book Antiqua" w:hAnsi="Book Antiqua"/>
            </w:rPr>
          </w:rPrChange>
        </w:rPr>
        <w:t>10000</w:t>
      </w:r>
      <w:r>
        <w:t>,</w:t>
      </w:r>
      <w:r>
        <w:rPr>
          <w:spacing w:val="-12"/>
          <w:rPrChange w:id="4830" w:author="Auteur" w:date="2020-10-11T23:47:00Z">
            <w:rPr/>
          </w:rPrChange>
        </w:rPr>
        <w:t xml:space="preserve"> </w:t>
      </w:r>
      <w:r>
        <w:t>resource</w:t>
      </w:r>
      <w:r>
        <w:rPr>
          <w:spacing w:val="-15"/>
          <w:rPrChange w:id="4831" w:author="Auteur" w:date="2020-10-11T23:47:00Z">
            <w:rPr/>
          </w:rPrChange>
        </w:rPr>
        <w:t xml:space="preserve"> </w:t>
      </w:r>
      <w:r>
        <w:t>limitation</w:t>
      </w:r>
      <w:r>
        <w:rPr>
          <w:spacing w:val="-14"/>
          <w:rPrChange w:id="4832" w:author="Auteur" w:date="2020-10-11T23:47:00Z">
            <w:rPr/>
          </w:rPrChange>
        </w:rPr>
        <w:t xml:space="preserve"> </w:t>
      </w:r>
      <w:r>
        <w:t>is</w:t>
      </w:r>
      <w:r>
        <w:rPr>
          <w:spacing w:val="-11"/>
          <w:rPrChange w:id="4833" w:author="Auteur" w:date="2020-10-11T23:47:00Z">
            <w:rPr/>
          </w:rPrChange>
        </w:rPr>
        <w:t xml:space="preserve"> </w:t>
      </w:r>
      <w:r>
        <w:rPr>
          <w:rFonts w:ascii="Book Antiqua"/>
          <w:i/>
          <w:rPrChange w:id="4834" w:author="Auteur" w:date="2020-10-11T23:47:00Z">
            <w:rPr>
              <w:rFonts w:ascii="Book Antiqua" w:hAnsi="Book Antiqua"/>
              <w:i/>
            </w:rPr>
          </w:rPrChange>
        </w:rPr>
        <w:t>K</w:t>
      </w:r>
      <w:r>
        <w:rPr>
          <w:rFonts w:ascii="Book Antiqua"/>
          <w:i/>
          <w:spacing w:val="9"/>
          <w:rPrChange w:id="4835" w:author="Auteur" w:date="2020-10-11T23:47:00Z">
            <w:rPr>
              <w:rFonts w:ascii="Book Antiqua" w:hAnsi="Book Antiqua"/>
              <w:i/>
            </w:rPr>
          </w:rPrChange>
        </w:rPr>
        <w:t xml:space="preserve"> </w:t>
      </w:r>
      <w:r>
        <w:rPr>
          <w:rFonts w:ascii="Lucida Sans Unicode"/>
          <w:rPrChange w:id="4836" w:author="Auteur" w:date="2020-10-11T23:47:00Z">
            <w:rPr>
              <w:rFonts w:ascii="Lucida Sans Unicode" w:hAnsi="Lucida Sans Unicode"/>
            </w:rPr>
          </w:rPrChange>
        </w:rPr>
        <w:t>=</w:t>
      </w:r>
      <w:r>
        <w:rPr>
          <w:rFonts w:ascii="Lucida Sans Unicode"/>
          <w:spacing w:val="-11"/>
          <w:rPrChange w:id="4837" w:author="Auteur" w:date="2020-10-11T23:47:00Z">
            <w:rPr>
              <w:rFonts w:ascii="Lucida Sans Unicode" w:hAnsi="Lucida Sans Unicode"/>
            </w:rPr>
          </w:rPrChange>
        </w:rPr>
        <w:t xml:space="preserve"> </w:t>
      </w:r>
      <w:r>
        <w:rPr>
          <w:rFonts w:ascii="Book Antiqua"/>
          <w:rPrChange w:id="4838" w:author="Auteur" w:date="2020-10-11T23:47:00Z">
            <w:rPr>
              <w:rFonts w:ascii="Book Antiqua" w:hAnsi="Book Antiqua"/>
            </w:rPr>
          </w:rPrChange>
        </w:rPr>
        <w:t>10000</w:t>
      </w:r>
      <w:r>
        <w:t>,</w:t>
      </w:r>
      <w:r>
        <w:rPr>
          <w:spacing w:val="-12"/>
          <w:rPrChange w:id="4839" w:author="Auteur" w:date="2020-10-11T23:47:00Z">
            <w:rPr/>
          </w:rPrChange>
        </w:rPr>
        <w:t xml:space="preserve"> </w:t>
      </w:r>
      <w:r>
        <w:t>the</w:t>
      </w:r>
      <w:r>
        <w:rPr>
          <w:spacing w:val="-15"/>
          <w:rPrChange w:id="4840" w:author="Auteur" w:date="2020-10-11T23:47:00Z">
            <w:rPr/>
          </w:rPrChange>
        </w:rPr>
        <w:t xml:space="preserve"> </w:t>
      </w:r>
      <w:r>
        <w:t>size</w:t>
      </w:r>
      <w:r>
        <w:rPr>
          <w:spacing w:val="-14"/>
          <w:rPrChange w:id="4841" w:author="Auteur" w:date="2020-10-11T23:47:00Z">
            <w:rPr/>
          </w:rPrChange>
        </w:rPr>
        <w:t xml:space="preserve"> </w:t>
      </w:r>
      <w:r>
        <w:t>of</w:t>
      </w:r>
      <w:r>
        <w:rPr>
          <w:spacing w:val="-14"/>
          <w:rPrChange w:id="4842" w:author="Auteur" w:date="2020-10-11T23:47:00Z">
            <w:rPr/>
          </w:rPrChange>
        </w:rPr>
        <w:t xml:space="preserve"> </w:t>
      </w:r>
      <w:r>
        <w:t>the</w:t>
      </w:r>
      <w:r>
        <w:rPr>
          <w:spacing w:val="-14"/>
          <w:rPrChange w:id="4843" w:author="Auteur" w:date="2020-10-11T23:47:00Z">
            <w:rPr/>
          </w:rPrChange>
        </w:rPr>
        <w:t xml:space="preserve"> </w:t>
      </w:r>
      <w:r>
        <w:t>mating</w:t>
      </w:r>
      <w:del w:id="4844" w:author="Auteur" w:date="2020-10-11T23:47:00Z">
        <w:r>
          <w:delText xml:space="preserve"> </w:delText>
        </w:r>
      </w:del>
    </w:p>
    <w:p w14:paraId="0A0120F0" w14:textId="77777777" w:rsidR="00371F42" w:rsidRDefault="002C4AE5">
      <w:pPr>
        <w:pStyle w:val="Corpsdetexte"/>
        <w:spacing w:before="130" w:line="372" w:lineRule="auto"/>
        <w:ind w:left="110" w:right="977"/>
        <w:jc w:val="both"/>
        <w:pPrChange w:id="4845" w:author="Auteur" w:date="2020-10-11T23:47:00Z">
          <w:pPr>
            <w:pStyle w:val="Corpsdetexte"/>
            <w:spacing w:before="36" w:line="434" w:lineRule="exact"/>
            <w:ind w:left="130" w:right="1437"/>
            <w:jc w:val="both"/>
          </w:pPr>
        </w:pPrChange>
      </w:pPr>
      <w:r>
        <w:t xml:space="preserve">group </w:t>
      </w:r>
      <w:r>
        <w:rPr>
          <w:rFonts w:ascii="Book Antiqua" w:hAnsi="Book Antiqua"/>
          <w:i/>
          <w:rPrChange w:id="4846" w:author="Auteur" w:date="2020-10-11T23:47:00Z">
            <w:rPr/>
          </w:rPrChange>
        </w:rPr>
        <w:t xml:space="preserve">M </w:t>
      </w:r>
      <w:r>
        <w:t xml:space="preserve">is set to the size of the population. The genetic map is, </w:t>
      </w:r>
      <w:r>
        <w:rPr>
          <w:rPrChange w:id="4847" w:author="Auteur" w:date="2020-10-11T23:47:00Z">
            <w:rPr>
              <w:spacing w:val="-3"/>
            </w:rPr>
          </w:rPrChange>
        </w:rPr>
        <w:t xml:space="preserve">by </w:t>
      </w:r>
      <w:r>
        <w:t>default, made of 10 unlinked loci distributed</w:t>
      </w:r>
      <w:r>
        <w:rPr>
          <w:rPrChange w:id="4848" w:author="Auteur" w:date="2020-10-11T23:47:00Z">
            <w:rPr>
              <w:spacing w:val="-16"/>
            </w:rPr>
          </w:rPrChange>
        </w:rPr>
        <w:t xml:space="preserve"> </w:t>
      </w:r>
      <w:r>
        <w:rPr>
          <w:rPrChange w:id="4849" w:author="Auteur" w:date="2020-10-11T23:47:00Z">
            <w:rPr>
              <w:spacing w:val="-3"/>
            </w:rPr>
          </w:rPrChange>
        </w:rPr>
        <w:t>over</w:t>
      </w:r>
      <w:r>
        <w:rPr>
          <w:rPrChange w:id="4850" w:author="Auteur" w:date="2020-10-11T23:47:00Z">
            <w:rPr>
              <w:spacing w:val="-16"/>
            </w:rPr>
          </w:rPrChange>
        </w:rPr>
        <w:t xml:space="preserve"> </w:t>
      </w:r>
      <w:r>
        <w:t>10</w:t>
      </w:r>
      <w:r>
        <w:rPr>
          <w:rPrChange w:id="4851" w:author="Auteur" w:date="2020-10-11T23:47:00Z">
            <w:rPr>
              <w:spacing w:val="-15"/>
            </w:rPr>
          </w:rPrChange>
        </w:rPr>
        <w:t xml:space="preserve"> </w:t>
      </w:r>
      <w:r>
        <w:t>chromosomes</w:t>
      </w:r>
      <w:r>
        <w:rPr>
          <w:rPrChange w:id="4852" w:author="Auteur" w:date="2020-10-11T23:47:00Z">
            <w:rPr>
              <w:spacing w:val="-16"/>
            </w:rPr>
          </w:rPrChange>
        </w:rPr>
        <w:t xml:space="preserve"> </w:t>
      </w:r>
      <w:r>
        <w:t>(i.e.</w:t>
      </w:r>
      <w:r>
        <w:rPr>
          <w:rPrChange w:id="4853" w:author="Auteur" w:date="2020-10-11T23:47:00Z">
            <w:rPr>
              <w:spacing w:val="8"/>
            </w:rPr>
          </w:rPrChange>
        </w:rPr>
        <w:t xml:space="preserve"> </w:t>
      </w:r>
      <w:r>
        <w:t>recombination</w:t>
      </w:r>
      <w:r>
        <w:rPr>
          <w:rPrChange w:id="4854" w:author="Auteur" w:date="2020-10-11T23:47:00Z">
            <w:rPr>
              <w:spacing w:val="-16"/>
            </w:rPr>
          </w:rPrChange>
        </w:rPr>
        <w:t xml:space="preserve"> </w:t>
      </w:r>
      <w:r>
        <w:t>probability</w:t>
      </w:r>
      <w:r>
        <w:rPr>
          <w:rPrChange w:id="4855" w:author="Auteur" w:date="2020-10-11T23:47:00Z">
            <w:rPr>
              <w:spacing w:val="-15"/>
            </w:rPr>
          </w:rPrChange>
        </w:rPr>
        <w:t xml:space="preserve"> </w:t>
      </w:r>
      <w:r>
        <w:t>between</w:t>
      </w:r>
      <w:r>
        <w:rPr>
          <w:rPrChange w:id="4856" w:author="Auteur" w:date="2020-10-11T23:47:00Z">
            <w:rPr>
              <w:spacing w:val="-16"/>
            </w:rPr>
          </w:rPrChange>
        </w:rPr>
        <w:t xml:space="preserve"> </w:t>
      </w:r>
      <w:r>
        <w:t>adjacent</w:t>
      </w:r>
      <w:r>
        <w:rPr>
          <w:rPrChange w:id="4857" w:author="Auteur" w:date="2020-10-11T23:47:00Z">
            <w:rPr>
              <w:spacing w:val="-15"/>
            </w:rPr>
          </w:rPrChange>
        </w:rPr>
        <w:t xml:space="preserve"> </w:t>
      </w:r>
      <w:r>
        <w:t xml:space="preserve">locus is 0.5). The mutation rate is set to </w:t>
      </w:r>
      <w:r>
        <w:rPr>
          <w:rFonts w:ascii="Book Antiqua" w:hAnsi="Book Antiqua"/>
        </w:rPr>
        <w:t>10</w:t>
      </w:r>
      <w:r>
        <w:rPr>
          <w:rFonts w:ascii="Lucida Sans Unicode" w:hAnsi="Lucida Sans Unicode"/>
          <w:position w:val="8"/>
          <w:sz w:val="16"/>
        </w:rPr>
        <w:t>−</w:t>
      </w:r>
      <w:r>
        <w:rPr>
          <w:rFonts w:ascii="Book Antiqua" w:hAnsi="Book Antiqua"/>
          <w:position w:val="8"/>
          <w:sz w:val="16"/>
        </w:rPr>
        <w:t xml:space="preserve">4 </w:t>
      </w:r>
      <w:r>
        <w:t>mutations per</w:t>
      </w:r>
      <w:r>
        <w:rPr>
          <w:rPrChange w:id="4858" w:author="Auteur" w:date="2020-10-11T23:47:00Z">
            <w:rPr>
              <w:spacing w:val="3"/>
            </w:rPr>
          </w:rPrChange>
        </w:rPr>
        <w:t xml:space="preserve"> </w:t>
      </w:r>
      <w:r>
        <w:t>loci.</w:t>
      </w:r>
    </w:p>
    <w:p w14:paraId="6859493D" w14:textId="77777777" w:rsidR="00371F42" w:rsidRDefault="00371F42">
      <w:pPr>
        <w:pStyle w:val="Corpsdetexte"/>
        <w:spacing w:before="7"/>
        <w:rPr>
          <w:sz w:val="34"/>
          <w:rPrChange w:id="4859" w:author="Auteur" w:date="2020-10-11T23:47:00Z">
            <w:rPr>
              <w:sz w:val="44"/>
            </w:rPr>
          </w:rPrChange>
        </w:rPr>
        <w:pPrChange w:id="4860" w:author="Auteur" w:date="2020-10-11T23:47:00Z">
          <w:pPr>
            <w:pStyle w:val="Corpsdetexte"/>
            <w:spacing w:before="11"/>
          </w:pPr>
        </w:pPrChange>
      </w:pPr>
    </w:p>
    <w:p w14:paraId="445B8FE3" w14:textId="77777777" w:rsidR="00371F42" w:rsidRDefault="002C4AE5">
      <w:pPr>
        <w:pStyle w:val="Titre2"/>
        <w:spacing w:before="1" w:line="420" w:lineRule="auto"/>
        <w:ind w:left="4047" w:right="544" w:hanging="3276"/>
        <w:pPrChange w:id="4861" w:author="Auteur" w:date="2020-10-11T23:47:00Z">
          <w:pPr>
            <w:pStyle w:val="Titre2"/>
            <w:spacing w:before="0" w:line="420" w:lineRule="auto"/>
            <w:ind w:left="4067" w:right="963" w:hanging="3276"/>
          </w:pPr>
        </w:pPrChange>
      </w:pPr>
      <w:r>
        <w:t>Experiment 1: coevolution between preference and gametic investment</w:t>
      </w:r>
    </w:p>
    <w:p w14:paraId="07ABD26E" w14:textId="77777777" w:rsidR="00371F42" w:rsidRDefault="002C4AE5">
      <w:pPr>
        <w:pStyle w:val="Corpsdetexte"/>
        <w:spacing w:before="54" w:line="398" w:lineRule="auto"/>
        <w:ind w:left="110" w:right="979"/>
        <w:jc w:val="both"/>
        <w:pPrChange w:id="4862" w:author="Auteur" w:date="2020-10-11T23:47:00Z">
          <w:pPr>
            <w:pStyle w:val="Corpsdetexte"/>
            <w:spacing w:before="54" w:line="398" w:lineRule="auto"/>
            <w:ind w:left="130" w:right="1439"/>
            <w:jc w:val="both"/>
          </w:pPr>
        </w:pPrChange>
      </w:pPr>
      <w:r>
        <w:t xml:space="preserve">This first example introduces the evolutionary mechanics in the model, such as the relationships between </w:t>
      </w:r>
      <w:r>
        <w:rPr>
          <w:spacing w:val="-3"/>
        </w:rPr>
        <w:t xml:space="preserve">demography, </w:t>
      </w:r>
      <w:r>
        <w:t>individual variation, and genetics, as well as the emergent</w:t>
      </w:r>
      <w:r>
        <w:rPr>
          <w:spacing w:val="-14"/>
        </w:rPr>
        <w:t xml:space="preserve"> </w:t>
      </w:r>
      <w:r>
        <w:t>patterns</w:t>
      </w:r>
      <w:r>
        <w:rPr>
          <w:spacing w:val="-13"/>
        </w:rPr>
        <w:t xml:space="preserve"> </w:t>
      </w:r>
      <w:r>
        <w:t>in</w:t>
      </w:r>
      <w:r>
        <w:rPr>
          <w:spacing w:val="-12"/>
        </w:rPr>
        <w:t xml:space="preserve"> </w:t>
      </w:r>
      <w:r>
        <w:t>the</w:t>
      </w:r>
      <w:r>
        <w:rPr>
          <w:spacing w:val="-13"/>
        </w:rPr>
        <w:t xml:space="preserve"> </w:t>
      </w:r>
      <w:r>
        <w:t>model.</w:t>
      </w:r>
      <w:r>
        <w:rPr>
          <w:spacing w:val="11"/>
        </w:rPr>
        <w:t xml:space="preserve"> </w:t>
      </w:r>
      <w:r>
        <w:rPr>
          <w:spacing w:val="-7"/>
        </w:rPr>
        <w:t>We</w:t>
      </w:r>
      <w:r>
        <w:rPr>
          <w:spacing w:val="-13"/>
        </w:rPr>
        <w:t xml:space="preserve"> </w:t>
      </w:r>
      <w:r>
        <w:t>here</w:t>
      </w:r>
      <w:r>
        <w:rPr>
          <w:spacing w:val="-12"/>
        </w:rPr>
        <w:t xml:space="preserve"> </w:t>
      </w:r>
      <w:r>
        <w:t>look</w:t>
      </w:r>
      <w:r>
        <w:rPr>
          <w:spacing w:val="-14"/>
        </w:rPr>
        <w:t xml:space="preserve"> </w:t>
      </w:r>
      <w:r>
        <w:t>at</w:t>
      </w:r>
      <w:r>
        <w:rPr>
          <w:spacing w:val="-13"/>
        </w:rPr>
        <w:t xml:space="preserve"> </w:t>
      </w:r>
      <w:r>
        <w:t>the</w:t>
      </w:r>
      <w:r>
        <w:rPr>
          <w:spacing w:val="-13"/>
        </w:rPr>
        <w:t xml:space="preserve"> </w:t>
      </w:r>
      <w:r>
        <w:t>evolution</w:t>
      </w:r>
      <w:r>
        <w:rPr>
          <w:spacing w:val="-13"/>
        </w:rPr>
        <w:t xml:space="preserve"> </w:t>
      </w:r>
      <w:r>
        <w:t>of</w:t>
      </w:r>
      <w:r>
        <w:rPr>
          <w:spacing w:val="-12"/>
        </w:rPr>
        <w:t xml:space="preserve"> </w:t>
      </w:r>
      <w:r>
        <w:t>gametic</w:t>
      </w:r>
      <w:r>
        <w:rPr>
          <w:spacing w:val="-14"/>
        </w:rPr>
        <w:t xml:space="preserve"> </w:t>
      </w:r>
      <w:r>
        <w:t>investment</w:t>
      </w:r>
      <w:r>
        <w:rPr>
          <w:spacing w:val="-13"/>
        </w:rPr>
        <w:t xml:space="preserve"> </w:t>
      </w:r>
      <w:r>
        <w:t>(</w:t>
      </w:r>
      <w:r>
        <w:rPr>
          <w:rFonts w:ascii="Book Antiqua"/>
          <w:i/>
        </w:rPr>
        <w:t>G</w:t>
      </w:r>
      <w:r>
        <w:t>), under</w:t>
      </w:r>
      <w:r>
        <w:rPr>
          <w:spacing w:val="-14"/>
        </w:rPr>
        <w:t xml:space="preserve"> </w:t>
      </w:r>
      <w:r>
        <w:t>two</w:t>
      </w:r>
      <w:r>
        <w:rPr>
          <w:spacing w:val="-14"/>
        </w:rPr>
        <w:t xml:space="preserve"> </w:t>
      </w:r>
      <w:r>
        <w:t>different</w:t>
      </w:r>
      <w:r>
        <w:rPr>
          <w:spacing w:val="-14"/>
        </w:rPr>
        <w:t xml:space="preserve"> </w:t>
      </w:r>
      <w:r>
        <w:t>mating</w:t>
      </w:r>
      <w:r>
        <w:rPr>
          <w:spacing w:val="-14"/>
        </w:rPr>
        <w:t xml:space="preserve"> </w:t>
      </w:r>
      <w:r>
        <w:t>systems.</w:t>
      </w:r>
      <w:r>
        <w:rPr>
          <w:spacing w:val="10"/>
        </w:rPr>
        <w:t xml:space="preserve"> </w:t>
      </w:r>
      <w:r>
        <w:t>First,</w:t>
      </w:r>
      <w:r>
        <w:rPr>
          <w:spacing w:val="-13"/>
        </w:rPr>
        <w:t xml:space="preserve"> </w:t>
      </w:r>
      <w:r>
        <w:t>with</w:t>
      </w:r>
      <w:r>
        <w:rPr>
          <w:spacing w:val="-14"/>
        </w:rPr>
        <w:t xml:space="preserve"> </w:t>
      </w:r>
      <w:r>
        <w:t>random</w:t>
      </w:r>
      <w:r>
        <w:rPr>
          <w:spacing w:val="-13"/>
        </w:rPr>
        <w:t xml:space="preserve"> </w:t>
      </w:r>
      <w:r>
        <w:t>mating,</w:t>
      </w:r>
      <w:r>
        <w:rPr>
          <w:spacing w:val="-13"/>
        </w:rPr>
        <w:t xml:space="preserve"> </w:t>
      </w:r>
      <w:r>
        <w:t>second,</w:t>
      </w:r>
      <w:r>
        <w:rPr>
          <w:spacing w:val="-13"/>
        </w:rPr>
        <w:t xml:space="preserve"> </w:t>
      </w:r>
      <w:r>
        <w:t>with</w:t>
      </w:r>
      <w:r>
        <w:rPr>
          <w:spacing w:val="-14"/>
        </w:rPr>
        <w:t xml:space="preserve"> </w:t>
      </w:r>
      <w:r>
        <w:t>preference</w:t>
      </w:r>
    </w:p>
    <w:p w14:paraId="65B48D11" w14:textId="77777777" w:rsidR="00371F42" w:rsidRDefault="002C4AE5">
      <w:pPr>
        <w:pStyle w:val="Corpsdetexte"/>
        <w:spacing w:before="4" w:line="391" w:lineRule="auto"/>
        <w:ind w:left="110" w:right="979"/>
        <w:jc w:val="both"/>
        <w:pPrChange w:id="4863" w:author="Auteur" w:date="2020-10-11T23:47:00Z">
          <w:pPr>
            <w:pStyle w:val="Corpsdetexte"/>
            <w:spacing w:before="4" w:line="391" w:lineRule="auto"/>
            <w:ind w:left="130" w:right="1439"/>
            <w:jc w:val="both"/>
          </w:pPr>
        </w:pPrChange>
      </w:pPr>
      <w:r>
        <w:rPr>
          <w:spacing w:val="3"/>
        </w:rPr>
        <w:t>(</w:t>
      </w:r>
      <w:r>
        <w:rPr>
          <w:rFonts w:ascii="Book Antiqua"/>
          <w:i/>
          <w:spacing w:val="3"/>
        </w:rPr>
        <w:t>P</w:t>
      </w:r>
      <w:r>
        <w:rPr>
          <w:spacing w:val="3"/>
        </w:rPr>
        <w:t xml:space="preserve">) </w:t>
      </w:r>
      <w:r>
        <w:t xml:space="preserve">driven mating, wherein individuals select partners on their gametic investment. </w:t>
      </w:r>
      <w:r>
        <w:rPr>
          <w:spacing w:val="-7"/>
        </w:rPr>
        <w:t xml:space="preserve">We </w:t>
      </w:r>
      <w:r>
        <w:t xml:space="preserve">track how the inclusion of a non-random mating system influences the evolution of </w:t>
      </w:r>
      <w:r>
        <w:rPr>
          <w:rFonts w:ascii="Book Antiqua"/>
          <w:i/>
        </w:rPr>
        <w:t>G</w:t>
      </w:r>
      <w:r>
        <w:t>, and</w:t>
      </w:r>
      <w:r>
        <w:rPr>
          <w:spacing w:val="-24"/>
        </w:rPr>
        <w:t xml:space="preserve"> </w:t>
      </w:r>
      <w:r>
        <w:t>whether</w:t>
      </w:r>
      <w:r>
        <w:rPr>
          <w:spacing w:val="-18"/>
        </w:rPr>
        <w:t xml:space="preserve"> </w:t>
      </w:r>
      <w:r>
        <w:rPr>
          <w:rFonts w:ascii="Book Antiqua"/>
          <w:i/>
        </w:rPr>
        <w:t>P</w:t>
      </w:r>
      <w:r>
        <w:rPr>
          <w:rFonts w:ascii="Book Antiqua"/>
          <w:i/>
          <w:spacing w:val="-6"/>
        </w:rPr>
        <w:t xml:space="preserve"> </w:t>
      </w:r>
      <w:r>
        <w:t>itself</w:t>
      </w:r>
      <w:r>
        <w:rPr>
          <w:spacing w:val="-24"/>
        </w:rPr>
        <w:t xml:space="preserve"> </w:t>
      </w:r>
      <w:r>
        <w:t>co-evolves</w:t>
      </w:r>
      <w:r>
        <w:rPr>
          <w:spacing w:val="-24"/>
        </w:rPr>
        <w:t xml:space="preserve"> </w:t>
      </w:r>
      <w:r>
        <w:t>with</w:t>
      </w:r>
      <w:r>
        <w:rPr>
          <w:spacing w:val="-24"/>
        </w:rPr>
        <w:t xml:space="preserve"> </w:t>
      </w:r>
      <w:r>
        <w:t>the</w:t>
      </w:r>
      <w:r>
        <w:rPr>
          <w:spacing w:val="-24"/>
        </w:rPr>
        <w:t xml:space="preserve"> </w:t>
      </w:r>
      <w:r>
        <w:t>former</w:t>
      </w:r>
      <w:r>
        <w:rPr>
          <w:spacing w:val="-24"/>
        </w:rPr>
        <w:t xml:space="preserve"> </w:t>
      </w:r>
      <w:r>
        <w:t>trait.</w:t>
      </w:r>
      <w:r>
        <w:rPr>
          <w:spacing w:val="8"/>
        </w:rPr>
        <w:t xml:space="preserve"> </w:t>
      </w:r>
      <w:r>
        <w:rPr>
          <w:spacing w:val="-7"/>
        </w:rPr>
        <w:t>We</w:t>
      </w:r>
      <w:r>
        <w:rPr>
          <w:spacing w:val="-24"/>
        </w:rPr>
        <w:t xml:space="preserve"> </w:t>
      </w:r>
      <w:r>
        <w:t>examine</w:t>
      </w:r>
      <w:r>
        <w:rPr>
          <w:spacing w:val="-24"/>
        </w:rPr>
        <w:t xml:space="preserve"> </w:t>
      </w:r>
      <w:r>
        <w:t>both</w:t>
      </w:r>
      <w:r>
        <w:rPr>
          <w:spacing w:val="-24"/>
        </w:rPr>
        <w:t xml:space="preserve"> </w:t>
      </w:r>
      <w:r>
        <w:t>the</w:t>
      </w:r>
      <w:r>
        <w:rPr>
          <w:spacing w:val="-24"/>
        </w:rPr>
        <w:t xml:space="preserve"> </w:t>
      </w:r>
      <w:r>
        <w:t>dynamic</w:t>
      </w:r>
      <w:r>
        <w:rPr>
          <w:spacing w:val="-23"/>
        </w:rPr>
        <w:t xml:space="preserve"> </w:t>
      </w:r>
      <w:r>
        <w:t>phase of the evolution during the first generations and the later convergence phase around a pseudo-equilibrium after 5000 generations, in a single</w:t>
      </w:r>
      <w:r>
        <w:rPr>
          <w:spacing w:val="-17"/>
        </w:rPr>
        <w:t xml:space="preserve"> </w:t>
      </w:r>
      <w:r>
        <w:t>population.</w:t>
      </w:r>
    </w:p>
    <w:p w14:paraId="5A94AD7A" w14:textId="77777777" w:rsidR="00371F42" w:rsidRDefault="00371F42">
      <w:pPr>
        <w:spacing w:line="391" w:lineRule="auto"/>
        <w:jc w:val="both"/>
        <w:rPr>
          <w:ins w:id="4864"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14CFF52B" w14:textId="77777777" w:rsidR="00371F42" w:rsidRDefault="00371F42">
      <w:pPr>
        <w:pStyle w:val="Corpsdetexte"/>
        <w:spacing w:before="9"/>
        <w:rPr>
          <w:ins w:id="4865" w:author="Auteur" w:date="2020-10-11T23:47:00Z"/>
          <w:sz w:val="16"/>
        </w:rPr>
      </w:pPr>
    </w:p>
    <w:p w14:paraId="08FD2FEB" w14:textId="77777777" w:rsidR="00371F42" w:rsidRDefault="00371F42">
      <w:pPr>
        <w:rPr>
          <w:ins w:id="4866" w:author="Auteur" w:date="2020-10-11T23:47:00Z"/>
          <w:sz w:val="16"/>
        </w:rPr>
        <w:sectPr w:rsidR="00371F42">
          <w:type w:val="continuous"/>
          <w:pgSz w:w="12240" w:h="15840"/>
          <w:pgMar w:top="1500" w:right="460" w:bottom="1660" w:left="940" w:header="720" w:footer="720" w:gutter="0"/>
          <w:cols w:space="720"/>
        </w:sectPr>
      </w:pPr>
    </w:p>
    <w:p w14:paraId="7423EDCF" w14:textId="77777777" w:rsidR="00371F42" w:rsidRDefault="00371F42">
      <w:pPr>
        <w:pStyle w:val="Corpsdetexte"/>
        <w:rPr>
          <w:moveTo w:id="4867" w:author="Auteur" w:date="2020-10-11T23:47:00Z"/>
          <w:sz w:val="12"/>
          <w:rPrChange w:id="4868" w:author="Auteur" w:date="2020-10-11T23:47:00Z">
            <w:rPr>
              <w:moveTo w:id="4869" w:author="Auteur" w:date="2020-10-11T23:47:00Z"/>
              <w:rFonts w:ascii="Trebuchet MS"/>
              <w:sz w:val="12"/>
            </w:rPr>
          </w:rPrChange>
        </w:rPr>
      </w:pPr>
      <w:moveToRangeStart w:id="4870" w:author="Auteur" w:date="2020-10-11T23:47:00Z" w:name="move53352520"/>
    </w:p>
    <w:p w14:paraId="21671B2F" w14:textId="77777777" w:rsidR="00371F42" w:rsidRDefault="00371F42">
      <w:pPr>
        <w:pStyle w:val="Corpsdetexte"/>
        <w:rPr>
          <w:moveTo w:id="4871" w:author="Auteur" w:date="2020-10-11T23:47:00Z"/>
          <w:sz w:val="12"/>
          <w:rPrChange w:id="4872" w:author="Auteur" w:date="2020-10-11T23:47:00Z">
            <w:rPr>
              <w:moveTo w:id="4873" w:author="Auteur" w:date="2020-10-11T23:47:00Z"/>
              <w:rFonts w:ascii="Trebuchet MS"/>
              <w:sz w:val="12"/>
            </w:rPr>
          </w:rPrChange>
        </w:rPr>
      </w:pPr>
    </w:p>
    <w:p w14:paraId="0B8A8CA8" w14:textId="77777777" w:rsidR="00371F42" w:rsidRDefault="00371F42">
      <w:pPr>
        <w:pStyle w:val="Corpsdetexte"/>
        <w:rPr>
          <w:moveTo w:id="4874" w:author="Auteur" w:date="2020-10-11T23:47:00Z"/>
          <w:sz w:val="12"/>
          <w:rPrChange w:id="4875" w:author="Auteur" w:date="2020-10-11T23:47:00Z">
            <w:rPr>
              <w:moveTo w:id="4876" w:author="Auteur" w:date="2020-10-11T23:47:00Z"/>
              <w:rFonts w:ascii="Trebuchet MS"/>
              <w:sz w:val="12"/>
            </w:rPr>
          </w:rPrChange>
        </w:rPr>
      </w:pPr>
    </w:p>
    <w:p w14:paraId="5D42AD72" w14:textId="77777777" w:rsidR="00371F42" w:rsidRDefault="00371F42">
      <w:pPr>
        <w:pStyle w:val="Corpsdetexte"/>
        <w:rPr>
          <w:moveTo w:id="4877" w:author="Auteur" w:date="2020-10-11T23:47:00Z"/>
          <w:sz w:val="12"/>
          <w:rPrChange w:id="4878" w:author="Auteur" w:date="2020-10-11T23:47:00Z">
            <w:rPr>
              <w:moveTo w:id="4879" w:author="Auteur" w:date="2020-10-11T23:47:00Z"/>
              <w:rFonts w:ascii="Trebuchet MS"/>
              <w:sz w:val="12"/>
            </w:rPr>
          </w:rPrChange>
        </w:rPr>
      </w:pPr>
    </w:p>
    <w:p w14:paraId="6204D2E4" w14:textId="77777777" w:rsidR="00371F42" w:rsidRDefault="00371F42">
      <w:pPr>
        <w:pStyle w:val="Corpsdetexte"/>
        <w:rPr>
          <w:moveTo w:id="4880" w:author="Auteur" w:date="2020-10-11T23:47:00Z"/>
          <w:sz w:val="12"/>
          <w:rPrChange w:id="4881" w:author="Auteur" w:date="2020-10-11T23:47:00Z">
            <w:rPr>
              <w:moveTo w:id="4882" w:author="Auteur" w:date="2020-10-11T23:47:00Z"/>
              <w:rFonts w:ascii="Trebuchet MS"/>
              <w:sz w:val="12"/>
            </w:rPr>
          </w:rPrChange>
        </w:rPr>
      </w:pPr>
    </w:p>
    <w:p w14:paraId="6E1B64EB" w14:textId="77777777" w:rsidR="00371F42" w:rsidRDefault="00371F42">
      <w:pPr>
        <w:pStyle w:val="Corpsdetexte"/>
        <w:rPr>
          <w:moveTo w:id="4883" w:author="Auteur" w:date="2020-10-11T23:47:00Z"/>
          <w:sz w:val="12"/>
          <w:rPrChange w:id="4884" w:author="Auteur" w:date="2020-10-11T23:47:00Z">
            <w:rPr>
              <w:moveTo w:id="4885" w:author="Auteur" w:date="2020-10-11T23:47:00Z"/>
              <w:rFonts w:ascii="Trebuchet MS"/>
              <w:sz w:val="12"/>
            </w:rPr>
          </w:rPrChange>
        </w:rPr>
      </w:pPr>
    </w:p>
    <w:p w14:paraId="2BFB8162" w14:textId="77777777" w:rsidR="00371F42" w:rsidRDefault="00371F42">
      <w:pPr>
        <w:pStyle w:val="Corpsdetexte"/>
        <w:rPr>
          <w:moveTo w:id="4886" w:author="Auteur" w:date="2020-10-11T23:47:00Z"/>
          <w:sz w:val="12"/>
          <w:rPrChange w:id="4887" w:author="Auteur" w:date="2020-10-11T23:47:00Z">
            <w:rPr>
              <w:moveTo w:id="4888" w:author="Auteur" w:date="2020-10-11T23:47:00Z"/>
              <w:rFonts w:ascii="Trebuchet MS"/>
              <w:sz w:val="16"/>
            </w:rPr>
          </w:rPrChange>
        </w:rPr>
      </w:pPr>
    </w:p>
    <w:p w14:paraId="6A9F69BC" w14:textId="77777777" w:rsidR="00371F42" w:rsidRDefault="002C4AE5">
      <w:pPr>
        <w:spacing w:before="102"/>
        <w:ind w:left="110"/>
        <w:rPr>
          <w:moveTo w:id="4889" w:author="Auteur" w:date="2020-10-11T23:47:00Z"/>
          <w:rFonts w:ascii="Trebuchet MS"/>
          <w:sz w:val="12"/>
        </w:rPr>
        <w:pPrChange w:id="4890" w:author="Auteur" w:date="2020-10-11T23:47:00Z">
          <w:pPr>
            <w:ind w:left="130"/>
          </w:pPr>
        </w:pPrChange>
      </w:pPr>
      <w:moveTo w:id="4891" w:author="Auteur" w:date="2020-10-11T23:47:00Z">
        <w:r>
          <w:rPr>
            <w:rFonts w:ascii="Trebuchet MS"/>
            <w:sz w:val="12"/>
          </w:rPr>
          <w:t>405</w:t>
        </w:r>
      </w:moveTo>
    </w:p>
    <w:p w14:paraId="00A84909" w14:textId="77777777" w:rsidR="00371F42" w:rsidRDefault="00371F42">
      <w:pPr>
        <w:pStyle w:val="Corpsdetexte"/>
        <w:rPr>
          <w:moveTo w:id="4892" w:author="Auteur" w:date="2020-10-11T23:47:00Z"/>
          <w:rFonts w:ascii="Trebuchet MS"/>
          <w:sz w:val="12"/>
        </w:rPr>
      </w:pPr>
    </w:p>
    <w:p w14:paraId="53069BC9" w14:textId="77777777" w:rsidR="00371F42" w:rsidRDefault="00371F42">
      <w:pPr>
        <w:pStyle w:val="Corpsdetexte"/>
        <w:rPr>
          <w:moveTo w:id="4893" w:author="Auteur" w:date="2020-10-11T23:47:00Z"/>
          <w:rFonts w:ascii="Trebuchet MS"/>
          <w:sz w:val="12"/>
        </w:rPr>
      </w:pPr>
    </w:p>
    <w:p w14:paraId="3F934CBB" w14:textId="77777777" w:rsidR="00371F42" w:rsidRDefault="00371F42">
      <w:pPr>
        <w:pStyle w:val="Corpsdetexte"/>
        <w:rPr>
          <w:moveTo w:id="4894" w:author="Auteur" w:date="2020-10-11T23:47:00Z"/>
          <w:rFonts w:ascii="Trebuchet MS"/>
          <w:sz w:val="12"/>
        </w:rPr>
      </w:pPr>
    </w:p>
    <w:p w14:paraId="10F377A8" w14:textId="77777777" w:rsidR="00371F42" w:rsidRDefault="00371F42">
      <w:pPr>
        <w:pStyle w:val="Corpsdetexte"/>
        <w:rPr>
          <w:moveTo w:id="4895" w:author="Auteur" w:date="2020-10-11T23:47:00Z"/>
          <w:rFonts w:ascii="Trebuchet MS"/>
          <w:sz w:val="12"/>
        </w:rPr>
      </w:pPr>
    </w:p>
    <w:p w14:paraId="674213B6" w14:textId="77777777" w:rsidR="00371F42" w:rsidRDefault="00371F42">
      <w:pPr>
        <w:pStyle w:val="Corpsdetexte"/>
        <w:rPr>
          <w:moveTo w:id="4896" w:author="Auteur" w:date="2020-10-11T23:47:00Z"/>
          <w:rFonts w:ascii="Trebuchet MS"/>
          <w:sz w:val="12"/>
        </w:rPr>
      </w:pPr>
    </w:p>
    <w:p w14:paraId="6CFB2959" w14:textId="77777777" w:rsidR="00371F42" w:rsidRDefault="00371F42">
      <w:pPr>
        <w:pStyle w:val="Corpsdetexte"/>
        <w:rPr>
          <w:moveTo w:id="4897" w:author="Auteur" w:date="2020-10-11T23:47:00Z"/>
          <w:rFonts w:ascii="Trebuchet MS"/>
          <w:sz w:val="12"/>
        </w:rPr>
      </w:pPr>
    </w:p>
    <w:p w14:paraId="7A6E1B50" w14:textId="77777777" w:rsidR="00371F42" w:rsidRDefault="00371F42">
      <w:pPr>
        <w:pStyle w:val="Corpsdetexte"/>
        <w:rPr>
          <w:moveTo w:id="4898" w:author="Auteur" w:date="2020-10-11T23:47:00Z"/>
          <w:rFonts w:ascii="Trebuchet MS"/>
          <w:sz w:val="12"/>
        </w:rPr>
      </w:pPr>
    </w:p>
    <w:p w14:paraId="6D1AC020" w14:textId="77777777" w:rsidR="00371F42" w:rsidRDefault="00371F42">
      <w:pPr>
        <w:pStyle w:val="Corpsdetexte"/>
        <w:rPr>
          <w:moveTo w:id="4899" w:author="Auteur" w:date="2020-10-11T23:47:00Z"/>
          <w:rFonts w:ascii="Trebuchet MS"/>
          <w:sz w:val="16"/>
        </w:rPr>
      </w:pPr>
    </w:p>
    <w:p w14:paraId="36497367" w14:textId="77777777" w:rsidR="00371F42" w:rsidRDefault="002C4AE5">
      <w:pPr>
        <w:spacing w:before="1"/>
        <w:ind w:left="110"/>
        <w:rPr>
          <w:moveTo w:id="4900" w:author="Auteur" w:date="2020-10-11T23:47:00Z"/>
          <w:rFonts w:ascii="Trebuchet MS"/>
          <w:sz w:val="12"/>
        </w:rPr>
        <w:pPrChange w:id="4901" w:author="Auteur" w:date="2020-10-11T23:47:00Z">
          <w:pPr>
            <w:ind w:left="130"/>
          </w:pPr>
        </w:pPrChange>
      </w:pPr>
      <w:moveTo w:id="4902" w:author="Auteur" w:date="2020-10-11T23:47:00Z">
        <w:r>
          <w:rPr>
            <w:rFonts w:ascii="Trebuchet MS"/>
            <w:sz w:val="12"/>
          </w:rPr>
          <w:t>408</w:t>
        </w:r>
      </w:moveTo>
    </w:p>
    <w:moveToRangeEnd w:id="4870"/>
    <w:p w14:paraId="06965035" w14:textId="77777777" w:rsidR="009435B2" w:rsidRDefault="009435B2">
      <w:pPr>
        <w:pStyle w:val="Corpsdetexte"/>
        <w:spacing w:before="6"/>
        <w:rPr>
          <w:del w:id="4903" w:author="Auteur" w:date="2020-10-11T23:47:00Z"/>
          <w:sz w:val="27"/>
        </w:rPr>
      </w:pPr>
    </w:p>
    <w:p w14:paraId="3ADCFFEC" w14:textId="5EC21B3B" w:rsidR="00371F42" w:rsidRDefault="002C4AE5">
      <w:pPr>
        <w:pStyle w:val="Corpsdetexte"/>
        <w:spacing w:before="126" w:line="396" w:lineRule="auto"/>
        <w:ind w:left="110" w:right="979"/>
        <w:jc w:val="both"/>
        <w:pPrChange w:id="4904" w:author="Auteur" w:date="2020-10-11T23:47:00Z">
          <w:pPr>
            <w:pStyle w:val="Corpsdetexte"/>
            <w:tabs>
              <w:tab w:val="left" w:pos="3587"/>
            </w:tabs>
            <w:spacing w:before="1" w:line="396" w:lineRule="auto"/>
            <w:ind w:left="130" w:right="1234"/>
          </w:pPr>
        </w:pPrChange>
      </w:pPr>
      <w:ins w:id="4905" w:author="Auteur" w:date="2020-10-11T23:47:00Z">
        <w:r>
          <w:br w:type="column"/>
        </w:r>
      </w:ins>
      <w:r>
        <w:rPr>
          <w:i/>
        </w:rPr>
        <w:t>Evolution of</w:t>
      </w:r>
      <w:r>
        <w:rPr>
          <w:i/>
          <w:rPrChange w:id="4906" w:author="Auteur" w:date="2020-10-11T23:47:00Z">
            <w:rPr>
              <w:i/>
              <w:spacing w:val="-25"/>
            </w:rPr>
          </w:rPrChange>
        </w:rPr>
        <w:t xml:space="preserve"> </w:t>
      </w:r>
      <w:r>
        <w:rPr>
          <w:i/>
        </w:rPr>
        <w:t>reproductive</w:t>
      </w:r>
      <w:r>
        <w:rPr>
          <w:i/>
          <w:rPrChange w:id="4907" w:author="Auteur" w:date="2020-10-11T23:47:00Z">
            <w:rPr>
              <w:i/>
              <w:spacing w:val="-12"/>
            </w:rPr>
          </w:rPrChange>
        </w:rPr>
        <w:t xml:space="preserve"> </w:t>
      </w:r>
      <w:r>
        <w:rPr>
          <w:i/>
        </w:rPr>
        <w:t>traits:</w:t>
      </w:r>
      <w:del w:id="4908" w:author="Auteur" w:date="2020-10-11T23:47:00Z">
        <w:r>
          <w:rPr>
            <w:i/>
          </w:rPr>
          <w:tab/>
        </w:r>
      </w:del>
      <w:ins w:id="4909" w:author="Auteur" w:date="2020-10-11T23:47:00Z">
        <w:r>
          <w:rPr>
            <w:i/>
          </w:rPr>
          <w:t xml:space="preserve"> </w:t>
        </w:r>
      </w:ins>
      <w:r>
        <w:t xml:space="preserve">Under random mating, </w:t>
      </w:r>
      <w:r>
        <w:rPr>
          <w:rFonts w:ascii="Book Antiqua"/>
          <w:i/>
        </w:rPr>
        <w:t xml:space="preserve">G </w:t>
      </w:r>
      <w:r>
        <w:t>shows a substantial</w:t>
      </w:r>
      <w:r>
        <w:rPr>
          <w:spacing w:val="-27"/>
          <w:rPrChange w:id="4910" w:author="Auteur" w:date="2020-10-11T23:47:00Z">
            <w:rPr/>
          </w:rPrChange>
        </w:rPr>
        <w:t xml:space="preserve"> </w:t>
      </w:r>
      <w:r>
        <w:t xml:space="preserve">evolution from its initial value (of 0.5 </w:t>
      </w:r>
      <w:r>
        <w:rPr>
          <w:spacing w:val="-3"/>
        </w:rPr>
        <w:t xml:space="preserve">average </w:t>
      </w:r>
      <w:r>
        <w:t>in the population) to reach a pseudo equilibrium around 0.7 after 200 generations (F</w:t>
      </w:r>
      <w:r>
        <w:fldChar w:fldCharType="begin"/>
      </w:r>
      <w:r>
        <w:instrText xml:space="preserve"> HYPERLINK \l "_bookmark5" </w:instrText>
      </w:r>
      <w:r>
        <w:fldChar w:fldCharType="separate"/>
      </w:r>
      <w:r>
        <w:t xml:space="preserve">ig.4 </w:t>
      </w:r>
      <w:r>
        <w:fldChar w:fldCharType="end"/>
      </w:r>
      <w:r>
        <w:t>A). The standard deviation around this value remains</w:t>
      </w:r>
      <w:r>
        <w:rPr>
          <w:spacing w:val="-23"/>
          <w:rPrChange w:id="4911" w:author="Auteur" w:date="2020-10-11T23:47:00Z">
            <w:rPr>
              <w:spacing w:val="-22"/>
            </w:rPr>
          </w:rPrChange>
        </w:rPr>
        <w:t xml:space="preserve"> </w:t>
      </w:r>
      <w:r>
        <w:t>stable</w:t>
      </w:r>
      <w:r>
        <w:rPr>
          <w:spacing w:val="-23"/>
          <w:rPrChange w:id="4912" w:author="Auteur" w:date="2020-10-11T23:47:00Z">
            <w:rPr>
              <w:spacing w:val="-21"/>
            </w:rPr>
          </w:rPrChange>
        </w:rPr>
        <w:t xml:space="preserve"> </w:t>
      </w:r>
      <w:r>
        <w:t>throughout</w:t>
      </w:r>
      <w:r>
        <w:rPr>
          <w:spacing w:val="-22"/>
          <w:rPrChange w:id="4913" w:author="Auteur" w:date="2020-10-11T23:47:00Z">
            <w:rPr>
              <w:spacing w:val="-21"/>
            </w:rPr>
          </w:rPrChange>
        </w:rPr>
        <w:t xml:space="preserve"> </w:t>
      </w:r>
      <w:r>
        <w:t>the</w:t>
      </w:r>
      <w:r>
        <w:rPr>
          <w:spacing w:val="-23"/>
          <w:rPrChange w:id="4914" w:author="Auteur" w:date="2020-10-11T23:47:00Z">
            <w:rPr>
              <w:spacing w:val="-21"/>
            </w:rPr>
          </w:rPrChange>
        </w:rPr>
        <w:t xml:space="preserve"> </w:t>
      </w:r>
      <w:r>
        <w:t>simulation</w:t>
      </w:r>
      <w:r>
        <w:rPr>
          <w:spacing w:val="-22"/>
          <w:rPrChange w:id="4915" w:author="Auteur" w:date="2020-10-11T23:47:00Z">
            <w:rPr>
              <w:spacing w:val="-21"/>
            </w:rPr>
          </w:rPrChange>
        </w:rPr>
        <w:t xml:space="preserve"> </w:t>
      </w:r>
      <w:r>
        <w:t>(around</w:t>
      </w:r>
      <w:r>
        <w:rPr>
          <w:spacing w:val="-23"/>
          <w:rPrChange w:id="4916" w:author="Auteur" w:date="2020-10-11T23:47:00Z">
            <w:rPr>
              <w:spacing w:val="-21"/>
            </w:rPr>
          </w:rPrChange>
        </w:rPr>
        <w:t xml:space="preserve"> </w:t>
      </w:r>
      <w:r>
        <w:rPr>
          <w:rFonts w:ascii="Book Antiqua"/>
        </w:rPr>
        <w:t>0.1</w:t>
      </w:r>
      <w:r>
        <w:t>).</w:t>
      </w:r>
      <w:r>
        <w:rPr>
          <w:spacing w:val="7"/>
          <w:rPrChange w:id="4917" w:author="Auteur" w:date="2020-10-11T23:47:00Z">
            <w:rPr>
              <w:spacing w:val="9"/>
            </w:rPr>
          </w:rPrChange>
        </w:rPr>
        <w:t xml:space="preserve"> </w:t>
      </w:r>
      <w:r>
        <w:t>The</w:t>
      </w:r>
      <w:r>
        <w:rPr>
          <w:spacing w:val="-23"/>
          <w:rPrChange w:id="4918" w:author="Auteur" w:date="2020-10-11T23:47:00Z">
            <w:rPr>
              <w:spacing w:val="-21"/>
            </w:rPr>
          </w:rPrChange>
        </w:rPr>
        <w:t xml:space="preserve"> </w:t>
      </w:r>
      <w:r>
        <w:t>evolution</w:t>
      </w:r>
      <w:r>
        <w:rPr>
          <w:spacing w:val="-22"/>
          <w:rPrChange w:id="4919" w:author="Auteur" w:date="2020-10-11T23:47:00Z">
            <w:rPr>
              <w:spacing w:val="-21"/>
            </w:rPr>
          </w:rPrChange>
        </w:rPr>
        <w:t xml:space="preserve"> </w:t>
      </w:r>
      <w:r>
        <w:t>rate</w:t>
      </w:r>
      <w:r>
        <w:rPr>
          <w:spacing w:val="-23"/>
          <w:rPrChange w:id="4920" w:author="Auteur" w:date="2020-10-11T23:47:00Z">
            <w:rPr>
              <w:spacing w:val="-21"/>
            </w:rPr>
          </w:rPrChange>
        </w:rPr>
        <w:t xml:space="preserve"> </w:t>
      </w:r>
      <w:r>
        <w:t>of</w:t>
      </w:r>
      <w:r>
        <w:rPr>
          <w:spacing w:val="-18"/>
          <w:rPrChange w:id="4921" w:author="Auteur" w:date="2020-10-11T23:47:00Z">
            <w:rPr>
              <w:spacing w:val="-17"/>
            </w:rPr>
          </w:rPrChange>
        </w:rPr>
        <w:t xml:space="preserve"> </w:t>
      </w:r>
      <w:r>
        <w:rPr>
          <w:rFonts w:ascii="Book Antiqua"/>
          <w:i/>
        </w:rPr>
        <w:t>G</w:t>
      </w:r>
      <w:r>
        <w:rPr>
          <w:rFonts w:ascii="Book Antiqua"/>
          <w:i/>
          <w:spacing w:val="-3"/>
          <w:rPrChange w:id="4922" w:author="Auteur" w:date="2020-10-11T23:47:00Z">
            <w:rPr>
              <w:rFonts w:ascii="Book Antiqua"/>
              <w:i/>
              <w:spacing w:val="-1"/>
            </w:rPr>
          </w:rPrChange>
        </w:rPr>
        <w:t xml:space="preserve"> </w:t>
      </w:r>
      <w:r>
        <w:t>calculated in Haldanes is accordingly moderately high during the first 200 generations and then stabilize to low values. During the early phase of the simulation, we observe a clear positive</w:t>
      </w:r>
      <w:r>
        <w:rPr>
          <w:spacing w:val="11"/>
          <w:rPrChange w:id="4923" w:author="Auteur" w:date="2020-10-11T23:47:00Z">
            <w:rPr/>
          </w:rPrChange>
        </w:rPr>
        <w:t xml:space="preserve"> </w:t>
      </w:r>
      <w:r>
        <w:t>correlation</w:t>
      </w:r>
      <w:r>
        <w:rPr>
          <w:spacing w:val="12"/>
          <w:rPrChange w:id="4924" w:author="Auteur" w:date="2020-10-11T23:47:00Z">
            <w:rPr/>
          </w:rPrChange>
        </w:rPr>
        <w:t xml:space="preserve"> </w:t>
      </w:r>
      <w:r>
        <w:t>between</w:t>
      </w:r>
      <w:r>
        <w:rPr>
          <w:spacing w:val="12"/>
          <w:rPrChange w:id="4925" w:author="Auteur" w:date="2020-10-11T23:47:00Z">
            <w:rPr/>
          </w:rPrChange>
        </w:rPr>
        <w:t xml:space="preserve"> </w:t>
      </w:r>
      <w:r>
        <w:t>individual</w:t>
      </w:r>
      <w:r>
        <w:rPr>
          <w:spacing w:val="12"/>
          <w:rPrChange w:id="4926" w:author="Auteur" w:date="2020-10-11T23:47:00Z">
            <w:rPr/>
          </w:rPrChange>
        </w:rPr>
        <w:t xml:space="preserve"> </w:t>
      </w:r>
      <w:r>
        <w:t>fitness</w:t>
      </w:r>
      <w:r>
        <w:rPr>
          <w:spacing w:val="12"/>
          <w:rPrChange w:id="4927" w:author="Auteur" w:date="2020-10-11T23:47:00Z">
            <w:rPr/>
          </w:rPrChange>
        </w:rPr>
        <w:t xml:space="preserve"> </w:t>
      </w:r>
      <w:r>
        <w:t>and</w:t>
      </w:r>
      <w:r>
        <w:rPr>
          <w:spacing w:val="16"/>
          <w:rPrChange w:id="4928" w:author="Auteur" w:date="2020-10-11T23:47:00Z">
            <w:rPr/>
          </w:rPrChange>
        </w:rPr>
        <w:t xml:space="preserve"> </w:t>
      </w:r>
      <w:r>
        <w:rPr>
          <w:rFonts w:ascii="Book Antiqua"/>
          <w:i/>
        </w:rPr>
        <w:t>G</w:t>
      </w:r>
      <w:r>
        <w:t>,</w:t>
      </w:r>
      <w:r>
        <w:rPr>
          <w:spacing w:val="17"/>
          <w:rPrChange w:id="4929" w:author="Auteur" w:date="2020-10-11T23:47:00Z">
            <w:rPr/>
          </w:rPrChange>
        </w:rPr>
        <w:t xml:space="preserve"> </w:t>
      </w:r>
      <w:r>
        <w:t>indicating</w:t>
      </w:r>
      <w:r>
        <w:rPr>
          <w:spacing w:val="12"/>
          <w:rPrChange w:id="4930" w:author="Auteur" w:date="2020-10-11T23:47:00Z">
            <w:rPr/>
          </w:rPrChange>
        </w:rPr>
        <w:t xml:space="preserve"> </w:t>
      </w:r>
      <w:r>
        <w:t>that</w:t>
      </w:r>
      <w:r>
        <w:rPr>
          <w:spacing w:val="12"/>
          <w:rPrChange w:id="4931" w:author="Auteur" w:date="2020-10-11T23:47:00Z">
            <w:rPr/>
          </w:rPrChange>
        </w:rPr>
        <w:t xml:space="preserve"> </w:t>
      </w:r>
      <w:r>
        <w:t>values</w:t>
      </w:r>
      <w:r>
        <w:rPr>
          <w:spacing w:val="11"/>
          <w:rPrChange w:id="4932" w:author="Auteur" w:date="2020-10-11T23:47:00Z">
            <w:rPr/>
          </w:rPrChange>
        </w:rPr>
        <w:t xml:space="preserve"> </w:t>
      </w:r>
      <w:r>
        <w:t>above</w:t>
      </w:r>
      <w:r>
        <w:rPr>
          <w:spacing w:val="12"/>
          <w:rPrChange w:id="4933" w:author="Auteur" w:date="2020-10-11T23:47:00Z">
            <w:rPr/>
          </w:rPrChange>
        </w:rPr>
        <w:t xml:space="preserve"> </w:t>
      </w:r>
      <w:r>
        <w:t>the</w:t>
      </w:r>
      <w:del w:id="4934" w:author="Auteur" w:date="2020-10-11T23:47:00Z">
        <w:r>
          <w:delText xml:space="preserve"> mean</w:delText>
        </w:r>
        <w:r>
          <w:rPr>
            <w:spacing w:val="-30"/>
          </w:rPr>
          <w:delText xml:space="preserve"> </w:delText>
        </w:r>
        <w:r>
          <w:delText>for</w:delText>
        </w:r>
        <w:r>
          <w:rPr>
            <w:spacing w:val="-30"/>
          </w:rPr>
          <w:delText xml:space="preserve"> </w:delText>
        </w:r>
        <w:r>
          <w:delText>this</w:delText>
        </w:r>
        <w:r>
          <w:rPr>
            <w:spacing w:val="-30"/>
          </w:rPr>
          <w:delText xml:space="preserve"> </w:delText>
        </w:r>
        <w:r>
          <w:delText>trait</w:delText>
        </w:r>
        <w:r>
          <w:rPr>
            <w:spacing w:val="-30"/>
          </w:rPr>
          <w:delText xml:space="preserve"> </w:delText>
        </w:r>
        <w:r>
          <w:delText>are</w:delText>
        </w:r>
        <w:r>
          <w:rPr>
            <w:spacing w:val="-30"/>
          </w:rPr>
          <w:delText xml:space="preserve"> </w:delText>
        </w:r>
        <w:r>
          <w:delText>beneficial</w:delText>
        </w:r>
        <w:r>
          <w:rPr>
            <w:spacing w:val="-30"/>
          </w:rPr>
          <w:delText xml:space="preserve"> </w:delText>
        </w:r>
        <w:r>
          <w:delText>(i.e.</w:delText>
        </w:r>
        <w:r>
          <w:rPr>
            <w:spacing w:val="3"/>
          </w:rPr>
          <w:delText xml:space="preserve"> </w:delText>
        </w:r>
      </w:del>
      <w:moveFromRangeStart w:id="4935" w:author="Auteur" w:date="2020-10-11T23:47:00Z" w:name="move53352521"/>
      <w:moveFrom w:id="4936" w:author="Auteur" w:date="2020-10-11T23:47:00Z">
        <w:r>
          <w:t>directional</w:t>
        </w:r>
        <w:r>
          <w:rPr>
            <w:spacing w:val="-30"/>
          </w:rPr>
          <w:t xml:space="preserve"> </w:t>
        </w:r>
        <w:r>
          <w:t>selection).</w:t>
        </w:r>
        <w:r>
          <w:rPr>
            <w:spacing w:val="4"/>
          </w:rPr>
          <w:t xml:space="preserve"> </w:t>
        </w:r>
      </w:moveFrom>
      <w:moveFromRangeEnd w:id="4935"/>
      <w:del w:id="4937" w:author="Auteur" w:date="2020-10-11T23:47:00Z">
        <w:r>
          <w:delText>Once</w:delText>
        </w:r>
        <w:r>
          <w:rPr>
            <w:spacing w:val="-30"/>
          </w:rPr>
          <w:delText xml:space="preserve"> </w:delText>
        </w:r>
        <w:r>
          <w:delText>at</w:delText>
        </w:r>
        <w:r>
          <w:rPr>
            <w:spacing w:val="-30"/>
          </w:rPr>
          <w:delText xml:space="preserve"> </w:delText>
        </w:r>
        <w:r>
          <w:delText>the</w:delText>
        </w:r>
        <w:r>
          <w:rPr>
            <w:spacing w:val="-30"/>
          </w:rPr>
          <w:delText xml:space="preserve"> </w:delText>
        </w:r>
        <w:r>
          <w:delText>pseudo-equilibrium,</w:delText>
        </w:r>
      </w:del>
    </w:p>
    <w:p w14:paraId="4B52E1D7" w14:textId="77777777" w:rsidR="00371F42" w:rsidRDefault="00371F42">
      <w:pPr>
        <w:spacing w:line="396" w:lineRule="auto"/>
        <w:jc w:val="both"/>
        <w:sectPr w:rsidR="00371F42">
          <w:type w:val="continuous"/>
          <w:pgSz w:w="12240" w:h="15840"/>
          <w:pgMar w:top="1500" w:right="460" w:bottom="1660" w:left="940" w:header="720" w:footer="720" w:gutter="0"/>
          <w:cols w:num="2" w:space="720" w:equalWidth="0">
            <w:col w:w="341" w:space="49"/>
            <w:col w:w="10450"/>
          </w:cols>
          <w:sectPrChange w:id="4938" w:author="Auteur" w:date="2020-10-11T23:47:00Z">
            <w:sectPr w:rsidR="00371F42">
              <w:pgMar w:top="1500" w:right="0" w:bottom="1660" w:left="920" w:header="720" w:footer="720" w:gutter="0"/>
            </w:sectPr>
          </w:sectPrChange>
        </w:sectPr>
        <w:pPrChange w:id="4939" w:author="Auteur" w:date="2020-10-11T23:47:00Z">
          <w:pPr>
            <w:spacing w:line="396" w:lineRule="auto"/>
          </w:pPr>
        </w:pPrChange>
      </w:pPr>
    </w:p>
    <w:p w14:paraId="45AEDE88" w14:textId="77777777" w:rsidR="00371F42" w:rsidRDefault="00371F42">
      <w:pPr>
        <w:pStyle w:val="Corpsdetexte"/>
        <w:rPr>
          <w:moveTo w:id="4940" w:author="Auteur" w:date="2020-10-11T23:47:00Z"/>
          <w:sz w:val="12"/>
          <w:rPrChange w:id="4941" w:author="Auteur" w:date="2020-10-11T23:47:00Z">
            <w:rPr>
              <w:moveTo w:id="4942" w:author="Auteur" w:date="2020-10-11T23:47:00Z"/>
              <w:rFonts w:ascii="Trebuchet MS"/>
              <w:sz w:val="12"/>
            </w:rPr>
          </w:rPrChange>
        </w:rPr>
      </w:pPr>
      <w:moveToRangeStart w:id="4943" w:author="Auteur" w:date="2020-10-11T23:47:00Z" w:name="move53352522"/>
    </w:p>
    <w:p w14:paraId="609BD0AF" w14:textId="77777777" w:rsidR="00371F42" w:rsidRDefault="00371F42">
      <w:pPr>
        <w:pStyle w:val="Corpsdetexte"/>
        <w:rPr>
          <w:moveTo w:id="4944" w:author="Auteur" w:date="2020-10-11T23:47:00Z"/>
          <w:sz w:val="12"/>
          <w:rPrChange w:id="4945" w:author="Auteur" w:date="2020-10-11T23:47:00Z">
            <w:rPr>
              <w:moveTo w:id="4946" w:author="Auteur" w:date="2020-10-11T23:47:00Z"/>
              <w:rFonts w:ascii="Trebuchet MS"/>
              <w:sz w:val="12"/>
            </w:rPr>
          </w:rPrChange>
        </w:rPr>
      </w:pPr>
    </w:p>
    <w:p w14:paraId="54A1BC23" w14:textId="77777777" w:rsidR="00371F42" w:rsidRDefault="00371F42">
      <w:pPr>
        <w:pStyle w:val="Corpsdetexte"/>
        <w:rPr>
          <w:moveTo w:id="4947" w:author="Auteur" w:date="2020-10-11T23:47:00Z"/>
          <w:sz w:val="12"/>
          <w:rPrChange w:id="4948" w:author="Auteur" w:date="2020-10-11T23:47:00Z">
            <w:rPr>
              <w:moveTo w:id="4949" w:author="Auteur" w:date="2020-10-11T23:47:00Z"/>
              <w:rFonts w:ascii="Trebuchet MS"/>
              <w:sz w:val="12"/>
            </w:rPr>
          </w:rPrChange>
        </w:rPr>
      </w:pPr>
    </w:p>
    <w:p w14:paraId="5BBB8080" w14:textId="77777777" w:rsidR="00371F42" w:rsidRDefault="00371F42">
      <w:pPr>
        <w:pStyle w:val="Corpsdetexte"/>
        <w:rPr>
          <w:moveTo w:id="4950" w:author="Auteur" w:date="2020-10-11T23:47:00Z"/>
          <w:sz w:val="12"/>
          <w:rPrChange w:id="4951" w:author="Auteur" w:date="2020-10-11T23:47:00Z">
            <w:rPr>
              <w:moveTo w:id="4952" w:author="Auteur" w:date="2020-10-11T23:47:00Z"/>
              <w:rFonts w:ascii="Trebuchet MS"/>
              <w:sz w:val="16"/>
            </w:rPr>
          </w:rPrChange>
        </w:rPr>
      </w:pPr>
    </w:p>
    <w:p w14:paraId="433D9D05" w14:textId="77777777" w:rsidR="00371F42" w:rsidRDefault="002C4AE5">
      <w:pPr>
        <w:spacing w:before="76"/>
        <w:ind w:left="110"/>
        <w:rPr>
          <w:moveTo w:id="4953" w:author="Auteur" w:date="2020-10-11T23:47:00Z"/>
          <w:rFonts w:ascii="Trebuchet MS"/>
          <w:sz w:val="12"/>
        </w:rPr>
        <w:pPrChange w:id="4954" w:author="Auteur" w:date="2020-10-11T23:47:00Z">
          <w:pPr>
            <w:spacing w:before="1"/>
            <w:ind w:left="130"/>
          </w:pPr>
        </w:pPrChange>
      </w:pPr>
      <w:moveTo w:id="4955" w:author="Auteur" w:date="2020-10-11T23:47:00Z">
        <w:r>
          <w:rPr>
            <w:rFonts w:ascii="Trebuchet MS"/>
            <w:sz w:val="12"/>
          </w:rPr>
          <w:t>411</w:t>
        </w:r>
      </w:moveTo>
    </w:p>
    <w:p w14:paraId="2DBD9F96" w14:textId="77777777" w:rsidR="00371F42" w:rsidRDefault="00371F42">
      <w:pPr>
        <w:pStyle w:val="Corpsdetexte"/>
        <w:rPr>
          <w:moveTo w:id="4956" w:author="Auteur" w:date="2020-10-11T23:47:00Z"/>
          <w:rFonts w:ascii="Trebuchet MS"/>
          <w:sz w:val="12"/>
        </w:rPr>
      </w:pPr>
    </w:p>
    <w:p w14:paraId="5E9FFE01" w14:textId="77777777" w:rsidR="00371F42" w:rsidRDefault="00371F42">
      <w:pPr>
        <w:pStyle w:val="Corpsdetexte"/>
        <w:rPr>
          <w:moveTo w:id="4957" w:author="Auteur" w:date="2020-10-11T23:47:00Z"/>
          <w:rFonts w:ascii="Trebuchet MS"/>
          <w:sz w:val="12"/>
        </w:rPr>
      </w:pPr>
    </w:p>
    <w:p w14:paraId="3AE05543" w14:textId="77777777" w:rsidR="00371F42" w:rsidRDefault="00371F42">
      <w:pPr>
        <w:pStyle w:val="Corpsdetexte"/>
        <w:rPr>
          <w:moveTo w:id="4958" w:author="Auteur" w:date="2020-10-11T23:47:00Z"/>
          <w:rFonts w:ascii="Trebuchet MS"/>
          <w:sz w:val="12"/>
        </w:rPr>
      </w:pPr>
    </w:p>
    <w:p w14:paraId="4B33D091" w14:textId="77777777" w:rsidR="00371F42" w:rsidRDefault="00371F42">
      <w:pPr>
        <w:pStyle w:val="Corpsdetexte"/>
        <w:rPr>
          <w:moveTo w:id="4959" w:author="Auteur" w:date="2020-10-11T23:47:00Z"/>
          <w:rFonts w:ascii="Trebuchet MS"/>
          <w:sz w:val="12"/>
        </w:rPr>
      </w:pPr>
    </w:p>
    <w:p w14:paraId="1DD533BA" w14:textId="77777777" w:rsidR="00371F42" w:rsidRDefault="00371F42">
      <w:pPr>
        <w:pStyle w:val="Corpsdetexte"/>
        <w:rPr>
          <w:moveTo w:id="4960" w:author="Auteur" w:date="2020-10-11T23:47:00Z"/>
          <w:rFonts w:ascii="Trebuchet MS"/>
          <w:sz w:val="12"/>
        </w:rPr>
      </w:pPr>
    </w:p>
    <w:p w14:paraId="172E3360" w14:textId="77777777" w:rsidR="00371F42" w:rsidRDefault="00371F42">
      <w:pPr>
        <w:pStyle w:val="Corpsdetexte"/>
        <w:rPr>
          <w:moveTo w:id="4961" w:author="Auteur" w:date="2020-10-11T23:47:00Z"/>
          <w:rFonts w:ascii="Trebuchet MS"/>
          <w:sz w:val="12"/>
        </w:rPr>
      </w:pPr>
    </w:p>
    <w:p w14:paraId="6275A451" w14:textId="77777777" w:rsidR="00371F42" w:rsidRDefault="00371F42">
      <w:pPr>
        <w:pStyle w:val="Corpsdetexte"/>
        <w:rPr>
          <w:moveTo w:id="4962" w:author="Auteur" w:date="2020-10-11T23:47:00Z"/>
          <w:rFonts w:ascii="Trebuchet MS"/>
          <w:sz w:val="12"/>
        </w:rPr>
      </w:pPr>
    </w:p>
    <w:p w14:paraId="562DAB57" w14:textId="77777777" w:rsidR="00371F42" w:rsidRDefault="00371F42">
      <w:pPr>
        <w:pStyle w:val="Corpsdetexte"/>
        <w:rPr>
          <w:moveTo w:id="4963" w:author="Auteur" w:date="2020-10-11T23:47:00Z"/>
          <w:rFonts w:ascii="Trebuchet MS"/>
          <w:sz w:val="16"/>
        </w:rPr>
      </w:pPr>
    </w:p>
    <w:p w14:paraId="3113025F" w14:textId="77777777" w:rsidR="00371F42" w:rsidRDefault="002C4AE5">
      <w:pPr>
        <w:spacing w:before="1"/>
        <w:ind w:left="110"/>
        <w:rPr>
          <w:moveTo w:id="4964" w:author="Auteur" w:date="2020-10-11T23:47:00Z"/>
          <w:rFonts w:ascii="Trebuchet MS"/>
          <w:sz w:val="12"/>
        </w:rPr>
        <w:pPrChange w:id="4965" w:author="Auteur" w:date="2020-10-11T23:47:00Z">
          <w:pPr>
            <w:ind w:left="130"/>
          </w:pPr>
        </w:pPrChange>
      </w:pPr>
      <w:moveTo w:id="4966" w:author="Auteur" w:date="2020-10-11T23:47:00Z">
        <w:r>
          <w:rPr>
            <w:rFonts w:ascii="Trebuchet MS"/>
            <w:sz w:val="12"/>
          </w:rPr>
          <w:t>414</w:t>
        </w:r>
      </w:moveTo>
    </w:p>
    <w:p w14:paraId="414EC137" w14:textId="77777777" w:rsidR="00371F42" w:rsidRDefault="00371F42">
      <w:pPr>
        <w:pStyle w:val="Corpsdetexte"/>
        <w:rPr>
          <w:moveTo w:id="4967" w:author="Auteur" w:date="2020-10-11T23:47:00Z"/>
          <w:rFonts w:ascii="Trebuchet MS"/>
          <w:sz w:val="12"/>
        </w:rPr>
      </w:pPr>
    </w:p>
    <w:p w14:paraId="0557387F" w14:textId="77777777" w:rsidR="00371F42" w:rsidRDefault="00371F42">
      <w:pPr>
        <w:pStyle w:val="Corpsdetexte"/>
        <w:rPr>
          <w:moveTo w:id="4968" w:author="Auteur" w:date="2020-10-11T23:47:00Z"/>
          <w:rFonts w:ascii="Trebuchet MS"/>
          <w:sz w:val="12"/>
        </w:rPr>
      </w:pPr>
    </w:p>
    <w:p w14:paraId="7E1F079F" w14:textId="77777777" w:rsidR="00371F42" w:rsidRDefault="00371F42">
      <w:pPr>
        <w:pStyle w:val="Corpsdetexte"/>
        <w:rPr>
          <w:moveTo w:id="4969" w:author="Auteur" w:date="2020-10-11T23:47:00Z"/>
          <w:rFonts w:ascii="Trebuchet MS"/>
          <w:sz w:val="12"/>
        </w:rPr>
      </w:pPr>
    </w:p>
    <w:p w14:paraId="07745467" w14:textId="77777777" w:rsidR="00371F42" w:rsidRDefault="00371F42">
      <w:pPr>
        <w:pStyle w:val="Corpsdetexte"/>
        <w:rPr>
          <w:moveTo w:id="4970" w:author="Auteur" w:date="2020-10-11T23:47:00Z"/>
          <w:rFonts w:ascii="Trebuchet MS"/>
          <w:sz w:val="12"/>
        </w:rPr>
      </w:pPr>
    </w:p>
    <w:p w14:paraId="14D6ADCA" w14:textId="77777777" w:rsidR="00371F42" w:rsidRDefault="00371F42">
      <w:pPr>
        <w:pStyle w:val="Corpsdetexte"/>
        <w:rPr>
          <w:moveTo w:id="4971" w:author="Auteur" w:date="2020-10-11T23:47:00Z"/>
          <w:rFonts w:ascii="Trebuchet MS"/>
          <w:sz w:val="12"/>
        </w:rPr>
      </w:pPr>
    </w:p>
    <w:p w14:paraId="0AD5E4F8" w14:textId="77777777" w:rsidR="00371F42" w:rsidRDefault="00371F42">
      <w:pPr>
        <w:pStyle w:val="Corpsdetexte"/>
        <w:rPr>
          <w:moveTo w:id="4972" w:author="Auteur" w:date="2020-10-11T23:47:00Z"/>
          <w:rFonts w:ascii="Trebuchet MS"/>
          <w:sz w:val="12"/>
        </w:rPr>
      </w:pPr>
    </w:p>
    <w:p w14:paraId="4ABDB59E" w14:textId="77777777" w:rsidR="00371F42" w:rsidRDefault="00371F42">
      <w:pPr>
        <w:pStyle w:val="Corpsdetexte"/>
        <w:rPr>
          <w:moveTo w:id="4973" w:author="Auteur" w:date="2020-10-11T23:47:00Z"/>
          <w:rFonts w:ascii="Trebuchet MS"/>
          <w:sz w:val="12"/>
        </w:rPr>
      </w:pPr>
    </w:p>
    <w:p w14:paraId="6AED38BA" w14:textId="77777777" w:rsidR="00371F42" w:rsidRDefault="00371F42">
      <w:pPr>
        <w:pStyle w:val="Corpsdetexte"/>
        <w:rPr>
          <w:moveTo w:id="4974" w:author="Auteur" w:date="2020-10-11T23:47:00Z"/>
          <w:rFonts w:ascii="Trebuchet MS"/>
          <w:sz w:val="16"/>
        </w:rPr>
      </w:pPr>
    </w:p>
    <w:p w14:paraId="29A6189B" w14:textId="77777777" w:rsidR="00371F42" w:rsidRDefault="002C4AE5">
      <w:pPr>
        <w:ind w:left="110"/>
        <w:rPr>
          <w:moveTo w:id="4975" w:author="Auteur" w:date="2020-10-11T23:47:00Z"/>
          <w:rFonts w:ascii="Trebuchet MS"/>
          <w:sz w:val="12"/>
        </w:rPr>
        <w:pPrChange w:id="4976" w:author="Auteur" w:date="2020-10-11T23:47:00Z">
          <w:pPr>
            <w:ind w:left="130"/>
          </w:pPr>
        </w:pPrChange>
      </w:pPr>
      <w:moveTo w:id="4977" w:author="Auteur" w:date="2020-10-11T23:47:00Z">
        <w:r>
          <w:rPr>
            <w:rFonts w:ascii="Trebuchet MS"/>
            <w:sz w:val="12"/>
          </w:rPr>
          <w:t>417</w:t>
        </w:r>
      </w:moveTo>
    </w:p>
    <w:p w14:paraId="640AAE79" w14:textId="77777777" w:rsidR="00371F42" w:rsidRDefault="00371F42">
      <w:pPr>
        <w:pStyle w:val="Corpsdetexte"/>
        <w:rPr>
          <w:moveTo w:id="4978" w:author="Auteur" w:date="2020-10-11T23:47:00Z"/>
          <w:rFonts w:ascii="Trebuchet MS"/>
          <w:sz w:val="12"/>
        </w:rPr>
      </w:pPr>
    </w:p>
    <w:p w14:paraId="08D452B1" w14:textId="77777777" w:rsidR="00371F42" w:rsidRDefault="00371F42">
      <w:pPr>
        <w:pStyle w:val="Corpsdetexte"/>
        <w:rPr>
          <w:moveTo w:id="4979" w:author="Auteur" w:date="2020-10-11T23:47:00Z"/>
          <w:rFonts w:ascii="Trebuchet MS"/>
          <w:sz w:val="12"/>
        </w:rPr>
      </w:pPr>
    </w:p>
    <w:p w14:paraId="54751802" w14:textId="77777777" w:rsidR="00371F42" w:rsidRDefault="00371F42">
      <w:pPr>
        <w:pStyle w:val="Corpsdetexte"/>
        <w:rPr>
          <w:moveTo w:id="4980" w:author="Auteur" w:date="2020-10-11T23:47:00Z"/>
          <w:rFonts w:ascii="Trebuchet MS"/>
          <w:sz w:val="12"/>
        </w:rPr>
      </w:pPr>
    </w:p>
    <w:p w14:paraId="2B26D80C" w14:textId="77777777" w:rsidR="00371F42" w:rsidRDefault="00371F42">
      <w:pPr>
        <w:pStyle w:val="Corpsdetexte"/>
        <w:rPr>
          <w:moveTo w:id="4981" w:author="Auteur" w:date="2020-10-11T23:47:00Z"/>
          <w:rFonts w:ascii="Trebuchet MS"/>
          <w:sz w:val="12"/>
        </w:rPr>
      </w:pPr>
    </w:p>
    <w:p w14:paraId="0C3B1D9A" w14:textId="77777777" w:rsidR="00371F42" w:rsidRDefault="00371F42">
      <w:pPr>
        <w:pStyle w:val="Corpsdetexte"/>
        <w:rPr>
          <w:moveTo w:id="4982" w:author="Auteur" w:date="2020-10-11T23:47:00Z"/>
          <w:rFonts w:ascii="Trebuchet MS"/>
          <w:sz w:val="12"/>
        </w:rPr>
      </w:pPr>
    </w:p>
    <w:p w14:paraId="52EB5D3C" w14:textId="77777777" w:rsidR="00371F42" w:rsidRDefault="00371F42">
      <w:pPr>
        <w:pStyle w:val="Corpsdetexte"/>
        <w:rPr>
          <w:moveTo w:id="4983" w:author="Auteur" w:date="2020-10-11T23:47:00Z"/>
          <w:rFonts w:ascii="Trebuchet MS"/>
          <w:sz w:val="12"/>
        </w:rPr>
      </w:pPr>
    </w:p>
    <w:p w14:paraId="2A649ACB" w14:textId="77777777" w:rsidR="00371F42" w:rsidRDefault="00371F42">
      <w:pPr>
        <w:pStyle w:val="Corpsdetexte"/>
        <w:rPr>
          <w:moveTo w:id="4984" w:author="Auteur" w:date="2020-10-11T23:47:00Z"/>
          <w:rFonts w:ascii="Trebuchet MS"/>
          <w:sz w:val="12"/>
        </w:rPr>
      </w:pPr>
    </w:p>
    <w:p w14:paraId="709328F9" w14:textId="77777777" w:rsidR="00371F42" w:rsidRDefault="00371F42">
      <w:pPr>
        <w:pStyle w:val="Corpsdetexte"/>
        <w:rPr>
          <w:moveTo w:id="4985" w:author="Auteur" w:date="2020-10-11T23:47:00Z"/>
          <w:rFonts w:ascii="Trebuchet MS"/>
          <w:sz w:val="16"/>
        </w:rPr>
      </w:pPr>
    </w:p>
    <w:p w14:paraId="5897C062" w14:textId="77777777" w:rsidR="00371F42" w:rsidRDefault="002C4AE5">
      <w:pPr>
        <w:ind w:left="110"/>
        <w:rPr>
          <w:moveTo w:id="4986" w:author="Auteur" w:date="2020-10-11T23:47:00Z"/>
          <w:rFonts w:ascii="Trebuchet MS"/>
          <w:sz w:val="12"/>
        </w:rPr>
        <w:pPrChange w:id="4987" w:author="Auteur" w:date="2020-10-11T23:47:00Z">
          <w:pPr>
            <w:ind w:left="130"/>
          </w:pPr>
        </w:pPrChange>
      </w:pPr>
      <w:moveTo w:id="4988" w:author="Auteur" w:date="2020-10-11T23:47:00Z">
        <w:r>
          <w:rPr>
            <w:rFonts w:ascii="Trebuchet MS"/>
            <w:sz w:val="12"/>
          </w:rPr>
          <w:t>420</w:t>
        </w:r>
      </w:moveTo>
    </w:p>
    <w:p w14:paraId="50BC470B" w14:textId="77777777" w:rsidR="00371F42" w:rsidRDefault="00371F42">
      <w:pPr>
        <w:pStyle w:val="Corpsdetexte"/>
        <w:rPr>
          <w:moveTo w:id="4989" w:author="Auteur" w:date="2020-10-11T23:47:00Z"/>
          <w:rFonts w:ascii="Trebuchet MS"/>
          <w:sz w:val="12"/>
          <w:rPrChange w:id="4990" w:author="Auteur" w:date="2020-10-11T23:47:00Z">
            <w:rPr>
              <w:moveTo w:id="4991" w:author="Auteur" w:date="2020-10-11T23:47:00Z"/>
              <w:sz w:val="12"/>
            </w:rPr>
          </w:rPrChange>
        </w:rPr>
      </w:pPr>
      <w:moveToRangeStart w:id="4992" w:author="Auteur" w:date="2020-10-11T23:47:00Z" w:name="move53352523"/>
      <w:moveToRangeEnd w:id="4943"/>
    </w:p>
    <w:p w14:paraId="61FE49DC" w14:textId="77777777" w:rsidR="00371F42" w:rsidRDefault="00371F42">
      <w:pPr>
        <w:pStyle w:val="Corpsdetexte"/>
        <w:rPr>
          <w:moveTo w:id="4993" w:author="Auteur" w:date="2020-10-11T23:47:00Z"/>
          <w:rFonts w:ascii="Trebuchet MS"/>
          <w:sz w:val="12"/>
          <w:rPrChange w:id="4994" w:author="Auteur" w:date="2020-10-11T23:47:00Z">
            <w:rPr>
              <w:moveTo w:id="4995" w:author="Auteur" w:date="2020-10-11T23:47:00Z"/>
              <w:sz w:val="12"/>
            </w:rPr>
          </w:rPrChange>
        </w:rPr>
      </w:pPr>
    </w:p>
    <w:p w14:paraId="73646718" w14:textId="77777777" w:rsidR="00371F42" w:rsidRDefault="00371F42">
      <w:pPr>
        <w:pStyle w:val="Corpsdetexte"/>
        <w:rPr>
          <w:moveTo w:id="4996" w:author="Auteur" w:date="2020-10-11T23:47:00Z"/>
          <w:rFonts w:ascii="Trebuchet MS"/>
          <w:sz w:val="12"/>
          <w:rPrChange w:id="4997" w:author="Auteur" w:date="2020-10-11T23:47:00Z">
            <w:rPr>
              <w:moveTo w:id="4998" w:author="Auteur" w:date="2020-10-11T23:47:00Z"/>
              <w:sz w:val="12"/>
            </w:rPr>
          </w:rPrChange>
        </w:rPr>
      </w:pPr>
    </w:p>
    <w:p w14:paraId="6DD3EC51" w14:textId="77777777" w:rsidR="00371F42" w:rsidRDefault="00371F42">
      <w:pPr>
        <w:pStyle w:val="Corpsdetexte"/>
        <w:rPr>
          <w:moveTo w:id="4999" w:author="Auteur" w:date="2020-10-11T23:47:00Z"/>
          <w:rFonts w:ascii="Trebuchet MS"/>
          <w:sz w:val="12"/>
          <w:rPrChange w:id="5000" w:author="Auteur" w:date="2020-10-11T23:47:00Z">
            <w:rPr>
              <w:moveTo w:id="5001" w:author="Auteur" w:date="2020-10-11T23:47:00Z"/>
              <w:sz w:val="12"/>
            </w:rPr>
          </w:rPrChange>
        </w:rPr>
      </w:pPr>
    </w:p>
    <w:p w14:paraId="761DCF24" w14:textId="77777777" w:rsidR="00371F42" w:rsidRDefault="00371F42">
      <w:pPr>
        <w:pStyle w:val="Corpsdetexte"/>
        <w:rPr>
          <w:moveTo w:id="5002" w:author="Auteur" w:date="2020-10-11T23:47:00Z"/>
          <w:rFonts w:ascii="Trebuchet MS"/>
          <w:sz w:val="12"/>
          <w:rPrChange w:id="5003" w:author="Auteur" w:date="2020-10-11T23:47:00Z">
            <w:rPr>
              <w:moveTo w:id="5004" w:author="Auteur" w:date="2020-10-11T23:47:00Z"/>
              <w:sz w:val="12"/>
            </w:rPr>
          </w:rPrChange>
        </w:rPr>
      </w:pPr>
    </w:p>
    <w:p w14:paraId="70A091AF" w14:textId="77777777" w:rsidR="00371F42" w:rsidRDefault="00371F42">
      <w:pPr>
        <w:pStyle w:val="Corpsdetexte"/>
        <w:rPr>
          <w:moveTo w:id="5005" w:author="Auteur" w:date="2020-10-11T23:47:00Z"/>
          <w:rFonts w:ascii="Trebuchet MS"/>
          <w:sz w:val="12"/>
          <w:rPrChange w:id="5006" w:author="Auteur" w:date="2020-10-11T23:47:00Z">
            <w:rPr>
              <w:moveTo w:id="5007" w:author="Auteur" w:date="2020-10-11T23:47:00Z"/>
              <w:sz w:val="12"/>
            </w:rPr>
          </w:rPrChange>
        </w:rPr>
      </w:pPr>
    </w:p>
    <w:p w14:paraId="5B01DF48" w14:textId="77777777" w:rsidR="00371F42" w:rsidRDefault="00371F42">
      <w:pPr>
        <w:pStyle w:val="Corpsdetexte"/>
        <w:rPr>
          <w:moveTo w:id="5008" w:author="Auteur" w:date="2020-10-11T23:47:00Z"/>
          <w:rFonts w:ascii="Trebuchet MS"/>
          <w:sz w:val="12"/>
          <w:rPrChange w:id="5009" w:author="Auteur" w:date="2020-10-11T23:47:00Z">
            <w:rPr>
              <w:moveTo w:id="5010" w:author="Auteur" w:date="2020-10-11T23:47:00Z"/>
              <w:sz w:val="12"/>
            </w:rPr>
          </w:rPrChange>
        </w:rPr>
      </w:pPr>
    </w:p>
    <w:p w14:paraId="71DFBEF8" w14:textId="77777777" w:rsidR="00371F42" w:rsidRDefault="00371F42">
      <w:pPr>
        <w:pStyle w:val="Corpsdetexte"/>
        <w:rPr>
          <w:moveTo w:id="5011" w:author="Auteur" w:date="2020-10-11T23:47:00Z"/>
          <w:rFonts w:ascii="Trebuchet MS"/>
          <w:sz w:val="16"/>
          <w:rPrChange w:id="5012" w:author="Auteur" w:date="2020-10-11T23:47:00Z">
            <w:rPr>
              <w:moveTo w:id="5013" w:author="Auteur" w:date="2020-10-11T23:47:00Z"/>
              <w:sz w:val="14"/>
            </w:rPr>
          </w:rPrChange>
        </w:rPr>
        <w:pPrChange w:id="5014" w:author="Auteur" w:date="2020-10-11T23:47:00Z">
          <w:pPr>
            <w:pStyle w:val="Corpsdetexte"/>
            <w:spacing w:before="11"/>
          </w:pPr>
        </w:pPrChange>
      </w:pPr>
    </w:p>
    <w:p w14:paraId="2FAE2CED" w14:textId="77777777" w:rsidR="00371F42" w:rsidRDefault="002C4AE5">
      <w:pPr>
        <w:ind w:left="110"/>
        <w:rPr>
          <w:moveTo w:id="5015" w:author="Auteur" w:date="2020-10-11T23:47:00Z"/>
          <w:rFonts w:ascii="Trebuchet MS"/>
          <w:sz w:val="12"/>
        </w:rPr>
        <w:pPrChange w:id="5016" w:author="Auteur" w:date="2020-10-11T23:47:00Z">
          <w:pPr>
            <w:ind w:left="130"/>
          </w:pPr>
        </w:pPrChange>
      </w:pPr>
      <w:moveTo w:id="5017" w:author="Auteur" w:date="2020-10-11T23:47:00Z">
        <w:r>
          <w:rPr>
            <w:rFonts w:ascii="Trebuchet MS"/>
            <w:sz w:val="12"/>
          </w:rPr>
          <w:t>423</w:t>
        </w:r>
      </w:moveTo>
    </w:p>
    <w:p w14:paraId="47FE4B40" w14:textId="77777777" w:rsidR="00371F42" w:rsidRDefault="00371F42">
      <w:pPr>
        <w:pStyle w:val="Corpsdetexte"/>
        <w:rPr>
          <w:moveTo w:id="5018" w:author="Auteur" w:date="2020-10-11T23:47:00Z"/>
          <w:rFonts w:ascii="Trebuchet MS"/>
          <w:sz w:val="12"/>
        </w:rPr>
      </w:pPr>
    </w:p>
    <w:p w14:paraId="0199B736" w14:textId="77777777" w:rsidR="00371F42" w:rsidRDefault="00371F42">
      <w:pPr>
        <w:pStyle w:val="Corpsdetexte"/>
        <w:rPr>
          <w:moveTo w:id="5019" w:author="Auteur" w:date="2020-10-11T23:47:00Z"/>
          <w:rFonts w:ascii="Trebuchet MS"/>
          <w:sz w:val="12"/>
        </w:rPr>
      </w:pPr>
    </w:p>
    <w:p w14:paraId="011647BF" w14:textId="77777777" w:rsidR="00371F42" w:rsidRDefault="00371F42">
      <w:pPr>
        <w:pStyle w:val="Corpsdetexte"/>
        <w:rPr>
          <w:moveTo w:id="5020" w:author="Auteur" w:date="2020-10-11T23:47:00Z"/>
          <w:rFonts w:ascii="Trebuchet MS"/>
          <w:sz w:val="12"/>
        </w:rPr>
      </w:pPr>
    </w:p>
    <w:p w14:paraId="4ECB158C" w14:textId="77777777" w:rsidR="00371F42" w:rsidRDefault="00371F42">
      <w:pPr>
        <w:pStyle w:val="Corpsdetexte"/>
        <w:rPr>
          <w:moveTo w:id="5021" w:author="Auteur" w:date="2020-10-11T23:47:00Z"/>
          <w:rFonts w:ascii="Trebuchet MS"/>
          <w:sz w:val="12"/>
        </w:rPr>
      </w:pPr>
    </w:p>
    <w:p w14:paraId="600672CF" w14:textId="77777777" w:rsidR="00371F42" w:rsidRDefault="00371F42">
      <w:pPr>
        <w:pStyle w:val="Corpsdetexte"/>
        <w:rPr>
          <w:moveTo w:id="5022" w:author="Auteur" w:date="2020-10-11T23:47:00Z"/>
          <w:rFonts w:ascii="Trebuchet MS"/>
          <w:sz w:val="12"/>
        </w:rPr>
      </w:pPr>
    </w:p>
    <w:p w14:paraId="726F63B6" w14:textId="77777777" w:rsidR="00371F42" w:rsidRDefault="00371F42">
      <w:pPr>
        <w:pStyle w:val="Corpsdetexte"/>
        <w:rPr>
          <w:moveTo w:id="5023" w:author="Auteur" w:date="2020-10-11T23:47:00Z"/>
          <w:rFonts w:ascii="Trebuchet MS"/>
          <w:sz w:val="12"/>
        </w:rPr>
      </w:pPr>
    </w:p>
    <w:p w14:paraId="36512844" w14:textId="77777777" w:rsidR="00371F42" w:rsidRDefault="00371F42">
      <w:pPr>
        <w:pStyle w:val="Corpsdetexte"/>
        <w:rPr>
          <w:moveTo w:id="5024" w:author="Auteur" w:date="2020-10-11T23:47:00Z"/>
          <w:rFonts w:ascii="Trebuchet MS"/>
          <w:sz w:val="12"/>
        </w:rPr>
      </w:pPr>
    </w:p>
    <w:p w14:paraId="628288F3" w14:textId="77777777" w:rsidR="00371F42" w:rsidRDefault="00371F42">
      <w:pPr>
        <w:pStyle w:val="Corpsdetexte"/>
        <w:rPr>
          <w:moveTo w:id="5025" w:author="Auteur" w:date="2020-10-11T23:47:00Z"/>
          <w:rFonts w:ascii="Trebuchet MS"/>
          <w:sz w:val="16"/>
        </w:rPr>
      </w:pPr>
    </w:p>
    <w:p w14:paraId="44CCC0B9" w14:textId="77777777" w:rsidR="00371F42" w:rsidRDefault="002C4AE5">
      <w:pPr>
        <w:spacing w:before="1"/>
        <w:ind w:left="110"/>
        <w:rPr>
          <w:moveTo w:id="5026" w:author="Auteur" w:date="2020-10-11T23:47:00Z"/>
          <w:rFonts w:ascii="Trebuchet MS"/>
          <w:sz w:val="12"/>
        </w:rPr>
        <w:pPrChange w:id="5027" w:author="Auteur" w:date="2020-10-11T23:47:00Z">
          <w:pPr>
            <w:spacing w:before="1"/>
            <w:ind w:left="130"/>
          </w:pPr>
        </w:pPrChange>
      </w:pPr>
      <w:moveTo w:id="5028" w:author="Auteur" w:date="2020-10-11T23:47:00Z">
        <w:r>
          <w:rPr>
            <w:rFonts w:ascii="Trebuchet MS"/>
            <w:sz w:val="12"/>
          </w:rPr>
          <w:t>426</w:t>
        </w:r>
      </w:moveTo>
    </w:p>
    <w:p w14:paraId="7E0A4901" w14:textId="77777777" w:rsidR="00371F42" w:rsidRDefault="00371F42">
      <w:pPr>
        <w:pStyle w:val="Corpsdetexte"/>
        <w:rPr>
          <w:moveTo w:id="5029" w:author="Auteur" w:date="2020-10-11T23:47:00Z"/>
          <w:rFonts w:ascii="Trebuchet MS"/>
          <w:sz w:val="12"/>
        </w:rPr>
      </w:pPr>
    </w:p>
    <w:p w14:paraId="6B9F965C" w14:textId="77777777" w:rsidR="00371F42" w:rsidRDefault="00371F42">
      <w:pPr>
        <w:pStyle w:val="Corpsdetexte"/>
        <w:rPr>
          <w:moveTo w:id="5030" w:author="Auteur" w:date="2020-10-11T23:47:00Z"/>
          <w:rFonts w:ascii="Trebuchet MS"/>
          <w:sz w:val="12"/>
        </w:rPr>
      </w:pPr>
    </w:p>
    <w:p w14:paraId="64582FF2" w14:textId="77777777" w:rsidR="00371F42" w:rsidRDefault="00371F42">
      <w:pPr>
        <w:pStyle w:val="Corpsdetexte"/>
        <w:rPr>
          <w:moveTo w:id="5031" w:author="Auteur" w:date="2020-10-11T23:47:00Z"/>
          <w:rFonts w:ascii="Trebuchet MS"/>
          <w:sz w:val="12"/>
        </w:rPr>
      </w:pPr>
    </w:p>
    <w:p w14:paraId="26343FBE" w14:textId="77777777" w:rsidR="00371F42" w:rsidRDefault="00371F42">
      <w:pPr>
        <w:pStyle w:val="Corpsdetexte"/>
        <w:rPr>
          <w:moveTo w:id="5032" w:author="Auteur" w:date="2020-10-11T23:47:00Z"/>
          <w:rFonts w:ascii="Trebuchet MS"/>
          <w:sz w:val="12"/>
        </w:rPr>
      </w:pPr>
    </w:p>
    <w:p w14:paraId="3D7E13EC" w14:textId="77777777" w:rsidR="00371F42" w:rsidRDefault="00371F42">
      <w:pPr>
        <w:pStyle w:val="Corpsdetexte"/>
        <w:rPr>
          <w:moveTo w:id="5033" w:author="Auteur" w:date="2020-10-11T23:47:00Z"/>
          <w:rFonts w:ascii="Trebuchet MS"/>
          <w:sz w:val="12"/>
        </w:rPr>
      </w:pPr>
    </w:p>
    <w:p w14:paraId="28CF0B8B" w14:textId="77777777" w:rsidR="00371F42" w:rsidRDefault="00371F42">
      <w:pPr>
        <w:pStyle w:val="Corpsdetexte"/>
        <w:rPr>
          <w:moveTo w:id="5034" w:author="Auteur" w:date="2020-10-11T23:47:00Z"/>
          <w:rFonts w:ascii="Trebuchet MS"/>
          <w:sz w:val="12"/>
        </w:rPr>
      </w:pPr>
    </w:p>
    <w:p w14:paraId="29FA9FED" w14:textId="77777777" w:rsidR="00371F42" w:rsidRDefault="00371F42">
      <w:pPr>
        <w:pStyle w:val="Corpsdetexte"/>
        <w:rPr>
          <w:moveTo w:id="5035" w:author="Auteur" w:date="2020-10-11T23:47:00Z"/>
          <w:rFonts w:ascii="Trebuchet MS"/>
          <w:sz w:val="12"/>
        </w:rPr>
      </w:pPr>
    </w:p>
    <w:p w14:paraId="0ED60511" w14:textId="77777777" w:rsidR="00371F42" w:rsidRDefault="00371F42">
      <w:pPr>
        <w:pStyle w:val="Corpsdetexte"/>
        <w:rPr>
          <w:moveTo w:id="5036" w:author="Auteur" w:date="2020-10-11T23:47:00Z"/>
          <w:rFonts w:ascii="Trebuchet MS"/>
          <w:sz w:val="16"/>
          <w:rPrChange w:id="5037" w:author="Auteur" w:date="2020-10-11T23:47:00Z">
            <w:rPr>
              <w:moveTo w:id="5038" w:author="Auteur" w:date="2020-10-11T23:47:00Z"/>
              <w:rFonts w:ascii="Trebuchet MS"/>
              <w:sz w:val="12"/>
            </w:rPr>
          </w:rPrChange>
        </w:rPr>
      </w:pPr>
    </w:p>
    <w:p w14:paraId="438D18F8" w14:textId="77777777" w:rsidR="00371F42" w:rsidRDefault="002C4AE5">
      <w:pPr>
        <w:ind w:left="110"/>
        <w:rPr>
          <w:moveTo w:id="5039" w:author="Auteur" w:date="2020-10-11T23:47:00Z"/>
          <w:rFonts w:ascii="Trebuchet MS"/>
          <w:sz w:val="12"/>
        </w:rPr>
        <w:pPrChange w:id="5040" w:author="Auteur" w:date="2020-10-11T23:47:00Z">
          <w:pPr>
            <w:spacing w:before="73"/>
            <w:ind w:left="130"/>
          </w:pPr>
        </w:pPrChange>
      </w:pPr>
      <w:moveToRangeStart w:id="5041" w:author="Auteur" w:date="2020-10-11T23:47:00Z" w:name="move53352524"/>
      <w:moveToRangeEnd w:id="4992"/>
      <w:moveTo w:id="5042" w:author="Auteur" w:date="2020-10-11T23:47:00Z">
        <w:r>
          <w:rPr>
            <w:rFonts w:ascii="Trebuchet MS"/>
            <w:sz w:val="12"/>
          </w:rPr>
          <w:t>429</w:t>
        </w:r>
      </w:moveTo>
    </w:p>
    <w:p w14:paraId="579BA237" w14:textId="77777777" w:rsidR="00371F42" w:rsidRDefault="00371F42">
      <w:pPr>
        <w:pStyle w:val="Corpsdetexte"/>
        <w:rPr>
          <w:moveFrom w:id="5043" w:author="Auteur" w:date="2020-10-11T23:47:00Z"/>
          <w:rFonts w:ascii="Trebuchet MS"/>
          <w:sz w:val="12"/>
          <w:rPrChange w:id="5044" w:author="Auteur" w:date="2020-10-11T23:47:00Z">
            <w:rPr>
              <w:moveFrom w:id="5045" w:author="Auteur" w:date="2020-10-11T23:47:00Z"/>
              <w:sz w:val="12"/>
            </w:rPr>
          </w:rPrChange>
        </w:rPr>
      </w:pPr>
      <w:moveFromRangeStart w:id="5046" w:author="Auteur" w:date="2020-10-11T23:47:00Z" w:name="move53352515"/>
      <w:moveToRangeEnd w:id="5041"/>
    </w:p>
    <w:p w14:paraId="08AAF485" w14:textId="77777777" w:rsidR="00371F42" w:rsidRDefault="00371F42">
      <w:pPr>
        <w:pStyle w:val="Corpsdetexte"/>
        <w:rPr>
          <w:moveFrom w:id="5047" w:author="Auteur" w:date="2020-10-11T23:47:00Z"/>
          <w:rFonts w:ascii="Trebuchet MS"/>
          <w:sz w:val="12"/>
          <w:rPrChange w:id="5048" w:author="Auteur" w:date="2020-10-11T23:47:00Z">
            <w:rPr>
              <w:moveFrom w:id="5049" w:author="Auteur" w:date="2020-10-11T23:47:00Z"/>
              <w:sz w:val="12"/>
            </w:rPr>
          </w:rPrChange>
        </w:rPr>
      </w:pPr>
    </w:p>
    <w:p w14:paraId="2173524F" w14:textId="77777777" w:rsidR="00371F42" w:rsidRDefault="00371F42">
      <w:pPr>
        <w:pStyle w:val="Corpsdetexte"/>
        <w:rPr>
          <w:moveFrom w:id="5050" w:author="Auteur" w:date="2020-10-11T23:47:00Z"/>
          <w:rFonts w:ascii="Trebuchet MS"/>
          <w:sz w:val="12"/>
          <w:rPrChange w:id="5051" w:author="Auteur" w:date="2020-10-11T23:47:00Z">
            <w:rPr>
              <w:moveFrom w:id="5052" w:author="Auteur" w:date="2020-10-11T23:47:00Z"/>
              <w:sz w:val="12"/>
            </w:rPr>
          </w:rPrChange>
        </w:rPr>
      </w:pPr>
    </w:p>
    <w:p w14:paraId="602958D2" w14:textId="77777777" w:rsidR="00371F42" w:rsidRDefault="00371F42">
      <w:pPr>
        <w:pStyle w:val="Corpsdetexte"/>
        <w:rPr>
          <w:moveFrom w:id="5053" w:author="Auteur" w:date="2020-10-11T23:47:00Z"/>
          <w:rFonts w:ascii="Trebuchet MS"/>
          <w:sz w:val="12"/>
          <w:rPrChange w:id="5054" w:author="Auteur" w:date="2020-10-11T23:47:00Z">
            <w:rPr>
              <w:moveFrom w:id="5055" w:author="Auteur" w:date="2020-10-11T23:47:00Z"/>
              <w:sz w:val="12"/>
            </w:rPr>
          </w:rPrChange>
        </w:rPr>
      </w:pPr>
    </w:p>
    <w:p w14:paraId="2D414C01" w14:textId="77777777" w:rsidR="00371F42" w:rsidRDefault="00371F42">
      <w:pPr>
        <w:pStyle w:val="Corpsdetexte"/>
        <w:rPr>
          <w:moveFrom w:id="5056" w:author="Auteur" w:date="2020-10-11T23:47:00Z"/>
          <w:rFonts w:ascii="Trebuchet MS"/>
          <w:sz w:val="12"/>
          <w:rPrChange w:id="5057" w:author="Auteur" w:date="2020-10-11T23:47:00Z">
            <w:rPr>
              <w:moveFrom w:id="5058" w:author="Auteur" w:date="2020-10-11T23:47:00Z"/>
              <w:sz w:val="12"/>
            </w:rPr>
          </w:rPrChange>
        </w:rPr>
      </w:pPr>
    </w:p>
    <w:p w14:paraId="3D0D826D" w14:textId="77777777" w:rsidR="00371F42" w:rsidRDefault="00371F42">
      <w:pPr>
        <w:pStyle w:val="Corpsdetexte"/>
        <w:rPr>
          <w:moveFrom w:id="5059" w:author="Auteur" w:date="2020-10-11T23:47:00Z"/>
          <w:rFonts w:ascii="Trebuchet MS"/>
          <w:sz w:val="12"/>
          <w:rPrChange w:id="5060" w:author="Auteur" w:date="2020-10-11T23:47:00Z">
            <w:rPr>
              <w:moveFrom w:id="5061" w:author="Auteur" w:date="2020-10-11T23:47:00Z"/>
              <w:sz w:val="12"/>
            </w:rPr>
          </w:rPrChange>
        </w:rPr>
      </w:pPr>
    </w:p>
    <w:p w14:paraId="4A51750D" w14:textId="77777777" w:rsidR="00371F42" w:rsidRDefault="00371F42">
      <w:pPr>
        <w:pStyle w:val="Corpsdetexte"/>
        <w:rPr>
          <w:moveFrom w:id="5062" w:author="Auteur" w:date="2020-10-11T23:47:00Z"/>
          <w:rFonts w:ascii="Trebuchet MS"/>
          <w:sz w:val="16"/>
          <w:rPrChange w:id="5063" w:author="Auteur" w:date="2020-10-11T23:47:00Z">
            <w:rPr>
              <w:moveFrom w:id="5064" w:author="Auteur" w:date="2020-10-11T23:47:00Z"/>
              <w:sz w:val="12"/>
            </w:rPr>
          </w:rPrChange>
        </w:rPr>
      </w:pPr>
    </w:p>
    <w:p w14:paraId="32044B51" w14:textId="77777777" w:rsidR="00371F42" w:rsidRDefault="002C4AE5">
      <w:pPr>
        <w:ind w:left="110"/>
        <w:rPr>
          <w:moveFrom w:id="5065" w:author="Auteur" w:date="2020-10-11T23:47:00Z"/>
          <w:rFonts w:ascii="Trebuchet MS"/>
          <w:sz w:val="12"/>
        </w:rPr>
        <w:pPrChange w:id="5066" w:author="Auteur" w:date="2020-10-11T23:47:00Z">
          <w:pPr>
            <w:spacing w:before="87"/>
            <w:ind w:left="130"/>
          </w:pPr>
        </w:pPrChange>
      </w:pPr>
      <w:moveFrom w:id="5067" w:author="Auteur" w:date="2020-10-11T23:47:00Z">
        <w:r>
          <w:rPr>
            <w:rFonts w:ascii="Trebuchet MS"/>
            <w:sz w:val="12"/>
          </w:rPr>
          <w:t>369</w:t>
        </w:r>
      </w:moveFrom>
    </w:p>
    <w:p w14:paraId="69CA22DD" w14:textId="77777777" w:rsidR="00371F42" w:rsidRDefault="00371F42">
      <w:pPr>
        <w:pStyle w:val="Corpsdetexte"/>
        <w:rPr>
          <w:moveFrom w:id="5068" w:author="Auteur" w:date="2020-10-11T23:47:00Z"/>
          <w:rFonts w:ascii="Trebuchet MS"/>
          <w:sz w:val="12"/>
        </w:rPr>
      </w:pPr>
    </w:p>
    <w:p w14:paraId="0AA85A38" w14:textId="77777777" w:rsidR="00371F42" w:rsidRDefault="00371F42">
      <w:pPr>
        <w:pStyle w:val="Corpsdetexte"/>
        <w:rPr>
          <w:moveFrom w:id="5069" w:author="Auteur" w:date="2020-10-11T23:47:00Z"/>
          <w:rFonts w:ascii="Trebuchet MS"/>
          <w:sz w:val="12"/>
        </w:rPr>
      </w:pPr>
    </w:p>
    <w:p w14:paraId="7799D954" w14:textId="77777777" w:rsidR="00371F42" w:rsidRDefault="00371F42">
      <w:pPr>
        <w:pStyle w:val="Corpsdetexte"/>
        <w:rPr>
          <w:moveFrom w:id="5070" w:author="Auteur" w:date="2020-10-11T23:47:00Z"/>
          <w:rFonts w:ascii="Trebuchet MS"/>
          <w:sz w:val="12"/>
        </w:rPr>
      </w:pPr>
    </w:p>
    <w:p w14:paraId="64335430" w14:textId="77777777" w:rsidR="00371F42" w:rsidRDefault="00371F42">
      <w:pPr>
        <w:pStyle w:val="Corpsdetexte"/>
        <w:rPr>
          <w:moveFrom w:id="5071" w:author="Auteur" w:date="2020-10-11T23:47:00Z"/>
          <w:rFonts w:ascii="Trebuchet MS"/>
          <w:sz w:val="12"/>
        </w:rPr>
      </w:pPr>
    </w:p>
    <w:p w14:paraId="2031AC33" w14:textId="77777777" w:rsidR="00371F42" w:rsidRDefault="00371F42">
      <w:pPr>
        <w:pStyle w:val="Corpsdetexte"/>
        <w:rPr>
          <w:moveFrom w:id="5072" w:author="Auteur" w:date="2020-10-11T23:47:00Z"/>
          <w:rFonts w:ascii="Trebuchet MS"/>
          <w:sz w:val="12"/>
        </w:rPr>
      </w:pPr>
    </w:p>
    <w:p w14:paraId="2CA7F68C" w14:textId="77777777" w:rsidR="00371F42" w:rsidRDefault="00371F42">
      <w:pPr>
        <w:pStyle w:val="Corpsdetexte"/>
        <w:rPr>
          <w:moveFrom w:id="5073" w:author="Auteur" w:date="2020-10-11T23:47:00Z"/>
          <w:rFonts w:ascii="Trebuchet MS"/>
          <w:sz w:val="12"/>
        </w:rPr>
      </w:pPr>
    </w:p>
    <w:p w14:paraId="42AA206B" w14:textId="77777777" w:rsidR="00371F42" w:rsidRDefault="00371F42">
      <w:pPr>
        <w:pStyle w:val="Corpsdetexte"/>
        <w:rPr>
          <w:moveFrom w:id="5074" w:author="Auteur" w:date="2020-10-11T23:47:00Z"/>
          <w:rFonts w:ascii="Trebuchet MS"/>
          <w:sz w:val="12"/>
        </w:rPr>
      </w:pPr>
    </w:p>
    <w:p w14:paraId="13AA6E42" w14:textId="77777777" w:rsidR="00371F42" w:rsidRDefault="00371F42">
      <w:pPr>
        <w:pStyle w:val="Corpsdetexte"/>
        <w:rPr>
          <w:moveFrom w:id="5075" w:author="Auteur" w:date="2020-10-11T23:47:00Z"/>
          <w:rFonts w:ascii="Trebuchet MS"/>
          <w:sz w:val="16"/>
        </w:rPr>
      </w:pPr>
    </w:p>
    <w:p w14:paraId="0C549519" w14:textId="77777777" w:rsidR="00371F42" w:rsidRDefault="002C4AE5">
      <w:pPr>
        <w:ind w:left="110"/>
        <w:rPr>
          <w:moveFrom w:id="5076" w:author="Auteur" w:date="2020-10-11T23:47:00Z"/>
          <w:rFonts w:ascii="Trebuchet MS"/>
          <w:sz w:val="12"/>
        </w:rPr>
        <w:pPrChange w:id="5077" w:author="Auteur" w:date="2020-10-11T23:47:00Z">
          <w:pPr>
            <w:spacing w:before="1"/>
            <w:ind w:left="130"/>
          </w:pPr>
        </w:pPrChange>
      </w:pPr>
      <w:moveFrom w:id="5078" w:author="Auteur" w:date="2020-10-11T23:47:00Z">
        <w:r>
          <w:rPr>
            <w:rFonts w:ascii="Trebuchet MS"/>
            <w:sz w:val="12"/>
          </w:rPr>
          <w:t>372</w:t>
        </w:r>
      </w:moveFrom>
    </w:p>
    <w:p w14:paraId="23E89FA0" w14:textId="77777777" w:rsidR="00371F42" w:rsidRDefault="00371F42">
      <w:pPr>
        <w:pStyle w:val="Corpsdetexte"/>
        <w:rPr>
          <w:moveFrom w:id="5079" w:author="Auteur" w:date="2020-10-11T23:47:00Z"/>
          <w:rFonts w:ascii="Trebuchet MS"/>
          <w:sz w:val="12"/>
        </w:rPr>
      </w:pPr>
    </w:p>
    <w:p w14:paraId="2E4071CD" w14:textId="77777777" w:rsidR="00371F42" w:rsidRDefault="00371F42">
      <w:pPr>
        <w:pStyle w:val="Corpsdetexte"/>
        <w:rPr>
          <w:moveFrom w:id="5080" w:author="Auteur" w:date="2020-10-11T23:47:00Z"/>
          <w:rFonts w:ascii="Trebuchet MS"/>
          <w:sz w:val="12"/>
        </w:rPr>
      </w:pPr>
    </w:p>
    <w:p w14:paraId="795A938B" w14:textId="77777777" w:rsidR="00371F42" w:rsidRDefault="00371F42">
      <w:pPr>
        <w:pStyle w:val="Corpsdetexte"/>
        <w:rPr>
          <w:moveFrom w:id="5081" w:author="Auteur" w:date="2020-10-11T23:47:00Z"/>
          <w:rFonts w:ascii="Trebuchet MS"/>
          <w:sz w:val="12"/>
        </w:rPr>
      </w:pPr>
    </w:p>
    <w:p w14:paraId="22DB460A" w14:textId="77777777" w:rsidR="00371F42" w:rsidRDefault="00371F42">
      <w:pPr>
        <w:pStyle w:val="Corpsdetexte"/>
        <w:rPr>
          <w:moveFrom w:id="5082" w:author="Auteur" w:date="2020-10-11T23:47:00Z"/>
          <w:rFonts w:ascii="Trebuchet MS"/>
          <w:sz w:val="12"/>
        </w:rPr>
      </w:pPr>
    </w:p>
    <w:p w14:paraId="511AC1ED" w14:textId="77777777" w:rsidR="00371F42" w:rsidRDefault="00371F42">
      <w:pPr>
        <w:pStyle w:val="Corpsdetexte"/>
        <w:rPr>
          <w:moveFrom w:id="5083" w:author="Auteur" w:date="2020-10-11T23:47:00Z"/>
          <w:rFonts w:ascii="Trebuchet MS"/>
          <w:sz w:val="12"/>
        </w:rPr>
      </w:pPr>
    </w:p>
    <w:p w14:paraId="0A8E8834" w14:textId="77777777" w:rsidR="00371F42" w:rsidRDefault="00371F42">
      <w:pPr>
        <w:pStyle w:val="Corpsdetexte"/>
        <w:rPr>
          <w:moveFrom w:id="5084" w:author="Auteur" w:date="2020-10-11T23:47:00Z"/>
          <w:rFonts w:ascii="Trebuchet MS"/>
          <w:sz w:val="12"/>
        </w:rPr>
      </w:pPr>
    </w:p>
    <w:p w14:paraId="190BE3F9" w14:textId="77777777" w:rsidR="00371F42" w:rsidRDefault="00371F42">
      <w:pPr>
        <w:pStyle w:val="Corpsdetexte"/>
        <w:rPr>
          <w:moveFrom w:id="5085" w:author="Auteur" w:date="2020-10-11T23:47:00Z"/>
          <w:rFonts w:ascii="Trebuchet MS"/>
          <w:sz w:val="12"/>
        </w:rPr>
      </w:pPr>
    </w:p>
    <w:p w14:paraId="783579F5" w14:textId="77777777" w:rsidR="00371F42" w:rsidRDefault="00371F42">
      <w:pPr>
        <w:pStyle w:val="Corpsdetexte"/>
        <w:rPr>
          <w:moveFrom w:id="5086" w:author="Auteur" w:date="2020-10-11T23:47:00Z"/>
          <w:rFonts w:ascii="Trebuchet MS"/>
          <w:sz w:val="16"/>
        </w:rPr>
      </w:pPr>
    </w:p>
    <w:p w14:paraId="3694962E" w14:textId="77777777" w:rsidR="00371F42" w:rsidRDefault="002C4AE5">
      <w:pPr>
        <w:ind w:left="110"/>
        <w:rPr>
          <w:moveFrom w:id="5087" w:author="Auteur" w:date="2020-10-11T23:47:00Z"/>
          <w:rFonts w:ascii="Trebuchet MS"/>
          <w:sz w:val="12"/>
        </w:rPr>
        <w:pPrChange w:id="5088" w:author="Auteur" w:date="2020-10-11T23:47:00Z">
          <w:pPr>
            <w:ind w:left="130"/>
          </w:pPr>
        </w:pPrChange>
      </w:pPr>
      <w:moveFrom w:id="5089" w:author="Auteur" w:date="2020-10-11T23:47:00Z">
        <w:r>
          <w:rPr>
            <w:rFonts w:ascii="Trebuchet MS"/>
            <w:sz w:val="12"/>
          </w:rPr>
          <w:t>375</w:t>
        </w:r>
      </w:moveFrom>
    </w:p>
    <w:p w14:paraId="7D522505" w14:textId="77777777" w:rsidR="00371F42" w:rsidRDefault="00371F42">
      <w:pPr>
        <w:pStyle w:val="Corpsdetexte"/>
        <w:rPr>
          <w:moveFrom w:id="5090" w:author="Auteur" w:date="2020-10-11T23:47:00Z"/>
          <w:rFonts w:ascii="Trebuchet MS"/>
          <w:sz w:val="12"/>
        </w:rPr>
      </w:pPr>
    </w:p>
    <w:p w14:paraId="53632781" w14:textId="77777777" w:rsidR="00371F42" w:rsidRDefault="00371F42">
      <w:pPr>
        <w:pStyle w:val="Corpsdetexte"/>
        <w:rPr>
          <w:moveFrom w:id="5091" w:author="Auteur" w:date="2020-10-11T23:47:00Z"/>
          <w:rFonts w:ascii="Trebuchet MS"/>
          <w:sz w:val="12"/>
        </w:rPr>
      </w:pPr>
    </w:p>
    <w:p w14:paraId="1DEF4EEA" w14:textId="77777777" w:rsidR="00371F42" w:rsidRDefault="00371F42">
      <w:pPr>
        <w:pStyle w:val="Corpsdetexte"/>
        <w:rPr>
          <w:moveFrom w:id="5092" w:author="Auteur" w:date="2020-10-11T23:47:00Z"/>
          <w:rFonts w:ascii="Trebuchet MS"/>
          <w:sz w:val="12"/>
        </w:rPr>
      </w:pPr>
    </w:p>
    <w:p w14:paraId="00B332B1" w14:textId="77777777" w:rsidR="00371F42" w:rsidRDefault="00371F42">
      <w:pPr>
        <w:pStyle w:val="Corpsdetexte"/>
        <w:rPr>
          <w:moveFrom w:id="5093" w:author="Auteur" w:date="2020-10-11T23:47:00Z"/>
          <w:rFonts w:ascii="Trebuchet MS"/>
          <w:sz w:val="12"/>
        </w:rPr>
      </w:pPr>
    </w:p>
    <w:p w14:paraId="75AC4EF2" w14:textId="77777777" w:rsidR="00371F42" w:rsidRDefault="00371F42">
      <w:pPr>
        <w:pStyle w:val="Corpsdetexte"/>
        <w:rPr>
          <w:moveFrom w:id="5094" w:author="Auteur" w:date="2020-10-11T23:47:00Z"/>
          <w:rFonts w:ascii="Trebuchet MS"/>
          <w:sz w:val="12"/>
        </w:rPr>
      </w:pPr>
    </w:p>
    <w:p w14:paraId="6E5D7EEB" w14:textId="77777777" w:rsidR="00371F42" w:rsidRDefault="00371F42">
      <w:pPr>
        <w:pStyle w:val="Corpsdetexte"/>
        <w:rPr>
          <w:moveFrom w:id="5095" w:author="Auteur" w:date="2020-10-11T23:47:00Z"/>
          <w:rFonts w:ascii="Trebuchet MS"/>
          <w:sz w:val="12"/>
        </w:rPr>
      </w:pPr>
    </w:p>
    <w:p w14:paraId="13DADD0F" w14:textId="77777777" w:rsidR="00371F42" w:rsidRDefault="00371F42">
      <w:pPr>
        <w:pStyle w:val="Corpsdetexte"/>
        <w:rPr>
          <w:moveFrom w:id="5096" w:author="Auteur" w:date="2020-10-11T23:47:00Z"/>
          <w:rFonts w:ascii="Trebuchet MS"/>
          <w:sz w:val="12"/>
        </w:rPr>
      </w:pPr>
    </w:p>
    <w:p w14:paraId="4E5F3A47" w14:textId="77777777" w:rsidR="00371F42" w:rsidRDefault="00371F42">
      <w:pPr>
        <w:pStyle w:val="Corpsdetexte"/>
        <w:rPr>
          <w:moveFrom w:id="5097" w:author="Auteur" w:date="2020-10-11T23:47:00Z"/>
          <w:rFonts w:ascii="Trebuchet MS"/>
          <w:sz w:val="12"/>
          <w:rPrChange w:id="5098" w:author="Auteur" w:date="2020-10-11T23:47:00Z">
            <w:rPr>
              <w:moveFrom w:id="5099" w:author="Auteur" w:date="2020-10-11T23:47:00Z"/>
              <w:rFonts w:ascii="Trebuchet MS"/>
              <w:sz w:val="16"/>
            </w:rPr>
          </w:rPrChange>
        </w:rPr>
      </w:pPr>
    </w:p>
    <w:p w14:paraId="364B879E" w14:textId="77777777" w:rsidR="00371F42" w:rsidRDefault="002C4AE5">
      <w:pPr>
        <w:spacing w:before="74"/>
        <w:ind w:left="110"/>
        <w:rPr>
          <w:moveFrom w:id="5100" w:author="Auteur" w:date="2020-10-11T23:47:00Z"/>
          <w:rFonts w:ascii="Trebuchet MS"/>
          <w:sz w:val="12"/>
        </w:rPr>
        <w:pPrChange w:id="5101" w:author="Auteur" w:date="2020-10-11T23:47:00Z">
          <w:pPr>
            <w:ind w:left="130"/>
          </w:pPr>
        </w:pPrChange>
      </w:pPr>
      <w:moveFromRangeStart w:id="5102" w:author="Auteur" w:date="2020-10-11T23:47:00Z" w:name="move53352516"/>
      <w:moveFromRangeEnd w:id="5046"/>
      <w:moveFrom w:id="5103" w:author="Auteur" w:date="2020-10-11T23:47:00Z">
        <w:r>
          <w:rPr>
            <w:rFonts w:ascii="Trebuchet MS"/>
            <w:sz w:val="12"/>
          </w:rPr>
          <w:t>378</w:t>
        </w:r>
      </w:moveFrom>
    </w:p>
    <w:p w14:paraId="0A9E795D" w14:textId="77777777" w:rsidR="00371F42" w:rsidRDefault="00371F42">
      <w:pPr>
        <w:pStyle w:val="Corpsdetexte"/>
        <w:rPr>
          <w:moveFrom w:id="5104" w:author="Auteur" w:date="2020-10-11T23:47:00Z"/>
          <w:rFonts w:ascii="Trebuchet MS"/>
          <w:sz w:val="12"/>
        </w:rPr>
      </w:pPr>
    </w:p>
    <w:p w14:paraId="7CA2AAC4" w14:textId="77777777" w:rsidR="00371F42" w:rsidRDefault="00371F42">
      <w:pPr>
        <w:pStyle w:val="Corpsdetexte"/>
        <w:rPr>
          <w:moveFrom w:id="5105" w:author="Auteur" w:date="2020-10-11T23:47:00Z"/>
          <w:rFonts w:ascii="Trebuchet MS"/>
          <w:sz w:val="12"/>
        </w:rPr>
      </w:pPr>
    </w:p>
    <w:p w14:paraId="077E1412" w14:textId="77777777" w:rsidR="00371F42" w:rsidRDefault="00371F42">
      <w:pPr>
        <w:pStyle w:val="Corpsdetexte"/>
        <w:rPr>
          <w:moveFrom w:id="5106" w:author="Auteur" w:date="2020-10-11T23:47:00Z"/>
          <w:rFonts w:ascii="Trebuchet MS"/>
          <w:sz w:val="12"/>
        </w:rPr>
      </w:pPr>
    </w:p>
    <w:p w14:paraId="0AD4BB8D" w14:textId="77777777" w:rsidR="00371F42" w:rsidRDefault="00371F42">
      <w:pPr>
        <w:pStyle w:val="Corpsdetexte"/>
        <w:rPr>
          <w:moveFrom w:id="5107" w:author="Auteur" w:date="2020-10-11T23:47:00Z"/>
          <w:rFonts w:ascii="Trebuchet MS"/>
          <w:sz w:val="12"/>
        </w:rPr>
      </w:pPr>
    </w:p>
    <w:p w14:paraId="1E2BCEDD" w14:textId="77777777" w:rsidR="00371F42" w:rsidRDefault="00371F42">
      <w:pPr>
        <w:pStyle w:val="Corpsdetexte"/>
        <w:rPr>
          <w:moveFrom w:id="5108" w:author="Auteur" w:date="2020-10-11T23:47:00Z"/>
          <w:rFonts w:ascii="Trebuchet MS"/>
          <w:sz w:val="12"/>
        </w:rPr>
      </w:pPr>
    </w:p>
    <w:p w14:paraId="11ABC86F" w14:textId="77777777" w:rsidR="00371F42" w:rsidRDefault="00371F42">
      <w:pPr>
        <w:pStyle w:val="Corpsdetexte"/>
        <w:rPr>
          <w:moveFrom w:id="5109" w:author="Auteur" w:date="2020-10-11T23:47:00Z"/>
          <w:rFonts w:ascii="Trebuchet MS"/>
          <w:sz w:val="12"/>
        </w:rPr>
      </w:pPr>
    </w:p>
    <w:p w14:paraId="0634FD21" w14:textId="77777777" w:rsidR="00371F42" w:rsidRDefault="00371F42">
      <w:pPr>
        <w:pStyle w:val="Corpsdetexte"/>
        <w:rPr>
          <w:moveFrom w:id="5110" w:author="Auteur" w:date="2020-10-11T23:47:00Z"/>
          <w:rFonts w:ascii="Trebuchet MS"/>
          <w:sz w:val="12"/>
        </w:rPr>
      </w:pPr>
    </w:p>
    <w:p w14:paraId="39DF944F" w14:textId="77777777" w:rsidR="00371F42" w:rsidRDefault="00371F42">
      <w:pPr>
        <w:pStyle w:val="Corpsdetexte"/>
        <w:rPr>
          <w:moveFrom w:id="5111" w:author="Auteur" w:date="2020-10-11T23:47:00Z"/>
          <w:rFonts w:ascii="Trebuchet MS"/>
          <w:sz w:val="16"/>
        </w:rPr>
      </w:pPr>
    </w:p>
    <w:p w14:paraId="514972D0" w14:textId="77777777" w:rsidR="00371F42" w:rsidRDefault="002C4AE5">
      <w:pPr>
        <w:ind w:left="110"/>
        <w:rPr>
          <w:moveFrom w:id="5112" w:author="Auteur" w:date="2020-10-11T23:47:00Z"/>
          <w:rFonts w:ascii="Trebuchet MS"/>
          <w:sz w:val="12"/>
        </w:rPr>
        <w:pPrChange w:id="5113" w:author="Auteur" w:date="2020-10-11T23:47:00Z">
          <w:pPr>
            <w:ind w:left="130"/>
          </w:pPr>
        </w:pPrChange>
      </w:pPr>
      <w:moveFrom w:id="5114" w:author="Auteur" w:date="2020-10-11T23:47:00Z">
        <w:r>
          <w:rPr>
            <w:rFonts w:ascii="Trebuchet MS"/>
            <w:sz w:val="12"/>
          </w:rPr>
          <w:t>381</w:t>
        </w:r>
      </w:moveFrom>
    </w:p>
    <w:p w14:paraId="09C686C8" w14:textId="77777777" w:rsidR="00371F42" w:rsidRDefault="00371F42">
      <w:pPr>
        <w:pStyle w:val="Corpsdetexte"/>
        <w:rPr>
          <w:moveFrom w:id="5115" w:author="Auteur" w:date="2020-10-11T23:47:00Z"/>
          <w:rFonts w:ascii="Trebuchet MS"/>
          <w:sz w:val="12"/>
        </w:rPr>
      </w:pPr>
    </w:p>
    <w:p w14:paraId="202D6BBE" w14:textId="77777777" w:rsidR="00371F42" w:rsidRDefault="00371F42">
      <w:pPr>
        <w:pStyle w:val="Corpsdetexte"/>
        <w:rPr>
          <w:moveFrom w:id="5116" w:author="Auteur" w:date="2020-10-11T23:47:00Z"/>
          <w:rFonts w:ascii="Trebuchet MS"/>
          <w:sz w:val="12"/>
        </w:rPr>
      </w:pPr>
    </w:p>
    <w:p w14:paraId="098B1DA3" w14:textId="77777777" w:rsidR="00371F42" w:rsidRDefault="00371F42">
      <w:pPr>
        <w:pStyle w:val="Corpsdetexte"/>
        <w:rPr>
          <w:moveFrom w:id="5117" w:author="Auteur" w:date="2020-10-11T23:47:00Z"/>
          <w:rFonts w:ascii="Trebuchet MS"/>
          <w:sz w:val="12"/>
        </w:rPr>
      </w:pPr>
    </w:p>
    <w:p w14:paraId="38FC9FE0" w14:textId="77777777" w:rsidR="00371F42" w:rsidRDefault="00371F42">
      <w:pPr>
        <w:pStyle w:val="Corpsdetexte"/>
        <w:rPr>
          <w:moveFrom w:id="5118" w:author="Auteur" w:date="2020-10-11T23:47:00Z"/>
          <w:rFonts w:ascii="Trebuchet MS"/>
          <w:sz w:val="12"/>
        </w:rPr>
      </w:pPr>
    </w:p>
    <w:p w14:paraId="4E8E2DEA" w14:textId="77777777" w:rsidR="00371F42" w:rsidRDefault="00371F42">
      <w:pPr>
        <w:pStyle w:val="Corpsdetexte"/>
        <w:rPr>
          <w:moveFrom w:id="5119" w:author="Auteur" w:date="2020-10-11T23:47:00Z"/>
          <w:rFonts w:ascii="Trebuchet MS"/>
          <w:sz w:val="12"/>
        </w:rPr>
      </w:pPr>
    </w:p>
    <w:p w14:paraId="3F84462C" w14:textId="77777777" w:rsidR="00371F42" w:rsidRDefault="00371F42">
      <w:pPr>
        <w:pStyle w:val="Corpsdetexte"/>
        <w:rPr>
          <w:moveFrom w:id="5120" w:author="Auteur" w:date="2020-10-11T23:47:00Z"/>
          <w:rFonts w:ascii="Trebuchet MS"/>
          <w:sz w:val="12"/>
        </w:rPr>
      </w:pPr>
    </w:p>
    <w:p w14:paraId="5084C97E" w14:textId="77777777" w:rsidR="00371F42" w:rsidRDefault="00371F42">
      <w:pPr>
        <w:pStyle w:val="Corpsdetexte"/>
        <w:rPr>
          <w:moveFrom w:id="5121" w:author="Auteur" w:date="2020-10-11T23:47:00Z"/>
          <w:rFonts w:ascii="Trebuchet MS"/>
          <w:sz w:val="12"/>
        </w:rPr>
      </w:pPr>
    </w:p>
    <w:p w14:paraId="1132D9DE" w14:textId="77777777" w:rsidR="00371F42" w:rsidRDefault="00371F42">
      <w:pPr>
        <w:pStyle w:val="Corpsdetexte"/>
        <w:rPr>
          <w:moveFrom w:id="5122" w:author="Auteur" w:date="2020-10-11T23:47:00Z"/>
          <w:rFonts w:ascii="Trebuchet MS"/>
          <w:sz w:val="16"/>
        </w:rPr>
      </w:pPr>
    </w:p>
    <w:p w14:paraId="66DCCD1F" w14:textId="77777777" w:rsidR="00371F42" w:rsidRDefault="002C4AE5">
      <w:pPr>
        <w:ind w:left="110"/>
        <w:rPr>
          <w:moveFrom w:id="5123" w:author="Auteur" w:date="2020-10-11T23:47:00Z"/>
          <w:rFonts w:ascii="Trebuchet MS"/>
          <w:sz w:val="12"/>
        </w:rPr>
        <w:pPrChange w:id="5124" w:author="Auteur" w:date="2020-10-11T23:47:00Z">
          <w:pPr>
            <w:spacing w:before="1"/>
            <w:ind w:left="130"/>
          </w:pPr>
        </w:pPrChange>
      </w:pPr>
      <w:moveFrom w:id="5125" w:author="Auteur" w:date="2020-10-11T23:47:00Z">
        <w:r>
          <w:rPr>
            <w:rFonts w:ascii="Trebuchet MS"/>
            <w:sz w:val="12"/>
          </w:rPr>
          <w:t>384</w:t>
        </w:r>
      </w:moveFrom>
    </w:p>
    <w:moveFromRangeEnd w:id="5102"/>
    <w:p w14:paraId="1703B9FD" w14:textId="77777777" w:rsidR="00371F42" w:rsidRDefault="00371F42">
      <w:pPr>
        <w:pStyle w:val="Corpsdetexte"/>
        <w:rPr>
          <w:rFonts w:ascii="Trebuchet MS"/>
          <w:sz w:val="12"/>
        </w:rPr>
      </w:pPr>
    </w:p>
    <w:p w14:paraId="0502D4DD" w14:textId="77777777" w:rsidR="00371F42" w:rsidRDefault="00371F42">
      <w:pPr>
        <w:pStyle w:val="Corpsdetexte"/>
        <w:rPr>
          <w:rFonts w:ascii="Trebuchet MS"/>
          <w:sz w:val="12"/>
        </w:rPr>
      </w:pPr>
    </w:p>
    <w:p w14:paraId="58ACCD5E" w14:textId="77777777" w:rsidR="00371F42" w:rsidRDefault="00371F42">
      <w:pPr>
        <w:pStyle w:val="Corpsdetexte"/>
        <w:rPr>
          <w:rFonts w:ascii="Trebuchet MS"/>
          <w:sz w:val="12"/>
        </w:rPr>
      </w:pPr>
    </w:p>
    <w:p w14:paraId="784F79FE" w14:textId="77777777" w:rsidR="00371F42" w:rsidRDefault="00371F42">
      <w:pPr>
        <w:pStyle w:val="Corpsdetexte"/>
        <w:rPr>
          <w:rFonts w:ascii="Trebuchet MS"/>
          <w:sz w:val="12"/>
        </w:rPr>
      </w:pPr>
    </w:p>
    <w:p w14:paraId="1C08063A" w14:textId="77777777" w:rsidR="00371F42" w:rsidRDefault="00371F42">
      <w:pPr>
        <w:pStyle w:val="Corpsdetexte"/>
        <w:rPr>
          <w:rFonts w:ascii="Trebuchet MS"/>
          <w:sz w:val="12"/>
        </w:rPr>
      </w:pPr>
    </w:p>
    <w:p w14:paraId="7AE3A9C5" w14:textId="77777777" w:rsidR="00371F42" w:rsidRDefault="00371F42">
      <w:pPr>
        <w:pStyle w:val="Corpsdetexte"/>
        <w:rPr>
          <w:rFonts w:ascii="Trebuchet MS"/>
          <w:sz w:val="12"/>
        </w:rPr>
      </w:pPr>
    </w:p>
    <w:p w14:paraId="0AF4EE72" w14:textId="77777777" w:rsidR="00371F42" w:rsidRDefault="00371F42">
      <w:pPr>
        <w:pStyle w:val="Corpsdetexte"/>
        <w:rPr>
          <w:rFonts w:ascii="Trebuchet MS"/>
          <w:sz w:val="12"/>
        </w:rPr>
      </w:pPr>
    </w:p>
    <w:p w14:paraId="716C32E6" w14:textId="77777777" w:rsidR="00371F42" w:rsidRDefault="00371F42">
      <w:pPr>
        <w:pStyle w:val="Corpsdetexte"/>
        <w:rPr>
          <w:rFonts w:ascii="Trebuchet MS"/>
          <w:sz w:val="16"/>
        </w:rPr>
      </w:pPr>
    </w:p>
    <w:p w14:paraId="3FB6164C" w14:textId="77777777" w:rsidR="00371F42" w:rsidRDefault="002C4AE5">
      <w:pPr>
        <w:spacing w:before="91"/>
        <w:ind w:left="110"/>
        <w:rPr>
          <w:moveFrom w:id="5126" w:author="Auteur" w:date="2020-10-11T23:47:00Z"/>
          <w:rFonts w:ascii="Trebuchet MS"/>
          <w:sz w:val="12"/>
        </w:rPr>
        <w:pPrChange w:id="5127" w:author="Auteur" w:date="2020-10-11T23:47:00Z">
          <w:pPr>
            <w:ind w:left="130"/>
          </w:pPr>
        </w:pPrChange>
      </w:pPr>
      <w:moveFromRangeStart w:id="5128" w:author="Auteur" w:date="2020-10-11T23:47:00Z" w:name="move53352517"/>
      <w:moveFrom w:id="5129" w:author="Auteur" w:date="2020-10-11T23:47:00Z">
        <w:r>
          <w:rPr>
            <w:rFonts w:ascii="Trebuchet MS"/>
            <w:sz w:val="12"/>
          </w:rPr>
          <w:t>387</w:t>
        </w:r>
      </w:moveFrom>
    </w:p>
    <w:p w14:paraId="47823B00" w14:textId="77777777" w:rsidR="00371F42" w:rsidRDefault="00371F42">
      <w:pPr>
        <w:pStyle w:val="Corpsdetexte"/>
        <w:rPr>
          <w:moveFrom w:id="5130" w:author="Auteur" w:date="2020-10-11T23:47:00Z"/>
          <w:rFonts w:ascii="Trebuchet MS"/>
          <w:sz w:val="12"/>
        </w:rPr>
      </w:pPr>
    </w:p>
    <w:p w14:paraId="6A1E3D39" w14:textId="77777777" w:rsidR="00371F42" w:rsidRDefault="00371F42">
      <w:pPr>
        <w:pStyle w:val="Corpsdetexte"/>
        <w:rPr>
          <w:moveFrom w:id="5131" w:author="Auteur" w:date="2020-10-11T23:47:00Z"/>
          <w:rFonts w:ascii="Trebuchet MS"/>
          <w:sz w:val="12"/>
        </w:rPr>
      </w:pPr>
    </w:p>
    <w:p w14:paraId="251FA5D3" w14:textId="77777777" w:rsidR="00371F42" w:rsidRDefault="00371F42">
      <w:pPr>
        <w:pStyle w:val="Corpsdetexte"/>
        <w:rPr>
          <w:moveFrom w:id="5132" w:author="Auteur" w:date="2020-10-11T23:47:00Z"/>
          <w:rFonts w:ascii="Trebuchet MS"/>
          <w:sz w:val="12"/>
        </w:rPr>
      </w:pPr>
    </w:p>
    <w:p w14:paraId="4A295BA1" w14:textId="77777777" w:rsidR="00371F42" w:rsidRDefault="00371F42">
      <w:pPr>
        <w:pStyle w:val="Corpsdetexte"/>
        <w:rPr>
          <w:moveFrom w:id="5133" w:author="Auteur" w:date="2020-10-11T23:47:00Z"/>
          <w:rFonts w:ascii="Trebuchet MS"/>
          <w:sz w:val="12"/>
        </w:rPr>
      </w:pPr>
    </w:p>
    <w:p w14:paraId="2FAD105F" w14:textId="77777777" w:rsidR="00371F42" w:rsidRDefault="00371F42">
      <w:pPr>
        <w:pStyle w:val="Corpsdetexte"/>
        <w:rPr>
          <w:moveFrom w:id="5134" w:author="Auteur" w:date="2020-10-11T23:47:00Z"/>
          <w:rFonts w:ascii="Trebuchet MS"/>
          <w:sz w:val="12"/>
        </w:rPr>
      </w:pPr>
    </w:p>
    <w:p w14:paraId="1D59E109" w14:textId="77777777" w:rsidR="00371F42" w:rsidRDefault="00371F42">
      <w:pPr>
        <w:pStyle w:val="Corpsdetexte"/>
        <w:rPr>
          <w:moveFrom w:id="5135" w:author="Auteur" w:date="2020-10-11T23:47:00Z"/>
          <w:rFonts w:ascii="Trebuchet MS"/>
          <w:sz w:val="12"/>
        </w:rPr>
      </w:pPr>
    </w:p>
    <w:p w14:paraId="1C1AC58D" w14:textId="77777777" w:rsidR="00371F42" w:rsidRDefault="00371F42">
      <w:pPr>
        <w:pStyle w:val="Corpsdetexte"/>
        <w:rPr>
          <w:moveFrom w:id="5136" w:author="Auteur" w:date="2020-10-11T23:47:00Z"/>
          <w:rFonts w:ascii="Trebuchet MS"/>
          <w:sz w:val="12"/>
        </w:rPr>
      </w:pPr>
    </w:p>
    <w:p w14:paraId="4A197D4D" w14:textId="77777777" w:rsidR="00371F42" w:rsidRDefault="00371F42">
      <w:pPr>
        <w:pStyle w:val="Corpsdetexte"/>
        <w:rPr>
          <w:moveFrom w:id="5137" w:author="Auteur" w:date="2020-10-11T23:47:00Z"/>
          <w:rFonts w:ascii="Trebuchet MS"/>
          <w:sz w:val="16"/>
        </w:rPr>
      </w:pPr>
    </w:p>
    <w:p w14:paraId="4EE8CCF6" w14:textId="77777777" w:rsidR="00371F42" w:rsidRDefault="002C4AE5">
      <w:pPr>
        <w:spacing w:before="1"/>
        <w:ind w:left="110"/>
        <w:rPr>
          <w:moveFrom w:id="5138" w:author="Auteur" w:date="2020-10-11T23:47:00Z"/>
          <w:rFonts w:ascii="Trebuchet MS"/>
          <w:sz w:val="12"/>
        </w:rPr>
        <w:pPrChange w:id="5139" w:author="Auteur" w:date="2020-10-11T23:47:00Z">
          <w:pPr>
            <w:ind w:left="130"/>
          </w:pPr>
        </w:pPrChange>
      </w:pPr>
      <w:moveFrom w:id="5140" w:author="Auteur" w:date="2020-10-11T23:47:00Z">
        <w:r>
          <w:rPr>
            <w:rFonts w:ascii="Trebuchet MS"/>
            <w:sz w:val="12"/>
          </w:rPr>
          <w:t>390</w:t>
        </w:r>
      </w:moveFrom>
    </w:p>
    <w:p w14:paraId="540BD8FA" w14:textId="77777777" w:rsidR="00371F42" w:rsidRDefault="00371F42">
      <w:pPr>
        <w:pStyle w:val="Corpsdetexte"/>
        <w:rPr>
          <w:moveFrom w:id="5141" w:author="Auteur" w:date="2020-10-11T23:47:00Z"/>
          <w:rFonts w:ascii="Trebuchet MS"/>
          <w:sz w:val="12"/>
        </w:rPr>
      </w:pPr>
    </w:p>
    <w:p w14:paraId="658FBFF7" w14:textId="77777777" w:rsidR="00371F42" w:rsidRDefault="00371F42">
      <w:pPr>
        <w:pStyle w:val="Corpsdetexte"/>
        <w:rPr>
          <w:moveFrom w:id="5142" w:author="Auteur" w:date="2020-10-11T23:47:00Z"/>
          <w:rFonts w:ascii="Trebuchet MS"/>
          <w:sz w:val="12"/>
        </w:rPr>
      </w:pPr>
    </w:p>
    <w:p w14:paraId="56C45C11" w14:textId="77777777" w:rsidR="00371F42" w:rsidRDefault="00371F42">
      <w:pPr>
        <w:pStyle w:val="Corpsdetexte"/>
        <w:rPr>
          <w:moveFrom w:id="5143" w:author="Auteur" w:date="2020-10-11T23:47:00Z"/>
          <w:rFonts w:ascii="Trebuchet MS"/>
          <w:sz w:val="12"/>
        </w:rPr>
      </w:pPr>
    </w:p>
    <w:p w14:paraId="460CE340" w14:textId="77777777" w:rsidR="00371F42" w:rsidRDefault="00371F42">
      <w:pPr>
        <w:pStyle w:val="Corpsdetexte"/>
        <w:rPr>
          <w:moveFrom w:id="5144" w:author="Auteur" w:date="2020-10-11T23:47:00Z"/>
          <w:rFonts w:ascii="Trebuchet MS"/>
          <w:sz w:val="12"/>
        </w:rPr>
      </w:pPr>
    </w:p>
    <w:p w14:paraId="7776D761" w14:textId="77777777" w:rsidR="00371F42" w:rsidRDefault="00371F42">
      <w:pPr>
        <w:pStyle w:val="Corpsdetexte"/>
        <w:rPr>
          <w:moveFrom w:id="5145" w:author="Auteur" w:date="2020-10-11T23:47:00Z"/>
          <w:rFonts w:ascii="Trebuchet MS"/>
          <w:sz w:val="12"/>
        </w:rPr>
      </w:pPr>
    </w:p>
    <w:p w14:paraId="253188DE" w14:textId="77777777" w:rsidR="00371F42" w:rsidRDefault="00371F42">
      <w:pPr>
        <w:pStyle w:val="Corpsdetexte"/>
        <w:rPr>
          <w:moveFrom w:id="5146" w:author="Auteur" w:date="2020-10-11T23:47:00Z"/>
          <w:rFonts w:ascii="Trebuchet MS"/>
          <w:sz w:val="12"/>
        </w:rPr>
      </w:pPr>
    </w:p>
    <w:p w14:paraId="785C8463" w14:textId="77777777" w:rsidR="00371F42" w:rsidRDefault="00371F42">
      <w:pPr>
        <w:pStyle w:val="Corpsdetexte"/>
        <w:rPr>
          <w:moveFrom w:id="5147" w:author="Auteur" w:date="2020-10-11T23:47:00Z"/>
          <w:rFonts w:ascii="Trebuchet MS"/>
          <w:sz w:val="12"/>
        </w:rPr>
      </w:pPr>
    </w:p>
    <w:p w14:paraId="104FBEB5" w14:textId="77777777" w:rsidR="00371F42" w:rsidRDefault="00371F42">
      <w:pPr>
        <w:pStyle w:val="Corpsdetexte"/>
        <w:rPr>
          <w:moveFrom w:id="5148" w:author="Auteur" w:date="2020-10-11T23:47:00Z"/>
          <w:rFonts w:ascii="Trebuchet MS"/>
          <w:sz w:val="12"/>
          <w:rPrChange w:id="5149" w:author="Auteur" w:date="2020-10-11T23:47:00Z">
            <w:rPr>
              <w:moveFrom w:id="5150" w:author="Auteur" w:date="2020-10-11T23:47:00Z"/>
              <w:rFonts w:ascii="Trebuchet MS"/>
              <w:sz w:val="16"/>
            </w:rPr>
          </w:rPrChange>
        </w:rPr>
      </w:pPr>
    </w:p>
    <w:p w14:paraId="5E53D93A" w14:textId="77777777" w:rsidR="00371F42" w:rsidRDefault="002C4AE5">
      <w:pPr>
        <w:spacing w:before="75"/>
        <w:ind w:left="110"/>
        <w:rPr>
          <w:moveFrom w:id="5151" w:author="Auteur" w:date="2020-10-11T23:47:00Z"/>
          <w:rFonts w:ascii="Trebuchet MS"/>
          <w:sz w:val="12"/>
        </w:rPr>
        <w:pPrChange w:id="5152" w:author="Auteur" w:date="2020-10-11T23:47:00Z">
          <w:pPr>
            <w:ind w:left="130"/>
          </w:pPr>
        </w:pPrChange>
      </w:pPr>
      <w:moveFromRangeStart w:id="5153" w:author="Auteur" w:date="2020-10-11T23:47:00Z" w:name="move53352518"/>
      <w:moveFromRangeEnd w:id="5128"/>
      <w:moveFrom w:id="5154" w:author="Auteur" w:date="2020-10-11T23:47:00Z">
        <w:r>
          <w:rPr>
            <w:rFonts w:ascii="Trebuchet MS"/>
            <w:sz w:val="12"/>
          </w:rPr>
          <w:t>393</w:t>
        </w:r>
      </w:moveFrom>
    </w:p>
    <w:moveFromRangeEnd w:id="5153"/>
    <w:p w14:paraId="5EE99731" w14:textId="77777777" w:rsidR="00371F42" w:rsidRDefault="002C4AE5">
      <w:pPr>
        <w:ind w:left="110"/>
        <w:rPr>
          <w:moveTo w:id="5155" w:author="Auteur" w:date="2020-10-11T23:47:00Z"/>
          <w:rFonts w:ascii="Trebuchet MS"/>
          <w:sz w:val="12"/>
        </w:rPr>
        <w:pPrChange w:id="5156" w:author="Auteur" w:date="2020-10-11T23:47:00Z">
          <w:pPr>
            <w:spacing w:before="76"/>
            <w:ind w:left="130"/>
          </w:pPr>
        </w:pPrChange>
      </w:pPr>
      <w:moveToRangeStart w:id="5157" w:author="Auteur" w:date="2020-10-11T23:47:00Z" w:name="move53352525"/>
      <w:moveTo w:id="5158" w:author="Auteur" w:date="2020-10-11T23:47:00Z">
        <w:r>
          <w:rPr>
            <w:rFonts w:ascii="Trebuchet MS"/>
            <w:sz w:val="12"/>
          </w:rPr>
          <w:t>432</w:t>
        </w:r>
      </w:moveTo>
    </w:p>
    <w:p w14:paraId="425A1389" w14:textId="77777777" w:rsidR="00371F42" w:rsidRDefault="00371F42">
      <w:pPr>
        <w:pStyle w:val="Corpsdetexte"/>
        <w:rPr>
          <w:moveTo w:id="5159" w:author="Auteur" w:date="2020-10-11T23:47:00Z"/>
          <w:rFonts w:ascii="Trebuchet MS"/>
          <w:sz w:val="12"/>
        </w:rPr>
      </w:pPr>
    </w:p>
    <w:p w14:paraId="14AC355B" w14:textId="77777777" w:rsidR="00371F42" w:rsidRDefault="00371F42">
      <w:pPr>
        <w:pStyle w:val="Corpsdetexte"/>
        <w:rPr>
          <w:moveTo w:id="5160" w:author="Auteur" w:date="2020-10-11T23:47:00Z"/>
          <w:rFonts w:ascii="Trebuchet MS"/>
          <w:sz w:val="12"/>
        </w:rPr>
      </w:pPr>
    </w:p>
    <w:p w14:paraId="2D879B95" w14:textId="77777777" w:rsidR="00371F42" w:rsidRDefault="00371F42">
      <w:pPr>
        <w:pStyle w:val="Corpsdetexte"/>
        <w:rPr>
          <w:moveTo w:id="5161" w:author="Auteur" w:date="2020-10-11T23:47:00Z"/>
          <w:rFonts w:ascii="Trebuchet MS"/>
          <w:sz w:val="12"/>
        </w:rPr>
      </w:pPr>
    </w:p>
    <w:p w14:paraId="46686D75" w14:textId="77777777" w:rsidR="00371F42" w:rsidRDefault="00371F42">
      <w:pPr>
        <w:pStyle w:val="Corpsdetexte"/>
        <w:rPr>
          <w:moveTo w:id="5162" w:author="Auteur" w:date="2020-10-11T23:47:00Z"/>
          <w:rFonts w:ascii="Trebuchet MS"/>
          <w:sz w:val="12"/>
        </w:rPr>
      </w:pPr>
    </w:p>
    <w:p w14:paraId="2F3C028A" w14:textId="77777777" w:rsidR="00371F42" w:rsidRDefault="00371F42">
      <w:pPr>
        <w:pStyle w:val="Corpsdetexte"/>
        <w:rPr>
          <w:moveTo w:id="5163" w:author="Auteur" w:date="2020-10-11T23:47:00Z"/>
          <w:rFonts w:ascii="Trebuchet MS"/>
          <w:sz w:val="12"/>
        </w:rPr>
      </w:pPr>
    </w:p>
    <w:p w14:paraId="2C3A243A" w14:textId="77777777" w:rsidR="00371F42" w:rsidRDefault="00371F42">
      <w:pPr>
        <w:pStyle w:val="Corpsdetexte"/>
        <w:rPr>
          <w:moveTo w:id="5164" w:author="Auteur" w:date="2020-10-11T23:47:00Z"/>
          <w:rFonts w:ascii="Trebuchet MS"/>
          <w:sz w:val="12"/>
        </w:rPr>
      </w:pPr>
    </w:p>
    <w:p w14:paraId="4D8C9279" w14:textId="77777777" w:rsidR="00371F42" w:rsidRDefault="00371F42">
      <w:pPr>
        <w:pStyle w:val="Corpsdetexte"/>
        <w:rPr>
          <w:moveTo w:id="5165" w:author="Auteur" w:date="2020-10-11T23:47:00Z"/>
          <w:rFonts w:ascii="Trebuchet MS"/>
          <w:sz w:val="12"/>
        </w:rPr>
      </w:pPr>
    </w:p>
    <w:p w14:paraId="24DBF7C9" w14:textId="77777777" w:rsidR="00371F42" w:rsidRDefault="00371F42">
      <w:pPr>
        <w:pStyle w:val="Corpsdetexte"/>
        <w:rPr>
          <w:moveTo w:id="5166" w:author="Auteur" w:date="2020-10-11T23:47:00Z"/>
          <w:rFonts w:ascii="Trebuchet MS"/>
          <w:sz w:val="16"/>
        </w:rPr>
      </w:pPr>
    </w:p>
    <w:p w14:paraId="25BDACF8" w14:textId="77777777" w:rsidR="00371F42" w:rsidRDefault="002C4AE5">
      <w:pPr>
        <w:ind w:left="110"/>
        <w:rPr>
          <w:moveTo w:id="5167" w:author="Auteur" w:date="2020-10-11T23:47:00Z"/>
          <w:rFonts w:ascii="Trebuchet MS"/>
          <w:sz w:val="12"/>
        </w:rPr>
        <w:pPrChange w:id="5168" w:author="Auteur" w:date="2020-10-11T23:47:00Z">
          <w:pPr>
            <w:spacing w:before="1"/>
            <w:ind w:left="130"/>
          </w:pPr>
        </w:pPrChange>
      </w:pPr>
      <w:moveTo w:id="5169" w:author="Auteur" w:date="2020-10-11T23:47:00Z">
        <w:r>
          <w:rPr>
            <w:rFonts w:ascii="Trebuchet MS"/>
            <w:sz w:val="12"/>
          </w:rPr>
          <w:t>435</w:t>
        </w:r>
      </w:moveTo>
    </w:p>
    <w:moveToRangeEnd w:id="5157"/>
    <w:p w14:paraId="78A15C7D" w14:textId="51C17E1B" w:rsidR="00371F42" w:rsidRDefault="002C4AE5">
      <w:pPr>
        <w:pStyle w:val="Corpsdetexte"/>
        <w:spacing w:before="111" w:line="398" w:lineRule="auto"/>
        <w:ind w:left="110" w:right="767"/>
        <w:pPrChange w:id="5170" w:author="Auteur" w:date="2020-10-11T23:47:00Z">
          <w:pPr>
            <w:pStyle w:val="Corpsdetexte"/>
            <w:spacing w:before="111" w:line="398" w:lineRule="auto"/>
            <w:ind w:left="130" w:right="1437"/>
            <w:jc w:val="both"/>
          </w:pPr>
        </w:pPrChange>
      </w:pPr>
      <w:ins w:id="5171" w:author="Auteur" w:date="2020-10-11T23:47:00Z">
        <w:r>
          <w:br w:type="column"/>
        </w:r>
        <w:r>
          <w:lastRenderedPageBreak/>
          <w:t>mean</w:t>
        </w:r>
        <w:r>
          <w:rPr>
            <w:spacing w:val="-31"/>
          </w:rPr>
          <w:t xml:space="preserve"> </w:t>
        </w:r>
        <w:r>
          <w:t>for</w:t>
        </w:r>
        <w:r>
          <w:rPr>
            <w:spacing w:val="-30"/>
          </w:rPr>
          <w:t xml:space="preserve"> </w:t>
        </w:r>
        <w:r>
          <w:t>this</w:t>
        </w:r>
        <w:r>
          <w:rPr>
            <w:spacing w:val="-30"/>
          </w:rPr>
          <w:t xml:space="preserve"> </w:t>
        </w:r>
        <w:r>
          <w:t>trait</w:t>
        </w:r>
        <w:r>
          <w:rPr>
            <w:spacing w:val="-30"/>
          </w:rPr>
          <w:t xml:space="preserve"> </w:t>
        </w:r>
        <w:r>
          <w:t>are</w:t>
        </w:r>
        <w:r>
          <w:rPr>
            <w:spacing w:val="-30"/>
          </w:rPr>
          <w:t xml:space="preserve"> </w:t>
        </w:r>
        <w:r>
          <w:t>benefi</w:t>
        </w:r>
        <w:r>
          <w:t>cial</w:t>
        </w:r>
        <w:r>
          <w:rPr>
            <w:spacing w:val="-30"/>
          </w:rPr>
          <w:t xml:space="preserve"> </w:t>
        </w:r>
        <w:r>
          <w:t>(i.e.</w:t>
        </w:r>
        <w:r>
          <w:rPr>
            <w:spacing w:val="3"/>
          </w:rPr>
          <w:t xml:space="preserve"> </w:t>
        </w:r>
      </w:ins>
      <w:moveToRangeStart w:id="5172" w:author="Auteur" w:date="2020-10-11T23:47:00Z" w:name="move53352521"/>
      <w:moveTo w:id="5173" w:author="Auteur" w:date="2020-10-11T23:47:00Z">
        <w:r>
          <w:t>directional</w:t>
        </w:r>
        <w:r>
          <w:rPr>
            <w:spacing w:val="-30"/>
          </w:rPr>
          <w:t xml:space="preserve"> </w:t>
        </w:r>
        <w:r>
          <w:t>selection).</w:t>
        </w:r>
        <w:r>
          <w:rPr>
            <w:spacing w:val="4"/>
          </w:rPr>
          <w:t xml:space="preserve"> </w:t>
        </w:r>
      </w:moveTo>
      <w:moveToRangeEnd w:id="5172"/>
      <w:del w:id="5174" w:author="Auteur" w:date="2020-10-11T23:47:00Z">
        <w:r>
          <w:br w:type="column"/>
        </w:r>
      </w:del>
      <w:ins w:id="5175" w:author="Auteur" w:date="2020-10-11T23:47:00Z">
        <w:r>
          <w:lastRenderedPageBreak/>
          <w:t>Once</w:t>
        </w:r>
        <w:r>
          <w:rPr>
            <w:spacing w:val="-30"/>
          </w:rPr>
          <w:t xml:space="preserve"> </w:t>
        </w:r>
        <w:r>
          <w:t>at</w:t>
        </w:r>
        <w:r>
          <w:rPr>
            <w:spacing w:val="-30"/>
          </w:rPr>
          <w:t xml:space="preserve"> </w:t>
        </w:r>
        <w:r>
          <w:t>the</w:t>
        </w:r>
        <w:r>
          <w:rPr>
            <w:spacing w:val="-30"/>
          </w:rPr>
          <w:t xml:space="preserve"> </w:t>
        </w:r>
        <w:r>
          <w:t>pseudo-equilibrium</w:t>
        </w:r>
        <w:r>
          <w:t xml:space="preserve">, </w:t>
        </w:r>
      </w:ins>
      <w:r>
        <w:t>this</w:t>
      </w:r>
      <w:r>
        <w:rPr>
          <w:rPrChange w:id="5176" w:author="Auteur" w:date="2020-10-11T23:47:00Z">
            <w:rPr>
              <w:spacing w:val="-24"/>
            </w:rPr>
          </w:rPrChange>
        </w:rPr>
        <w:t xml:space="preserve"> </w:t>
      </w:r>
      <w:r>
        <w:t>relationship</w:t>
      </w:r>
      <w:r>
        <w:rPr>
          <w:rPrChange w:id="5177" w:author="Auteur" w:date="2020-10-11T23:47:00Z">
            <w:rPr>
              <w:spacing w:val="-23"/>
            </w:rPr>
          </w:rPrChange>
        </w:rPr>
        <w:t xml:space="preserve"> </w:t>
      </w:r>
      <w:r>
        <w:t>turns</w:t>
      </w:r>
      <w:r>
        <w:rPr>
          <w:rPrChange w:id="5178" w:author="Auteur" w:date="2020-10-11T23:47:00Z">
            <w:rPr>
              <w:spacing w:val="-23"/>
            </w:rPr>
          </w:rPrChange>
        </w:rPr>
        <w:t xml:space="preserve"> </w:t>
      </w:r>
      <w:r>
        <w:t>to</w:t>
      </w:r>
      <w:r>
        <w:rPr>
          <w:rPrChange w:id="5179" w:author="Auteur" w:date="2020-10-11T23:47:00Z">
            <w:rPr>
              <w:spacing w:val="-24"/>
            </w:rPr>
          </w:rPrChange>
        </w:rPr>
        <w:t xml:space="preserve"> </w:t>
      </w:r>
      <w:r>
        <w:t>a</w:t>
      </w:r>
      <w:r>
        <w:rPr>
          <w:rPrChange w:id="5180" w:author="Auteur" w:date="2020-10-11T23:47:00Z">
            <w:rPr>
              <w:spacing w:val="-23"/>
            </w:rPr>
          </w:rPrChange>
        </w:rPr>
        <w:t xml:space="preserve"> </w:t>
      </w:r>
      <w:r>
        <w:t>bell-shaped</w:t>
      </w:r>
      <w:r>
        <w:rPr>
          <w:rPrChange w:id="5181" w:author="Auteur" w:date="2020-10-11T23:47:00Z">
            <w:rPr>
              <w:spacing w:val="-23"/>
            </w:rPr>
          </w:rPrChange>
        </w:rPr>
        <w:t xml:space="preserve"> </w:t>
      </w:r>
      <w:r>
        <w:t>distribution,</w:t>
      </w:r>
      <w:r>
        <w:rPr>
          <w:rPrChange w:id="5182" w:author="Auteur" w:date="2020-10-11T23:47:00Z">
            <w:rPr>
              <w:spacing w:val="-21"/>
            </w:rPr>
          </w:rPrChange>
        </w:rPr>
        <w:t xml:space="preserve"> </w:t>
      </w:r>
      <w:r>
        <w:t>indicating</w:t>
      </w:r>
      <w:r>
        <w:rPr>
          <w:rPrChange w:id="5183" w:author="Auteur" w:date="2020-10-11T23:47:00Z">
            <w:rPr>
              <w:spacing w:val="-23"/>
            </w:rPr>
          </w:rPrChange>
        </w:rPr>
        <w:t xml:space="preserve"> </w:t>
      </w:r>
      <w:r>
        <w:t>stabilizing</w:t>
      </w:r>
      <w:r>
        <w:rPr>
          <w:rPrChange w:id="5184" w:author="Auteur" w:date="2020-10-11T23:47:00Z">
            <w:rPr>
              <w:spacing w:val="-24"/>
            </w:rPr>
          </w:rPrChange>
        </w:rPr>
        <w:t xml:space="preserve"> </w:t>
      </w:r>
      <w:r>
        <w:t>selection.</w:t>
      </w:r>
      <w:r>
        <w:rPr>
          <w:rPrChange w:id="5185" w:author="Auteur" w:date="2020-10-11T23:47:00Z">
            <w:rPr>
              <w:spacing w:val="7"/>
            </w:rPr>
          </w:rPrChange>
        </w:rPr>
        <w:t xml:space="preserve"> </w:t>
      </w:r>
      <w:r>
        <w:rPr>
          <w:spacing w:val="-3"/>
        </w:rPr>
        <w:t xml:space="preserve">Note </w:t>
      </w:r>
      <w:r>
        <w:t xml:space="preserve">that in this scenario, we also looked at the evolution of </w:t>
      </w:r>
      <w:r>
        <w:rPr>
          <w:rFonts w:ascii="Book Antiqua"/>
          <w:i/>
        </w:rPr>
        <w:t xml:space="preserve">P </w:t>
      </w:r>
      <w:r>
        <w:t>as a non functional trait: this trait</w:t>
      </w:r>
      <w:r>
        <w:rPr>
          <w:rPrChange w:id="5186" w:author="Auteur" w:date="2020-10-11T23:47:00Z">
            <w:rPr>
              <w:spacing w:val="-18"/>
            </w:rPr>
          </w:rPrChange>
        </w:rPr>
        <w:t xml:space="preserve"> </w:t>
      </w:r>
      <w:r>
        <w:t>shows</w:t>
      </w:r>
      <w:r>
        <w:rPr>
          <w:rPrChange w:id="5187" w:author="Auteur" w:date="2020-10-11T23:47:00Z">
            <w:rPr>
              <w:spacing w:val="-17"/>
            </w:rPr>
          </w:rPrChange>
        </w:rPr>
        <w:t xml:space="preserve"> </w:t>
      </w:r>
      <w:r>
        <w:t>no</w:t>
      </w:r>
      <w:r>
        <w:rPr>
          <w:rPrChange w:id="5188" w:author="Auteur" w:date="2020-10-11T23:47:00Z">
            <w:rPr>
              <w:spacing w:val="-18"/>
            </w:rPr>
          </w:rPrChange>
        </w:rPr>
        <w:t xml:space="preserve"> </w:t>
      </w:r>
      <w:r>
        <w:t>evolution</w:t>
      </w:r>
      <w:r>
        <w:rPr>
          <w:rPrChange w:id="5189" w:author="Auteur" w:date="2020-10-11T23:47:00Z">
            <w:rPr>
              <w:spacing w:val="-17"/>
            </w:rPr>
          </w:rPrChange>
        </w:rPr>
        <w:t xml:space="preserve"> </w:t>
      </w:r>
      <w:r>
        <w:rPr>
          <w:spacing w:val="-3"/>
        </w:rPr>
        <w:t>whatsoever,</w:t>
      </w:r>
      <w:r>
        <w:rPr>
          <w:spacing w:val="-3"/>
          <w:rPrChange w:id="5190" w:author="Auteur" w:date="2020-10-11T23:47:00Z">
            <w:rPr>
              <w:spacing w:val="-16"/>
            </w:rPr>
          </w:rPrChange>
        </w:rPr>
        <w:t xml:space="preserve"> </w:t>
      </w:r>
      <w:r>
        <w:t>its</w:t>
      </w:r>
      <w:r>
        <w:rPr>
          <w:rPrChange w:id="5191" w:author="Auteur" w:date="2020-10-11T23:47:00Z">
            <w:rPr>
              <w:spacing w:val="-17"/>
            </w:rPr>
          </w:rPrChange>
        </w:rPr>
        <w:t xml:space="preserve"> </w:t>
      </w:r>
      <w:r>
        <w:rPr>
          <w:spacing w:val="-3"/>
        </w:rPr>
        <w:t>average</w:t>
      </w:r>
      <w:r>
        <w:rPr>
          <w:spacing w:val="-3"/>
          <w:rPrChange w:id="5192" w:author="Auteur" w:date="2020-10-11T23:47:00Z">
            <w:rPr>
              <w:spacing w:val="-18"/>
            </w:rPr>
          </w:rPrChange>
        </w:rPr>
        <w:t xml:space="preserve"> </w:t>
      </w:r>
      <w:r>
        <w:t>and</w:t>
      </w:r>
      <w:r>
        <w:rPr>
          <w:rPrChange w:id="5193" w:author="Auteur" w:date="2020-10-11T23:47:00Z">
            <w:rPr>
              <w:spacing w:val="-17"/>
            </w:rPr>
          </w:rPrChange>
        </w:rPr>
        <w:t xml:space="preserve"> </w:t>
      </w:r>
      <w:r>
        <w:t>standard</w:t>
      </w:r>
      <w:r>
        <w:rPr>
          <w:rPrChange w:id="5194" w:author="Auteur" w:date="2020-10-11T23:47:00Z">
            <w:rPr>
              <w:spacing w:val="-17"/>
            </w:rPr>
          </w:rPrChange>
        </w:rPr>
        <w:t xml:space="preserve"> </w:t>
      </w:r>
      <w:r>
        <w:t>deviation</w:t>
      </w:r>
      <w:r>
        <w:rPr>
          <w:rPrChange w:id="5195" w:author="Auteur" w:date="2020-10-11T23:47:00Z">
            <w:rPr>
              <w:spacing w:val="-18"/>
            </w:rPr>
          </w:rPrChange>
        </w:rPr>
        <w:t xml:space="preserve"> </w:t>
      </w:r>
      <w:r>
        <w:t>remaining</w:t>
      </w:r>
      <w:r>
        <w:rPr>
          <w:rPrChange w:id="5196" w:author="Auteur" w:date="2020-10-11T23:47:00Z">
            <w:rPr>
              <w:spacing w:val="-17"/>
            </w:rPr>
          </w:rPrChange>
        </w:rPr>
        <w:t xml:space="preserve"> </w:t>
      </w:r>
      <w:r>
        <w:t>stable throughout the simulation (F</w:t>
      </w:r>
      <w:r>
        <w:fldChar w:fldCharType="begin"/>
      </w:r>
      <w:r>
        <w:instrText xml:space="preserve"> HYPERLINK \l "_bookmark5" </w:instrText>
      </w:r>
      <w:r>
        <w:fldChar w:fldCharType="separate"/>
      </w:r>
      <w:r>
        <w:t>ig.4</w:t>
      </w:r>
      <w:r>
        <w:rPr>
          <w:spacing w:val="-5"/>
        </w:rPr>
        <w:t xml:space="preserve"> </w:t>
      </w:r>
      <w:r>
        <w:rPr>
          <w:spacing w:val="-5"/>
        </w:rPr>
        <w:fldChar w:fldCharType="end"/>
      </w:r>
      <w:r>
        <w:t>A).</w:t>
      </w:r>
    </w:p>
    <w:p w14:paraId="616622AA" w14:textId="77777777" w:rsidR="00371F42" w:rsidRDefault="002C4AE5">
      <w:pPr>
        <w:pStyle w:val="Corpsdetexte"/>
        <w:spacing w:before="10" w:line="384" w:lineRule="auto"/>
        <w:ind w:left="110" w:right="977" w:firstLine="338"/>
        <w:jc w:val="both"/>
        <w:pPrChange w:id="5197" w:author="Auteur" w:date="2020-10-11T23:47:00Z">
          <w:pPr>
            <w:pStyle w:val="Corpsdetexte"/>
            <w:spacing w:before="5" w:line="384" w:lineRule="auto"/>
            <w:ind w:left="130" w:right="1437" w:firstLine="338"/>
            <w:jc w:val="both"/>
          </w:pPr>
        </w:pPrChange>
      </w:pPr>
      <w:r>
        <w:t xml:space="preserve">When mating is driven by </w:t>
      </w:r>
      <w:r>
        <w:rPr>
          <w:rFonts w:ascii="Book Antiqua"/>
          <w:i/>
        </w:rPr>
        <w:t>P</w:t>
      </w:r>
      <w:r>
        <w:t xml:space="preserve">, the two traits increase quickly from their initial values (of </w:t>
      </w:r>
      <w:r>
        <w:rPr>
          <w:rFonts w:ascii="Book Antiqua"/>
        </w:rPr>
        <w:t xml:space="preserve">0.5 </w:t>
      </w:r>
      <w:r>
        <w:t xml:space="preserve">in average in the population) to reach maximum average values of </w:t>
      </w:r>
      <w:r>
        <w:rPr>
          <w:rFonts w:ascii="Book Antiqua"/>
        </w:rPr>
        <w:t xml:space="preserve">1.95 </w:t>
      </w:r>
      <w:r>
        <w:t xml:space="preserve">for </w:t>
      </w:r>
      <w:r>
        <w:rPr>
          <w:rFonts w:ascii="Book Antiqua"/>
          <w:i/>
        </w:rPr>
        <w:t xml:space="preserve">G </w:t>
      </w:r>
      <w:r>
        <w:t>and</w:t>
      </w:r>
    </w:p>
    <w:p w14:paraId="264CCC52" w14:textId="7F2791C0" w:rsidR="00371F42" w:rsidRDefault="002C4AE5">
      <w:pPr>
        <w:pStyle w:val="Corpsdetexte"/>
        <w:spacing w:line="386" w:lineRule="auto"/>
        <w:ind w:left="110" w:right="977"/>
        <w:jc w:val="both"/>
        <w:pPrChange w:id="5198" w:author="Auteur" w:date="2020-10-11T23:47:00Z">
          <w:pPr>
            <w:pStyle w:val="Corpsdetexte"/>
            <w:spacing w:line="386" w:lineRule="auto"/>
            <w:ind w:left="130" w:right="1437"/>
            <w:jc w:val="both"/>
          </w:pPr>
        </w:pPrChange>
      </w:pPr>
      <w:r>
        <w:rPr>
          <w:rFonts w:ascii="Book Antiqua"/>
        </w:rPr>
        <w:t>1.99</w:t>
      </w:r>
      <w:r>
        <w:rPr>
          <w:rFonts w:ascii="Book Antiqua"/>
          <w:spacing w:val="2"/>
        </w:rPr>
        <w:t xml:space="preserve"> </w:t>
      </w:r>
      <w:r>
        <w:t>for</w:t>
      </w:r>
      <w:r>
        <w:rPr>
          <w:spacing w:val="-6"/>
        </w:rPr>
        <w:t xml:space="preserve"> </w:t>
      </w:r>
      <w:r>
        <w:rPr>
          <w:rFonts w:ascii="Book Antiqua"/>
          <w:i/>
        </w:rPr>
        <w:t>P</w:t>
      </w:r>
      <w:r>
        <w:rPr>
          <w:rFonts w:ascii="Book Antiqua"/>
          <w:i/>
          <w:spacing w:val="6"/>
        </w:rPr>
        <w:t xml:space="preserve"> </w:t>
      </w:r>
      <w:r>
        <w:t>after</w:t>
      </w:r>
      <w:r>
        <w:rPr>
          <w:spacing w:val="-13"/>
        </w:rPr>
        <w:t xml:space="preserve"> </w:t>
      </w:r>
      <w:r>
        <w:t>about</w:t>
      </w:r>
      <w:r>
        <w:rPr>
          <w:spacing w:val="-12"/>
        </w:rPr>
        <w:t xml:space="preserve"> </w:t>
      </w:r>
      <w:r>
        <w:rPr>
          <w:rFonts w:ascii="Book Antiqua"/>
        </w:rPr>
        <w:t>200</w:t>
      </w:r>
      <w:r>
        <w:rPr>
          <w:rFonts w:ascii="Book Antiqua"/>
          <w:spacing w:val="3"/>
        </w:rPr>
        <w:t xml:space="preserve"> </w:t>
      </w:r>
      <w:r>
        <w:t>generations</w:t>
      </w:r>
      <w:r>
        <w:rPr>
          <w:spacing w:val="-13"/>
        </w:rPr>
        <w:t xml:space="preserve"> </w:t>
      </w:r>
      <w:r>
        <w:t>(F</w:t>
      </w:r>
      <w:r>
        <w:fldChar w:fldCharType="begin"/>
      </w:r>
      <w:r>
        <w:instrText xml:space="preserve"> HYPERLINK \l "_bookmark5" </w:instrText>
      </w:r>
      <w:r>
        <w:fldChar w:fldCharType="separate"/>
      </w:r>
      <w:r>
        <w:t>ig.4</w:t>
      </w:r>
      <w:r>
        <w:rPr>
          <w:spacing w:val="-12"/>
        </w:rPr>
        <w:t xml:space="preserve"> </w:t>
      </w:r>
      <w:r>
        <w:rPr>
          <w:spacing w:val="-12"/>
        </w:rPr>
        <w:fldChar w:fldCharType="end"/>
      </w:r>
      <w:r>
        <w:t>B).</w:t>
      </w:r>
      <w:r>
        <w:rPr>
          <w:spacing w:val="-13"/>
        </w:rPr>
        <w:t xml:space="preserve"> </w:t>
      </w:r>
      <w:r>
        <w:t>At</w:t>
      </w:r>
      <w:r>
        <w:rPr>
          <w:spacing w:val="-12"/>
        </w:rPr>
        <w:t xml:space="preserve"> </w:t>
      </w:r>
      <w:r>
        <w:t>this</w:t>
      </w:r>
      <w:r>
        <w:rPr>
          <w:spacing w:val="-12"/>
        </w:rPr>
        <w:t xml:space="preserve"> </w:t>
      </w:r>
      <w:r>
        <w:t>time,</w:t>
      </w:r>
      <w:r>
        <w:rPr>
          <w:spacing w:val="-12"/>
        </w:rPr>
        <w:t xml:space="preserve"> </w:t>
      </w:r>
      <w:r>
        <w:t>the</w:t>
      </w:r>
      <w:r>
        <w:rPr>
          <w:spacing w:val="-12"/>
        </w:rPr>
        <w:t xml:space="preserve"> </w:t>
      </w:r>
      <w:r>
        <w:t>standard</w:t>
      </w:r>
      <w:r>
        <w:rPr>
          <w:spacing w:val="-13"/>
        </w:rPr>
        <w:t xml:space="preserve"> </w:t>
      </w:r>
      <w:r>
        <w:t>deviation</w:t>
      </w:r>
      <w:r>
        <w:rPr>
          <w:spacing w:val="-12"/>
        </w:rPr>
        <w:t xml:space="preserve"> </w:t>
      </w:r>
      <w:r>
        <w:t>of</w:t>
      </w:r>
      <w:r>
        <w:rPr>
          <w:spacing w:val="-12"/>
        </w:rPr>
        <w:t xml:space="preserve"> </w:t>
      </w:r>
      <w:r>
        <w:t>the traits</w:t>
      </w:r>
      <w:r>
        <w:rPr>
          <w:spacing w:val="-24"/>
        </w:rPr>
        <w:t xml:space="preserve"> </w:t>
      </w:r>
      <w:r>
        <w:t>is</w:t>
      </w:r>
      <w:r>
        <w:rPr>
          <w:spacing w:val="-24"/>
        </w:rPr>
        <w:t xml:space="preserve"> </w:t>
      </w:r>
      <w:r>
        <w:t>maximal,</w:t>
      </w:r>
      <w:r>
        <w:rPr>
          <w:spacing w:val="-21"/>
        </w:rPr>
        <w:t xml:space="preserve"> </w:t>
      </w:r>
      <w:r>
        <w:t>around</w:t>
      </w:r>
      <w:r>
        <w:rPr>
          <w:spacing w:val="-24"/>
        </w:rPr>
        <w:t xml:space="preserve"> </w:t>
      </w:r>
      <w:r>
        <w:rPr>
          <w:rFonts w:ascii="Book Antiqua"/>
        </w:rPr>
        <w:t>0.2</w:t>
      </w:r>
      <w:r>
        <w:t>.</w:t>
      </w:r>
      <w:r>
        <w:rPr>
          <w:spacing w:val="8"/>
        </w:rPr>
        <w:t xml:space="preserve"> </w:t>
      </w:r>
      <w:r>
        <w:t>Then</w:t>
      </w:r>
      <w:r>
        <w:rPr>
          <w:spacing w:val="-24"/>
        </w:rPr>
        <w:t xml:space="preserve"> </w:t>
      </w:r>
      <w:r>
        <w:t>the</w:t>
      </w:r>
      <w:r>
        <w:rPr>
          <w:spacing w:val="-24"/>
        </w:rPr>
        <w:t xml:space="preserve"> </w:t>
      </w:r>
      <w:r>
        <w:t>mean</w:t>
      </w:r>
      <w:r>
        <w:rPr>
          <w:spacing w:val="-24"/>
        </w:rPr>
        <w:t xml:space="preserve"> </w:t>
      </w:r>
      <w:r>
        <w:t>values</w:t>
      </w:r>
      <w:r>
        <w:rPr>
          <w:spacing w:val="-24"/>
        </w:rPr>
        <w:t xml:space="preserve"> </w:t>
      </w:r>
      <w:r>
        <w:t>of</w:t>
      </w:r>
      <w:r>
        <w:rPr>
          <w:spacing w:val="-24"/>
        </w:rPr>
        <w:t xml:space="preserve"> </w:t>
      </w:r>
      <w:r>
        <w:t>traits</w:t>
      </w:r>
      <w:r>
        <w:rPr>
          <w:spacing w:val="-24"/>
        </w:rPr>
        <w:t xml:space="preserve"> </w:t>
      </w:r>
      <w:r>
        <w:t>and</w:t>
      </w:r>
      <w:r>
        <w:rPr>
          <w:spacing w:val="-23"/>
        </w:rPr>
        <w:t xml:space="preserve"> </w:t>
      </w:r>
      <w:r>
        <w:t>their</w:t>
      </w:r>
      <w:r>
        <w:rPr>
          <w:spacing w:val="-24"/>
        </w:rPr>
        <w:t xml:space="preserve"> </w:t>
      </w:r>
      <w:r>
        <w:t>standard</w:t>
      </w:r>
      <w:r>
        <w:rPr>
          <w:spacing w:val="-24"/>
        </w:rPr>
        <w:t xml:space="preserve"> </w:t>
      </w:r>
      <w:r>
        <w:t xml:space="preserve">deviation decrease slowly overtime to reach mean values of </w:t>
      </w:r>
      <w:r>
        <w:rPr>
          <w:rFonts w:ascii="Book Antiqua"/>
        </w:rPr>
        <w:t xml:space="preserve">1.61 </w:t>
      </w:r>
      <w:r>
        <w:t xml:space="preserve">for </w:t>
      </w:r>
      <w:r>
        <w:rPr>
          <w:rFonts w:ascii="Book Antiqua"/>
          <w:i/>
        </w:rPr>
        <w:t xml:space="preserve">G </w:t>
      </w:r>
      <w:r>
        <w:t xml:space="preserve">and </w:t>
      </w:r>
      <w:r>
        <w:rPr>
          <w:rFonts w:ascii="Book Antiqua"/>
        </w:rPr>
        <w:t xml:space="preserve">1.63 </w:t>
      </w:r>
      <w:r>
        <w:t xml:space="preserve">for </w:t>
      </w:r>
      <w:r>
        <w:rPr>
          <w:rFonts w:ascii="Book Antiqua"/>
          <w:i/>
        </w:rPr>
        <w:t xml:space="preserve">P </w:t>
      </w:r>
      <w:r>
        <w:t>and standard deviations</w:t>
      </w:r>
      <w:r>
        <w:rPr>
          <w:spacing w:val="-23"/>
        </w:rPr>
        <w:t xml:space="preserve"> </w:t>
      </w:r>
      <w:r>
        <w:t>of</w:t>
      </w:r>
      <w:r>
        <w:rPr>
          <w:spacing w:val="-23"/>
        </w:rPr>
        <w:t xml:space="preserve"> </w:t>
      </w:r>
      <w:r>
        <w:rPr>
          <w:rFonts w:ascii="Book Antiqua"/>
        </w:rPr>
        <w:t>0.035</w:t>
      </w:r>
      <w:r>
        <w:rPr>
          <w:rFonts w:ascii="Book Antiqua"/>
          <w:spacing w:val="-7"/>
        </w:rPr>
        <w:t xml:space="preserve"> </w:t>
      </w:r>
      <w:r>
        <w:t>and</w:t>
      </w:r>
      <w:r>
        <w:rPr>
          <w:spacing w:val="-23"/>
        </w:rPr>
        <w:t xml:space="preserve"> </w:t>
      </w:r>
      <w:r>
        <w:rPr>
          <w:rFonts w:ascii="Book Antiqua"/>
        </w:rPr>
        <w:t>0.038</w:t>
      </w:r>
      <w:r>
        <w:rPr>
          <w:rFonts w:ascii="Book Antiqua"/>
          <w:spacing w:val="-7"/>
        </w:rPr>
        <w:t xml:space="preserve"> </w:t>
      </w:r>
      <w:r>
        <w:rPr>
          <w:spacing w:val="-3"/>
        </w:rPr>
        <w:t>respectively.</w:t>
      </w:r>
      <w:r>
        <w:rPr>
          <w:spacing w:val="10"/>
        </w:rPr>
        <w:t xml:space="preserve"> </w:t>
      </w:r>
      <w:r>
        <w:t>During</w:t>
      </w:r>
      <w:r>
        <w:rPr>
          <w:spacing w:val="-23"/>
        </w:rPr>
        <w:t xml:space="preserve"> </w:t>
      </w:r>
      <w:r>
        <w:t>the</w:t>
      </w:r>
      <w:r>
        <w:rPr>
          <w:spacing w:val="-22"/>
        </w:rPr>
        <w:t xml:space="preserve"> </w:t>
      </w:r>
      <w:r>
        <w:t>whole</w:t>
      </w:r>
      <w:r>
        <w:rPr>
          <w:spacing w:val="-23"/>
        </w:rPr>
        <w:t xml:space="preserve"> </w:t>
      </w:r>
      <w:r>
        <w:t>simulation,</w:t>
      </w:r>
      <w:r>
        <w:rPr>
          <w:spacing w:val="-12"/>
        </w:rPr>
        <w:t xml:space="preserve"> </w:t>
      </w:r>
      <w:r>
        <w:rPr>
          <w:rFonts w:ascii="Book Antiqua"/>
          <w:i/>
        </w:rPr>
        <w:t>P</w:t>
      </w:r>
      <w:r>
        <w:rPr>
          <w:rFonts w:ascii="Book Antiqua"/>
          <w:i/>
          <w:spacing w:val="-5"/>
        </w:rPr>
        <w:t xml:space="preserve"> </w:t>
      </w:r>
      <w:r>
        <w:t>is</w:t>
      </w:r>
      <w:r>
        <w:rPr>
          <w:spacing w:val="-22"/>
        </w:rPr>
        <w:t xml:space="preserve"> </w:t>
      </w:r>
      <w:r>
        <w:rPr>
          <w:spacing w:val="-3"/>
        </w:rPr>
        <w:t>always</w:t>
      </w:r>
      <w:r>
        <w:rPr>
          <w:spacing w:val="-23"/>
        </w:rPr>
        <w:t xml:space="preserve"> </w:t>
      </w:r>
      <w:r>
        <w:t>greater than</w:t>
      </w:r>
      <w:r>
        <w:rPr>
          <w:spacing w:val="-15"/>
        </w:rPr>
        <w:t xml:space="preserve"> </w:t>
      </w:r>
      <w:r>
        <w:rPr>
          <w:rFonts w:ascii="Book Antiqua"/>
          <w:i/>
        </w:rPr>
        <w:t>G</w:t>
      </w:r>
      <w:r>
        <w:t>,</w:t>
      </w:r>
      <w:r>
        <w:rPr>
          <w:spacing w:val="-17"/>
        </w:rPr>
        <w:t xml:space="preserve"> </w:t>
      </w:r>
      <w:r>
        <w:t>indicating</w:t>
      </w:r>
      <w:r>
        <w:rPr>
          <w:spacing w:val="-19"/>
        </w:rPr>
        <w:t xml:space="preserve"> </w:t>
      </w:r>
      <w:r>
        <w:t>that</w:t>
      </w:r>
      <w:r>
        <w:rPr>
          <w:spacing w:val="-19"/>
        </w:rPr>
        <w:t xml:space="preserve"> </w:t>
      </w:r>
      <w:r>
        <w:t>on</w:t>
      </w:r>
      <w:r>
        <w:rPr>
          <w:spacing w:val="-18"/>
        </w:rPr>
        <w:t xml:space="preserve"> </w:t>
      </w:r>
      <w:r>
        <w:t>average,</w:t>
      </w:r>
      <w:r>
        <w:rPr>
          <w:spacing w:val="-17"/>
        </w:rPr>
        <w:t xml:space="preserve"> </w:t>
      </w:r>
      <w:r>
        <w:t>the</w:t>
      </w:r>
      <w:r>
        <w:rPr>
          <w:spacing w:val="-19"/>
        </w:rPr>
        <w:t xml:space="preserve"> </w:t>
      </w:r>
      <w:r>
        <w:t>higher</w:t>
      </w:r>
      <w:r>
        <w:rPr>
          <w:spacing w:val="-19"/>
        </w:rPr>
        <w:t xml:space="preserve"> </w:t>
      </w:r>
      <w:r>
        <w:t>values</w:t>
      </w:r>
      <w:r>
        <w:rPr>
          <w:spacing w:val="-19"/>
        </w:rPr>
        <w:t xml:space="preserve"> </w:t>
      </w:r>
      <w:r>
        <w:t>of</w:t>
      </w:r>
      <w:r>
        <w:rPr>
          <w:spacing w:val="-14"/>
        </w:rPr>
        <w:t xml:space="preserve"> </w:t>
      </w:r>
      <w:r>
        <w:rPr>
          <w:rFonts w:ascii="Book Antiqua"/>
          <w:i/>
        </w:rPr>
        <w:t xml:space="preserve">G </w:t>
      </w:r>
      <w:r>
        <w:t>are</w:t>
      </w:r>
      <w:r>
        <w:rPr>
          <w:spacing w:val="-18"/>
        </w:rPr>
        <w:t xml:space="preserve"> </w:t>
      </w:r>
      <w:r>
        <w:t>preferred</w:t>
      </w:r>
      <w:r>
        <w:rPr>
          <w:spacing w:val="-19"/>
        </w:rPr>
        <w:t xml:space="preserve"> </w:t>
      </w:r>
      <w:r>
        <w:t>in</w:t>
      </w:r>
      <w:r>
        <w:rPr>
          <w:spacing w:val="-19"/>
        </w:rPr>
        <w:t xml:space="preserve"> </w:t>
      </w:r>
      <w:r>
        <w:t>the</w:t>
      </w:r>
      <w:r>
        <w:rPr>
          <w:spacing w:val="-19"/>
        </w:rPr>
        <w:t xml:space="preserve"> </w:t>
      </w:r>
      <w:r>
        <w:t xml:space="preserve">population. The evolution rates of traits indicate a rapid evolution during the first </w:t>
      </w:r>
      <w:r>
        <w:rPr>
          <w:rFonts w:ascii="Book Antiqua"/>
        </w:rPr>
        <w:t xml:space="preserve">200 </w:t>
      </w:r>
      <w:r>
        <w:t>generations (with evolution rates that are in the upper range of values reported in the literature,</w:t>
      </w:r>
      <w:del w:id="5199" w:author="Auteur" w:date="2020-10-11T23:47:00Z">
        <w:r>
          <w:fldChar w:fldCharType="begin"/>
        </w:r>
        <w:r>
          <w:delInstrText xml:space="preserve"> HYPERLINK \l "_bookmark42" </w:delInstrText>
        </w:r>
        <w:r>
          <w:fldChar w:fldCharType="separate"/>
        </w:r>
        <w:r>
          <w:delText xml:space="preserve"> Hendry and Kinnison, </w:delText>
        </w:r>
        <w:r>
          <w:fldChar w:fldCharType="end"/>
        </w:r>
        <w:r>
          <w:fldChar w:fldCharType="begin"/>
        </w:r>
        <w:r>
          <w:delInstrText xml:space="preserve"> HYPERLINK \l "_bookmark42" </w:delInstrText>
        </w:r>
        <w:r>
          <w:fldChar w:fldCharType="separate"/>
        </w:r>
        <w:r>
          <w:delText xml:space="preserve">1999), </w:delText>
        </w:r>
        <w:r>
          <w:fldChar w:fldCharType="end"/>
        </w:r>
      </w:del>
      <w:ins w:id="5200" w:author="Auteur" w:date="2020-10-11T23:47:00Z">
        <w:r>
          <w:fldChar w:fldCharType="begin"/>
        </w:r>
        <w:r>
          <w:instrText xml:space="preserve"> HYPERLINK \l "_bookmark49" </w:instrText>
        </w:r>
        <w:r>
          <w:fldChar w:fldCharType="separate"/>
        </w:r>
        <w:r>
          <w:t xml:space="preserve"> Hendry and Kinnison, </w:t>
        </w:r>
        <w:r>
          <w:fldChar w:fldCharType="end"/>
        </w:r>
        <w:r>
          <w:fldChar w:fldCharType="begin"/>
        </w:r>
        <w:r>
          <w:instrText xml:space="preserve"> HYPERLINK \l "_bookmark49" </w:instrText>
        </w:r>
        <w:r>
          <w:fldChar w:fldCharType="separate"/>
        </w:r>
        <w:r>
          <w:t xml:space="preserve">2001), </w:t>
        </w:r>
        <w:r>
          <w:fldChar w:fldCharType="end"/>
        </w:r>
      </w:ins>
      <w:r>
        <w:t xml:space="preserve">followed </w:t>
      </w:r>
      <w:r>
        <w:rPr>
          <w:spacing w:val="-3"/>
        </w:rPr>
        <w:t xml:space="preserve">by </w:t>
      </w:r>
      <w:r>
        <w:t xml:space="preserve">a much slower evolution of traits. At the </w:t>
      </w:r>
      <w:r>
        <w:rPr>
          <w:rFonts w:ascii="Book Antiqua"/>
        </w:rPr>
        <w:t>100</w:t>
      </w:r>
      <w:r>
        <w:rPr>
          <w:rFonts w:ascii="Book Antiqua"/>
          <w:i/>
          <w:position w:val="8"/>
          <w:sz w:val="16"/>
        </w:rPr>
        <w:t>th</w:t>
      </w:r>
      <w:r>
        <w:rPr>
          <w:rFonts w:ascii="Book Antiqua"/>
          <w:i/>
          <w:sz w:val="16"/>
        </w:rPr>
        <w:t xml:space="preserve"> </w:t>
      </w:r>
      <w:r>
        <w:t xml:space="preserve">generation, a snapshot of the fitness landscape shows that high values of </w:t>
      </w:r>
      <w:r>
        <w:rPr>
          <w:rFonts w:ascii="Book Antiqua"/>
          <w:i/>
        </w:rPr>
        <w:t xml:space="preserve">G </w:t>
      </w:r>
      <w:r>
        <w:t>(of about</w:t>
      </w:r>
      <w:r>
        <w:rPr>
          <w:spacing w:val="-24"/>
        </w:rPr>
        <w:t xml:space="preserve"> </w:t>
      </w:r>
      <w:r>
        <w:rPr>
          <w:rFonts w:ascii="Book Antiqua"/>
        </w:rPr>
        <w:t>2</w:t>
      </w:r>
      <w:r>
        <w:t>) are</w:t>
      </w:r>
      <w:r>
        <w:rPr>
          <w:spacing w:val="-15"/>
        </w:rPr>
        <w:t xml:space="preserve"> </w:t>
      </w:r>
      <w:r>
        <w:t>advantageous</w:t>
      </w:r>
      <w:r>
        <w:rPr>
          <w:spacing w:val="-15"/>
        </w:rPr>
        <w:t xml:space="preserve"> </w:t>
      </w:r>
      <w:r>
        <w:t>(F</w:t>
      </w:r>
      <w:r>
        <w:fldChar w:fldCharType="begin"/>
      </w:r>
      <w:r>
        <w:instrText xml:space="preserve"> HYPERLINK \l "_bookmark5" </w:instrText>
      </w:r>
      <w:r>
        <w:fldChar w:fldCharType="separate"/>
      </w:r>
      <w:r>
        <w:t>ig.4</w:t>
      </w:r>
      <w:r>
        <w:rPr>
          <w:spacing w:val="-15"/>
        </w:rPr>
        <w:t xml:space="preserve"> </w:t>
      </w:r>
      <w:r>
        <w:rPr>
          <w:spacing w:val="-15"/>
        </w:rPr>
        <w:fldChar w:fldCharType="end"/>
      </w:r>
      <w:r>
        <w:t>B).</w:t>
      </w:r>
      <w:r>
        <w:rPr>
          <w:spacing w:val="-14"/>
        </w:rPr>
        <w:t xml:space="preserve"> </w:t>
      </w:r>
      <w:r>
        <w:t>Later</w:t>
      </w:r>
      <w:r>
        <w:rPr>
          <w:spacing w:val="-15"/>
        </w:rPr>
        <w:t xml:space="preserve"> </w:t>
      </w:r>
      <w:r>
        <w:t>snapshots</w:t>
      </w:r>
      <w:r>
        <w:rPr>
          <w:spacing w:val="-15"/>
        </w:rPr>
        <w:t xml:space="preserve"> </w:t>
      </w:r>
      <w:r>
        <w:t>of</w:t>
      </w:r>
      <w:r>
        <w:rPr>
          <w:spacing w:val="-14"/>
        </w:rPr>
        <w:t xml:space="preserve"> </w:t>
      </w:r>
      <w:r>
        <w:t>the</w:t>
      </w:r>
      <w:r>
        <w:rPr>
          <w:spacing w:val="-15"/>
        </w:rPr>
        <w:t xml:space="preserve"> </w:t>
      </w:r>
      <w:r>
        <w:t>fitness</w:t>
      </w:r>
      <w:r>
        <w:rPr>
          <w:spacing w:val="-15"/>
        </w:rPr>
        <w:t xml:space="preserve"> </w:t>
      </w:r>
      <w:r>
        <w:t>landscapes</w:t>
      </w:r>
      <w:r>
        <w:rPr>
          <w:spacing w:val="-15"/>
        </w:rPr>
        <w:t xml:space="preserve"> </w:t>
      </w:r>
      <w:r>
        <w:t>confirm</w:t>
      </w:r>
      <w:r>
        <w:rPr>
          <w:spacing w:val="-14"/>
        </w:rPr>
        <w:t xml:space="preserve"> </w:t>
      </w:r>
      <w:r>
        <w:t>stabilizing selection,</w:t>
      </w:r>
      <w:r>
        <w:rPr>
          <w:spacing w:val="-12"/>
        </w:rPr>
        <w:t xml:space="preserve"> </w:t>
      </w:r>
      <w:r>
        <w:t>as</w:t>
      </w:r>
      <w:r>
        <w:rPr>
          <w:spacing w:val="-14"/>
        </w:rPr>
        <w:t xml:space="preserve"> </w:t>
      </w:r>
      <w:r>
        <w:t>well</w:t>
      </w:r>
      <w:r>
        <w:rPr>
          <w:spacing w:val="-13"/>
        </w:rPr>
        <w:t xml:space="preserve"> </w:t>
      </w:r>
      <w:r>
        <w:t>as</w:t>
      </w:r>
      <w:r>
        <w:rPr>
          <w:spacing w:val="-13"/>
        </w:rPr>
        <w:t xml:space="preserve"> </w:t>
      </w:r>
      <w:r>
        <w:t>an</w:t>
      </w:r>
      <w:r>
        <w:rPr>
          <w:spacing w:val="-14"/>
        </w:rPr>
        <w:t xml:space="preserve"> </w:t>
      </w:r>
      <w:r>
        <w:t>erosion</w:t>
      </w:r>
      <w:r>
        <w:rPr>
          <w:spacing w:val="-13"/>
        </w:rPr>
        <w:t xml:space="preserve"> </w:t>
      </w:r>
      <w:r>
        <w:t>of</w:t>
      </w:r>
      <w:r>
        <w:rPr>
          <w:spacing w:val="-14"/>
        </w:rPr>
        <w:t xml:space="preserve"> </w:t>
      </w:r>
      <w:r>
        <w:t>variance</w:t>
      </w:r>
      <w:r>
        <w:rPr>
          <w:spacing w:val="-13"/>
        </w:rPr>
        <w:t xml:space="preserve"> </w:t>
      </w:r>
      <w:r>
        <w:t>of</w:t>
      </w:r>
      <w:r>
        <w:rPr>
          <w:spacing w:val="-9"/>
        </w:rPr>
        <w:t xml:space="preserve"> </w:t>
      </w:r>
      <w:r>
        <w:rPr>
          <w:rFonts w:ascii="Book Antiqua"/>
          <w:i/>
        </w:rPr>
        <w:t>G</w:t>
      </w:r>
      <w:r>
        <w:rPr>
          <w:rFonts w:ascii="Book Antiqua"/>
          <w:i/>
          <w:spacing w:val="7"/>
        </w:rPr>
        <w:t xml:space="preserve"> </w:t>
      </w:r>
      <w:r>
        <w:t>in</w:t>
      </w:r>
      <w:r>
        <w:rPr>
          <w:spacing w:val="-13"/>
        </w:rPr>
        <w:t xml:space="preserve"> </w:t>
      </w:r>
      <w:r>
        <w:t>the</w:t>
      </w:r>
      <w:r>
        <w:rPr>
          <w:spacing w:val="-14"/>
        </w:rPr>
        <w:t xml:space="preserve"> </w:t>
      </w:r>
      <w:r>
        <w:t>population</w:t>
      </w:r>
      <w:r>
        <w:rPr>
          <w:spacing w:val="-13"/>
        </w:rPr>
        <w:t xml:space="preserve"> </w:t>
      </w:r>
      <w:r>
        <w:t>with</w:t>
      </w:r>
      <w:r>
        <w:rPr>
          <w:spacing w:val="-14"/>
        </w:rPr>
        <w:t xml:space="preserve"> </w:t>
      </w:r>
      <w:r>
        <w:t>time</w:t>
      </w:r>
      <w:r>
        <w:rPr>
          <w:spacing w:val="-13"/>
        </w:rPr>
        <w:t xml:space="preserve"> </w:t>
      </w:r>
      <w:r>
        <w:t>(F</w:t>
      </w:r>
      <w:r>
        <w:fldChar w:fldCharType="begin"/>
      </w:r>
      <w:r>
        <w:instrText xml:space="preserve"> HYPERLINK \l "_bookmark5" </w:instrText>
      </w:r>
      <w:r>
        <w:fldChar w:fldCharType="separate"/>
      </w:r>
      <w:r>
        <w:t>ig.4</w:t>
      </w:r>
      <w:r>
        <w:rPr>
          <w:spacing w:val="-14"/>
        </w:rPr>
        <w:t xml:space="preserve"> </w:t>
      </w:r>
      <w:r>
        <w:rPr>
          <w:spacing w:val="-14"/>
        </w:rPr>
        <w:fldChar w:fldCharType="end"/>
      </w:r>
      <w:r>
        <w:t>B).</w:t>
      </w:r>
      <w:r>
        <w:rPr>
          <w:spacing w:val="-13"/>
        </w:rPr>
        <w:t xml:space="preserve"> </w:t>
      </w:r>
      <w:r>
        <w:t xml:space="preserve">The emergence of a genetic correlation between </w:t>
      </w:r>
      <w:r>
        <w:rPr>
          <w:rFonts w:ascii="Book Antiqua"/>
          <w:i/>
        </w:rPr>
        <w:t xml:space="preserve">G </w:t>
      </w:r>
      <w:r>
        <w:t xml:space="preserve">and </w:t>
      </w:r>
      <w:r>
        <w:rPr>
          <w:rFonts w:ascii="Book Antiqua"/>
          <w:i/>
        </w:rPr>
        <w:t xml:space="preserve">P </w:t>
      </w:r>
      <w:r>
        <w:t>sheds some light on the rapid joint evolution</w:t>
      </w:r>
      <w:r>
        <w:rPr>
          <w:spacing w:val="-15"/>
        </w:rPr>
        <w:t xml:space="preserve"> </w:t>
      </w:r>
      <w:r>
        <w:t>of</w:t>
      </w:r>
      <w:r>
        <w:rPr>
          <w:spacing w:val="-15"/>
        </w:rPr>
        <w:t xml:space="preserve"> </w:t>
      </w:r>
      <w:r>
        <w:t>traits</w:t>
      </w:r>
      <w:r>
        <w:rPr>
          <w:spacing w:val="-15"/>
        </w:rPr>
        <w:t xml:space="preserve"> </w:t>
      </w:r>
      <w:r>
        <w:t>(Appendix</w:t>
      </w:r>
      <w:r>
        <w:rPr>
          <w:spacing w:val="-15"/>
        </w:rPr>
        <w:t xml:space="preserve"> </w:t>
      </w:r>
      <w:r>
        <w:fldChar w:fldCharType="begin"/>
      </w:r>
      <w:r>
        <w:instrText xml:space="preserve"> HYPERLINK \l "_bookmark1" </w:instrText>
      </w:r>
      <w:r>
        <w:fldChar w:fldCharType="separate"/>
      </w:r>
      <w:r>
        <w:t>B1).</w:t>
      </w:r>
      <w:r>
        <w:rPr>
          <w:spacing w:val="11"/>
        </w:rPr>
        <w:t xml:space="preserve"> </w:t>
      </w:r>
      <w:r>
        <w:rPr>
          <w:spacing w:val="11"/>
        </w:rPr>
        <w:fldChar w:fldCharType="end"/>
      </w:r>
      <w:r>
        <w:t>This</w:t>
      </w:r>
      <w:r>
        <w:rPr>
          <w:spacing w:val="-15"/>
        </w:rPr>
        <w:t xml:space="preserve"> </w:t>
      </w:r>
      <w:r>
        <w:t>correlation</w:t>
      </w:r>
      <w:r>
        <w:rPr>
          <w:spacing w:val="-15"/>
        </w:rPr>
        <w:t xml:space="preserve"> </w:t>
      </w:r>
      <w:r>
        <w:t>arises</w:t>
      </w:r>
      <w:r>
        <w:rPr>
          <w:spacing w:val="-15"/>
        </w:rPr>
        <w:t xml:space="preserve"> </w:t>
      </w:r>
      <w:r>
        <w:t>because</w:t>
      </w:r>
      <w:r>
        <w:rPr>
          <w:spacing w:val="-15"/>
        </w:rPr>
        <w:t xml:space="preserve"> </w:t>
      </w:r>
      <w:r>
        <w:t>individuals</w:t>
      </w:r>
      <w:r>
        <w:rPr>
          <w:spacing w:val="-15"/>
        </w:rPr>
        <w:t xml:space="preserve"> </w:t>
      </w:r>
      <w:r>
        <w:t>with</w:t>
      </w:r>
      <w:r>
        <w:rPr>
          <w:spacing w:val="-15"/>
        </w:rPr>
        <w:t xml:space="preserve"> </w:t>
      </w:r>
      <w:r>
        <w:t>high</w:t>
      </w:r>
      <w:r>
        <w:rPr>
          <w:spacing w:val="-8"/>
        </w:rPr>
        <w:t xml:space="preserve"> </w:t>
      </w:r>
      <w:r>
        <w:rPr>
          <w:rFonts w:ascii="Book Antiqua"/>
          <w:i/>
        </w:rPr>
        <w:t xml:space="preserve">P </w:t>
      </w:r>
      <w:r>
        <w:t>choose</w:t>
      </w:r>
      <w:r>
        <w:rPr>
          <w:spacing w:val="-13"/>
        </w:rPr>
        <w:t xml:space="preserve"> </w:t>
      </w:r>
      <w:r>
        <w:t>individuals</w:t>
      </w:r>
      <w:r>
        <w:rPr>
          <w:spacing w:val="-12"/>
        </w:rPr>
        <w:t xml:space="preserve"> </w:t>
      </w:r>
      <w:r>
        <w:t>with</w:t>
      </w:r>
      <w:r>
        <w:rPr>
          <w:spacing w:val="-13"/>
        </w:rPr>
        <w:t xml:space="preserve"> </w:t>
      </w:r>
      <w:r>
        <w:t>high</w:t>
      </w:r>
      <w:r>
        <w:rPr>
          <w:spacing w:val="-8"/>
        </w:rPr>
        <w:t xml:space="preserve"> </w:t>
      </w:r>
      <w:r>
        <w:rPr>
          <w:rFonts w:ascii="Book Antiqua"/>
          <w:i/>
        </w:rPr>
        <w:t>G</w:t>
      </w:r>
      <w:r>
        <w:t>,</w:t>
      </w:r>
      <w:r>
        <w:rPr>
          <w:spacing w:val="-11"/>
        </w:rPr>
        <w:t xml:space="preserve"> </w:t>
      </w:r>
      <w:r>
        <w:t>and</w:t>
      </w:r>
      <w:r>
        <w:rPr>
          <w:spacing w:val="-12"/>
        </w:rPr>
        <w:t xml:space="preserve"> </w:t>
      </w:r>
      <w:r>
        <w:t>thus,</w:t>
      </w:r>
      <w:r>
        <w:rPr>
          <w:spacing w:val="-11"/>
        </w:rPr>
        <w:t xml:space="preserve"> </w:t>
      </w:r>
      <w:r>
        <w:t>statistically,</w:t>
      </w:r>
      <w:r>
        <w:rPr>
          <w:spacing w:val="-11"/>
        </w:rPr>
        <w:t xml:space="preserve"> </w:t>
      </w:r>
      <w:r>
        <w:t>their</w:t>
      </w:r>
      <w:r>
        <w:rPr>
          <w:spacing w:val="-12"/>
        </w:rPr>
        <w:t xml:space="preserve"> </w:t>
      </w:r>
      <w:r>
        <w:t>offspring</w:t>
      </w:r>
      <w:r>
        <w:rPr>
          <w:spacing w:val="-13"/>
        </w:rPr>
        <w:t xml:space="preserve"> </w:t>
      </w:r>
      <w:r>
        <w:t>will</w:t>
      </w:r>
      <w:r>
        <w:rPr>
          <w:spacing w:val="-12"/>
        </w:rPr>
        <w:t xml:space="preserve"> </w:t>
      </w:r>
      <w:r>
        <w:t>inherit</w:t>
      </w:r>
      <w:r>
        <w:rPr>
          <w:spacing w:val="-13"/>
        </w:rPr>
        <w:t xml:space="preserve"> </w:t>
      </w:r>
      <w:r>
        <w:t xml:space="preserve">similar </w:t>
      </w:r>
      <w:r>
        <w:rPr>
          <w:rFonts w:ascii="Book Antiqua"/>
          <w:i/>
        </w:rPr>
        <w:t xml:space="preserve">P </w:t>
      </w:r>
      <w:r>
        <w:t xml:space="preserve">and </w:t>
      </w:r>
      <w:r>
        <w:rPr>
          <w:rFonts w:ascii="Book Antiqua"/>
          <w:i/>
        </w:rPr>
        <w:t xml:space="preserve">G </w:t>
      </w:r>
      <w:r>
        <w:t>values. It accentuates the joint evolution of the traits toward extreme values because</w:t>
      </w:r>
      <w:r>
        <w:rPr>
          <w:spacing w:val="-20"/>
        </w:rPr>
        <w:t xml:space="preserve"> </w:t>
      </w:r>
      <w:r>
        <w:rPr>
          <w:rFonts w:ascii="Book Antiqua"/>
          <w:i/>
        </w:rPr>
        <w:t>P</w:t>
      </w:r>
      <w:r>
        <w:rPr>
          <w:rFonts w:ascii="Book Antiqua"/>
          <w:i/>
          <w:spacing w:val="-7"/>
        </w:rPr>
        <w:t xml:space="preserve"> </w:t>
      </w:r>
      <w:r>
        <w:t>will</w:t>
      </w:r>
      <w:r>
        <w:rPr>
          <w:spacing w:val="-25"/>
        </w:rPr>
        <w:t xml:space="preserve"> </w:t>
      </w:r>
      <w:r>
        <w:t>then</w:t>
      </w:r>
      <w:r>
        <w:rPr>
          <w:spacing w:val="-26"/>
        </w:rPr>
        <w:t xml:space="preserve"> </w:t>
      </w:r>
      <w:r>
        <w:t>evolve</w:t>
      </w:r>
      <w:r>
        <w:rPr>
          <w:spacing w:val="-25"/>
        </w:rPr>
        <w:t xml:space="preserve"> </w:t>
      </w:r>
      <w:r>
        <w:t>under</w:t>
      </w:r>
      <w:r>
        <w:rPr>
          <w:spacing w:val="-25"/>
        </w:rPr>
        <w:t xml:space="preserve"> </w:t>
      </w:r>
      <w:r>
        <w:t>indirect</w:t>
      </w:r>
      <w:r>
        <w:rPr>
          <w:spacing w:val="-26"/>
        </w:rPr>
        <w:t xml:space="preserve"> </w:t>
      </w:r>
      <w:r>
        <w:t>selection</w:t>
      </w:r>
      <w:r>
        <w:rPr>
          <w:spacing w:val="-25"/>
        </w:rPr>
        <w:t xml:space="preserve"> </w:t>
      </w:r>
      <w:r>
        <w:t>(only</w:t>
      </w:r>
      <w:r>
        <w:rPr>
          <w:spacing w:val="-25"/>
        </w:rPr>
        <w:t xml:space="preserve"> </w:t>
      </w:r>
      <w:r>
        <w:t>because</w:t>
      </w:r>
      <w:r>
        <w:rPr>
          <w:spacing w:val="-25"/>
        </w:rPr>
        <w:t xml:space="preserve"> </w:t>
      </w:r>
      <w:r>
        <w:t>of</w:t>
      </w:r>
      <w:r>
        <w:rPr>
          <w:spacing w:val="-26"/>
        </w:rPr>
        <w:t xml:space="preserve"> </w:t>
      </w:r>
      <w:r>
        <w:t>the</w:t>
      </w:r>
      <w:r>
        <w:rPr>
          <w:spacing w:val="-25"/>
        </w:rPr>
        <w:t xml:space="preserve"> </w:t>
      </w:r>
      <w:r>
        <w:t>genetic</w:t>
      </w:r>
      <w:r>
        <w:rPr>
          <w:spacing w:val="-25"/>
        </w:rPr>
        <w:t xml:space="preserve"> </w:t>
      </w:r>
      <w:r>
        <w:t xml:space="preserve">correlation with </w:t>
      </w:r>
      <w:r>
        <w:rPr>
          <w:rFonts w:ascii="Book Antiqua"/>
          <w:i/>
        </w:rPr>
        <w:t>G</w:t>
      </w:r>
      <w:r>
        <w:t xml:space="preserve">), while </w:t>
      </w:r>
      <w:r>
        <w:rPr>
          <w:rFonts w:ascii="Book Antiqua"/>
          <w:i/>
        </w:rPr>
        <w:t xml:space="preserve">G </w:t>
      </w:r>
      <w:r>
        <w:t xml:space="preserve">is under increasing sexual selection (as </w:t>
      </w:r>
      <w:r>
        <w:rPr>
          <w:rFonts w:ascii="Book Antiqua"/>
          <w:i/>
        </w:rPr>
        <w:t xml:space="preserve">P </w:t>
      </w:r>
      <w:r>
        <w:t>increases in the population) (e.g.</w:t>
      </w:r>
      <w:r>
        <w:rPr>
          <w:spacing w:val="9"/>
        </w:rPr>
        <w:t xml:space="preserve"> </w:t>
      </w:r>
      <w:del w:id="5201" w:author="Auteur" w:date="2020-10-11T23:47:00Z">
        <w:r>
          <w:delText>Fisherian</w:delText>
        </w:r>
        <w:r>
          <w:rPr>
            <w:spacing w:val="-18"/>
          </w:rPr>
          <w:delText xml:space="preserve"> </w:delText>
        </w:r>
        <w:r>
          <w:delText>mechanism,</w:delText>
        </w:r>
        <w:r>
          <w:rPr>
            <w:spacing w:val="-16"/>
          </w:rPr>
          <w:delText xml:space="preserve"> </w:delText>
        </w:r>
        <w:r>
          <w:fldChar w:fldCharType="begin"/>
        </w:r>
        <w:r>
          <w:delInstrText xml:space="preserve"> HYPERLINK \l "_bookmark31" </w:delInstrText>
        </w:r>
        <w:r>
          <w:fldChar w:fldCharType="separate"/>
        </w:r>
        <w:r>
          <w:delText>Fisher</w:delText>
        </w:r>
        <w:r>
          <w:rPr>
            <w:spacing w:val="-17"/>
          </w:rPr>
          <w:delText xml:space="preserve"> </w:delText>
        </w:r>
        <w:r>
          <w:rPr>
            <w:spacing w:val="-17"/>
          </w:rPr>
          <w:fldChar w:fldCharType="end"/>
        </w:r>
        <w:r>
          <w:fldChar w:fldCharType="begin"/>
        </w:r>
        <w:r>
          <w:delInstrText xml:space="preserve"> HYPERLINK \l "_bookmark31" </w:delInstrText>
        </w:r>
        <w:r>
          <w:fldChar w:fldCharType="separate"/>
        </w:r>
        <w:r>
          <w:delText>1915;</w:delText>
        </w:r>
        <w:r>
          <w:rPr>
            <w:spacing w:val="-18"/>
          </w:rPr>
          <w:delText xml:space="preserve"> </w:delText>
        </w:r>
        <w:r>
          <w:rPr>
            <w:spacing w:val="-18"/>
          </w:rPr>
          <w:fldChar w:fldCharType="end"/>
        </w:r>
        <w:r>
          <w:fldChar w:fldCharType="begin"/>
        </w:r>
        <w:r>
          <w:delInstrText xml:space="preserve"> HYPERLINK \l "_bookmark39" </w:delInstrText>
        </w:r>
        <w:r>
          <w:fldChar w:fldCharType="separate"/>
        </w:r>
        <w:r>
          <w:delText>Hall</w:delText>
        </w:r>
        <w:r>
          <w:rPr>
            <w:spacing w:val="-18"/>
          </w:rPr>
          <w:delText xml:space="preserve"> </w:delText>
        </w:r>
        <w:r>
          <w:rPr>
            <w:spacing w:val="-3"/>
          </w:rPr>
          <w:delText>et</w:delText>
        </w:r>
        <w:r>
          <w:rPr>
            <w:spacing w:val="-17"/>
          </w:rPr>
          <w:delText xml:space="preserve"> </w:delText>
        </w:r>
        <w:r>
          <w:delText>al.</w:delText>
        </w:r>
        <w:r>
          <w:rPr>
            <w:spacing w:val="-18"/>
          </w:rPr>
          <w:delText xml:space="preserve"> </w:delText>
        </w:r>
        <w:r>
          <w:rPr>
            <w:spacing w:val="-18"/>
          </w:rPr>
          <w:fldChar w:fldCharType="end"/>
        </w:r>
        <w:r>
          <w:fldChar w:fldCharType="begin"/>
        </w:r>
        <w:r>
          <w:delInstrText xml:space="preserve"> HYPERLINK \l "_bookmark39" </w:delInstrText>
        </w:r>
        <w:r>
          <w:fldChar w:fldCharType="separate"/>
        </w:r>
        <w:r>
          <w:delText>2000;</w:delText>
        </w:r>
        <w:r>
          <w:rPr>
            <w:spacing w:val="-17"/>
          </w:rPr>
          <w:delText xml:space="preserve"> </w:delText>
        </w:r>
        <w:r>
          <w:rPr>
            <w:spacing w:val="-17"/>
          </w:rPr>
          <w:fldChar w:fldCharType="end"/>
        </w:r>
        <w:r>
          <w:fldChar w:fldCharType="begin"/>
        </w:r>
        <w:r>
          <w:delInstrText xml:space="preserve"> HYPERLINK \l "_bookmark57" </w:delInstrText>
        </w:r>
        <w:r>
          <w:fldChar w:fldCharType="separate"/>
        </w:r>
        <w:r>
          <w:delText>Lande</w:delText>
        </w:r>
        <w:r>
          <w:rPr>
            <w:spacing w:val="-18"/>
          </w:rPr>
          <w:delText xml:space="preserve"> </w:delText>
        </w:r>
        <w:r>
          <w:rPr>
            <w:spacing w:val="-18"/>
          </w:rPr>
          <w:fldChar w:fldCharType="end"/>
        </w:r>
        <w:r>
          <w:fldChar w:fldCharType="begin"/>
        </w:r>
        <w:r>
          <w:delInstrText xml:space="preserve"> HYPERLINK \l "_bookmark57" </w:delInstrText>
        </w:r>
        <w:r>
          <w:fldChar w:fldCharType="separate"/>
        </w:r>
        <w:r>
          <w:delText>1981).</w:delText>
        </w:r>
        <w:r>
          <w:rPr>
            <w:spacing w:val="9"/>
          </w:rPr>
          <w:delText xml:space="preserve"> </w:delText>
        </w:r>
        <w:r>
          <w:rPr>
            <w:spacing w:val="9"/>
          </w:rPr>
          <w:fldChar w:fldCharType="end"/>
        </w:r>
      </w:del>
      <w:ins w:id="5202" w:author="Auteur" w:date="2020-10-11T23:47:00Z">
        <w:r>
          <w:t>Fisherian</w:t>
        </w:r>
        <w:r>
          <w:rPr>
            <w:spacing w:val="-18"/>
          </w:rPr>
          <w:t xml:space="preserve"> </w:t>
        </w:r>
        <w:r>
          <w:t>mechanism,</w:t>
        </w:r>
        <w:r>
          <w:rPr>
            <w:spacing w:val="-16"/>
          </w:rPr>
          <w:t xml:space="preserve"> </w:t>
        </w:r>
        <w:r>
          <w:fldChar w:fldCharType="begin"/>
        </w:r>
        <w:r>
          <w:instrText xml:space="preserve"> HYPERLINK \l "_bookmark37" </w:instrText>
        </w:r>
        <w:r>
          <w:fldChar w:fldCharType="separate"/>
        </w:r>
        <w:r>
          <w:t>Fisher</w:t>
        </w:r>
        <w:r>
          <w:rPr>
            <w:spacing w:val="-17"/>
          </w:rPr>
          <w:t xml:space="preserve"> </w:t>
        </w:r>
        <w:r>
          <w:rPr>
            <w:spacing w:val="-17"/>
          </w:rPr>
          <w:fldChar w:fldCharType="end"/>
        </w:r>
        <w:r>
          <w:fldChar w:fldCharType="begin"/>
        </w:r>
        <w:r>
          <w:instrText xml:space="preserve"> HYPERLINK \l "_bookmark37" </w:instrText>
        </w:r>
        <w:r>
          <w:fldChar w:fldCharType="separate"/>
        </w:r>
        <w:r>
          <w:t>1915;</w:t>
        </w:r>
        <w:r>
          <w:rPr>
            <w:spacing w:val="-18"/>
          </w:rPr>
          <w:t xml:space="preserve"> </w:t>
        </w:r>
        <w:r>
          <w:rPr>
            <w:spacing w:val="-18"/>
          </w:rPr>
          <w:fldChar w:fldCharType="end"/>
        </w:r>
        <w:r>
          <w:fldChar w:fldCharType="begin"/>
        </w:r>
        <w:r>
          <w:instrText xml:space="preserve"> HYPERLINK \l "_bookmark46" </w:instrText>
        </w:r>
        <w:r>
          <w:fldChar w:fldCharType="separate"/>
        </w:r>
        <w:r>
          <w:t>Hall</w:t>
        </w:r>
        <w:r>
          <w:rPr>
            <w:spacing w:val="-18"/>
          </w:rPr>
          <w:t xml:space="preserve"> </w:t>
        </w:r>
        <w:r>
          <w:rPr>
            <w:spacing w:val="-3"/>
          </w:rPr>
          <w:t>et</w:t>
        </w:r>
        <w:r>
          <w:rPr>
            <w:spacing w:val="-17"/>
          </w:rPr>
          <w:t xml:space="preserve"> </w:t>
        </w:r>
        <w:r>
          <w:t>al.</w:t>
        </w:r>
        <w:r>
          <w:rPr>
            <w:spacing w:val="-18"/>
          </w:rPr>
          <w:t xml:space="preserve"> </w:t>
        </w:r>
        <w:r>
          <w:rPr>
            <w:spacing w:val="-18"/>
          </w:rPr>
          <w:fldChar w:fldCharType="end"/>
        </w:r>
        <w:r>
          <w:fldChar w:fldCharType="begin"/>
        </w:r>
        <w:r>
          <w:instrText xml:space="preserve"> HYPERLINK \l "_bookmark46" </w:instrText>
        </w:r>
        <w:r>
          <w:fldChar w:fldCharType="separate"/>
        </w:r>
        <w:r>
          <w:t>2000;</w:t>
        </w:r>
        <w:r>
          <w:rPr>
            <w:spacing w:val="-17"/>
          </w:rPr>
          <w:t xml:space="preserve"> </w:t>
        </w:r>
        <w:r>
          <w:rPr>
            <w:spacing w:val="-17"/>
          </w:rPr>
          <w:fldChar w:fldCharType="end"/>
        </w:r>
        <w:r>
          <w:fldChar w:fldCharType="begin"/>
        </w:r>
        <w:r>
          <w:instrText xml:space="preserve"> HYPERLINK \l "_bookmark70" </w:instrText>
        </w:r>
        <w:r>
          <w:fldChar w:fldCharType="separate"/>
        </w:r>
        <w:r>
          <w:t>Lande</w:t>
        </w:r>
        <w:r>
          <w:rPr>
            <w:spacing w:val="-18"/>
          </w:rPr>
          <w:t xml:space="preserve"> </w:t>
        </w:r>
        <w:r>
          <w:rPr>
            <w:spacing w:val="-18"/>
          </w:rPr>
          <w:fldChar w:fldCharType="end"/>
        </w:r>
        <w:r>
          <w:fldChar w:fldCharType="begin"/>
        </w:r>
        <w:r>
          <w:instrText xml:space="preserve"> HYPERLINK \l "_bookmark70" </w:instrText>
        </w:r>
        <w:r>
          <w:fldChar w:fldCharType="separate"/>
        </w:r>
        <w:r>
          <w:t>1981).</w:t>
        </w:r>
        <w:r>
          <w:rPr>
            <w:spacing w:val="9"/>
          </w:rPr>
          <w:t xml:space="preserve"> </w:t>
        </w:r>
        <w:r>
          <w:rPr>
            <w:spacing w:val="9"/>
          </w:rPr>
          <w:fldChar w:fldCharType="end"/>
        </w:r>
      </w:ins>
      <w:r>
        <w:t>Interestingly,</w:t>
      </w:r>
      <w:r>
        <w:rPr>
          <w:spacing w:val="-16"/>
        </w:rPr>
        <w:t xml:space="preserve"> </w:t>
      </w:r>
      <w:r>
        <w:t>the positive</w:t>
      </w:r>
      <w:r>
        <w:rPr>
          <w:spacing w:val="-15"/>
        </w:rPr>
        <w:t xml:space="preserve"> </w:t>
      </w:r>
      <w:r>
        <w:t>correlation</w:t>
      </w:r>
      <w:r>
        <w:rPr>
          <w:spacing w:val="-14"/>
        </w:rPr>
        <w:t xml:space="preserve"> </w:t>
      </w:r>
      <w:r>
        <w:t>between</w:t>
      </w:r>
      <w:r>
        <w:rPr>
          <w:spacing w:val="-15"/>
        </w:rPr>
        <w:t xml:space="preserve"> </w:t>
      </w:r>
      <w:r>
        <w:t>the</w:t>
      </w:r>
      <w:r>
        <w:rPr>
          <w:spacing w:val="-14"/>
        </w:rPr>
        <w:t xml:space="preserve"> </w:t>
      </w:r>
      <w:r>
        <w:t>traits</w:t>
      </w:r>
      <w:r>
        <w:rPr>
          <w:spacing w:val="-15"/>
        </w:rPr>
        <w:t xml:space="preserve"> </w:t>
      </w:r>
      <w:r>
        <w:t>is</w:t>
      </w:r>
      <w:r>
        <w:rPr>
          <w:spacing w:val="-14"/>
        </w:rPr>
        <w:t xml:space="preserve"> </w:t>
      </w:r>
      <w:r>
        <w:t>transient</w:t>
      </w:r>
      <w:r>
        <w:rPr>
          <w:spacing w:val="-15"/>
        </w:rPr>
        <w:t xml:space="preserve"> </w:t>
      </w:r>
      <w:r>
        <w:t>as</w:t>
      </w:r>
      <w:r>
        <w:rPr>
          <w:spacing w:val="-14"/>
        </w:rPr>
        <w:t xml:space="preserve"> </w:t>
      </w:r>
      <w:r>
        <w:t>it</w:t>
      </w:r>
      <w:r>
        <w:rPr>
          <w:spacing w:val="-14"/>
        </w:rPr>
        <w:t xml:space="preserve"> </w:t>
      </w:r>
      <w:r>
        <w:t>reaches</w:t>
      </w:r>
      <w:r>
        <w:rPr>
          <w:spacing w:val="-15"/>
        </w:rPr>
        <w:t xml:space="preserve"> </w:t>
      </w:r>
      <w:r>
        <w:t>a</w:t>
      </w:r>
      <w:r>
        <w:rPr>
          <w:spacing w:val="-14"/>
        </w:rPr>
        <w:t xml:space="preserve"> </w:t>
      </w:r>
      <w:r>
        <w:t>maximum</w:t>
      </w:r>
      <w:r>
        <w:rPr>
          <w:spacing w:val="-15"/>
        </w:rPr>
        <w:t xml:space="preserve"> </w:t>
      </w:r>
      <w:r>
        <w:t>of</w:t>
      </w:r>
      <w:r>
        <w:rPr>
          <w:spacing w:val="-14"/>
        </w:rPr>
        <w:t xml:space="preserve"> </w:t>
      </w:r>
      <w:r>
        <w:rPr>
          <w:rFonts w:ascii="Book Antiqua"/>
        </w:rPr>
        <w:t xml:space="preserve">0.7 </w:t>
      </w:r>
      <w:r>
        <w:t>at</w:t>
      </w:r>
      <w:r>
        <w:rPr>
          <w:spacing w:val="-14"/>
        </w:rPr>
        <w:t xml:space="preserve"> </w:t>
      </w:r>
      <w:r>
        <w:t>time step</w:t>
      </w:r>
      <w:r>
        <w:rPr>
          <w:spacing w:val="-8"/>
        </w:rPr>
        <w:t xml:space="preserve"> </w:t>
      </w:r>
      <w:r>
        <w:rPr>
          <w:rFonts w:ascii="Book Antiqua"/>
        </w:rPr>
        <w:t>100</w:t>
      </w:r>
      <w:r>
        <w:t>,</w:t>
      </w:r>
      <w:r>
        <w:rPr>
          <w:spacing w:val="-7"/>
        </w:rPr>
        <w:t xml:space="preserve"> </w:t>
      </w:r>
      <w:r>
        <w:t>and</w:t>
      </w:r>
      <w:r>
        <w:rPr>
          <w:spacing w:val="-8"/>
        </w:rPr>
        <w:t xml:space="preserve"> </w:t>
      </w:r>
      <w:r>
        <w:t>then</w:t>
      </w:r>
      <w:r>
        <w:rPr>
          <w:spacing w:val="-7"/>
          <w:rPrChange w:id="5203" w:author="Auteur" w:date="2020-10-11T23:47:00Z">
            <w:rPr>
              <w:spacing w:val="-8"/>
            </w:rPr>
          </w:rPrChange>
        </w:rPr>
        <w:t xml:space="preserve"> </w:t>
      </w:r>
      <w:r>
        <w:t>decreases</w:t>
      </w:r>
      <w:r>
        <w:rPr>
          <w:spacing w:val="-8"/>
          <w:rPrChange w:id="5204" w:author="Auteur" w:date="2020-10-11T23:47:00Z">
            <w:rPr>
              <w:spacing w:val="-7"/>
            </w:rPr>
          </w:rPrChange>
        </w:rPr>
        <w:t xml:space="preserve"> </w:t>
      </w:r>
      <w:r>
        <w:t>to</w:t>
      </w:r>
      <w:r>
        <w:rPr>
          <w:spacing w:val="-8"/>
        </w:rPr>
        <w:t xml:space="preserve"> </w:t>
      </w:r>
      <w:r>
        <w:t>become</w:t>
      </w:r>
      <w:r>
        <w:rPr>
          <w:spacing w:val="-7"/>
          <w:rPrChange w:id="5205" w:author="Auteur" w:date="2020-10-11T23:47:00Z">
            <w:rPr>
              <w:spacing w:val="-8"/>
            </w:rPr>
          </w:rPrChange>
        </w:rPr>
        <w:t xml:space="preserve"> </w:t>
      </w:r>
      <w:r>
        <w:t>negative</w:t>
      </w:r>
      <w:r>
        <w:rPr>
          <w:spacing w:val="-8"/>
          <w:rPrChange w:id="5206" w:author="Auteur" w:date="2020-10-11T23:47:00Z">
            <w:rPr>
              <w:spacing w:val="-6"/>
            </w:rPr>
          </w:rPrChange>
        </w:rPr>
        <w:t xml:space="preserve"> </w:t>
      </w:r>
      <w:r>
        <w:t>(Appendix</w:t>
      </w:r>
      <w:r>
        <w:rPr>
          <w:spacing w:val="-8"/>
        </w:rPr>
        <w:t xml:space="preserve"> </w:t>
      </w:r>
      <w:r>
        <w:fldChar w:fldCharType="begin"/>
      </w:r>
      <w:r>
        <w:instrText xml:space="preserve"> HYPERLINK \l "_bookmark1" </w:instrText>
      </w:r>
      <w:r>
        <w:fldChar w:fldCharType="separate"/>
      </w:r>
      <w:r>
        <w:t>B1).</w:t>
      </w:r>
      <w:r>
        <w:rPr>
          <w:spacing w:val="14"/>
        </w:rPr>
        <w:t xml:space="preserve"> </w:t>
      </w:r>
      <w:r>
        <w:rPr>
          <w:spacing w:val="14"/>
        </w:rPr>
        <w:fldChar w:fldCharType="end"/>
      </w:r>
      <w:r>
        <w:t>Then,</w:t>
      </w:r>
      <w:r>
        <w:rPr>
          <w:spacing w:val="-7"/>
        </w:rPr>
        <w:t xml:space="preserve"> </w:t>
      </w:r>
      <w:r>
        <w:t>during</w:t>
      </w:r>
      <w:r>
        <w:rPr>
          <w:spacing w:val="-8"/>
        </w:rPr>
        <w:t xml:space="preserve"> </w:t>
      </w:r>
      <w:r>
        <w:t>the</w:t>
      </w:r>
      <w:r>
        <w:rPr>
          <w:spacing w:val="-7"/>
        </w:rPr>
        <w:t xml:space="preserve"> </w:t>
      </w:r>
      <w:r>
        <w:t>phase of stabilizing selection for the traits, the correlation oscillates around</w:t>
      </w:r>
      <w:r>
        <w:rPr>
          <w:spacing w:val="-27"/>
        </w:rPr>
        <w:t xml:space="preserve"> </w:t>
      </w:r>
      <w:r>
        <w:rPr>
          <w:rFonts w:ascii="Book Antiqua"/>
        </w:rPr>
        <w:t>0</w:t>
      </w:r>
      <w:r>
        <w:t>.</w:t>
      </w:r>
    </w:p>
    <w:p w14:paraId="6B47233A" w14:textId="77777777" w:rsidR="00371F42" w:rsidRDefault="00371F42">
      <w:pPr>
        <w:spacing w:line="386" w:lineRule="auto"/>
        <w:jc w:val="both"/>
        <w:sectPr w:rsidR="00371F42">
          <w:pgSz w:w="12240" w:h="15840"/>
          <w:pgMar w:top="1340" w:right="460" w:bottom="1660" w:left="940" w:header="0" w:footer="1473" w:gutter="0"/>
          <w:cols w:num="2" w:space="720" w:equalWidth="0">
            <w:col w:w="341" w:space="49"/>
            <w:col w:w="10450"/>
          </w:cols>
          <w:sectPrChange w:id="5207" w:author="Auteur" w:date="2020-10-11T23:47:00Z">
            <w:sectPr w:rsidR="00371F42">
              <w:pgMar w:top="1340" w:right="0" w:bottom="1660" w:left="920" w:header="0" w:footer="1473" w:gutter="0"/>
            </w:sectPr>
          </w:sectPrChange>
        </w:sectPr>
      </w:pPr>
    </w:p>
    <w:p w14:paraId="231F662D" w14:textId="77777777" w:rsidR="00371F42" w:rsidRDefault="002C4AE5">
      <w:pPr>
        <w:pStyle w:val="Titre4"/>
        <w:spacing w:before="104"/>
        <w:ind w:left="813" w:right="0"/>
        <w:jc w:val="left"/>
        <w:rPr>
          <w:rFonts w:ascii="Bookman Old Style"/>
        </w:rPr>
        <w:pPrChange w:id="5208" w:author="Auteur" w:date="2020-10-11T23:47:00Z">
          <w:pPr>
            <w:pStyle w:val="Titre4"/>
            <w:spacing w:before="104"/>
            <w:ind w:left="833"/>
            <w:jc w:val="left"/>
          </w:pPr>
        </w:pPrChange>
      </w:pPr>
      <w:r>
        <w:lastRenderedPageBreak/>
        <w:pict>
          <v:group id="_x0000_s1179" style="position:absolute;left:0;text-align:left;margin-left:87.4pt;margin-top:17.5pt;width:379.6pt;height:539.25pt;z-index:15740416;mso-position-horizontal-relative:page" coordorigin="1748,350" coordsize="7592,10785">
            <v:shape id="_x0000_s1182" type="#_x0000_t75" style="position:absolute;left:1898;top:349;width:7442;height:5368">
              <v:imagedata r:id="rId11" o:title=""/>
            </v:shape>
            <v:shape id="_x0000_s1181" type="#_x0000_t75" style="position:absolute;left:1900;top:5717;width:7435;height:5418">
              <v:imagedata r:id="rId12" o:title=""/>
            </v:shape>
            <v:shape id="_x0000_s1180" type="#_x0000_t202" style="position:absolute;left:1748;top:5460;width:274;height:320" filled="f" stroked="f">
              <v:textbox inset="0,0,0,0">
                <w:txbxContent>
                  <w:p w14:paraId="254444BB" w14:textId="77777777" w:rsidR="002C4AE5" w:rsidRDefault="002C4AE5">
                    <w:pPr>
                      <w:spacing w:before="29"/>
                      <w:rPr>
                        <w:sz w:val="24"/>
                      </w:rPr>
                    </w:pPr>
                    <w:r>
                      <w:rPr>
                        <w:sz w:val="24"/>
                      </w:rPr>
                      <w:t>B.</w:t>
                    </w:r>
                  </w:p>
                </w:txbxContent>
              </v:textbox>
            </v:shape>
            <w10:wrap anchorx="page"/>
          </v:group>
        </w:pict>
      </w:r>
      <w:r>
        <w:pict>
          <v:shape id="_x0000_s1178" type="#_x0000_t202" style="position:absolute;left:0;text-align:left;margin-left:462.9pt;margin-top:228.25pt;width:16.6pt;height:77.2pt;z-index:15740928;mso-position-horizontal-relative:page;mso-position-vertical-relative:page" filled="f" stroked="f">
            <v:textbox style="layout-flow:vertical" inset="0,0,0,0">
              <w:txbxContent>
                <w:p w14:paraId="6DF3AFB9" w14:textId="77777777" w:rsidR="002C4AE5" w:rsidRDefault="002C4AE5">
                  <w:pPr>
                    <w:pStyle w:val="Corpsdetexte"/>
                    <w:spacing w:before="46"/>
                    <w:ind w:left="20"/>
                  </w:pPr>
                  <w:r>
                    <w:rPr>
                      <w:color w:val="7F7F7F"/>
                    </w:rPr>
                    <w:t>Evolution rate</w:t>
                  </w:r>
                </w:p>
              </w:txbxContent>
            </v:textbox>
            <w10:wrap anchorx="page" anchory="page"/>
          </v:shape>
        </w:pict>
      </w:r>
      <w:r>
        <w:pict>
          <v:shape id="_x0000_s1177" type="#_x0000_t202" style="position:absolute;left:0;text-align:left;margin-left:70.85pt;margin-top:91.9pt;width:16.6pt;height:124.4pt;z-index:15742464;mso-position-horizontal-relative:page" filled="f" stroked="f">
            <v:textbox style="layout-flow:vertical;mso-layout-flow-alt:bottom-to-top" inset="0,0,0,0">
              <w:txbxContent>
                <w:p w14:paraId="4D72DD1B" w14:textId="77777777" w:rsidR="002C4AE5" w:rsidRDefault="002C4AE5">
                  <w:pPr>
                    <w:pStyle w:val="Corpsdetexte"/>
                    <w:spacing w:before="46"/>
                    <w:ind w:left="20"/>
                  </w:pPr>
                  <w:r>
                    <w:t>G and P: mean and</w:t>
                  </w:r>
                  <w:r>
                    <w:rPr>
                      <w:spacing w:val="-22"/>
                    </w:rPr>
                    <w:t xml:space="preserve"> </w:t>
                  </w:r>
                  <w:r>
                    <w:t>SD</w:t>
                  </w:r>
                </w:p>
              </w:txbxContent>
            </v:textbox>
            <w10:wrap anchorx="page"/>
          </v:shape>
        </w:pict>
      </w:r>
      <w:r>
        <w:rPr>
          <w:rFonts w:ascii="Bookman Old Style"/>
        </w:rPr>
        <w:t>A.</w:t>
      </w:r>
    </w:p>
    <w:p w14:paraId="069F9ACD" w14:textId="77777777" w:rsidR="00371F42" w:rsidRDefault="00371F42">
      <w:pPr>
        <w:pStyle w:val="Corpsdetexte"/>
        <w:rPr>
          <w:sz w:val="20"/>
        </w:rPr>
      </w:pPr>
    </w:p>
    <w:p w14:paraId="340264C5" w14:textId="77777777" w:rsidR="00371F42" w:rsidRDefault="00371F42">
      <w:pPr>
        <w:pStyle w:val="Corpsdetexte"/>
        <w:rPr>
          <w:sz w:val="20"/>
        </w:rPr>
      </w:pPr>
    </w:p>
    <w:p w14:paraId="5AE0992E" w14:textId="77777777" w:rsidR="00371F42" w:rsidRDefault="00371F42">
      <w:pPr>
        <w:pStyle w:val="Corpsdetexte"/>
        <w:rPr>
          <w:sz w:val="20"/>
        </w:rPr>
      </w:pPr>
    </w:p>
    <w:p w14:paraId="75615BB7" w14:textId="77777777" w:rsidR="00371F42" w:rsidRDefault="00371F42">
      <w:pPr>
        <w:pStyle w:val="Corpsdetexte"/>
        <w:rPr>
          <w:sz w:val="20"/>
        </w:rPr>
      </w:pPr>
    </w:p>
    <w:p w14:paraId="33086BCD" w14:textId="77777777" w:rsidR="00371F42" w:rsidRDefault="00371F42">
      <w:pPr>
        <w:pStyle w:val="Corpsdetexte"/>
        <w:rPr>
          <w:sz w:val="20"/>
        </w:rPr>
      </w:pPr>
    </w:p>
    <w:p w14:paraId="651C55BC" w14:textId="77777777" w:rsidR="00371F42" w:rsidRDefault="00371F42">
      <w:pPr>
        <w:pStyle w:val="Corpsdetexte"/>
        <w:rPr>
          <w:sz w:val="20"/>
        </w:rPr>
      </w:pPr>
    </w:p>
    <w:p w14:paraId="0B120B54" w14:textId="77777777" w:rsidR="00371F42" w:rsidRDefault="00371F42">
      <w:pPr>
        <w:pStyle w:val="Corpsdetexte"/>
        <w:rPr>
          <w:sz w:val="20"/>
        </w:rPr>
      </w:pPr>
    </w:p>
    <w:p w14:paraId="4E495CEC" w14:textId="77777777" w:rsidR="00371F42" w:rsidRDefault="00371F42">
      <w:pPr>
        <w:pStyle w:val="Corpsdetexte"/>
        <w:rPr>
          <w:sz w:val="20"/>
        </w:rPr>
      </w:pPr>
    </w:p>
    <w:p w14:paraId="6F7EA78B" w14:textId="77777777" w:rsidR="00371F42" w:rsidRDefault="00371F42">
      <w:pPr>
        <w:pStyle w:val="Corpsdetexte"/>
        <w:rPr>
          <w:sz w:val="20"/>
        </w:rPr>
      </w:pPr>
    </w:p>
    <w:p w14:paraId="68EE6938" w14:textId="77777777" w:rsidR="00371F42" w:rsidRDefault="00371F42">
      <w:pPr>
        <w:pStyle w:val="Corpsdetexte"/>
        <w:rPr>
          <w:sz w:val="20"/>
        </w:rPr>
      </w:pPr>
    </w:p>
    <w:p w14:paraId="1D476E93" w14:textId="77777777" w:rsidR="00371F42" w:rsidRDefault="00371F42">
      <w:pPr>
        <w:pStyle w:val="Corpsdetexte"/>
        <w:rPr>
          <w:sz w:val="20"/>
        </w:rPr>
      </w:pPr>
    </w:p>
    <w:p w14:paraId="5869C016" w14:textId="77777777" w:rsidR="00371F42" w:rsidRDefault="00371F42">
      <w:pPr>
        <w:pStyle w:val="Corpsdetexte"/>
        <w:rPr>
          <w:sz w:val="20"/>
        </w:rPr>
      </w:pPr>
    </w:p>
    <w:p w14:paraId="6BFAFF28" w14:textId="77777777" w:rsidR="00371F42" w:rsidRDefault="00371F42">
      <w:pPr>
        <w:pStyle w:val="Corpsdetexte"/>
        <w:rPr>
          <w:sz w:val="20"/>
        </w:rPr>
      </w:pPr>
    </w:p>
    <w:p w14:paraId="171B8257" w14:textId="77777777" w:rsidR="00371F42" w:rsidRDefault="00371F42">
      <w:pPr>
        <w:pStyle w:val="Corpsdetexte"/>
        <w:rPr>
          <w:sz w:val="20"/>
        </w:rPr>
      </w:pPr>
    </w:p>
    <w:p w14:paraId="15641129" w14:textId="77777777" w:rsidR="00371F42" w:rsidRDefault="00371F42">
      <w:pPr>
        <w:pStyle w:val="Corpsdetexte"/>
        <w:rPr>
          <w:sz w:val="20"/>
        </w:rPr>
      </w:pPr>
    </w:p>
    <w:p w14:paraId="3AF3054C" w14:textId="77777777" w:rsidR="00371F42" w:rsidRDefault="00371F42">
      <w:pPr>
        <w:pStyle w:val="Corpsdetexte"/>
        <w:rPr>
          <w:sz w:val="20"/>
        </w:rPr>
      </w:pPr>
    </w:p>
    <w:p w14:paraId="181EFF51" w14:textId="77777777" w:rsidR="00371F42" w:rsidRDefault="00371F42">
      <w:pPr>
        <w:pStyle w:val="Corpsdetexte"/>
        <w:rPr>
          <w:sz w:val="20"/>
        </w:rPr>
      </w:pPr>
    </w:p>
    <w:p w14:paraId="78357D92" w14:textId="77777777" w:rsidR="00371F42" w:rsidRDefault="00371F42">
      <w:pPr>
        <w:pStyle w:val="Corpsdetexte"/>
        <w:rPr>
          <w:sz w:val="20"/>
        </w:rPr>
      </w:pPr>
    </w:p>
    <w:p w14:paraId="371F3E41" w14:textId="77777777" w:rsidR="00371F42" w:rsidRDefault="00371F42">
      <w:pPr>
        <w:pStyle w:val="Corpsdetexte"/>
        <w:rPr>
          <w:sz w:val="20"/>
        </w:rPr>
      </w:pPr>
    </w:p>
    <w:p w14:paraId="44A412F6" w14:textId="77777777" w:rsidR="00371F42" w:rsidRDefault="00371F42">
      <w:pPr>
        <w:pStyle w:val="Corpsdetexte"/>
        <w:rPr>
          <w:sz w:val="20"/>
        </w:rPr>
      </w:pPr>
    </w:p>
    <w:p w14:paraId="65784EEB" w14:textId="77777777" w:rsidR="00371F42" w:rsidRDefault="00371F42">
      <w:pPr>
        <w:pStyle w:val="Corpsdetexte"/>
        <w:rPr>
          <w:sz w:val="20"/>
        </w:rPr>
      </w:pPr>
    </w:p>
    <w:p w14:paraId="53786842" w14:textId="77777777" w:rsidR="00371F42" w:rsidRDefault="00371F42">
      <w:pPr>
        <w:pStyle w:val="Corpsdetexte"/>
        <w:rPr>
          <w:sz w:val="20"/>
        </w:rPr>
      </w:pPr>
    </w:p>
    <w:p w14:paraId="4D44927A" w14:textId="77777777" w:rsidR="00371F42" w:rsidRDefault="00371F42">
      <w:pPr>
        <w:pStyle w:val="Corpsdetexte"/>
        <w:rPr>
          <w:sz w:val="20"/>
        </w:rPr>
      </w:pPr>
    </w:p>
    <w:p w14:paraId="5AB43EBE" w14:textId="77777777" w:rsidR="00371F42" w:rsidRDefault="00371F42">
      <w:pPr>
        <w:pStyle w:val="Corpsdetexte"/>
        <w:rPr>
          <w:sz w:val="20"/>
        </w:rPr>
      </w:pPr>
    </w:p>
    <w:p w14:paraId="4FD7D27E" w14:textId="77777777" w:rsidR="00371F42" w:rsidRDefault="00371F42">
      <w:pPr>
        <w:pStyle w:val="Corpsdetexte"/>
        <w:rPr>
          <w:sz w:val="20"/>
        </w:rPr>
      </w:pPr>
    </w:p>
    <w:p w14:paraId="25B312F4" w14:textId="77777777" w:rsidR="00371F42" w:rsidRDefault="00371F42">
      <w:pPr>
        <w:pStyle w:val="Corpsdetexte"/>
        <w:rPr>
          <w:sz w:val="20"/>
        </w:rPr>
      </w:pPr>
    </w:p>
    <w:p w14:paraId="61EAD2AF" w14:textId="77777777" w:rsidR="00371F42" w:rsidRDefault="00371F42">
      <w:pPr>
        <w:pStyle w:val="Corpsdetexte"/>
        <w:rPr>
          <w:sz w:val="20"/>
        </w:rPr>
      </w:pPr>
    </w:p>
    <w:p w14:paraId="08A17EAF" w14:textId="77777777" w:rsidR="00371F42" w:rsidRDefault="00371F42">
      <w:pPr>
        <w:pStyle w:val="Corpsdetexte"/>
        <w:rPr>
          <w:sz w:val="20"/>
        </w:rPr>
      </w:pPr>
    </w:p>
    <w:p w14:paraId="3685C3C3" w14:textId="77777777" w:rsidR="00371F42" w:rsidRDefault="00371F42">
      <w:pPr>
        <w:pStyle w:val="Corpsdetexte"/>
        <w:rPr>
          <w:sz w:val="20"/>
        </w:rPr>
      </w:pPr>
    </w:p>
    <w:p w14:paraId="44B3CE8E" w14:textId="77777777" w:rsidR="00371F42" w:rsidRDefault="00371F42">
      <w:pPr>
        <w:pStyle w:val="Corpsdetexte"/>
        <w:rPr>
          <w:sz w:val="20"/>
        </w:rPr>
      </w:pPr>
    </w:p>
    <w:p w14:paraId="4107F8B3" w14:textId="77777777" w:rsidR="00371F42" w:rsidRDefault="00371F42">
      <w:pPr>
        <w:pStyle w:val="Corpsdetexte"/>
        <w:rPr>
          <w:sz w:val="20"/>
        </w:rPr>
      </w:pPr>
    </w:p>
    <w:p w14:paraId="69DCC012" w14:textId="77777777" w:rsidR="00371F42" w:rsidRDefault="00371F42">
      <w:pPr>
        <w:pStyle w:val="Corpsdetexte"/>
        <w:rPr>
          <w:sz w:val="20"/>
        </w:rPr>
      </w:pPr>
    </w:p>
    <w:p w14:paraId="54C15299" w14:textId="77777777" w:rsidR="00371F42" w:rsidRDefault="00371F42">
      <w:pPr>
        <w:pStyle w:val="Corpsdetexte"/>
        <w:rPr>
          <w:sz w:val="20"/>
        </w:rPr>
      </w:pPr>
    </w:p>
    <w:p w14:paraId="178A8C2E" w14:textId="77777777" w:rsidR="00371F42" w:rsidRDefault="00371F42">
      <w:pPr>
        <w:pStyle w:val="Corpsdetexte"/>
        <w:rPr>
          <w:sz w:val="20"/>
        </w:rPr>
      </w:pPr>
    </w:p>
    <w:p w14:paraId="393076F6" w14:textId="77777777" w:rsidR="00371F42" w:rsidRDefault="00371F42">
      <w:pPr>
        <w:pStyle w:val="Corpsdetexte"/>
        <w:rPr>
          <w:sz w:val="20"/>
        </w:rPr>
      </w:pPr>
    </w:p>
    <w:p w14:paraId="13508254" w14:textId="77777777" w:rsidR="00371F42" w:rsidRDefault="00371F42">
      <w:pPr>
        <w:pStyle w:val="Corpsdetexte"/>
        <w:rPr>
          <w:sz w:val="20"/>
        </w:rPr>
      </w:pPr>
    </w:p>
    <w:p w14:paraId="12A48485" w14:textId="77777777" w:rsidR="00371F42" w:rsidRDefault="00371F42">
      <w:pPr>
        <w:pStyle w:val="Corpsdetexte"/>
        <w:rPr>
          <w:sz w:val="20"/>
        </w:rPr>
      </w:pPr>
    </w:p>
    <w:p w14:paraId="4C7C980A" w14:textId="77777777" w:rsidR="00371F42" w:rsidRDefault="00371F42">
      <w:pPr>
        <w:pStyle w:val="Corpsdetexte"/>
        <w:rPr>
          <w:sz w:val="20"/>
        </w:rPr>
      </w:pPr>
    </w:p>
    <w:p w14:paraId="62E19A89" w14:textId="77777777" w:rsidR="00371F42" w:rsidRDefault="00371F42">
      <w:pPr>
        <w:pStyle w:val="Corpsdetexte"/>
        <w:rPr>
          <w:sz w:val="20"/>
        </w:rPr>
      </w:pPr>
    </w:p>
    <w:p w14:paraId="03F270FC" w14:textId="77777777" w:rsidR="00371F42" w:rsidRDefault="00371F42">
      <w:pPr>
        <w:pStyle w:val="Corpsdetexte"/>
        <w:rPr>
          <w:sz w:val="20"/>
        </w:rPr>
      </w:pPr>
    </w:p>
    <w:p w14:paraId="06E526A7" w14:textId="77777777" w:rsidR="00371F42" w:rsidRDefault="00371F42">
      <w:pPr>
        <w:pStyle w:val="Corpsdetexte"/>
        <w:rPr>
          <w:sz w:val="20"/>
        </w:rPr>
      </w:pPr>
    </w:p>
    <w:p w14:paraId="20088380" w14:textId="77777777" w:rsidR="00371F42" w:rsidRDefault="00371F42">
      <w:pPr>
        <w:pStyle w:val="Corpsdetexte"/>
        <w:rPr>
          <w:sz w:val="20"/>
        </w:rPr>
      </w:pPr>
    </w:p>
    <w:p w14:paraId="01A98D23" w14:textId="77777777" w:rsidR="00371F42" w:rsidRDefault="00371F42">
      <w:pPr>
        <w:pStyle w:val="Corpsdetexte"/>
        <w:rPr>
          <w:sz w:val="20"/>
        </w:rPr>
      </w:pPr>
    </w:p>
    <w:p w14:paraId="60981DB4" w14:textId="77777777" w:rsidR="00371F42" w:rsidRDefault="00371F42">
      <w:pPr>
        <w:pStyle w:val="Corpsdetexte"/>
        <w:rPr>
          <w:sz w:val="20"/>
        </w:rPr>
      </w:pPr>
    </w:p>
    <w:p w14:paraId="46B85FC1" w14:textId="77777777" w:rsidR="00371F42" w:rsidRDefault="00371F42">
      <w:pPr>
        <w:pStyle w:val="Corpsdetexte"/>
        <w:spacing w:before="1"/>
        <w:rPr>
          <w:sz w:val="28"/>
        </w:rPr>
      </w:pPr>
    </w:p>
    <w:p w14:paraId="2A3E3A7E" w14:textId="77777777" w:rsidR="00371F42" w:rsidRDefault="002C4AE5">
      <w:pPr>
        <w:pStyle w:val="Corpsdetexte"/>
        <w:spacing w:before="126"/>
        <w:ind w:left="583" w:right="2181"/>
        <w:jc w:val="center"/>
        <w:pPrChange w:id="5209" w:author="Auteur" w:date="2020-10-11T23:47:00Z">
          <w:pPr>
            <w:pStyle w:val="Corpsdetexte"/>
            <w:spacing w:before="126"/>
            <w:ind w:right="2038"/>
            <w:jc w:val="center"/>
          </w:pPr>
        </w:pPrChange>
      </w:pPr>
      <w:r>
        <w:pict>
          <v:shape id="_x0000_s1176" type="#_x0000_t202" style="position:absolute;left:0;text-align:left;margin-left:462.9pt;margin-top:-102.2pt;width:16.6pt;height:77.2pt;z-index:15741440;mso-position-horizontal-relative:page" filled="f" stroked="f">
            <v:textbox style="layout-flow:vertical" inset="0,0,0,0">
              <w:txbxContent>
                <w:p w14:paraId="6FF31B3E" w14:textId="77777777" w:rsidR="002C4AE5" w:rsidRDefault="002C4AE5">
                  <w:pPr>
                    <w:pStyle w:val="Corpsdetexte"/>
                    <w:spacing w:before="46"/>
                    <w:ind w:left="20"/>
                  </w:pPr>
                  <w:r>
                    <w:rPr>
                      <w:color w:val="7F7F7F"/>
                    </w:rPr>
                    <w:t>Evolution rate</w:t>
                  </w:r>
                </w:p>
              </w:txbxContent>
            </v:textbox>
            <w10:wrap anchorx="page"/>
          </v:shape>
        </w:pict>
      </w:r>
      <w:r>
        <w:pict>
          <v:shape id="_x0000_s1175" type="#_x0000_t202" style="position:absolute;left:0;text-align:left;margin-left:70.85pt;margin-top:-205.2pt;width:16.6pt;height:124.4pt;z-index:15741952;mso-position-horizontal-relative:page" filled="f" stroked="f">
            <v:textbox style="layout-flow:vertical;mso-layout-flow-alt:bottom-to-top" inset="0,0,0,0">
              <w:txbxContent>
                <w:p w14:paraId="470426A1" w14:textId="77777777" w:rsidR="002C4AE5" w:rsidRDefault="002C4AE5">
                  <w:pPr>
                    <w:pStyle w:val="Corpsdetexte"/>
                    <w:spacing w:before="46"/>
                    <w:ind w:left="20"/>
                  </w:pPr>
                  <w:r>
                    <w:t>G and P: mean and</w:t>
                  </w:r>
                  <w:r>
                    <w:rPr>
                      <w:spacing w:val="-22"/>
                    </w:rPr>
                    <w:t xml:space="preserve"> </w:t>
                  </w:r>
                  <w:r>
                    <w:t>SD</w:t>
                  </w:r>
                </w:p>
              </w:txbxContent>
            </v:textbox>
            <w10:wrap anchorx="page"/>
          </v:shape>
        </w:pict>
      </w:r>
      <w:r>
        <w:t>Generation</w:t>
      </w:r>
    </w:p>
    <w:p w14:paraId="3056C346" w14:textId="2C0F64DE" w:rsidR="00371F42" w:rsidRDefault="002C4AE5">
      <w:pPr>
        <w:tabs>
          <w:tab w:val="right" w:pos="5315"/>
        </w:tabs>
        <w:spacing w:before="325" w:line="312" w:lineRule="auto"/>
        <w:ind w:left="500" w:right="977"/>
        <w:jc w:val="both"/>
        <w:pPrChange w:id="5210" w:author="Auteur" w:date="2020-10-11T23:47:00Z">
          <w:pPr>
            <w:tabs>
              <w:tab w:val="right" w:pos="5335"/>
            </w:tabs>
            <w:spacing w:before="325" w:line="312" w:lineRule="auto"/>
            <w:ind w:left="520" w:right="1437"/>
            <w:jc w:val="both"/>
          </w:pPr>
        </w:pPrChange>
      </w:pPr>
      <w:r>
        <w:t xml:space="preserve">Figure 4: </w:t>
      </w:r>
      <w:r>
        <w:rPr>
          <w:sz w:val="20"/>
        </w:rPr>
        <w:t xml:space="preserve">Evolution of </w:t>
      </w:r>
      <w:r>
        <w:rPr>
          <w:rFonts w:ascii="Book Antiqua"/>
          <w:i/>
          <w:sz w:val="20"/>
        </w:rPr>
        <w:t xml:space="preserve">G </w:t>
      </w:r>
      <w:r>
        <w:rPr>
          <w:sz w:val="20"/>
        </w:rPr>
        <w:t xml:space="preserve">(in blue) and  </w:t>
      </w:r>
      <w:r>
        <w:rPr>
          <w:rFonts w:ascii="Book Antiqua"/>
          <w:i/>
          <w:sz w:val="20"/>
        </w:rPr>
        <w:t xml:space="preserve">P  </w:t>
      </w:r>
      <w:r>
        <w:rPr>
          <w:sz w:val="20"/>
        </w:rPr>
        <w:t xml:space="preserve">(in red) in the population over 5000 </w:t>
      </w:r>
      <w:bookmarkStart w:id="5211" w:name="_bookmark5"/>
      <w:bookmarkEnd w:id="5211"/>
      <w:r>
        <w:rPr>
          <w:sz w:val="20"/>
        </w:rPr>
        <w:t xml:space="preserve">time step,  for  one simulation of either (A) random mating , (B) preference driven mating. Mean values of traits are showed in thick lines and standard deviation values are represented in transparency. Also appear in the figure the evolution rates in Haldanes for the two traits (dashed lines) and </w:t>
      </w:r>
      <w:r>
        <w:rPr>
          <w:spacing w:val="-3"/>
          <w:sz w:val="20"/>
        </w:rPr>
        <w:t xml:space="preserve">the </w:t>
      </w:r>
      <w:r>
        <w:rPr>
          <w:sz w:val="20"/>
        </w:rPr>
        <w:t>relationship</w:t>
      </w:r>
      <w:r>
        <w:rPr>
          <w:spacing w:val="-23"/>
          <w:sz w:val="20"/>
        </w:rPr>
        <w:t xml:space="preserve"> </w:t>
      </w:r>
      <w:r>
        <w:rPr>
          <w:sz w:val="20"/>
        </w:rPr>
        <w:t>between</w:t>
      </w:r>
      <w:r>
        <w:rPr>
          <w:spacing w:val="-22"/>
          <w:sz w:val="20"/>
        </w:rPr>
        <w:t xml:space="preserve"> </w:t>
      </w:r>
      <w:r>
        <w:rPr>
          <w:sz w:val="20"/>
        </w:rPr>
        <w:t>lifetime</w:t>
      </w:r>
      <w:r>
        <w:rPr>
          <w:spacing w:val="-22"/>
          <w:sz w:val="20"/>
        </w:rPr>
        <w:t xml:space="preserve"> </w:t>
      </w:r>
      <w:r>
        <w:rPr>
          <w:sz w:val="20"/>
        </w:rPr>
        <w:t>reproductive</w:t>
      </w:r>
      <w:r>
        <w:rPr>
          <w:spacing w:val="-23"/>
          <w:sz w:val="20"/>
        </w:rPr>
        <w:t xml:space="preserve"> </w:t>
      </w:r>
      <w:r>
        <w:rPr>
          <w:sz w:val="20"/>
        </w:rPr>
        <w:t>success</w:t>
      </w:r>
      <w:r>
        <w:rPr>
          <w:spacing w:val="-22"/>
          <w:sz w:val="20"/>
        </w:rPr>
        <w:t xml:space="preserve"> </w:t>
      </w:r>
      <w:r>
        <w:rPr>
          <w:spacing w:val="4"/>
          <w:sz w:val="20"/>
        </w:rPr>
        <w:t>(</w:t>
      </w:r>
      <w:r>
        <w:rPr>
          <w:rFonts w:ascii="Book Antiqua"/>
          <w:i/>
          <w:spacing w:val="4"/>
          <w:sz w:val="20"/>
        </w:rPr>
        <w:t>LRS</w:t>
      </w:r>
      <w:r>
        <w:rPr>
          <w:spacing w:val="4"/>
          <w:sz w:val="20"/>
        </w:rPr>
        <w:t>)</w:t>
      </w:r>
      <w:r>
        <w:rPr>
          <w:spacing w:val="-22"/>
          <w:sz w:val="20"/>
        </w:rPr>
        <w:t xml:space="preserve"> </w:t>
      </w:r>
      <w:r>
        <w:rPr>
          <w:sz w:val="20"/>
        </w:rPr>
        <w:t>and</w:t>
      </w:r>
      <w:r>
        <w:rPr>
          <w:spacing w:val="-19"/>
          <w:sz w:val="20"/>
        </w:rPr>
        <w:t xml:space="preserve"> </w:t>
      </w:r>
      <w:r>
        <w:rPr>
          <w:rFonts w:ascii="Book Antiqua"/>
          <w:i/>
          <w:sz w:val="20"/>
        </w:rPr>
        <w:t>G</w:t>
      </w:r>
      <w:r>
        <w:rPr>
          <w:rFonts w:ascii="Book Antiqua"/>
          <w:i/>
          <w:spacing w:val="-5"/>
          <w:sz w:val="20"/>
        </w:rPr>
        <w:t xml:space="preserve"> </w:t>
      </w:r>
      <w:r>
        <w:rPr>
          <w:sz w:val="20"/>
        </w:rPr>
        <w:t>values</w:t>
      </w:r>
      <w:r>
        <w:rPr>
          <w:spacing w:val="-22"/>
          <w:sz w:val="20"/>
        </w:rPr>
        <w:t xml:space="preserve"> </w:t>
      </w:r>
      <w:r>
        <w:rPr>
          <w:sz w:val="20"/>
        </w:rPr>
        <w:t>at</w:t>
      </w:r>
      <w:r>
        <w:rPr>
          <w:spacing w:val="-22"/>
          <w:sz w:val="20"/>
        </w:rPr>
        <w:t xml:space="preserve"> </w:t>
      </w:r>
      <w:r>
        <w:rPr>
          <w:sz w:val="20"/>
        </w:rPr>
        <w:t>different</w:t>
      </w:r>
      <w:r>
        <w:rPr>
          <w:spacing w:val="-23"/>
          <w:sz w:val="20"/>
        </w:rPr>
        <w:t xml:space="preserve"> </w:t>
      </w:r>
      <w:r>
        <w:rPr>
          <w:sz w:val="20"/>
        </w:rPr>
        <w:t>time</w:t>
      </w:r>
      <w:r>
        <w:rPr>
          <w:spacing w:val="-22"/>
          <w:sz w:val="20"/>
        </w:rPr>
        <w:t xml:space="preserve"> </w:t>
      </w:r>
      <w:r>
        <w:rPr>
          <w:sz w:val="20"/>
        </w:rPr>
        <w:t>step</w:t>
      </w:r>
      <w:r>
        <w:rPr>
          <w:spacing w:val="-22"/>
          <w:sz w:val="20"/>
        </w:rPr>
        <w:t xml:space="preserve"> </w:t>
      </w:r>
      <w:r>
        <w:rPr>
          <w:sz w:val="20"/>
        </w:rPr>
        <w:t>during the</w:t>
      </w:r>
      <w:r>
        <w:rPr>
          <w:spacing w:val="-2"/>
          <w:sz w:val="20"/>
        </w:rPr>
        <w:t xml:space="preserve"> </w:t>
      </w:r>
      <w:r>
        <w:rPr>
          <w:sz w:val="20"/>
        </w:rPr>
        <w:t>simulation.</w:t>
      </w:r>
      <w:r>
        <w:rPr>
          <w:sz w:val="20"/>
        </w:rPr>
        <w:tab/>
      </w:r>
      <w:del w:id="5212" w:author="Auteur" w:date="2020-10-11T23:47:00Z">
        <w:r>
          <w:rPr>
            <w:position w:val="-9"/>
          </w:rPr>
          <w:delText>20</w:delText>
        </w:r>
      </w:del>
      <w:ins w:id="5213" w:author="Auteur" w:date="2020-10-11T23:47:00Z">
        <w:r>
          <w:rPr>
            <w:position w:val="-9"/>
          </w:rPr>
          <w:t>21</w:t>
        </w:r>
      </w:ins>
    </w:p>
    <w:p w14:paraId="0B8E238F" w14:textId="77777777" w:rsidR="00371F42" w:rsidRDefault="00371F42">
      <w:pPr>
        <w:spacing w:line="312" w:lineRule="auto"/>
        <w:jc w:val="both"/>
        <w:sectPr w:rsidR="00371F42">
          <w:footerReference w:type="default" r:id="rId13"/>
          <w:pgSz w:w="12240" w:h="15840"/>
          <w:pgMar w:top="780" w:right="460" w:bottom="280" w:left="940" w:header="0" w:footer="0" w:gutter="0"/>
          <w:cols w:space="720"/>
          <w:sectPrChange w:id="5214" w:author="Auteur" w:date="2020-10-11T23:47:00Z">
            <w:sectPr w:rsidR="00371F42">
              <w:pgMar w:top="780" w:right="0" w:bottom="280" w:left="920" w:header="0" w:footer="0" w:gutter="0"/>
            </w:sectPr>
          </w:sectPrChange>
        </w:sectPr>
      </w:pPr>
    </w:p>
    <w:p w14:paraId="66F6D13B" w14:textId="77777777" w:rsidR="00371F42" w:rsidRDefault="00371F42">
      <w:pPr>
        <w:pStyle w:val="Corpsdetexte"/>
        <w:spacing w:before="6"/>
        <w:rPr>
          <w:moveTo w:id="5215" w:author="Auteur" w:date="2020-10-11T23:47:00Z"/>
          <w:sz w:val="17"/>
          <w:rPrChange w:id="5216" w:author="Auteur" w:date="2020-10-11T23:47:00Z">
            <w:rPr>
              <w:moveTo w:id="5217" w:author="Auteur" w:date="2020-10-11T23:47:00Z"/>
              <w:rFonts w:ascii="Trebuchet MS"/>
              <w:sz w:val="16"/>
            </w:rPr>
          </w:rPrChange>
        </w:rPr>
        <w:pPrChange w:id="5218" w:author="Auteur" w:date="2020-10-11T23:47:00Z">
          <w:pPr>
            <w:pStyle w:val="Corpsdetexte"/>
          </w:pPr>
        </w:pPrChange>
      </w:pPr>
      <w:moveToRangeStart w:id="5219" w:author="Auteur" w:date="2020-10-11T23:47:00Z" w:name="move53352526"/>
    </w:p>
    <w:p w14:paraId="25C5ABB0" w14:textId="77777777" w:rsidR="00371F42" w:rsidRDefault="002C4AE5">
      <w:pPr>
        <w:spacing w:before="1"/>
        <w:ind w:left="110"/>
        <w:rPr>
          <w:moveTo w:id="5220" w:author="Auteur" w:date="2020-10-11T23:47:00Z"/>
          <w:rFonts w:ascii="Trebuchet MS"/>
          <w:sz w:val="12"/>
        </w:rPr>
        <w:pPrChange w:id="5221" w:author="Auteur" w:date="2020-10-11T23:47:00Z">
          <w:pPr>
            <w:ind w:left="130"/>
          </w:pPr>
        </w:pPrChange>
      </w:pPr>
      <w:moveTo w:id="5222" w:author="Auteur" w:date="2020-10-11T23:47:00Z">
        <w:r>
          <w:rPr>
            <w:rFonts w:ascii="Trebuchet MS"/>
            <w:sz w:val="12"/>
          </w:rPr>
          <w:t>438</w:t>
        </w:r>
      </w:moveTo>
    </w:p>
    <w:p w14:paraId="2B583DF4" w14:textId="77777777" w:rsidR="00371F42" w:rsidRDefault="00371F42">
      <w:pPr>
        <w:pStyle w:val="Corpsdetexte"/>
        <w:rPr>
          <w:moveTo w:id="5223" w:author="Auteur" w:date="2020-10-11T23:47:00Z"/>
          <w:rFonts w:ascii="Trebuchet MS"/>
          <w:sz w:val="12"/>
        </w:rPr>
      </w:pPr>
    </w:p>
    <w:p w14:paraId="734D8A43" w14:textId="77777777" w:rsidR="00371F42" w:rsidRDefault="00371F42">
      <w:pPr>
        <w:pStyle w:val="Corpsdetexte"/>
        <w:rPr>
          <w:moveTo w:id="5224" w:author="Auteur" w:date="2020-10-11T23:47:00Z"/>
          <w:rFonts w:ascii="Trebuchet MS"/>
          <w:sz w:val="12"/>
        </w:rPr>
      </w:pPr>
    </w:p>
    <w:p w14:paraId="00BE1744" w14:textId="77777777" w:rsidR="00371F42" w:rsidRDefault="00371F42">
      <w:pPr>
        <w:pStyle w:val="Corpsdetexte"/>
        <w:rPr>
          <w:moveTo w:id="5225" w:author="Auteur" w:date="2020-10-11T23:47:00Z"/>
          <w:rFonts w:ascii="Trebuchet MS"/>
          <w:sz w:val="12"/>
        </w:rPr>
      </w:pPr>
    </w:p>
    <w:p w14:paraId="178F46F9" w14:textId="77777777" w:rsidR="00371F42" w:rsidRDefault="00371F42">
      <w:pPr>
        <w:pStyle w:val="Corpsdetexte"/>
        <w:rPr>
          <w:moveTo w:id="5226" w:author="Auteur" w:date="2020-10-11T23:47:00Z"/>
          <w:rFonts w:ascii="Trebuchet MS"/>
          <w:sz w:val="12"/>
        </w:rPr>
      </w:pPr>
    </w:p>
    <w:p w14:paraId="6EA28BEE" w14:textId="77777777" w:rsidR="00371F42" w:rsidRDefault="00371F42">
      <w:pPr>
        <w:pStyle w:val="Corpsdetexte"/>
        <w:rPr>
          <w:moveTo w:id="5227" w:author="Auteur" w:date="2020-10-11T23:47:00Z"/>
          <w:rFonts w:ascii="Trebuchet MS"/>
          <w:sz w:val="12"/>
        </w:rPr>
      </w:pPr>
    </w:p>
    <w:p w14:paraId="6CDF2E1E" w14:textId="77777777" w:rsidR="00371F42" w:rsidRDefault="00371F42">
      <w:pPr>
        <w:pStyle w:val="Corpsdetexte"/>
        <w:rPr>
          <w:moveTo w:id="5228" w:author="Auteur" w:date="2020-10-11T23:47:00Z"/>
          <w:rFonts w:ascii="Trebuchet MS"/>
          <w:sz w:val="12"/>
        </w:rPr>
      </w:pPr>
    </w:p>
    <w:p w14:paraId="48F938D9" w14:textId="77777777" w:rsidR="00371F42" w:rsidRDefault="00371F42">
      <w:pPr>
        <w:pStyle w:val="Corpsdetexte"/>
        <w:rPr>
          <w:moveTo w:id="5229" w:author="Auteur" w:date="2020-10-11T23:47:00Z"/>
          <w:rFonts w:ascii="Trebuchet MS"/>
          <w:sz w:val="12"/>
        </w:rPr>
      </w:pPr>
    </w:p>
    <w:p w14:paraId="1C06B1BA" w14:textId="77777777" w:rsidR="00371F42" w:rsidRDefault="00371F42">
      <w:pPr>
        <w:pStyle w:val="Corpsdetexte"/>
        <w:rPr>
          <w:moveTo w:id="5230" w:author="Auteur" w:date="2020-10-11T23:47:00Z"/>
          <w:rFonts w:ascii="Trebuchet MS"/>
          <w:sz w:val="16"/>
        </w:rPr>
      </w:pPr>
    </w:p>
    <w:p w14:paraId="47DCFEB1" w14:textId="77777777" w:rsidR="00371F42" w:rsidRDefault="002C4AE5">
      <w:pPr>
        <w:ind w:left="110"/>
        <w:rPr>
          <w:moveTo w:id="5231" w:author="Auteur" w:date="2020-10-11T23:47:00Z"/>
          <w:rFonts w:ascii="Trebuchet MS"/>
          <w:sz w:val="12"/>
        </w:rPr>
        <w:pPrChange w:id="5232" w:author="Auteur" w:date="2020-10-11T23:47:00Z">
          <w:pPr>
            <w:ind w:left="130"/>
          </w:pPr>
        </w:pPrChange>
      </w:pPr>
      <w:moveTo w:id="5233" w:author="Auteur" w:date="2020-10-11T23:47:00Z">
        <w:r>
          <w:rPr>
            <w:rFonts w:ascii="Trebuchet MS"/>
            <w:sz w:val="12"/>
          </w:rPr>
          <w:t>441</w:t>
        </w:r>
      </w:moveTo>
    </w:p>
    <w:p w14:paraId="0423A924" w14:textId="77777777" w:rsidR="00371F42" w:rsidRDefault="00371F42">
      <w:pPr>
        <w:pStyle w:val="Corpsdetexte"/>
        <w:rPr>
          <w:moveTo w:id="5234" w:author="Auteur" w:date="2020-10-11T23:47:00Z"/>
          <w:rFonts w:ascii="Trebuchet MS"/>
          <w:sz w:val="12"/>
        </w:rPr>
      </w:pPr>
    </w:p>
    <w:p w14:paraId="671C7F93" w14:textId="77777777" w:rsidR="00371F42" w:rsidRDefault="00371F42">
      <w:pPr>
        <w:pStyle w:val="Corpsdetexte"/>
        <w:rPr>
          <w:moveTo w:id="5235" w:author="Auteur" w:date="2020-10-11T23:47:00Z"/>
          <w:rFonts w:ascii="Trebuchet MS"/>
          <w:sz w:val="12"/>
        </w:rPr>
      </w:pPr>
    </w:p>
    <w:p w14:paraId="4B571EC4" w14:textId="77777777" w:rsidR="00371F42" w:rsidRDefault="00371F42">
      <w:pPr>
        <w:pStyle w:val="Corpsdetexte"/>
        <w:rPr>
          <w:moveTo w:id="5236" w:author="Auteur" w:date="2020-10-11T23:47:00Z"/>
          <w:rFonts w:ascii="Trebuchet MS"/>
          <w:sz w:val="12"/>
        </w:rPr>
      </w:pPr>
    </w:p>
    <w:p w14:paraId="68442269" w14:textId="77777777" w:rsidR="00371F42" w:rsidRDefault="00371F42">
      <w:pPr>
        <w:pStyle w:val="Corpsdetexte"/>
        <w:rPr>
          <w:moveTo w:id="5237" w:author="Auteur" w:date="2020-10-11T23:47:00Z"/>
          <w:rFonts w:ascii="Trebuchet MS"/>
          <w:sz w:val="12"/>
        </w:rPr>
      </w:pPr>
    </w:p>
    <w:p w14:paraId="18E914DA" w14:textId="77777777" w:rsidR="00371F42" w:rsidRDefault="00371F42">
      <w:pPr>
        <w:pStyle w:val="Corpsdetexte"/>
        <w:rPr>
          <w:moveTo w:id="5238" w:author="Auteur" w:date="2020-10-11T23:47:00Z"/>
          <w:rFonts w:ascii="Trebuchet MS"/>
          <w:sz w:val="12"/>
        </w:rPr>
      </w:pPr>
    </w:p>
    <w:p w14:paraId="40D1A897" w14:textId="77777777" w:rsidR="00371F42" w:rsidRDefault="00371F42">
      <w:pPr>
        <w:pStyle w:val="Corpsdetexte"/>
        <w:rPr>
          <w:moveTo w:id="5239" w:author="Auteur" w:date="2020-10-11T23:47:00Z"/>
          <w:rFonts w:ascii="Trebuchet MS"/>
          <w:sz w:val="12"/>
        </w:rPr>
      </w:pPr>
    </w:p>
    <w:p w14:paraId="463D87F0" w14:textId="77777777" w:rsidR="00371F42" w:rsidRDefault="00371F42">
      <w:pPr>
        <w:pStyle w:val="Corpsdetexte"/>
        <w:rPr>
          <w:moveTo w:id="5240" w:author="Auteur" w:date="2020-10-11T23:47:00Z"/>
          <w:rFonts w:ascii="Trebuchet MS"/>
          <w:sz w:val="12"/>
        </w:rPr>
      </w:pPr>
    </w:p>
    <w:p w14:paraId="4194EF49" w14:textId="77777777" w:rsidR="00371F42" w:rsidRDefault="00371F42">
      <w:pPr>
        <w:pStyle w:val="Corpsdetexte"/>
        <w:rPr>
          <w:moveTo w:id="5241" w:author="Auteur" w:date="2020-10-11T23:47:00Z"/>
          <w:rFonts w:ascii="Trebuchet MS"/>
          <w:sz w:val="16"/>
        </w:rPr>
      </w:pPr>
    </w:p>
    <w:p w14:paraId="09AC88FB" w14:textId="77777777" w:rsidR="00371F42" w:rsidRDefault="002C4AE5">
      <w:pPr>
        <w:ind w:left="110"/>
        <w:rPr>
          <w:moveTo w:id="5242" w:author="Auteur" w:date="2020-10-11T23:47:00Z"/>
          <w:rFonts w:ascii="Trebuchet MS"/>
          <w:sz w:val="12"/>
        </w:rPr>
        <w:pPrChange w:id="5243" w:author="Auteur" w:date="2020-10-11T23:47:00Z">
          <w:pPr>
            <w:ind w:left="130"/>
          </w:pPr>
        </w:pPrChange>
      </w:pPr>
      <w:moveTo w:id="5244" w:author="Auteur" w:date="2020-10-11T23:47:00Z">
        <w:r>
          <w:rPr>
            <w:rFonts w:ascii="Trebuchet MS"/>
            <w:sz w:val="12"/>
          </w:rPr>
          <w:t>444</w:t>
        </w:r>
      </w:moveTo>
    </w:p>
    <w:p w14:paraId="3B0FC745" w14:textId="77777777" w:rsidR="00371F42" w:rsidRDefault="00371F42">
      <w:pPr>
        <w:pStyle w:val="Corpsdetexte"/>
        <w:rPr>
          <w:moveTo w:id="5245" w:author="Auteur" w:date="2020-10-11T23:47:00Z"/>
          <w:rFonts w:ascii="Trebuchet MS"/>
          <w:sz w:val="12"/>
        </w:rPr>
      </w:pPr>
    </w:p>
    <w:p w14:paraId="675C83D9" w14:textId="77777777" w:rsidR="00371F42" w:rsidRDefault="00371F42">
      <w:pPr>
        <w:pStyle w:val="Corpsdetexte"/>
        <w:rPr>
          <w:moveTo w:id="5246" w:author="Auteur" w:date="2020-10-11T23:47:00Z"/>
          <w:rFonts w:ascii="Trebuchet MS"/>
          <w:sz w:val="12"/>
        </w:rPr>
      </w:pPr>
    </w:p>
    <w:p w14:paraId="633AF73E" w14:textId="77777777" w:rsidR="00371F42" w:rsidRDefault="00371F42">
      <w:pPr>
        <w:pStyle w:val="Corpsdetexte"/>
        <w:rPr>
          <w:moveTo w:id="5247" w:author="Auteur" w:date="2020-10-11T23:47:00Z"/>
          <w:rFonts w:ascii="Trebuchet MS"/>
          <w:sz w:val="12"/>
        </w:rPr>
      </w:pPr>
    </w:p>
    <w:p w14:paraId="682BF670" w14:textId="77777777" w:rsidR="00371F42" w:rsidRDefault="00371F42">
      <w:pPr>
        <w:pStyle w:val="Corpsdetexte"/>
        <w:rPr>
          <w:moveTo w:id="5248" w:author="Auteur" w:date="2020-10-11T23:47:00Z"/>
          <w:rFonts w:ascii="Trebuchet MS"/>
          <w:sz w:val="12"/>
        </w:rPr>
      </w:pPr>
    </w:p>
    <w:p w14:paraId="799A1C9F" w14:textId="77777777" w:rsidR="00371F42" w:rsidRDefault="00371F42">
      <w:pPr>
        <w:pStyle w:val="Corpsdetexte"/>
        <w:rPr>
          <w:moveTo w:id="5249" w:author="Auteur" w:date="2020-10-11T23:47:00Z"/>
          <w:rFonts w:ascii="Trebuchet MS"/>
          <w:sz w:val="12"/>
        </w:rPr>
      </w:pPr>
    </w:p>
    <w:p w14:paraId="2848FC38" w14:textId="77777777" w:rsidR="00371F42" w:rsidRDefault="00371F42">
      <w:pPr>
        <w:pStyle w:val="Corpsdetexte"/>
        <w:rPr>
          <w:moveTo w:id="5250" w:author="Auteur" w:date="2020-10-11T23:47:00Z"/>
          <w:rFonts w:ascii="Trebuchet MS"/>
          <w:sz w:val="12"/>
        </w:rPr>
      </w:pPr>
    </w:p>
    <w:p w14:paraId="1300BEF2" w14:textId="77777777" w:rsidR="00371F42" w:rsidRDefault="00371F42">
      <w:pPr>
        <w:pStyle w:val="Corpsdetexte"/>
        <w:rPr>
          <w:moveTo w:id="5251" w:author="Auteur" w:date="2020-10-11T23:47:00Z"/>
          <w:rFonts w:ascii="Trebuchet MS"/>
          <w:sz w:val="12"/>
        </w:rPr>
      </w:pPr>
    </w:p>
    <w:p w14:paraId="1EAA1226" w14:textId="77777777" w:rsidR="00371F42" w:rsidRDefault="00371F42">
      <w:pPr>
        <w:pStyle w:val="Corpsdetexte"/>
        <w:rPr>
          <w:moveTo w:id="5252" w:author="Auteur" w:date="2020-10-11T23:47:00Z"/>
          <w:rFonts w:ascii="Trebuchet MS"/>
          <w:sz w:val="16"/>
        </w:rPr>
      </w:pPr>
    </w:p>
    <w:p w14:paraId="7D86F32C" w14:textId="77777777" w:rsidR="00371F42" w:rsidRDefault="002C4AE5">
      <w:pPr>
        <w:ind w:left="110"/>
        <w:rPr>
          <w:moveTo w:id="5253" w:author="Auteur" w:date="2020-10-11T23:47:00Z"/>
          <w:rFonts w:ascii="Trebuchet MS"/>
          <w:sz w:val="12"/>
        </w:rPr>
        <w:pPrChange w:id="5254" w:author="Auteur" w:date="2020-10-11T23:47:00Z">
          <w:pPr>
            <w:spacing w:before="1"/>
            <w:ind w:left="130"/>
          </w:pPr>
        </w:pPrChange>
      </w:pPr>
      <w:moveTo w:id="5255" w:author="Auteur" w:date="2020-10-11T23:47:00Z">
        <w:r>
          <w:rPr>
            <w:rFonts w:ascii="Trebuchet MS"/>
            <w:sz w:val="12"/>
          </w:rPr>
          <w:t>447</w:t>
        </w:r>
      </w:moveTo>
    </w:p>
    <w:p w14:paraId="3D2BE81B" w14:textId="77777777" w:rsidR="00371F42" w:rsidRDefault="00371F42">
      <w:pPr>
        <w:pStyle w:val="Corpsdetexte"/>
        <w:rPr>
          <w:moveTo w:id="5256" w:author="Auteur" w:date="2020-10-11T23:47:00Z"/>
          <w:rFonts w:ascii="Trebuchet MS"/>
          <w:sz w:val="12"/>
        </w:rPr>
      </w:pPr>
    </w:p>
    <w:p w14:paraId="587416DE" w14:textId="77777777" w:rsidR="00371F42" w:rsidRDefault="00371F42">
      <w:pPr>
        <w:pStyle w:val="Corpsdetexte"/>
        <w:rPr>
          <w:moveTo w:id="5257" w:author="Auteur" w:date="2020-10-11T23:47:00Z"/>
          <w:rFonts w:ascii="Trebuchet MS"/>
          <w:sz w:val="12"/>
        </w:rPr>
      </w:pPr>
    </w:p>
    <w:p w14:paraId="789E324A" w14:textId="77777777" w:rsidR="00371F42" w:rsidRDefault="00371F42">
      <w:pPr>
        <w:pStyle w:val="Corpsdetexte"/>
        <w:rPr>
          <w:moveTo w:id="5258" w:author="Auteur" w:date="2020-10-11T23:47:00Z"/>
          <w:rFonts w:ascii="Trebuchet MS"/>
          <w:sz w:val="12"/>
        </w:rPr>
      </w:pPr>
    </w:p>
    <w:p w14:paraId="67FC3372" w14:textId="77777777" w:rsidR="00371F42" w:rsidRDefault="00371F42">
      <w:pPr>
        <w:pStyle w:val="Corpsdetexte"/>
        <w:rPr>
          <w:moveTo w:id="5259" w:author="Auteur" w:date="2020-10-11T23:47:00Z"/>
          <w:rFonts w:ascii="Trebuchet MS"/>
          <w:sz w:val="12"/>
        </w:rPr>
      </w:pPr>
    </w:p>
    <w:p w14:paraId="514E9247" w14:textId="77777777" w:rsidR="00371F42" w:rsidRDefault="00371F42">
      <w:pPr>
        <w:pStyle w:val="Corpsdetexte"/>
        <w:rPr>
          <w:moveTo w:id="5260" w:author="Auteur" w:date="2020-10-11T23:47:00Z"/>
          <w:rFonts w:ascii="Trebuchet MS"/>
          <w:sz w:val="12"/>
        </w:rPr>
      </w:pPr>
    </w:p>
    <w:p w14:paraId="4E4E7CEB" w14:textId="77777777" w:rsidR="00371F42" w:rsidRDefault="00371F42">
      <w:pPr>
        <w:pStyle w:val="Corpsdetexte"/>
        <w:rPr>
          <w:moveTo w:id="5261" w:author="Auteur" w:date="2020-10-11T23:47:00Z"/>
          <w:rFonts w:ascii="Trebuchet MS"/>
          <w:sz w:val="12"/>
        </w:rPr>
      </w:pPr>
    </w:p>
    <w:p w14:paraId="341B1605" w14:textId="77777777" w:rsidR="00371F42" w:rsidRDefault="00371F42">
      <w:pPr>
        <w:pStyle w:val="Corpsdetexte"/>
        <w:rPr>
          <w:moveTo w:id="5262" w:author="Auteur" w:date="2020-10-11T23:47:00Z"/>
          <w:rFonts w:ascii="Trebuchet MS"/>
          <w:sz w:val="12"/>
        </w:rPr>
      </w:pPr>
    </w:p>
    <w:p w14:paraId="0E287EB5" w14:textId="77777777" w:rsidR="00371F42" w:rsidRDefault="00371F42">
      <w:pPr>
        <w:pStyle w:val="Corpsdetexte"/>
        <w:rPr>
          <w:moveTo w:id="5263" w:author="Auteur" w:date="2020-10-11T23:47:00Z"/>
          <w:rFonts w:ascii="Trebuchet MS"/>
          <w:sz w:val="16"/>
        </w:rPr>
      </w:pPr>
    </w:p>
    <w:p w14:paraId="4291A4C5" w14:textId="77777777" w:rsidR="00371F42" w:rsidRDefault="002C4AE5">
      <w:pPr>
        <w:spacing w:before="1"/>
        <w:ind w:left="110"/>
        <w:rPr>
          <w:moveTo w:id="5264" w:author="Auteur" w:date="2020-10-11T23:47:00Z"/>
          <w:rFonts w:ascii="Trebuchet MS"/>
          <w:sz w:val="12"/>
        </w:rPr>
        <w:pPrChange w:id="5265" w:author="Auteur" w:date="2020-10-11T23:47:00Z">
          <w:pPr>
            <w:ind w:left="130"/>
          </w:pPr>
        </w:pPrChange>
      </w:pPr>
      <w:moveTo w:id="5266" w:author="Auteur" w:date="2020-10-11T23:47:00Z">
        <w:r>
          <w:rPr>
            <w:rFonts w:ascii="Trebuchet MS"/>
            <w:sz w:val="12"/>
          </w:rPr>
          <w:t>450</w:t>
        </w:r>
      </w:moveTo>
    </w:p>
    <w:moveToRangeEnd w:id="5219"/>
    <w:p w14:paraId="686AEA30" w14:textId="77777777" w:rsidR="00371F42" w:rsidRDefault="00371F42">
      <w:pPr>
        <w:pStyle w:val="Corpsdetexte"/>
        <w:rPr>
          <w:ins w:id="5267" w:author="Auteur" w:date="2020-10-11T23:47:00Z"/>
          <w:rFonts w:ascii="Trebuchet MS"/>
          <w:sz w:val="12"/>
        </w:rPr>
      </w:pPr>
    </w:p>
    <w:p w14:paraId="68A71E5C" w14:textId="77777777" w:rsidR="00371F42" w:rsidRDefault="00371F42">
      <w:pPr>
        <w:pStyle w:val="Corpsdetexte"/>
        <w:rPr>
          <w:moveTo w:id="5268" w:author="Auteur" w:date="2020-10-11T23:47:00Z"/>
          <w:rFonts w:ascii="Trebuchet MS"/>
          <w:sz w:val="12"/>
          <w:rPrChange w:id="5269" w:author="Auteur" w:date="2020-10-11T23:47:00Z">
            <w:rPr>
              <w:moveTo w:id="5270" w:author="Auteur" w:date="2020-10-11T23:47:00Z"/>
              <w:sz w:val="12"/>
            </w:rPr>
          </w:rPrChange>
        </w:rPr>
      </w:pPr>
      <w:moveToRangeStart w:id="5271" w:author="Auteur" w:date="2020-10-11T23:47:00Z" w:name="move53352527"/>
    </w:p>
    <w:p w14:paraId="6E4490FA" w14:textId="77777777" w:rsidR="00371F42" w:rsidRDefault="00371F42">
      <w:pPr>
        <w:pStyle w:val="Corpsdetexte"/>
        <w:rPr>
          <w:moveTo w:id="5272" w:author="Auteur" w:date="2020-10-11T23:47:00Z"/>
          <w:rFonts w:ascii="Trebuchet MS"/>
          <w:sz w:val="12"/>
          <w:rPrChange w:id="5273" w:author="Auteur" w:date="2020-10-11T23:47:00Z">
            <w:rPr>
              <w:moveTo w:id="5274" w:author="Auteur" w:date="2020-10-11T23:47:00Z"/>
              <w:sz w:val="12"/>
            </w:rPr>
          </w:rPrChange>
        </w:rPr>
      </w:pPr>
    </w:p>
    <w:p w14:paraId="577AB3B1" w14:textId="77777777" w:rsidR="00371F42" w:rsidRDefault="00371F42">
      <w:pPr>
        <w:pStyle w:val="Corpsdetexte"/>
        <w:rPr>
          <w:moveTo w:id="5275" w:author="Auteur" w:date="2020-10-11T23:47:00Z"/>
          <w:rFonts w:ascii="Trebuchet MS"/>
          <w:sz w:val="12"/>
          <w:rPrChange w:id="5276" w:author="Auteur" w:date="2020-10-11T23:47:00Z">
            <w:rPr>
              <w:moveTo w:id="5277" w:author="Auteur" w:date="2020-10-11T23:47:00Z"/>
              <w:sz w:val="12"/>
            </w:rPr>
          </w:rPrChange>
        </w:rPr>
      </w:pPr>
    </w:p>
    <w:p w14:paraId="194C644C" w14:textId="77777777" w:rsidR="00371F42" w:rsidRDefault="00371F42">
      <w:pPr>
        <w:pStyle w:val="Corpsdetexte"/>
        <w:rPr>
          <w:moveTo w:id="5278" w:author="Auteur" w:date="2020-10-11T23:47:00Z"/>
          <w:rFonts w:ascii="Trebuchet MS"/>
          <w:sz w:val="12"/>
          <w:rPrChange w:id="5279" w:author="Auteur" w:date="2020-10-11T23:47:00Z">
            <w:rPr>
              <w:moveTo w:id="5280" w:author="Auteur" w:date="2020-10-11T23:47:00Z"/>
              <w:sz w:val="12"/>
            </w:rPr>
          </w:rPrChange>
        </w:rPr>
      </w:pPr>
    </w:p>
    <w:p w14:paraId="22B066AB" w14:textId="77777777" w:rsidR="00371F42" w:rsidRDefault="00371F42">
      <w:pPr>
        <w:pStyle w:val="Corpsdetexte"/>
        <w:rPr>
          <w:moveTo w:id="5281" w:author="Auteur" w:date="2020-10-11T23:47:00Z"/>
          <w:rFonts w:ascii="Trebuchet MS"/>
          <w:sz w:val="12"/>
          <w:rPrChange w:id="5282" w:author="Auteur" w:date="2020-10-11T23:47:00Z">
            <w:rPr>
              <w:moveTo w:id="5283" w:author="Auteur" w:date="2020-10-11T23:47:00Z"/>
              <w:sz w:val="12"/>
            </w:rPr>
          </w:rPrChange>
        </w:rPr>
      </w:pPr>
    </w:p>
    <w:p w14:paraId="645F644B" w14:textId="77777777" w:rsidR="00371F42" w:rsidRDefault="00371F42">
      <w:pPr>
        <w:pStyle w:val="Corpsdetexte"/>
        <w:rPr>
          <w:moveTo w:id="5284" w:author="Auteur" w:date="2020-10-11T23:47:00Z"/>
          <w:rFonts w:ascii="Trebuchet MS"/>
          <w:sz w:val="12"/>
          <w:rPrChange w:id="5285" w:author="Auteur" w:date="2020-10-11T23:47:00Z">
            <w:rPr>
              <w:moveTo w:id="5286" w:author="Auteur" w:date="2020-10-11T23:47:00Z"/>
              <w:sz w:val="12"/>
            </w:rPr>
          </w:rPrChange>
        </w:rPr>
      </w:pPr>
    </w:p>
    <w:p w14:paraId="3A977799" w14:textId="77777777" w:rsidR="00371F42" w:rsidRDefault="00371F42">
      <w:pPr>
        <w:pStyle w:val="Corpsdetexte"/>
        <w:rPr>
          <w:moveTo w:id="5287" w:author="Auteur" w:date="2020-10-11T23:47:00Z"/>
          <w:rFonts w:ascii="Trebuchet MS"/>
          <w:sz w:val="16"/>
          <w:rPrChange w:id="5288" w:author="Auteur" w:date="2020-10-11T23:47:00Z">
            <w:rPr>
              <w:moveTo w:id="5289" w:author="Auteur" w:date="2020-10-11T23:47:00Z"/>
              <w:sz w:val="12"/>
            </w:rPr>
          </w:rPrChange>
        </w:rPr>
      </w:pPr>
    </w:p>
    <w:p w14:paraId="5FD40711" w14:textId="77777777" w:rsidR="00371F42" w:rsidRDefault="002C4AE5">
      <w:pPr>
        <w:ind w:left="110"/>
        <w:rPr>
          <w:moveTo w:id="5290" w:author="Auteur" w:date="2020-10-11T23:47:00Z"/>
          <w:rFonts w:ascii="Trebuchet MS"/>
          <w:sz w:val="12"/>
        </w:rPr>
        <w:pPrChange w:id="5291" w:author="Auteur" w:date="2020-10-11T23:47:00Z">
          <w:pPr>
            <w:spacing w:before="87"/>
            <w:ind w:left="130"/>
          </w:pPr>
        </w:pPrChange>
      </w:pPr>
      <w:moveTo w:id="5292" w:author="Auteur" w:date="2020-10-11T23:47:00Z">
        <w:r>
          <w:rPr>
            <w:rFonts w:ascii="Trebuchet MS"/>
            <w:sz w:val="12"/>
          </w:rPr>
          <w:t>453</w:t>
        </w:r>
      </w:moveTo>
    </w:p>
    <w:p w14:paraId="641FF2E3" w14:textId="77777777" w:rsidR="00371F42" w:rsidRDefault="00371F42">
      <w:pPr>
        <w:pStyle w:val="Corpsdetexte"/>
        <w:rPr>
          <w:moveTo w:id="5293" w:author="Auteur" w:date="2020-10-11T23:47:00Z"/>
          <w:rFonts w:ascii="Trebuchet MS"/>
          <w:sz w:val="12"/>
        </w:rPr>
      </w:pPr>
    </w:p>
    <w:p w14:paraId="38B5D4E5" w14:textId="77777777" w:rsidR="00371F42" w:rsidRDefault="00371F42">
      <w:pPr>
        <w:pStyle w:val="Corpsdetexte"/>
        <w:rPr>
          <w:moveTo w:id="5294" w:author="Auteur" w:date="2020-10-11T23:47:00Z"/>
          <w:rFonts w:ascii="Trebuchet MS"/>
          <w:sz w:val="12"/>
        </w:rPr>
      </w:pPr>
    </w:p>
    <w:p w14:paraId="32B51448" w14:textId="77777777" w:rsidR="00371F42" w:rsidRDefault="00371F42">
      <w:pPr>
        <w:pStyle w:val="Corpsdetexte"/>
        <w:rPr>
          <w:moveTo w:id="5295" w:author="Auteur" w:date="2020-10-11T23:47:00Z"/>
          <w:rFonts w:ascii="Trebuchet MS"/>
          <w:sz w:val="12"/>
        </w:rPr>
      </w:pPr>
    </w:p>
    <w:p w14:paraId="67D7E5BF" w14:textId="77777777" w:rsidR="00371F42" w:rsidRDefault="00371F42">
      <w:pPr>
        <w:pStyle w:val="Corpsdetexte"/>
        <w:rPr>
          <w:moveTo w:id="5296" w:author="Auteur" w:date="2020-10-11T23:47:00Z"/>
          <w:rFonts w:ascii="Trebuchet MS"/>
          <w:sz w:val="12"/>
        </w:rPr>
      </w:pPr>
    </w:p>
    <w:p w14:paraId="6095B730" w14:textId="77777777" w:rsidR="00371F42" w:rsidRDefault="00371F42">
      <w:pPr>
        <w:pStyle w:val="Corpsdetexte"/>
        <w:rPr>
          <w:moveTo w:id="5297" w:author="Auteur" w:date="2020-10-11T23:47:00Z"/>
          <w:rFonts w:ascii="Trebuchet MS"/>
          <w:sz w:val="12"/>
        </w:rPr>
      </w:pPr>
    </w:p>
    <w:p w14:paraId="6AA18E5E" w14:textId="77777777" w:rsidR="00371F42" w:rsidRDefault="00371F42">
      <w:pPr>
        <w:pStyle w:val="Corpsdetexte"/>
        <w:rPr>
          <w:moveTo w:id="5298" w:author="Auteur" w:date="2020-10-11T23:47:00Z"/>
          <w:rFonts w:ascii="Trebuchet MS"/>
          <w:sz w:val="12"/>
        </w:rPr>
      </w:pPr>
    </w:p>
    <w:p w14:paraId="52DF957F" w14:textId="77777777" w:rsidR="00371F42" w:rsidRDefault="00371F42">
      <w:pPr>
        <w:pStyle w:val="Corpsdetexte"/>
        <w:rPr>
          <w:moveTo w:id="5299" w:author="Auteur" w:date="2020-10-11T23:47:00Z"/>
          <w:rFonts w:ascii="Trebuchet MS"/>
          <w:sz w:val="12"/>
        </w:rPr>
      </w:pPr>
    </w:p>
    <w:p w14:paraId="667711CF" w14:textId="77777777" w:rsidR="00371F42" w:rsidRDefault="00371F42">
      <w:pPr>
        <w:pStyle w:val="Corpsdetexte"/>
        <w:rPr>
          <w:moveTo w:id="5300" w:author="Auteur" w:date="2020-10-11T23:47:00Z"/>
          <w:rFonts w:ascii="Trebuchet MS"/>
          <w:sz w:val="16"/>
        </w:rPr>
      </w:pPr>
    </w:p>
    <w:p w14:paraId="00F328E4" w14:textId="77777777" w:rsidR="00371F42" w:rsidRDefault="002C4AE5">
      <w:pPr>
        <w:ind w:left="110"/>
        <w:rPr>
          <w:moveTo w:id="5301" w:author="Auteur" w:date="2020-10-11T23:47:00Z"/>
          <w:rFonts w:ascii="Trebuchet MS"/>
          <w:sz w:val="12"/>
        </w:rPr>
        <w:pPrChange w:id="5302" w:author="Auteur" w:date="2020-10-11T23:47:00Z">
          <w:pPr>
            <w:spacing w:before="1"/>
            <w:ind w:left="130"/>
          </w:pPr>
        </w:pPrChange>
      </w:pPr>
      <w:moveTo w:id="5303" w:author="Auteur" w:date="2020-10-11T23:47:00Z">
        <w:r>
          <w:rPr>
            <w:rFonts w:ascii="Trebuchet MS"/>
            <w:sz w:val="12"/>
          </w:rPr>
          <w:t>456</w:t>
        </w:r>
      </w:moveTo>
    </w:p>
    <w:p w14:paraId="0B745B85" w14:textId="77777777" w:rsidR="00371F42" w:rsidRDefault="00371F42">
      <w:pPr>
        <w:pStyle w:val="Corpsdetexte"/>
        <w:rPr>
          <w:moveTo w:id="5304" w:author="Auteur" w:date="2020-10-11T23:47:00Z"/>
          <w:rFonts w:ascii="Trebuchet MS"/>
          <w:sz w:val="12"/>
        </w:rPr>
      </w:pPr>
    </w:p>
    <w:p w14:paraId="09E7A2A3" w14:textId="77777777" w:rsidR="00371F42" w:rsidRDefault="00371F42">
      <w:pPr>
        <w:pStyle w:val="Corpsdetexte"/>
        <w:rPr>
          <w:moveTo w:id="5305" w:author="Auteur" w:date="2020-10-11T23:47:00Z"/>
          <w:rFonts w:ascii="Trebuchet MS"/>
          <w:sz w:val="12"/>
        </w:rPr>
      </w:pPr>
    </w:p>
    <w:p w14:paraId="1656F15D" w14:textId="77777777" w:rsidR="00371F42" w:rsidRDefault="00371F42">
      <w:pPr>
        <w:pStyle w:val="Corpsdetexte"/>
        <w:rPr>
          <w:moveTo w:id="5306" w:author="Auteur" w:date="2020-10-11T23:47:00Z"/>
          <w:rFonts w:ascii="Trebuchet MS"/>
          <w:sz w:val="12"/>
        </w:rPr>
      </w:pPr>
    </w:p>
    <w:p w14:paraId="20764A13" w14:textId="77777777" w:rsidR="00371F42" w:rsidRDefault="00371F42">
      <w:pPr>
        <w:pStyle w:val="Corpsdetexte"/>
        <w:rPr>
          <w:moveTo w:id="5307" w:author="Auteur" w:date="2020-10-11T23:47:00Z"/>
          <w:rFonts w:ascii="Trebuchet MS"/>
          <w:sz w:val="12"/>
        </w:rPr>
      </w:pPr>
    </w:p>
    <w:p w14:paraId="75048F75" w14:textId="77777777" w:rsidR="00371F42" w:rsidRDefault="00371F42">
      <w:pPr>
        <w:pStyle w:val="Corpsdetexte"/>
        <w:rPr>
          <w:moveTo w:id="5308" w:author="Auteur" w:date="2020-10-11T23:47:00Z"/>
          <w:rFonts w:ascii="Trebuchet MS"/>
          <w:sz w:val="12"/>
        </w:rPr>
      </w:pPr>
    </w:p>
    <w:p w14:paraId="4B0067D0" w14:textId="77777777" w:rsidR="00371F42" w:rsidRDefault="00371F42">
      <w:pPr>
        <w:pStyle w:val="Corpsdetexte"/>
        <w:rPr>
          <w:moveTo w:id="5309" w:author="Auteur" w:date="2020-10-11T23:47:00Z"/>
          <w:rFonts w:ascii="Trebuchet MS"/>
          <w:sz w:val="12"/>
        </w:rPr>
      </w:pPr>
    </w:p>
    <w:p w14:paraId="699B72CC" w14:textId="77777777" w:rsidR="00371F42" w:rsidRDefault="00371F42">
      <w:pPr>
        <w:pStyle w:val="Corpsdetexte"/>
        <w:rPr>
          <w:moveTo w:id="5310" w:author="Auteur" w:date="2020-10-11T23:47:00Z"/>
          <w:rFonts w:ascii="Trebuchet MS"/>
          <w:sz w:val="12"/>
        </w:rPr>
      </w:pPr>
    </w:p>
    <w:p w14:paraId="0B8FECF4" w14:textId="77777777" w:rsidR="00371F42" w:rsidRDefault="00371F42">
      <w:pPr>
        <w:pStyle w:val="Corpsdetexte"/>
        <w:rPr>
          <w:moveTo w:id="5311" w:author="Auteur" w:date="2020-10-11T23:47:00Z"/>
          <w:rFonts w:ascii="Trebuchet MS"/>
          <w:sz w:val="16"/>
        </w:rPr>
      </w:pPr>
    </w:p>
    <w:p w14:paraId="2B82153F" w14:textId="77777777" w:rsidR="00371F42" w:rsidRDefault="002C4AE5">
      <w:pPr>
        <w:ind w:left="110"/>
        <w:rPr>
          <w:moveTo w:id="5312" w:author="Auteur" w:date="2020-10-11T23:47:00Z"/>
          <w:rFonts w:ascii="Trebuchet MS"/>
          <w:sz w:val="12"/>
        </w:rPr>
        <w:pPrChange w:id="5313" w:author="Auteur" w:date="2020-10-11T23:47:00Z">
          <w:pPr>
            <w:ind w:left="130"/>
          </w:pPr>
        </w:pPrChange>
      </w:pPr>
      <w:moveTo w:id="5314" w:author="Auteur" w:date="2020-10-11T23:47:00Z">
        <w:r>
          <w:rPr>
            <w:rFonts w:ascii="Trebuchet MS"/>
            <w:sz w:val="12"/>
          </w:rPr>
          <w:t>459</w:t>
        </w:r>
      </w:moveTo>
    </w:p>
    <w:p w14:paraId="3875EC1A" w14:textId="77777777" w:rsidR="00371F42" w:rsidRDefault="00371F42">
      <w:pPr>
        <w:pStyle w:val="Corpsdetexte"/>
        <w:rPr>
          <w:moveTo w:id="5315" w:author="Auteur" w:date="2020-10-11T23:47:00Z"/>
          <w:rFonts w:ascii="Trebuchet MS"/>
          <w:sz w:val="12"/>
        </w:rPr>
      </w:pPr>
    </w:p>
    <w:p w14:paraId="1EEF6F99" w14:textId="77777777" w:rsidR="00371F42" w:rsidRDefault="00371F42">
      <w:pPr>
        <w:pStyle w:val="Corpsdetexte"/>
        <w:rPr>
          <w:moveTo w:id="5316" w:author="Auteur" w:date="2020-10-11T23:47:00Z"/>
          <w:rFonts w:ascii="Trebuchet MS"/>
          <w:sz w:val="12"/>
        </w:rPr>
      </w:pPr>
    </w:p>
    <w:p w14:paraId="6299055D" w14:textId="77777777" w:rsidR="00371F42" w:rsidRDefault="00371F42">
      <w:pPr>
        <w:pStyle w:val="Corpsdetexte"/>
        <w:rPr>
          <w:moveTo w:id="5317" w:author="Auteur" w:date="2020-10-11T23:47:00Z"/>
          <w:rFonts w:ascii="Trebuchet MS"/>
          <w:sz w:val="12"/>
        </w:rPr>
      </w:pPr>
    </w:p>
    <w:p w14:paraId="236FB740" w14:textId="77777777" w:rsidR="00371F42" w:rsidRDefault="00371F42">
      <w:pPr>
        <w:pStyle w:val="Corpsdetexte"/>
        <w:rPr>
          <w:moveTo w:id="5318" w:author="Auteur" w:date="2020-10-11T23:47:00Z"/>
          <w:rFonts w:ascii="Trebuchet MS"/>
          <w:sz w:val="12"/>
        </w:rPr>
      </w:pPr>
    </w:p>
    <w:p w14:paraId="0FD5CC66" w14:textId="77777777" w:rsidR="00371F42" w:rsidRDefault="00371F42">
      <w:pPr>
        <w:pStyle w:val="Corpsdetexte"/>
        <w:rPr>
          <w:moveTo w:id="5319" w:author="Auteur" w:date="2020-10-11T23:47:00Z"/>
          <w:rFonts w:ascii="Trebuchet MS"/>
          <w:sz w:val="12"/>
        </w:rPr>
      </w:pPr>
    </w:p>
    <w:p w14:paraId="180F16BC" w14:textId="77777777" w:rsidR="00371F42" w:rsidRDefault="00371F42">
      <w:pPr>
        <w:pStyle w:val="Corpsdetexte"/>
        <w:rPr>
          <w:moveTo w:id="5320" w:author="Auteur" w:date="2020-10-11T23:47:00Z"/>
          <w:rFonts w:ascii="Trebuchet MS"/>
          <w:sz w:val="12"/>
        </w:rPr>
      </w:pPr>
    </w:p>
    <w:p w14:paraId="15E7EE2F" w14:textId="77777777" w:rsidR="00371F42" w:rsidRDefault="00371F42">
      <w:pPr>
        <w:pStyle w:val="Corpsdetexte"/>
        <w:rPr>
          <w:moveTo w:id="5321" w:author="Auteur" w:date="2020-10-11T23:47:00Z"/>
          <w:rFonts w:ascii="Trebuchet MS"/>
          <w:sz w:val="12"/>
        </w:rPr>
      </w:pPr>
    </w:p>
    <w:p w14:paraId="7DA94A47" w14:textId="77777777" w:rsidR="00371F42" w:rsidRDefault="00371F42">
      <w:pPr>
        <w:pStyle w:val="Corpsdetexte"/>
        <w:spacing w:before="1"/>
        <w:rPr>
          <w:moveTo w:id="5322" w:author="Auteur" w:date="2020-10-11T23:47:00Z"/>
          <w:rFonts w:ascii="Trebuchet MS"/>
          <w:sz w:val="16"/>
        </w:rPr>
        <w:pPrChange w:id="5323" w:author="Auteur" w:date="2020-10-11T23:47:00Z">
          <w:pPr>
            <w:pStyle w:val="Corpsdetexte"/>
          </w:pPr>
        </w:pPrChange>
      </w:pPr>
    </w:p>
    <w:p w14:paraId="62937163" w14:textId="77777777" w:rsidR="00371F42" w:rsidRDefault="002C4AE5">
      <w:pPr>
        <w:ind w:left="110"/>
        <w:rPr>
          <w:moveTo w:id="5324" w:author="Auteur" w:date="2020-10-11T23:47:00Z"/>
          <w:rFonts w:ascii="Trebuchet MS"/>
          <w:sz w:val="12"/>
        </w:rPr>
        <w:pPrChange w:id="5325" w:author="Auteur" w:date="2020-10-11T23:47:00Z">
          <w:pPr>
            <w:ind w:left="130"/>
          </w:pPr>
        </w:pPrChange>
      </w:pPr>
      <w:moveTo w:id="5326" w:author="Auteur" w:date="2020-10-11T23:47:00Z">
        <w:r>
          <w:rPr>
            <w:rFonts w:ascii="Trebuchet MS"/>
            <w:sz w:val="12"/>
          </w:rPr>
          <w:t>462</w:t>
        </w:r>
      </w:moveTo>
    </w:p>
    <w:p w14:paraId="659D64B3" w14:textId="77777777" w:rsidR="00371F42" w:rsidRDefault="00371F42">
      <w:pPr>
        <w:pStyle w:val="Corpsdetexte"/>
        <w:rPr>
          <w:moveFrom w:id="5327" w:author="Auteur" w:date="2020-10-11T23:47:00Z"/>
          <w:rFonts w:ascii="Trebuchet MS"/>
          <w:sz w:val="12"/>
          <w:rPrChange w:id="5328" w:author="Auteur" w:date="2020-10-11T23:47:00Z">
            <w:rPr>
              <w:moveFrom w:id="5329" w:author="Auteur" w:date="2020-10-11T23:47:00Z"/>
              <w:sz w:val="12"/>
            </w:rPr>
          </w:rPrChange>
        </w:rPr>
      </w:pPr>
      <w:moveFromRangeStart w:id="5330" w:author="Auteur" w:date="2020-10-11T23:47:00Z" w:name="move53352519"/>
      <w:moveToRangeEnd w:id="5271"/>
    </w:p>
    <w:p w14:paraId="622D0EE0" w14:textId="77777777" w:rsidR="00371F42" w:rsidRDefault="00371F42">
      <w:pPr>
        <w:pStyle w:val="Corpsdetexte"/>
        <w:rPr>
          <w:moveFrom w:id="5331" w:author="Auteur" w:date="2020-10-11T23:47:00Z"/>
          <w:rFonts w:ascii="Trebuchet MS"/>
          <w:sz w:val="12"/>
          <w:rPrChange w:id="5332" w:author="Auteur" w:date="2020-10-11T23:47:00Z">
            <w:rPr>
              <w:moveFrom w:id="5333" w:author="Auteur" w:date="2020-10-11T23:47:00Z"/>
              <w:sz w:val="12"/>
            </w:rPr>
          </w:rPrChange>
        </w:rPr>
      </w:pPr>
    </w:p>
    <w:p w14:paraId="75A09E22" w14:textId="77777777" w:rsidR="00371F42" w:rsidRDefault="00371F42">
      <w:pPr>
        <w:pStyle w:val="Corpsdetexte"/>
        <w:rPr>
          <w:moveFrom w:id="5334" w:author="Auteur" w:date="2020-10-11T23:47:00Z"/>
          <w:rFonts w:ascii="Trebuchet MS"/>
          <w:sz w:val="12"/>
          <w:rPrChange w:id="5335" w:author="Auteur" w:date="2020-10-11T23:47:00Z">
            <w:rPr>
              <w:moveFrom w:id="5336" w:author="Auteur" w:date="2020-10-11T23:47:00Z"/>
              <w:sz w:val="12"/>
            </w:rPr>
          </w:rPrChange>
        </w:rPr>
      </w:pPr>
    </w:p>
    <w:p w14:paraId="2DDF7ABC" w14:textId="77777777" w:rsidR="00371F42" w:rsidRDefault="00371F42">
      <w:pPr>
        <w:pStyle w:val="Corpsdetexte"/>
        <w:rPr>
          <w:moveFrom w:id="5337" w:author="Auteur" w:date="2020-10-11T23:47:00Z"/>
          <w:rFonts w:ascii="Trebuchet MS"/>
          <w:sz w:val="12"/>
          <w:rPrChange w:id="5338" w:author="Auteur" w:date="2020-10-11T23:47:00Z">
            <w:rPr>
              <w:moveFrom w:id="5339" w:author="Auteur" w:date="2020-10-11T23:47:00Z"/>
              <w:sz w:val="12"/>
            </w:rPr>
          </w:rPrChange>
        </w:rPr>
      </w:pPr>
    </w:p>
    <w:p w14:paraId="717445DA" w14:textId="77777777" w:rsidR="00371F42" w:rsidRDefault="00371F42">
      <w:pPr>
        <w:pStyle w:val="Corpsdetexte"/>
        <w:rPr>
          <w:moveFrom w:id="5340" w:author="Auteur" w:date="2020-10-11T23:47:00Z"/>
          <w:rFonts w:ascii="Trebuchet MS"/>
          <w:sz w:val="12"/>
          <w:rPrChange w:id="5341" w:author="Auteur" w:date="2020-10-11T23:47:00Z">
            <w:rPr>
              <w:moveFrom w:id="5342" w:author="Auteur" w:date="2020-10-11T23:47:00Z"/>
              <w:sz w:val="12"/>
            </w:rPr>
          </w:rPrChange>
        </w:rPr>
      </w:pPr>
    </w:p>
    <w:p w14:paraId="14A8A7F2" w14:textId="77777777" w:rsidR="00371F42" w:rsidRDefault="00371F42">
      <w:pPr>
        <w:pStyle w:val="Corpsdetexte"/>
        <w:rPr>
          <w:moveFrom w:id="5343" w:author="Auteur" w:date="2020-10-11T23:47:00Z"/>
          <w:rFonts w:ascii="Trebuchet MS"/>
          <w:sz w:val="12"/>
          <w:rPrChange w:id="5344" w:author="Auteur" w:date="2020-10-11T23:47:00Z">
            <w:rPr>
              <w:moveFrom w:id="5345" w:author="Auteur" w:date="2020-10-11T23:47:00Z"/>
              <w:sz w:val="12"/>
            </w:rPr>
          </w:rPrChange>
        </w:rPr>
      </w:pPr>
    </w:p>
    <w:p w14:paraId="253FAA2F" w14:textId="77777777" w:rsidR="00371F42" w:rsidRDefault="00371F42">
      <w:pPr>
        <w:pStyle w:val="Corpsdetexte"/>
        <w:spacing w:before="1"/>
        <w:rPr>
          <w:moveFrom w:id="5346" w:author="Auteur" w:date="2020-10-11T23:47:00Z"/>
          <w:rFonts w:ascii="Trebuchet MS"/>
          <w:sz w:val="16"/>
          <w:rPrChange w:id="5347" w:author="Auteur" w:date="2020-10-11T23:47:00Z">
            <w:rPr>
              <w:moveFrom w:id="5348" w:author="Auteur" w:date="2020-10-11T23:47:00Z"/>
              <w:sz w:val="12"/>
            </w:rPr>
          </w:rPrChange>
        </w:rPr>
        <w:pPrChange w:id="5349" w:author="Auteur" w:date="2020-10-11T23:47:00Z">
          <w:pPr>
            <w:pStyle w:val="Corpsdetexte"/>
          </w:pPr>
        </w:pPrChange>
      </w:pPr>
    </w:p>
    <w:p w14:paraId="16709A8E" w14:textId="77777777" w:rsidR="00371F42" w:rsidRDefault="002C4AE5">
      <w:pPr>
        <w:spacing w:before="1"/>
        <w:ind w:left="110"/>
        <w:rPr>
          <w:moveFrom w:id="5350" w:author="Auteur" w:date="2020-10-11T23:47:00Z"/>
          <w:rFonts w:ascii="Trebuchet MS"/>
          <w:sz w:val="12"/>
        </w:rPr>
        <w:pPrChange w:id="5351" w:author="Auteur" w:date="2020-10-11T23:47:00Z">
          <w:pPr>
            <w:spacing w:before="87"/>
            <w:ind w:left="130"/>
          </w:pPr>
        </w:pPrChange>
      </w:pPr>
      <w:moveFrom w:id="5352" w:author="Auteur" w:date="2020-10-11T23:47:00Z">
        <w:r>
          <w:rPr>
            <w:rFonts w:ascii="Trebuchet MS"/>
            <w:sz w:val="12"/>
          </w:rPr>
          <w:t>396</w:t>
        </w:r>
      </w:moveFrom>
    </w:p>
    <w:p w14:paraId="78E5E604" w14:textId="77777777" w:rsidR="00371F42" w:rsidRDefault="00371F42">
      <w:pPr>
        <w:pStyle w:val="Corpsdetexte"/>
        <w:rPr>
          <w:moveFrom w:id="5353" w:author="Auteur" w:date="2020-10-11T23:47:00Z"/>
          <w:rFonts w:ascii="Trebuchet MS"/>
          <w:sz w:val="12"/>
        </w:rPr>
      </w:pPr>
    </w:p>
    <w:p w14:paraId="26B61CA5" w14:textId="77777777" w:rsidR="00371F42" w:rsidRDefault="00371F42">
      <w:pPr>
        <w:pStyle w:val="Corpsdetexte"/>
        <w:rPr>
          <w:moveFrom w:id="5354" w:author="Auteur" w:date="2020-10-11T23:47:00Z"/>
          <w:rFonts w:ascii="Trebuchet MS"/>
          <w:sz w:val="12"/>
        </w:rPr>
      </w:pPr>
    </w:p>
    <w:p w14:paraId="33759CB7" w14:textId="77777777" w:rsidR="00371F42" w:rsidRDefault="00371F42">
      <w:pPr>
        <w:pStyle w:val="Corpsdetexte"/>
        <w:rPr>
          <w:moveFrom w:id="5355" w:author="Auteur" w:date="2020-10-11T23:47:00Z"/>
          <w:rFonts w:ascii="Trebuchet MS"/>
          <w:sz w:val="12"/>
        </w:rPr>
      </w:pPr>
    </w:p>
    <w:p w14:paraId="4209E9DA" w14:textId="77777777" w:rsidR="00371F42" w:rsidRDefault="00371F42">
      <w:pPr>
        <w:pStyle w:val="Corpsdetexte"/>
        <w:rPr>
          <w:moveFrom w:id="5356" w:author="Auteur" w:date="2020-10-11T23:47:00Z"/>
          <w:rFonts w:ascii="Trebuchet MS"/>
          <w:sz w:val="12"/>
        </w:rPr>
      </w:pPr>
    </w:p>
    <w:p w14:paraId="115D3414" w14:textId="77777777" w:rsidR="00371F42" w:rsidRDefault="00371F42">
      <w:pPr>
        <w:pStyle w:val="Corpsdetexte"/>
        <w:rPr>
          <w:moveFrom w:id="5357" w:author="Auteur" w:date="2020-10-11T23:47:00Z"/>
          <w:rFonts w:ascii="Trebuchet MS"/>
          <w:sz w:val="12"/>
        </w:rPr>
      </w:pPr>
    </w:p>
    <w:p w14:paraId="3FA39B9D" w14:textId="77777777" w:rsidR="00371F42" w:rsidRDefault="00371F42">
      <w:pPr>
        <w:pStyle w:val="Corpsdetexte"/>
        <w:rPr>
          <w:moveFrom w:id="5358" w:author="Auteur" w:date="2020-10-11T23:47:00Z"/>
          <w:rFonts w:ascii="Trebuchet MS"/>
          <w:sz w:val="12"/>
        </w:rPr>
      </w:pPr>
    </w:p>
    <w:p w14:paraId="0295A04B" w14:textId="77777777" w:rsidR="00371F42" w:rsidRDefault="00371F42">
      <w:pPr>
        <w:pStyle w:val="Corpsdetexte"/>
        <w:rPr>
          <w:moveFrom w:id="5359" w:author="Auteur" w:date="2020-10-11T23:47:00Z"/>
          <w:rFonts w:ascii="Trebuchet MS"/>
          <w:sz w:val="12"/>
        </w:rPr>
      </w:pPr>
    </w:p>
    <w:p w14:paraId="413310F2" w14:textId="77777777" w:rsidR="00371F42" w:rsidRDefault="00371F42">
      <w:pPr>
        <w:pStyle w:val="Corpsdetexte"/>
        <w:rPr>
          <w:moveFrom w:id="5360" w:author="Auteur" w:date="2020-10-11T23:47:00Z"/>
          <w:rFonts w:ascii="Trebuchet MS"/>
          <w:sz w:val="16"/>
        </w:rPr>
      </w:pPr>
    </w:p>
    <w:p w14:paraId="5F1DFA7E" w14:textId="77777777" w:rsidR="00371F42" w:rsidRDefault="002C4AE5">
      <w:pPr>
        <w:ind w:left="110"/>
        <w:rPr>
          <w:moveFrom w:id="5361" w:author="Auteur" w:date="2020-10-11T23:47:00Z"/>
          <w:rFonts w:ascii="Trebuchet MS"/>
          <w:sz w:val="12"/>
        </w:rPr>
        <w:pPrChange w:id="5362" w:author="Auteur" w:date="2020-10-11T23:47:00Z">
          <w:pPr>
            <w:spacing w:before="1"/>
            <w:ind w:left="130"/>
          </w:pPr>
        </w:pPrChange>
      </w:pPr>
      <w:moveFrom w:id="5363" w:author="Auteur" w:date="2020-10-11T23:47:00Z">
        <w:r>
          <w:rPr>
            <w:rFonts w:ascii="Trebuchet MS"/>
            <w:sz w:val="12"/>
          </w:rPr>
          <w:t>399</w:t>
        </w:r>
      </w:moveFrom>
    </w:p>
    <w:p w14:paraId="1C1F97CE" w14:textId="77777777" w:rsidR="00371F42" w:rsidRDefault="00371F42">
      <w:pPr>
        <w:pStyle w:val="Corpsdetexte"/>
        <w:rPr>
          <w:moveFrom w:id="5364" w:author="Auteur" w:date="2020-10-11T23:47:00Z"/>
          <w:rFonts w:ascii="Trebuchet MS"/>
          <w:sz w:val="12"/>
        </w:rPr>
      </w:pPr>
    </w:p>
    <w:p w14:paraId="030F801F" w14:textId="77777777" w:rsidR="00371F42" w:rsidRDefault="00371F42">
      <w:pPr>
        <w:pStyle w:val="Corpsdetexte"/>
        <w:rPr>
          <w:moveFrom w:id="5365" w:author="Auteur" w:date="2020-10-11T23:47:00Z"/>
          <w:rFonts w:ascii="Trebuchet MS"/>
          <w:sz w:val="12"/>
        </w:rPr>
      </w:pPr>
    </w:p>
    <w:p w14:paraId="04B2E747" w14:textId="77777777" w:rsidR="00371F42" w:rsidRDefault="00371F42">
      <w:pPr>
        <w:pStyle w:val="Corpsdetexte"/>
        <w:rPr>
          <w:moveFrom w:id="5366" w:author="Auteur" w:date="2020-10-11T23:47:00Z"/>
          <w:rFonts w:ascii="Trebuchet MS"/>
          <w:sz w:val="12"/>
        </w:rPr>
      </w:pPr>
    </w:p>
    <w:p w14:paraId="5E5F433E" w14:textId="77777777" w:rsidR="00371F42" w:rsidRDefault="00371F42">
      <w:pPr>
        <w:pStyle w:val="Corpsdetexte"/>
        <w:rPr>
          <w:moveFrom w:id="5367" w:author="Auteur" w:date="2020-10-11T23:47:00Z"/>
          <w:rFonts w:ascii="Trebuchet MS"/>
          <w:sz w:val="12"/>
        </w:rPr>
      </w:pPr>
    </w:p>
    <w:p w14:paraId="07A3980E" w14:textId="77777777" w:rsidR="00371F42" w:rsidRDefault="00371F42">
      <w:pPr>
        <w:pStyle w:val="Corpsdetexte"/>
        <w:rPr>
          <w:moveFrom w:id="5368" w:author="Auteur" w:date="2020-10-11T23:47:00Z"/>
          <w:rFonts w:ascii="Trebuchet MS"/>
          <w:sz w:val="12"/>
        </w:rPr>
      </w:pPr>
    </w:p>
    <w:p w14:paraId="2A0D02EA" w14:textId="77777777" w:rsidR="00371F42" w:rsidRDefault="00371F42">
      <w:pPr>
        <w:pStyle w:val="Corpsdetexte"/>
        <w:rPr>
          <w:moveFrom w:id="5369" w:author="Auteur" w:date="2020-10-11T23:47:00Z"/>
          <w:rFonts w:ascii="Trebuchet MS"/>
          <w:sz w:val="12"/>
        </w:rPr>
      </w:pPr>
    </w:p>
    <w:p w14:paraId="50359CD4" w14:textId="77777777" w:rsidR="00371F42" w:rsidRDefault="00371F42">
      <w:pPr>
        <w:pStyle w:val="Corpsdetexte"/>
        <w:rPr>
          <w:moveFrom w:id="5370" w:author="Auteur" w:date="2020-10-11T23:47:00Z"/>
          <w:rFonts w:ascii="Trebuchet MS"/>
          <w:sz w:val="12"/>
        </w:rPr>
      </w:pPr>
    </w:p>
    <w:p w14:paraId="33CE5858" w14:textId="77777777" w:rsidR="00371F42" w:rsidRDefault="00371F42">
      <w:pPr>
        <w:pStyle w:val="Corpsdetexte"/>
        <w:rPr>
          <w:moveFrom w:id="5371" w:author="Auteur" w:date="2020-10-11T23:47:00Z"/>
          <w:rFonts w:ascii="Trebuchet MS"/>
          <w:sz w:val="16"/>
        </w:rPr>
      </w:pPr>
    </w:p>
    <w:p w14:paraId="0E1FEDF5" w14:textId="77777777" w:rsidR="00371F42" w:rsidRDefault="002C4AE5">
      <w:pPr>
        <w:ind w:left="110"/>
        <w:rPr>
          <w:moveFrom w:id="5372" w:author="Auteur" w:date="2020-10-11T23:47:00Z"/>
          <w:rFonts w:ascii="Trebuchet MS"/>
          <w:sz w:val="12"/>
        </w:rPr>
        <w:pPrChange w:id="5373" w:author="Auteur" w:date="2020-10-11T23:47:00Z">
          <w:pPr>
            <w:ind w:left="130"/>
          </w:pPr>
        </w:pPrChange>
      </w:pPr>
      <w:moveFrom w:id="5374" w:author="Auteur" w:date="2020-10-11T23:47:00Z">
        <w:r>
          <w:rPr>
            <w:rFonts w:ascii="Trebuchet MS"/>
            <w:sz w:val="12"/>
          </w:rPr>
          <w:t>402</w:t>
        </w:r>
      </w:moveFrom>
    </w:p>
    <w:moveFromRangeEnd w:id="5330"/>
    <w:p w14:paraId="79F87624" w14:textId="77777777" w:rsidR="009435B2" w:rsidRDefault="009435B2">
      <w:pPr>
        <w:pStyle w:val="Corpsdetexte"/>
        <w:rPr>
          <w:del w:id="5375" w:author="Auteur" w:date="2020-10-11T23:47:00Z"/>
          <w:rFonts w:ascii="Trebuchet MS"/>
          <w:sz w:val="12"/>
        </w:rPr>
      </w:pPr>
    </w:p>
    <w:p w14:paraId="4BD92E60" w14:textId="77777777" w:rsidR="00371F42" w:rsidRDefault="00371F42">
      <w:pPr>
        <w:pStyle w:val="Corpsdetexte"/>
        <w:rPr>
          <w:moveFrom w:id="5376" w:author="Auteur" w:date="2020-10-11T23:47:00Z"/>
          <w:sz w:val="12"/>
          <w:rPrChange w:id="5377" w:author="Auteur" w:date="2020-10-11T23:47:00Z">
            <w:rPr>
              <w:moveFrom w:id="5378" w:author="Auteur" w:date="2020-10-11T23:47:00Z"/>
              <w:rFonts w:ascii="Trebuchet MS"/>
              <w:sz w:val="12"/>
            </w:rPr>
          </w:rPrChange>
        </w:rPr>
      </w:pPr>
      <w:moveFromRangeStart w:id="5379" w:author="Auteur" w:date="2020-10-11T23:47:00Z" w:name="move53352520"/>
    </w:p>
    <w:p w14:paraId="65D4F6E8" w14:textId="77777777" w:rsidR="00371F42" w:rsidRDefault="00371F42">
      <w:pPr>
        <w:pStyle w:val="Corpsdetexte"/>
        <w:rPr>
          <w:moveFrom w:id="5380" w:author="Auteur" w:date="2020-10-11T23:47:00Z"/>
          <w:sz w:val="12"/>
          <w:rPrChange w:id="5381" w:author="Auteur" w:date="2020-10-11T23:47:00Z">
            <w:rPr>
              <w:moveFrom w:id="5382" w:author="Auteur" w:date="2020-10-11T23:47:00Z"/>
              <w:rFonts w:ascii="Trebuchet MS"/>
              <w:sz w:val="12"/>
            </w:rPr>
          </w:rPrChange>
        </w:rPr>
      </w:pPr>
    </w:p>
    <w:p w14:paraId="361120E9" w14:textId="77777777" w:rsidR="00371F42" w:rsidRDefault="00371F42">
      <w:pPr>
        <w:pStyle w:val="Corpsdetexte"/>
        <w:rPr>
          <w:moveFrom w:id="5383" w:author="Auteur" w:date="2020-10-11T23:47:00Z"/>
          <w:sz w:val="12"/>
          <w:rPrChange w:id="5384" w:author="Auteur" w:date="2020-10-11T23:47:00Z">
            <w:rPr>
              <w:moveFrom w:id="5385" w:author="Auteur" w:date="2020-10-11T23:47:00Z"/>
              <w:rFonts w:ascii="Trebuchet MS"/>
              <w:sz w:val="12"/>
            </w:rPr>
          </w:rPrChange>
        </w:rPr>
      </w:pPr>
    </w:p>
    <w:p w14:paraId="4A28636F" w14:textId="77777777" w:rsidR="00371F42" w:rsidRDefault="00371F42">
      <w:pPr>
        <w:pStyle w:val="Corpsdetexte"/>
        <w:rPr>
          <w:moveFrom w:id="5386" w:author="Auteur" w:date="2020-10-11T23:47:00Z"/>
          <w:sz w:val="12"/>
          <w:rPrChange w:id="5387" w:author="Auteur" w:date="2020-10-11T23:47:00Z">
            <w:rPr>
              <w:moveFrom w:id="5388" w:author="Auteur" w:date="2020-10-11T23:47:00Z"/>
              <w:rFonts w:ascii="Trebuchet MS"/>
              <w:sz w:val="12"/>
            </w:rPr>
          </w:rPrChange>
        </w:rPr>
      </w:pPr>
    </w:p>
    <w:p w14:paraId="0A7B7C88" w14:textId="77777777" w:rsidR="00371F42" w:rsidRDefault="00371F42">
      <w:pPr>
        <w:pStyle w:val="Corpsdetexte"/>
        <w:rPr>
          <w:moveFrom w:id="5389" w:author="Auteur" w:date="2020-10-11T23:47:00Z"/>
          <w:sz w:val="12"/>
          <w:rPrChange w:id="5390" w:author="Auteur" w:date="2020-10-11T23:47:00Z">
            <w:rPr>
              <w:moveFrom w:id="5391" w:author="Auteur" w:date="2020-10-11T23:47:00Z"/>
              <w:rFonts w:ascii="Trebuchet MS"/>
              <w:sz w:val="12"/>
            </w:rPr>
          </w:rPrChange>
        </w:rPr>
      </w:pPr>
    </w:p>
    <w:p w14:paraId="3E6533C4" w14:textId="77777777" w:rsidR="00371F42" w:rsidRDefault="00371F42">
      <w:pPr>
        <w:pStyle w:val="Corpsdetexte"/>
        <w:rPr>
          <w:moveFrom w:id="5392" w:author="Auteur" w:date="2020-10-11T23:47:00Z"/>
          <w:sz w:val="12"/>
          <w:rPrChange w:id="5393" w:author="Auteur" w:date="2020-10-11T23:47:00Z">
            <w:rPr>
              <w:moveFrom w:id="5394" w:author="Auteur" w:date="2020-10-11T23:47:00Z"/>
              <w:rFonts w:ascii="Trebuchet MS"/>
              <w:sz w:val="12"/>
            </w:rPr>
          </w:rPrChange>
        </w:rPr>
      </w:pPr>
    </w:p>
    <w:p w14:paraId="4B7FAF2F" w14:textId="77777777" w:rsidR="00371F42" w:rsidRDefault="00371F42">
      <w:pPr>
        <w:pStyle w:val="Corpsdetexte"/>
        <w:rPr>
          <w:moveFrom w:id="5395" w:author="Auteur" w:date="2020-10-11T23:47:00Z"/>
          <w:sz w:val="12"/>
          <w:rPrChange w:id="5396" w:author="Auteur" w:date="2020-10-11T23:47:00Z">
            <w:rPr>
              <w:moveFrom w:id="5397" w:author="Auteur" w:date="2020-10-11T23:47:00Z"/>
              <w:rFonts w:ascii="Trebuchet MS"/>
              <w:sz w:val="16"/>
            </w:rPr>
          </w:rPrChange>
        </w:rPr>
      </w:pPr>
    </w:p>
    <w:p w14:paraId="7C7074C3" w14:textId="77777777" w:rsidR="00371F42" w:rsidRDefault="002C4AE5">
      <w:pPr>
        <w:spacing w:before="102"/>
        <w:ind w:left="110"/>
        <w:rPr>
          <w:moveFrom w:id="5398" w:author="Auteur" w:date="2020-10-11T23:47:00Z"/>
          <w:rFonts w:ascii="Trebuchet MS"/>
          <w:sz w:val="12"/>
        </w:rPr>
        <w:pPrChange w:id="5399" w:author="Auteur" w:date="2020-10-11T23:47:00Z">
          <w:pPr>
            <w:ind w:left="130"/>
          </w:pPr>
        </w:pPrChange>
      </w:pPr>
      <w:moveFrom w:id="5400" w:author="Auteur" w:date="2020-10-11T23:47:00Z">
        <w:r>
          <w:rPr>
            <w:rFonts w:ascii="Trebuchet MS"/>
            <w:sz w:val="12"/>
          </w:rPr>
          <w:t>405</w:t>
        </w:r>
      </w:moveFrom>
    </w:p>
    <w:p w14:paraId="013C631E" w14:textId="77777777" w:rsidR="00371F42" w:rsidRDefault="00371F42">
      <w:pPr>
        <w:pStyle w:val="Corpsdetexte"/>
        <w:rPr>
          <w:moveFrom w:id="5401" w:author="Auteur" w:date="2020-10-11T23:47:00Z"/>
          <w:rFonts w:ascii="Trebuchet MS"/>
          <w:sz w:val="12"/>
        </w:rPr>
      </w:pPr>
    </w:p>
    <w:p w14:paraId="04B31632" w14:textId="77777777" w:rsidR="00371F42" w:rsidRDefault="00371F42">
      <w:pPr>
        <w:pStyle w:val="Corpsdetexte"/>
        <w:rPr>
          <w:moveFrom w:id="5402" w:author="Auteur" w:date="2020-10-11T23:47:00Z"/>
          <w:rFonts w:ascii="Trebuchet MS"/>
          <w:sz w:val="12"/>
        </w:rPr>
      </w:pPr>
    </w:p>
    <w:p w14:paraId="65673AA7" w14:textId="77777777" w:rsidR="00371F42" w:rsidRDefault="00371F42">
      <w:pPr>
        <w:pStyle w:val="Corpsdetexte"/>
        <w:rPr>
          <w:moveFrom w:id="5403" w:author="Auteur" w:date="2020-10-11T23:47:00Z"/>
          <w:rFonts w:ascii="Trebuchet MS"/>
          <w:sz w:val="12"/>
        </w:rPr>
      </w:pPr>
    </w:p>
    <w:p w14:paraId="444210BC" w14:textId="77777777" w:rsidR="00371F42" w:rsidRDefault="00371F42">
      <w:pPr>
        <w:pStyle w:val="Corpsdetexte"/>
        <w:rPr>
          <w:moveFrom w:id="5404" w:author="Auteur" w:date="2020-10-11T23:47:00Z"/>
          <w:rFonts w:ascii="Trebuchet MS"/>
          <w:sz w:val="12"/>
        </w:rPr>
      </w:pPr>
    </w:p>
    <w:p w14:paraId="3588E4BF" w14:textId="77777777" w:rsidR="00371F42" w:rsidRDefault="00371F42">
      <w:pPr>
        <w:pStyle w:val="Corpsdetexte"/>
        <w:rPr>
          <w:moveFrom w:id="5405" w:author="Auteur" w:date="2020-10-11T23:47:00Z"/>
          <w:rFonts w:ascii="Trebuchet MS"/>
          <w:sz w:val="12"/>
        </w:rPr>
      </w:pPr>
    </w:p>
    <w:p w14:paraId="5FBC552B" w14:textId="77777777" w:rsidR="00371F42" w:rsidRDefault="00371F42">
      <w:pPr>
        <w:pStyle w:val="Corpsdetexte"/>
        <w:rPr>
          <w:moveFrom w:id="5406" w:author="Auteur" w:date="2020-10-11T23:47:00Z"/>
          <w:rFonts w:ascii="Trebuchet MS"/>
          <w:sz w:val="12"/>
        </w:rPr>
      </w:pPr>
    </w:p>
    <w:p w14:paraId="571C2E08" w14:textId="77777777" w:rsidR="00371F42" w:rsidRDefault="00371F42">
      <w:pPr>
        <w:pStyle w:val="Corpsdetexte"/>
        <w:rPr>
          <w:moveFrom w:id="5407" w:author="Auteur" w:date="2020-10-11T23:47:00Z"/>
          <w:rFonts w:ascii="Trebuchet MS"/>
          <w:sz w:val="12"/>
        </w:rPr>
      </w:pPr>
    </w:p>
    <w:p w14:paraId="6F1ED9D2" w14:textId="77777777" w:rsidR="00371F42" w:rsidRDefault="00371F42">
      <w:pPr>
        <w:pStyle w:val="Corpsdetexte"/>
        <w:rPr>
          <w:moveFrom w:id="5408" w:author="Auteur" w:date="2020-10-11T23:47:00Z"/>
          <w:rFonts w:ascii="Trebuchet MS"/>
          <w:sz w:val="16"/>
        </w:rPr>
      </w:pPr>
    </w:p>
    <w:p w14:paraId="0D97433B" w14:textId="77777777" w:rsidR="00371F42" w:rsidRDefault="002C4AE5">
      <w:pPr>
        <w:spacing w:before="1"/>
        <w:ind w:left="110"/>
        <w:rPr>
          <w:moveFrom w:id="5409" w:author="Auteur" w:date="2020-10-11T23:47:00Z"/>
          <w:rFonts w:ascii="Trebuchet MS"/>
          <w:sz w:val="12"/>
        </w:rPr>
        <w:pPrChange w:id="5410" w:author="Auteur" w:date="2020-10-11T23:47:00Z">
          <w:pPr>
            <w:ind w:left="130"/>
          </w:pPr>
        </w:pPrChange>
      </w:pPr>
      <w:moveFrom w:id="5411" w:author="Auteur" w:date="2020-10-11T23:47:00Z">
        <w:r>
          <w:rPr>
            <w:rFonts w:ascii="Trebuchet MS"/>
            <w:sz w:val="12"/>
          </w:rPr>
          <w:t>408</w:t>
        </w:r>
      </w:moveFrom>
    </w:p>
    <w:moveFromRangeEnd w:id="5379"/>
    <w:p w14:paraId="7EFADE4F" w14:textId="77777777" w:rsidR="009435B2" w:rsidRDefault="009435B2">
      <w:pPr>
        <w:pStyle w:val="Corpsdetexte"/>
        <w:rPr>
          <w:del w:id="5412" w:author="Auteur" w:date="2020-10-11T23:47:00Z"/>
          <w:rFonts w:ascii="Trebuchet MS"/>
          <w:sz w:val="12"/>
        </w:rPr>
      </w:pPr>
    </w:p>
    <w:p w14:paraId="792F7F85" w14:textId="77777777" w:rsidR="009435B2" w:rsidRDefault="009435B2">
      <w:pPr>
        <w:pStyle w:val="Corpsdetexte"/>
        <w:rPr>
          <w:del w:id="5413" w:author="Auteur" w:date="2020-10-11T23:47:00Z"/>
          <w:rFonts w:ascii="Trebuchet MS"/>
          <w:sz w:val="12"/>
        </w:rPr>
      </w:pPr>
    </w:p>
    <w:p w14:paraId="2E3C1737" w14:textId="77777777" w:rsidR="009435B2" w:rsidRDefault="009435B2">
      <w:pPr>
        <w:pStyle w:val="Corpsdetexte"/>
        <w:rPr>
          <w:del w:id="5414" w:author="Auteur" w:date="2020-10-11T23:47:00Z"/>
          <w:rFonts w:ascii="Trebuchet MS"/>
          <w:sz w:val="12"/>
        </w:rPr>
      </w:pPr>
    </w:p>
    <w:p w14:paraId="5253633C" w14:textId="77777777" w:rsidR="009435B2" w:rsidRDefault="009435B2">
      <w:pPr>
        <w:pStyle w:val="Corpsdetexte"/>
        <w:rPr>
          <w:del w:id="5415" w:author="Auteur" w:date="2020-10-11T23:47:00Z"/>
          <w:rFonts w:ascii="Trebuchet MS"/>
          <w:sz w:val="12"/>
        </w:rPr>
      </w:pPr>
    </w:p>
    <w:p w14:paraId="6412CEDC" w14:textId="77777777" w:rsidR="00371F42" w:rsidRDefault="00371F42">
      <w:pPr>
        <w:pStyle w:val="Corpsdetexte"/>
        <w:rPr>
          <w:moveFrom w:id="5416" w:author="Auteur" w:date="2020-10-11T23:47:00Z"/>
          <w:sz w:val="12"/>
          <w:rPrChange w:id="5417" w:author="Auteur" w:date="2020-10-11T23:47:00Z">
            <w:rPr>
              <w:moveFrom w:id="5418" w:author="Auteur" w:date="2020-10-11T23:47:00Z"/>
              <w:rFonts w:ascii="Trebuchet MS"/>
              <w:sz w:val="12"/>
            </w:rPr>
          </w:rPrChange>
        </w:rPr>
      </w:pPr>
      <w:moveFromRangeStart w:id="5419" w:author="Auteur" w:date="2020-10-11T23:47:00Z" w:name="move53352522"/>
    </w:p>
    <w:p w14:paraId="4096B480" w14:textId="77777777" w:rsidR="00371F42" w:rsidRDefault="00371F42">
      <w:pPr>
        <w:pStyle w:val="Corpsdetexte"/>
        <w:rPr>
          <w:moveFrom w:id="5420" w:author="Auteur" w:date="2020-10-11T23:47:00Z"/>
          <w:sz w:val="12"/>
          <w:rPrChange w:id="5421" w:author="Auteur" w:date="2020-10-11T23:47:00Z">
            <w:rPr>
              <w:moveFrom w:id="5422" w:author="Auteur" w:date="2020-10-11T23:47:00Z"/>
              <w:rFonts w:ascii="Trebuchet MS"/>
              <w:sz w:val="12"/>
            </w:rPr>
          </w:rPrChange>
        </w:rPr>
      </w:pPr>
    </w:p>
    <w:p w14:paraId="70975F86" w14:textId="77777777" w:rsidR="00371F42" w:rsidRDefault="00371F42">
      <w:pPr>
        <w:pStyle w:val="Corpsdetexte"/>
        <w:rPr>
          <w:moveFrom w:id="5423" w:author="Auteur" w:date="2020-10-11T23:47:00Z"/>
          <w:sz w:val="12"/>
          <w:rPrChange w:id="5424" w:author="Auteur" w:date="2020-10-11T23:47:00Z">
            <w:rPr>
              <w:moveFrom w:id="5425" w:author="Auteur" w:date="2020-10-11T23:47:00Z"/>
              <w:rFonts w:ascii="Trebuchet MS"/>
              <w:sz w:val="12"/>
            </w:rPr>
          </w:rPrChange>
        </w:rPr>
      </w:pPr>
    </w:p>
    <w:p w14:paraId="7A388D64" w14:textId="77777777" w:rsidR="00371F42" w:rsidRDefault="00371F42">
      <w:pPr>
        <w:pStyle w:val="Corpsdetexte"/>
        <w:rPr>
          <w:moveFrom w:id="5426" w:author="Auteur" w:date="2020-10-11T23:47:00Z"/>
          <w:sz w:val="12"/>
          <w:rPrChange w:id="5427" w:author="Auteur" w:date="2020-10-11T23:47:00Z">
            <w:rPr>
              <w:moveFrom w:id="5428" w:author="Auteur" w:date="2020-10-11T23:47:00Z"/>
              <w:rFonts w:ascii="Trebuchet MS"/>
              <w:sz w:val="16"/>
            </w:rPr>
          </w:rPrChange>
        </w:rPr>
      </w:pPr>
    </w:p>
    <w:p w14:paraId="66951CF4" w14:textId="77777777" w:rsidR="00371F42" w:rsidRDefault="002C4AE5">
      <w:pPr>
        <w:spacing w:before="76"/>
        <w:ind w:left="110"/>
        <w:rPr>
          <w:moveFrom w:id="5429" w:author="Auteur" w:date="2020-10-11T23:47:00Z"/>
          <w:rFonts w:ascii="Trebuchet MS"/>
          <w:sz w:val="12"/>
        </w:rPr>
        <w:pPrChange w:id="5430" w:author="Auteur" w:date="2020-10-11T23:47:00Z">
          <w:pPr>
            <w:spacing w:before="1"/>
            <w:ind w:left="130"/>
          </w:pPr>
        </w:pPrChange>
      </w:pPr>
      <w:moveFrom w:id="5431" w:author="Auteur" w:date="2020-10-11T23:47:00Z">
        <w:r>
          <w:rPr>
            <w:rFonts w:ascii="Trebuchet MS"/>
            <w:sz w:val="12"/>
          </w:rPr>
          <w:t>411</w:t>
        </w:r>
      </w:moveFrom>
    </w:p>
    <w:p w14:paraId="01849E93" w14:textId="77777777" w:rsidR="00371F42" w:rsidRDefault="00371F42">
      <w:pPr>
        <w:pStyle w:val="Corpsdetexte"/>
        <w:rPr>
          <w:moveFrom w:id="5432" w:author="Auteur" w:date="2020-10-11T23:47:00Z"/>
          <w:rFonts w:ascii="Trebuchet MS"/>
          <w:sz w:val="12"/>
        </w:rPr>
      </w:pPr>
    </w:p>
    <w:p w14:paraId="57C43063" w14:textId="77777777" w:rsidR="00371F42" w:rsidRDefault="00371F42">
      <w:pPr>
        <w:pStyle w:val="Corpsdetexte"/>
        <w:rPr>
          <w:moveFrom w:id="5433" w:author="Auteur" w:date="2020-10-11T23:47:00Z"/>
          <w:rFonts w:ascii="Trebuchet MS"/>
          <w:sz w:val="12"/>
        </w:rPr>
      </w:pPr>
    </w:p>
    <w:p w14:paraId="1C812EA5" w14:textId="77777777" w:rsidR="00371F42" w:rsidRDefault="00371F42">
      <w:pPr>
        <w:pStyle w:val="Corpsdetexte"/>
        <w:rPr>
          <w:moveFrom w:id="5434" w:author="Auteur" w:date="2020-10-11T23:47:00Z"/>
          <w:rFonts w:ascii="Trebuchet MS"/>
          <w:sz w:val="12"/>
        </w:rPr>
      </w:pPr>
    </w:p>
    <w:p w14:paraId="22E7255E" w14:textId="77777777" w:rsidR="00371F42" w:rsidRDefault="00371F42">
      <w:pPr>
        <w:pStyle w:val="Corpsdetexte"/>
        <w:rPr>
          <w:moveFrom w:id="5435" w:author="Auteur" w:date="2020-10-11T23:47:00Z"/>
          <w:rFonts w:ascii="Trebuchet MS"/>
          <w:sz w:val="12"/>
        </w:rPr>
      </w:pPr>
    </w:p>
    <w:p w14:paraId="18914E2F" w14:textId="77777777" w:rsidR="00371F42" w:rsidRDefault="00371F42">
      <w:pPr>
        <w:pStyle w:val="Corpsdetexte"/>
        <w:rPr>
          <w:moveFrom w:id="5436" w:author="Auteur" w:date="2020-10-11T23:47:00Z"/>
          <w:rFonts w:ascii="Trebuchet MS"/>
          <w:sz w:val="12"/>
        </w:rPr>
      </w:pPr>
    </w:p>
    <w:p w14:paraId="19711C0C" w14:textId="77777777" w:rsidR="00371F42" w:rsidRDefault="00371F42">
      <w:pPr>
        <w:pStyle w:val="Corpsdetexte"/>
        <w:rPr>
          <w:moveFrom w:id="5437" w:author="Auteur" w:date="2020-10-11T23:47:00Z"/>
          <w:rFonts w:ascii="Trebuchet MS"/>
          <w:sz w:val="12"/>
        </w:rPr>
      </w:pPr>
    </w:p>
    <w:p w14:paraId="234DA9F7" w14:textId="77777777" w:rsidR="00371F42" w:rsidRDefault="00371F42">
      <w:pPr>
        <w:pStyle w:val="Corpsdetexte"/>
        <w:rPr>
          <w:moveFrom w:id="5438" w:author="Auteur" w:date="2020-10-11T23:47:00Z"/>
          <w:rFonts w:ascii="Trebuchet MS"/>
          <w:sz w:val="12"/>
        </w:rPr>
      </w:pPr>
    </w:p>
    <w:p w14:paraId="757E25A5" w14:textId="77777777" w:rsidR="00371F42" w:rsidRDefault="00371F42">
      <w:pPr>
        <w:pStyle w:val="Corpsdetexte"/>
        <w:rPr>
          <w:moveFrom w:id="5439" w:author="Auteur" w:date="2020-10-11T23:47:00Z"/>
          <w:rFonts w:ascii="Trebuchet MS"/>
          <w:sz w:val="16"/>
        </w:rPr>
      </w:pPr>
    </w:p>
    <w:p w14:paraId="03771EA2" w14:textId="77777777" w:rsidR="00371F42" w:rsidRDefault="002C4AE5">
      <w:pPr>
        <w:spacing w:before="1"/>
        <w:ind w:left="110"/>
        <w:rPr>
          <w:moveFrom w:id="5440" w:author="Auteur" w:date="2020-10-11T23:47:00Z"/>
          <w:rFonts w:ascii="Trebuchet MS"/>
          <w:sz w:val="12"/>
        </w:rPr>
        <w:pPrChange w:id="5441" w:author="Auteur" w:date="2020-10-11T23:47:00Z">
          <w:pPr>
            <w:ind w:left="130"/>
          </w:pPr>
        </w:pPrChange>
      </w:pPr>
      <w:moveFrom w:id="5442" w:author="Auteur" w:date="2020-10-11T23:47:00Z">
        <w:r>
          <w:rPr>
            <w:rFonts w:ascii="Trebuchet MS"/>
            <w:sz w:val="12"/>
          </w:rPr>
          <w:t>414</w:t>
        </w:r>
      </w:moveFrom>
    </w:p>
    <w:p w14:paraId="0BDEF1B7" w14:textId="77777777" w:rsidR="00371F42" w:rsidRDefault="00371F42">
      <w:pPr>
        <w:pStyle w:val="Corpsdetexte"/>
        <w:rPr>
          <w:moveFrom w:id="5443" w:author="Auteur" w:date="2020-10-11T23:47:00Z"/>
          <w:rFonts w:ascii="Trebuchet MS"/>
          <w:sz w:val="12"/>
        </w:rPr>
      </w:pPr>
    </w:p>
    <w:p w14:paraId="02EBAA30" w14:textId="77777777" w:rsidR="00371F42" w:rsidRDefault="00371F42">
      <w:pPr>
        <w:pStyle w:val="Corpsdetexte"/>
        <w:rPr>
          <w:moveFrom w:id="5444" w:author="Auteur" w:date="2020-10-11T23:47:00Z"/>
          <w:rFonts w:ascii="Trebuchet MS"/>
          <w:sz w:val="12"/>
        </w:rPr>
      </w:pPr>
    </w:p>
    <w:p w14:paraId="25ECA976" w14:textId="77777777" w:rsidR="00371F42" w:rsidRDefault="00371F42">
      <w:pPr>
        <w:pStyle w:val="Corpsdetexte"/>
        <w:rPr>
          <w:moveFrom w:id="5445" w:author="Auteur" w:date="2020-10-11T23:47:00Z"/>
          <w:rFonts w:ascii="Trebuchet MS"/>
          <w:sz w:val="12"/>
        </w:rPr>
      </w:pPr>
    </w:p>
    <w:p w14:paraId="032DEC4A" w14:textId="77777777" w:rsidR="00371F42" w:rsidRDefault="00371F42">
      <w:pPr>
        <w:pStyle w:val="Corpsdetexte"/>
        <w:rPr>
          <w:moveFrom w:id="5446" w:author="Auteur" w:date="2020-10-11T23:47:00Z"/>
          <w:rFonts w:ascii="Trebuchet MS"/>
          <w:sz w:val="12"/>
        </w:rPr>
      </w:pPr>
    </w:p>
    <w:p w14:paraId="13CE83E4" w14:textId="77777777" w:rsidR="00371F42" w:rsidRDefault="00371F42">
      <w:pPr>
        <w:pStyle w:val="Corpsdetexte"/>
        <w:rPr>
          <w:moveFrom w:id="5447" w:author="Auteur" w:date="2020-10-11T23:47:00Z"/>
          <w:rFonts w:ascii="Trebuchet MS"/>
          <w:sz w:val="12"/>
        </w:rPr>
      </w:pPr>
    </w:p>
    <w:p w14:paraId="74A66D5C" w14:textId="77777777" w:rsidR="00371F42" w:rsidRDefault="00371F42">
      <w:pPr>
        <w:pStyle w:val="Corpsdetexte"/>
        <w:rPr>
          <w:moveFrom w:id="5448" w:author="Auteur" w:date="2020-10-11T23:47:00Z"/>
          <w:rFonts w:ascii="Trebuchet MS"/>
          <w:sz w:val="12"/>
        </w:rPr>
      </w:pPr>
    </w:p>
    <w:p w14:paraId="2FBE67B8" w14:textId="77777777" w:rsidR="00371F42" w:rsidRDefault="00371F42">
      <w:pPr>
        <w:pStyle w:val="Corpsdetexte"/>
        <w:rPr>
          <w:moveFrom w:id="5449" w:author="Auteur" w:date="2020-10-11T23:47:00Z"/>
          <w:rFonts w:ascii="Trebuchet MS"/>
          <w:sz w:val="12"/>
        </w:rPr>
      </w:pPr>
    </w:p>
    <w:p w14:paraId="369DDD14" w14:textId="77777777" w:rsidR="00371F42" w:rsidRDefault="00371F42">
      <w:pPr>
        <w:pStyle w:val="Corpsdetexte"/>
        <w:rPr>
          <w:moveFrom w:id="5450" w:author="Auteur" w:date="2020-10-11T23:47:00Z"/>
          <w:rFonts w:ascii="Trebuchet MS"/>
          <w:sz w:val="16"/>
        </w:rPr>
      </w:pPr>
    </w:p>
    <w:p w14:paraId="61371CEF" w14:textId="77777777" w:rsidR="00371F42" w:rsidRDefault="002C4AE5">
      <w:pPr>
        <w:ind w:left="110"/>
        <w:rPr>
          <w:moveFrom w:id="5451" w:author="Auteur" w:date="2020-10-11T23:47:00Z"/>
          <w:rFonts w:ascii="Trebuchet MS"/>
          <w:sz w:val="12"/>
        </w:rPr>
        <w:pPrChange w:id="5452" w:author="Auteur" w:date="2020-10-11T23:47:00Z">
          <w:pPr>
            <w:ind w:left="130"/>
          </w:pPr>
        </w:pPrChange>
      </w:pPr>
      <w:moveFrom w:id="5453" w:author="Auteur" w:date="2020-10-11T23:47:00Z">
        <w:r>
          <w:rPr>
            <w:rFonts w:ascii="Trebuchet MS"/>
            <w:sz w:val="12"/>
          </w:rPr>
          <w:t>417</w:t>
        </w:r>
      </w:moveFrom>
    </w:p>
    <w:p w14:paraId="1A5DE068" w14:textId="77777777" w:rsidR="00371F42" w:rsidRDefault="00371F42">
      <w:pPr>
        <w:pStyle w:val="Corpsdetexte"/>
        <w:rPr>
          <w:moveFrom w:id="5454" w:author="Auteur" w:date="2020-10-11T23:47:00Z"/>
          <w:rFonts w:ascii="Trebuchet MS"/>
          <w:sz w:val="12"/>
        </w:rPr>
      </w:pPr>
    </w:p>
    <w:p w14:paraId="1E76B89F" w14:textId="77777777" w:rsidR="00371F42" w:rsidRDefault="00371F42">
      <w:pPr>
        <w:pStyle w:val="Corpsdetexte"/>
        <w:rPr>
          <w:moveFrom w:id="5455" w:author="Auteur" w:date="2020-10-11T23:47:00Z"/>
          <w:rFonts w:ascii="Trebuchet MS"/>
          <w:sz w:val="12"/>
        </w:rPr>
      </w:pPr>
    </w:p>
    <w:p w14:paraId="4B956023" w14:textId="77777777" w:rsidR="00371F42" w:rsidRDefault="00371F42">
      <w:pPr>
        <w:pStyle w:val="Corpsdetexte"/>
        <w:rPr>
          <w:moveFrom w:id="5456" w:author="Auteur" w:date="2020-10-11T23:47:00Z"/>
          <w:rFonts w:ascii="Trebuchet MS"/>
          <w:sz w:val="12"/>
        </w:rPr>
      </w:pPr>
    </w:p>
    <w:p w14:paraId="3C95F748" w14:textId="77777777" w:rsidR="00371F42" w:rsidRDefault="00371F42">
      <w:pPr>
        <w:pStyle w:val="Corpsdetexte"/>
        <w:rPr>
          <w:moveFrom w:id="5457" w:author="Auteur" w:date="2020-10-11T23:47:00Z"/>
          <w:rFonts w:ascii="Trebuchet MS"/>
          <w:sz w:val="12"/>
        </w:rPr>
      </w:pPr>
    </w:p>
    <w:p w14:paraId="603C5374" w14:textId="77777777" w:rsidR="00371F42" w:rsidRDefault="00371F42">
      <w:pPr>
        <w:pStyle w:val="Corpsdetexte"/>
        <w:rPr>
          <w:moveFrom w:id="5458" w:author="Auteur" w:date="2020-10-11T23:47:00Z"/>
          <w:rFonts w:ascii="Trebuchet MS"/>
          <w:sz w:val="12"/>
        </w:rPr>
      </w:pPr>
    </w:p>
    <w:p w14:paraId="055A823B" w14:textId="77777777" w:rsidR="00371F42" w:rsidRDefault="00371F42">
      <w:pPr>
        <w:pStyle w:val="Corpsdetexte"/>
        <w:rPr>
          <w:moveFrom w:id="5459" w:author="Auteur" w:date="2020-10-11T23:47:00Z"/>
          <w:rFonts w:ascii="Trebuchet MS"/>
          <w:sz w:val="12"/>
        </w:rPr>
      </w:pPr>
    </w:p>
    <w:p w14:paraId="7C42B2EC" w14:textId="77777777" w:rsidR="00371F42" w:rsidRDefault="00371F42">
      <w:pPr>
        <w:pStyle w:val="Corpsdetexte"/>
        <w:rPr>
          <w:moveFrom w:id="5460" w:author="Auteur" w:date="2020-10-11T23:47:00Z"/>
          <w:rFonts w:ascii="Trebuchet MS"/>
          <w:sz w:val="12"/>
        </w:rPr>
      </w:pPr>
    </w:p>
    <w:p w14:paraId="25D70F5B" w14:textId="77777777" w:rsidR="00371F42" w:rsidRDefault="00371F42">
      <w:pPr>
        <w:pStyle w:val="Corpsdetexte"/>
        <w:rPr>
          <w:moveFrom w:id="5461" w:author="Auteur" w:date="2020-10-11T23:47:00Z"/>
          <w:rFonts w:ascii="Trebuchet MS"/>
          <w:sz w:val="16"/>
        </w:rPr>
      </w:pPr>
    </w:p>
    <w:p w14:paraId="4674E735" w14:textId="77777777" w:rsidR="00371F42" w:rsidRDefault="002C4AE5">
      <w:pPr>
        <w:ind w:left="110"/>
        <w:rPr>
          <w:moveFrom w:id="5462" w:author="Auteur" w:date="2020-10-11T23:47:00Z"/>
          <w:rFonts w:ascii="Trebuchet MS"/>
          <w:sz w:val="12"/>
        </w:rPr>
        <w:pPrChange w:id="5463" w:author="Auteur" w:date="2020-10-11T23:47:00Z">
          <w:pPr>
            <w:ind w:left="130"/>
          </w:pPr>
        </w:pPrChange>
      </w:pPr>
      <w:moveFrom w:id="5464" w:author="Auteur" w:date="2020-10-11T23:47:00Z">
        <w:r>
          <w:rPr>
            <w:rFonts w:ascii="Trebuchet MS"/>
            <w:sz w:val="12"/>
          </w:rPr>
          <w:t>420</w:t>
        </w:r>
      </w:moveFrom>
    </w:p>
    <w:moveFromRangeEnd w:id="5419"/>
    <w:p w14:paraId="4D71DCDF" w14:textId="357160E9" w:rsidR="00371F42" w:rsidRDefault="002C4AE5">
      <w:pPr>
        <w:pStyle w:val="Corpsdetexte"/>
        <w:spacing w:before="111" w:line="398" w:lineRule="auto"/>
        <w:ind w:left="110" w:right="977"/>
        <w:jc w:val="both"/>
        <w:rPr>
          <w:ins w:id="5465" w:author="Auteur" w:date="2020-10-11T23:47:00Z"/>
        </w:rPr>
      </w:pPr>
      <w:r>
        <w:br w:type="column"/>
      </w:r>
      <w:r>
        <w:rPr>
          <w:i/>
        </w:rPr>
        <w:lastRenderedPageBreak/>
        <w:t xml:space="preserve">Genetic </w:t>
      </w:r>
      <w:r>
        <w:rPr>
          <w:i/>
          <w:spacing w:val="-2"/>
        </w:rPr>
        <w:t xml:space="preserve">architecture </w:t>
      </w:r>
      <w:r>
        <w:rPr>
          <w:i/>
        </w:rPr>
        <w:t>evolution</w:t>
      </w:r>
      <w:r>
        <w:rPr>
          <w:i/>
        </w:rPr>
        <w:t xml:space="preserve">: </w:t>
      </w:r>
      <w:r>
        <w:t xml:space="preserve">A statistical view of the mean genome of the population shows the mean allelic </w:t>
      </w:r>
      <w:del w:id="5466" w:author="Auteur" w:date="2020-10-11T23:47:00Z">
        <w:r>
          <w:delText>value</w:delText>
        </w:r>
      </w:del>
      <w:ins w:id="5467" w:author="Auteur" w:date="2020-10-11T23:47:00Z">
        <w:r>
          <w:t>effect</w:t>
        </w:r>
      </w:ins>
      <w:r>
        <w:t xml:space="preserve"> at each locus for the two traits</w:t>
      </w:r>
      <w:ins w:id="5468" w:author="Auteur" w:date="2020-10-11T23:47:00Z">
        <w:r>
          <w:t xml:space="preserve">, in regard to the </w:t>
        </w:r>
        <w:r>
          <w:rPr>
            <w:spacing w:val="-3"/>
          </w:rPr>
          <w:t xml:space="preserve">average </w:t>
        </w:r>
        <w:r>
          <w:t>genetic value per locus</w:t>
        </w:r>
      </w:ins>
      <w:r>
        <w:t xml:space="preserve"> (Fig. </w:t>
      </w:r>
      <w:r>
        <w:fldChar w:fldCharType="begin"/>
      </w:r>
      <w:r>
        <w:instrText xml:space="preserve"> HYPERLINK \l "_bookmark6" </w:instrText>
      </w:r>
      <w:r>
        <w:fldChar w:fldCharType="separate"/>
      </w:r>
      <w:r>
        <w:t>5</w:t>
      </w:r>
      <w:del w:id="5469" w:author="Auteur" w:date="2020-10-11T23:47:00Z">
        <w:r>
          <w:delText>).</w:delText>
        </w:r>
      </w:del>
      <w:ins w:id="5470" w:author="Auteur" w:date="2020-10-11T23:47:00Z">
        <w:r>
          <w:t xml:space="preserve">). </w:t>
        </w:r>
      </w:ins>
      <w:r>
        <w:fldChar w:fldCharType="end"/>
      </w:r>
      <w:del w:id="5471" w:author="Auteur" w:date="2020-10-11T23:47:00Z">
        <w:r>
          <w:delText xml:space="preserve"> </w:delText>
        </w:r>
      </w:del>
      <w:r>
        <w:t>Initially, due to the</w:t>
      </w:r>
      <w:r>
        <w:rPr>
          <w:rPrChange w:id="5472" w:author="Auteur" w:date="2020-10-11T23:47:00Z">
            <w:rPr>
              <w:spacing w:val="-5"/>
            </w:rPr>
          </w:rPrChange>
        </w:rPr>
        <w:t xml:space="preserve"> </w:t>
      </w:r>
      <w:r>
        <w:t>sampling</w:t>
      </w:r>
      <w:r>
        <w:rPr>
          <w:rPrChange w:id="5473" w:author="Auteur" w:date="2020-10-11T23:47:00Z">
            <w:rPr>
              <w:spacing w:val="-4"/>
            </w:rPr>
          </w:rPrChange>
        </w:rPr>
        <w:t xml:space="preserve"> </w:t>
      </w:r>
      <w:r>
        <w:t>of</w:t>
      </w:r>
      <w:r>
        <w:rPr>
          <w:rPrChange w:id="5474" w:author="Auteur" w:date="2020-10-11T23:47:00Z">
            <w:rPr>
              <w:spacing w:val="-4"/>
            </w:rPr>
          </w:rPrChange>
        </w:rPr>
        <w:t xml:space="preserve"> </w:t>
      </w:r>
      <w:r>
        <w:t>allelic</w:t>
      </w:r>
      <w:r>
        <w:rPr>
          <w:rPrChange w:id="5475" w:author="Auteur" w:date="2020-10-11T23:47:00Z">
            <w:rPr>
              <w:spacing w:val="-4"/>
            </w:rPr>
          </w:rPrChange>
        </w:rPr>
        <w:t xml:space="preserve"> </w:t>
      </w:r>
      <w:r>
        <w:t>values</w:t>
      </w:r>
      <w:r>
        <w:rPr>
          <w:rPrChange w:id="5476" w:author="Auteur" w:date="2020-10-11T23:47:00Z">
            <w:rPr>
              <w:spacing w:val="-5"/>
            </w:rPr>
          </w:rPrChange>
        </w:rPr>
        <w:t xml:space="preserve"> </w:t>
      </w:r>
      <w:r>
        <w:t>in</w:t>
      </w:r>
      <w:r>
        <w:rPr>
          <w:spacing w:val="-46"/>
          <w:rPrChange w:id="5477" w:author="Auteur" w:date="2020-10-11T23:47:00Z">
            <w:rPr>
              <w:spacing w:val="-4"/>
            </w:rPr>
          </w:rPrChange>
        </w:rPr>
        <w:t xml:space="preserve"> </w:t>
      </w:r>
      <w:r>
        <w:t>random</w:t>
      </w:r>
      <w:r>
        <w:rPr>
          <w:rPrChange w:id="5478" w:author="Auteur" w:date="2020-10-11T23:47:00Z">
            <w:rPr>
              <w:spacing w:val="-4"/>
            </w:rPr>
          </w:rPrChange>
        </w:rPr>
        <w:t xml:space="preserve"> </w:t>
      </w:r>
      <w:r>
        <w:t>distributions,</w:t>
      </w:r>
      <w:r>
        <w:rPr>
          <w:rPrChange w:id="5479" w:author="Auteur" w:date="2020-10-11T23:47:00Z">
            <w:rPr>
              <w:spacing w:val="-4"/>
            </w:rPr>
          </w:rPrChange>
        </w:rPr>
        <w:t xml:space="preserve"> </w:t>
      </w:r>
      <w:r>
        <w:t>the</w:t>
      </w:r>
      <w:r>
        <w:rPr>
          <w:rPrChange w:id="5480" w:author="Auteur" w:date="2020-10-11T23:47:00Z">
            <w:rPr>
              <w:spacing w:val="-5"/>
            </w:rPr>
          </w:rPrChange>
        </w:rPr>
        <w:t xml:space="preserve"> </w:t>
      </w:r>
      <w:r>
        <w:t>mean</w:t>
      </w:r>
      <w:r>
        <w:rPr>
          <w:rPrChange w:id="5481" w:author="Auteur" w:date="2020-10-11T23:47:00Z">
            <w:rPr>
              <w:spacing w:val="-4"/>
            </w:rPr>
          </w:rPrChange>
        </w:rPr>
        <w:t xml:space="preserve"> </w:t>
      </w:r>
      <w:r>
        <w:t>allelic</w:t>
      </w:r>
      <w:r>
        <w:rPr>
          <w:rPrChange w:id="5482" w:author="Auteur" w:date="2020-10-11T23:47:00Z">
            <w:rPr>
              <w:spacing w:val="-4"/>
            </w:rPr>
          </w:rPrChange>
        </w:rPr>
        <w:t xml:space="preserve"> </w:t>
      </w:r>
      <w:r>
        <w:t>values</w:t>
      </w:r>
      <w:r>
        <w:rPr>
          <w:rPrChange w:id="5483" w:author="Auteur" w:date="2020-10-11T23:47:00Z">
            <w:rPr>
              <w:spacing w:val="-5"/>
            </w:rPr>
          </w:rPrChange>
        </w:rPr>
        <w:t xml:space="preserve"> </w:t>
      </w:r>
      <w:r>
        <w:t>are</w:t>
      </w:r>
      <w:r>
        <w:rPr>
          <w:rPrChange w:id="5484" w:author="Auteur" w:date="2020-10-11T23:47:00Z">
            <w:rPr>
              <w:spacing w:val="-4"/>
            </w:rPr>
          </w:rPrChange>
        </w:rPr>
        <w:t xml:space="preserve"> </w:t>
      </w:r>
      <w:r>
        <w:t>quasi uniformly distributed along the</w:t>
      </w:r>
      <w:r>
        <w:rPr>
          <w:spacing w:val="-20"/>
          <w:rPrChange w:id="5485" w:author="Auteur" w:date="2020-10-11T23:47:00Z">
            <w:rPr/>
          </w:rPrChange>
        </w:rPr>
        <w:t xml:space="preserve"> </w:t>
      </w:r>
      <w:r>
        <w:t>genome</w:t>
      </w:r>
      <w:del w:id="5486" w:author="Auteur" w:date="2020-10-11T23:47:00Z">
        <w:r>
          <w:delText>.</w:delText>
        </w:r>
      </w:del>
      <w:ins w:id="5487" w:author="Auteur" w:date="2020-10-11T23:47:00Z">
        <w:r>
          <w:t xml:space="preserve"> and</w:t>
        </w:r>
        <w:r>
          <w:rPr>
            <w:spacing w:val="-6"/>
          </w:rPr>
          <w:t xml:space="preserve"> </w:t>
        </w:r>
        <w:r>
          <w:t>the</w:t>
        </w:r>
        <w:r>
          <w:rPr>
            <w:spacing w:val="-6"/>
          </w:rPr>
          <w:t xml:space="preserve"> </w:t>
        </w:r>
        <w:r>
          <w:rPr>
            <w:spacing w:val="-3"/>
          </w:rPr>
          <w:t>average</w:t>
        </w:r>
        <w:r>
          <w:rPr>
            <w:spacing w:val="-6"/>
          </w:rPr>
          <w:t xml:space="preserve"> </w:t>
        </w:r>
        <w:r>
          <w:t>allelic</w:t>
        </w:r>
        <w:r>
          <w:rPr>
            <w:spacing w:val="-5"/>
          </w:rPr>
          <w:t xml:space="preserve"> </w:t>
        </w:r>
        <w:r>
          <w:t>effects</w:t>
        </w:r>
        <w:r>
          <w:rPr>
            <w:spacing w:val="-6"/>
          </w:rPr>
          <w:t xml:space="preserve"> </w:t>
        </w:r>
        <w:r>
          <w:t>of</w:t>
        </w:r>
        <w:r>
          <w:rPr>
            <w:spacing w:val="-6"/>
          </w:rPr>
          <w:t xml:space="preserve"> </w:t>
        </w:r>
        <w:r>
          <w:t>the</w:t>
        </w:r>
        <w:r>
          <w:rPr>
            <w:spacing w:val="-5"/>
          </w:rPr>
          <w:t xml:space="preserve"> </w:t>
        </w:r>
        <w:r>
          <w:t>loci</w:t>
        </w:r>
        <w:r>
          <w:rPr>
            <w:spacing w:val="-6"/>
          </w:rPr>
          <w:t xml:space="preserve"> </w:t>
        </w:r>
        <w:r>
          <w:t>do</w:t>
        </w:r>
        <w:r>
          <w:rPr>
            <w:spacing w:val="-6"/>
          </w:rPr>
          <w:t xml:space="preserve"> </w:t>
        </w:r>
        <w:r>
          <w:t>not</w:t>
        </w:r>
        <w:r>
          <w:rPr>
            <w:spacing w:val="-6"/>
          </w:rPr>
          <w:t xml:space="preserve"> </w:t>
        </w:r>
        <w:r>
          <w:t>deviate</w:t>
        </w:r>
        <w:r>
          <w:rPr>
            <w:spacing w:val="-5"/>
          </w:rPr>
          <w:t xml:space="preserve"> </w:t>
        </w:r>
        <w:r>
          <w:t>from</w:t>
        </w:r>
        <w:r>
          <w:rPr>
            <w:spacing w:val="-6"/>
          </w:rPr>
          <w:t xml:space="preserve"> </w:t>
        </w:r>
        <w:r>
          <w:t>the</w:t>
        </w:r>
        <w:r>
          <w:rPr>
            <w:spacing w:val="-6"/>
          </w:rPr>
          <w:t xml:space="preserve"> </w:t>
        </w:r>
        <w:r>
          <w:t>mean</w:t>
        </w:r>
        <w:r>
          <w:rPr>
            <w:spacing w:val="-5"/>
          </w:rPr>
          <w:t xml:space="preserve"> </w:t>
        </w:r>
        <w:r>
          <w:t>.</w:t>
        </w:r>
      </w:ins>
      <w:r>
        <w:rPr>
          <w:spacing w:val="18"/>
          <w:rPrChange w:id="5488" w:author="Auteur" w:date="2020-10-11T23:47:00Z">
            <w:rPr/>
          </w:rPrChange>
        </w:rPr>
        <w:t xml:space="preserve"> </w:t>
      </w:r>
      <w:r>
        <w:t>At</w:t>
      </w:r>
      <w:r>
        <w:rPr>
          <w:spacing w:val="-6"/>
          <w:rPrChange w:id="5489" w:author="Auteur" w:date="2020-10-11T23:47:00Z">
            <w:rPr/>
          </w:rPrChange>
        </w:rPr>
        <w:t xml:space="preserve"> </w:t>
      </w:r>
      <w:r>
        <w:t>this</w:t>
      </w:r>
      <w:r>
        <w:rPr>
          <w:spacing w:val="-6"/>
          <w:rPrChange w:id="5490" w:author="Auteur" w:date="2020-10-11T23:47:00Z">
            <w:rPr/>
          </w:rPrChange>
        </w:rPr>
        <w:t xml:space="preserve"> </w:t>
      </w:r>
      <w:r>
        <w:t xml:space="preserve">moment, all loci </w:t>
      </w:r>
      <w:r>
        <w:rPr>
          <w:spacing w:val="-3"/>
        </w:rPr>
        <w:t xml:space="preserve">have </w:t>
      </w:r>
      <w:r>
        <w:t xml:space="preserve">similar genetic values, with some loci having a mean value which is very slightly above </w:t>
      </w:r>
      <w:r>
        <w:rPr>
          <w:spacing w:val="-3"/>
        </w:rPr>
        <w:t xml:space="preserve">average </w:t>
      </w:r>
      <w:r>
        <w:t>and others which are very slightly below average</w:t>
      </w:r>
      <w:del w:id="5491" w:author="Auteur" w:date="2020-10-11T23:47:00Z">
        <w:r>
          <w:delText xml:space="preserve">, leading to an </w:delText>
        </w:r>
        <w:r>
          <w:rPr>
            <w:spacing w:val="-3"/>
          </w:rPr>
          <w:delText xml:space="preserve">average </w:delText>
        </w:r>
        <w:r>
          <w:delText xml:space="preserve">polygeny of about </w:delText>
        </w:r>
        <w:r>
          <w:rPr>
            <w:rFonts w:ascii="Book Antiqua" w:hAnsi="Book Antiqua"/>
          </w:rPr>
          <w:delText xml:space="preserve">5 </w:delText>
        </w:r>
        <w:r>
          <w:delText>for both traits.</w:delText>
        </w:r>
      </w:del>
      <w:ins w:id="5492" w:author="Auteur" w:date="2020-10-11T23:47:00Z">
        <w:r>
          <w:t>.</w:t>
        </w:r>
      </w:ins>
      <w:r>
        <w:t xml:space="preserve"> After 5000 generations, the allelic values are not evenly distributed </w:t>
      </w:r>
      <w:r>
        <w:rPr>
          <w:spacing w:val="-3"/>
        </w:rPr>
        <w:t xml:space="preserve">over </w:t>
      </w:r>
      <w:r>
        <w:t xml:space="preserve">the genome, some genes </w:t>
      </w:r>
      <w:ins w:id="5493" w:author="Auteur" w:date="2020-10-11T23:47:00Z">
        <w:r>
          <w:t>having</w:t>
        </w:r>
        <w:r>
          <w:rPr>
            <w:spacing w:val="-8"/>
          </w:rPr>
          <w:t xml:space="preserve"> </w:t>
        </w:r>
        <w:r>
          <w:t>strong</w:t>
        </w:r>
        <w:r>
          <w:rPr>
            <w:spacing w:val="-8"/>
          </w:rPr>
          <w:t xml:space="preserve"> </w:t>
        </w:r>
        <w:r>
          <w:t>effects;</w:t>
        </w:r>
        <w:r>
          <w:rPr>
            <w:spacing w:val="-7"/>
          </w:rPr>
          <w:t xml:space="preserve"> </w:t>
        </w:r>
        <w:r>
          <w:t>either</w:t>
        </w:r>
        <w:r>
          <w:rPr>
            <w:spacing w:val="-8"/>
          </w:rPr>
          <w:t xml:space="preserve"> </w:t>
        </w:r>
        <w:r>
          <w:rPr>
            <w:spacing w:val="-3"/>
          </w:rPr>
          <w:t>by</w:t>
        </w:r>
        <w:r>
          <w:rPr>
            <w:spacing w:val="-7"/>
          </w:rPr>
          <w:t xml:space="preserve"> </w:t>
        </w:r>
      </w:ins>
      <w:r>
        <w:t>coding</w:t>
      </w:r>
      <w:r>
        <w:rPr>
          <w:spacing w:val="-8"/>
          <w:rPrChange w:id="5494" w:author="Auteur" w:date="2020-10-11T23:47:00Z">
            <w:rPr/>
          </w:rPrChange>
        </w:rPr>
        <w:t xml:space="preserve"> </w:t>
      </w:r>
      <w:ins w:id="5495" w:author="Auteur" w:date="2020-10-11T23:47:00Z">
        <w:r>
          <w:t>for</w:t>
        </w:r>
        <w:r>
          <w:rPr>
            <w:spacing w:val="-8"/>
          </w:rPr>
          <w:t xml:space="preserve"> </w:t>
        </w:r>
      </w:ins>
      <w:r>
        <w:t>much</w:t>
      </w:r>
      <w:r>
        <w:rPr>
          <w:spacing w:val="-8"/>
          <w:rPrChange w:id="5496" w:author="Auteur" w:date="2020-10-11T23:47:00Z">
            <w:rPr/>
          </w:rPrChange>
        </w:rPr>
        <w:t xml:space="preserve"> </w:t>
      </w:r>
      <w:r>
        <w:t>higher</w:t>
      </w:r>
      <w:r>
        <w:rPr>
          <w:spacing w:val="-7"/>
          <w:rPrChange w:id="5497" w:author="Auteur" w:date="2020-10-11T23:47:00Z">
            <w:rPr/>
          </w:rPrChange>
        </w:rPr>
        <w:t xml:space="preserve"> </w:t>
      </w:r>
      <w:ins w:id="5498" w:author="Auteur" w:date="2020-10-11T23:47:00Z">
        <w:r>
          <w:t>value</w:t>
        </w:r>
        <w:r>
          <w:rPr>
            <w:spacing w:val="-8"/>
          </w:rPr>
          <w:t xml:space="preserve"> </w:t>
        </w:r>
      </w:ins>
      <w:r>
        <w:t>than</w:t>
      </w:r>
      <w:r>
        <w:rPr>
          <w:spacing w:val="-8"/>
          <w:rPrChange w:id="5499" w:author="Auteur" w:date="2020-10-11T23:47:00Z">
            <w:rPr/>
          </w:rPrChange>
        </w:rPr>
        <w:t xml:space="preserve"> </w:t>
      </w:r>
      <w:r>
        <w:t>the</w:t>
      </w:r>
      <w:r>
        <w:rPr>
          <w:spacing w:val="-8"/>
          <w:rPrChange w:id="5500" w:author="Auteur" w:date="2020-10-11T23:47:00Z">
            <w:rPr/>
          </w:rPrChange>
        </w:rPr>
        <w:t xml:space="preserve"> </w:t>
      </w:r>
      <w:r>
        <w:rPr>
          <w:spacing w:val="-3"/>
        </w:rPr>
        <w:t>average</w:t>
      </w:r>
      <w:r>
        <w:rPr>
          <w:spacing w:val="-7"/>
          <w:rPrChange w:id="5501" w:author="Auteur" w:date="2020-10-11T23:47:00Z">
            <w:rPr>
              <w:spacing w:val="-3"/>
            </w:rPr>
          </w:rPrChange>
        </w:rPr>
        <w:t xml:space="preserve"> </w:t>
      </w:r>
      <w:r>
        <w:t>for</w:t>
      </w:r>
      <w:r>
        <w:rPr>
          <w:spacing w:val="-8"/>
          <w:rPrChange w:id="5502" w:author="Auteur" w:date="2020-10-11T23:47:00Z">
            <w:rPr/>
          </w:rPrChange>
        </w:rPr>
        <w:t xml:space="preserve"> </w:t>
      </w:r>
      <w:r>
        <w:t>a</w:t>
      </w:r>
      <w:r>
        <w:rPr>
          <w:spacing w:val="-8"/>
          <w:rPrChange w:id="5503" w:author="Auteur" w:date="2020-10-11T23:47:00Z">
            <w:rPr/>
          </w:rPrChange>
        </w:rPr>
        <w:t xml:space="preserve"> </w:t>
      </w:r>
      <w:r>
        <w:t xml:space="preserve">trait (e.g. </w:t>
      </w:r>
      <w:r>
        <w:rPr>
          <w:rFonts w:ascii="Book Antiqua"/>
          <w:i/>
          <w:spacing w:val="3"/>
          <w:rPrChange w:id="5504" w:author="Auteur" w:date="2020-10-11T23:47:00Z">
            <w:rPr/>
          </w:rPrChange>
        </w:rPr>
        <w:t>l</w:t>
      </w:r>
      <w:r>
        <w:rPr>
          <w:rFonts w:ascii="Book Antiqua"/>
          <w:spacing w:val="3"/>
          <w:rPrChange w:id="5505" w:author="Auteur" w:date="2020-10-11T23:47:00Z">
            <w:rPr/>
          </w:rPrChange>
        </w:rPr>
        <w:t>1</w:t>
      </w:r>
      <w:r>
        <w:rPr>
          <w:spacing w:val="3"/>
          <w:rPrChange w:id="5506" w:author="Auteur" w:date="2020-10-11T23:47:00Z">
            <w:rPr/>
          </w:rPrChange>
        </w:rPr>
        <w:t>,</w:t>
      </w:r>
      <w:del w:id="5507" w:author="Auteur" w:date="2020-10-11T23:47:00Z">
        <w:r>
          <w:delText xml:space="preserve"> l7, l9, </w:delText>
        </w:r>
      </w:del>
      <w:r>
        <w:rPr>
          <w:rFonts w:ascii="Book Antiqua"/>
          <w:i/>
          <w:spacing w:val="3"/>
          <w:rPrChange w:id="5508" w:author="Auteur" w:date="2020-10-11T23:47:00Z">
            <w:rPr/>
          </w:rPrChange>
        </w:rPr>
        <w:t>l</w:t>
      </w:r>
      <w:r>
        <w:rPr>
          <w:rFonts w:ascii="Book Antiqua"/>
          <w:spacing w:val="3"/>
          <w:rPrChange w:id="5509" w:author="Auteur" w:date="2020-10-11T23:47:00Z">
            <w:rPr/>
          </w:rPrChange>
        </w:rPr>
        <w:t xml:space="preserve">10 </w:t>
      </w:r>
      <w:r>
        <w:t xml:space="preserve">for </w:t>
      </w:r>
      <w:r>
        <w:rPr>
          <w:rFonts w:ascii="Book Antiqua"/>
          <w:i/>
          <w:rPrChange w:id="5510" w:author="Auteur" w:date="2020-10-11T23:47:00Z">
            <w:rPr>
              <w:rFonts w:ascii="Book Antiqua" w:hAnsi="Book Antiqua"/>
              <w:i/>
            </w:rPr>
          </w:rPrChange>
        </w:rPr>
        <w:t>G</w:t>
      </w:r>
      <w:ins w:id="5511" w:author="Auteur" w:date="2020-10-11T23:47:00Z">
        <w:r>
          <w:rPr>
            <w:rFonts w:ascii="Book Antiqua"/>
            <w:i/>
          </w:rPr>
          <w:t xml:space="preserve"> </w:t>
        </w:r>
        <w:r>
          <w:t xml:space="preserve">and </w:t>
        </w:r>
        <w:r>
          <w:rPr>
            <w:rFonts w:ascii="Book Antiqua"/>
            <w:i/>
            <w:spacing w:val="4"/>
          </w:rPr>
          <w:t>l</w:t>
        </w:r>
        <w:r>
          <w:rPr>
            <w:rFonts w:ascii="Book Antiqua"/>
            <w:spacing w:val="4"/>
          </w:rPr>
          <w:t xml:space="preserve">5 </w:t>
        </w:r>
        <w:r>
          <w:t>for P</w:t>
        </w:r>
      </w:ins>
      <w:r>
        <w:t xml:space="preserve">) whereas others code much lower </w:t>
      </w:r>
      <w:ins w:id="5512" w:author="Auteur" w:date="2020-10-11T23:47:00Z">
        <w:r>
          <w:t xml:space="preserve">value </w:t>
        </w:r>
      </w:ins>
      <w:r>
        <w:t xml:space="preserve">than the </w:t>
      </w:r>
      <w:r>
        <w:rPr>
          <w:spacing w:val="-3"/>
        </w:rPr>
        <w:t xml:space="preserve">average </w:t>
      </w:r>
      <w:r>
        <w:t xml:space="preserve">(e.g. </w:t>
      </w:r>
      <w:r>
        <w:rPr>
          <w:rFonts w:ascii="Book Antiqua"/>
          <w:i/>
          <w:spacing w:val="2"/>
          <w:rPrChange w:id="5513" w:author="Auteur" w:date="2020-10-11T23:47:00Z">
            <w:rPr/>
          </w:rPrChange>
        </w:rPr>
        <w:t>l</w:t>
      </w:r>
      <w:r>
        <w:rPr>
          <w:rFonts w:ascii="Book Antiqua"/>
          <w:spacing w:val="2"/>
          <w:rPrChange w:id="5514" w:author="Auteur" w:date="2020-10-11T23:47:00Z">
            <w:rPr/>
          </w:rPrChange>
        </w:rPr>
        <w:t>4</w:t>
      </w:r>
      <w:r>
        <w:rPr>
          <w:spacing w:val="2"/>
          <w:rPrChange w:id="5515" w:author="Auteur" w:date="2020-10-11T23:47:00Z">
            <w:rPr/>
          </w:rPrChange>
        </w:rPr>
        <w:t xml:space="preserve">, </w:t>
      </w:r>
      <w:r>
        <w:rPr>
          <w:rFonts w:ascii="Book Antiqua"/>
          <w:i/>
          <w:spacing w:val="3"/>
          <w:rPrChange w:id="5516" w:author="Auteur" w:date="2020-10-11T23:47:00Z">
            <w:rPr/>
          </w:rPrChange>
        </w:rPr>
        <w:t>l</w:t>
      </w:r>
      <w:r>
        <w:rPr>
          <w:rFonts w:ascii="Book Antiqua"/>
          <w:spacing w:val="3"/>
          <w:rPrChange w:id="5517" w:author="Auteur" w:date="2020-10-11T23:47:00Z">
            <w:rPr/>
          </w:rPrChange>
        </w:rPr>
        <w:t>5</w:t>
      </w:r>
      <w:r>
        <w:rPr>
          <w:spacing w:val="3"/>
          <w:rPrChange w:id="5518" w:author="Auteur" w:date="2020-10-11T23:47:00Z">
            <w:rPr/>
          </w:rPrChange>
        </w:rPr>
        <w:t xml:space="preserve">, </w:t>
      </w:r>
      <w:r>
        <w:rPr>
          <w:rFonts w:ascii="Book Antiqua"/>
          <w:i/>
          <w:spacing w:val="2"/>
          <w:rPrChange w:id="5519" w:author="Auteur" w:date="2020-10-11T23:47:00Z">
            <w:rPr/>
          </w:rPrChange>
        </w:rPr>
        <w:t>l</w:t>
      </w:r>
      <w:r>
        <w:rPr>
          <w:rFonts w:ascii="Book Antiqua"/>
          <w:spacing w:val="2"/>
          <w:rPrChange w:id="5520" w:author="Auteur" w:date="2020-10-11T23:47:00Z">
            <w:rPr/>
          </w:rPrChange>
        </w:rPr>
        <w:t>6</w:t>
      </w:r>
      <w:r>
        <w:rPr>
          <w:spacing w:val="2"/>
          <w:rPrChange w:id="5521" w:author="Auteur" w:date="2020-10-11T23:47:00Z">
            <w:rPr/>
          </w:rPrChange>
        </w:rPr>
        <w:t xml:space="preserve">, </w:t>
      </w:r>
      <w:del w:id="5522" w:author="Auteur" w:date="2020-10-11T23:47:00Z">
        <w:r>
          <w:delText xml:space="preserve">l8 </w:delText>
        </w:r>
      </w:del>
      <w:r>
        <w:t xml:space="preserve">for </w:t>
      </w:r>
      <w:r>
        <w:rPr>
          <w:rFonts w:ascii="Book Antiqua"/>
          <w:i/>
          <w:rPrChange w:id="5523" w:author="Auteur" w:date="2020-10-11T23:47:00Z">
            <w:rPr>
              <w:rFonts w:ascii="Book Antiqua" w:hAnsi="Book Antiqua"/>
              <w:i/>
            </w:rPr>
          </w:rPrChange>
        </w:rPr>
        <w:t>G</w:t>
      </w:r>
      <w:del w:id="5524" w:author="Auteur" w:date="2020-10-11T23:47:00Z">
        <w:r>
          <w:delText>), though that difference is not well reflected</w:delText>
        </w:r>
      </w:del>
      <w:ins w:id="5525" w:author="Auteur" w:date="2020-10-11T23:47:00Z">
        <w:r>
          <w:rPr>
            <w:rFonts w:ascii="Book Antiqua"/>
            <w:i/>
          </w:rPr>
          <w:t xml:space="preserve"> </w:t>
        </w:r>
        <w:r>
          <w:t xml:space="preserve">and </w:t>
        </w:r>
        <w:r>
          <w:rPr>
            <w:rFonts w:ascii="Book Antiqua"/>
            <w:i/>
            <w:spacing w:val="3"/>
          </w:rPr>
          <w:t>l</w:t>
        </w:r>
        <w:r>
          <w:rPr>
            <w:rFonts w:ascii="Book Antiqua"/>
            <w:spacing w:val="3"/>
          </w:rPr>
          <w:t xml:space="preserve">10 </w:t>
        </w:r>
        <w:r>
          <w:t xml:space="preserve">for P). The increasing variance of genetic value between loci reveals an evolution toward oligogenic architecture </w:t>
        </w:r>
        <w:r>
          <w:rPr>
            <w:spacing w:val="-3"/>
          </w:rPr>
          <w:t xml:space="preserve">(For </w:t>
        </w:r>
        <w:r>
          <w:t>instance</w:t>
        </w:r>
      </w:ins>
      <w:r>
        <w:t xml:space="preserve"> in </w:t>
      </w:r>
      <w:ins w:id="5526" w:author="Auteur" w:date="2020-10-11T23:47:00Z">
        <w:r>
          <w:t>this simulation</w:t>
        </w:r>
        <w:r>
          <w:rPr>
            <w:spacing w:val="22"/>
          </w:rPr>
          <w:t xml:space="preserve"> </w:t>
        </w:r>
      </w:ins>
      <w:r>
        <w:t>the</w:t>
      </w:r>
      <w:del w:id="5527" w:author="Auteur" w:date="2020-10-11T23:47:00Z">
        <w:r>
          <w:delText xml:space="preserve"> level of </w:delText>
        </w:r>
        <w:r>
          <w:rPr>
            <w:spacing w:val="-4"/>
          </w:rPr>
          <w:delText xml:space="preserve">polygeny, </w:delText>
        </w:r>
        <w:r>
          <w:delText xml:space="preserve">which is still around </w:delText>
        </w:r>
        <w:r>
          <w:rPr>
            <w:rFonts w:ascii="Book Antiqua" w:hAnsi="Book Antiqua"/>
          </w:rPr>
          <w:delText xml:space="preserve">5 </w:delText>
        </w:r>
        <w:r>
          <w:delText>for both</w:delText>
        </w:r>
      </w:del>
    </w:p>
    <w:p w14:paraId="24334529" w14:textId="599F8D54" w:rsidR="00371F42" w:rsidRDefault="002C4AE5">
      <w:pPr>
        <w:pStyle w:val="Corpsdetexte"/>
        <w:spacing w:line="312" w:lineRule="exact"/>
        <w:ind w:left="110"/>
        <w:jc w:val="both"/>
        <w:rPr>
          <w:ins w:id="5528" w:author="Auteur" w:date="2020-10-11T23:47:00Z"/>
        </w:rPr>
      </w:pPr>
      <w:ins w:id="5529" w:author="Auteur" w:date="2020-10-11T23:47:00Z">
        <w:r>
          <w:t xml:space="preserve">inter-loci RSD increases from </w:t>
        </w:r>
        <w:r>
          <w:rPr>
            <w:rFonts w:ascii="Book Antiqua"/>
          </w:rPr>
          <w:t xml:space="preserve">0.04 </w:t>
        </w:r>
        <w:r>
          <w:t>for</w:t>
        </w:r>
      </w:ins>
      <w:r>
        <w:t xml:space="preserve"> </w:t>
      </w:r>
      <w:r>
        <w:rPr>
          <w:rFonts w:ascii="Book Antiqua"/>
          <w:i/>
          <w:rPrChange w:id="5530" w:author="Auteur" w:date="2020-10-11T23:47:00Z">
            <w:rPr>
              <w:rFonts w:ascii="Book Antiqua" w:hAnsi="Book Antiqua"/>
              <w:i/>
            </w:rPr>
          </w:rPrChange>
        </w:rPr>
        <w:t xml:space="preserve">G </w:t>
      </w:r>
      <w:r>
        <w:t xml:space="preserve">and </w:t>
      </w:r>
      <w:del w:id="5531" w:author="Auteur" w:date="2020-10-11T23:47:00Z">
        <w:r>
          <w:rPr>
            <w:rFonts w:ascii="Book Antiqua" w:hAnsi="Book Antiqua"/>
            <w:i/>
          </w:rPr>
          <w:delText>P</w:delText>
        </w:r>
        <w:r>
          <w:delText xml:space="preserve">. </w:delText>
        </w:r>
      </w:del>
      <w:ins w:id="5532" w:author="Auteur" w:date="2020-10-11T23:47:00Z">
        <w:r>
          <w:rPr>
            <w:rFonts w:ascii="Book Antiqua"/>
          </w:rPr>
          <w:t xml:space="preserve">0.05 </w:t>
        </w:r>
        <w:r>
          <w:t xml:space="preserve">for </w:t>
        </w:r>
        <w:r>
          <w:rPr>
            <w:rFonts w:ascii="Book Antiqua"/>
            <w:i/>
          </w:rPr>
          <w:t xml:space="preserve">P </w:t>
        </w:r>
        <w:r>
          <w:t xml:space="preserve">at </w:t>
        </w:r>
        <w:r>
          <w:rPr>
            <w:rFonts w:ascii="Book Antiqua"/>
            <w:i/>
          </w:rPr>
          <w:t xml:space="preserve">t </w:t>
        </w:r>
        <w:r>
          <w:rPr>
            <w:rFonts w:ascii="Lucida Sans Unicode"/>
          </w:rPr>
          <w:t xml:space="preserve">= </w:t>
        </w:r>
        <w:r>
          <w:rPr>
            <w:rFonts w:ascii="Book Antiqua"/>
          </w:rPr>
          <w:t xml:space="preserve">1 </w:t>
        </w:r>
        <w:r>
          <w:t xml:space="preserve">to </w:t>
        </w:r>
        <w:r>
          <w:rPr>
            <w:rFonts w:ascii="Book Antiqua"/>
          </w:rPr>
          <w:t xml:space="preserve">0.7 </w:t>
        </w:r>
        <w:r>
          <w:t xml:space="preserve">and </w:t>
        </w:r>
        <w:r>
          <w:rPr>
            <w:rFonts w:ascii="Book Antiqua"/>
          </w:rPr>
          <w:t>0.8</w:t>
        </w:r>
        <w:r>
          <w:rPr>
            <w:rFonts w:ascii="Book Antiqua"/>
            <w:spacing w:val="5"/>
          </w:rPr>
          <w:t xml:space="preserve"> </w:t>
        </w:r>
        <w:r>
          <w:t>respectively).</w:t>
        </w:r>
      </w:ins>
    </w:p>
    <w:p w14:paraId="5DF0E9D1" w14:textId="6E543069" w:rsidR="00371F42" w:rsidRDefault="002C4AE5">
      <w:pPr>
        <w:pStyle w:val="Corpsdetexte"/>
        <w:spacing w:before="130" w:line="398" w:lineRule="auto"/>
        <w:ind w:left="110" w:right="977"/>
        <w:jc w:val="both"/>
        <w:pPrChange w:id="5533" w:author="Auteur" w:date="2020-10-11T23:47:00Z">
          <w:pPr>
            <w:pStyle w:val="Corpsdetexte"/>
            <w:spacing w:before="111" w:line="398" w:lineRule="auto"/>
            <w:ind w:left="130" w:right="1437"/>
            <w:jc w:val="both"/>
          </w:pPr>
        </w:pPrChange>
      </w:pPr>
      <w:r>
        <w:rPr>
          <w:spacing w:val="-3"/>
        </w:rPr>
        <w:t xml:space="preserve">Remarkably, </w:t>
      </w:r>
      <w:r>
        <w:t>loci</w:t>
      </w:r>
      <w:r>
        <w:rPr>
          <w:spacing w:val="-4"/>
          <w:rPrChange w:id="5534" w:author="Auteur" w:date="2020-10-11T23:47:00Z">
            <w:rPr/>
          </w:rPrChange>
        </w:rPr>
        <w:t xml:space="preserve"> </w:t>
      </w:r>
      <w:r>
        <w:t>having</w:t>
      </w:r>
      <w:r>
        <w:rPr>
          <w:spacing w:val="-4"/>
          <w:rPrChange w:id="5535" w:author="Auteur" w:date="2020-10-11T23:47:00Z">
            <w:rPr/>
          </w:rPrChange>
        </w:rPr>
        <w:t xml:space="preserve"> </w:t>
      </w:r>
      <w:r>
        <w:t>a</w:t>
      </w:r>
      <w:r>
        <w:rPr>
          <w:spacing w:val="-4"/>
          <w:rPrChange w:id="5536" w:author="Auteur" w:date="2020-10-11T23:47:00Z">
            <w:rPr/>
          </w:rPrChange>
        </w:rPr>
        <w:t xml:space="preserve"> </w:t>
      </w:r>
      <w:r>
        <w:t>very</w:t>
      </w:r>
      <w:r>
        <w:rPr>
          <w:spacing w:val="-4"/>
          <w:rPrChange w:id="5537" w:author="Auteur" w:date="2020-10-11T23:47:00Z">
            <w:rPr/>
          </w:rPrChange>
        </w:rPr>
        <w:t xml:space="preserve"> </w:t>
      </w:r>
      <w:r>
        <w:t>high</w:t>
      </w:r>
      <w:r>
        <w:rPr>
          <w:spacing w:val="-4"/>
          <w:rPrChange w:id="5538" w:author="Auteur" w:date="2020-10-11T23:47:00Z">
            <w:rPr/>
          </w:rPrChange>
        </w:rPr>
        <w:t xml:space="preserve"> </w:t>
      </w:r>
      <w:r>
        <w:t>effect</w:t>
      </w:r>
      <w:r>
        <w:rPr>
          <w:spacing w:val="-4"/>
          <w:rPrChange w:id="5539" w:author="Auteur" w:date="2020-10-11T23:47:00Z">
            <w:rPr/>
          </w:rPrChange>
        </w:rPr>
        <w:t xml:space="preserve"> </w:t>
      </w:r>
      <w:r>
        <w:t>on</w:t>
      </w:r>
      <w:r>
        <w:rPr>
          <w:spacing w:val="-4"/>
          <w:rPrChange w:id="5540" w:author="Auteur" w:date="2020-10-11T23:47:00Z">
            <w:rPr/>
          </w:rPrChange>
        </w:rPr>
        <w:t xml:space="preserve"> </w:t>
      </w:r>
      <w:r>
        <w:t>one</w:t>
      </w:r>
      <w:r>
        <w:rPr>
          <w:spacing w:val="-4"/>
          <w:rPrChange w:id="5541" w:author="Auteur" w:date="2020-10-11T23:47:00Z">
            <w:rPr/>
          </w:rPrChange>
        </w:rPr>
        <w:t xml:space="preserve"> </w:t>
      </w:r>
      <w:r>
        <w:t>of</w:t>
      </w:r>
      <w:r>
        <w:rPr>
          <w:spacing w:val="-4"/>
          <w:rPrChange w:id="5542" w:author="Auteur" w:date="2020-10-11T23:47:00Z">
            <w:rPr/>
          </w:rPrChange>
        </w:rPr>
        <w:t xml:space="preserve"> </w:t>
      </w:r>
      <w:r>
        <w:t>the</w:t>
      </w:r>
      <w:r>
        <w:rPr>
          <w:spacing w:val="-3"/>
          <w:rPrChange w:id="5543" w:author="Auteur" w:date="2020-10-11T23:47:00Z">
            <w:rPr/>
          </w:rPrChange>
        </w:rPr>
        <w:t xml:space="preserve"> </w:t>
      </w:r>
      <w:r>
        <w:t>traits</w:t>
      </w:r>
      <w:r>
        <w:rPr>
          <w:spacing w:val="-4"/>
          <w:rPrChange w:id="5544" w:author="Auteur" w:date="2020-10-11T23:47:00Z">
            <w:rPr/>
          </w:rPrChange>
        </w:rPr>
        <w:t xml:space="preserve"> </w:t>
      </w:r>
      <w:r>
        <w:t>also</w:t>
      </w:r>
      <w:r>
        <w:rPr>
          <w:spacing w:val="-4"/>
          <w:rPrChange w:id="5545" w:author="Auteur" w:date="2020-10-11T23:47:00Z">
            <w:rPr/>
          </w:rPrChange>
        </w:rPr>
        <w:t xml:space="preserve"> </w:t>
      </w:r>
      <w:r>
        <w:rPr>
          <w:spacing w:val="-3"/>
        </w:rPr>
        <w:t>have</w:t>
      </w:r>
      <w:r>
        <w:rPr>
          <w:spacing w:val="-4"/>
          <w:rPrChange w:id="5546" w:author="Auteur" w:date="2020-10-11T23:47:00Z">
            <w:rPr>
              <w:spacing w:val="-3"/>
            </w:rPr>
          </w:rPrChange>
        </w:rPr>
        <w:t xml:space="preserve"> </w:t>
      </w:r>
      <w:r>
        <w:t>a</w:t>
      </w:r>
      <w:r>
        <w:rPr>
          <w:spacing w:val="-4"/>
          <w:rPrChange w:id="5547" w:author="Auteur" w:date="2020-10-11T23:47:00Z">
            <w:rPr/>
          </w:rPrChange>
        </w:rPr>
        <w:t xml:space="preserve"> </w:t>
      </w:r>
      <w:r>
        <w:t>very</w:t>
      </w:r>
      <w:r>
        <w:rPr>
          <w:spacing w:val="-4"/>
          <w:rPrChange w:id="5548" w:author="Auteur" w:date="2020-10-11T23:47:00Z">
            <w:rPr/>
          </w:rPrChange>
        </w:rPr>
        <w:t xml:space="preserve"> </w:t>
      </w:r>
      <w:r>
        <w:t>low</w:t>
      </w:r>
      <w:r>
        <w:rPr>
          <w:spacing w:val="-4"/>
          <w:rPrChange w:id="5549" w:author="Auteur" w:date="2020-10-11T23:47:00Z">
            <w:rPr/>
          </w:rPrChange>
        </w:rPr>
        <w:t xml:space="preserve"> </w:t>
      </w:r>
      <w:r>
        <w:t xml:space="preserve">effect on the other trait (e.g. </w:t>
      </w:r>
      <w:r>
        <w:rPr>
          <w:rFonts w:ascii="Book Antiqua" w:hAnsi="Book Antiqua"/>
          <w:i/>
          <w:spacing w:val="3"/>
          <w:rPrChange w:id="5550" w:author="Auteur" w:date="2020-10-11T23:47:00Z">
            <w:rPr/>
          </w:rPrChange>
        </w:rPr>
        <w:t>l</w:t>
      </w:r>
      <w:r>
        <w:rPr>
          <w:rFonts w:ascii="Book Antiqua" w:hAnsi="Book Antiqua"/>
          <w:spacing w:val="3"/>
          <w:rPrChange w:id="5551" w:author="Auteur" w:date="2020-10-11T23:47:00Z">
            <w:rPr/>
          </w:rPrChange>
        </w:rPr>
        <w:t>4</w:t>
      </w:r>
      <w:r>
        <w:rPr>
          <w:spacing w:val="3"/>
          <w:rPrChange w:id="5552" w:author="Auteur" w:date="2020-10-11T23:47:00Z">
            <w:rPr/>
          </w:rPrChange>
        </w:rPr>
        <w:t xml:space="preserve">, </w:t>
      </w:r>
      <w:r>
        <w:rPr>
          <w:rFonts w:ascii="Book Antiqua" w:hAnsi="Book Antiqua"/>
          <w:i/>
          <w:spacing w:val="2"/>
          <w:rPrChange w:id="5553" w:author="Auteur" w:date="2020-10-11T23:47:00Z">
            <w:rPr/>
          </w:rPrChange>
        </w:rPr>
        <w:t>l</w:t>
      </w:r>
      <w:r>
        <w:rPr>
          <w:rFonts w:ascii="Book Antiqua" w:hAnsi="Book Antiqua"/>
          <w:spacing w:val="2"/>
          <w:rPrChange w:id="5554" w:author="Auteur" w:date="2020-10-11T23:47:00Z">
            <w:rPr/>
          </w:rPrChange>
        </w:rPr>
        <w:t>5</w:t>
      </w:r>
      <w:r>
        <w:rPr>
          <w:spacing w:val="2"/>
          <w:rPrChange w:id="5555" w:author="Auteur" w:date="2020-10-11T23:47:00Z">
            <w:rPr/>
          </w:rPrChange>
        </w:rPr>
        <w:t xml:space="preserve">, </w:t>
      </w:r>
      <w:del w:id="5556" w:author="Auteur" w:date="2020-10-11T23:47:00Z">
        <w:r>
          <w:delText xml:space="preserve">l7, </w:delText>
        </w:r>
      </w:del>
      <w:r>
        <w:rPr>
          <w:rFonts w:ascii="Book Antiqua" w:hAnsi="Book Antiqua"/>
          <w:i/>
          <w:rPrChange w:id="5557" w:author="Auteur" w:date="2020-10-11T23:47:00Z">
            <w:rPr/>
          </w:rPrChange>
        </w:rPr>
        <w:t>l</w:t>
      </w:r>
      <w:r>
        <w:rPr>
          <w:rFonts w:ascii="Book Antiqua" w:hAnsi="Book Antiqua"/>
          <w:rPrChange w:id="5558" w:author="Auteur" w:date="2020-10-11T23:47:00Z">
            <w:rPr/>
          </w:rPrChange>
        </w:rPr>
        <w:t>10</w:t>
      </w:r>
      <w:r>
        <w:t xml:space="preserve">). Therefore it seems that </w:t>
      </w:r>
      <w:ins w:id="5559" w:author="Auteur" w:date="2020-10-11T23:47:00Z">
        <w:r>
          <w:t xml:space="preserve">a negative correlation among allelic values for </w:t>
        </w:r>
      </w:ins>
      <w:r>
        <w:t xml:space="preserve">the </w:t>
      </w:r>
      <w:del w:id="5560" w:author="Auteur" w:date="2020-10-11T23:47:00Z">
        <w:r>
          <w:delText>genetic</w:delText>
        </w:r>
        <w:r>
          <w:rPr>
            <w:spacing w:val="-20"/>
          </w:rPr>
          <w:delText xml:space="preserve"> </w:delText>
        </w:r>
        <w:r>
          <w:delText>architecture</w:delText>
        </w:r>
        <w:r>
          <w:rPr>
            <w:spacing w:val="-19"/>
          </w:rPr>
          <w:delText xml:space="preserve"> </w:delText>
        </w:r>
        <w:r>
          <w:delText>evolved</w:delText>
        </w:r>
        <w:r>
          <w:rPr>
            <w:spacing w:val="-19"/>
          </w:rPr>
          <w:delText xml:space="preserve"> </w:delText>
        </w:r>
        <w:r>
          <w:delText>toward</w:delText>
        </w:r>
        <w:r>
          <w:rPr>
            <w:spacing w:val="-19"/>
          </w:rPr>
          <w:delText xml:space="preserve"> </w:delText>
        </w:r>
        <w:r>
          <w:delText>modularity</w:delText>
        </w:r>
      </w:del>
      <w:ins w:id="5561" w:author="Auteur" w:date="2020-10-11T23:47:00Z">
        <w:r>
          <w:t xml:space="preserve">two trait is established within loci </w:t>
        </w:r>
      </w:ins>
      <w:r>
        <w:t>,</w:t>
      </w:r>
      <w:r>
        <w:rPr>
          <w:rPrChange w:id="5562" w:author="Auteur" w:date="2020-10-11T23:47:00Z">
            <w:rPr>
              <w:spacing w:val="-19"/>
            </w:rPr>
          </w:rPrChange>
        </w:rPr>
        <w:t xml:space="preserve"> </w:t>
      </w:r>
      <w:r>
        <w:t>with</w:t>
      </w:r>
      <w:r>
        <w:rPr>
          <w:rPrChange w:id="5563" w:author="Auteur" w:date="2020-10-11T23:47:00Z">
            <w:rPr>
              <w:spacing w:val="-19"/>
            </w:rPr>
          </w:rPrChange>
        </w:rPr>
        <w:t xml:space="preserve"> </w:t>
      </w:r>
      <w:r>
        <w:t>a</w:t>
      </w:r>
      <w:r>
        <w:rPr>
          <w:rPrChange w:id="5564" w:author="Auteur" w:date="2020-10-11T23:47:00Z">
            <w:rPr>
              <w:spacing w:val="-19"/>
            </w:rPr>
          </w:rPrChange>
        </w:rPr>
        <w:t xml:space="preserve"> </w:t>
      </w:r>
      <w:r>
        <w:t>differentiation</w:t>
      </w:r>
      <w:r>
        <w:rPr>
          <w:rPrChange w:id="5565" w:author="Auteur" w:date="2020-10-11T23:47:00Z">
            <w:rPr>
              <w:spacing w:val="-20"/>
            </w:rPr>
          </w:rPrChange>
        </w:rPr>
        <w:t xml:space="preserve"> </w:t>
      </w:r>
      <w:r>
        <w:t>of</w:t>
      </w:r>
      <w:r>
        <w:rPr>
          <w:rPrChange w:id="5566" w:author="Auteur" w:date="2020-10-11T23:47:00Z">
            <w:rPr>
              <w:spacing w:val="-19"/>
            </w:rPr>
          </w:rPrChange>
        </w:rPr>
        <w:t xml:space="preserve"> </w:t>
      </w:r>
      <w:r>
        <w:t>the</w:t>
      </w:r>
      <w:r>
        <w:rPr>
          <w:rPrChange w:id="5567" w:author="Auteur" w:date="2020-10-11T23:47:00Z">
            <w:rPr>
              <w:spacing w:val="-19"/>
            </w:rPr>
          </w:rPrChange>
        </w:rPr>
        <w:t xml:space="preserve"> </w:t>
      </w:r>
      <w:r>
        <w:t>genes</w:t>
      </w:r>
      <w:r>
        <w:rPr>
          <w:rPrChange w:id="5568" w:author="Auteur" w:date="2020-10-11T23:47:00Z">
            <w:rPr>
              <w:spacing w:val="-19"/>
            </w:rPr>
          </w:rPrChange>
        </w:rPr>
        <w:t xml:space="preserve"> </w:t>
      </w:r>
      <w:r>
        <w:t xml:space="preserve">coding for the trait </w:t>
      </w:r>
      <w:r>
        <w:rPr>
          <w:rFonts w:ascii="Book Antiqua" w:hAnsi="Book Antiqua"/>
          <w:i/>
        </w:rPr>
        <w:t xml:space="preserve">G </w:t>
      </w:r>
      <w:r>
        <w:t xml:space="preserve">from the gene coding for the trait </w:t>
      </w:r>
      <w:r>
        <w:rPr>
          <w:rFonts w:ascii="Book Antiqua" w:hAnsi="Book Antiqua"/>
          <w:i/>
        </w:rPr>
        <w:t>P</w:t>
      </w:r>
      <w:r>
        <w:t>. This observation is supported</w:t>
      </w:r>
      <w:r>
        <w:rPr>
          <w:spacing w:val="-17"/>
          <w:rPrChange w:id="5569" w:author="Auteur" w:date="2020-10-11T23:47:00Z">
            <w:rPr/>
          </w:rPrChange>
        </w:rPr>
        <w:t xml:space="preserve"> </w:t>
      </w:r>
      <w:r>
        <w:rPr>
          <w:spacing w:val="-3"/>
        </w:rPr>
        <w:t>by</w:t>
      </w:r>
      <w:r>
        <w:rPr>
          <w:spacing w:val="-17"/>
          <w:rPrChange w:id="5570" w:author="Auteur" w:date="2020-10-11T23:47:00Z">
            <w:rPr>
              <w:spacing w:val="-3"/>
            </w:rPr>
          </w:rPrChange>
        </w:rPr>
        <w:t xml:space="preserve"> </w:t>
      </w:r>
      <w:r>
        <w:t>the</w:t>
      </w:r>
      <w:r>
        <w:rPr>
          <w:spacing w:val="-16"/>
          <w:rPrChange w:id="5571" w:author="Auteur" w:date="2020-10-11T23:47:00Z">
            <w:rPr/>
          </w:rPrChange>
        </w:rPr>
        <w:t xml:space="preserve"> </w:t>
      </w:r>
      <w:r>
        <w:t>fact</w:t>
      </w:r>
      <w:r>
        <w:rPr>
          <w:spacing w:val="-17"/>
          <w:rPrChange w:id="5572" w:author="Auteur" w:date="2020-10-11T23:47:00Z">
            <w:rPr>
              <w:spacing w:val="-6"/>
            </w:rPr>
          </w:rPrChange>
        </w:rPr>
        <w:t xml:space="preserve"> </w:t>
      </w:r>
      <w:r>
        <w:t>that</w:t>
      </w:r>
      <w:r>
        <w:rPr>
          <w:spacing w:val="-17"/>
          <w:rPrChange w:id="5573" w:author="Auteur" w:date="2020-10-11T23:47:00Z">
            <w:rPr>
              <w:spacing w:val="-5"/>
            </w:rPr>
          </w:rPrChange>
        </w:rPr>
        <w:t xml:space="preserve"> </w:t>
      </w:r>
      <w:r>
        <w:t>the</w:t>
      </w:r>
      <w:r>
        <w:rPr>
          <w:spacing w:val="-16"/>
          <w:rPrChange w:id="5574" w:author="Auteur" w:date="2020-10-11T23:47:00Z">
            <w:rPr>
              <w:spacing w:val="-6"/>
            </w:rPr>
          </w:rPrChange>
        </w:rPr>
        <w:t xml:space="preserve"> </w:t>
      </w:r>
      <w:del w:id="5575" w:author="Auteur" w:date="2020-10-11T23:47:00Z">
        <w:r>
          <w:delText>level</w:delText>
        </w:r>
        <w:r>
          <w:rPr>
            <w:spacing w:val="-5"/>
          </w:rPr>
          <w:delText xml:space="preserve"> </w:delText>
        </w:r>
        <w:r>
          <w:delText>of</w:delText>
        </w:r>
        <w:r>
          <w:rPr>
            <w:spacing w:val="-6"/>
          </w:rPr>
          <w:delText xml:space="preserve"> </w:delText>
        </w:r>
        <w:r>
          <w:delText>modularity</w:delText>
        </w:r>
        <w:r>
          <w:rPr>
            <w:spacing w:val="-5"/>
          </w:rPr>
          <w:delText xml:space="preserve"> </w:delText>
        </w:r>
        <w:r>
          <w:delText>of</w:delText>
        </w:r>
      </w:del>
      <w:ins w:id="5576" w:author="Auteur" w:date="2020-10-11T23:47:00Z">
        <w:r>
          <w:t>mean</w:t>
        </w:r>
        <w:r>
          <w:rPr>
            <w:spacing w:val="-17"/>
          </w:rPr>
          <w:t xml:space="preserve"> </w:t>
        </w:r>
        <w:r>
          <w:t>correlation</w:t>
        </w:r>
        <w:r>
          <w:rPr>
            <w:spacing w:val="-16"/>
          </w:rPr>
          <w:t xml:space="preserve"> </w:t>
        </w:r>
        <w:r>
          <w:t>among</w:t>
        </w:r>
        <w:r>
          <w:rPr>
            <w:spacing w:val="-17"/>
          </w:rPr>
          <w:t xml:space="preserve"> </w:t>
        </w:r>
        <w:r>
          <w:t>allelic</w:t>
        </w:r>
        <w:r>
          <w:rPr>
            <w:spacing w:val="-17"/>
          </w:rPr>
          <w:t xml:space="preserve"> </w:t>
        </w:r>
        <w:r>
          <w:t>values</w:t>
        </w:r>
      </w:ins>
      <w:r>
        <w:rPr>
          <w:spacing w:val="-16"/>
          <w:rPrChange w:id="5577" w:author="Auteur" w:date="2020-10-11T23:47:00Z">
            <w:rPr>
              <w:spacing w:val="-6"/>
            </w:rPr>
          </w:rPrChange>
        </w:rPr>
        <w:t xml:space="preserve"> </w:t>
      </w:r>
      <w:r>
        <w:t>individuals’</w:t>
      </w:r>
      <w:r>
        <w:rPr>
          <w:spacing w:val="-17"/>
          <w:rPrChange w:id="5578" w:author="Auteur" w:date="2020-10-11T23:47:00Z">
            <w:rPr>
              <w:spacing w:val="-5"/>
            </w:rPr>
          </w:rPrChange>
        </w:rPr>
        <w:t xml:space="preserve"> </w:t>
      </w:r>
      <w:r>
        <w:t>genome</w:t>
      </w:r>
      <w:r>
        <w:rPr>
          <w:rPrChange w:id="5579" w:author="Auteur" w:date="2020-10-11T23:47:00Z">
            <w:rPr>
              <w:spacing w:val="-5"/>
            </w:rPr>
          </w:rPrChange>
        </w:rPr>
        <w:t xml:space="preserve"> </w:t>
      </w:r>
      <w:r>
        <w:t>is</w:t>
      </w:r>
      <w:r>
        <w:rPr>
          <w:spacing w:val="-18"/>
          <w:rPrChange w:id="5580" w:author="Auteur" w:date="2020-10-11T23:47:00Z">
            <w:rPr>
              <w:spacing w:val="-6"/>
            </w:rPr>
          </w:rPrChange>
        </w:rPr>
        <w:t xml:space="preserve"> </w:t>
      </w:r>
      <w:r>
        <w:t>positively</w:t>
      </w:r>
      <w:r>
        <w:rPr>
          <w:spacing w:val="-18"/>
          <w:rPrChange w:id="5581" w:author="Auteur" w:date="2020-10-11T23:47:00Z">
            <w:rPr>
              <w:spacing w:val="-5"/>
            </w:rPr>
          </w:rPrChange>
        </w:rPr>
        <w:t xml:space="preserve"> </w:t>
      </w:r>
      <w:r>
        <w:t>correlated</w:t>
      </w:r>
      <w:r>
        <w:rPr>
          <w:spacing w:val="-18"/>
          <w:rPrChange w:id="5582" w:author="Auteur" w:date="2020-10-11T23:47:00Z">
            <w:rPr>
              <w:spacing w:val="-6"/>
            </w:rPr>
          </w:rPrChange>
        </w:rPr>
        <w:t xml:space="preserve"> </w:t>
      </w:r>
      <w:r>
        <w:t>with</w:t>
      </w:r>
      <w:r>
        <w:rPr>
          <w:spacing w:val="-18"/>
          <w:rPrChange w:id="5583" w:author="Auteur" w:date="2020-10-11T23:47:00Z">
            <w:rPr>
              <w:spacing w:val="-5"/>
            </w:rPr>
          </w:rPrChange>
        </w:rPr>
        <w:t xml:space="preserve"> </w:t>
      </w:r>
      <w:r>
        <w:t>their</w:t>
      </w:r>
      <w:r>
        <w:rPr>
          <w:spacing w:val="-18"/>
          <w:rPrChange w:id="5584" w:author="Auteur" w:date="2020-10-11T23:47:00Z">
            <w:rPr/>
          </w:rPrChange>
        </w:rPr>
        <w:t xml:space="preserve"> </w:t>
      </w:r>
      <w:r>
        <w:t>lifetime</w:t>
      </w:r>
      <w:r>
        <w:rPr>
          <w:spacing w:val="-18"/>
          <w:rPrChange w:id="5585" w:author="Auteur" w:date="2020-10-11T23:47:00Z">
            <w:rPr/>
          </w:rPrChange>
        </w:rPr>
        <w:t xml:space="preserve"> </w:t>
      </w:r>
      <w:r>
        <w:t>reproductive</w:t>
      </w:r>
      <w:r>
        <w:rPr>
          <w:spacing w:val="-18"/>
          <w:rPrChange w:id="5586" w:author="Auteur" w:date="2020-10-11T23:47:00Z">
            <w:rPr/>
          </w:rPrChange>
        </w:rPr>
        <w:t xml:space="preserve"> </w:t>
      </w:r>
      <w:r>
        <w:t>success</w:t>
      </w:r>
      <w:r>
        <w:rPr>
          <w:spacing w:val="-18"/>
          <w:rPrChange w:id="5587" w:author="Auteur" w:date="2020-10-11T23:47:00Z">
            <w:rPr/>
          </w:rPrChange>
        </w:rPr>
        <w:t xml:space="preserve"> </w:t>
      </w:r>
      <w:r>
        <w:t>(</w:t>
      </w:r>
      <w:del w:id="5588" w:author="Auteur" w:date="2020-10-11T23:47:00Z">
        <w:r>
          <w:delText xml:space="preserve">Appendix </w:delText>
        </w:r>
        <w:r>
          <w:fldChar w:fldCharType="begin"/>
        </w:r>
        <w:r>
          <w:delInstrText xml:space="preserve"> HYPERLINK \l "_bookmark4" </w:delInstrText>
        </w:r>
        <w:r>
          <w:fldChar w:fldCharType="separate"/>
        </w:r>
        <w:r>
          <w:delText>B3).</w:delText>
        </w:r>
        <w:r>
          <w:fldChar w:fldCharType="end"/>
        </w:r>
        <w:r>
          <w:delText xml:space="preserve"> </w:delText>
        </w:r>
        <w:r>
          <w:rPr>
            <w:spacing w:val="-7"/>
          </w:rPr>
          <w:delText xml:space="preserve">We </w:delText>
        </w:r>
        <w:r>
          <w:delText xml:space="preserve">here predict an absence of pleiotropy in a situation where we </w:delText>
        </w:r>
        <w:r>
          <w:rPr>
            <w:spacing w:val="-3"/>
          </w:rPr>
          <w:delText xml:space="preserve">may have </w:delText>
        </w:r>
        <w:r>
          <w:delText xml:space="preserve">intuitively expected pleiotropy to evolve. Indeed, we supposed that if a mutation that positively affects </w:delText>
        </w:r>
        <w:r>
          <w:rPr>
            <w:rFonts w:ascii="Book Antiqua" w:hAnsi="Book Antiqua"/>
            <w:i/>
          </w:rPr>
          <w:delText xml:space="preserve">G </w:delText>
        </w:r>
        <w:r>
          <w:delText xml:space="preserve">also affects </w:delText>
        </w:r>
        <w:r>
          <w:rPr>
            <w:rFonts w:ascii="Book Antiqua" w:hAnsi="Book Antiqua"/>
            <w:i/>
          </w:rPr>
          <w:delText xml:space="preserve">P </w:delText>
        </w:r>
        <w:r>
          <w:delText>in a similar direction due</w:delText>
        </w:r>
        <w:r>
          <w:rPr>
            <w:spacing w:val="-7"/>
          </w:rPr>
          <w:delText xml:space="preserve"> </w:delText>
        </w:r>
        <w:r>
          <w:delText>to</w:delText>
        </w:r>
        <w:r>
          <w:rPr>
            <w:spacing w:val="-7"/>
          </w:rPr>
          <w:delText xml:space="preserve"> </w:delText>
        </w:r>
        <w:r>
          <w:rPr>
            <w:spacing w:val="-3"/>
          </w:rPr>
          <w:delText>pleiotropy,</w:delText>
        </w:r>
        <w:r>
          <w:rPr>
            <w:spacing w:val="-7"/>
          </w:rPr>
          <w:delText xml:space="preserve"> </w:delText>
        </w:r>
        <w:r>
          <w:delText>then</w:delText>
        </w:r>
        <w:r>
          <w:rPr>
            <w:spacing w:val="-7"/>
          </w:rPr>
          <w:delText xml:space="preserve"> </w:delText>
        </w:r>
        <w:r>
          <w:delText>these</w:delText>
        </w:r>
        <w:r>
          <w:rPr>
            <w:spacing w:val="-8"/>
          </w:rPr>
          <w:delText xml:space="preserve"> </w:delText>
        </w:r>
        <w:r>
          <w:delText>new</w:delText>
        </w:r>
        <w:r>
          <w:rPr>
            <w:spacing w:val="-7"/>
          </w:rPr>
          <w:delText xml:space="preserve"> </w:delText>
        </w:r>
        <w:r>
          <w:delText>mutations</w:delText>
        </w:r>
        <w:r>
          <w:rPr>
            <w:spacing w:val="-7"/>
          </w:rPr>
          <w:delText xml:space="preserve"> </w:delText>
        </w:r>
        <w:r>
          <w:delText>will</w:delText>
        </w:r>
        <w:r>
          <w:rPr>
            <w:spacing w:val="-6"/>
          </w:rPr>
          <w:delText xml:space="preserve"> </w:delText>
        </w:r>
        <w:r>
          <w:delText>be</w:delText>
        </w:r>
        <w:r>
          <w:rPr>
            <w:spacing w:val="-7"/>
          </w:rPr>
          <w:delText xml:space="preserve"> </w:delText>
        </w:r>
        <w:r>
          <w:delText>transmitted</w:delText>
        </w:r>
        <w:r>
          <w:rPr>
            <w:spacing w:val="-7"/>
          </w:rPr>
          <w:delText xml:space="preserve"> </w:delText>
        </w:r>
        <w:r>
          <w:delText>and</w:delText>
        </w:r>
        <w:r>
          <w:rPr>
            <w:spacing w:val="-7"/>
          </w:rPr>
          <w:delText xml:space="preserve"> </w:delText>
        </w:r>
        <w:r>
          <w:delText>become</w:delText>
        </w:r>
        <w:r>
          <w:rPr>
            <w:spacing w:val="-8"/>
          </w:rPr>
          <w:delText xml:space="preserve"> </w:delText>
        </w:r>
        <w:r>
          <w:delText>fixed</w:delText>
        </w:r>
      </w:del>
      <w:ins w:id="5589" w:author="Auteur" w:date="2020-10-11T23:47:00Z">
        <w:r>
          <w:t>Fig.</w:t>
        </w:r>
        <w:r>
          <w:rPr>
            <w:spacing w:val="-18"/>
          </w:rPr>
          <w:t xml:space="preserve"> </w:t>
        </w:r>
        <w:r>
          <w:fldChar w:fldCharType="begin"/>
        </w:r>
        <w:r>
          <w:instrText xml:space="preserve"> HYPERLINK \l "_bookmark7" </w:instrText>
        </w:r>
        <w:r>
          <w:fldChar w:fldCharType="separate"/>
        </w:r>
        <w:r>
          <w:t>6).</w:t>
        </w:r>
        <w:r>
          <w:rPr>
            <w:spacing w:val="10"/>
          </w:rPr>
          <w:t xml:space="preserve"> </w:t>
        </w:r>
        <w:r>
          <w:rPr>
            <w:spacing w:val="10"/>
          </w:rPr>
          <w:fldChar w:fldCharType="end"/>
        </w:r>
        <w:r>
          <w:t>So,</w:t>
        </w:r>
      </w:ins>
      <w:r>
        <w:rPr>
          <w:spacing w:val="-16"/>
          <w:rPrChange w:id="5590" w:author="Auteur" w:date="2020-10-11T23:47:00Z">
            <w:rPr>
              <w:spacing w:val="-7"/>
            </w:rPr>
          </w:rPrChange>
        </w:rPr>
        <w:t xml:space="preserve"> </w:t>
      </w:r>
      <w:r>
        <w:t>in</w:t>
      </w:r>
      <w:r>
        <w:rPr>
          <w:spacing w:val="-18"/>
          <w:rPrChange w:id="5591" w:author="Auteur" w:date="2020-10-11T23:47:00Z">
            <w:rPr>
              <w:spacing w:val="-7"/>
            </w:rPr>
          </w:rPrChange>
        </w:rPr>
        <w:t xml:space="preserve"> </w:t>
      </w:r>
      <w:r>
        <w:t>the</w:t>
      </w:r>
      <w:r>
        <w:rPr>
          <w:spacing w:val="-18"/>
          <w:rPrChange w:id="5592" w:author="Auteur" w:date="2020-10-11T23:47:00Z">
            <w:rPr/>
          </w:rPrChange>
        </w:rPr>
        <w:t xml:space="preserve"> </w:t>
      </w:r>
      <w:del w:id="5593" w:author="Auteur" w:date="2020-10-11T23:47:00Z">
        <w:r>
          <w:delText>population due to the increased fitness of their bearers. But our results showed that</w:delText>
        </w:r>
      </w:del>
      <w:ins w:id="5594" w:author="Auteur" w:date="2020-10-11T23:47:00Z">
        <w:r>
          <w:t>present context,</w:t>
        </w:r>
      </w:ins>
      <w:r>
        <w:rPr>
          <w:spacing w:val="-22"/>
          <w:rPrChange w:id="5595" w:author="Auteur" w:date="2020-10-11T23:47:00Z">
            <w:rPr/>
          </w:rPrChange>
        </w:rPr>
        <w:t xml:space="preserve"> </w:t>
      </w:r>
      <w:r>
        <w:t>alleles</w:t>
      </w:r>
      <w:r>
        <w:rPr>
          <w:spacing w:val="-24"/>
          <w:rPrChange w:id="5596" w:author="Auteur" w:date="2020-10-11T23:47:00Z">
            <w:rPr/>
          </w:rPrChange>
        </w:rPr>
        <w:t xml:space="preserve"> </w:t>
      </w:r>
      <w:r>
        <w:t>with</w:t>
      </w:r>
      <w:r>
        <w:rPr>
          <w:spacing w:val="-25"/>
          <w:rPrChange w:id="5597" w:author="Auteur" w:date="2020-10-11T23:47:00Z">
            <w:rPr/>
          </w:rPrChange>
        </w:rPr>
        <w:t xml:space="preserve"> </w:t>
      </w:r>
      <w:del w:id="5598" w:author="Auteur" w:date="2020-10-11T23:47:00Z">
        <w:r>
          <w:delText>low pleiotropic</w:delText>
        </w:r>
      </w:del>
      <w:ins w:id="5599" w:author="Auteur" w:date="2020-10-11T23:47:00Z">
        <w:r>
          <w:t>opposites</w:t>
        </w:r>
      </w:ins>
      <w:r>
        <w:rPr>
          <w:spacing w:val="-24"/>
          <w:rPrChange w:id="5600" w:author="Auteur" w:date="2020-10-11T23:47:00Z">
            <w:rPr/>
          </w:rPrChange>
        </w:rPr>
        <w:t xml:space="preserve"> </w:t>
      </w:r>
      <w:r>
        <w:t>effects</w:t>
      </w:r>
      <w:r>
        <w:rPr>
          <w:spacing w:val="-25"/>
          <w:rPrChange w:id="5601" w:author="Auteur" w:date="2020-10-11T23:47:00Z">
            <w:rPr/>
          </w:rPrChange>
        </w:rPr>
        <w:t xml:space="preserve"> </w:t>
      </w:r>
      <w:del w:id="5602" w:author="Auteur" w:date="2020-10-11T23:47:00Z">
        <w:r>
          <w:delText>are</w:delText>
        </w:r>
      </w:del>
      <w:ins w:id="5603" w:author="Auteur" w:date="2020-10-11T23:47:00Z">
        <w:r>
          <w:t>seems</w:t>
        </w:r>
      </w:ins>
      <w:r>
        <w:rPr>
          <w:spacing w:val="-24"/>
          <w:rPrChange w:id="5604" w:author="Auteur" w:date="2020-10-11T23:47:00Z">
            <w:rPr/>
          </w:rPrChange>
        </w:rPr>
        <w:t xml:space="preserve"> </w:t>
      </w:r>
      <w:r>
        <w:t>fixed</w:t>
      </w:r>
      <w:r>
        <w:rPr>
          <w:spacing w:val="-25"/>
          <w:rPrChange w:id="5605" w:author="Auteur" w:date="2020-10-11T23:47:00Z">
            <w:rPr/>
          </w:rPrChange>
        </w:rPr>
        <w:t xml:space="preserve"> </w:t>
      </w:r>
      <w:r>
        <w:t>during</w:t>
      </w:r>
      <w:r>
        <w:rPr>
          <w:spacing w:val="-25"/>
          <w:rPrChange w:id="5606" w:author="Auteur" w:date="2020-10-11T23:47:00Z">
            <w:rPr/>
          </w:rPrChange>
        </w:rPr>
        <w:t xml:space="preserve"> </w:t>
      </w:r>
      <w:r>
        <w:t>directional</w:t>
      </w:r>
      <w:r>
        <w:rPr>
          <w:spacing w:val="-24"/>
          <w:rPrChange w:id="5607" w:author="Auteur" w:date="2020-10-11T23:47:00Z">
            <w:rPr/>
          </w:rPrChange>
        </w:rPr>
        <w:t xml:space="preserve"> </w:t>
      </w:r>
      <w:r>
        <w:t>selection</w:t>
      </w:r>
      <w:del w:id="5608" w:author="Auteur" w:date="2020-10-11T23:47:00Z">
        <w:r>
          <w:delText xml:space="preserve"> so that</w:delText>
        </w:r>
        <w:r>
          <w:rPr>
            <w:spacing w:val="-28"/>
          </w:rPr>
          <w:delText xml:space="preserve"> </w:delText>
        </w:r>
        <w:r>
          <w:delText>modular genetic architecture emerges from evolution.</w:delText>
        </w:r>
      </w:del>
      <w:ins w:id="5609" w:author="Auteur" w:date="2020-10-11T23:47:00Z">
        <w:r>
          <w:t>.</w:t>
        </w:r>
      </w:ins>
      <w:r>
        <w:rPr>
          <w:spacing w:val="6"/>
          <w:rPrChange w:id="5610" w:author="Auteur" w:date="2020-10-11T23:47:00Z">
            <w:rPr/>
          </w:rPrChange>
        </w:rPr>
        <w:t xml:space="preserve"> </w:t>
      </w:r>
      <w:r>
        <w:t>This</w:t>
      </w:r>
      <w:r>
        <w:rPr>
          <w:spacing w:val="-24"/>
          <w:rPrChange w:id="5611" w:author="Auteur" w:date="2020-10-11T23:47:00Z">
            <w:rPr/>
          </w:rPrChange>
        </w:rPr>
        <w:t xml:space="preserve"> </w:t>
      </w:r>
      <w:r>
        <w:t>result is robust to other</w:t>
      </w:r>
      <w:r>
        <w:rPr>
          <w:rPrChange w:id="5612" w:author="Auteur" w:date="2020-10-11T23:47:00Z">
            <w:rPr>
              <w:spacing w:val="11"/>
            </w:rPr>
          </w:rPrChange>
        </w:rPr>
        <w:t xml:space="preserve"> </w:t>
      </w:r>
      <w:del w:id="5613" w:author="Auteur" w:date="2020-10-11T23:47:00Z">
        <w:r>
          <w:delText>mutational</w:delText>
        </w:r>
      </w:del>
      <w:ins w:id="5614" w:author="Auteur" w:date="2020-10-11T23:47:00Z">
        <w:r>
          <w:t xml:space="preserve">distribution of allelic values (uniform </w:t>
        </w:r>
        <w:r>
          <w:rPr>
            <w:spacing w:val="-6"/>
          </w:rPr>
          <w:t xml:space="preserve">law, </w:t>
        </w:r>
        <w:r>
          <w:t xml:space="preserve">Appendix </w:t>
        </w:r>
        <w:r>
          <w:fldChar w:fldCharType="begin"/>
        </w:r>
        <w:r>
          <w:instrText xml:space="preserve"> HYPERLINK \l "_bookmark3" </w:instrText>
        </w:r>
        <w:r>
          <w:fldChar w:fldCharType="separate"/>
        </w:r>
        <w:r>
          <w:t xml:space="preserve">B2) </w:t>
        </w:r>
        <w:r>
          <w:fldChar w:fldCharType="end"/>
        </w:r>
        <w:r>
          <w:t xml:space="preserve">but could  be challenged if environmental parameters were changed </w:t>
        </w:r>
        <w:r>
          <w:rPr>
            <w:spacing w:val="3"/>
          </w:rPr>
          <w:t>(</w:t>
        </w:r>
        <w:r>
          <w:rPr>
            <w:rFonts w:ascii="Book Antiqua" w:hAnsi="Book Antiqua"/>
            <w:i/>
            <w:spacing w:val="3"/>
          </w:rPr>
          <w:t>K</w:t>
        </w:r>
        <w:r>
          <w:rPr>
            <w:spacing w:val="3"/>
          </w:rPr>
          <w:t xml:space="preserve">, </w:t>
        </w:r>
        <w:r>
          <w:rPr>
            <w:rFonts w:ascii="Book Antiqua" w:hAnsi="Book Antiqua"/>
            <w:i/>
          </w:rPr>
          <w:t>M</w:t>
        </w:r>
        <w:r>
          <w:t xml:space="preserve">). Within loci </w:t>
        </w:r>
        <w:r>
          <w:lastRenderedPageBreak/>
          <w:t xml:space="preserve">negative correlation </w:t>
        </w:r>
        <w:r>
          <w:rPr>
            <w:spacing w:val="-3"/>
          </w:rPr>
          <w:t xml:space="preserve">may </w:t>
        </w:r>
        <w:r>
          <w:t>confe</w:t>
        </w:r>
        <w:r>
          <w:t xml:space="preserve">r an adaptive advantage </w:t>
        </w:r>
        <w:r>
          <w:rPr>
            <w:spacing w:val="-3"/>
          </w:rPr>
          <w:t xml:space="preserve">by </w:t>
        </w:r>
        <w:r>
          <w:t>allowing more combinations of traits values to be transmitted in offspring. Such variability could allow to better respond to the dynamic changes in demography and social</w:t>
        </w:r>
        <w:r>
          <w:rPr>
            <w:spacing w:val="-17"/>
          </w:rPr>
          <w:t xml:space="preserve"> </w:t>
        </w:r>
        <w:r>
          <w:t>environment.</w:t>
        </w:r>
      </w:ins>
    </w:p>
    <w:p w14:paraId="049B76ED" w14:textId="77777777" w:rsidR="009435B2" w:rsidRDefault="002C4AE5">
      <w:pPr>
        <w:pStyle w:val="Corpsdetexte"/>
        <w:spacing w:before="12" w:line="398" w:lineRule="auto"/>
        <w:ind w:left="130" w:right="1202"/>
        <w:rPr>
          <w:del w:id="5615" w:author="Auteur" w:date="2020-10-11T23:47:00Z"/>
        </w:rPr>
      </w:pPr>
      <w:del w:id="5616" w:author="Auteur" w:date="2020-10-11T23:47:00Z">
        <w:r>
          <w:delText>landscapes</w:delText>
        </w:r>
        <w:r>
          <w:rPr>
            <w:spacing w:val="-33"/>
          </w:rPr>
          <w:delText xml:space="preserve"> </w:delText>
        </w:r>
        <w:r>
          <w:delText>(uniform</w:delText>
        </w:r>
        <w:r>
          <w:rPr>
            <w:spacing w:val="-32"/>
          </w:rPr>
          <w:delText xml:space="preserve"> </w:delText>
        </w:r>
        <w:r>
          <w:rPr>
            <w:spacing w:val="-6"/>
          </w:rPr>
          <w:delText>law,</w:delText>
        </w:r>
        <w:r>
          <w:rPr>
            <w:spacing w:val="-29"/>
          </w:rPr>
          <w:delText xml:space="preserve"> </w:delText>
        </w:r>
        <w:r>
          <w:delText>Appendix</w:delText>
        </w:r>
        <w:r>
          <w:rPr>
            <w:spacing w:val="-33"/>
          </w:rPr>
          <w:delText xml:space="preserve"> </w:delText>
        </w:r>
        <w:r>
          <w:fldChar w:fldCharType="begin"/>
        </w:r>
        <w:r>
          <w:delInstrText xml:space="preserve"> HYPERLINK \l "_bookmark3" </w:delInstrText>
        </w:r>
        <w:r>
          <w:fldChar w:fldCharType="separate"/>
        </w:r>
        <w:r>
          <w:delText>B2)</w:delText>
        </w:r>
        <w:r>
          <w:rPr>
            <w:spacing w:val="-32"/>
          </w:rPr>
          <w:delText xml:space="preserve"> </w:delText>
        </w:r>
        <w:r>
          <w:rPr>
            <w:spacing w:val="-32"/>
          </w:rPr>
          <w:fldChar w:fldCharType="end"/>
        </w:r>
        <w:r>
          <w:delText>but</w:delText>
        </w:r>
        <w:r>
          <w:rPr>
            <w:spacing w:val="-33"/>
          </w:rPr>
          <w:delText xml:space="preserve"> </w:delText>
        </w:r>
        <w:r>
          <w:delText>could</w:delText>
        </w:r>
        <w:r>
          <w:rPr>
            <w:spacing w:val="-32"/>
          </w:rPr>
          <w:delText xml:space="preserve"> </w:delText>
        </w:r>
        <w:r>
          <w:delText>be</w:delText>
        </w:r>
        <w:r>
          <w:rPr>
            <w:spacing w:val="-32"/>
          </w:rPr>
          <w:delText xml:space="preserve"> </w:delText>
        </w:r>
        <w:r>
          <w:delText>challenged</w:delText>
        </w:r>
        <w:r>
          <w:rPr>
            <w:spacing w:val="-33"/>
          </w:rPr>
          <w:delText xml:space="preserve"> </w:delText>
        </w:r>
        <w:r>
          <w:delText>if</w:delText>
        </w:r>
        <w:r>
          <w:rPr>
            <w:spacing w:val="-32"/>
          </w:rPr>
          <w:delText xml:space="preserve"> </w:delText>
        </w:r>
        <w:r>
          <w:delText>environmental</w:delText>
        </w:r>
        <w:r>
          <w:rPr>
            <w:spacing w:val="-32"/>
          </w:rPr>
          <w:delText xml:space="preserve"> </w:delText>
        </w:r>
        <w:r>
          <w:delText xml:space="preserve">parameters were changed </w:delText>
        </w:r>
        <w:r>
          <w:rPr>
            <w:spacing w:val="2"/>
          </w:rPr>
          <w:delText>(</w:delText>
        </w:r>
        <w:r>
          <w:rPr>
            <w:rFonts w:ascii="Book Antiqua"/>
            <w:i/>
            <w:spacing w:val="2"/>
          </w:rPr>
          <w:delText>K</w:delText>
        </w:r>
        <w:r>
          <w:rPr>
            <w:spacing w:val="2"/>
          </w:rPr>
          <w:delText xml:space="preserve">,  </w:delText>
        </w:r>
        <w:r>
          <w:rPr>
            <w:rFonts w:ascii="Book Antiqua"/>
            <w:i/>
          </w:rPr>
          <w:delText>M</w:delText>
        </w:r>
        <w:r>
          <w:delText xml:space="preserve">).  Modular genetic architecture </w:delText>
        </w:r>
        <w:r>
          <w:rPr>
            <w:spacing w:val="-3"/>
          </w:rPr>
          <w:delText xml:space="preserve">may </w:delText>
        </w:r>
        <w:r>
          <w:delText xml:space="preserve">confer an adaptive advantage </w:delText>
        </w:r>
        <w:r>
          <w:rPr>
            <w:spacing w:val="-3"/>
          </w:rPr>
          <w:delText xml:space="preserve">by </w:delText>
        </w:r>
        <w:r>
          <w:delText xml:space="preserve">allowing the traits to vary independently and thus be optimized separately without interference, thus promoting adaptive evolution </w:delText>
        </w:r>
        <w:r>
          <w:fldChar w:fldCharType="begin"/>
        </w:r>
        <w:r>
          <w:delInstrText xml:space="preserve"> HYPERLINK \l "_bookmark36" </w:delInstrText>
        </w:r>
        <w:r>
          <w:fldChar w:fldCharType="separate"/>
        </w:r>
        <w:r>
          <w:delText xml:space="preserve">(Griswold, </w:delText>
        </w:r>
        <w:r>
          <w:fldChar w:fldCharType="end"/>
        </w:r>
        <w:r>
          <w:fldChar w:fldCharType="begin"/>
        </w:r>
        <w:r>
          <w:delInstrText xml:space="preserve"> HYPERLINK \l "_bookmark36" </w:delInstrText>
        </w:r>
        <w:r>
          <w:fldChar w:fldCharType="separate"/>
        </w:r>
        <w:r>
          <w:delText xml:space="preserve">2006; </w:delText>
        </w:r>
        <w:r>
          <w:fldChar w:fldCharType="end"/>
        </w:r>
        <w:r>
          <w:fldChar w:fldCharType="begin"/>
        </w:r>
        <w:r>
          <w:delInstrText xml:space="preserve"> HYPERLINK \l "_bookmark41" </w:delInstrText>
        </w:r>
        <w:r>
          <w:fldChar w:fldCharType="separate"/>
        </w:r>
        <w:r>
          <w:delText xml:space="preserve">Hansen, </w:delText>
        </w:r>
        <w:r>
          <w:fldChar w:fldCharType="end"/>
        </w:r>
        <w:r>
          <w:fldChar w:fldCharType="begin"/>
        </w:r>
        <w:r>
          <w:delInstrText xml:space="preserve"> HYPERLINK \l "_bookmark41" </w:delInstrText>
        </w:r>
        <w:r>
          <w:fldChar w:fldCharType="separate"/>
        </w:r>
        <w:r>
          <w:delText xml:space="preserve">2003; </w:delText>
        </w:r>
        <w:r>
          <w:fldChar w:fldCharType="end"/>
        </w:r>
        <w:r>
          <w:fldChar w:fldCharType="begin"/>
        </w:r>
        <w:r>
          <w:delInstrText xml:space="preserve"> HYPERLINK \l "_bookmark71" </w:delInstrText>
        </w:r>
        <w:r>
          <w:fldChar w:fldCharType="separate"/>
        </w:r>
        <w:r>
          <w:delText>Ott</w:delText>
        </w:r>
        <w:r>
          <w:fldChar w:fldCharType="end"/>
        </w:r>
        <w:r>
          <w:delText xml:space="preserve">o, </w:delText>
        </w:r>
        <w:r>
          <w:fldChar w:fldCharType="begin"/>
        </w:r>
        <w:r>
          <w:delInstrText xml:space="preserve"> HYPERLINK \l "_bookmark71" </w:delInstrText>
        </w:r>
        <w:r>
          <w:fldChar w:fldCharType="separate"/>
        </w:r>
        <w:r>
          <w:delText>2004).</w:delText>
        </w:r>
        <w:r>
          <w:fldChar w:fldCharType="end"/>
        </w:r>
      </w:del>
    </w:p>
    <w:p w14:paraId="5B2E0516" w14:textId="77777777" w:rsidR="009435B2" w:rsidRDefault="009435B2">
      <w:pPr>
        <w:spacing w:line="398" w:lineRule="auto"/>
        <w:rPr>
          <w:del w:id="5617" w:author="Auteur" w:date="2020-10-11T23:47:00Z"/>
        </w:rPr>
        <w:sectPr w:rsidR="009435B2">
          <w:footerReference w:type="default" r:id="rId14"/>
          <w:pgSz w:w="12240" w:h="15840"/>
          <w:pgMar w:top="1340" w:right="0" w:bottom="1620" w:left="920" w:header="0" w:footer="1424" w:gutter="0"/>
          <w:pgNumType w:start="21"/>
          <w:cols w:num="2" w:space="720" w:equalWidth="0">
            <w:col w:w="321" w:space="69"/>
            <w:col w:w="10930"/>
          </w:cols>
        </w:sectPr>
      </w:pPr>
    </w:p>
    <w:p w14:paraId="7E46F267" w14:textId="0F861687" w:rsidR="00371F42" w:rsidRDefault="002C4AE5">
      <w:pPr>
        <w:spacing w:line="398" w:lineRule="auto"/>
        <w:jc w:val="both"/>
        <w:rPr>
          <w:ins w:id="5618" w:author="Auteur" w:date="2020-10-11T23:47:00Z"/>
        </w:rPr>
        <w:sectPr w:rsidR="00371F42">
          <w:footerReference w:type="default" r:id="rId15"/>
          <w:pgSz w:w="12240" w:h="15840"/>
          <w:pgMar w:top="1340" w:right="460" w:bottom="1660" w:left="940" w:header="0" w:footer="1473" w:gutter="0"/>
          <w:pgNumType w:start="22"/>
          <w:cols w:num="2" w:space="720" w:equalWidth="0">
            <w:col w:w="341" w:space="49"/>
            <w:col w:w="10450"/>
          </w:cols>
        </w:sectPr>
      </w:pPr>
      <w:del w:id="5626" w:author="Auteur" w:date="2020-10-11T23:47:00Z">
        <w:r>
          <w:rPr>
            <w:sz w:val="20"/>
            <w:lang w:bidi="en-US"/>
          </w:rPr>
        </w:r>
        <w:r>
          <w:rPr>
            <w:sz w:val="20"/>
          </w:rPr>
          <w:pict w14:anchorId="5049C0A9">
            <v:group id="_x0000_s1365" style="width:317.4pt;height:238.6pt;mso-position-horizontal-relative:char;mso-position-vertical-relative:line" coordsize="6348,4772">
              <v:shape id="_x0000_s1366" type="#_x0000_t75" style="position:absolute;width:6348;height:4620">
                <v:imagedata r:id="rId16" o:title=""/>
              </v:shape>
              <v:shape id="_x0000_s1367" type="#_x0000_t202" style="position:absolute;left:717;top:4498;width:508;height:273" filled="f" stroked="f">
                <v:textbox inset="0,0,0,0">
                  <w:txbxContent>
                    <w:p w14:paraId="3870FE8B" w14:textId="77777777" w:rsidR="002C4AE5" w:rsidRDefault="002C4AE5">
                      <w:pPr>
                        <w:spacing w:line="272" w:lineRule="exact"/>
                        <w:rPr>
                          <w:del w:id="5627" w:author="Auteur" w:date="2020-10-11T23:47:00Z"/>
                          <w:rFonts w:ascii="Book Antiqua"/>
                        </w:rPr>
                      </w:pPr>
                      <w:del w:id="5628" w:author="Auteur" w:date="2020-10-11T23:47:00Z">
                        <w:r>
                          <w:rPr>
                            <w:rFonts w:ascii="Book Antiqua"/>
                            <w:i/>
                          </w:rPr>
                          <w:delText xml:space="preserve">t </w:delText>
                        </w:r>
                        <w:r>
                          <w:rPr>
                            <w:rFonts w:ascii="Lucida Sans Unicode"/>
                          </w:rPr>
                          <w:delText xml:space="preserve">= </w:delText>
                        </w:r>
                        <w:r>
                          <w:rPr>
                            <w:rFonts w:ascii="Book Antiqua"/>
                          </w:rPr>
                          <w:delText>0</w:delText>
                        </w:r>
                      </w:del>
                    </w:p>
                  </w:txbxContent>
                </v:textbox>
              </v:shape>
              <v:shape id="_x0000_s1368" type="#_x0000_t202" style="position:absolute;left:4239;top:4498;width:836;height:273" filled="f" stroked="f">
                <v:textbox inset="0,0,0,0">
                  <w:txbxContent>
                    <w:p w14:paraId="32F1A9BA" w14:textId="77777777" w:rsidR="002C4AE5" w:rsidRDefault="002C4AE5">
                      <w:pPr>
                        <w:spacing w:line="272" w:lineRule="exact"/>
                        <w:rPr>
                          <w:del w:id="5629" w:author="Auteur" w:date="2020-10-11T23:47:00Z"/>
                          <w:rFonts w:ascii="Book Antiqua"/>
                        </w:rPr>
                      </w:pPr>
                      <w:del w:id="5630" w:author="Auteur" w:date="2020-10-11T23:47:00Z">
                        <w:r>
                          <w:rPr>
                            <w:rFonts w:ascii="Book Antiqua"/>
                            <w:i/>
                          </w:rPr>
                          <w:delText xml:space="preserve">t </w:delText>
                        </w:r>
                        <w:r>
                          <w:rPr>
                            <w:rFonts w:ascii="Lucida Sans Unicode"/>
                          </w:rPr>
                          <w:delText xml:space="preserve">= </w:delText>
                        </w:r>
                        <w:r>
                          <w:rPr>
                            <w:rFonts w:ascii="Book Antiqua"/>
                          </w:rPr>
                          <w:delText>5000</w:delText>
                        </w:r>
                      </w:del>
                    </w:p>
                  </w:txbxContent>
                </v:textbox>
              </v:shape>
              <w10:anchorlock/>
            </v:group>
          </w:pict>
        </w:r>
      </w:del>
    </w:p>
    <w:p w14:paraId="02CE66D0" w14:textId="77777777" w:rsidR="00371F42" w:rsidRDefault="00371F42">
      <w:pPr>
        <w:pStyle w:val="Corpsdetexte"/>
        <w:rPr>
          <w:ins w:id="5631" w:author="Auteur" w:date="2020-10-11T23:47:00Z"/>
          <w:sz w:val="20"/>
        </w:rPr>
      </w:pPr>
    </w:p>
    <w:p w14:paraId="434AE3BF" w14:textId="77777777" w:rsidR="00371F42" w:rsidRDefault="00371F42">
      <w:pPr>
        <w:pStyle w:val="Corpsdetexte"/>
        <w:rPr>
          <w:ins w:id="5632" w:author="Auteur" w:date="2020-10-11T23:47:00Z"/>
          <w:sz w:val="20"/>
        </w:rPr>
      </w:pPr>
    </w:p>
    <w:p w14:paraId="2B0FFA58" w14:textId="77777777" w:rsidR="00371F42" w:rsidRDefault="00371F42">
      <w:pPr>
        <w:pStyle w:val="Corpsdetexte"/>
        <w:rPr>
          <w:ins w:id="5633" w:author="Auteur" w:date="2020-10-11T23:47:00Z"/>
          <w:sz w:val="20"/>
        </w:rPr>
      </w:pPr>
    </w:p>
    <w:p w14:paraId="1F03D84A" w14:textId="77777777" w:rsidR="00371F42" w:rsidRDefault="00371F42">
      <w:pPr>
        <w:pStyle w:val="Corpsdetexte"/>
        <w:rPr>
          <w:ins w:id="5634" w:author="Auteur" w:date="2020-10-11T23:47:00Z"/>
          <w:sz w:val="20"/>
        </w:rPr>
      </w:pPr>
    </w:p>
    <w:p w14:paraId="718D4BF2" w14:textId="77777777" w:rsidR="00371F42" w:rsidRDefault="00371F42">
      <w:pPr>
        <w:pStyle w:val="Corpsdetexte"/>
        <w:rPr>
          <w:ins w:id="5635" w:author="Auteur" w:date="2020-10-11T23:47:00Z"/>
          <w:sz w:val="20"/>
        </w:rPr>
      </w:pPr>
    </w:p>
    <w:p w14:paraId="54A7848A" w14:textId="77777777" w:rsidR="00371F42" w:rsidRDefault="00371F42">
      <w:pPr>
        <w:pStyle w:val="Corpsdetexte"/>
        <w:rPr>
          <w:ins w:id="5636" w:author="Auteur" w:date="2020-10-11T23:47:00Z"/>
          <w:sz w:val="20"/>
        </w:rPr>
      </w:pPr>
    </w:p>
    <w:p w14:paraId="39948543" w14:textId="77777777" w:rsidR="00371F42" w:rsidRDefault="00371F42">
      <w:pPr>
        <w:pStyle w:val="Corpsdetexte"/>
        <w:rPr>
          <w:ins w:id="5637" w:author="Auteur" w:date="2020-10-11T23:47:00Z"/>
          <w:sz w:val="20"/>
        </w:rPr>
      </w:pPr>
    </w:p>
    <w:p w14:paraId="11C94118" w14:textId="77777777" w:rsidR="00371F42" w:rsidRDefault="00371F42">
      <w:pPr>
        <w:pStyle w:val="Corpsdetexte"/>
        <w:rPr>
          <w:ins w:id="5638" w:author="Auteur" w:date="2020-10-11T23:47:00Z"/>
          <w:sz w:val="20"/>
        </w:rPr>
      </w:pPr>
    </w:p>
    <w:p w14:paraId="70D302D1" w14:textId="77777777" w:rsidR="00371F42" w:rsidRDefault="00371F42">
      <w:pPr>
        <w:pStyle w:val="Corpsdetexte"/>
        <w:rPr>
          <w:ins w:id="5639" w:author="Auteur" w:date="2020-10-11T23:47:00Z"/>
          <w:sz w:val="20"/>
        </w:rPr>
      </w:pPr>
    </w:p>
    <w:p w14:paraId="6A20089B" w14:textId="77777777" w:rsidR="00371F42" w:rsidRDefault="00371F42">
      <w:pPr>
        <w:pStyle w:val="Corpsdetexte"/>
        <w:rPr>
          <w:ins w:id="5640" w:author="Auteur" w:date="2020-10-11T23:47:00Z"/>
          <w:sz w:val="20"/>
        </w:rPr>
      </w:pPr>
    </w:p>
    <w:p w14:paraId="69F705BC" w14:textId="77777777" w:rsidR="00371F42" w:rsidRDefault="00371F42">
      <w:pPr>
        <w:pStyle w:val="Corpsdetexte"/>
        <w:rPr>
          <w:ins w:id="5641" w:author="Auteur" w:date="2020-10-11T23:47:00Z"/>
          <w:sz w:val="20"/>
        </w:rPr>
      </w:pPr>
    </w:p>
    <w:p w14:paraId="44A3FEEC" w14:textId="77777777" w:rsidR="00371F42" w:rsidRDefault="00371F42">
      <w:pPr>
        <w:pStyle w:val="Corpsdetexte"/>
        <w:rPr>
          <w:ins w:id="5642" w:author="Auteur" w:date="2020-10-11T23:47:00Z"/>
          <w:sz w:val="20"/>
        </w:rPr>
      </w:pPr>
    </w:p>
    <w:p w14:paraId="627786B6" w14:textId="77777777" w:rsidR="00371F42" w:rsidRDefault="00371F42">
      <w:pPr>
        <w:pStyle w:val="Corpsdetexte"/>
        <w:rPr>
          <w:ins w:id="5643" w:author="Auteur" w:date="2020-10-11T23:47:00Z"/>
          <w:sz w:val="20"/>
        </w:rPr>
      </w:pPr>
    </w:p>
    <w:p w14:paraId="1E77F24C" w14:textId="77777777" w:rsidR="00371F42" w:rsidRDefault="00371F42">
      <w:pPr>
        <w:pStyle w:val="Corpsdetexte"/>
        <w:rPr>
          <w:ins w:id="5644" w:author="Auteur" w:date="2020-10-11T23:47:00Z"/>
          <w:sz w:val="20"/>
        </w:rPr>
      </w:pPr>
    </w:p>
    <w:p w14:paraId="7A9722F3" w14:textId="77777777" w:rsidR="00371F42" w:rsidRDefault="00371F42">
      <w:pPr>
        <w:pStyle w:val="Corpsdetexte"/>
        <w:rPr>
          <w:ins w:id="5645" w:author="Auteur" w:date="2020-10-11T23:47:00Z"/>
          <w:sz w:val="16"/>
        </w:rPr>
      </w:pPr>
    </w:p>
    <w:p w14:paraId="1324C036" w14:textId="77777777" w:rsidR="00371F42" w:rsidRDefault="002C4AE5">
      <w:pPr>
        <w:pStyle w:val="Corpsdetexte"/>
        <w:ind w:left="1185"/>
        <w:rPr>
          <w:ins w:id="5646" w:author="Auteur" w:date="2020-10-11T23:47:00Z"/>
          <w:sz w:val="20"/>
        </w:rPr>
      </w:pPr>
      <w:ins w:id="5647" w:author="Auteur" w:date="2020-10-11T23:47:00Z">
        <w:r>
          <w:rPr>
            <w:noProof/>
            <w:sz w:val="20"/>
          </w:rPr>
          <w:drawing>
            <wp:inline distT="0" distB="0" distL="0" distR="0">
              <wp:extent cx="5116067" cy="2459736"/>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7" cstate="print"/>
                      <a:stretch>
                        <a:fillRect/>
                      </a:stretch>
                    </pic:blipFill>
                    <pic:spPr>
                      <a:xfrm>
                        <a:off x="0" y="0"/>
                        <a:ext cx="5116067" cy="2459736"/>
                      </a:xfrm>
                      <a:prstGeom prst="rect">
                        <a:avLst/>
                      </a:prstGeom>
                    </pic:spPr>
                  </pic:pic>
                </a:graphicData>
              </a:graphic>
            </wp:inline>
          </w:drawing>
        </w:r>
      </w:ins>
    </w:p>
    <w:p w14:paraId="03EE9BE1" w14:textId="77777777" w:rsidR="00371F42" w:rsidRDefault="00371F42">
      <w:pPr>
        <w:pStyle w:val="Corpsdetexte"/>
        <w:rPr>
          <w:sz w:val="20"/>
        </w:rPr>
        <w:pPrChange w:id="5648" w:author="Auteur" w:date="2020-10-11T23:47:00Z">
          <w:pPr>
            <w:pStyle w:val="Corpsdetexte"/>
            <w:ind w:left="1937"/>
          </w:pPr>
        </w:pPrChange>
      </w:pPr>
    </w:p>
    <w:p w14:paraId="73DECC6B" w14:textId="77777777" w:rsidR="00371F42" w:rsidRDefault="00371F42">
      <w:pPr>
        <w:pStyle w:val="Corpsdetexte"/>
        <w:rPr>
          <w:sz w:val="26"/>
          <w:rPrChange w:id="5649" w:author="Auteur" w:date="2020-10-11T23:47:00Z">
            <w:rPr>
              <w:sz w:val="17"/>
            </w:rPr>
          </w:rPrChange>
        </w:rPr>
        <w:pPrChange w:id="5650" w:author="Auteur" w:date="2020-10-11T23:47:00Z">
          <w:pPr>
            <w:pStyle w:val="Corpsdetexte"/>
            <w:spacing w:before="8"/>
          </w:pPr>
        </w:pPrChange>
      </w:pPr>
    </w:p>
    <w:p w14:paraId="4555223A" w14:textId="7D9272AE" w:rsidR="00371F42" w:rsidRDefault="002C4AE5">
      <w:pPr>
        <w:spacing w:line="314" w:lineRule="auto"/>
        <w:ind w:left="499" w:right="977"/>
        <w:jc w:val="both"/>
        <w:rPr>
          <w:sz w:val="20"/>
        </w:rPr>
        <w:pPrChange w:id="5651" w:author="Auteur" w:date="2020-10-11T23:47:00Z">
          <w:pPr>
            <w:spacing w:before="126" w:line="314" w:lineRule="auto"/>
            <w:ind w:left="520" w:right="1437"/>
            <w:jc w:val="both"/>
          </w:pPr>
        </w:pPrChange>
      </w:pPr>
      <w:r>
        <w:t xml:space="preserve">Figure 5: </w:t>
      </w:r>
      <w:r>
        <w:rPr>
          <w:sz w:val="20"/>
        </w:rPr>
        <w:t xml:space="preserve">The mean </w:t>
      </w:r>
      <w:del w:id="5652" w:author="Auteur" w:date="2020-10-11T23:47:00Z">
        <w:r>
          <w:rPr>
            <w:sz w:val="20"/>
          </w:rPr>
          <w:delText>genome</w:delText>
        </w:r>
      </w:del>
      <w:ins w:id="5653" w:author="Auteur" w:date="2020-10-11T23:47:00Z">
        <w:r>
          <w:rPr>
            <w:sz w:val="20"/>
          </w:rPr>
          <w:t>allelic effects per locus</w:t>
        </w:r>
      </w:ins>
      <w:r>
        <w:rPr>
          <w:sz w:val="20"/>
        </w:rPr>
        <w:t xml:space="preserve"> in the population, at initialization (t=0) and af</w:t>
      </w:r>
      <w:bookmarkStart w:id="5654" w:name="_bookmark6"/>
      <w:bookmarkEnd w:id="5654"/>
      <w:r>
        <w:rPr>
          <w:sz w:val="20"/>
        </w:rPr>
        <w:t xml:space="preserve">ter evolution over 5000 generation. The height of bars at each locus represents the mean value of alleles for this locus </w:t>
      </w:r>
      <w:del w:id="5655" w:author="Auteur" w:date="2020-10-11T23:47:00Z">
        <w:r>
          <w:rPr>
            <w:sz w:val="20"/>
          </w:rPr>
          <w:delText>in the population</w:delText>
        </w:r>
      </w:del>
      <w:ins w:id="5656" w:author="Auteur" w:date="2020-10-11T23:47:00Z">
        <w:r>
          <w:rPr>
            <w:sz w:val="20"/>
          </w:rPr>
          <w:t>centered with respect to the average genetic value per locus</w:t>
        </w:r>
      </w:ins>
      <w:r>
        <w:rPr>
          <w:sz w:val="20"/>
        </w:rPr>
        <w:t xml:space="preserve"> for the gametic investment (bar in blue) and preference (bar in red). The </w:t>
      </w:r>
      <w:del w:id="5657" w:author="Auteur" w:date="2020-10-11T23:47:00Z">
        <w:r>
          <w:rPr>
            <w:sz w:val="20"/>
          </w:rPr>
          <w:delText>dashed</w:delText>
        </w:r>
      </w:del>
      <w:ins w:id="5658" w:author="Auteur" w:date="2020-10-11T23:47:00Z">
        <w:r>
          <w:rPr>
            <w:sz w:val="20"/>
          </w:rPr>
          <w:t>grey</w:t>
        </w:r>
      </w:ins>
      <w:r>
        <w:rPr>
          <w:sz w:val="20"/>
        </w:rPr>
        <w:t xml:space="preserve"> line indicates the </w:t>
      </w:r>
      <w:del w:id="5659" w:author="Auteur" w:date="2020-10-11T23:47:00Z">
        <w:r>
          <w:rPr>
            <w:sz w:val="20"/>
          </w:rPr>
          <w:delText>average allelic value that each loci would have if all loci contributed equally to the value of the trait</w:delText>
        </w:r>
      </w:del>
      <w:ins w:id="5660" w:author="Auteur" w:date="2020-10-11T23:47:00Z">
        <w:r>
          <w:rPr>
            <w:sz w:val="20"/>
          </w:rPr>
          <w:t>scale</w:t>
        </w:r>
      </w:ins>
      <w:r>
        <w:rPr>
          <w:sz w:val="20"/>
        </w:rPr>
        <w:t>.</w:t>
      </w:r>
    </w:p>
    <w:p w14:paraId="6E0EE090" w14:textId="77777777" w:rsidR="00371F42" w:rsidRDefault="00371F42">
      <w:pPr>
        <w:spacing w:line="314" w:lineRule="auto"/>
        <w:jc w:val="both"/>
        <w:rPr>
          <w:ins w:id="5661" w:author="Auteur" w:date="2020-10-11T23:47:00Z"/>
          <w:sz w:val="20"/>
        </w:rPr>
        <w:sectPr w:rsidR="00371F42">
          <w:pgSz w:w="12240" w:h="15840"/>
          <w:pgMar w:top="1500" w:right="460" w:bottom="1660" w:left="940" w:header="0" w:footer="1473" w:gutter="0"/>
          <w:cols w:space="720"/>
        </w:sectPr>
      </w:pPr>
    </w:p>
    <w:p w14:paraId="4BC9D7D1" w14:textId="77777777" w:rsidR="00371F42" w:rsidRDefault="00371F42">
      <w:pPr>
        <w:pStyle w:val="Corpsdetexte"/>
        <w:rPr>
          <w:ins w:id="5662" w:author="Auteur" w:date="2020-10-11T23:47:00Z"/>
          <w:sz w:val="20"/>
        </w:rPr>
      </w:pPr>
    </w:p>
    <w:p w14:paraId="19694F29" w14:textId="77777777" w:rsidR="00371F42" w:rsidRDefault="00371F42">
      <w:pPr>
        <w:pStyle w:val="Corpsdetexte"/>
        <w:rPr>
          <w:ins w:id="5663" w:author="Auteur" w:date="2020-10-11T23:47:00Z"/>
          <w:sz w:val="20"/>
        </w:rPr>
      </w:pPr>
    </w:p>
    <w:p w14:paraId="780E9063" w14:textId="77777777" w:rsidR="00371F42" w:rsidRDefault="00371F42">
      <w:pPr>
        <w:pStyle w:val="Corpsdetexte"/>
        <w:rPr>
          <w:ins w:id="5664" w:author="Auteur" w:date="2020-10-11T23:47:00Z"/>
          <w:sz w:val="20"/>
        </w:rPr>
      </w:pPr>
    </w:p>
    <w:p w14:paraId="61C62484" w14:textId="77777777" w:rsidR="00371F42" w:rsidRDefault="00371F42">
      <w:pPr>
        <w:pStyle w:val="Corpsdetexte"/>
        <w:rPr>
          <w:ins w:id="5665" w:author="Auteur" w:date="2020-10-11T23:47:00Z"/>
          <w:sz w:val="20"/>
        </w:rPr>
      </w:pPr>
    </w:p>
    <w:p w14:paraId="0973D437" w14:textId="77777777" w:rsidR="00371F42" w:rsidRDefault="00371F42">
      <w:pPr>
        <w:pStyle w:val="Corpsdetexte"/>
        <w:rPr>
          <w:ins w:id="5666" w:author="Auteur" w:date="2020-10-11T23:47:00Z"/>
          <w:sz w:val="20"/>
        </w:rPr>
      </w:pPr>
    </w:p>
    <w:p w14:paraId="3BA109EA" w14:textId="77777777" w:rsidR="00371F42" w:rsidRDefault="00371F42">
      <w:pPr>
        <w:pStyle w:val="Corpsdetexte"/>
        <w:rPr>
          <w:ins w:id="5667" w:author="Auteur" w:date="2020-10-11T23:47:00Z"/>
          <w:sz w:val="20"/>
        </w:rPr>
      </w:pPr>
    </w:p>
    <w:p w14:paraId="2C0617DF" w14:textId="77777777" w:rsidR="00371F42" w:rsidRDefault="00371F42">
      <w:pPr>
        <w:pStyle w:val="Corpsdetexte"/>
        <w:rPr>
          <w:ins w:id="5668" w:author="Auteur" w:date="2020-10-11T23:47:00Z"/>
          <w:sz w:val="20"/>
        </w:rPr>
      </w:pPr>
    </w:p>
    <w:p w14:paraId="00CE92E4" w14:textId="77777777" w:rsidR="00371F42" w:rsidRDefault="00371F42">
      <w:pPr>
        <w:pStyle w:val="Corpsdetexte"/>
        <w:rPr>
          <w:ins w:id="5669" w:author="Auteur" w:date="2020-10-11T23:47:00Z"/>
          <w:sz w:val="20"/>
        </w:rPr>
      </w:pPr>
    </w:p>
    <w:p w14:paraId="0FE5F63E" w14:textId="77777777" w:rsidR="00371F42" w:rsidRDefault="00371F42">
      <w:pPr>
        <w:pStyle w:val="Corpsdetexte"/>
        <w:rPr>
          <w:ins w:id="5670" w:author="Auteur" w:date="2020-10-11T23:47:00Z"/>
          <w:sz w:val="20"/>
        </w:rPr>
      </w:pPr>
    </w:p>
    <w:p w14:paraId="042471F5" w14:textId="77777777" w:rsidR="00371F42" w:rsidRDefault="00371F42">
      <w:pPr>
        <w:pStyle w:val="Corpsdetexte"/>
        <w:rPr>
          <w:ins w:id="5671" w:author="Auteur" w:date="2020-10-11T23:47:00Z"/>
          <w:sz w:val="20"/>
        </w:rPr>
      </w:pPr>
    </w:p>
    <w:p w14:paraId="05348349" w14:textId="77777777" w:rsidR="00371F42" w:rsidRDefault="00371F42">
      <w:pPr>
        <w:pStyle w:val="Corpsdetexte"/>
        <w:spacing w:before="1"/>
        <w:rPr>
          <w:ins w:id="5672" w:author="Auteur" w:date="2020-10-11T23:47:00Z"/>
          <w:sz w:val="28"/>
        </w:rPr>
      </w:pPr>
    </w:p>
    <w:p w14:paraId="4A9D36FC" w14:textId="77777777" w:rsidR="00371F42" w:rsidRDefault="002C4AE5">
      <w:pPr>
        <w:tabs>
          <w:tab w:val="left" w:pos="5860"/>
        </w:tabs>
        <w:spacing w:before="127"/>
        <w:ind w:left="1324"/>
        <w:rPr>
          <w:ins w:id="5673" w:author="Auteur" w:date="2020-10-11T23:47:00Z"/>
          <w:i/>
        </w:rPr>
      </w:pPr>
      <w:ins w:id="5674" w:author="Auteur" w:date="2020-10-11T23:47:00Z">
        <w:r>
          <w:rPr>
            <w:i/>
          </w:rPr>
          <w:t>a)</w:t>
        </w:r>
        <w:r>
          <w:rPr>
            <w:i/>
            <w:spacing w:val="-7"/>
          </w:rPr>
          <w:t xml:space="preserve"> </w:t>
        </w:r>
        <w:r>
          <w:rPr>
            <w:i/>
          </w:rPr>
          <w:t>Random</w:t>
        </w:r>
        <w:r>
          <w:rPr>
            <w:i/>
            <w:spacing w:val="-6"/>
          </w:rPr>
          <w:t xml:space="preserve"> </w:t>
        </w:r>
        <w:r>
          <w:rPr>
            <w:i/>
          </w:rPr>
          <w:t>mating</w:t>
        </w:r>
        <w:r>
          <w:rPr>
            <w:i/>
          </w:rPr>
          <w:tab/>
          <w:t>b)</w:t>
        </w:r>
        <w:r>
          <w:rPr>
            <w:i/>
            <w:spacing w:val="-1"/>
          </w:rPr>
          <w:t xml:space="preserve"> </w:t>
        </w:r>
        <w:r>
          <w:rPr>
            <w:i/>
            <w:spacing w:val="-3"/>
          </w:rPr>
          <w:t>Preference</w:t>
        </w:r>
      </w:ins>
    </w:p>
    <w:p w14:paraId="0C53513B" w14:textId="77777777" w:rsidR="00371F42" w:rsidRDefault="002C4AE5">
      <w:pPr>
        <w:pStyle w:val="Corpsdetexte"/>
        <w:spacing w:before="6"/>
        <w:rPr>
          <w:ins w:id="5675" w:author="Auteur" w:date="2020-10-11T23:47:00Z"/>
          <w:i/>
          <w:sz w:val="17"/>
        </w:rPr>
      </w:pPr>
      <w:ins w:id="5676" w:author="Auteur" w:date="2020-10-11T23:47:00Z">
        <w:r>
          <w:pict>
            <v:group id="_x0000_s1170" style="position:absolute;margin-left:75.65pt;margin-top:12.25pt;width:464.4pt;height:186.7pt;z-index:-15713280;mso-wrap-distance-left:0;mso-wrap-distance-right:0;mso-position-horizontal-relative:page" coordorigin="1513,245" coordsize="9288,3734">
              <v:shape id="_x0000_s1174" type="#_x0000_t75" style="position:absolute;left:1512;top:244;width:9288;height:3480">
                <v:imagedata r:id="rId18" o:title=""/>
              </v:shape>
              <v:shape id="_x0000_s1173" style="position:absolute;left:3325;top:3689;width:6747;height:290" coordorigin="3326,3690" coordsize="6747,290" o:spt="100" adj="0,,0" path="m5254,3690r-1928,l3326,3979r1928,l5254,3690xm10073,3690r-1928,l8145,3979r1928,l10073,3690xe" stroked="f">
                <v:stroke joinstyle="round"/>
                <v:formulas/>
                <v:path arrowok="t" o:connecttype="segments"/>
              </v:shape>
              <v:shape id="_x0000_s1172" type="#_x0000_t202" style="position:absolute;left:3398;top:3693;width:1803;height:267" filled="f" stroked="f">
                <v:textbox inset="0,0,0,0">
                  <w:txbxContent>
                    <w:p w14:paraId="22BD1BA0" w14:textId="77777777" w:rsidR="002C4AE5" w:rsidRDefault="002C4AE5">
                      <w:pPr>
                        <w:spacing w:before="24"/>
                        <w:rPr>
                          <w:ins w:id="5677" w:author="Auteur" w:date="2020-10-11T23:47:00Z"/>
                          <w:sz w:val="20"/>
                        </w:rPr>
                      </w:pPr>
                      <w:ins w:id="5678" w:author="Auteur" w:date="2020-10-11T23:47:00Z">
                        <w:r>
                          <w:rPr>
                            <w:sz w:val="20"/>
                          </w:rPr>
                          <w:t>allelic correlations</w:t>
                        </w:r>
                      </w:ins>
                    </w:p>
                  </w:txbxContent>
                </v:textbox>
              </v:shape>
              <v:shape id="_x0000_s1171" type="#_x0000_t202" style="position:absolute;left:8217;top:3693;width:1803;height:267" filled="f" stroked="f">
                <v:textbox inset="0,0,0,0">
                  <w:txbxContent>
                    <w:p w14:paraId="76C6957A" w14:textId="77777777" w:rsidR="002C4AE5" w:rsidRDefault="002C4AE5">
                      <w:pPr>
                        <w:spacing w:before="24"/>
                        <w:rPr>
                          <w:ins w:id="5679" w:author="Auteur" w:date="2020-10-11T23:47:00Z"/>
                          <w:sz w:val="20"/>
                        </w:rPr>
                      </w:pPr>
                      <w:ins w:id="5680" w:author="Auteur" w:date="2020-10-11T23:47:00Z">
                        <w:r>
                          <w:rPr>
                            <w:sz w:val="20"/>
                          </w:rPr>
                          <w:t>allelic correlations</w:t>
                        </w:r>
                      </w:ins>
                    </w:p>
                  </w:txbxContent>
                </v:textbox>
              </v:shape>
              <w10:wrap type="topAndBottom" anchorx="page"/>
            </v:group>
          </w:pict>
        </w:r>
      </w:ins>
    </w:p>
    <w:p w14:paraId="736000F9" w14:textId="77777777" w:rsidR="00371F42" w:rsidRDefault="00371F42">
      <w:pPr>
        <w:pStyle w:val="Corpsdetexte"/>
        <w:rPr>
          <w:ins w:id="5681" w:author="Auteur" w:date="2020-10-11T23:47:00Z"/>
          <w:i/>
          <w:sz w:val="20"/>
        </w:rPr>
      </w:pPr>
    </w:p>
    <w:p w14:paraId="451247AB" w14:textId="77777777" w:rsidR="00371F42" w:rsidRDefault="00371F42">
      <w:pPr>
        <w:pStyle w:val="Corpsdetexte"/>
        <w:rPr>
          <w:moveTo w:id="5682" w:author="Auteur" w:date="2020-10-11T23:47:00Z"/>
          <w:i/>
          <w:sz w:val="20"/>
          <w:rPrChange w:id="5683" w:author="Auteur" w:date="2020-10-11T23:47:00Z">
            <w:rPr>
              <w:moveTo w:id="5684" w:author="Auteur" w:date="2020-10-11T23:47:00Z"/>
              <w:rFonts w:ascii="Arial"/>
              <w:sz w:val="14"/>
            </w:rPr>
          </w:rPrChange>
        </w:rPr>
        <w:pPrChange w:id="5685" w:author="Auteur" w:date="2020-10-11T23:47:00Z">
          <w:pPr>
            <w:spacing w:before="96"/>
            <w:ind w:left="3169"/>
          </w:pPr>
        </w:pPrChange>
      </w:pPr>
      <w:moveToRangeStart w:id="5686" w:author="Auteur" w:date="2020-10-11T23:47:00Z" w:name="move53352528"/>
    </w:p>
    <w:p w14:paraId="695444A9" w14:textId="77777777" w:rsidR="00371F42" w:rsidRDefault="00371F42">
      <w:pPr>
        <w:pStyle w:val="Corpsdetexte"/>
        <w:spacing w:before="11"/>
        <w:rPr>
          <w:moveTo w:id="5687" w:author="Auteur" w:date="2020-10-11T23:47:00Z"/>
          <w:i/>
          <w:sz w:val="19"/>
          <w:rPrChange w:id="5688" w:author="Auteur" w:date="2020-10-11T23:47:00Z">
            <w:rPr>
              <w:moveTo w:id="5689" w:author="Auteur" w:date="2020-10-11T23:47:00Z"/>
              <w:rFonts w:ascii="Arial"/>
              <w:sz w:val="27"/>
            </w:rPr>
          </w:rPrChange>
        </w:rPr>
        <w:pPrChange w:id="5690" w:author="Auteur" w:date="2020-10-11T23:47:00Z">
          <w:pPr>
            <w:pStyle w:val="Corpsdetexte"/>
            <w:spacing w:before="10"/>
          </w:pPr>
        </w:pPrChange>
      </w:pPr>
    </w:p>
    <w:p w14:paraId="764688F3" w14:textId="77777777" w:rsidR="009435B2" w:rsidRDefault="002C4AE5">
      <w:pPr>
        <w:pStyle w:val="Corpsdetexte"/>
        <w:spacing w:before="6"/>
        <w:rPr>
          <w:del w:id="5691" w:author="Auteur" w:date="2020-10-11T23:47:00Z"/>
          <w:sz w:val="27"/>
        </w:rPr>
      </w:pPr>
      <w:moveTo w:id="5692" w:author="Auteur" w:date="2020-10-11T23:47:00Z">
        <w:r>
          <w:t xml:space="preserve">Figure </w:t>
        </w:r>
      </w:moveTo>
      <w:moveToRangeEnd w:id="5686"/>
    </w:p>
    <w:p w14:paraId="0B00C958" w14:textId="77777777" w:rsidR="009435B2" w:rsidRDefault="009435B2">
      <w:pPr>
        <w:rPr>
          <w:del w:id="5693" w:author="Auteur" w:date="2020-10-11T23:47:00Z"/>
          <w:sz w:val="27"/>
        </w:rPr>
        <w:sectPr w:rsidR="009435B2">
          <w:pgSz w:w="12240" w:h="15840"/>
          <w:pgMar w:top="1500" w:right="0" w:bottom="1660" w:left="920" w:header="0" w:footer="1424" w:gutter="0"/>
          <w:cols w:space="720"/>
        </w:sectPr>
      </w:pPr>
    </w:p>
    <w:p w14:paraId="3838DA35" w14:textId="77777777" w:rsidR="009435B2" w:rsidRDefault="009435B2">
      <w:pPr>
        <w:pStyle w:val="Corpsdetexte"/>
        <w:rPr>
          <w:del w:id="5694" w:author="Auteur" w:date="2020-10-11T23:47:00Z"/>
          <w:sz w:val="12"/>
        </w:rPr>
      </w:pPr>
    </w:p>
    <w:p w14:paraId="781807A8" w14:textId="77777777" w:rsidR="009435B2" w:rsidRDefault="009435B2">
      <w:pPr>
        <w:pStyle w:val="Corpsdetexte"/>
        <w:rPr>
          <w:del w:id="5695" w:author="Auteur" w:date="2020-10-11T23:47:00Z"/>
          <w:sz w:val="12"/>
        </w:rPr>
      </w:pPr>
    </w:p>
    <w:p w14:paraId="60DAE38E" w14:textId="77777777" w:rsidR="00371F42" w:rsidRDefault="002C4AE5">
      <w:pPr>
        <w:pStyle w:val="Corpsdetexte"/>
        <w:spacing w:before="122" w:line="391" w:lineRule="auto"/>
        <w:ind w:left="500" w:right="977"/>
        <w:jc w:val="both"/>
        <w:rPr>
          <w:ins w:id="5696" w:author="Auteur" w:date="2020-10-11T23:47:00Z"/>
        </w:rPr>
      </w:pPr>
      <w:ins w:id="5697" w:author="Auteur" w:date="2020-10-11T23:47:00Z">
        <w:r>
          <w:t xml:space="preserve">6: Lifetime reproductive success </w:t>
        </w:r>
        <w:bookmarkStart w:id="5698" w:name="_bookmark7"/>
        <w:bookmarkEnd w:id="5698"/>
        <w:r>
          <w:t xml:space="preserve">of individuals at timestep </w:t>
        </w:r>
        <w:r>
          <w:rPr>
            <w:rFonts w:ascii="Book Antiqua"/>
          </w:rPr>
          <w:t xml:space="preserve">50 </w:t>
        </w:r>
        <w:r>
          <w:t xml:space="preserve">as a function of their </w:t>
        </w:r>
        <w:r>
          <w:rPr>
            <w:rFonts w:ascii="Book Antiqua"/>
            <w:i/>
          </w:rPr>
          <w:t xml:space="preserve">G </w:t>
        </w:r>
        <w:r>
          <w:t xml:space="preserve">and </w:t>
        </w:r>
        <w:r>
          <w:rPr>
            <w:rFonts w:ascii="Book Antiqua"/>
            <w:i/>
          </w:rPr>
          <w:t xml:space="preserve">P </w:t>
        </w:r>
        <w:r>
          <w:t>allelic values correlation. (a) when mating is random, (b) when mating is driven by preference. In the latter case, negative allelic correlations seems to promote individual lifetime reproductive success.</w:t>
        </w:r>
      </w:ins>
    </w:p>
    <w:p w14:paraId="4858A876" w14:textId="77777777" w:rsidR="00371F42" w:rsidRDefault="00371F42">
      <w:pPr>
        <w:spacing w:line="391" w:lineRule="auto"/>
        <w:jc w:val="both"/>
        <w:rPr>
          <w:ins w:id="5699" w:author="Auteur" w:date="2020-10-11T23:47:00Z"/>
        </w:rPr>
        <w:sectPr w:rsidR="00371F42">
          <w:pgSz w:w="12240" w:h="15840"/>
          <w:pgMar w:top="1500" w:right="460" w:bottom="1660" w:left="940" w:header="0" w:footer="1473" w:gutter="0"/>
          <w:cols w:space="720"/>
        </w:sectPr>
      </w:pPr>
    </w:p>
    <w:p w14:paraId="0C438399" w14:textId="77777777" w:rsidR="00371F42" w:rsidRDefault="00371F42">
      <w:pPr>
        <w:pStyle w:val="Corpsdetexte"/>
        <w:rPr>
          <w:ins w:id="5700" w:author="Auteur" w:date="2020-10-11T23:47:00Z"/>
          <w:sz w:val="12"/>
        </w:rPr>
      </w:pPr>
    </w:p>
    <w:p w14:paraId="151C3810" w14:textId="77777777" w:rsidR="00371F42" w:rsidRDefault="00371F42">
      <w:pPr>
        <w:pStyle w:val="Corpsdetexte"/>
        <w:rPr>
          <w:ins w:id="5701" w:author="Auteur" w:date="2020-10-11T23:47:00Z"/>
          <w:sz w:val="12"/>
        </w:rPr>
      </w:pPr>
    </w:p>
    <w:p w14:paraId="769F691E" w14:textId="77777777" w:rsidR="00371F42" w:rsidRDefault="00371F42">
      <w:pPr>
        <w:pStyle w:val="Corpsdetexte"/>
        <w:rPr>
          <w:moveTo w:id="5702" w:author="Auteur" w:date="2020-10-11T23:47:00Z"/>
          <w:sz w:val="12"/>
          <w:rPrChange w:id="5703" w:author="Auteur" w:date="2020-10-11T23:47:00Z">
            <w:rPr>
              <w:moveTo w:id="5704" w:author="Auteur" w:date="2020-10-11T23:47:00Z"/>
              <w:rFonts w:ascii="Trebuchet MS"/>
              <w:sz w:val="12"/>
            </w:rPr>
          </w:rPrChange>
        </w:rPr>
      </w:pPr>
      <w:moveToRangeStart w:id="5705" w:author="Auteur" w:date="2020-10-11T23:47:00Z" w:name="move53352529"/>
    </w:p>
    <w:p w14:paraId="5C90A3A6" w14:textId="77777777" w:rsidR="00371F42" w:rsidRDefault="00371F42">
      <w:pPr>
        <w:pStyle w:val="Corpsdetexte"/>
        <w:rPr>
          <w:moveTo w:id="5706" w:author="Auteur" w:date="2020-10-11T23:47:00Z"/>
          <w:sz w:val="12"/>
          <w:rPrChange w:id="5707" w:author="Auteur" w:date="2020-10-11T23:47:00Z">
            <w:rPr>
              <w:moveTo w:id="5708" w:author="Auteur" w:date="2020-10-11T23:47:00Z"/>
              <w:rFonts w:ascii="Trebuchet MS"/>
              <w:sz w:val="12"/>
            </w:rPr>
          </w:rPrChange>
        </w:rPr>
      </w:pPr>
    </w:p>
    <w:p w14:paraId="33E30BF8" w14:textId="77777777" w:rsidR="00371F42" w:rsidRDefault="00371F42">
      <w:pPr>
        <w:pStyle w:val="Corpsdetexte"/>
        <w:rPr>
          <w:moveTo w:id="5709" w:author="Auteur" w:date="2020-10-11T23:47:00Z"/>
          <w:sz w:val="12"/>
          <w:rPrChange w:id="5710" w:author="Auteur" w:date="2020-10-11T23:47:00Z">
            <w:rPr>
              <w:moveTo w:id="5711" w:author="Auteur" w:date="2020-10-11T23:47:00Z"/>
              <w:rFonts w:ascii="Trebuchet MS"/>
              <w:sz w:val="12"/>
            </w:rPr>
          </w:rPrChange>
        </w:rPr>
      </w:pPr>
    </w:p>
    <w:p w14:paraId="284EFBD1" w14:textId="77777777" w:rsidR="00371F42" w:rsidRDefault="00371F42">
      <w:pPr>
        <w:pStyle w:val="Corpsdetexte"/>
        <w:rPr>
          <w:moveTo w:id="5712" w:author="Auteur" w:date="2020-10-11T23:47:00Z"/>
          <w:sz w:val="12"/>
          <w:rPrChange w:id="5713" w:author="Auteur" w:date="2020-10-11T23:47:00Z">
            <w:rPr>
              <w:moveTo w:id="5714" w:author="Auteur" w:date="2020-10-11T23:47:00Z"/>
              <w:rFonts w:ascii="Trebuchet MS"/>
              <w:sz w:val="12"/>
            </w:rPr>
          </w:rPrChange>
        </w:rPr>
      </w:pPr>
    </w:p>
    <w:p w14:paraId="791F48C7" w14:textId="77777777" w:rsidR="00371F42" w:rsidRDefault="00371F42">
      <w:pPr>
        <w:pStyle w:val="Corpsdetexte"/>
        <w:rPr>
          <w:moveTo w:id="5715" w:author="Auteur" w:date="2020-10-11T23:47:00Z"/>
          <w:sz w:val="12"/>
          <w:rPrChange w:id="5716" w:author="Auteur" w:date="2020-10-11T23:47:00Z">
            <w:rPr>
              <w:moveTo w:id="5717" w:author="Auteur" w:date="2020-10-11T23:47:00Z"/>
              <w:rFonts w:ascii="Trebuchet MS"/>
              <w:sz w:val="12"/>
            </w:rPr>
          </w:rPrChange>
        </w:rPr>
      </w:pPr>
    </w:p>
    <w:p w14:paraId="403801EA" w14:textId="77777777" w:rsidR="00371F42" w:rsidRDefault="00371F42">
      <w:pPr>
        <w:pStyle w:val="Corpsdetexte"/>
        <w:rPr>
          <w:moveTo w:id="5718" w:author="Auteur" w:date="2020-10-11T23:47:00Z"/>
          <w:sz w:val="12"/>
          <w:rPrChange w:id="5719" w:author="Auteur" w:date="2020-10-11T23:47:00Z">
            <w:rPr>
              <w:moveTo w:id="5720" w:author="Auteur" w:date="2020-10-11T23:47:00Z"/>
              <w:rFonts w:ascii="Trebuchet MS"/>
              <w:sz w:val="12"/>
            </w:rPr>
          </w:rPrChange>
        </w:rPr>
      </w:pPr>
    </w:p>
    <w:p w14:paraId="3FAE3F28" w14:textId="77777777" w:rsidR="00371F42" w:rsidRDefault="00371F42">
      <w:pPr>
        <w:pStyle w:val="Corpsdetexte"/>
        <w:rPr>
          <w:moveTo w:id="5721" w:author="Auteur" w:date="2020-10-11T23:47:00Z"/>
          <w:sz w:val="12"/>
          <w:rPrChange w:id="5722" w:author="Auteur" w:date="2020-10-11T23:47:00Z">
            <w:rPr>
              <w:moveTo w:id="5723" w:author="Auteur" w:date="2020-10-11T23:47:00Z"/>
              <w:rFonts w:ascii="Trebuchet MS"/>
              <w:sz w:val="12"/>
            </w:rPr>
          </w:rPrChange>
        </w:rPr>
      </w:pPr>
    </w:p>
    <w:p w14:paraId="1AB9B082" w14:textId="77777777" w:rsidR="00371F42" w:rsidRDefault="00371F42">
      <w:pPr>
        <w:pStyle w:val="Corpsdetexte"/>
        <w:spacing w:before="8"/>
        <w:rPr>
          <w:moveTo w:id="5724" w:author="Auteur" w:date="2020-10-11T23:47:00Z"/>
          <w:sz w:val="12"/>
          <w:rPrChange w:id="5725" w:author="Auteur" w:date="2020-10-11T23:47:00Z">
            <w:rPr>
              <w:moveTo w:id="5726" w:author="Auteur" w:date="2020-10-11T23:47:00Z"/>
              <w:rFonts w:ascii="Trebuchet MS"/>
              <w:sz w:val="16"/>
            </w:rPr>
          </w:rPrChange>
        </w:rPr>
        <w:pPrChange w:id="5727" w:author="Auteur" w:date="2020-10-11T23:47:00Z">
          <w:pPr>
            <w:pStyle w:val="Corpsdetexte"/>
          </w:pPr>
        </w:pPrChange>
      </w:pPr>
    </w:p>
    <w:p w14:paraId="60B52FEF" w14:textId="77777777" w:rsidR="00371F42" w:rsidRDefault="002C4AE5">
      <w:pPr>
        <w:ind w:left="110"/>
        <w:rPr>
          <w:moveTo w:id="5728" w:author="Auteur" w:date="2020-10-11T23:47:00Z"/>
          <w:rFonts w:ascii="Trebuchet MS"/>
          <w:sz w:val="12"/>
        </w:rPr>
        <w:pPrChange w:id="5729" w:author="Auteur" w:date="2020-10-11T23:47:00Z">
          <w:pPr>
            <w:ind w:left="130"/>
          </w:pPr>
        </w:pPrChange>
      </w:pPr>
      <w:moveTo w:id="5730" w:author="Auteur" w:date="2020-10-11T23:47:00Z">
        <w:r>
          <w:rPr>
            <w:rFonts w:ascii="Trebuchet MS"/>
            <w:sz w:val="12"/>
          </w:rPr>
          <w:t>465</w:t>
        </w:r>
      </w:moveTo>
    </w:p>
    <w:p w14:paraId="21FCD352" w14:textId="77777777" w:rsidR="00371F42" w:rsidRDefault="00371F42">
      <w:pPr>
        <w:pStyle w:val="Corpsdetexte"/>
        <w:rPr>
          <w:moveTo w:id="5731" w:author="Auteur" w:date="2020-10-11T23:47:00Z"/>
          <w:rFonts w:ascii="Trebuchet MS"/>
          <w:sz w:val="12"/>
        </w:rPr>
      </w:pPr>
    </w:p>
    <w:p w14:paraId="7B43AF0D" w14:textId="77777777" w:rsidR="00371F42" w:rsidRDefault="00371F42">
      <w:pPr>
        <w:pStyle w:val="Corpsdetexte"/>
        <w:rPr>
          <w:moveTo w:id="5732" w:author="Auteur" w:date="2020-10-11T23:47:00Z"/>
          <w:rFonts w:ascii="Trebuchet MS"/>
          <w:sz w:val="12"/>
        </w:rPr>
      </w:pPr>
    </w:p>
    <w:p w14:paraId="6E9F83C0" w14:textId="77777777" w:rsidR="00371F42" w:rsidRDefault="00371F42">
      <w:pPr>
        <w:pStyle w:val="Corpsdetexte"/>
        <w:rPr>
          <w:moveTo w:id="5733" w:author="Auteur" w:date="2020-10-11T23:47:00Z"/>
          <w:rFonts w:ascii="Trebuchet MS"/>
          <w:sz w:val="12"/>
        </w:rPr>
      </w:pPr>
    </w:p>
    <w:p w14:paraId="788E4AAB" w14:textId="77777777" w:rsidR="00371F42" w:rsidRDefault="00371F42">
      <w:pPr>
        <w:pStyle w:val="Corpsdetexte"/>
        <w:rPr>
          <w:moveTo w:id="5734" w:author="Auteur" w:date="2020-10-11T23:47:00Z"/>
          <w:rFonts w:ascii="Trebuchet MS"/>
          <w:sz w:val="12"/>
        </w:rPr>
      </w:pPr>
    </w:p>
    <w:p w14:paraId="05D36DF2" w14:textId="77777777" w:rsidR="00371F42" w:rsidRDefault="00371F42">
      <w:pPr>
        <w:pStyle w:val="Corpsdetexte"/>
        <w:rPr>
          <w:moveTo w:id="5735" w:author="Auteur" w:date="2020-10-11T23:47:00Z"/>
          <w:rFonts w:ascii="Trebuchet MS"/>
          <w:sz w:val="12"/>
        </w:rPr>
      </w:pPr>
    </w:p>
    <w:p w14:paraId="1B2D9F14" w14:textId="77777777" w:rsidR="00371F42" w:rsidRDefault="00371F42">
      <w:pPr>
        <w:pStyle w:val="Corpsdetexte"/>
        <w:rPr>
          <w:moveTo w:id="5736" w:author="Auteur" w:date="2020-10-11T23:47:00Z"/>
          <w:rFonts w:ascii="Trebuchet MS"/>
          <w:sz w:val="12"/>
        </w:rPr>
      </w:pPr>
    </w:p>
    <w:p w14:paraId="403C84A7" w14:textId="77777777" w:rsidR="00371F42" w:rsidRDefault="00371F42">
      <w:pPr>
        <w:pStyle w:val="Corpsdetexte"/>
        <w:rPr>
          <w:moveTo w:id="5737" w:author="Auteur" w:date="2020-10-11T23:47:00Z"/>
          <w:rFonts w:ascii="Trebuchet MS"/>
          <w:sz w:val="12"/>
        </w:rPr>
      </w:pPr>
    </w:p>
    <w:p w14:paraId="6CB9D1F5" w14:textId="77777777" w:rsidR="00371F42" w:rsidRDefault="00371F42">
      <w:pPr>
        <w:pStyle w:val="Corpsdetexte"/>
        <w:spacing w:before="1"/>
        <w:rPr>
          <w:moveTo w:id="5738" w:author="Auteur" w:date="2020-10-11T23:47:00Z"/>
          <w:rFonts w:ascii="Trebuchet MS"/>
          <w:sz w:val="16"/>
        </w:rPr>
        <w:pPrChange w:id="5739" w:author="Auteur" w:date="2020-10-11T23:47:00Z">
          <w:pPr>
            <w:pStyle w:val="Corpsdetexte"/>
          </w:pPr>
        </w:pPrChange>
      </w:pPr>
    </w:p>
    <w:p w14:paraId="2FB8954C" w14:textId="77777777" w:rsidR="00371F42" w:rsidRDefault="002C4AE5">
      <w:pPr>
        <w:ind w:left="110"/>
        <w:rPr>
          <w:moveTo w:id="5740" w:author="Auteur" w:date="2020-10-11T23:47:00Z"/>
          <w:rFonts w:ascii="Trebuchet MS"/>
          <w:sz w:val="12"/>
        </w:rPr>
        <w:pPrChange w:id="5741" w:author="Auteur" w:date="2020-10-11T23:47:00Z">
          <w:pPr>
            <w:spacing w:before="1"/>
            <w:ind w:left="130"/>
          </w:pPr>
        </w:pPrChange>
      </w:pPr>
      <w:moveTo w:id="5742" w:author="Auteur" w:date="2020-10-11T23:47:00Z">
        <w:r>
          <w:rPr>
            <w:rFonts w:ascii="Trebuchet MS"/>
            <w:sz w:val="12"/>
          </w:rPr>
          <w:t>468</w:t>
        </w:r>
      </w:moveTo>
    </w:p>
    <w:p w14:paraId="574450A9" w14:textId="77777777" w:rsidR="00371F42" w:rsidRDefault="00371F42">
      <w:pPr>
        <w:pStyle w:val="Corpsdetexte"/>
        <w:rPr>
          <w:moveTo w:id="5743" w:author="Auteur" w:date="2020-10-11T23:47:00Z"/>
          <w:rFonts w:ascii="Trebuchet MS"/>
          <w:sz w:val="12"/>
        </w:rPr>
      </w:pPr>
    </w:p>
    <w:p w14:paraId="72D74B3E" w14:textId="77777777" w:rsidR="00371F42" w:rsidRDefault="00371F42">
      <w:pPr>
        <w:pStyle w:val="Corpsdetexte"/>
        <w:rPr>
          <w:moveTo w:id="5744" w:author="Auteur" w:date="2020-10-11T23:47:00Z"/>
          <w:rFonts w:ascii="Trebuchet MS"/>
          <w:sz w:val="12"/>
        </w:rPr>
      </w:pPr>
    </w:p>
    <w:p w14:paraId="486E8049" w14:textId="77777777" w:rsidR="00371F42" w:rsidRDefault="00371F42">
      <w:pPr>
        <w:pStyle w:val="Corpsdetexte"/>
        <w:rPr>
          <w:moveTo w:id="5745" w:author="Auteur" w:date="2020-10-11T23:47:00Z"/>
          <w:rFonts w:ascii="Trebuchet MS"/>
          <w:sz w:val="12"/>
        </w:rPr>
      </w:pPr>
    </w:p>
    <w:p w14:paraId="523C469D" w14:textId="77777777" w:rsidR="00371F42" w:rsidRDefault="00371F42">
      <w:pPr>
        <w:pStyle w:val="Corpsdetexte"/>
        <w:rPr>
          <w:moveTo w:id="5746" w:author="Auteur" w:date="2020-10-11T23:47:00Z"/>
          <w:rFonts w:ascii="Trebuchet MS"/>
          <w:sz w:val="12"/>
        </w:rPr>
      </w:pPr>
    </w:p>
    <w:p w14:paraId="6D6DC38F" w14:textId="77777777" w:rsidR="00371F42" w:rsidRDefault="00371F42">
      <w:pPr>
        <w:pStyle w:val="Corpsdetexte"/>
        <w:rPr>
          <w:moveTo w:id="5747" w:author="Auteur" w:date="2020-10-11T23:47:00Z"/>
          <w:rFonts w:ascii="Trebuchet MS"/>
          <w:sz w:val="12"/>
        </w:rPr>
      </w:pPr>
    </w:p>
    <w:p w14:paraId="26F42C94" w14:textId="77777777" w:rsidR="00371F42" w:rsidRDefault="00371F42">
      <w:pPr>
        <w:pStyle w:val="Corpsdetexte"/>
        <w:rPr>
          <w:moveTo w:id="5748" w:author="Auteur" w:date="2020-10-11T23:47:00Z"/>
          <w:rFonts w:ascii="Trebuchet MS"/>
          <w:sz w:val="12"/>
        </w:rPr>
      </w:pPr>
    </w:p>
    <w:p w14:paraId="005EE556" w14:textId="77777777" w:rsidR="00371F42" w:rsidRDefault="00371F42">
      <w:pPr>
        <w:pStyle w:val="Corpsdetexte"/>
        <w:rPr>
          <w:moveTo w:id="5749" w:author="Auteur" w:date="2020-10-11T23:47:00Z"/>
          <w:rFonts w:ascii="Trebuchet MS"/>
          <w:sz w:val="12"/>
        </w:rPr>
      </w:pPr>
    </w:p>
    <w:p w14:paraId="5390D73A" w14:textId="77777777" w:rsidR="00371F42" w:rsidRDefault="00371F42">
      <w:pPr>
        <w:pStyle w:val="Corpsdetexte"/>
        <w:rPr>
          <w:moveTo w:id="5750" w:author="Auteur" w:date="2020-10-11T23:47:00Z"/>
          <w:rFonts w:ascii="Trebuchet MS"/>
          <w:sz w:val="16"/>
        </w:rPr>
      </w:pPr>
    </w:p>
    <w:p w14:paraId="769DB4BE" w14:textId="77777777" w:rsidR="00371F42" w:rsidRDefault="002C4AE5">
      <w:pPr>
        <w:ind w:left="110"/>
        <w:rPr>
          <w:moveTo w:id="5751" w:author="Auteur" w:date="2020-10-11T23:47:00Z"/>
          <w:rFonts w:ascii="Trebuchet MS"/>
          <w:sz w:val="12"/>
        </w:rPr>
        <w:pPrChange w:id="5752" w:author="Auteur" w:date="2020-10-11T23:47:00Z">
          <w:pPr>
            <w:ind w:left="130"/>
          </w:pPr>
        </w:pPrChange>
      </w:pPr>
      <w:moveTo w:id="5753" w:author="Auteur" w:date="2020-10-11T23:47:00Z">
        <w:r>
          <w:rPr>
            <w:rFonts w:ascii="Trebuchet MS"/>
            <w:sz w:val="12"/>
          </w:rPr>
          <w:t>471</w:t>
        </w:r>
      </w:moveTo>
    </w:p>
    <w:p w14:paraId="1B2BE219" w14:textId="77777777" w:rsidR="00371F42" w:rsidRDefault="00371F42">
      <w:pPr>
        <w:pStyle w:val="Corpsdetexte"/>
        <w:rPr>
          <w:moveTo w:id="5754" w:author="Auteur" w:date="2020-10-11T23:47:00Z"/>
          <w:rFonts w:ascii="Trebuchet MS"/>
          <w:sz w:val="12"/>
        </w:rPr>
      </w:pPr>
    </w:p>
    <w:p w14:paraId="7D8DA355" w14:textId="77777777" w:rsidR="00371F42" w:rsidRDefault="00371F42">
      <w:pPr>
        <w:pStyle w:val="Corpsdetexte"/>
        <w:rPr>
          <w:moveTo w:id="5755" w:author="Auteur" w:date="2020-10-11T23:47:00Z"/>
          <w:rFonts w:ascii="Trebuchet MS"/>
          <w:sz w:val="12"/>
        </w:rPr>
      </w:pPr>
    </w:p>
    <w:p w14:paraId="3DBFF44E" w14:textId="77777777" w:rsidR="00371F42" w:rsidRDefault="00371F42">
      <w:pPr>
        <w:pStyle w:val="Corpsdetexte"/>
        <w:rPr>
          <w:moveTo w:id="5756" w:author="Auteur" w:date="2020-10-11T23:47:00Z"/>
          <w:rFonts w:ascii="Trebuchet MS"/>
          <w:sz w:val="12"/>
        </w:rPr>
      </w:pPr>
    </w:p>
    <w:p w14:paraId="080C3B11" w14:textId="77777777" w:rsidR="00371F42" w:rsidRDefault="00371F42">
      <w:pPr>
        <w:pStyle w:val="Corpsdetexte"/>
        <w:rPr>
          <w:moveTo w:id="5757" w:author="Auteur" w:date="2020-10-11T23:47:00Z"/>
          <w:rFonts w:ascii="Trebuchet MS"/>
          <w:sz w:val="12"/>
        </w:rPr>
      </w:pPr>
    </w:p>
    <w:p w14:paraId="5842AFC6" w14:textId="77777777" w:rsidR="00371F42" w:rsidRDefault="00371F42">
      <w:pPr>
        <w:pStyle w:val="Corpsdetexte"/>
        <w:rPr>
          <w:moveTo w:id="5758" w:author="Auteur" w:date="2020-10-11T23:47:00Z"/>
          <w:rFonts w:ascii="Trebuchet MS"/>
          <w:sz w:val="12"/>
        </w:rPr>
      </w:pPr>
    </w:p>
    <w:p w14:paraId="115E2C67" w14:textId="77777777" w:rsidR="00371F42" w:rsidRDefault="00371F42">
      <w:pPr>
        <w:pStyle w:val="Corpsdetexte"/>
        <w:rPr>
          <w:moveTo w:id="5759" w:author="Auteur" w:date="2020-10-11T23:47:00Z"/>
          <w:rFonts w:ascii="Trebuchet MS"/>
          <w:sz w:val="12"/>
        </w:rPr>
      </w:pPr>
    </w:p>
    <w:p w14:paraId="64DA2D5A" w14:textId="77777777" w:rsidR="00371F42" w:rsidRDefault="00371F42">
      <w:pPr>
        <w:pStyle w:val="Corpsdetexte"/>
        <w:rPr>
          <w:moveTo w:id="5760" w:author="Auteur" w:date="2020-10-11T23:47:00Z"/>
          <w:rFonts w:ascii="Trebuchet MS"/>
          <w:sz w:val="12"/>
        </w:rPr>
      </w:pPr>
    </w:p>
    <w:p w14:paraId="210ACFE8" w14:textId="77777777" w:rsidR="00371F42" w:rsidRDefault="00371F42">
      <w:pPr>
        <w:pStyle w:val="Corpsdetexte"/>
        <w:rPr>
          <w:moveTo w:id="5761" w:author="Auteur" w:date="2020-10-11T23:47:00Z"/>
          <w:rFonts w:ascii="Trebuchet MS"/>
          <w:sz w:val="16"/>
        </w:rPr>
      </w:pPr>
    </w:p>
    <w:p w14:paraId="36D6B493" w14:textId="77777777" w:rsidR="00371F42" w:rsidRDefault="002C4AE5">
      <w:pPr>
        <w:ind w:left="110"/>
        <w:rPr>
          <w:moveTo w:id="5762" w:author="Auteur" w:date="2020-10-11T23:47:00Z"/>
          <w:rFonts w:ascii="Trebuchet MS"/>
          <w:sz w:val="12"/>
        </w:rPr>
        <w:pPrChange w:id="5763" w:author="Auteur" w:date="2020-10-11T23:47:00Z">
          <w:pPr>
            <w:ind w:left="130"/>
          </w:pPr>
        </w:pPrChange>
      </w:pPr>
      <w:moveTo w:id="5764" w:author="Auteur" w:date="2020-10-11T23:47:00Z">
        <w:r>
          <w:rPr>
            <w:rFonts w:ascii="Trebuchet MS"/>
            <w:sz w:val="12"/>
          </w:rPr>
          <w:t>474</w:t>
        </w:r>
      </w:moveTo>
    </w:p>
    <w:moveToRangeEnd w:id="5705"/>
    <w:p w14:paraId="65DA3534" w14:textId="77777777" w:rsidR="00371F42" w:rsidRDefault="00371F42">
      <w:pPr>
        <w:pStyle w:val="Corpsdetexte"/>
        <w:rPr>
          <w:ins w:id="5765" w:author="Auteur" w:date="2020-10-11T23:47:00Z"/>
          <w:rFonts w:ascii="Trebuchet MS"/>
          <w:sz w:val="12"/>
        </w:rPr>
      </w:pPr>
    </w:p>
    <w:p w14:paraId="7F3808DE" w14:textId="77777777" w:rsidR="00371F42" w:rsidRDefault="00371F42">
      <w:pPr>
        <w:pStyle w:val="Corpsdetexte"/>
        <w:rPr>
          <w:ins w:id="5766" w:author="Auteur" w:date="2020-10-11T23:47:00Z"/>
          <w:rFonts w:ascii="Trebuchet MS"/>
          <w:sz w:val="12"/>
        </w:rPr>
      </w:pPr>
    </w:p>
    <w:p w14:paraId="23B92BF4" w14:textId="77777777" w:rsidR="00371F42" w:rsidRDefault="00371F42">
      <w:pPr>
        <w:pStyle w:val="Corpsdetexte"/>
        <w:rPr>
          <w:ins w:id="5767" w:author="Auteur" w:date="2020-10-11T23:47:00Z"/>
          <w:rFonts w:ascii="Trebuchet MS"/>
          <w:sz w:val="12"/>
        </w:rPr>
      </w:pPr>
    </w:p>
    <w:p w14:paraId="11D7FA7F" w14:textId="77777777" w:rsidR="00371F42" w:rsidRDefault="00371F42">
      <w:pPr>
        <w:pStyle w:val="Corpsdetexte"/>
        <w:rPr>
          <w:ins w:id="5768" w:author="Auteur" w:date="2020-10-11T23:47:00Z"/>
          <w:rFonts w:ascii="Trebuchet MS"/>
          <w:sz w:val="12"/>
        </w:rPr>
      </w:pPr>
    </w:p>
    <w:p w14:paraId="25B19F39" w14:textId="77777777" w:rsidR="00371F42" w:rsidRDefault="00371F42">
      <w:pPr>
        <w:pStyle w:val="Corpsdetexte"/>
        <w:rPr>
          <w:ins w:id="5769" w:author="Auteur" w:date="2020-10-11T23:47:00Z"/>
          <w:rFonts w:ascii="Trebuchet MS"/>
          <w:sz w:val="12"/>
        </w:rPr>
      </w:pPr>
    </w:p>
    <w:p w14:paraId="2A361351" w14:textId="77777777" w:rsidR="00371F42" w:rsidRDefault="00371F42">
      <w:pPr>
        <w:pStyle w:val="Corpsdetexte"/>
        <w:rPr>
          <w:ins w:id="5770" w:author="Auteur" w:date="2020-10-11T23:47:00Z"/>
          <w:rFonts w:ascii="Trebuchet MS"/>
          <w:sz w:val="12"/>
        </w:rPr>
      </w:pPr>
    </w:p>
    <w:p w14:paraId="778FDA72" w14:textId="77777777" w:rsidR="00371F42" w:rsidRDefault="00371F42">
      <w:pPr>
        <w:pStyle w:val="Corpsdetexte"/>
        <w:rPr>
          <w:ins w:id="5771" w:author="Auteur" w:date="2020-10-11T23:47:00Z"/>
          <w:rFonts w:ascii="Trebuchet MS"/>
          <w:sz w:val="12"/>
        </w:rPr>
      </w:pPr>
    </w:p>
    <w:p w14:paraId="64BC4751" w14:textId="77777777" w:rsidR="00371F42" w:rsidRDefault="00371F42">
      <w:pPr>
        <w:pStyle w:val="Corpsdetexte"/>
        <w:rPr>
          <w:ins w:id="5772" w:author="Auteur" w:date="2020-10-11T23:47:00Z"/>
          <w:rFonts w:ascii="Trebuchet MS"/>
          <w:sz w:val="12"/>
        </w:rPr>
      </w:pPr>
    </w:p>
    <w:p w14:paraId="2608CAAA" w14:textId="77777777" w:rsidR="00371F42" w:rsidRDefault="00371F42">
      <w:pPr>
        <w:pStyle w:val="Corpsdetexte"/>
        <w:rPr>
          <w:moveTo w:id="5773" w:author="Auteur" w:date="2020-10-11T23:47:00Z"/>
          <w:rFonts w:ascii="Trebuchet MS"/>
          <w:sz w:val="12"/>
          <w:rPrChange w:id="5774" w:author="Auteur" w:date="2020-10-11T23:47:00Z">
            <w:rPr>
              <w:moveTo w:id="5775" w:author="Auteur" w:date="2020-10-11T23:47:00Z"/>
              <w:sz w:val="12"/>
            </w:rPr>
          </w:rPrChange>
        </w:rPr>
      </w:pPr>
      <w:moveToRangeStart w:id="5776" w:author="Auteur" w:date="2020-10-11T23:47:00Z" w:name="move53352530"/>
    </w:p>
    <w:p w14:paraId="3A53A63D" w14:textId="77777777" w:rsidR="00371F42" w:rsidRDefault="00371F42">
      <w:pPr>
        <w:pStyle w:val="Corpsdetexte"/>
        <w:rPr>
          <w:moveTo w:id="5777" w:author="Auteur" w:date="2020-10-11T23:47:00Z"/>
          <w:rFonts w:ascii="Trebuchet MS"/>
          <w:sz w:val="12"/>
          <w:rPrChange w:id="5778" w:author="Auteur" w:date="2020-10-11T23:47:00Z">
            <w:rPr>
              <w:moveTo w:id="5779" w:author="Auteur" w:date="2020-10-11T23:47:00Z"/>
              <w:sz w:val="10"/>
            </w:rPr>
          </w:rPrChange>
        </w:rPr>
        <w:pPrChange w:id="5780" w:author="Auteur" w:date="2020-10-11T23:47:00Z">
          <w:pPr>
            <w:pStyle w:val="Corpsdetexte"/>
            <w:spacing w:before="10"/>
          </w:pPr>
        </w:pPrChange>
      </w:pPr>
    </w:p>
    <w:p w14:paraId="361D3AC4" w14:textId="77777777" w:rsidR="00371F42" w:rsidRDefault="002C4AE5">
      <w:pPr>
        <w:spacing w:before="74"/>
        <w:ind w:left="110"/>
        <w:rPr>
          <w:moveTo w:id="5781" w:author="Auteur" w:date="2020-10-11T23:47:00Z"/>
          <w:rFonts w:ascii="Trebuchet MS"/>
          <w:sz w:val="12"/>
        </w:rPr>
        <w:pPrChange w:id="5782" w:author="Auteur" w:date="2020-10-11T23:47:00Z">
          <w:pPr>
            <w:ind w:left="130"/>
          </w:pPr>
        </w:pPrChange>
      </w:pPr>
      <w:moveTo w:id="5783" w:author="Auteur" w:date="2020-10-11T23:47:00Z">
        <w:r>
          <w:rPr>
            <w:rFonts w:ascii="Trebuchet MS"/>
            <w:sz w:val="12"/>
          </w:rPr>
          <w:t>477</w:t>
        </w:r>
      </w:moveTo>
    </w:p>
    <w:p w14:paraId="1A644B6B" w14:textId="77777777" w:rsidR="00371F42" w:rsidRDefault="00371F42">
      <w:pPr>
        <w:pStyle w:val="Corpsdetexte"/>
        <w:rPr>
          <w:moveTo w:id="5784" w:author="Auteur" w:date="2020-10-11T23:47:00Z"/>
          <w:rFonts w:ascii="Trebuchet MS"/>
          <w:sz w:val="12"/>
        </w:rPr>
      </w:pPr>
    </w:p>
    <w:p w14:paraId="14AE1606" w14:textId="77777777" w:rsidR="00371F42" w:rsidRDefault="00371F42">
      <w:pPr>
        <w:pStyle w:val="Corpsdetexte"/>
        <w:rPr>
          <w:moveTo w:id="5785" w:author="Auteur" w:date="2020-10-11T23:47:00Z"/>
          <w:rFonts w:ascii="Trebuchet MS"/>
          <w:sz w:val="12"/>
        </w:rPr>
      </w:pPr>
    </w:p>
    <w:p w14:paraId="758FA8F6" w14:textId="77777777" w:rsidR="00371F42" w:rsidRDefault="00371F42">
      <w:pPr>
        <w:pStyle w:val="Corpsdetexte"/>
        <w:rPr>
          <w:moveTo w:id="5786" w:author="Auteur" w:date="2020-10-11T23:47:00Z"/>
          <w:rFonts w:ascii="Trebuchet MS"/>
          <w:sz w:val="12"/>
        </w:rPr>
      </w:pPr>
    </w:p>
    <w:p w14:paraId="2351DBD5" w14:textId="77777777" w:rsidR="00371F42" w:rsidRDefault="00371F42">
      <w:pPr>
        <w:pStyle w:val="Corpsdetexte"/>
        <w:rPr>
          <w:moveTo w:id="5787" w:author="Auteur" w:date="2020-10-11T23:47:00Z"/>
          <w:rFonts w:ascii="Trebuchet MS"/>
          <w:sz w:val="12"/>
        </w:rPr>
      </w:pPr>
    </w:p>
    <w:p w14:paraId="166B349A" w14:textId="77777777" w:rsidR="00371F42" w:rsidRDefault="00371F42">
      <w:pPr>
        <w:pStyle w:val="Corpsdetexte"/>
        <w:rPr>
          <w:moveTo w:id="5788" w:author="Auteur" w:date="2020-10-11T23:47:00Z"/>
          <w:rFonts w:ascii="Trebuchet MS"/>
          <w:sz w:val="12"/>
        </w:rPr>
      </w:pPr>
    </w:p>
    <w:p w14:paraId="29CDB098" w14:textId="77777777" w:rsidR="00371F42" w:rsidRDefault="00371F42">
      <w:pPr>
        <w:pStyle w:val="Corpsdetexte"/>
        <w:rPr>
          <w:moveTo w:id="5789" w:author="Auteur" w:date="2020-10-11T23:47:00Z"/>
          <w:rFonts w:ascii="Trebuchet MS"/>
          <w:sz w:val="12"/>
        </w:rPr>
      </w:pPr>
    </w:p>
    <w:p w14:paraId="52FC76FB" w14:textId="77777777" w:rsidR="00371F42" w:rsidRDefault="00371F42">
      <w:pPr>
        <w:pStyle w:val="Corpsdetexte"/>
        <w:rPr>
          <w:moveTo w:id="5790" w:author="Auteur" w:date="2020-10-11T23:47:00Z"/>
          <w:rFonts w:ascii="Trebuchet MS"/>
          <w:sz w:val="12"/>
        </w:rPr>
      </w:pPr>
    </w:p>
    <w:p w14:paraId="3A6D6B21" w14:textId="77777777" w:rsidR="00371F42" w:rsidRDefault="00371F42">
      <w:pPr>
        <w:pStyle w:val="Corpsdetexte"/>
        <w:rPr>
          <w:moveTo w:id="5791" w:author="Auteur" w:date="2020-10-11T23:47:00Z"/>
          <w:rFonts w:ascii="Trebuchet MS"/>
          <w:sz w:val="16"/>
          <w:rPrChange w:id="5792" w:author="Auteur" w:date="2020-10-11T23:47:00Z">
            <w:rPr>
              <w:moveTo w:id="5793" w:author="Auteur" w:date="2020-10-11T23:47:00Z"/>
              <w:rFonts w:ascii="Trebuchet MS"/>
              <w:sz w:val="12"/>
            </w:rPr>
          </w:rPrChange>
        </w:rPr>
      </w:pPr>
    </w:p>
    <w:p w14:paraId="12B392B4" w14:textId="77777777" w:rsidR="00371F42" w:rsidRDefault="002C4AE5">
      <w:pPr>
        <w:ind w:left="110"/>
        <w:rPr>
          <w:moveTo w:id="5794" w:author="Auteur" w:date="2020-10-11T23:47:00Z"/>
          <w:rFonts w:ascii="Trebuchet MS"/>
          <w:sz w:val="12"/>
        </w:rPr>
        <w:pPrChange w:id="5795" w:author="Auteur" w:date="2020-10-11T23:47:00Z">
          <w:pPr>
            <w:ind w:left="130"/>
          </w:pPr>
        </w:pPrChange>
      </w:pPr>
      <w:moveToRangeStart w:id="5796" w:author="Auteur" w:date="2020-10-11T23:47:00Z" w:name="move53352531"/>
      <w:moveToRangeEnd w:id="5776"/>
      <w:moveTo w:id="5797" w:author="Auteur" w:date="2020-10-11T23:47:00Z">
        <w:r>
          <w:rPr>
            <w:rFonts w:ascii="Trebuchet MS"/>
            <w:sz w:val="12"/>
          </w:rPr>
          <w:t>480</w:t>
        </w:r>
      </w:moveTo>
    </w:p>
    <w:p w14:paraId="0E0FC255" w14:textId="77777777" w:rsidR="00371F42" w:rsidRDefault="00371F42">
      <w:pPr>
        <w:pStyle w:val="Corpsdetexte"/>
        <w:rPr>
          <w:moveTo w:id="5798" w:author="Auteur" w:date="2020-10-11T23:47:00Z"/>
          <w:rFonts w:ascii="Trebuchet MS"/>
          <w:sz w:val="12"/>
        </w:rPr>
      </w:pPr>
    </w:p>
    <w:p w14:paraId="0D9F0089" w14:textId="77777777" w:rsidR="00371F42" w:rsidRDefault="00371F42">
      <w:pPr>
        <w:pStyle w:val="Corpsdetexte"/>
        <w:rPr>
          <w:moveTo w:id="5799" w:author="Auteur" w:date="2020-10-11T23:47:00Z"/>
          <w:rFonts w:ascii="Trebuchet MS"/>
          <w:sz w:val="12"/>
        </w:rPr>
      </w:pPr>
    </w:p>
    <w:p w14:paraId="27E45074" w14:textId="77777777" w:rsidR="00371F42" w:rsidRDefault="00371F42">
      <w:pPr>
        <w:pStyle w:val="Corpsdetexte"/>
        <w:rPr>
          <w:moveTo w:id="5800" w:author="Auteur" w:date="2020-10-11T23:47:00Z"/>
          <w:rFonts w:ascii="Trebuchet MS"/>
          <w:sz w:val="12"/>
        </w:rPr>
      </w:pPr>
    </w:p>
    <w:p w14:paraId="7CEF2CF5" w14:textId="77777777" w:rsidR="00371F42" w:rsidRDefault="00371F42">
      <w:pPr>
        <w:pStyle w:val="Corpsdetexte"/>
        <w:rPr>
          <w:moveTo w:id="5801" w:author="Auteur" w:date="2020-10-11T23:47:00Z"/>
          <w:rFonts w:ascii="Trebuchet MS"/>
          <w:sz w:val="12"/>
        </w:rPr>
      </w:pPr>
    </w:p>
    <w:p w14:paraId="7E9CA365" w14:textId="77777777" w:rsidR="00371F42" w:rsidRDefault="00371F42">
      <w:pPr>
        <w:pStyle w:val="Corpsdetexte"/>
        <w:rPr>
          <w:moveTo w:id="5802" w:author="Auteur" w:date="2020-10-11T23:47:00Z"/>
          <w:rFonts w:ascii="Trebuchet MS"/>
          <w:sz w:val="12"/>
        </w:rPr>
      </w:pPr>
    </w:p>
    <w:p w14:paraId="5A354536" w14:textId="77777777" w:rsidR="00371F42" w:rsidRDefault="00371F42">
      <w:pPr>
        <w:pStyle w:val="Corpsdetexte"/>
        <w:rPr>
          <w:moveTo w:id="5803" w:author="Auteur" w:date="2020-10-11T23:47:00Z"/>
          <w:rFonts w:ascii="Trebuchet MS"/>
          <w:sz w:val="12"/>
        </w:rPr>
      </w:pPr>
    </w:p>
    <w:p w14:paraId="48AD1BA2" w14:textId="77777777" w:rsidR="00371F42" w:rsidRDefault="00371F42">
      <w:pPr>
        <w:pStyle w:val="Corpsdetexte"/>
        <w:rPr>
          <w:moveTo w:id="5804" w:author="Auteur" w:date="2020-10-11T23:47:00Z"/>
          <w:rFonts w:ascii="Trebuchet MS"/>
          <w:sz w:val="12"/>
        </w:rPr>
      </w:pPr>
    </w:p>
    <w:p w14:paraId="3409E8B9" w14:textId="77777777" w:rsidR="00371F42" w:rsidRDefault="00371F42">
      <w:pPr>
        <w:pStyle w:val="Corpsdetexte"/>
        <w:rPr>
          <w:moveTo w:id="5805" w:author="Auteur" w:date="2020-10-11T23:47:00Z"/>
          <w:rFonts w:ascii="Trebuchet MS"/>
          <w:sz w:val="16"/>
        </w:rPr>
      </w:pPr>
    </w:p>
    <w:p w14:paraId="7B31D6FF" w14:textId="77777777" w:rsidR="00371F42" w:rsidRDefault="002C4AE5">
      <w:pPr>
        <w:ind w:left="110"/>
        <w:rPr>
          <w:moveTo w:id="5806" w:author="Auteur" w:date="2020-10-11T23:47:00Z"/>
          <w:rFonts w:ascii="Trebuchet MS"/>
          <w:sz w:val="12"/>
        </w:rPr>
        <w:pPrChange w:id="5807" w:author="Auteur" w:date="2020-10-11T23:47:00Z">
          <w:pPr>
            <w:spacing w:before="1"/>
            <w:ind w:left="130"/>
          </w:pPr>
        </w:pPrChange>
      </w:pPr>
      <w:moveTo w:id="5808" w:author="Auteur" w:date="2020-10-11T23:47:00Z">
        <w:r>
          <w:rPr>
            <w:rFonts w:ascii="Trebuchet MS"/>
            <w:sz w:val="12"/>
          </w:rPr>
          <w:t>483</w:t>
        </w:r>
      </w:moveTo>
    </w:p>
    <w:p w14:paraId="4211F404" w14:textId="77777777" w:rsidR="00371F42" w:rsidRDefault="00371F42">
      <w:pPr>
        <w:pStyle w:val="Corpsdetexte"/>
        <w:rPr>
          <w:moveTo w:id="5809" w:author="Auteur" w:date="2020-10-11T23:47:00Z"/>
          <w:rFonts w:ascii="Trebuchet MS"/>
          <w:sz w:val="12"/>
        </w:rPr>
      </w:pPr>
    </w:p>
    <w:p w14:paraId="45CB0F33" w14:textId="77777777" w:rsidR="00371F42" w:rsidRDefault="00371F42">
      <w:pPr>
        <w:pStyle w:val="Corpsdetexte"/>
        <w:rPr>
          <w:moveTo w:id="5810" w:author="Auteur" w:date="2020-10-11T23:47:00Z"/>
          <w:rFonts w:ascii="Trebuchet MS"/>
          <w:sz w:val="12"/>
        </w:rPr>
      </w:pPr>
    </w:p>
    <w:p w14:paraId="1A12F7E3" w14:textId="77777777" w:rsidR="00371F42" w:rsidRDefault="00371F42">
      <w:pPr>
        <w:pStyle w:val="Corpsdetexte"/>
        <w:rPr>
          <w:moveTo w:id="5811" w:author="Auteur" w:date="2020-10-11T23:47:00Z"/>
          <w:rFonts w:ascii="Trebuchet MS"/>
          <w:sz w:val="12"/>
        </w:rPr>
      </w:pPr>
    </w:p>
    <w:p w14:paraId="64BC8991" w14:textId="77777777" w:rsidR="00371F42" w:rsidRDefault="00371F42">
      <w:pPr>
        <w:pStyle w:val="Corpsdetexte"/>
        <w:rPr>
          <w:moveTo w:id="5812" w:author="Auteur" w:date="2020-10-11T23:47:00Z"/>
          <w:rFonts w:ascii="Trebuchet MS"/>
          <w:sz w:val="12"/>
        </w:rPr>
      </w:pPr>
    </w:p>
    <w:p w14:paraId="2FF6722B" w14:textId="77777777" w:rsidR="00371F42" w:rsidRDefault="00371F42">
      <w:pPr>
        <w:pStyle w:val="Corpsdetexte"/>
        <w:rPr>
          <w:moveTo w:id="5813" w:author="Auteur" w:date="2020-10-11T23:47:00Z"/>
          <w:rFonts w:ascii="Trebuchet MS"/>
          <w:sz w:val="12"/>
        </w:rPr>
      </w:pPr>
    </w:p>
    <w:p w14:paraId="1C86A414" w14:textId="77777777" w:rsidR="00371F42" w:rsidRDefault="00371F42">
      <w:pPr>
        <w:pStyle w:val="Corpsdetexte"/>
        <w:rPr>
          <w:moveTo w:id="5814" w:author="Auteur" w:date="2020-10-11T23:47:00Z"/>
          <w:rFonts w:ascii="Trebuchet MS"/>
          <w:sz w:val="12"/>
        </w:rPr>
      </w:pPr>
    </w:p>
    <w:p w14:paraId="74515F8A" w14:textId="77777777" w:rsidR="00371F42" w:rsidRDefault="00371F42">
      <w:pPr>
        <w:pStyle w:val="Corpsdetexte"/>
        <w:rPr>
          <w:moveTo w:id="5815" w:author="Auteur" w:date="2020-10-11T23:47:00Z"/>
          <w:rFonts w:ascii="Trebuchet MS"/>
          <w:sz w:val="12"/>
        </w:rPr>
      </w:pPr>
    </w:p>
    <w:p w14:paraId="70CB2DE3" w14:textId="77777777" w:rsidR="00371F42" w:rsidRDefault="00371F42">
      <w:pPr>
        <w:pStyle w:val="Corpsdetexte"/>
        <w:rPr>
          <w:moveTo w:id="5816" w:author="Auteur" w:date="2020-10-11T23:47:00Z"/>
          <w:rFonts w:ascii="Trebuchet MS"/>
          <w:sz w:val="16"/>
        </w:rPr>
      </w:pPr>
    </w:p>
    <w:p w14:paraId="3DAC47F0" w14:textId="77777777" w:rsidR="00371F42" w:rsidRDefault="002C4AE5">
      <w:pPr>
        <w:ind w:left="110"/>
        <w:rPr>
          <w:moveTo w:id="5817" w:author="Auteur" w:date="2020-10-11T23:47:00Z"/>
          <w:rFonts w:ascii="Trebuchet MS"/>
          <w:sz w:val="12"/>
        </w:rPr>
        <w:pPrChange w:id="5818" w:author="Auteur" w:date="2020-10-11T23:47:00Z">
          <w:pPr>
            <w:ind w:left="130"/>
          </w:pPr>
        </w:pPrChange>
      </w:pPr>
      <w:moveTo w:id="5819" w:author="Auteur" w:date="2020-10-11T23:47:00Z">
        <w:r>
          <w:rPr>
            <w:rFonts w:ascii="Trebuchet MS"/>
            <w:sz w:val="12"/>
          </w:rPr>
          <w:t>486</w:t>
        </w:r>
      </w:moveTo>
    </w:p>
    <w:p w14:paraId="1550A060" w14:textId="77777777" w:rsidR="00371F42" w:rsidRDefault="00371F42">
      <w:pPr>
        <w:pStyle w:val="Corpsdetexte"/>
        <w:rPr>
          <w:moveTo w:id="5820" w:author="Auteur" w:date="2020-10-11T23:47:00Z"/>
          <w:rFonts w:ascii="Trebuchet MS"/>
          <w:sz w:val="12"/>
        </w:rPr>
      </w:pPr>
    </w:p>
    <w:p w14:paraId="512542B7" w14:textId="77777777" w:rsidR="00371F42" w:rsidRDefault="00371F42">
      <w:pPr>
        <w:pStyle w:val="Corpsdetexte"/>
        <w:rPr>
          <w:moveTo w:id="5821" w:author="Auteur" w:date="2020-10-11T23:47:00Z"/>
          <w:rFonts w:ascii="Trebuchet MS"/>
          <w:sz w:val="12"/>
        </w:rPr>
      </w:pPr>
    </w:p>
    <w:p w14:paraId="1D7D3708" w14:textId="77777777" w:rsidR="00371F42" w:rsidRDefault="00371F42">
      <w:pPr>
        <w:pStyle w:val="Corpsdetexte"/>
        <w:rPr>
          <w:moveTo w:id="5822" w:author="Auteur" w:date="2020-10-11T23:47:00Z"/>
          <w:rFonts w:ascii="Trebuchet MS"/>
          <w:sz w:val="12"/>
        </w:rPr>
      </w:pPr>
    </w:p>
    <w:p w14:paraId="67B4EB7F" w14:textId="77777777" w:rsidR="00371F42" w:rsidRDefault="00371F42">
      <w:pPr>
        <w:pStyle w:val="Corpsdetexte"/>
        <w:rPr>
          <w:moveTo w:id="5823" w:author="Auteur" w:date="2020-10-11T23:47:00Z"/>
          <w:rFonts w:ascii="Trebuchet MS"/>
          <w:sz w:val="12"/>
        </w:rPr>
      </w:pPr>
    </w:p>
    <w:p w14:paraId="22BB4CD1" w14:textId="77777777" w:rsidR="00371F42" w:rsidRDefault="00371F42">
      <w:pPr>
        <w:pStyle w:val="Corpsdetexte"/>
        <w:rPr>
          <w:moveTo w:id="5824" w:author="Auteur" w:date="2020-10-11T23:47:00Z"/>
          <w:rFonts w:ascii="Trebuchet MS"/>
          <w:sz w:val="12"/>
        </w:rPr>
      </w:pPr>
    </w:p>
    <w:p w14:paraId="067EB410" w14:textId="77777777" w:rsidR="00371F42" w:rsidRDefault="00371F42">
      <w:pPr>
        <w:pStyle w:val="Corpsdetexte"/>
        <w:rPr>
          <w:moveTo w:id="5825" w:author="Auteur" w:date="2020-10-11T23:47:00Z"/>
          <w:rFonts w:ascii="Trebuchet MS"/>
          <w:sz w:val="12"/>
        </w:rPr>
      </w:pPr>
    </w:p>
    <w:p w14:paraId="45CE7DE3" w14:textId="77777777" w:rsidR="00371F42" w:rsidRDefault="00371F42">
      <w:pPr>
        <w:pStyle w:val="Corpsdetexte"/>
        <w:rPr>
          <w:moveTo w:id="5826" w:author="Auteur" w:date="2020-10-11T23:47:00Z"/>
          <w:rFonts w:ascii="Trebuchet MS"/>
          <w:sz w:val="12"/>
        </w:rPr>
      </w:pPr>
    </w:p>
    <w:p w14:paraId="1DC05086" w14:textId="77777777" w:rsidR="00371F42" w:rsidRDefault="00371F42">
      <w:pPr>
        <w:pStyle w:val="Corpsdetexte"/>
        <w:rPr>
          <w:moveTo w:id="5827" w:author="Auteur" w:date="2020-10-11T23:47:00Z"/>
          <w:rFonts w:ascii="Trebuchet MS"/>
          <w:sz w:val="16"/>
        </w:rPr>
      </w:pPr>
    </w:p>
    <w:p w14:paraId="75DDDD19" w14:textId="77777777" w:rsidR="00371F42" w:rsidRDefault="002C4AE5">
      <w:pPr>
        <w:spacing w:before="1"/>
        <w:ind w:left="110"/>
        <w:rPr>
          <w:moveTo w:id="5828" w:author="Auteur" w:date="2020-10-11T23:47:00Z"/>
          <w:rFonts w:ascii="Trebuchet MS"/>
          <w:sz w:val="12"/>
        </w:rPr>
        <w:pPrChange w:id="5829" w:author="Auteur" w:date="2020-10-11T23:47:00Z">
          <w:pPr>
            <w:ind w:left="130"/>
          </w:pPr>
        </w:pPrChange>
      </w:pPr>
      <w:moveTo w:id="5830" w:author="Auteur" w:date="2020-10-11T23:47:00Z">
        <w:r>
          <w:rPr>
            <w:rFonts w:ascii="Trebuchet MS"/>
            <w:sz w:val="12"/>
          </w:rPr>
          <w:t>489</w:t>
        </w:r>
      </w:moveTo>
    </w:p>
    <w:p w14:paraId="4CEAA128" w14:textId="77777777" w:rsidR="00371F42" w:rsidRDefault="00371F42">
      <w:pPr>
        <w:pStyle w:val="Corpsdetexte"/>
        <w:rPr>
          <w:moveFrom w:id="5831" w:author="Auteur" w:date="2020-10-11T23:47:00Z"/>
          <w:rFonts w:ascii="Trebuchet MS"/>
          <w:sz w:val="12"/>
          <w:rPrChange w:id="5832" w:author="Auteur" w:date="2020-10-11T23:47:00Z">
            <w:rPr>
              <w:moveFrom w:id="5833" w:author="Auteur" w:date="2020-10-11T23:47:00Z"/>
              <w:sz w:val="12"/>
            </w:rPr>
          </w:rPrChange>
        </w:rPr>
      </w:pPr>
      <w:moveFromRangeStart w:id="5834" w:author="Auteur" w:date="2020-10-11T23:47:00Z" w:name="move53352523"/>
      <w:moveToRangeEnd w:id="5796"/>
    </w:p>
    <w:p w14:paraId="60354F60" w14:textId="77777777" w:rsidR="00371F42" w:rsidRDefault="00371F42">
      <w:pPr>
        <w:pStyle w:val="Corpsdetexte"/>
        <w:rPr>
          <w:moveFrom w:id="5835" w:author="Auteur" w:date="2020-10-11T23:47:00Z"/>
          <w:rFonts w:ascii="Trebuchet MS"/>
          <w:sz w:val="12"/>
          <w:rPrChange w:id="5836" w:author="Auteur" w:date="2020-10-11T23:47:00Z">
            <w:rPr>
              <w:moveFrom w:id="5837" w:author="Auteur" w:date="2020-10-11T23:47:00Z"/>
              <w:sz w:val="12"/>
            </w:rPr>
          </w:rPrChange>
        </w:rPr>
      </w:pPr>
    </w:p>
    <w:p w14:paraId="7832F987" w14:textId="77777777" w:rsidR="00371F42" w:rsidRDefault="00371F42">
      <w:pPr>
        <w:pStyle w:val="Corpsdetexte"/>
        <w:rPr>
          <w:moveFrom w:id="5838" w:author="Auteur" w:date="2020-10-11T23:47:00Z"/>
          <w:rFonts w:ascii="Trebuchet MS"/>
          <w:sz w:val="12"/>
          <w:rPrChange w:id="5839" w:author="Auteur" w:date="2020-10-11T23:47:00Z">
            <w:rPr>
              <w:moveFrom w:id="5840" w:author="Auteur" w:date="2020-10-11T23:47:00Z"/>
              <w:sz w:val="12"/>
            </w:rPr>
          </w:rPrChange>
        </w:rPr>
      </w:pPr>
    </w:p>
    <w:p w14:paraId="569BA036" w14:textId="77777777" w:rsidR="00371F42" w:rsidRDefault="00371F42">
      <w:pPr>
        <w:pStyle w:val="Corpsdetexte"/>
        <w:rPr>
          <w:moveFrom w:id="5841" w:author="Auteur" w:date="2020-10-11T23:47:00Z"/>
          <w:rFonts w:ascii="Trebuchet MS"/>
          <w:sz w:val="12"/>
          <w:rPrChange w:id="5842" w:author="Auteur" w:date="2020-10-11T23:47:00Z">
            <w:rPr>
              <w:moveFrom w:id="5843" w:author="Auteur" w:date="2020-10-11T23:47:00Z"/>
              <w:sz w:val="12"/>
            </w:rPr>
          </w:rPrChange>
        </w:rPr>
      </w:pPr>
    </w:p>
    <w:p w14:paraId="2B5E0E50" w14:textId="77777777" w:rsidR="00371F42" w:rsidRDefault="00371F42">
      <w:pPr>
        <w:pStyle w:val="Corpsdetexte"/>
        <w:rPr>
          <w:moveFrom w:id="5844" w:author="Auteur" w:date="2020-10-11T23:47:00Z"/>
          <w:rFonts w:ascii="Trebuchet MS"/>
          <w:sz w:val="12"/>
          <w:rPrChange w:id="5845" w:author="Auteur" w:date="2020-10-11T23:47:00Z">
            <w:rPr>
              <w:moveFrom w:id="5846" w:author="Auteur" w:date="2020-10-11T23:47:00Z"/>
              <w:sz w:val="12"/>
            </w:rPr>
          </w:rPrChange>
        </w:rPr>
      </w:pPr>
    </w:p>
    <w:p w14:paraId="5257CC9B" w14:textId="77777777" w:rsidR="00371F42" w:rsidRDefault="00371F42">
      <w:pPr>
        <w:pStyle w:val="Corpsdetexte"/>
        <w:rPr>
          <w:moveFrom w:id="5847" w:author="Auteur" w:date="2020-10-11T23:47:00Z"/>
          <w:rFonts w:ascii="Trebuchet MS"/>
          <w:sz w:val="12"/>
          <w:rPrChange w:id="5848" w:author="Auteur" w:date="2020-10-11T23:47:00Z">
            <w:rPr>
              <w:moveFrom w:id="5849" w:author="Auteur" w:date="2020-10-11T23:47:00Z"/>
              <w:sz w:val="12"/>
            </w:rPr>
          </w:rPrChange>
        </w:rPr>
      </w:pPr>
    </w:p>
    <w:p w14:paraId="0D514355" w14:textId="77777777" w:rsidR="00371F42" w:rsidRDefault="00371F42">
      <w:pPr>
        <w:pStyle w:val="Corpsdetexte"/>
        <w:rPr>
          <w:moveFrom w:id="5850" w:author="Auteur" w:date="2020-10-11T23:47:00Z"/>
          <w:rFonts w:ascii="Trebuchet MS"/>
          <w:sz w:val="12"/>
          <w:rPrChange w:id="5851" w:author="Auteur" w:date="2020-10-11T23:47:00Z">
            <w:rPr>
              <w:moveFrom w:id="5852" w:author="Auteur" w:date="2020-10-11T23:47:00Z"/>
              <w:sz w:val="12"/>
            </w:rPr>
          </w:rPrChange>
        </w:rPr>
      </w:pPr>
    </w:p>
    <w:p w14:paraId="0190D260" w14:textId="77777777" w:rsidR="00371F42" w:rsidRDefault="00371F42">
      <w:pPr>
        <w:pStyle w:val="Corpsdetexte"/>
        <w:rPr>
          <w:moveFrom w:id="5853" w:author="Auteur" w:date="2020-10-11T23:47:00Z"/>
          <w:rFonts w:ascii="Trebuchet MS"/>
          <w:sz w:val="16"/>
          <w:rPrChange w:id="5854" w:author="Auteur" w:date="2020-10-11T23:47:00Z">
            <w:rPr>
              <w:moveFrom w:id="5855" w:author="Auteur" w:date="2020-10-11T23:47:00Z"/>
              <w:sz w:val="14"/>
            </w:rPr>
          </w:rPrChange>
        </w:rPr>
        <w:pPrChange w:id="5856" w:author="Auteur" w:date="2020-10-11T23:47:00Z">
          <w:pPr>
            <w:pStyle w:val="Corpsdetexte"/>
            <w:spacing w:before="11"/>
          </w:pPr>
        </w:pPrChange>
      </w:pPr>
    </w:p>
    <w:p w14:paraId="2BE34CB9" w14:textId="77777777" w:rsidR="00371F42" w:rsidRDefault="002C4AE5">
      <w:pPr>
        <w:ind w:left="110"/>
        <w:rPr>
          <w:moveFrom w:id="5857" w:author="Auteur" w:date="2020-10-11T23:47:00Z"/>
          <w:rFonts w:ascii="Trebuchet MS"/>
          <w:sz w:val="12"/>
        </w:rPr>
        <w:pPrChange w:id="5858" w:author="Auteur" w:date="2020-10-11T23:47:00Z">
          <w:pPr>
            <w:ind w:left="130"/>
          </w:pPr>
        </w:pPrChange>
      </w:pPr>
      <w:moveFrom w:id="5859" w:author="Auteur" w:date="2020-10-11T23:47:00Z">
        <w:r>
          <w:rPr>
            <w:rFonts w:ascii="Trebuchet MS"/>
            <w:sz w:val="12"/>
          </w:rPr>
          <w:t>423</w:t>
        </w:r>
      </w:moveFrom>
    </w:p>
    <w:p w14:paraId="4A031040" w14:textId="77777777" w:rsidR="00371F42" w:rsidRDefault="00371F42">
      <w:pPr>
        <w:pStyle w:val="Corpsdetexte"/>
        <w:rPr>
          <w:moveFrom w:id="5860" w:author="Auteur" w:date="2020-10-11T23:47:00Z"/>
          <w:rFonts w:ascii="Trebuchet MS"/>
          <w:sz w:val="12"/>
        </w:rPr>
      </w:pPr>
    </w:p>
    <w:p w14:paraId="729351AF" w14:textId="77777777" w:rsidR="00371F42" w:rsidRDefault="00371F42">
      <w:pPr>
        <w:pStyle w:val="Corpsdetexte"/>
        <w:rPr>
          <w:moveFrom w:id="5861" w:author="Auteur" w:date="2020-10-11T23:47:00Z"/>
          <w:rFonts w:ascii="Trebuchet MS"/>
          <w:sz w:val="12"/>
        </w:rPr>
      </w:pPr>
    </w:p>
    <w:p w14:paraId="18B1946C" w14:textId="77777777" w:rsidR="00371F42" w:rsidRDefault="00371F42">
      <w:pPr>
        <w:pStyle w:val="Corpsdetexte"/>
        <w:rPr>
          <w:moveFrom w:id="5862" w:author="Auteur" w:date="2020-10-11T23:47:00Z"/>
          <w:rFonts w:ascii="Trebuchet MS"/>
          <w:sz w:val="12"/>
        </w:rPr>
      </w:pPr>
    </w:p>
    <w:p w14:paraId="6F97B1CC" w14:textId="77777777" w:rsidR="00371F42" w:rsidRDefault="00371F42">
      <w:pPr>
        <w:pStyle w:val="Corpsdetexte"/>
        <w:rPr>
          <w:moveFrom w:id="5863" w:author="Auteur" w:date="2020-10-11T23:47:00Z"/>
          <w:rFonts w:ascii="Trebuchet MS"/>
          <w:sz w:val="12"/>
        </w:rPr>
      </w:pPr>
    </w:p>
    <w:p w14:paraId="298CD2A7" w14:textId="77777777" w:rsidR="00371F42" w:rsidRDefault="00371F42">
      <w:pPr>
        <w:pStyle w:val="Corpsdetexte"/>
        <w:rPr>
          <w:moveFrom w:id="5864" w:author="Auteur" w:date="2020-10-11T23:47:00Z"/>
          <w:rFonts w:ascii="Trebuchet MS"/>
          <w:sz w:val="12"/>
        </w:rPr>
      </w:pPr>
    </w:p>
    <w:p w14:paraId="1A7A07BE" w14:textId="77777777" w:rsidR="00371F42" w:rsidRDefault="00371F42">
      <w:pPr>
        <w:pStyle w:val="Corpsdetexte"/>
        <w:rPr>
          <w:moveFrom w:id="5865" w:author="Auteur" w:date="2020-10-11T23:47:00Z"/>
          <w:rFonts w:ascii="Trebuchet MS"/>
          <w:sz w:val="12"/>
        </w:rPr>
      </w:pPr>
    </w:p>
    <w:p w14:paraId="5687CAE8" w14:textId="77777777" w:rsidR="00371F42" w:rsidRDefault="00371F42">
      <w:pPr>
        <w:pStyle w:val="Corpsdetexte"/>
        <w:rPr>
          <w:moveFrom w:id="5866" w:author="Auteur" w:date="2020-10-11T23:47:00Z"/>
          <w:rFonts w:ascii="Trebuchet MS"/>
          <w:sz w:val="12"/>
        </w:rPr>
      </w:pPr>
    </w:p>
    <w:p w14:paraId="327FF9AD" w14:textId="77777777" w:rsidR="00371F42" w:rsidRDefault="00371F42">
      <w:pPr>
        <w:pStyle w:val="Corpsdetexte"/>
        <w:rPr>
          <w:moveFrom w:id="5867" w:author="Auteur" w:date="2020-10-11T23:47:00Z"/>
          <w:rFonts w:ascii="Trebuchet MS"/>
          <w:sz w:val="16"/>
        </w:rPr>
      </w:pPr>
    </w:p>
    <w:p w14:paraId="729A420E" w14:textId="77777777" w:rsidR="00371F42" w:rsidRDefault="002C4AE5">
      <w:pPr>
        <w:spacing w:before="1"/>
        <w:ind w:left="110"/>
        <w:rPr>
          <w:moveFrom w:id="5868" w:author="Auteur" w:date="2020-10-11T23:47:00Z"/>
          <w:rFonts w:ascii="Trebuchet MS"/>
          <w:sz w:val="12"/>
        </w:rPr>
        <w:pPrChange w:id="5869" w:author="Auteur" w:date="2020-10-11T23:47:00Z">
          <w:pPr>
            <w:spacing w:before="1"/>
            <w:ind w:left="130"/>
          </w:pPr>
        </w:pPrChange>
      </w:pPr>
      <w:moveFrom w:id="5870" w:author="Auteur" w:date="2020-10-11T23:47:00Z">
        <w:r>
          <w:rPr>
            <w:rFonts w:ascii="Trebuchet MS"/>
            <w:sz w:val="12"/>
          </w:rPr>
          <w:t>426</w:t>
        </w:r>
      </w:moveFrom>
    </w:p>
    <w:p w14:paraId="22E4F59E" w14:textId="77777777" w:rsidR="00371F42" w:rsidRDefault="00371F42">
      <w:pPr>
        <w:pStyle w:val="Corpsdetexte"/>
        <w:rPr>
          <w:moveFrom w:id="5871" w:author="Auteur" w:date="2020-10-11T23:47:00Z"/>
          <w:rFonts w:ascii="Trebuchet MS"/>
          <w:sz w:val="12"/>
        </w:rPr>
      </w:pPr>
    </w:p>
    <w:p w14:paraId="44AF82D8" w14:textId="77777777" w:rsidR="00371F42" w:rsidRDefault="00371F42">
      <w:pPr>
        <w:pStyle w:val="Corpsdetexte"/>
        <w:rPr>
          <w:moveFrom w:id="5872" w:author="Auteur" w:date="2020-10-11T23:47:00Z"/>
          <w:rFonts w:ascii="Trebuchet MS"/>
          <w:sz w:val="12"/>
        </w:rPr>
      </w:pPr>
    </w:p>
    <w:p w14:paraId="1C3B6725" w14:textId="77777777" w:rsidR="00371F42" w:rsidRDefault="00371F42">
      <w:pPr>
        <w:pStyle w:val="Corpsdetexte"/>
        <w:rPr>
          <w:moveFrom w:id="5873" w:author="Auteur" w:date="2020-10-11T23:47:00Z"/>
          <w:rFonts w:ascii="Trebuchet MS"/>
          <w:sz w:val="12"/>
        </w:rPr>
      </w:pPr>
    </w:p>
    <w:p w14:paraId="2DF0C5A4" w14:textId="77777777" w:rsidR="00371F42" w:rsidRDefault="00371F42">
      <w:pPr>
        <w:pStyle w:val="Corpsdetexte"/>
        <w:rPr>
          <w:moveFrom w:id="5874" w:author="Auteur" w:date="2020-10-11T23:47:00Z"/>
          <w:rFonts w:ascii="Trebuchet MS"/>
          <w:sz w:val="12"/>
        </w:rPr>
      </w:pPr>
    </w:p>
    <w:p w14:paraId="08DAFE32" w14:textId="77777777" w:rsidR="00371F42" w:rsidRDefault="00371F42">
      <w:pPr>
        <w:pStyle w:val="Corpsdetexte"/>
        <w:rPr>
          <w:moveFrom w:id="5875" w:author="Auteur" w:date="2020-10-11T23:47:00Z"/>
          <w:rFonts w:ascii="Trebuchet MS"/>
          <w:sz w:val="12"/>
        </w:rPr>
      </w:pPr>
    </w:p>
    <w:p w14:paraId="545680EE" w14:textId="77777777" w:rsidR="00371F42" w:rsidRDefault="00371F42">
      <w:pPr>
        <w:pStyle w:val="Corpsdetexte"/>
        <w:rPr>
          <w:moveFrom w:id="5876" w:author="Auteur" w:date="2020-10-11T23:47:00Z"/>
          <w:rFonts w:ascii="Trebuchet MS"/>
          <w:sz w:val="12"/>
        </w:rPr>
      </w:pPr>
    </w:p>
    <w:p w14:paraId="159D1037" w14:textId="77777777" w:rsidR="00371F42" w:rsidRDefault="00371F42">
      <w:pPr>
        <w:pStyle w:val="Corpsdetexte"/>
        <w:rPr>
          <w:moveFrom w:id="5877" w:author="Auteur" w:date="2020-10-11T23:47:00Z"/>
          <w:rFonts w:ascii="Trebuchet MS"/>
          <w:sz w:val="12"/>
        </w:rPr>
      </w:pPr>
    </w:p>
    <w:p w14:paraId="4583DB15" w14:textId="77777777" w:rsidR="00371F42" w:rsidRDefault="00371F42">
      <w:pPr>
        <w:pStyle w:val="Corpsdetexte"/>
        <w:rPr>
          <w:moveFrom w:id="5878" w:author="Auteur" w:date="2020-10-11T23:47:00Z"/>
          <w:rFonts w:ascii="Trebuchet MS"/>
          <w:sz w:val="16"/>
          <w:rPrChange w:id="5879" w:author="Auteur" w:date="2020-10-11T23:47:00Z">
            <w:rPr>
              <w:moveFrom w:id="5880" w:author="Auteur" w:date="2020-10-11T23:47:00Z"/>
              <w:rFonts w:ascii="Trebuchet MS"/>
              <w:sz w:val="12"/>
            </w:rPr>
          </w:rPrChange>
        </w:rPr>
      </w:pPr>
    </w:p>
    <w:moveFromRangeEnd w:id="5834"/>
    <w:p w14:paraId="6E788AF2" w14:textId="77777777" w:rsidR="009435B2" w:rsidRDefault="009435B2">
      <w:pPr>
        <w:pStyle w:val="Corpsdetexte"/>
        <w:rPr>
          <w:del w:id="5881" w:author="Auteur" w:date="2020-10-11T23:47:00Z"/>
          <w:rFonts w:ascii="Trebuchet MS"/>
          <w:sz w:val="12"/>
        </w:rPr>
      </w:pPr>
    </w:p>
    <w:p w14:paraId="21774959" w14:textId="77777777" w:rsidR="009435B2" w:rsidRDefault="009435B2">
      <w:pPr>
        <w:pStyle w:val="Corpsdetexte"/>
        <w:rPr>
          <w:del w:id="5882" w:author="Auteur" w:date="2020-10-11T23:47:00Z"/>
          <w:rFonts w:ascii="Trebuchet MS"/>
          <w:sz w:val="12"/>
        </w:rPr>
      </w:pPr>
    </w:p>
    <w:p w14:paraId="7845904E" w14:textId="77777777" w:rsidR="00371F42" w:rsidRDefault="002C4AE5">
      <w:pPr>
        <w:ind w:left="110"/>
        <w:rPr>
          <w:moveFrom w:id="5883" w:author="Auteur" w:date="2020-10-11T23:47:00Z"/>
          <w:rFonts w:ascii="Trebuchet MS"/>
          <w:sz w:val="12"/>
        </w:rPr>
        <w:pPrChange w:id="5884" w:author="Auteur" w:date="2020-10-11T23:47:00Z">
          <w:pPr>
            <w:spacing w:before="73"/>
            <w:ind w:left="130"/>
          </w:pPr>
        </w:pPrChange>
      </w:pPr>
      <w:moveFromRangeStart w:id="5885" w:author="Auteur" w:date="2020-10-11T23:47:00Z" w:name="move53352524"/>
      <w:moveFrom w:id="5886" w:author="Auteur" w:date="2020-10-11T23:47:00Z">
        <w:r>
          <w:rPr>
            <w:rFonts w:ascii="Trebuchet MS"/>
            <w:sz w:val="12"/>
          </w:rPr>
          <w:t>429</w:t>
        </w:r>
      </w:moveFrom>
    </w:p>
    <w:moveFromRangeEnd w:id="5885"/>
    <w:p w14:paraId="5B77FFAB" w14:textId="77777777" w:rsidR="00371F42" w:rsidRDefault="002C4AE5">
      <w:pPr>
        <w:pStyle w:val="Titre2"/>
        <w:spacing w:line="420" w:lineRule="auto"/>
        <w:ind w:left="3292" w:right="1506" w:hanging="2650"/>
        <w:pPrChange w:id="5887" w:author="Auteur" w:date="2020-10-11T23:47:00Z">
          <w:pPr>
            <w:pStyle w:val="Titre2"/>
            <w:spacing w:line="420" w:lineRule="auto"/>
            <w:ind w:left="3312" w:right="1966" w:hanging="2650"/>
          </w:pPr>
        </w:pPrChange>
      </w:pPr>
      <w:r>
        <w:rPr>
          <w:i w:val="0"/>
        </w:rPr>
        <w:br w:type="column"/>
      </w:r>
      <w:r>
        <w:rPr>
          <w:w w:val="105"/>
        </w:rPr>
        <w:lastRenderedPageBreak/>
        <w:t>Experiment</w:t>
      </w:r>
      <w:r>
        <w:rPr>
          <w:spacing w:val="-19"/>
          <w:w w:val="105"/>
        </w:rPr>
        <w:t xml:space="preserve"> </w:t>
      </w:r>
      <w:r>
        <w:rPr>
          <w:w w:val="105"/>
        </w:rPr>
        <w:t>2:</w:t>
      </w:r>
      <w:r>
        <w:rPr>
          <w:spacing w:val="5"/>
          <w:w w:val="105"/>
        </w:rPr>
        <w:t xml:space="preserve"> </w:t>
      </w:r>
      <w:r>
        <w:rPr>
          <w:w w:val="105"/>
        </w:rPr>
        <w:t>Effect</w:t>
      </w:r>
      <w:r>
        <w:rPr>
          <w:spacing w:val="-18"/>
          <w:w w:val="105"/>
        </w:rPr>
        <w:t xml:space="preserve"> </w:t>
      </w:r>
      <w:r>
        <w:rPr>
          <w:w w:val="105"/>
        </w:rPr>
        <w:t>o</w:t>
      </w:r>
      <w:r>
        <w:rPr>
          <w:w w:val="105"/>
        </w:rPr>
        <w:t>f</w:t>
      </w:r>
      <w:r>
        <w:rPr>
          <w:spacing w:val="-18"/>
          <w:w w:val="105"/>
        </w:rPr>
        <w:t xml:space="preserve"> </w:t>
      </w:r>
      <w:r>
        <w:rPr>
          <w:w w:val="105"/>
        </w:rPr>
        <w:t>mating</w:t>
      </w:r>
      <w:r>
        <w:rPr>
          <w:spacing w:val="-18"/>
          <w:w w:val="105"/>
        </w:rPr>
        <w:t xml:space="preserve"> </w:t>
      </w:r>
      <w:r>
        <w:rPr>
          <w:spacing w:val="-4"/>
          <w:w w:val="105"/>
        </w:rPr>
        <w:t>systems</w:t>
      </w:r>
      <w:r>
        <w:rPr>
          <w:spacing w:val="-18"/>
          <w:w w:val="105"/>
        </w:rPr>
        <w:t xml:space="preserve"> </w:t>
      </w:r>
      <w:r>
        <w:rPr>
          <w:w w:val="105"/>
        </w:rPr>
        <w:t>on</w:t>
      </w:r>
      <w:r>
        <w:rPr>
          <w:spacing w:val="-19"/>
          <w:w w:val="105"/>
        </w:rPr>
        <w:t xml:space="preserve"> </w:t>
      </w:r>
      <w:r>
        <w:rPr>
          <w:w w:val="105"/>
        </w:rPr>
        <w:t>traits</w:t>
      </w:r>
      <w:r>
        <w:rPr>
          <w:spacing w:val="-18"/>
          <w:w w:val="105"/>
        </w:rPr>
        <w:t xml:space="preserve"> </w:t>
      </w:r>
      <w:r>
        <w:rPr>
          <w:w w:val="105"/>
        </w:rPr>
        <w:t>and</w:t>
      </w:r>
      <w:r>
        <w:rPr>
          <w:spacing w:val="-18"/>
          <w:w w:val="105"/>
        </w:rPr>
        <w:t xml:space="preserve"> </w:t>
      </w:r>
      <w:r>
        <w:rPr>
          <w:spacing w:val="-4"/>
          <w:w w:val="105"/>
        </w:rPr>
        <w:t xml:space="preserve">genetic </w:t>
      </w:r>
      <w:r>
        <w:rPr>
          <w:spacing w:val="-3"/>
          <w:w w:val="105"/>
        </w:rPr>
        <w:t>architecture</w:t>
      </w:r>
      <w:r>
        <w:rPr>
          <w:spacing w:val="-5"/>
          <w:w w:val="105"/>
        </w:rPr>
        <w:t xml:space="preserve"> </w:t>
      </w:r>
      <w:r>
        <w:rPr>
          <w:w w:val="105"/>
        </w:rPr>
        <w:t>evolution</w:t>
      </w:r>
    </w:p>
    <w:p w14:paraId="25981911" w14:textId="77777777" w:rsidR="00371F42" w:rsidRDefault="002C4AE5">
      <w:pPr>
        <w:pStyle w:val="Corpsdetexte"/>
        <w:spacing w:before="54" w:line="403" w:lineRule="auto"/>
        <w:ind w:left="110" w:right="979"/>
        <w:jc w:val="both"/>
        <w:pPrChange w:id="5888" w:author="Auteur" w:date="2020-10-11T23:47:00Z">
          <w:pPr>
            <w:pStyle w:val="Corpsdetexte"/>
            <w:spacing w:before="54" w:line="403" w:lineRule="auto"/>
            <w:ind w:left="130" w:right="1429"/>
          </w:pPr>
        </w:pPrChange>
      </w:pPr>
      <w:r>
        <w:t>In this experiment, we generalize the above approach to 4 different mating systems, named</w:t>
      </w:r>
      <w:r>
        <w:rPr>
          <w:spacing w:val="34"/>
        </w:rPr>
        <w:t xml:space="preserve"> </w:t>
      </w:r>
      <w:r>
        <w:t>according</w:t>
      </w:r>
      <w:r>
        <w:rPr>
          <w:spacing w:val="35"/>
        </w:rPr>
        <w:t xml:space="preserve"> </w:t>
      </w:r>
      <w:r>
        <w:t>to</w:t>
      </w:r>
      <w:r>
        <w:rPr>
          <w:spacing w:val="35"/>
        </w:rPr>
        <w:t xml:space="preserve"> </w:t>
      </w:r>
      <w:r>
        <w:t>the</w:t>
      </w:r>
      <w:r>
        <w:rPr>
          <w:spacing w:val="35"/>
        </w:rPr>
        <w:t xml:space="preserve"> </w:t>
      </w:r>
      <w:r>
        <w:t>number</w:t>
      </w:r>
      <w:r>
        <w:rPr>
          <w:spacing w:val="35"/>
        </w:rPr>
        <w:t xml:space="preserve"> </w:t>
      </w:r>
      <w:r>
        <w:t>of</w:t>
      </w:r>
      <w:r>
        <w:rPr>
          <w:spacing w:val="35"/>
        </w:rPr>
        <w:t xml:space="preserve"> </w:t>
      </w:r>
      <w:r>
        <w:t>traits</w:t>
      </w:r>
      <w:r>
        <w:rPr>
          <w:spacing w:val="35"/>
        </w:rPr>
        <w:t xml:space="preserve"> </w:t>
      </w:r>
      <w:r>
        <w:t>expressed</w:t>
      </w:r>
      <w:r>
        <w:rPr>
          <w:spacing w:val="35"/>
        </w:rPr>
        <w:t xml:space="preserve"> </w:t>
      </w:r>
      <w:r>
        <w:t>in</w:t>
      </w:r>
      <w:r>
        <w:rPr>
          <w:spacing w:val="35"/>
        </w:rPr>
        <w:t xml:space="preserve"> </w:t>
      </w:r>
      <w:r>
        <w:t>each</w:t>
      </w:r>
      <w:r>
        <w:rPr>
          <w:spacing w:val="35"/>
        </w:rPr>
        <w:t xml:space="preserve"> </w:t>
      </w:r>
      <w:r>
        <w:t>one</w:t>
      </w:r>
      <w:r>
        <w:rPr>
          <w:spacing w:val="34"/>
        </w:rPr>
        <w:t xml:space="preserve"> </w:t>
      </w:r>
      <w:r>
        <w:t>(random</w:t>
      </w:r>
      <w:r>
        <w:rPr>
          <w:spacing w:val="35"/>
        </w:rPr>
        <w:t xml:space="preserve"> </w:t>
      </w:r>
      <w:r>
        <w:t>mating</w:t>
      </w:r>
      <w:r>
        <w:rPr>
          <w:spacing w:val="40"/>
        </w:rPr>
        <w:t xml:space="preserve"> </w:t>
      </w:r>
      <w:r>
        <w:rPr>
          <w:rFonts w:ascii="Book Antiqua"/>
          <w:i/>
        </w:rPr>
        <w:t>G</w:t>
      </w:r>
      <w:r>
        <w:t>,</w:t>
      </w:r>
    </w:p>
    <w:p w14:paraId="570661C3" w14:textId="77777777" w:rsidR="00371F42" w:rsidRDefault="002C4AE5">
      <w:pPr>
        <w:pStyle w:val="Corpsdetexte"/>
        <w:spacing w:line="288" w:lineRule="exact"/>
        <w:ind w:left="110"/>
        <w:jc w:val="both"/>
        <w:pPrChange w:id="5889" w:author="Auteur" w:date="2020-10-11T23:47:00Z">
          <w:pPr>
            <w:pStyle w:val="Corpsdetexte"/>
            <w:spacing w:line="288" w:lineRule="exact"/>
            <w:ind w:left="130"/>
          </w:pPr>
        </w:pPrChange>
      </w:pPr>
      <w:r>
        <w:t>random</w:t>
      </w:r>
      <w:r>
        <w:rPr>
          <w:spacing w:val="-26"/>
        </w:rPr>
        <w:t xml:space="preserve"> </w:t>
      </w:r>
      <w:r>
        <w:t>encounter</w:t>
      </w:r>
      <w:r>
        <w:rPr>
          <w:spacing w:val="-25"/>
        </w:rPr>
        <w:t xml:space="preserve"> </w:t>
      </w:r>
      <w:r>
        <w:t>and</w:t>
      </w:r>
      <w:r>
        <w:rPr>
          <w:spacing w:val="-25"/>
        </w:rPr>
        <w:t xml:space="preserve"> </w:t>
      </w:r>
      <w:r>
        <w:t>preference</w:t>
      </w:r>
      <w:r>
        <w:rPr>
          <w:spacing w:val="-21"/>
        </w:rPr>
        <w:t xml:space="preserve"> </w:t>
      </w:r>
      <w:r>
        <w:rPr>
          <w:rFonts w:ascii="Book Antiqua"/>
          <w:i/>
        </w:rPr>
        <w:t>G</w:t>
      </w:r>
      <w:r>
        <w:rPr>
          <w:rFonts w:ascii="Book Antiqua"/>
          <w:i/>
          <w:spacing w:val="-20"/>
        </w:rPr>
        <w:t xml:space="preserve"> </w:t>
      </w:r>
      <w:r>
        <w:rPr>
          <w:rFonts w:ascii="Lucida Sans Unicode"/>
        </w:rPr>
        <w:t>+</w:t>
      </w:r>
      <w:r>
        <w:rPr>
          <w:rFonts w:ascii="Lucida Sans Unicode"/>
          <w:spacing w:val="-32"/>
        </w:rPr>
        <w:t xml:space="preserve"> </w:t>
      </w:r>
      <w:r>
        <w:rPr>
          <w:rFonts w:ascii="Book Antiqua"/>
          <w:i/>
        </w:rPr>
        <w:t>P</w:t>
      </w:r>
      <w:r>
        <w:t>,</w:t>
      </w:r>
      <w:r>
        <w:rPr>
          <w:spacing w:val="-23"/>
        </w:rPr>
        <w:t xml:space="preserve"> </w:t>
      </w:r>
      <w:r>
        <w:t>competitive</w:t>
      </w:r>
      <w:r>
        <w:rPr>
          <w:spacing w:val="-25"/>
        </w:rPr>
        <w:t xml:space="preserve"> </w:t>
      </w:r>
      <w:r>
        <w:t>encounter</w:t>
      </w:r>
      <w:r>
        <w:rPr>
          <w:spacing w:val="-25"/>
        </w:rPr>
        <w:t xml:space="preserve"> </w:t>
      </w:r>
      <w:r>
        <w:t>without</w:t>
      </w:r>
      <w:r>
        <w:rPr>
          <w:spacing w:val="-25"/>
        </w:rPr>
        <w:t xml:space="preserve"> </w:t>
      </w:r>
      <w:r>
        <w:t>preference</w:t>
      </w:r>
      <w:r>
        <w:rPr>
          <w:spacing w:val="-21"/>
        </w:rPr>
        <w:t xml:space="preserve"> </w:t>
      </w:r>
      <w:r>
        <w:rPr>
          <w:rFonts w:ascii="Book Antiqua"/>
          <w:i/>
        </w:rPr>
        <w:t>G</w:t>
      </w:r>
      <w:r>
        <w:rPr>
          <w:rFonts w:ascii="Book Antiqua"/>
          <w:i/>
          <w:spacing w:val="-20"/>
        </w:rPr>
        <w:t xml:space="preserve"> </w:t>
      </w:r>
      <w:r>
        <w:rPr>
          <w:rFonts w:ascii="Lucida Sans Unicode"/>
        </w:rPr>
        <w:t>+</w:t>
      </w:r>
      <w:r>
        <w:rPr>
          <w:rFonts w:ascii="Lucida Sans Unicode"/>
          <w:spacing w:val="-38"/>
        </w:rPr>
        <w:t xml:space="preserve"> </w:t>
      </w:r>
      <w:r>
        <w:rPr>
          <w:rFonts w:ascii="Book Antiqua"/>
          <w:i/>
        </w:rPr>
        <w:t>C</w:t>
      </w:r>
      <w:r>
        <w:t>,</w:t>
      </w:r>
    </w:p>
    <w:p w14:paraId="2AE165B6" w14:textId="1FBDEA49" w:rsidR="00371F42" w:rsidRDefault="002C4AE5">
      <w:pPr>
        <w:pStyle w:val="Corpsdetexte"/>
        <w:spacing w:before="95"/>
        <w:ind w:left="110"/>
        <w:jc w:val="both"/>
        <w:pPrChange w:id="5890" w:author="Auteur" w:date="2020-10-11T23:47:00Z">
          <w:pPr>
            <w:pStyle w:val="Corpsdetexte"/>
            <w:spacing w:before="96"/>
            <w:ind w:left="130"/>
          </w:pPr>
        </w:pPrChange>
      </w:pPr>
      <w:r>
        <w:t>competitive</w:t>
      </w:r>
      <w:r>
        <w:rPr>
          <w:spacing w:val="-16"/>
          <w:rPrChange w:id="5891" w:author="Auteur" w:date="2020-10-11T23:47:00Z">
            <w:rPr>
              <w:spacing w:val="-29"/>
            </w:rPr>
          </w:rPrChange>
        </w:rPr>
        <w:t xml:space="preserve"> </w:t>
      </w:r>
      <w:r>
        <w:t>encounter</w:t>
      </w:r>
      <w:r>
        <w:rPr>
          <w:spacing w:val="-16"/>
          <w:rPrChange w:id="5892" w:author="Auteur" w:date="2020-10-11T23:47:00Z">
            <w:rPr>
              <w:spacing w:val="-28"/>
            </w:rPr>
          </w:rPrChange>
        </w:rPr>
        <w:t xml:space="preserve"> </w:t>
      </w:r>
      <w:r>
        <w:t>with</w:t>
      </w:r>
      <w:r>
        <w:rPr>
          <w:spacing w:val="-16"/>
          <w:rPrChange w:id="5893" w:author="Auteur" w:date="2020-10-11T23:47:00Z">
            <w:rPr>
              <w:spacing w:val="-28"/>
            </w:rPr>
          </w:rPrChange>
        </w:rPr>
        <w:t xml:space="preserve"> </w:t>
      </w:r>
      <w:r>
        <w:t>preference</w:t>
      </w:r>
      <w:r>
        <w:rPr>
          <w:spacing w:val="-11"/>
          <w:rPrChange w:id="5894" w:author="Auteur" w:date="2020-10-11T23:47:00Z">
            <w:rPr>
              <w:spacing w:val="-24"/>
            </w:rPr>
          </w:rPrChange>
        </w:rPr>
        <w:t xml:space="preserve"> </w:t>
      </w:r>
      <w:r>
        <w:rPr>
          <w:rFonts w:ascii="Book Antiqua"/>
          <w:i/>
        </w:rPr>
        <w:t>G</w:t>
      </w:r>
      <w:r>
        <w:rPr>
          <w:rFonts w:ascii="Book Antiqua"/>
          <w:i/>
          <w:spacing w:val="-14"/>
          <w:rPrChange w:id="5895" w:author="Auteur" w:date="2020-10-11T23:47:00Z">
            <w:rPr>
              <w:rFonts w:ascii="Book Antiqua"/>
              <w:i/>
              <w:spacing w:val="-21"/>
            </w:rPr>
          </w:rPrChange>
        </w:rPr>
        <w:t xml:space="preserve"> </w:t>
      </w:r>
      <w:r>
        <w:rPr>
          <w:rFonts w:ascii="Lucida Sans Unicode"/>
        </w:rPr>
        <w:t>+</w:t>
      </w:r>
      <w:r>
        <w:rPr>
          <w:rFonts w:ascii="Lucida Sans Unicode"/>
          <w:spacing w:val="-31"/>
          <w:rPrChange w:id="5896" w:author="Auteur" w:date="2020-10-11T23:47:00Z">
            <w:rPr>
              <w:rFonts w:ascii="Lucida Sans Unicode"/>
              <w:spacing w:val="-39"/>
            </w:rPr>
          </w:rPrChange>
        </w:rPr>
        <w:t xml:space="preserve"> </w:t>
      </w:r>
      <w:r>
        <w:rPr>
          <w:rFonts w:ascii="Book Antiqua"/>
          <w:i/>
        </w:rPr>
        <w:t>C</w:t>
      </w:r>
      <w:r>
        <w:rPr>
          <w:rFonts w:ascii="Book Antiqua"/>
          <w:i/>
          <w:spacing w:val="-15"/>
          <w:rPrChange w:id="5897" w:author="Auteur" w:date="2020-10-11T23:47:00Z">
            <w:rPr>
              <w:rFonts w:ascii="Book Antiqua"/>
              <w:i/>
              <w:spacing w:val="-22"/>
            </w:rPr>
          </w:rPrChange>
        </w:rPr>
        <w:t xml:space="preserve"> </w:t>
      </w:r>
      <w:r>
        <w:rPr>
          <w:rFonts w:ascii="Lucida Sans Unicode"/>
        </w:rPr>
        <w:t>+</w:t>
      </w:r>
      <w:r>
        <w:rPr>
          <w:rFonts w:ascii="Lucida Sans Unicode"/>
          <w:spacing w:val="-27"/>
          <w:rPrChange w:id="5898" w:author="Auteur" w:date="2020-10-11T23:47:00Z">
            <w:rPr>
              <w:rFonts w:ascii="Lucida Sans Unicode"/>
              <w:spacing w:val="-34"/>
            </w:rPr>
          </w:rPrChange>
        </w:rPr>
        <w:t xml:space="preserve"> </w:t>
      </w:r>
      <w:r>
        <w:rPr>
          <w:rFonts w:ascii="Book Antiqua"/>
          <w:i/>
        </w:rPr>
        <w:t>P</w:t>
      </w:r>
      <w:del w:id="5899" w:author="Auteur" w:date="2020-10-11T23:47:00Z">
        <w:r>
          <w:delText>,</w:delText>
        </w:r>
        <w:r>
          <w:rPr>
            <w:spacing w:val="-25"/>
          </w:rPr>
          <w:delText xml:space="preserve"> </w:delText>
        </w:r>
        <w:r>
          <w:delText>each</w:delText>
        </w:r>
        <w:r>
          <w:rPr>
            <w:spacing w:val="-28"/>
          </w:rPr>
          <w:delText xml:space="preserve"> </w:delText>
        </w:r>
        <w:r>
          <w:delText>time</w:delText>
        </w:r>
        <w:r>
          <w:rPr>
            <w:spacing w:val="-28"/>
          </w:rPr>
          <w:delText xml:space="preserve"> </w:delText>
        </w:r>
        <w:r>
          <w:delText>with</w:delText>
        </w:r>
        <w:r>
          <w:rPr>
            <w:spacing w:val="-28"/>
          </w:rPr>
          <w:delText xml:space="preserve"> </w:delText>
        </w:r>
        <w:r>
          <w:delText>30</w:delText>
        </w:r>
        <w:r>
          <w:rPr>
            <w:spacing w:val="-28"/>
          </w:rPr>
          <w:delText xml:space="preserve"> </w:delText>
        </w:r>
        <w:r>
          <w:delText>replications</w:delText>
        </w:r>
        <w:r>
          <w:rPr>
            <w:spacing w:val="-28"/>
          </w:rPr>
          <w:delText xml:space="preserve"> </w:delText>
        </w:r>
        <w:r>
          <w:delText>simulated</w:delText>
        </w:r>
      </w:del>
      <w:ins w:id="5900" w:author="Auteur" w:date="2020-10-11T23:47:00Z">
        <w:r>
          <w:t>).</w:t>
        </w:r>
        <w:r>
          <w:rPr>
            <w:spacing w:val="12"/>
          </w:rPr>
          <w:t xml:space="preserve"> </w:t>
        </w:r>
        <w:r>
          <w:t>Our</w:t>
        </w:r>
        <w:r>
          <w:rPr>
            <w:spacing w:val="-15"/>
          </w:rPr>
          <w:t xml:space="preserve"> </w:t>
        </w:r>
        <w:r>
          <w:t>objective</w:t>
        </w:r>
        <w:r>
          <w:rPr>
            <w:spacing w:val="-16"/>
          </w:rPr>
          <w:t xml:space="preserve"> </w:t>
        </w:r>
        <w:r>
          <w:t>is</w:t>
        </w:r>
        <w:r>
          <w:rPr>
            <w:spacing w:val="-16"/>
          </w:rPr>
          <w:t xml:space="preserve"> </w:t>
        </w:r>
        <w:r>
          <w:t>to</w:t>
        </w:r>
        <w:r>
          <w:rPr>
            <w:spacing w:val="-16"/>
          </w:rPr>
          <w:t xml:space="preserve"> </w:t>
        </w:r>
        <w:r>
          <w:t>look</w:t>
        </w:r>
        <w:r>
          <w:rPr>
            <w:spacing w:val="-15"/>
          </w:rPr>
          <w:t xml:space="preserve"> </w:t>
        </w:r>
        <w:r>
          <w:t>at</w:t>
        </w:r>
        <w:r>
          <w:rPr>
            <w:spacing w:val="-16"/>
          </w:rPr>
          <w:t xml:space="preserve"> </w:t>
        </w:r>
        <w:r>
          <w:t>the</w:t>
        </w:r>
        <w:r>
          <w:rPr>
            <w:spacing w:val="-16"/>
          </w:rPr>
          <w:t xml:space="preserve"> </w:t>
        </w:r>
        <w:r>
          <w:t>effects</w:t>
        </w:r>
        <w:r>
          <w:rPr>
            <w:spacing w:val="-15"/>
          </w:rPr>
          <w:t xml:space="preserve"> </w:t>
        </w:r>
        <w:r>
          <w:t>of</w:t>
        </w:r>
      </w:ins>
    </w:p>
    <w:p w14:paraId="2407B1DD" w14:textId="5810D5DB" w:rsidR="00371F42" w:rsidRDefault="002C4AE5">
      <w:pPr>
        <w:pStyle w:val="Corpsdetexte"/>
        <w:spacing w:before="130" w:line="403" w:lineRule="auto"/>
        <w:ind w:left="110" w:right="979"/>
        <w:jc w:val="both"/>
        <w:pPrChange w:id="5901" w:author="Auteur" w:date="2020-10-11T23:47:00Z">
          <w:pPr>
            <w:pStyle w:val="Corpsdetexte"/>
            <w:spacing w:before="129" w:line="403" w:lineRule="auto"/>
            <w:ind w:left="130" w:right="1365"/>
          </w:pPr>
        </w:pPrChange>
      </w:pPr>
      <w:del w:id="5902" w:author="Auteur" w:date="2020-10-11T23:47:00Z">
        <w:r>
          <w:rPr>
            <w:spacing w:val="-3"/>
          </w:rPr>
          <w:delText xml:space="preserve">over </w:delText>
        </w:r>
        <w:r>
          <w:delText xml:space="preserve">5000 generations). </w:delText>
        </w:r>
        <w:r>
          <w:rPr>
            <w:spacing w:val="-7"/>
          </w:rPr>
          <w:delText xml:space="preserve">We </w:delText>
        </w:r>
        <w:r>
          <w:delText xml:space="preserve">look at the effects of </w:delText>
        </w:r>
      </w:del>
      <w:r>
        <w:t xml:space="preserve">mating systems on traits evolution, but also at their rippling consequences on </w:t>
      </w:r>
      <w:del w:id="5903" w:author="Auteur" w:date="2020-10-11T23:47:00Z">
        <w:r>
          <w:delText>polygeny</w:delText>
        </w:r>
      </w:del>
      <w:ins w:id="5904" w:author="Auteur" w:date="2020-10-11T23:47:00Z">
        <w:r>
          <w:t>alleles values distributions</w:t>
        </w:r>
      </w:ins>
      <w:r>
        <w:t xml:space="preserve"> and </w:t>
      </w:r>
      <w:del w:id="5905" w:author="Auteur" w:date="2020-10-11T23:47:00Z">
        <w:r>
          <w:delText>pleiotropy</w:delText>
        </w:r>
      </w:del>
      <w:ins w:id="5906" w:author="Auteur" w:date="2020-10-11T23:47:00Z">
        <w:r>
          <w:t>their correlation</w:t>
        </w:r>
      </w:ins>
      <w:r>
        <w:t xml:space="preserve"> in the genome.</w:t>
      </w:r>
      <w:ins w:id="5907" w:author="Auteur" w:date="2020-10-11T23:47:00Z">
        <w:r>
          <w:t xml:space="preserve"> Here </w:t>
        </w:r>
        <w:r>
          <w:rPr>
            <w:spacing w:val="-5"/>
          </w:rPr>
          <w:t xml:space="preserve">however,  </w:t>
        </w:r>
        <w:r>
          <w:t xml:space="preserve">we perform  30 replications of simulation for each mating system, each </w:t>
        </w:r>
        <w:r>
          <w:rPr>
            <w:spacing w:val="-3"/>
          </w:rPr>
          <w:t xml:space="preserve">over </w:t>
        </w:r>
        <w:r>
          <w:t>5000 generations. By replicating</w:t>
        </w:r>
        <w:r>
          <w:rPr>
            <w:spacing w:val="-27"/>
          </w:rPr>
          <w:t xml:space="preserve"> </w:t>
        </w:r>
        <w:r>
          <w:t>the</w:t>
        </w:r>
        <w:r>
          <w:rPr>
            <w:spacing w:val="-28"/>
          </w:rPr>
          <w:t xml:space="preserve"> </w:t>
        </w:r>
        <w:r>
          <w:t>simulations,</w:t>
        </w:r>
        <w:r>
          <w:rPr>
            <w:spacing w:val="-24"/>
          </w:rPr>
          <w:t xml:space="preserve"> </w:t>
        </w:r>
        <w:r>
          <w:t>we</w:t>
        </w:r>
        <w:r>
          <w:rPr>
            <w:spacing w:val="-28"/>
          </w:rPr>
          <w:t xml:space="preserve"> </w:t>
        </w:r>
        <w:r>
          <w:t>investigate</w:t>
        </w:r>
        <w:r>
          <w:rPr>
            <w:spacing w:val="-27"/>
          </w:rPr>
          <w:t xml:space="preserve"> </w:t>
        </w:r>
        <w:r>
          <w:t>whether</w:t>
        </w:r>
        <w:r>
          <w:rPr>
            <w:spacing w:val="-27"/>
          </w:rPr>
          <w:t xml:space="preserve"> </w:t>
        </w:r>
        <w:r>
          <w:t>the</w:t>
        </w:r>
        <w:r>
          <w:rPr>
            <w:spacing w:val="-27"/>
          </w:rPr>
          <w:t xml:space="preserve"> </w:t>
        </w:r>
        <w:r>
          <w:t>factor</w:t>
        </w:r>
        <w:r>
          <w:rPr>
            <w:spacing w:val="-28"/>
          </w:rPr>
          <w:t xml:space="preserve"> </w:t>
        </w:r>
        <w:r>
          <w:t>we</w:t>
        </w:r>
        <w:r>
          <w:rPr>
            <w:spacing w:val="-27"/>
          </w:rPr>
          <w:t xml:space="preserve"> </w:t>
        </w:r>
        <w:r>
          <w:t>manipulate</w:t>
        </w:r>
        <w:r>
          <w:rPr>
            <w:spacing w:val="-27"/>
          </w:rPr>
          <w:t xml:space="preserve"> </w:t>
        </w:r>
        <w:r>
          <w:t>(here</w:t>
        </w:r>
        <w:r>
          <w:rPr>
            <w:spacing w:val="-27"/>
          </w:rPr>
          <w:t xml:space="preserve"> </w:t>
        </w:r>
        <w:r>
          <w:t>mating systems)</w:t>
        </w:r>
        <w:r>
          <w:rPr>
            <w:spacing w:val="-8"/>
          </w:rPr>
          <w:t xml:space="preserve"> </w:t>
        </w:r>
        <w:r>
          <w:t>leads</w:t>
        </w:r>
        <w:r>
          <w:rPr>
            <w:spacing w:val="-7"/>
          </w:rPr>
          <w:t xml:space="preserve"> </w:t>
        </w:r>
        <w:r>
          <w:t>to</w:t>
        </w:r>
        <w:r>
          <w:rPr>
            <w:spacing w:val="-7"/>
          </w:rPr>
          <w:t xml:space="preserve"> </w:t>
        </w:r>
        <w:r>
          <w:t>very</w:t>
        </w:r>
        <w:r>
          <w:rPr>
            <w:spacing w:val="-7"/>
          </w:rPr>
          <w:t xml:space="preserve"> </w:t>
        </w:r>
        <w:r>
          <w:t>homogeneous</w:t>
        </w:r>
        <w:r>
          <w:rPr>
            <w:spacing w:val="-7"/>
          </w:rPr>
          <w:t xml:space="preserve"> </w:t>
        </w:r>
        <w:r>
          <w:t>evolutionary</w:t>
        </w:r>
        <w:r>
          <w:rPr>
            <w:spacing w:val="-7"/>
          </w:rPr>
          <w:t xml:space="preserve"> </w:t>
        </w:r>
        <w:r>
          <w:t>outcomes,</w:t>
        </w:r>
        <w:r>
          <w:rPr>
            <w:spacing w:val="-6"/>
          </w:rPr>
          <w:t xml:space="preserve"> </w:t>
        </w:r>
        <w:r>
          <w:t>or</w:t>
        </w:r>
        <w:r>
          <w:rPr>
            <w:spacing w:val="-7"/>
          </w:rPr>
          <w:t xml:space="preserve"> </w:t>
        </w:r>
        <w:r>
          <w:t>whether</w:t>
        </w:r>
        <w:r>
          <w:rPr>
            <w:spacing w:val="-7"/>
          </w:rPr>
          <w:t xml:space="preserve"> </w:t>
        </w:r>
        <w:r>
          <w:t>they</w:t>
        </w:r>
        <w:r>
          <w:rPr>
            <w:spacing w:val="-7"/>
          </w:rPr>
          <w:t xml:space="preserve"> </w:t>
        </w:r>
        <w:r>
          <w:t>generate</w:t>
        </w:r>
        <w:r>
          <w:rPr>
            <w:spacing w:val="-7"/>
          </w:rPr>
          <w:t xml:space="preserve"> </w:t>
        </w:r>
        <w:r>
          <w:t>a diversified</w:t>
        </w:r>
        <w:r>
          <w:rPr>
            <w:spacing w:val="-8"/>
          </w:rPr>
          <w:t xml:space="preserve"> </w:t>
        </w:r>
        <w:r>
          <w:t>set</w:t>
        </w:r>
        <w:r>
          <w:rPr>
            <w:spacing w:val="-7"/>
          </w:rPr>
          <w:t xml:space="preserve"> </w:t>
        </w:r>
        <w:r>
          <w:t>of</w:t>
        </w:r>
        <w:r>
          <w:rPr>
            <w:spacing w:val="-7"/>
          </w:rPr>
          <w:t xml:space="preserve"> </w:t>
        </w:r>
        <w:r>
          <w:t>equilibrium.</w:t>
        </w:r>
        <w:r>
          <w:rPr>
            <w:spacing w:val="14"/>
          </w:rPr>
          <w:t xml:space="preserve"> </w:t>
        </w:r>
        <w:r>
          <w:rPr>
            <w:spacing w:val="-7"/>
          </w:rPr>
          <w:t xml:space="preserve">We </w:t>
        </w:r>
        <w:r>
          <w:t>here</w:t>
        </w:r>
        <w:r>
          <w:rPr>
            <w:spacing w:val="-7"/>
          </w:rPr>
          <w:t xml:space="preserve"> </w:t>
        </w:r>
        <w:r>
          <w:t>only</w:t>
        </w:r>
        <w:r>
          <w:rPr>
            <w:spacing w:val="-8"/>
          </w:rPr>
          <w:t xml:space="preserve"> </w:t>
        </w:r>
        <w:r>
          <w:t>focus</w:t>
        </w:r>
        <w:r>
          <w:rPr>
            <w:spacing w:val="-7"/>
          </w:rPr>
          <w:t xml:space="preserve"> </w:t>
        </w:r>
        <w:r>
          <w:t>on</w:t>
        </w:r>
        <w:r>
          <w:rPr>
            <w:spacing w:val="-7"/>
          </w:rPr>
          <w:t xml:space="preserve"> </w:t>
        </w:r>
        <w:r>
          <w:t>the</w:t>
        </w:r>
        <w:r>
          <w:rPr>
            <w:spacing w:val="-7"/>
          </w:rPr>
          <w:t xml:space="preserve"> </w:t>
        </w:r>
        <w:r>
          <w:t>final</w:t>
        </w:r>
        <w:r>
          <w:rPr>
            <w:spacing w:val="-8"/>
          </w:rPr>
          <w:t xml:space="preserve"> </w:t>
        </w:r>
        <w:r>
          <w:t>picture</w:t>
        </w:r>
        <w:r>
          <w:rPr>
            <w:spacing w:val="-7"/>
          </w:rPr>
          <w:t xml:space="preserve"> </w:t>
        </w:r>
        <w:r>
          <w:t>of</w:t>
        </w:r>
        <w:r>
          <w:rPr>
            <w:spacing w:val="-7"/>
          </w:rPr>
          <w:t xml:space="preserve"> </w:t>
        </w:r>
        <w:r>
          <w:t>the</w:t>
        </w:r>
        <w:r>
          <w:rPr>
            <w:spacing w:val="-8"/>
          </w:rPr>
          <w:t xml:space="preserve"> </w:t>
        </w:r>
        <w:r>
          <w:t>evolutionary process, without detailing the dynamics leading to</w:t>
        </w:r>
        <w:r>
          <w:rPr>
            <w:spacing w:val="-12"/>
          </w:rPr>
          <w:t xml:space="preserve"> </w:t>
        </w:r>
        <w:r>
          <w:t>it.</w:t>
        </w:r>
      </w:ins>
    </w:p>
    <w:p w14:paraId="18E9092E" w14:textId="77777777" w:rsidR="009435B2" w:rsidRDefault="009435B2">
      <w:pPr>
        <w:pStyle w:val="Corpsdetexte"/>
        <w:rPr>
          <w:del w:id="5908" w:author="Auteur" w:date="2020-10-11T23:47:00Z"/>
          <w:sz w:val="26"/>
        </w:rPr>
      </w:pPr>
    </w:p>
    <w:p w14:paraId="2B3CCDAA" w14:textId="77777777" w:rsidR="009435B2" w:rsidRDefault="002C4AE5">
      <w:pPr>
        <w:tabs>
          <w:tab w:val="left" w:pos="4015"/>
        </w:tabs>
        <w:spacing w:line="386" w:lineRule="auto"/>
        <w:ind w:left="130" w:right="1437"/>
        <w:rPr>
          <w:del w:id="5909" w:author="Auteur" w:date="2020-10-11T23:47:00Z"/>
        </w:rPr>
      </w:pPr>
      <w:r>
        <w:rPr>
          <w:i/>
        </w:rPr>
        <w:t>Evolution of the</w:t>
      </w:r>
      <w:r>
        <w:rPr>
          <w:i/>
          <w:rPrChange w:id="5910" w:author="Auteur" w:date="2020-10-11T23:47:00Z">
            <w:rPr>
              <w:i/>
              <w:spacing w:val="-9"/>
            </w:rPr>
          </w:rPrChange>
        </w:rPr>
        <w:t xml:space="preserve"> </w:t>
      </w:r>
      <w:r>
        <w:rPr>
          <w:i/>
        </w:rPr>
        <w:t>reproductive</w:t>
      </w:r>
      <w:r>
        <w:rPr>
          <w:i/>
          <w:rPrChange w:id="5911" w:author="Auteur" w:date="2020-10-11T23:47:00Z">
            <w:rPr>
              <w:i/>
              <w:spacing w:val="-3"/>
            </w:rPr>
          </w:rPrChange>
        </w:rPr>
        <w:t xml:space="preserve"> </w:t>
      </w:r>
      <w:r>
        <w:rPr>
          <w:i/>
        </w:rPr>
        <w:t>traits:</w:t>
      </w:r>
      <w:del w:id="5912" w:author="Auteur" w:date="2020-10-11T23:47:00Z">
        <w:r>
          <w:rPr>
            <w:i/>
          </w:rPr>
          <w:tab/>
        </w:r>
      </w:del>
      <w:ins w:id="5913" w:author="Auteur" w:date="2020-10-11T23:47:00Z">
        <w:r>
          <w:rPr>
            <w:i/>
          </w:rPr>
          <w:t xml:space="preserve"> </w:t>
        </w:r>
      </w:ins>
      <w:r>
        <w:rPr>
          <w:rFonts w:ascii="Book Antiqua"/>
          <w:i/>
        </w:rPr>
        <w:t xml:space="preserve">G </w:t>
      </w:r>
      <w:r>
        <w:t xml:space="preserve">evolves toward different values depending on the scenario, which is accompanied </w:t>
      </w:r>
      <w:r>
        <w:rPr>
          <w:spacing w:val="-3"/>
        </w:rPr>
        <w:t xml:space="preserve">by </w:t>
      </w:r>
      <w:r>
        <w:t>different population sizes at the</w:t>
      </w:r>
      <w:r>
        <w:rPr>
          <w:spacing w:val="-44"/>
        </w:rPr>
        <w:t xml:space="preserve"> </w:t>
      </w:r>
      <w:r>
        <w:t>pseudo-equilibrium</w:t>
      </w:r>
    </w:p>
    <w:p w14:paraId="56AAB0DF" w14:textId="77777777" w:rsidR="009435B2" w:rsidRDefault="009435B2">
      <w:pPr>
        <w:spacing w:line="386" w:lineRule="auto"/>
        <w:rPr>
          <w:del w:id="5914"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6D504B1A" w14:textId="77777777" w:rsidR="009435B2" w:rsidRDefault="009435B2">
      <w:pPr>
        <w:pStyle w:val="Corpsdetexte"/>
        <w:rPr>
          <w:del w:id="5915" w:author="Auteur" w:date="2020-10-11T23:47:00Z"/>
          <w:sz w:val="12"/>
        </w:rPr>
      </w:pPr>
    </w:p>
    <w:p w14:paraId="3C5E1A75" w14:textId="77777777" w:rsidR="009435B2" w:rsidRDefault="009435B2">
      <w:pPr>
        <w:pStyle w:val="Corpsdetexte"/>
        <w:rPr>
          <w:del w:id="5916" w:author="Auteur" w:date="2020-10-11T23:47:00Z"/>
          <w:sz w:val="12"/>
        </w:rPr>
      </w:pPr>
    </w:p>
    <w:p w14:paraId="0129D7A5" w14:textId="77777777" w:rsidR="009435B2" w:rsidRDefault="009435B2">
      <w:pPr>
        <w:pStyle w:val="Corpsdetexte"/>
        <w:rPr>
          <w:del w:id="5917" w:author="Auteur" w:date="2020-10-11T23:47:00Z"/>
          <w:sz w:val="12"/>
        </w:rPr>
      </w:pPr>
    </w:p>
    <w:p w14:paraId="3D427FF3" w14:textId="77777777" w:rsidR="009435B2" w:rsidRDefault="009435B2">
      <w:pPr>
        <w:pStyle w:val="Corpsdetexte"/>
        <w:rPr>
          <w:del w:id="5918" w:author="Auteur" w:date="2020-10-11T23:47:00Z"/>
          <w:sz w:val="12"/>
        </w:rPr>
      </w:pPr>
    </w:p>
    <w:p w14:paraId="3B337129" w14:textId="77777777" w:rsidR="00371F42" w:rsidRDefault="002C4AE5">
      <w:pPr>
        <w:ind w:left="110"/>
        <w:rPr>
          <w:moveFrom w:id="5919" w:author="Auteur" w:date="2020-10-11T23:47:00Z"/>
          <w:rFonts w:ascii="Trebuchet MS"/>
          <w:sz w:val="12"/>
        </w:rPr>
        <w:pPrChange w:id="5920" w:author="Auteur" w:date="2020-10-11T23:47:00Z">
          <w:pPr>
            <w:spacing w:before="76"/>
            <w:ind w:left="130"/>
          </w:pPr>
        </w:pPrChange>
      </w:pPr>
      <w:ins w:id="5921" w:author="Auteur" w:date="2020-10-11T23:47:00Z">
        <w:r>
          <w:t xml:space="preserve"> </w:t>
        </w:r>
      </w:ins>
      <w:moveFromRangeStart w:id="5922" w:author="Auteur" w:date="2020-10-11T23:47:00Z" w:name="move53352525"/>
      <w:moveFrom w:id="5923" w:author="Auteur" w:date="2020-10-11T23:47:00Z">
        <w:r>
          <w:rPr>
            <w:rFonts w:ascii="Trebuchet MS"/>
            <w:sz w:val="12"/>
          </w:rPr>
          <w:t>432</w:t>
        </w:r>
      </w:moveFrom>
    </w:p>
    <w:p w14:paraId="3F88F5B4" w14:textId="77777777" w:rsidR="00371F42" w:rsidRDefault="00371F42">
      <w:pPr>
        <w:pStyle w:val="Corpsdetexte"/>
        <w:rPr>
          <w:moveFrom w:id="5924" w:author="Auteur" w:date="2020-10-11T23:47:00Z"/>
          <w:rFonts w:ascii="Trebuchet MS"/>
          <w:sz w:val="12"/>
        </w:rPr>
      </w:pPr>
    </w:p>
    <w:p w14:paraId="0446E2FF" w14:textId="77777777" w:rsidR="00371F42" w:rsidRDefault="00371F42">
      <w:pPr>
        <w:pStyle w:val="Corpsdetexte"/>
        <w:rPr>
          <w:moveFrom w:id="5925" w:author="Auteur" w:date="2020-10-11T23:47:00Z"/>
          <w:rFonts w:ascii="Trebuchet MS"/>
          <w:sz w:val="12"/>
        </w:rPr>
      </w:pPr>
    </w:p>
    <w:p w14:paraId="2E7EF3A1" w14:textId="77777777" w:rsidR="00371F42" w:rsidRDefault="00371F42">
      <w:pPr>
        <w:pStyle w:val="Corpsdetexte"/>
        <w:rPr>
          <w:moveFrom w:id="5926" w:author="Auteur" w:date="2020-10-11T23:47:00Z"/>
          <w:rFonts w:ascii="Trebuchet MS"/>
          <w:sz w:val="12"/>
        </w:rPr>
      </w:pPr>
    </w:p>
    <w:p w14:paraId="57553AA8" w14:textId="77777777" w:rsidR="00371F42" w:rsidRDefault="00371F42">
      <w:pPr>
        <w:pStyle w:val="Corpsdetexte"/>
        <w:rPr>
          <w:moveFrom w:id="5927" w:author="Auteur" w:date="2020-10-11T23:47:00Z"/>
          <w:rFonts w:ascii="Trebuchet MS"/>
          <w:sz w:val="12"/>
        </w:rPr>
      </w:pPr>
    </w:p>
    <w:p w14:paraId="7BB830B2" w14:textId="77777777" w:rsidR="00371F42" w:rsidRDefault="00371F42">
      <w:pPr>
        <w:pStyle w:val="Corpsdetexte"/>
        <w:rPr>
          <w:moveFrom w:id="5928" w:author="Auteur" w:date="2020-10-11T23:47:00Z"/>
          <w:rFonts w:ascii="Trebuchet MS"/>
          <w:sz w:val="12"/>
        </w:rPr>
      </w:pPr>
    </w:p>
    <w:p w14:paraId="64310B8E" w14:textId="77777777" w:rsidR="00371F42" w:rsidRDefault="00371F42">
      <w:pPr>
        <w:pStyle w:val="Corpsdetexte"/>
        <w:rPr>
          <w:moveFrom w:id="5929" w:author="Auteur" w:date="2020-10-11T23:47:00Z"/>
          <w:rFonts w:ascii="Trebuchet MS"/>
          <w:sz w:val="12"/>
        </w:rPr>
      </w:pPr>
    </w:p>
    <w:p w14:paraId="48954032" w14:textId="77777777" w:rsidR="00371F42" w:rsidRDefault="00371F42">
      <w:pPr>
        <w:pStyle w:val="Corpsdetexte"/>
        <w:rPr>
          <w:moveFrom w:id="5930" w:author="Auteur" w:date="2020-10-11T23:47:00Z"/>
          <w:rFonts w:ascii="Trebuchet MS"/>
          <w:sz w:val="12"/>
        </w:rPr>
      </w:pPr>
    </w:p>
    <w:p w14:paraId="20CC9070" w14:textId="77777777" w:rsidR="00371F42" w:rsidRDefault="00371F42">
      <w:pPr>
        <w:pStyle w:val="Corpsdetexte"/>
        <w:rPr>
          <w:moveFrom w:id="5931" w:author="Auteur" w:date="2020-10-11T23:47:00Z"/>
          <w:rFonts w:ascii="Trebuchet MS"/>
          <w:sz w:val="16"/>
        </w:rPr>
      </w:pPr>
    </w:p>
    <w:p w14:paraId="62CDDD18" w14:textId="77777777" w:rsidR="00371F42" w:rsidRDefault="002C4AE5">
      <w:pPr>
        <w:ind w:left="110"/>
        <w:rPr>
          <w:moveFrom w:id="5932" w:author="Auteur" w:date="2020-10-11T23:47:00Z"/>
          <w:rFonts w:ascii="Trebuchet MS"/>
          <w:sz w:val="12"/>
        </w:rPr>
        <w:pPrChange w:id="5933" w:author="Auteur" w:date="2020-10-11T23:47:00Z">
          <w:pPr>
            <w:spacing w:before="1"/>
            <w:ind w:left="130"/>
          </w:pPr>
        </w:pPrChange>
      </w:pPr>
      <w:moveFrom w:id="5934" w:author="Auteur" w:date="2020-10-11T23:47:00Z">
        <w:r>
          <w:rPr>
            <w:rFonts w:ascii="Trebuchet MS"/>
            <w:sz w:val="12"/>
          </w:rPr>
          <w:t>435</w:t>
        </w:r>
      </w:moveFrom>
    </w:p>
    <w:moveFromRangeEnd w:id="5922"/>
    <w:p w14:paraId="0EA7DBB5" w14:textId="77777777" w:rsidR="009435B2" w:rsidRDefault="009435B2">
      <w:pPr>
        <w:pStyle w:val="Corpsdetexte"/>
        <w:rPr>
          <w:del w:id="5935" w:author="Auteur" w:date="2020-10-11T23:47:00Z"/>
          <w:rFonts w:ascii="Trebuchet MS"/>
          <w:sz w:val="12"/>
        </w:rPr>
      </w:pPr>
    </w:p>
    <w:p w14:paraId="58A45724" w14:textId="77777777" w:rsidR="009435B2" w:rsidRDefault="009435B2">
      <w:pPr>
        <w:pStyle w:val="Corpsdetexte"/>
        <w:rPr>
          <w:del w:id="5936" w:author="Auteur" w:date="2020-10-11T23:47:00Z"/>
          <w:rFonts w:ascii="Trebuchet MS"/>
          <w:sz w:val="12"/>
        </w:rPr>
      </w:pPr>
    </w:p>
    <w:p w14:paraId="33AFD63F" w14:textId="77777777" w:rsidR="009435B2" w:rsidRDefault="009435B2">
      <w:pPr>
        <w:pStyle w:val="Corpsdetexte"/>
        <w:rPr>
          <w:del w:id="5937" w:author="Auteur" w:date="2020-10-11T23:47:00Z"/>
          <w:rFonts w:ascii="Trebuchet MS"/>
          <w:sz w:val="12"/>
        </w:rPr>
      </w:pPr>
    </w:p>
    <w:p w14:paraId="7BBB0460" w14:textId="77777777" w:rsidR="009435B2" w:rsidRDefault="009435B2">
      <w:pPr>
        <w:pStyle w:val="Corpsdetexte"/>
        <w:rPr>
          <w:del w:id="5938" w:author="Auteur" w:date="2020-10-11T23:47:00Z"/>
          <w:rFonts w:ascii="Trebuchet MS"/>
          <w:sz w:val="12"/>
        </w:rPr>
      </w:pPr>
    </w:p>
    <w:p w14:paraId="50A3E0BE" w14:textId="77777777" w:rsidR="009435B2" w:rsidRDefault="009435B2">
      <w:pPr>
        <w:pStyle w:val="Corpsdetexte"/>
        <w:rPr>
          <w:del w:id="5939" w:author="Auteur" w:date="2020-10-11T23:47:00Z"/>
          <w:rFonts w:ascii="Trebuchet MS"/>
          <w:sz w:val="12"/>
        </w:rPr>
      </w:pPr>
    </w:p>
    <w:p w14:paraId="39F1BB41" w14:textId="77777777" w:rsidR="009435B2" w:rsidRDefault="009435B2">
      <w:pPr>
        <w:pStyle w:val="Corpsdetexte"/>
        <w:rPr>
          <w:del w:id="5940" w:author="Auteur" w:date="2020-10-11T23:47:00Z"/>
          <w:rFonts w:ascii="Trebuchet MS"/>
          <w:sz w:val="12"/>
        </w:rPr>
      </w:pPr>
    </w:p>
    <w:p w14:paraId="09A98B7A" w14:textId="77777777" w:rsidR="009435B2" w:rsidRDefault="009435B2">
      <w:pPr>
        <w:pStyle w:val="Corpsdetexte"/>
        <w:rPr>
          <w:del w:id="5941" w:author="Auteur" w:date="2020-10-11T23:47:00Z"/>
          <w:rFonts w:ascii="Trebuchet MS"/>
          <w:sz w:val="12"/>
        </w:rPr>
      </w:pPr>
    </w:p>
    <w:p w14:paraId="48587926" w14:textId="77777777" w:rsidR="00371F42" w:rsidRDefault="00371F42">
      <w:pPr>
        <w:pStyle w:val="Corpsdetexte"/>
        <w:spacing w:before="6"/>
        <w:rPr>
          <w:moveFrom w:id="5942" w:author="Auteur" w:date="2020-10-11T23:47:00Z"/>
          <w:sz w:val="17"/>
          <w:rPrChange w:id="5943" w:author="Auteur" w:date="2020-10-11T23:47:00Z">
            <w:rPr>
              <w:moveFrom w:id="5944" w:author="Auteur" w:date="2020-10-11T23:47:00Z"/>
              <w:rFonts w:ascii="Trebuchet MS"/>
              <w:sz w:val="16"/>
            </w:rPr>
          </w:rPrChange>
        </w:rPr>
        <w:pPrChange w:id="5945" w:author="Auteur" w:date="2020-10-11T23:47:00Z">
          <w:pPr>
            <w:pStyle w:val="Corpsdetexte"/>
          </w:pPr>
        </w:pPrChange>
      </w:pPr>
      <w:moveFromRangeStart w:id="5946" w:author="Auteur" w:date="2020-10-11T23:47:00Z" w:name="move53352526"/>
    </w:p>
    <w:p w14:paraId="052C78A1" w14:textId="77777777" w:rsidR="00371F42" w:rsidRDefault="002C4AE5">
      <w:pPr>
        <w:spacing w:before="1"/>
        <w:ind w:left="110"/>
        <w:rPr>
          <w:moveFrom w:id="5947" w:author="Auteur" w:date="2020-10-11T23:47:00Z"/>
          <w:rFonts w:ascii="Trebuchet MS"/>
          <w:sz w:val="12"/>
        </w:rPr>
        <w:pPrChange w:id="5948" w:author="Auteur" w:date="2020-10-11T23:47:00Z">
          <w:pPr>
            <w:ind w:left="130"/>
          </w:pPr>
        </w:pPrChange>
      </w:pPr>
      <w:moveFrom w:id="5949" w:author="Auteur" w:date="2020-10-11T23:47:00Z">
        <w:r>
          <w:rPr>
            <w:rFonts w:ascii="Trebuchet MS"/>
            <w:sz w:val="12"/>
          </w:rPr>
          <w:t>438</w:t>
        </w:r>
      </w:moveFrom>
    </w:p>
    <w:p w14:paraId="161C7974" w14:textId="77777777" w:rsidR="00371F42" w:rsidRDefault="00371F42">
      <w:pPr>
        <w:pStyle w:val="Corpsdetexte"/>
        <w:rPr>
          <w:moveFrom w:id="5950" w:author="Auteur" w:date="2020-10-11T23:47:00Z"/>
          <w:rFonts w:ascii="Trebuchet MS"/>
          <w:sz w:val="12"/>
        </w:rPr>
      </w:pPr>
    </w:p>
    <w:p w14:paraId="5D6C1D1F" w14:textId="77777777" w:rsidR="00371F42" w:rsidRDefault="00371F42">
      <w:pPr>
        <w:pStyle w:val="Corpsdetexte"/>
        <w:rPr>
          <w:moveFrom w:id="5951" w:author="Auteur" w:date="2020-10-11T23:47:00Z"/>
          <w:rFonts w:ascii="Trebuchet MS"/>
          <w:sz w:val="12"/>
        </w:rPr>
      </w:pPr>
    </w:p>
    <w:p w14:paraId="17A62121" w14:textId="77777777" w:rsidR="00371F42" w:rsidRDefault="00371F42">
      <w:pPr>
        <w:pStyle w:val="Corpsdetexte"/>
        <w:rPr>
          <w:moveFrom w:id="5952" w:author="Auteur" w:date="2020-10-11T23:47:00Z"/>
          <w:rFonts w:ascii="Trebuchet MS"/>
          <w:sz w:val="12"/>
        </w:rPr>
      </w:pPr>
    </w:p>
    <w:p w14:paraId="5B51B3EC" w14:textId="77777777" w:rsidR="00371F42" w:rsidRDefault="00371F42">
      <w:pPr>
        <w:pStyle w:val="Corpsdetexte"/>
        <w:rPr>
          <w:moveFrom w:id="5953" w:author="Auteur" w:date="2020-10-11T23:47:00Z"/>
          <w:rFonts w:ascii="Trebuchet MS"/>
          <w:sz w:val="12"/>
        </w:rPr>
      </w:pPr>
    </w:p>
    <w:p w14:paraId="687042C4" w14:textId="77777777" w:rsidR="00371F42" w:rsidRDefault="00371F42">
      <w:pPr>
        <w:pStyle w:val="Corpsdetexte"/>
        <w:rPr>
          <w:moveFrom w:id="5954" w:author="Auteur" w:date="2020-10-11T23:47:00Z"/>
          <w:rFonts w:ascii="Trebuchet MS"/>
          <w:sz w:val="12"/>
        </w:rPr>
      </w:pPr>
    </w:p>
    <w:p w14:paraId="35BE57D5" w14:textId="77777777" w:rsidR="00371F42" w:rsidRDefault="00371F42">
      <w:pPr>
        <w:pStyle w:val="Corpsdetexte"/>
        <w:rPr>
          <w:moveFrom w:id="5955" w:author="Auteur" w:date="2020-10-11T23:47:00Z"/>
          <w:rFonts w:ascii="Trebuchet MS"/>
          <w:sz w:val="12"/>
        </w:rPr>
      </w:pPr>
    </w:p>
    <w:p w14:paraId="623C5F2B" w14:textId="77777777" w:rsidR="00371F42" w:rsidRDefault="00371F42">
      <w:pPr>
        <w:pStyle w:val="Corpsdetexte"/>
        <w:rPr>
          <w:moveFrom w:id="5956" w:author="Auteur" w:date="2020-10-11T23:47:00Z"/>
          <w:rFonts w:ascii="Trebuchet MS"/>
          <w:sz w:val="12"/>
        </w:rPr>
      </w:pPr>
    </w:p>
    <w:p w14:paraId="411BD7D4" w14:textId="77777777" w:rsidR="00371F42" w:rsidRDefault="00371F42">
      <w:pPr>
        <w:pStyle w:val="Corpsdetexte"/>
        <w:rPr>
          <w:moveFrom w:id="5957" w:author="Auteur" w:date="2020-10-11T23:47:00Z"/>
          <w:rFonts w:ascii="Trebuchet MS"/>
          <w:sz w:val="16"/>
        </w:rPr>
      </w:pPr>
    </w:p>
    <w:p w14:paraId="6433A65F" w14:textId="77777777" w:rsidR="00371F42" w:rsidRDefault="002C4AE5">
      <w:pPr>
        <w:ind w:left="110"/>
        <w:rPr>
          <w:moveFrom w:id="5958" w:author="Auteur" w:date="2020-10-11T23:47:00Z"/>
          <w:rFonts w:ascii="Trebuchet MS"/>
          <w:sz w:val="12"/>
        </w:rPr>
        <w:pPrChange w:id="5959" w:author="Auteur" w:date="2020-10-11T23:47:00Z">
          <w:pPr>
            <w:ind w:left="130"/>
          </w:pPr>
        </w:pPrChange>
      </w:pPr>
      <w:moveFrom w:id="5960" w:author="Auteur" w:date="2020-10-11T23:47:00Z">
        <w:r>
          <w:rPr>
            <w:rFonts w:ascii="Trebuchet MS"/>
            <w:sz w:val="12"/>
          </w:rPr>
          <w:t>441</w:t>
        </w:r>
      </w:moveFrom>
    </w:p>
    <w:p w14:paraId="2C8279DB" w14:textId="77777777" w:rsidR="00371F42" w:rsidRDefault="00371F42">
      <w:pPr>
        <w:pStyle w:val="Corpsdetexte"/>
        <w:rPr>
          <w:moveFrom w:id="5961" w:author="Auteur" w:date="2020-10-11T23:47:00Z"/>
          <w:rFonts w:ascii="Trebuchet MS"/>
          <w:sz w:val="12"/>
        </w:rPr>
      </w:pPr>
    </w:p>
    <w:p w14:paraId="24899D41" w14:textId="77777777" w:rsidR="00371F42" w:rsidRDefault="00371F42">
      <w:pPr>
        <w:pStyle w:val="Corpsdetexte"/>
        <w:rPr>
          <w:moveFrom w:id="5962" w:author="Auteur" w:date="2020-10-11T23:47:00Z"/>
          <w:rFonts w:ascii="Trebuchet MS"/>
          <w:sz w:val="12"/>
        </w:rPr>
      </w:pPr>
    </w:p>
    <w:p w14:paraId="4E628028" w14:textId="77777777" w:rsidR="00371F42" w:rsidRDefault="00371F42">
      <w:pPr>
        <w:pStyle w:val="Corpsdetexte"/>
        <w:rPr>
          <w:moveFrom w:id="5963" w:author="Auteur" w:date="2020-10-11T23:47:00Z"/>
          <w:rFonts w:ascii="Trebuchet MS"/>
          <w:sz w:val="12"/>
        </w:rPr>
      </w:pPr>
    </w:p>
    <w:p w14:paraId="33DB6B8E" w14:textId="77777777" w:rsidR="00371F42" w:rsidRDefault="00371F42">
      <w:pPr>
        <w:pStyle w:val="Corpsdetexte"/>
        <w:rPr>
          <w:moveFrom w:id="5964" w:author="Auteur" w:date="2020-10-11T23:47:00Z"/>
          <w:rFonts w:ascii="Trebuchet MS"/>
          <w:sz w:val="12"/>
        </w:rPr>
      </w:pPr>
    </w:p>
    <w:p w14:paraId="03B9E515" w14:textId="77777777" w:rsidR="00371F42" w:rsidRDefault="00371F42">
      <w:pPr>
        <w:pStyle w:val="Corpsdetexte"/>
        <w:rPr>
          <w:moveFrom w:id="5965" w:author="Auteur" w:date="2020-10-11T23:47:00Z"/>
          <w:rFonts w:ascii="Trebuchet MS"/>
          <w:sz w:val="12"/>
        </w:rPr>
      </w:pPr>
    </w:p>
    <w:p w14:paraId="0D95F67A" w14:textId="77777777" w:rsidR="00371F42" w:rsidRDefault="00371F42">
      <w:pPr>
        <w:pStyle w:val="Corpsdetexte"/>
        <w:rPr>
          <w:moveFrom w:id="5966" w:author="Auteur" w:date="2020-10-11T23:47:00Z"/>
          <w:rFonts w:ascii="Trebuchet MS"/>
          <w:sz w:val="12"/>
        </w:rPr>
      </w:pPr>
    </w:p>
    <w:p w14:paraId="4D1D615D" w14:textId="77777777" w:rsidR="00371F42" w:rsidRDefault="00371F42">
      <w:pPr>
        <w:pStyle w:val="Corpsdetexte"/>
        <w:rPr>
          <w:moveFrom w:id="5967" w:author="Auteur" w:date="2020-10-11T23:47:00Z"/>
          <w:rFonts w:ascii="Trebuchet MS"/>
          <w:sz w:val="12"/>
        </w:rPr>
      </w:pPr>
    </w:p>
    <w:p w14:paraId="7B2D0BB7" w14:textId="77777777" w:rsidR="00371F42" w:rsidRDefault="00371F42">
      <w:pPr>
        <w:pStyle w:val="Corpsdetexte"/>
        <w:rPr>
          <w:moveFrom w:id="5968" w:author="Auteur" w:date="2020-10-11T23:47:00Z"/>
          <w:rFonts w:ascii="Trebuchet MS"/>
          <w:sz w:val="16"/>
        </w:rPr>
      </w:pPr>
    </w:p>
    <w:p w14:paraId="0A277102" w14:textId="77777777" w:rsidR="00371F42" w:rsidRDefault="002C4AE5">
      <w:pPr>
        <w:ind w:left="110"/>
        <w:rPr>
          <w:moveFrom w:id="5969" w:author="Auteur" w:date="2020-10-11T23:47:00Z"/>
          <w:rFonts w:ascii="Trebuchet MS"/>
          <w:sz w:val="12"/>
        </w:rPr>
        <w:pPrChange w:id="5970" w:author="Auteur" w:date="2020-10-11T23:47:00Z">
          <w:pPr>
            <w:ind w:left="130"/>
          </w:pPr>
        </w:pPrChange>
      </w:pPr>
      <w:moveFrom w:id="5971" w:author="Auteur" w:date="2020-10-11T23:47:00Z">
        <w:r>
          <w:rPr>
            <w:rFonts w:ascii="Trebuchet MS"/>
            <w:sz w:val="12"/>
          </w:rPr>
          <w:t>444</w:t>
        </w:r>
      </w:moveFrom>
    </w:p>
    <w:p w14:paraId="26270137" w14:textId="77777777" w:rsidR="00371F42" w:rsidRDefault="00371F42">
      <w:pPr>
        <w:pStyle w:val="Corpsdetexte"/>
        <w:rPr>
          <w:moveFrom w:id="5972" w:author="Auteur" w:date="2020-10-11T23:47:00Z"/>
          <w:rFonts w:ascii="Trebuchet MS"/>
          <w:sz w:val="12"/>
        </w:rPr>
      </w:pPr>
    </w:p>
    <w:p w14:paraId="41666A41" w14:textId="77777777" w:rsidR="00371F42" w:rsidRDefault="00371F42">
      <w:pPr>
        <w:pStyle w:val="Corpsdetexte"/>
        <w:rPr>
          <w:moveFrom w:id="5973" w:author="Auteur" w:date="2020-10-11T23:47:00Z"/>
          <w:rFonts w:ascii="Trebuchet MS"/>
          <w:sz w:val="12"/>
        </w:rPr>
      </w:pPr>
    </w:p>
    <w:p w14:paraId="11072033" w14:textId="77777777" w:rsidR="00371F42" w:rsidRDefault="00371F42">
      <w:pPr>
        <w:pStyle w:val="Corpsdetexte"/>
        <w:rPr>
          <w:moveFrom w:id="5974" w:author="Auteur" w:date="2020-10-11T23:47:00Z"/>
          <w:rFonts w:ascii="Trebuchet MS"/>
          <w:sz w:val="12"/>
        </w:rPr>
      </w:pPr>
    </w:p>
    <w:p w14:paraId="596AFD2C" w14:textId="77777777" w:rsidR="00371F42" w:rsidRDefault="00371F42">
      <w:pPr>
        <w:pStyle w:val="Corpsdetexte"/>
        <w:rPr>
          <w:moveFrom w:id="5975" w:author="Auteur" w:date="2020-10-11T23:47:00Z"/>
          <w:rFonts w:ascii="Trebuchet MS"/>
          <w:sz w:val="12"/>
        </w:rPr>
      </w:pPr>
    </w:p>
    <w:p w14:paraId="787F671C" w14:textId="77777777" w:rsidR="00371F42" w:rsidRDefault="00371F42">
      <w:pPr>
        <w:pStyle w:val="Corpsdetexte"/>
        <w:rPr>
          <w:moveFrom w:id="5976" w:author="Auteur" w:date="2020-10-11T23:47:00Z"/>
          <w:rFonts w:ascii="Trebuchet MS"/>
          <w:sz w:val="12"/>
        </w:rPr>
      </w:pPr>
    </w:p>
    <w:p w14:paraId="4AA38D1D" w14:textId="77777777" w:rsidR="00371F42" w:rsidRDefault="00371F42">
      <w:pPr>
        <w:pStyle w:val="Corpsdetexte"/>
        <w:rPr>
          <w:moveFrom w:id="5977" w:author="Auteur" w:date="2020-10-11T23:47:00Z"/>
          <w:rFonts w:ascii="Trebuchet MS"/>
          <w:sz w:val="12"/>
        </w:rPr>
      </w:pPr>
    </w:p>
    <w:p w14:paraId="7F6979C2" w14:textId="77777777" w:rsidR="00371F42" w:rsidRDefault="00371F42">
      <w:pPr>
        <w:pStyle w:val="Corpsdetexte"/>
        <w:rPr>
          <w:moveFrom w:id="5978" w:author="Auteur" w:date="2020-10-11T23:47:00Z"/>
          <w:rFonts w:ascii="Trebuchet MS"/>
          <w:sz w:val="12"/>
        </w:rPr>
      </w:pPr>
    </w:p>
    <w:p w14:paraId="0C70FAB8" w14:textId="77777777" w:rsidR="00371F42" w:rsidRDefault="00371F42">
      <w:pPr>
        <w:pStyle w:val="Corpsdetexte"/>
        <w:rPr>
          <w:moveFrom w:id="5979" w:author="Auteur" w:date="2020-10-11T23:47:00Z"/>
          <w:rFonts w:ascii="Trebuchet MS"/>
          <w:sz w:val="16"/>
        </w:rPr>
      </w:pPr>
    </w:p>
    <w:p w14:paraId="654F2667" w14:textId="77777777" w:rsidR="00371F42" w:rsidRDefault="002C4AE5">
      <w:pPr>
        <w:ind w:left="110"/>
        <w:rPr>
          <w:moveFrom w:id="5980" w:author="Auteur" w:date="2020-10-11T23:47:00Z"/>
          <w:rFonts w:ascii="Trebuchet MS"/>
          <w:sz w:val="12"/>
        </w:rPr>
        <w:pPrChange w:id="5981" w:author="Auteur" w:date="2020-10-11T23:47:00Z">
          <w:pPr>
            <w:spacing w:before="1"/>
            <w:ind w:left="130"/>
          </w:pPr>
        </w:pPrChange>
      </w:pPr>
      <w:moveFrom w:id="5982" w:author="Auteur" w:date="2020-10-11T23:47:00Z">
        <w:r>
          <w:rPr>
            <w:rFonts w:ascii="Trebuchet MS"/>
            <w:sz w:val="12"/>
          </w:rPr>
          <w:t>447</w:t>
        </w:r>
      </w:moveFrom>
    </w:p>
    <w:p w14:paraId="28813B26" w14:textId="77777777" w:rsidR="00371F42" w:rsidRDefault="00371F42">
      <w:pPr>
        <w:pStyle w:val="Corpsdetexte"/>
        <w:rPr>
          <w:moveFrom w:id="5983" w:author="Auteur" w:date="2020-10-11T23:47:00Z"/>
          <w:rFonts w:ascii="Trebuchet MS"/>
          <w:sz w:val="12"/>
        </w:rPr>
      </w:pPr>
    </w:p>
    <w:p w14:paraId="00C6F2B5" w14:textId="77777777" w:rsidR="00371F42" w:rsidRDefault="00371F42">
      <w:pPr>
        <w:pStyle w:val="Corpsdetexte"/>
        <w:rPr>
          <w:moveFrom w:id="5984" w:author="Auteur" w:date="2020-10-11T23:47:00Z"/>
          <w:rFonts w:ascii="Trebuchet MS"/>
          <w:sz w:val="12"/>
        </w:rPr>
      </w:pPr>
    </w:p>
    <w:p w14:paraId="6B59AB52" w14:textId="77777777" w:rsidR="00371F42" w:rsidRDefault="00371F42">
      <w:pPr>
        <w:pStyle w:val="Corpsdetexte"/>
        <w:rPr>
          <w:moveFrom w:id="5985" w:author="Auteur" w:date="2020-10-11T23:47:00Z"/>
          <w:rFonts w:ascii="Trebuchet MS"/>
          <w:sz w:val="12"/>
        </w:rPr>
      </w:pPr>
    </w:p>
    <w:p w14:paraId="6A0E5103" w14:textId="77777777" w:rsidR="00371F42" w:rsidRDefault="00371F42">
      <w:pPr>
        <w:pStyle w:val="Corpsdetexte"/>
        <w:rPr>
          <w:moveFrom w:id="5986" w:author="Auteur" w:date="2020-10-11T23:47:00Z"/>
          <w:rFonts w:ascii="Trebuchet MS"/>
          <w:sz w:val="12"/>
        </w:rPr>
      </w:pPr>
    </w:p>
    <w:p w14:paraId="4246DEF2" w14:textId="77777777" w:rsidR="00371F42" w:rsidRDefault="00371F42">
      <w:pPr>
        <w:pStyle w:val="Corpsdetexte"/>
        <w:rPr>
          <w:moveFrom w:id="5987" w:author="Auteur" w:date="2020-10-11T23:47:00Z"/>
          <w:rFonts w:ascii="Trebuchet MS"/>
          <w:sz w:val="12"/>
        </w:rPr>
      </w:pPr>
    </w:p>
    <w:p w14:paraId="33E3B13F" w14:textId="77777777" w:rsidR="00371F42" w:rsidRDefault="00371F42">
      <w:pPr>
        <w:pStyle w:val="Corpsdetexte"/>
        <w:rPr>
          <w:moveFrom w:id="5988" w:author="Auteur" w:date="2020-10-11T23:47:00Z"/>
          <w:rFonts w:ascii="Trebuchet MS"/>
          <w:sz w:val="12"/>
        </w:rPr>
      </w:pPr>
    </w:p>
    <w:p w14:paraId="411394BB" w14:textId="77777777" w:rsidR="00371F42" w:rsidRDefault="00371F42">
      <w:pPr>
        <w:pStyle w:val="Corpsdetexte"/>
        <w:rPr>
          <w:moveFrom w:id="5989" w:author="Auteur" w:date="2020-10-11T23:47:00Z"/>
          <w:rFonts w:ascii="Trebuchet MS"/>
          <w:sz w:val="12"/>
        </w:rPr>
      </w:pPr>
    </w:p>
    <w:p w14:paraId="273D916B" w14:textId="77777777" w:rsidR="00371F42" w:rsidRDefault="00371F42">
      <w:pPr>
        <w:pStyle w:val="Corpsdetexte"/>
        <w:rPr>
          <w:moveFrom w:id="5990" w:author="Auteur" w:date="2020-10-11T23:47:00Z"/>
          <w:rFonts w:ascii="Trebuchet MS"/>
          <w:sz w:val="16"/>
        </w:rPr>
      </w:pPr>
    </w:p>
    <w:p w14:paraId="0000744A" w14:textId="77777777" w:rsidR="00371F42" w:rsidRDefault="002C4AE5">
      <w:pPr>
        <w:spacing w:before="1"/>
        <w:ind w:left="110"/>
        <w:rPr>
          <w:moveFrom w:id="5991" w:author="Auteur" w:date="2020-10-11T23:47:00Z"/>
          <w:rFonts w:ascii="Trebuchet MS"/>
          <w:sz w:val="12"/>
        </w:rPr>
        <w:pPrChange w:id="5992" w:author="Auteur" w:date="2020-10-11T23:47:00Z">
          <w:pPr>
            <w:ind w:left="130"/>
          </w:pPr>
        </w:pPrChange>
      </w:pPr>
      <w:moveFrom w:id="5993" w:author="Auteur" w:date="2020-10-11T23:47:00Z">
        <w:r>
          <w:rPr>
            <w:rFonts w:ascii="Trebuchet MS"/>
            <w:sz w:val="12"/>
          </w:rPr>
          <w:t>450</w:t>
        </w:r>
      </w:moveFrom>
    </w:p>
    <w:moveFromRangeEnd w:id="5946"/>
    <w:p w14:paraId="6B871C9F" w14:textId="77777777" w:rsidR="009435B2" w:rsidRDefault="002C4AE5">
      <w:pPr>
        <w:pStyle w:val="Corpsdetexte"/>
        <w:spacing w:before="78" w:line="331" w:lineRule="auto"/>
        <w:ind w:left="130" w:right="1437"/>
        <w:jc w:val="both"/>
        <w:rPr>
          <w:del w:id="5994" w:author="Auteur" w:date="2020-10-11T23:47:00Z"/>
        </w:rPr>
      </w:pPr>
      <w:del w:id="5995" w:author="Auteur" w:date="2020-10-11T23:47:00Z">
        <w:r>
          <w:br w:type="column"/>
        </w:r>
      </w:del>
      <w:r>
        <w:t xml:space="preserve">(Fig. </w:t>
      </w:r>
      <w:del w:id="5996" w:author="Auteur" w:date="2020-10-11T23:47:00Z">
        <w:r>
          <w:fldChar w:fldCharType="begin"/>
        </w:r>
        <w:r>
          <w:delInstrText xml:space="preserve"> HYPERLINK \l "_bookmark7" </w:delInstrText>
        </w:r>
        <w:r>
          <w:fldChar w:fldCharType="separate"/>
        </w:r>
        <w:r>
          <w:delText>6).</w:delText>
        </w:r>
        <w:r>
          <w:fldChar w:fldCharType="end"/>
        </w:r>
      </w:del>
      <w:ins w:id="5997" w:author="Auteur" w:date="2020-10-11T23:47:00Z">
        <w:r>
          <w:fldChar w:fldCharType="begin"/>
        </w:r>
        <w:r>
          <w:instrText xml:space="preserve"> HYPERLINK \l "_bookmark8" </w:instrText>
        </w:r>
        <w:r>
          <w:fldChar w:fldCharType="separate"/>
        </w:r>
        <w:r>
          <w:t>8).</w:t>
        </w:r>
        <w:r>
          <w:fldChar w:fldCharType="end"/>
        </w:r>
      </w:ins>
      <w:r>
        <w:t xml:space="preserve"> When individuals express their preference (</w:t>
      </w:r>
      <w:del w:id="5998" w:author="Auteur" w:date="2020-10-11T23:47:00Z">
        <w:r>
          <w:delText xml:space="preserve">scenarios </w:delText>
        </w:r>
        <w:r>
          <w:rPr>
            <w:rFonts w:ascii="Book Antiqua"/>
            <w:i/>
          </w:rPr>
          <w:delText xml:space="preserve">R </w:delText>
        </w:r>
        <w:r>
          <w:rPr>
            <w:rFonts w:ascii="Lucida Sans Unicode"/>
          </w:rPr>
          <w:delText xml:space="preserve">+ </w:delText>
        </w:r>
        <w:r>
          <w:rPr>
            <w:rFonts w:ascii="Book Antiqua"/>
            <w:i/>
          </w:rPr>
          <w:delText xml:space="preserve">P </w:delText>
        </w:r>
      </w:del>
      <w:ins w:id="5999" w:author="Auteur" w:date="2020-10-11T23:47:00Z">
        <w:r>
          <w:t xml:space="preserve">scenario </w:t>
        </w:r>
        <w:r>
          <w:rPr>
            <w:rFonts w:ascii="Book Antiqua"/>
            <w:i/>
          </w:rPr>
          <w:t xml:space="preserve">G </w:t>
        </w:r>
      </w:ins>
      <w:r>
        <w:t xml:space="preserve">and </w:t>
      </w:r>
      <w:del w:id="6000" w:author="Auteur" w:date="2020-10-11T23:47:00Z">
        <w:r>
          <w:rPr>
            <w:rFonts w:ascii="Book Antiqua"/>
            <w:i/>
          </w:rPr>
          <w:delText>C</w:delText>
        </w:r>
      </w:del>
      <w:ins w:id="6001" w:author="Auteur" w:date="2020-10-11T23:47:00Z">
        <w:r>
          <w:rPr>
            <w:rFonts w:ascii="Book Antiqua"/>
            <w:i/>
          </w:rPr>
          <w:t>G</w:t>
        </w:r>
      </w:ins>
      <w:r>
        <w:rPr>
          <w:rFonts w:ascii="Book Antiqua"/>
          <w:i/>
        </w:rPr>
        <w:t xml:space="preserve"> </w:t>
      </w:r>
      <w:r>
        <w:rPr>
          <w:rFonts w:ascii="Lucida Sans Unicode"/>
        </w:rPr>
        <w:t xml:space="preserve">+ </w:t>
      </w:r>
      <w:r>
        <w:rPr>
          <w:rFonts w:ascii="Book Antiqua"/>
          <w:i/>
        </w:rPr>
        <w:t>P</w:t>
      </w:r>
      <w:r>
        <w:t xml:space="preserve">), </w:t>
      </w:r>
      <w:r>
        <w:rPr>
          <w:rFonts w:ascii="Book Antiqua"/>
          <w:i/>
        </w:rPr>
        <w:t xml:space="preserve">P </w:t>
      </w:r>
      <w:r>
        <w:t xml:space="preserve">is </w:t>
      </w:r>
      <w:r>
        <w:rPr>
          <w:spacing w:val="-3"/>
        </w:rPr>
        <w:t>favored</w:t>
      </w:r>
      <w:r>
        <w:rPr>
          <w:spacing w:val="-3"/>
          <w:rPrChange w:id="6002" w:author="Auteur" w:date="2020-10-11T23:47:00Z">
            <w:rPr>
              <w:spacing w:val="-27"/>
            </w:rPr>
          </w:rPrChange>
        </w:rPr>
        <w:t xml:space="preserve"> </w:t>
      </w:r>
      <w:r>
        <w:rPr>
          <w:spacing w:val="-3"/>
        </w:rPr>
        <w:t>by</w:t>
      </w:r>
      <w:r>
        <w:rPr>
          <w:spacing w:val="-7"/>
          <w:rPrChange w:id="6003" w:author="Auteur" w:date="2020-10-11T23:47:00Z">
            <w:rPr>
              <w:spacing w:val="-27"/>
            </w:rPr>
          </w:rPrChange>
        </w:rPr>
        <w:t xml:space="preserve"> </w:t>
      </w:r>
      <w:r>
        <w:t>sexual</w:t>
      </w:r>
      <w:r>
        <w:rPr>
          <w:spacing w:val="-7"/>
          <w:rPrChange w:id="6004" w:author="Auteur" w:date="2020-10-11T23:47:00Z">
            <w:rPr>
              <w:spacing w:val="-27"/>
            </w:rPr>
          </w:rPrChange>
        </w:rPr>
        <w:t xml:space="preserve"> </w:t>
      </w:r>
      <w:r>
        <w:t>selection,</w:t>
      </w:r>
      <w:r>
        <w:rPr>
          <w:spacing w:val="-7"/>
          <w:rPrChange w:id="6005" w:author="Auteur" w:date="2020-10-11T23:47:00Z">
            <w:rPr>
              <w:spacing w:val="-25"/>
            </w:rPr>
          </w:rPrChange>
        </w:rPr>
        <w:t xml:space="preserve"> </w:t>
      </w:r>
      <w:r>
        <w:t>which</w:t>
      </w:r>
      <w:r>
        <w:rPr>
          <w:spacing w:val="-7"/>
          <w:rPrChange w:id="6006" w:author="Auteur" w:date="2020-10-11T23:47:00Z">
            <w:rPr>
              <w:spacing w:val="-26"/>
            </w:rPr>
          </w:rPrChange>
        </w:rPr>
        <w:t xml:space="preserve"> </w:t>
      </w:r>
      <w:r>
        <w:t>promotes</w:t>
      </w:r>
      <w:r>
        <w:rPr>
          <w:spacing w:val="-6"/>
          <w:rPrChange w:id="6007" w:author="Auteur" w:date="2020-10-11T23:47:00Z">
            <w:rPr>
              <w:spacing w:val="-27"/>
            </w:rPr>
          </w:rPrChange>
        </w:rPr>
        <w:t xml:space="preserve"> </w:t>
      </w:r>
      <w:r>
        <w:t>the</w:t>
      </w:r>
      <w:r>
        <w:rPr>
          <w:spacing w:val="-7"/>
          <w:rPrChange w:id="6008" w:author="Auteur" w:date="2020-10-11T23:47:00Z">
            <w:rPr>
              <w:spacing w:val="-27"/>
            </w:rPr>
          </w:rPrChange>
        </w:rPr>
        <w:t xml:space="preserve"> </w:t>
      </w:r>
      <w:r>
        <w:t>evolution</w:t>
      </w:r>
      <w:r>
        <w:rPr>
          <w:spacing w:val="-7"/>
          <w:rPrChange w:id="6009" w:author="Auteur" w:date="2020-10-11T23:47:00Z">
            <w:rPr>
              <w:spacing w:val="-27"/>
            </w:rPr>
          </w:rPrChange>
        </w:rPr>
        <w:t xml:space="preserve"> </w:t>
      </w:r>
      <w:r>
        <w:t>of</w:t>
      </w:r>
      <w:r>
        <w:rPr>
          <w:spacing w:val="-2"/>
          <w:rPrChange w:id="6010" w:author="Auteur" w:date="2020-10-11T23:47:00Z">
            <w:rPr>
              <w:spacing w:val="-23"/>
            </w:rPr>
          </w:rPrChange>
        </w:rPr>
        <w:t xml:space="preserve"> </w:t>
      </w:r>
      <w:r>
        <w:rPr>
          <w:rFonts w:ascii="Book Antiqua"/>
          <w:i/>
        </w:rPr>
        <w:t>G</w:t>
      </w:r>
      <w:r>
        <w:rPr>
          <w:rFonts w:ascii="Book Antiqua"/>
          <w:i/>
          <w:spacing w:val="12"/>
          <w:rPrChange w:id="6011" w:author="Auteur" w:date="2020-10-11T23:47:00Z">
            <w:rPr>
              <w:rFonts w:ascii="Book Antiqua"/>
              <w:i/>
              <w:spacing w:val="-7"/>
            </w:rPr>
          </w:rPrChange>
        </w:rPr>
        <w:t xml:space="preserve"> </w:t>
      </w:r>
      <w:r>
        <w:t>toward</w:t>
      </w:r>
      <w:r>
        <w:rPr>
          <w:spacing w:val="-6"/>
          <w:rPrChange w:id="6012" w:author="Auteur" w:date="2020-10-11T23:47:00Z">
            <w:rPr>
              <w:spacing w:val="-27"/>
            </w:rPr>
          </w:rPrChange>
        </w:rPr>
        <w:t xml:space="preserve"> </w:t>
      </w:r>
      <w:r>
        <w:t>much</w:t>
      </w:r>
      <w:r>
        <w:rPr>
          <w:spacing w:val="-7"/>
          <w:rPrChange w:id="6013" w:author="Auteur" w:date="2020-10-11T23:47:00Z">
            <w:rPr>
              <w:spacing w:val="-27"/>
            </w:rPr>
          </w:rPrChange>
        </w:rPr>
        <w:t xml:space="preserve"> </w:t>
      </w:r>
      <w:r>
        <w:t>higher</w:t>
      </w:r>
      <w:r>
        <w:rPr>
          <w:spacing w:val="-7"/>
          <w:rPrChange w:id="6014" w:author="Auteur" w:date="2020-10-11T23:47:00Z">
            <w:rPr>
              <w:spacing w:val="-27"/>
            </w:rPr>
          </w:rPrChange>
        </w:rPr>
        <w:t xml:space="preserve"> </w:t>
      </w:r>
      <w:r>
        <w:t>values</w:t>
      </w:r>
    </w:p>
    <w:p w14:paraId="563F2E58" w14:textId="3961DDCC" w:rsidR="00371F42" w:rsidRDefault="002C4AE5">
      <w:pPr>
        <w:pStyle w:val="Corpsdetexte"/>
        <w:spacing w:before="163" w:line="434" w:lineRule="exact"/>
        <w:ind w:left="110" w:right="977"/>
        <w:jc w:val="both"/>
        <w:pPrChange w:id="6015" w:author="Auteur" w:date="2020-10-11T23:47:00Z">
          <w:pPr>
            <w:pStyle w:val="Corpsdetexte"/>
            <w:spacing w:before="64" w:line="396" w:lineRule="auto"/>
            <w:ind w:left="130" w:right="1439"/>
            <w:jc w:val="both"/>
          </w:pPr>
        </w:pPrChange>
      </w:pPr>
      <w:ins w:id="6016" w:author="Auteur" w:date="2020-10-11T23:47:00Z">
        <w:r>
          <w:rPr>
            <w:spacing w:val="-7"/>
          </w:rPr>
          <w:t xml:space="preserve"> </w:t>
        </w:r>
      </w:ins>
      <w:r>
        <w:t>than</w:t>
      </w:r>
      <w:r>
        <w:rPr>
          <w:rPrChange w:id="6017" w:author="Auteur" w:date="2020-10-11T23:47:00Z">
            <w:rPr>
              <w:spacing w:val="-12"/>
            </w:rPr>
          </w:rPrChange>
        </w:rPr>
        <w:t xml:space="preserve"> </w:t>
      </w:r>
      <w:r>
        <w:t>in</w:t>
      </w:r>
      <w:r>
        <w:rPr>
          <w:rPrChange w:id="6018" w:author="Auteur" w:date="2020-10-11T23:47:00Z">
            <w:rPr>
              <w:spacing w:val="-12"/>
            </w:rPr>
          </w:rPrChange>
        </w:rPr>
        <w:t xml:space="preserve"> </w:t>
      </w:r>
      <w:r>
        <w:t>the</w:t>
      </w:r>
      <w:r>
        <w:rPr>
          <w:rPrChange w:id="6019" w:author="Auteur" w:date="2020-10-11T23:47:00Z">
            <w:rPr>
              <w:spacing w:val="-11"/>
            </w:rPr>
          </w:rPrChange>
        </w:rPr>
        <w:t xml:space="preserve"> </w:t>
      </w:r>
      <w:r>
        <w:t>random</w:t>
      </w:r>
      <w:r>
        <w:rPr>
          <w:rPrChange w:id="6020" w:author="Auteur" w:date="2020-10-11T23:47:00Z">
            <w:rPr>
              <w:spacing w:val="-12"/>
            </w:rPr>
          </w:rPrChange>
        </w:rPr>
        <w:t xml:space="preserve"> </w:t>
      </w:r>
      <w:r>
        <w:t>mating</w:t>
      </w:r>
      <w:r>
        <w:rPr>
          <w:rPrChange w:id="6021" w:author="Auteur" w:date="2020-10-11T23:47:00Z">
            <w:rPr>
              <w:spacing w:val="-11"/>
            </w:rPr>
          </w:rPrChange>
        </w:rPr>
        <w:t xml:space="preserve"> </w:t>
      </w:r>
      <w:r>
        <w:t>system,</w:t>
      </w:r>
      <w:r>
        <w:rPr>
          <w:rPrChange w:id="6022" w:author="Auteur" w:date="2020-10-11T23:47:00Z">
            <w:rPr>
              <w:spacing w:val="-11"/>
            </w:rPr>
          </w:rPrChange>
        </w:rPr>
        <w:t xml:space="preserve"> </w:t>
      </w:r>
      <w:r>
        <w:t>in</w:t>
      </w:r>
      <w:r>
        <w:rPr>
          <w:rPrChange w:id="6023" w:author="Auteur" w:date="2020-10-11T23:47:00Z">
            <w:rPr>
              <w:spacing w:val="-12"/>
            </w:rPr>
          </w:rPrChange>
        </w:rPr>
        <w:t xml:space="preserve"> </w:t>
      </w:r>
      <w:r>
        <w:t>which</w:t>
      </w:r>
      <w:r>
        <w:rPr>
          <w:rPrChange w:id="6024" w:author="Auteur" w:date="2020-10-11T23:47:00Z">
            <w:rPr>
              <w:spacing w:val="-5"/>
            </w:rPr>
          </w:rPrChange>
        </w:rPr>
        <w:t xml:space="preserve"> </w:t>
      </w:r>
      <w:r>
        <w:rPr>
          <w:rFonts w:ascii="Book Antiqua"/>
          <w:i/>
        </w:rPr>
        <w:t>P</w:t>
      </w:r>
      <w:r>
        <w:rPr>
          <w:rFonts w:ascii="Book Antiqua"/>
          <w:i/>
          <w:rPrChange w:id="6025" w:author="Auteur" w:date="2020-10-11T23:47:00Z">
            <w:rPr>
              <w:rFonts w:ascii="Book Antiqua"/>
              <w:i/>
              <w:spacing w:val="6"/>
            </w:rPr>
          </w:rPrChange>
        </w:rPr>
        <w:t xml:space="preserve"> </w:t>
      </w:r>
      <w:r>
        <w:t>evolves</w:t>
      </w:r>
      <w:r>
        <w:rPr>
          <w:rPrChange w:id="6026" w:author="Auteur" w:date="2020-10-11T23:47:00Z">
            <w:rPr>
              <w:spacing w:val="-11"/>
            </w:rPr>
          </w:rPrChange>
        </w:rPr>
        <w:t xml:space="preserve"> </w:t>
      </w:r>
      <w:r>
        <w:t>under</w:t>
      </w:r>
      <w:r>
        <w:rPr>
          <w:rPrChange w:id="6027" w:author="Auteur" w:date="2020-10-11T23:47:00Z">
            <w:rPr>
              <w:spacing w:val="-12"/>
            </w:rPr>
          </w:rPrChange>
        </w:rPr>
        <w:t xml:space="preserve"> </w:t>
      </w:r>
      <w:r>
        <w:t>genetic</w:t>
      </w:r>
      <w:r>
        <w:rPr>
          <w:rPrChange w:id="6028" w:author="Auteur" w:date="2020-10-11T23:47:00Z">
            <w:rPr>
              <w:spacing w:val="-11"/>
            </w:rPr>
          </w:rPrChange>
        </w:rPr>
        <w:t xml:space="preserve"> </w:t>
      </w:r>
      <w:r>
        <w:t>drift.</w:t>
      </w:r>
      <w:r>
        <w:rPr>
          <w:rPrChange w:id="6029" w:author="Auteur" w:date="2020-10-11T23:47:00Z">
            <w:rPr>
              <w:spacing w:val="13"/>
            </w:rPr>
          </w:rPrChange>
        </w:rPr>
        <w:t xml:space="preserve"> </w:t>
      </w:r>
      <w:r>
        <w:t>As</w:t>
      </w:r>
      <w:r>
        <w:rPr>
          <w:rPrChange w:id="6030" w:author="Auteur" w:date="2020-10-11T23:47:00Z">
            <w:rPr>
              <w:spacing w:val="-7"/>
            </w:rPr>
          </w:rPrChange>
        </w:rPr>
        <w:t xml:space="preserve"> </w:t>
      </w:r>
      <w:r>
        <w:rPr>
          <w:rFonts w:ascii="Book Antiqua"/>
          <w:i/>
        </w:rPr>
        <w:t>G</w:t>
      </w:r>
      <w:r>
        <w:rPr>
          <w:rFonts w:ascii="Book Antiqua"/>
          <w:i/>
          <w:rPrChange w:id="6031" w:author="Auteur" w:date="2020-10-11T23:47:00Z">
            <w:rPr>
              <w:rFonts w:ascii="Book Antiqua"/>
              <w:i/>
              <w:spacing w:val="8"/>
            </w:rPr>
          </w:rPrChange>
        </w:rPr>
        <w:t xml:space="preserve"> </w:t>
      </w:r>
      <w:r>
        <w:t>is</w:t>
      </w:r>
      <w:r>
        <w:rPr>
          <w:rPrChange w:id="6032" w:author="Auteur" w:date="2020-10-11T23:47:00Z">
            <w:rPr>
              <w:spacing w:val="-12"/>
            </w:rPr>
          </w:rPrChange>
        </w:rPr>
        <w:t xml:space="preserve"> </w:t>
      </w:r>
      <w:r>
        <w:t>costly in</w:t>
      </w:r>
      <w:r>
        <w:rPr>
          <w:rPrChange w:id="6033" w:author="Auteur" w:date="2020-10-11T23:47:00Z">
            <w:rPr>
              <w:spacing w:val="-11"/>
            </w:rPr>
          </w:rPrChange>
        </w:rPr>
        <w:t xml:space="preserve"> </w:t>
      </w:r>
      <w:r>
        <w:t>terms</w:t>
      </w:r>
      <w:r>
        <w:rPr>
          <w:rPrChange w:id="6034" w:author="Auteur" w:date="2020-10-11T23:47:00Z">
            <w:rPr>
              <w:spacing w:val="-10"/>
            </w:rPr>
          </w:rPrChange>
        </w:rPr>
        <w:t xml:space="preserve"> </w:t>
      </w:r>
      <w:r>
        <w:t>of</w:t>
      </w:r>
      <w:r>
        <w:rPr>
          <w:rPrChange w:id="6035" w:author="Auteur" w:date="2020-10-11T23:47:00Z">
            <w:rPr>
              <w:spacing w:val="-11"/>
            </w:rPr>
          </w:rPrChange>
        </w:rPr>
        <w:t xml:space="preserve"> </w:t>
      </w:r>
      <w:r>
        <w:t>survival,</w:t>
      </w:r>
      <w:r>
        <w:rPr>
          <w:rPrChange w:id="6036" w:author="Auteur" w:date="2020-10-11T23:47:00Z">
            <w:rPr>
              <w:spacing w:val="-9"/>
            </w:rPr>
          </w:rPrChange>
        </w:rPr>
        <w:t xml:space="preserve"> </w:t>
      </w:r>
      <w:r>
        <w:t>its</w:t>
      </w:r>
      <w:r>
        <w:rPr>
          <w:rPrChange w:id="6037" w:author="Auteur" w:date="2020-10-11T23:47:00Z">
            <w:rPr>
              <w:spacing w:val="-10"/>
            </w:rPr>
          </w:rPrChange>
        </w:rPr>
        <w:t xml:space="preserve"> </w:t>
      </w:r>
      <w:r>
        <w:t>increase</w:t>
      </w:r>
      <w:r>
        <w:rPr>
          <w:rPrChange w:id="6038" w:author="Auteur" w:date="2020-10-11T23:47:00Z">
            <w:rPr>
              <w:spacing w:val="-11"/>
            </w:rPr>
          </w:rPrChange>
        </w:rPr>
        <w:t xml:space="preserve"> </w:t>
      </w:r>
      <w:r>
        <w:t>in</w:t>
      </w:r>
      <w:r>
        <w:rPr>
          <w:rPrChange w:id="6039" w:author="Auteur" w:date="2020-10-11T23:47:00Z">
            <w:rPr>
              <w:spacing w:val="-10"/>
            </w:rPr>
          </w:rPrChange>
        </w:rPr>
        <w:t xml:space="preserve"> </w:t>
      </w:r>
      <w:r>
        <w:t>the</w:t>
      </w:r>
      <w:r>
        <w:rPr>
          <w:rPrChange w:id="6040" w:author="Auteur" w:date="2020-10-11T23:47:00Z">
            <w:rPr>
              <w:spacing w:val="-10"/>
            </w:rPr>
          </w:rPrChange>
        </w:rPr>
        <w:t xml:space="preserve"> </w:t>
      </w:r>
      <w:r>
        <w:t>population</w:t>
      </w:r>
      <w:r>
        <w:rPr>
          <w:rPrChange w:id="6041" w:author="Auteur" w:date="2020-10-11T23:47:00Z">
            <w:rPr>
              <w:spacing w:val="-11"/>
            </w:rPr>
          </w:rPrChange>
        </w:rPr>
        <w:t xml:space="preserve"> </w:t>
      </w:r>
      <w:r>
        <w:t>leads</w:t>
      </w:r>
      <w:r>
        <w:rPr>
          <w:rPrChange w:id="6042" w:author="Auteur" w:date="2020-10-11T23:47:00Z">
            <w:rPr>
              <w:spacing w:val="-10"/>
            </w:rPr>
          </w:rPrChange>
        </w:rPr>
        <w:t xml:space="preserve"> </w:t>
      </w:r>
      <w:r>
        <w:t>to</w:t>
      </w:r>
      <w:r>
        <w:rPr>
          <w:rPrChange w:id="6043" w:author="Auteur" w:date="2020-10-11T23:47:00Z">
            <w:rPr>
              <w:spacing w:val="-10"/>
            </w:rPr>
          </w:rPrChange>
        </w:rPr>
        <w:t xml:space="preserve"> </w:t>
      </w:r>
      <w:r>
        <w:t>lower</w:t>
      </w:r>
      <w:r>
        <w:rPr>
          <w:rPrChange w:id="6044" w:author="Auteur" w:date="2020-10-11T23:47:00Z">
            <w:rPr>
              <w:spacing w:val="-11"/>
            </w:rPr>
          </w:rPrChange>
        </w:rPr>
        <w:t xml:space="preserve"> </w:t>
      </w:r>
      <w:r>
        <w:rPr>
          <w:spacing w:val="-3"/>
        </w:rPr>
        <w:t>average</w:t>
      </w:r>
      <w:r>
        <w:rPr>
          <w:spacing w:val="-3"/>
          <w:rPrChange w:id="6045" w:author="Auteur" w:date="2020-10-11T23:47:00Z">
            <w:rPr>
              <w:spacing w:val="-10"/>
            </w:rPr>
          </w:rPrChange>
        </w:rPr>
        <w:t xml:space="preserve"> </w:t>
      </w:r>
      <w:r>
        <w:t>survival,</w:t>
      </w:r>
      <w:r>
        <w:rPr>
          <w:rPrChange w:id="6046" w:author="Auteur" w:date="2020-10-11T23:47:00Z">
            <w:rPr>
              <w:spacing w:val="-9"/>
            </w:rPr>
          </w:rPrChange>
        </w:rPr>
        <w:t xml:space="preserve"> </w:t>
      </w:r>
      <w:r>
        <w:t>which translates into a lower pseudo-equilibrium population size (Fig.</w:t>
      </w:r>
      <w:r>
        <w:rPr>
          <w:spacing w:val="-21"/>
          <w:rPrChange w:id="6047" w:author="Auteur" w:date="2020-10-11T23:47:00Z">
            <w:rPr/>
          </w:rPrChange>
        </w:rPr>
        <w:t xml:space="preserve"> </w:t>
      </w:r>
      <w:del w:id="6048" w:author="Auteur" w:date="2020-10-11T23:47:00Z">
        <w:r>
          <w:fldChar w:fldCharType="begin"/>
        </w:r>
        <w:r>
          <w:delInstrText xml:space="preserve"> HYPERLINK \l "_bookmark7" </w:delInstrText>
        </w:r>
        <w:r>
          <w:fldChar w:fldCharType="separate"/>
        </w:r>
        <w:r>
          <w:delText>6</w:delText>
        </w:r>
        <w:r>
          <w:rPr>
            <w:spacing w:val="-25"/>
          </w:rPr>
          <w:delText xml:space="preserve"> </w:delText>
        </w:r>
        <w:r>
          <w:rPr>
            <w:spacing w:val="-25"/>
          </w:rPr>
          <w:fldChar w:fldCharType="end"/>
        </w:r>
        <w:r>
          <w:delText>B).</w:delText>
        </w:r>
      </w:del>
      <w:ins w:id="6049" w:author="Auteur" w:date="2020-10-11T23:47:00Z">
        <w:r>
          <w:fldChar w:fldCharType="begin"/>
        </w:r>
        <w:r>
          <w:instrText xml:space="preserve"> HYPERLINK \l "_bookmark8" </w:instrText>
        </w:r>
        <w:r>
          <w:fldChar w:fldCharType="separate"/>
        </w:r>
        <w:r>
          <w:t>8).</w:t>
        </w:r>
        <w:r>
          <w:fldChar w:fldCharType="end"/>
        </w:r>
      </w:ins>
    </w:p>
    <w:p w14:paraId="50E1D59C" w14:textId="77777777" w:rsidR="00371F42" w:rsidRDefault="002C4AE5">
      <w:pPr>
        <w:pStyle w:val="Corpsdetexte"/>
        <w:spacing w:before="137" w:line="396" w:lineRule="auto"/>
        <w:ind w:left="110" w:right="979" w:firstLine="338"/>
        <w:jc w:val="both"/>
        <w:pPrChange w:id="6050" w:author="Auteur" w:date="2020-10-11T23:47:00Z">
          <w:pPr>
            <w:pStyle w:val="Corpsdetexte"/>
            <w:spacing w:before="7" w:line="396" w:lineRule="auto"/>
            <w:ind w:left="130" w:right="1439" w:firstLine="338"/>
            <w:jc w:val="both"/>
          </w:pPr>
        </w:pPrChange>
      </w:pPr>
      <w:r>
        <w:t>As</w:t>
      </w:r>
      <w:r>
        <w:rPr>
          <w:spacing w:val="-28"/>
        </w:rPr>
        <w:t xml:space="preserve"> </w:t>
      </w:r>
      <w:r>
        <w:t>previously</w:t>
      </w:r>
      <w:r>
        <w:rPr>
          <w:spacing w:val="-28"/>
        </w:rPr>
        <w:t xml:space="preserve"> </w:t>
      </w:r>
      <w:r>
        <w:t>explained,</w:t>
      </w:r>
      <w:r>
        <w:rPr>
          <w:spacing w:val="-24"/>
        </w:rPr>
        <w:t xml:space="preserve"> </w:t>
      </w:r>
      <w:r>
        <w:t>the</w:t>
      </w:r>
      <w:r>
        <w:rPr>
          <w:spacing w:val="-27"/>
        </w:rPr>
        <w:t xml:space="preserve"> </w:t>
      </w:r>
      <w:r>
        <w:t>joint</w:t>
      </w:r>
      <w:r>
        <w:rPr>
          <w:spacing w:val="-28"/>
        </w:rPr>
        <w:t xml:space="preserve"> </w:t>
      </w:r>
      <w:r>
        <w:t>evolution</w:t>
      </w:r>
      <w:r>
        <w:rPr>
          <w:spacing w:val="-28"/>
        </w:rPr>
        <w:t xml:space="preserve"> </w:t>
      </w:r>
      <w:r>
        <w:t>of</w:t>
      </w:r>
      <w:r>
        <w:rPr>
          <w:spacing w:val="-21"/>
        </w:rPr>
        <w:t xml:space="preserve"> </w:t>
      </w:r>
      <w:r>
        <w:rPr>
          <w:rFonts w:ascii="Book Antiqua"/>
          <w:i/>
        </w:rPr>
        <w:t>P</w:t>
      </w:r>
      <w:r>
        <w:rPr>
          <w:rFonts w:ascii="Book Antiqua"/>
          <w:i/>
          <w:spacing w:val="-10"/>
        </w:rPr>
        <w:t xml:space="preserve"> </w:t>
      </w:r>
      <w:r>
        <w:t>and</w:t>
      </w:r>
      <w:r>
        <w:rPr>
          <w:spacing w:val="-23"/>
        </w:rPr>
        <w:t xml:space="preserve"> </w:t>
      </w:r>
      <w:r>
        <w:rPr>
          <w:rFonts w:ascii="Book Antiqua"/>
          <w:i/>
        </w:rPr>
        <w:t>G</w:t>
      </w:r>
      <w:r>
        <w:rPr>
          <w:rFonts w:ascii="Book Antiqua"/>
          <w:i/>
          <w:spacing w:val="-8"/>
        </w:rPr>
        <w:t xml:space="preserve"> </w:t>
      </w:r>
      <w:r>
        <w:t>toward</w:t>
      </w:r>
      <w:r>
        <w:rPr>
          <w:spacing w:val="-28"/>
        </w:rPr>
        <w:t xml:space="preserve"> </w:t>
      </w:r>
      <w:r>
        <w:t>extreme</w:t>
      </w:r>
      <w:r>
        <w:rPr>
          <w:spacing w:val="-28"/>
        </w:rPr>
        <w:t xml:space="preserve"> </w:t>
      </w:r>
      <w:r>
        <w:t>values</w:t>
      </w:r>
      <w:r>
        <w:rPr>
          <w:spacing w:val="-27"/>
        </w:rPr>
        <w:t xml:space="preserve"> </w:t>
      </w:r>
      <w:r>
        <w:t>is</w:t>
      </w:r>
      <w:r>
        <w:rPr>
          <w:spacing w:val="-28"/>
        </w:rPr>
        <w:t xml:space="preserve"> </w:t>
      </w:r>
      <w:r>
        <w:t xml:space="preserve">caused </w:t>
      </w:r>
      <w:r>
        <w:rPr>
          <w:spacing w:val="-3"/>
        </w:rPr>
        <w:t xml:space="preserve">by </w:t>
      </w:r>
      <w:r>
        <w:t xml:space="preserve">the build-up of correlation between the traits (Appendix </w:t>
      </w:r>
      <w:r>
        <w:fldChar w:fldCharType="begin"/>
      </w:r>
      <w:r>
        <w:instrText xml:space="preserve"> HYPERLINK \l "_bookmark1" </w:instrText>
      </w:r>
      <w:r>
        <w:fldChar w:fldCharType="separate"/>
      </w:r>
      <w:r>
        <w:t xml:space="preserve">B1), </w:t>
      </w:r>
      <w:r>
        <w:fldChar w:fldCharType="end"/>
      </w:r>
      <w:r>
        <w:t xml:space="preserve">which is at the core </w:t>
      </w:r>
      <w:r>
        <w:rPr>
          <w:spacing w:val="-6"/>
        </w:rPr>
        <w:t xml:space="preserve">of </w:t>
      </w:r>
      <w:r>
        <w:t xml:space="preserve">the mechanism of </w:t>
      </w:r>
      <w:r>
        <w:rPr>
          <w:spacing w:val="-3"/>
        </w:rPr>
        <w:t xml:space="preserve">Runaway </w:t>
      </w:r>
      <w:r>
        <w:t xml:space="preserve">selection proposed </w:t>
      </w:r>
      <w:r>
        <w:rPr>
          <w:spacing w:val="-3"/>
        </w:rPr>
        <w:t xml:space="preserve">by </w:t>
      </w:r>
      <w:r>
        <w:t>Fisher</w:t>
      </w:r>
      <w:r>
        <w:rPr>
          <w:spacing w:val="-11"/>
        </w:rPr>
        <w:t xml:space="preserve"> </w:t>
      </w:r>
      <w:r>
        <w:t>(1915).</w:t>
      </w:r>
    </w:p>
    <w:p w14:paraId="02CCB43E" w14:textId="77777777" w:rsidR="00371F42" w:rsidRDefault="002C4AE5">
      <w:pPr>
        <w:pStyle w:val="Corpsdetexte"/>
        <w:spacing w:before="7" w:line="386" w:lineRule="auto"/>
        <w:ind w:left="110" w:right="979" w:firstLine="338"/>
        <w:jc w:val="both"/>
        <w:pPrChange w:id="6051" w:author="Auteur" w:date="2020-10-11T23:47:00Z">
          <w:pPr>
            <w:pStyle w:val="Corpsdetexte"/>
            <w:spacing w:before="8" w:line="386" w:lineRule="auto"/>
            <w:ind w:left="130" w:right="1439" w:firstLine="338"/>
            <w:jc w:val="both"/>
          </w:pPr>
        </w:pPrChange>
      </w:pPr>
      <w:r>
        <w:t>Competitiveness (</w:t>
      </w:r>
      <w:r>
        <w:rPr>
          <w:rFonts w:ascii="Book Antiqua"/>
          <w:i/>
        </w:rPr>
        <w:t>C</w:t>
      </w:r>
      <w:r>
        <w:t xml:space="preserve">) evolution is also conditioned </w:t>
      </w:r>
      <w:r>
        <w:rPr>
          <w:spacing w:val="-3"/>
        </w:rPr>
        <w:t xml:space="preserve">by </w:t>
      </w:r>
      <w:r>
        <w:t xml:space="preserve">the simulation scenario. </w:t>
      </w:r>
      <w:r>
        <w:rPr>
          <w:rFonts w:ascii="Book Antiqua"/>
          <w:i/>
        </w:rPr>
        <w:t xml:space="preserve">C </w:t>
      </w:r>
      <w:r>
        <w:t>is selected</w:t>
      </w:r>
      <w:r>
        <w:rPr>
          <w:spacing w:val="-22"/>
        </w:rPr>
        <w:t xml:space="preserve"> </w:t>
      </w:r>
      <w:r>
        <w:t>for</w:t>
      </w:r>
      <w:r>
        <w:rPr>
          <w:spacing w:val="-22"/>
        </w:rPr>
        <w:t xml:space="preserve"> </w:t>
      </w:r>
      <w:r>
        <w:t>(despite</w:t>
      </w:r>
      <w:r>
        <w:rPr>
          <w:spacing w:val="-22"/>
        </w:rPr>
        <w:t xml:space="preserve"> </w:t>
      </w:r>
      <w:r>
        <w:t>the</w:t>
      </w:r>
      <w:r>
        <w:rPr>
          <w:spacing w:val="-22"/>
        </w:rPr>
        <w:t xml:space="preserve"> </w:t>
      </w:r>
      <w:r>
        <w:t>associated</w:t>
      </w:r>
      <w:r>
        <w:rPr>
          <w:spacing w:val="-21"/>
        </w:rPr>
        <w:t xml:space="preserve"> </w:t>
      </w:r>
      <w:r>
        <w:t>survival</w:t>
      </w:r>
      <w:r>
        <w:rPr>
          <w:spacing w:val="-22"/>
        </w:rPr>
        <w:t xml:space="preserve"> </w:t>
      </w:r>
      <w:r>
        <w:t>cost)</w:t>
      </w:r>
      <w:r>
        <w:rPr>
          <w:spacing w:val="-22"/>
        </w:rPr>
        <w:t xml:space="preserve"> </w:t>
      </w:r>
      <w:r>
        <w:t>only</w:t>
      </w:r>
      <w:r>
        <w:rPr>
          <w:spacing w:val="-22"/>
        </w:rPr>
        <w:t xml:space="preserve"> </w:t>
      </w:r>
      <w:r>
        <w:t>when</w:t>
      </w:r>
      <w:r>
        <w:rPr>
          <w:spacing w:val="-21"/>
        </w:rPr>
        <w:t xml:space="preserve"> </w:t>
      </w:r>
      <w:r>
        <w:t>individuals</w:t>
      </w:r>
      <w:r>
        <w:rPr>
          <w:spacing w:val="-22"/>
        </w:rPr>
        <w:t xml:space="preserve"> </w:t>
      </w:r>
      <w:r>
        <w:t>also</w:t>
      </w:r>
      <w:r>
        <w:rPr>
          <w:spacing w:val="-22"/>
        </w:rPr>
        <w:t xml:space="preserve"> </w:t>
      </w:r>
      <w:r>
        <w:t>express</w:t>
      </w:r>
      <w:r>
        <w:rPr>
          <w:spacing w:val="-22"/>
        </w:rPr>
        <w:t xml:space="preserve"> </w:t>
      </w:r>
      <w:r>
        <w:t>their</w:t>
      </w:r>
    </w:p>
    <w:p w14:paraId="022B5797" w14:textId="77777777" w:rsidR="00371F42" w:rsidRDefault="002C4AE5">
      <w:pPr>
        <w:pStyle w:val="Corpsdetexte"/>
        <w:spacing w:line="331" w:lineRule="auto"/>
        <w:ind w:left="110" w:right="977"/>
        <w:jc w:val="both"/>
        <w:pPrChange w:id="6052" w:author="Auteur" w:date="2020-10-11T23:47:00Z">
          <w:pPr>
            <w:pStyle w:val="Corpsdetexte"/>
            <w:spacing w:line="331" w:lineRule="auto"/>
            <w:ind w:left="130" w:right="1437"/>
            <w:jc w:val="both"/>
          </w:pPr>
        </w:pPrChange>
      </w:pPr>
      <w:r>
        <w:t>preference</w:t>
      </w:r>
      <w:r>
        <w:rPr>
          <w:spacing w:val="-15"/>
        </w:rPr>
        <w:t xml:space="preserve"> </w:t>
      </w:r>
      <w:r>
        <w:rPr>
          <w:rFonts w:ascii="Book Antiqua"/>
          <w:i/>
        </w:rPr>
        <w:t>P</w:t>
      </w:r>
      <w:r>
        <w:rPr>
          <w:rFonts w:ascii="Book Antiqua"/>
          <w:i/>
          <w:spacing w:val="-4"/>
        </w:rPr>
        <w:t xml:space="preserve"> </w:t>
      </w:r>
      <w:r>
        <w:t>on</w:t>
      </w:r>
      <w:r>
        <w:rPr>
          <w:spacing w:val="-21"/>
        </w:rPr>
        <w:t xml:space="preserve"> </w:t>
      </w:r>
      <w:r>
        <w:t>gametic</w:t>
      </w:r>
      <w:r>
        <w:rPr>
          <w:spacing w:val="-21"/>
        </w:rPr>
        <w:t xml:space="preserve"> </w:t>
      </w:r>
      <w:r>
        <w:t>investment</w:t>
      </w:r>
      <w:r>
        <w:rPr>
          <w:spacing w:val="-16"/>
        </w:rPr>
        <w:t xml:space="preserve"> </w:t>
      </w:r>
      <w:r>
        <w:rPr>
          <w:rFonts w:ascii="Book Antiqua"/>
          <w:i/>
        </w:rPr>
        <w:t>G</w:t>
      </w:r>
      <w:r>
        <w:rPr>
          <w:rFonts w:ascii="Book Antiqua"/>
          <w:i/>
          <w:spacing w:val="-2"/>
        </w:rPr>
        <w:t xml:space="preserve"> </w:t>
      </w:r>
      <w:r>
        <w:t>(scenario</w:t>
      </w:r>
      <w:r>
        <w:rPr>
          <w:spacing w:val="-16"/>
        </w:rPr>
        <w:t xml:space="preserve"> </w:t>
      </w:r>
      <w:r>
        <w:rPr>
          <w:rFonts w:ascii="Book Antiqua"/>
          <w:i/>
        </w:rPr>
        <w:t>G</w:t>
      </w:r>
      <w:r>
        <w:rPr>
          <w:rFonts w:ascii="Book Antiqua"/>
          <w:i/>
          <w:spacing w:val="-17"/>
        </w:rPr>
        <w:t xml:space="preserve"> </w:t>
      </w:r>
      <w:r>
        <w:rPr>
          <w:rFonts w:ascii="Lucida Sans Unicode"/>
        </w:rPr>
        <w:t>+</w:t>
      </w:r>
      <w:r>
        <w:rPr>
          <w:rFonts w:ascii="Lucida Sans Unicode"/>
          <w:spacing w:val="-30"/>
        </w:rPr>
        <w:t xml:space="preserve"> </w:t>
      </w:r>
      <w:r>
        <w:rPr>
          <w:rFonts w:ascii="Book Antiqua"/>
          <w:i/>
        </w:rPr>
        <w:t>P</w:t>
      </w:r>
      <w:r>
        <w:rPr>
          <w:rFonts w:ascii="Book Antiqua"/>
          <w:i/>
          <w:spacing w:val="-19"/>
        </w:rPr>
        <w:t xml:space="preserve"> </w:t>
      </w:r>
      <w:r>
        <w:rPr>
          <w:rFonts w:ascii="Lucida Sans Unicode"/>
        </w:rPr>
        <w:t>+</w:t>
      </w:r>
      <w:r>
        <w:rPr>
          <w:rFonts w:ascii="Lucida Sans Unicode"/>
          <w:spacing w:val="-35"/>
        </w:rPr>
        <w:t xml:space="preserve"> </w:t>
      </w:r>
      <w:r>
        <w:rPr>
          <w:rFonts w:ascii="Book Antiqua"/>
          <w:i/>
        </w:rPr>
        <w:t>C</w:t>
      </w:r>
      <w:r>
        <w:t>),</w:t>
      </w:r>
      <w:r>
        <w:rPr>
          <w:spacing w:val="-18"/>
        </w:rPr>
        <w:t xml:space="preserve"> </w:t>
      </w:r>
      <w:r>
        <w:t>because</w:t>
      </w:r>
      <w:r>
        <w:rPr>
          <w:spacing w:val="-21"/>
        </w:rPr>
        <w:t xml:space="preserve"> </w:t>
      </w:r>
      <w:r>
        <w:t>in</w:t>
      </w:r>
      <w:r>
        <w:rPr>
          <w:spacing w:val="-21"/>
        </w:rPr>
        <w:t xml:space="preserve"> </w:t>
      </w:r>
      <w:r>
        <w:t>that</w:t>
      </w:r>
      <w:r>
        <w:rPr>
          <w:spacing w:val="-21"/>
        </w:rPr>
        <w:t xml:space="preserve"> </w:t>
      </w:r>
      <w:r>
        <w:t>case,</w:t>
      </w:r>
      <w:r>
        <w:rPr>
          <w:spacing w:val="-19"/>
        </w:rPr>
        <w:t xml:space="preserve"> </w:t>
      </w:r>
      <w:r>
        <w:t>the</w:t>
      </w:r>
      <w:r>
        <w:rPr>
          <w:spacing w:val="-21"/>
        </w:rPr>
        <w:t xml:space="preserve"> </w:t>
      </w:r>
      <w:r>
        <w:t>most competitive individuals are more likely to find a suitable mate.  In the scenario</w:t>
      </w:r>
      <w:r>
        <w:rPr>
          <w:spacing w:val="3"/>
        </w:rPr>
        <w:t xml:space="preserve"> </w:t>
      </w:r>
      <w:r>
        <w:t>without</w:t>
      </w:r>
    </w:p>
    <w:p w14:paraId="53CBDDA6" w14:textId="77777777" w:rsidR="00371F42" w:rsidRDefault="00371F42">
      <w:pPr>
        <w:spacing w:line="331" w:lineRule="auto"/>
        <w:jc w:val="both"/>
        <w:rPr>
          <w:ins w:id="6053" w:author="Auteur" w:date="2020-10-11T23:47:00Z"/>
        </w:rPr>
        <w:sectPr w:rsidR="00371F42">
          <w:pgSz w:w="12240" w:h="15840"/>
          <w:pgMar w:top="1460" w:right="460" w:bottom="1660" w:left="940" w:header="0" w:footer="1473" w:gutter="0"/>
          <w:cols w:num="2" w:space="720" w:equalWidth="0">
            <w:col w:w="341" w:space="49"/>
            <w:col w:w="10450"/>
          </w:cols>
        </w:sectPr>
      </w:pPr>
    </w:p>
    <w:p w14:paraId="4F031712" w14:textId="77777777" w:rsidR="00371F42" w:rsidRDefault="00371F42">
      <w:pPr>
        <w:pStyle w:val="Corpsdetexte"/>
        <w:rPr>
          <w:moveTo w:id="6054" w:author="Auteur" w:date="2020-10-11T23:47:00Z"/>
          <w:sz w:val="12"/>
          <w:rPrChange w:id="6055" w:author="Auteur" w:date="2020-10-11T23:47:00Z">
            <w:rPr>
              <w:moveTo w:id="6056" w:author="Auteur" w:date="2020-10-11T23:47:00Z"/>
              <w:rFonts w:ascii="Trebuchet MS"/>
              <w:sz w:val="12"/>
            </w:rPr>
          </w:rPrChange>
        </w:rPr>
      </w:pPr>
      <w:moveToRangeStart w:id="6057" w:author="Auteur" w:date="2020-10-11T23:47:00Z" w:name="move53352532"/>
    </w:p>
    <w:p w14:paraId="4498E3B5" w14:textId="77777777" w:rsidR="00371F42" w:rsidRDefault="00371F42">
      <w:pPr>
        <w:pStyle w:val="Corpsdetexte"/>
        <w:rPr>
          <w:moveTo w:id="6058" w:author="Auteur" w:date="2020-10-11T23:47:00Z"/>
          <w:sz w:val="12"/>
          <w:rPrChange w:id="6059" w:author="Auteur" w:date="2020-10-11T23:47:00Z">
            <w:rPr>
              <w:moveTo w:id="6060" w:author="Auteur" w:date="2020-10-11T23:47:00Z"/>
              <w:rFonts w:ascii="Trebuchet MS"/>
              <w:sz w:val="12"/>
            </w:rPr>
          </w:rPrChange>
        </w:rPr>
      </w:pPr>
    </w:p>
    <w:p w14:paraId="38646C3F" w14:textId="77777777" w:rsidR="00371F42" w:rsidRDefault="00371F42">
      <w:pPr>
        <w:pStyle w:val="Corpsdetexte"/>
        <w:rPr>
          <w:moveTo w:id="6061" w:author="Auteur" w:date="2020-10-11T23:47:00Z"/>
          <w:sz w:val="12"/>
          <w:rPrChange w:id="6062" w:author="Auteur" w:date="2020-10-11T23:47:00Z">
            <w:rPr>
              <w:moveTo w:id="6063" w:author="Auteur" w:date="2020-10-11T23:47:00Z"/>
              <w:rFonts w:ascii="Trebuchet MS"/>
              <w:sz w:val="12"/>
            </w:rPr>
          </w:rPrChange>
        </w:rPr>
      </w:pPr>
    </w:p>
    <w:p w14:paraId="7F999063" w14:textId="77777777" w:rsidR="00371F42" w:rsidRDefault="00371F42">
      <w:pPr>
        <w:pStyle w:val="Corpsdetexte"/>
        <w:rPr>
          <w:moveTo w:id="6064" w:author="Auteur" w:date="2020-10-11T23:47:00Z"/>
          <w:sz w:val="12"/>
          <w:rPrChange w:id="6065" w:author="Auteur" w:date="2020-10-11T23:47:00Z">
            <w:rPr>
              <w:moveTo w:id="6066" w:author="Auteur" w:date="2020-10-11T23:47:00Z"/>
              <w:rFonts w:ascii="Trebuchet MS"/>
              <w:sz w:val="12"/>
            </w:rPr>
          </w:rPrChange>
        </w:rPr>
      </w:pPr>
    </w:p>
    <w:p w14:paraId="41452E8F" w14:textId="77777777" w:rsidR="00371F42" w:rsidRDefault="00371F42">
      <w:pPr>
        <w:pStyle w:val="Corpsdetexte"/>
        <w:rPr>
          <w:moveTo w:id="6067" w:author="Auteur" w:date="2020-10-11T23:47:00Z"/>
          <w:sz w:val="12"/>
          <w:rPrChange w:id="6068" w:author="Auteur" w:date="2020-10-11T23:47:00Z">
            <w:rPr>
              <w:moveTo w:id="6069" w:author="Auteur" w:date="2020-10-11T23:47:00Z"/>
              <w:rFonts w:ascii="Trebuchet MS"/>
              <w:sz w:val="12"/>
            </w:rPr>
          </w:rPrChange>
        </w:rPr>
      </w:pPr>
    </w:p>
    <w:p w14:paraId="161802E3" w14:textId="77777777" w:rsidR="00371F42" w:rsidRDefault="00371F42">
      <w:pPr>
        <w:pStyle w:val="Corpsdetexte"/>
        <w:rPr>
          <w:moveTo w:id="6070" w:author="Auteur" w:date="2020-10-11T23:47:00Z"/>
          <w:sz w:val="12"/>
          <w:rPrChange w:id="6071" w:author="Auteur" w:date="2020-10-11T23:47:00Z">
            <w:rPr>
              <w:moveTo w:id="6072" w:author="Auteur" w:date="2020-10-11T23:47:00Z"/>
              <w:rFonts w:ascii="Trebuchet MS"/>
              <w:sz w:val="12"/>
            </w:rPr>
          </w:rPrChange>
        </w:rPr>
      </w:pPr>
    </w:p>
    <w:p w14:paraId="32337743" w14:textId="77777777" w:rsidR="00371F42" w:rsidRDefault="00371F42">
      <w:pPr>
        <w:pStyle w:val="Corpsdetexte"/>
        <w:rPr>
          <w:moveTo w:id="6073" w:author="Auteur" w:date="2020-10-11T23:47:00Z"/>
          <w:sz w:val="12"/>
          <w:rPrChange w:id="6074" w:author="Auteur" w:date="2020-10-11T23:47:00Z">
            <w:rPr>
              <w:moveTo w:id="6075" w:author="Auteur" w:date="2020-10-11T23:47:00Z"/>
              <w:rFonts w:ascii="Trebuchet MS"/>
              <w:sz w:val="16"/>
            </w:rPr>
          </w:rPrChange>
        </w:rPr>
      </w:pPr>
    </w:p>
    <w:p w14:paraId="7B73130A" w14:textId="77777777" w:rsidR="00371F42" w:rsidRDefault="002C4AE5">
      <w:pPr>
        <w:spacing w:before="87"/>
        <w:ind w:left="110"/>
        <w:rPr>
          <w:moveTo w:id="6076" w:author="Auteur" w:date="2020-10-11T23:47:00Z"/>
          <w:rFonts w:ascii="Trebuchet MS"/>
          <w:sz w:val="12"/>
        </w:rPr>
        <w:pPrChange w:id="6077" w:author="Auteur" w:date="2020-10-11T23:47:00Z">
          <w:pPr>
            <w:ind w:left="130"/>
          </w:pPr>
        </w:pPrChange>
      </w:pPr>
      <w:moveTo w:id="6078" w:author="Auteur" w:date="2020-10-11T23:47:00Z">
        <w:r>
          <w:rPr>
            <w:rFonts w:ascii="Trebuchet MS"/>
            <w:sz w:val="12"/>
          </w:rPr>
          <w:t>492</w:t>
        </w:r>
      </w:moveTo>
    </w:p>
    <w:p w14:paraId="08AE4E56" w14:textId="77777777" w:rsidR="00371F42" w:rsidRDefault="00371F42">
      <w:pPr>
        <w:pStyle w:val="Corpsdetexte"/>
        <w:rPr>
          <w:moveTo w:id="6079" w:author="Auteur" w:date="2020-10-11T23:47:00Z"/>
          <w:rFonts w:ascii="Trebuchet MS"/>
          <w:sz w:val="12"/>
        </w:rPr>
      </w:pPr>
    </w:p>
    <w:p w14:paraId="21FFFBB5" w14:textId="77777777" w:rsidR="00371F42" w:rsidRDefault="00371F42">
      <w:pPr>
        <w:pStyle w:val="Corpsdetexte"/>
        <w:rPr>
          <w:moveTo w:id="6080" w:author="Auteur" w:date="2020-10-11T23:47:00Z"/>
          <w:rFonts w:ascii="Trebuchet MS"/>
          <w:sz w:val="12"/>
        </w:rPr>
      </w:pPr>
    </w:p>
    <w:p w14:paraId="746806A6" w14:textId="77777777" w:rsidR="00371F42" w:rsidRDefault="00371F42">
      <w:pPr>
        <w:pStyle w:val="Corpsdetexte"/>
        <w:rPr>
          <w:moveTo w:id="6081" w:author="Auteur" w:date="2020-10-11T23:47:00Z"/>
          <w:rFonts w:ascii="Trebuchet MS"/>
          <w:sz w:val="12"/>
        </w:rPr>
      </w:pPr>
    </w:p>
    <w:p w14:paraId="55D3FB79" w14:textId="77777777" w:rsidR="00371F42" w:rsidRDefault="00371F42">
      <w:pPr>
        <w:pStyle w:val="Corpsdetexte"/>
        <w:rPr>
          <w:moveTo w:id="6082" w:author="Auteur" w:date="2020-10-11T23:47:00Z"/>
          <w:rFonts w:ascii="Trebuchet MS"/>
          <w:sz w:val="12"/>
        </w:rPr>
      </w:pPr>
    </w:p>
    <w:p w14:paraId="406343D3" w14:textId="77777777" w:rsidR="00371F42" w:rsidRDefault="00371F42">
      <w:pPr>
        <w:pStyle w:val="Corpsdetexte"/>
        <w:rPr>
          <w:moveTo w:id="6083" w:author="Auteur" w:date="2020-10-11T23:47:00Z"/>
          <w:rFonts w:ascii="Trebuchet MS"/>
          <w:sz w:val="12"/>
        </w:rPr>
      </w:pPr>
    </w:p>
    <w:p w14:paraId="3B2DBA96" w14:textId="77777777" w:rsidR="00371F42" w:rsidRDefault="00371F42">
      <w:pPr>
        <w:pStyle w:val="Corpsdetexte"/>
        <w:rPr>
          <w:moveTo w:id="6084" w:author="Auteur" w:date="2020-10-11T23:47:00Z"/>
          <w:rFonts w:ascii="Trebuchet MS"/>
          <w:sz w:val="12"/>
        </w:rPr>
      </w:pPr>
    </w:p>
    <w:p w14:paraId="645BEA86" w14:textId="77777777" w:rsidR="00371F42" w:rsidRDefault="00371F42">
      <w:pPr>
        <w:pStyle w:val="Corpsdetexte"/>
        <w:rPr>
          <w:moveTo w:id="6085" w:author="Auteur" w:date="2020-10-11T23:47:00Z"/>
          <w:rFonts w:ascii="Trebuchet MS"/>
          <w:sz w:val="12"/>
        </w:rPr>
      </w:pPr>
    </w:p>
    <w:p w14:paraId="3541154F" w14:textId="77777777" w:rsidR="00371F42" w:rsidRDefault="00371F42">
      <w:pPr>
        <w:pStyle w:val="Corpsdetexte"/>
        <w:rPr>
          <w:moveTo w:id="6086" w:author="Auteur" w:date="2020-10-11T23:47:00Z"/>
          <w:rFonts w:ascii="Trebuchet MS"/>
          <w:sz w:val="16"/>
        </w:rPr>
      </w:pPr>
    </w:p>
    <w:p w14:paraId="1CDB507E" w14:textId="77777777" w:rsidR="00371F42" w:rsidRDefault="002C4AE5">
      <w:pPr>
        <w:spacing w:before="1"/>
        <w:ind w:left="110"/>
        <w:rPr>
          <w:moveTo w:id="6087" w:author="Auteur" w:date="2020-10-11T23:47:00Z"/>
          <w:rFonts w:ascii="Trebuchet MS"/>
          <w:sz w:val="12"/>
        </w:rPr>
        <w:pPrChange w:id="6088" w:author="Auteur" w:date="2020-10-11T23:47:00Z">
          <w:pPr>
            <w:spacing w:before="1"/>
            <w:ind w:left="130"/>
          </w:pPr>
        </w:pPrChange>
      </w:pPr>
      <w:moveTo w:id="6089" w:author="Auteur" w:date="2020-10-11T23:47:00Z">
        <w:r>
          <w:rPr>
            <w:rFonts w:ascii="Trebuchet MS"/>
            <w:sz w:val="12"/>
          </w:rPr>
          <w:t>495</w:t>
        </w:r>
      </w:moveTo>
    </w:p>
    <w:moveToRangeEnd w:id="6057"/>
    <w:p w14:paraId="24ABAE9E" w14:textId="7A86B372" w:rsidR="00371F42" w:rsidRDefault="002C4AE5">
      <w:pPr>
        <w:pStyle w:val="Corpsdetexte"/>
        <w:spacing w:before="78" w:line="331" w:lineRule="auto"/>
        <w:ind w:left="110" w:right="544"/>
        <w:pPrChange w:id="6090" w:author="Auteur" w:date="2020-10-11T23:47:00Z">
          <w:pPr>
            <w:pStyle w:val="Corpsdetexte"/>
            <w:spacing w:before="31" w:line="331" w:lineRule="auto"/>
            <w:ind w:left="130" w:right="1439"/>
            <w:jc w:val="both"/>
          </w:pPr>
        </w:pPrChange>
      </w:pPr>
      <w:ins w:id="6091" w:author="Auteur" w:date="2020-10-11T23:47:00Z">
        <w:r>
          <w:br w:type="column"/>
        </w:r>
      </w:ins>
      <w:r>
        <w:t xml:space="preserve">preference (scenario </w:t>
      </w:r>
      <w:r>
        <w:rPr>
          <w:rFonts w:ascii="Book Antiqua"/>
          <w:i/>
        </w:rPr>
        <w:t xml:space="preserve">G </w:t>
      </w:r>
      <w:r>
        <w:rPr>
          <w:rFonts w:ascii="Lucida Sans Unicode"/>
        </w:rPr>
        <w:t xml:space="preserve">+ </w:t>
      </w:r>
      <w:r>
        <w:rPr>
          <w:rFonts w:ascii="Book Antiqua"/>
          <w:i/>
        </w:rPr>
        <w:t>C</w:t>
      </w:r>
      <w:r>
        <w:t xml:space="preserve">), </w:t>
      </w:r>
      <w:r>
        <w:rPr>
          <w:rFonts w:ascii="Book Antiqua"/>
          <w:i/>
        </w:rPr>
        <w:t xml:space="preserve">C </w:t>
      </w:r>
      <w:r>
        <w:t xml:space="preserve">is counter selected, its cost is too great when traded off against the possible benefit of reducing opportunity costs (e.g. </w:t>
      </w:r>
      <w:del w:id="6092" w:author="Auteur" w:date="2020-10-11T23:47:00Z">
        <w:r>
          <w:delText xml:space="preserve"> </w:delText>
        </w:r>
      </w:del>
      <w:r>
        <w:t>the risk of not finding</w:t>
      </w:r>
      <w:r>
        <w:rPr>
          <w:rPrChange w:id="6093" w:author="Auteur" w:date="2020-10-11T23:47:00Z">
            <w:rPr>
              <w:spacing w:val="-4"/>
            </w:rPr>
          </w:rPrChange>
        </w:rPr>
        <w:t xml:space="preserve"> </w:t>
      </w:r>
      <w:r>
        <w:t>a</w:t>
      </w:r>
    </w:p>
    <w:p w14:paraId="6956A9C1" w14:textId="77777777" w:rsidR="00371F42" w:rsidRDefault="002C4AE5">
      <w:pPr>
        <w:pStyle w:val="Corpsdetexte"/>
        <w:spacing w:before="78" w:line="403" w:lineRule="auto"/>
        <w:ind w:left="110" w:right="709"/>
        <w:pPrChange w:id="6094" w:author="Auteur" w:date="2020-10-11T23:47:00Z">
          <w:pPr>
            <w:pStyle w:val="Corpsdetexte"/>
            <w:spacing w:before="78" w:line="403" w:lineRule="auto"/>
            <w:ind w:left="130" w:right="1439"/>
            <w:jc w:val="both"/>
          </w:pPr>
        </w:pPrChange>
      </w:pPr>
      <w:r>
        <w:t>mate). Indeed, in the present simulations, mating group size is equal to the population size, and opportunity cost under random mating is therefore negligible.</w:t>
      </w:r>
    </w:p>
    <w:p w14:paraId="3CBB4075" w14:textId="77777777" w:rsidR="00371F42" w:rsidRDefault="002C4AE5">
      <w:pPr>
        <w:pStyle w:val="Corpsdetexte"/>
        <w:spacing w:line="398" w:lineRule="auto"/>
        <w:ind w:left="110" w:right="572" w:firstLine="338"/>
        <w:pPrChange w:id="6095" w:author="Auteur" w:date="2020-10-11T23:47:00Z">
          <w:pPr>
            <w:pStyle w:val="Corpsdetexte"/>
            <w:spacing w:line="398" w:lineRule="auto"/>
            <w:ind w:left="130" w:right="1032" w:firstLine="338"/>
          </w:pPr>
        </w:pPrChange>
      </w:pPr>
      <w:r>
        <w:t xml:space="preserve">Whereas all simulations converge to the same value of </w:t>
      </w:r>
      <w:r>
        <w:rPr>
          <w:rFonts w:ascii="Book Antiqua"/>
          <w:i/>
        </w:rPr>
        <w:t xml:space="preserve">G </w:t>
      </w:r>
      <w:r>
        <w:t xml:space="preserve">at the pseudo equilibrium under random mating, as soon as there is some preference or some competitive </w:t>
      </w:r>
      <w:r>
        <w:rPr>
          <w:spacing w:val="-3"/>
        </w:rPr>
        <w:t xml:space="preserve">encounter, </w:t>
      </w:r>
      <w:r>
        <w:t>inter-simulations</w:t>
      </w:r>
      <w:r>
        <w:rPr>
          <w:spacing w:val="-34"/>
        </w:rPr>
        <w:t xml:space="preserve"> </w:t>
      </w:r>
      <w:r>
        <w:t>variance</w:t>
      </w:r>
      <w:r>
        <w:rPr>
          <w:spacing w:val="-33"/>
        </w:rPr>
        <w:t xml:space="preserve"> </w:t>
      </w:r>
      <w:r>
        <w:t>increases.</w:t>
      </w:r>
      <w:r>
        <w:rPr>
          <w:spacing w:val="-3"/>
        </w:rPr>
        <w:t xml:space="preserve"> </w:t>
      </w:r>
      <w:r>
        <w:t>It</w:t>
      </w:r>
      <w:r>
        <w:rPr>
          <w:spacing w:val="-33"/>
        </w:rPr>
        <w:t xml:space="preserve"> </w:t>
      </w:r>
      <w:r>
        <w:t>therefore</w:t>
      </w:r>
      <w:r>
        <w:rPr>
          <w:spacing w:val="-33"/>
        </w:rPr>
        <w:t xml:space="preserve"> </w:t>
      </w:r>
      <w:r>
        <w:t>underlines</w:t>
      </w:r>
      <w:r>
        <w:rPr>
          <w:spacing w:val="-33"/>
        </w:rPr>
        <w:t xml:space="preserve"> </w:t>
      </w:r>
      <w:r>
        <w:t>the</w:t>
      </w:r>
      <w:r>
        <w:rPr>
          <w:spacing w:val="-34"/>
        </w:rPr>
        <w:t xml:space="preserve"> </w:t>
      </w:r>
      <w:r>
        <w:t>importance</w:t>
      </w:r>
      <w:r>
        <w:rPr>
          <w:spacing w:val="-33"/>
        </w:rPr>
        <w:t xml:space="preserve"> </w:t>
      </w:r>
      <w:r>
        <w:t>of</w:t>
      </w:r>
      <w:r>
        <w:rPr>
          <w:spacing w:val="-33"/>
        </w:rPr>
        <w:t xml:space="preserve"> </w:t>
      </w:r>
      <w:r>
        <w:t>the</w:t>
      </w:r>
      <w:r>
        <w:rPr>
          <w:spacing w:val="-33"/>
        </w:rPr>
        <w:t xml:space="preserve"> </w:t>
      </w:r>
      <w:r>
        <w:t>complexity of behavioural interactions on the outcome of</w:t>
      </w:r>
      <w:r>
        <w:rPr>
          <w:spacing w:val="-14"/>
        </w:rPr>
        <w:t xml:space="preserve"> </w:t>
      </w:r>
      <w:r>
        <w:t>evolution.</w:t>
      </w:r>
    </w:p>
    <w:p w14:paraId="293DADB9" w14:textId="77777777" w:rsidR="009435B2" w:rsidRDefault="009435B2">
      <w:pPr>
        <w:spacing w:line="398" w:lineRule="auto"/>
        <w:rPr>
          <w:del w:id="6096" w:author="Auteur" w:date="2020-10-11T23:47:00Z"/>
        </w:rPr>
        <w:sectPr w:rsidR="009435B2">
          <w:pgSz w:w="12240" w:h="15840"/>
          <w:pgMar w:top="1340" w:right="0" w:bottom="1660" w:left="920" w:header="0" w:footer="1424" w:gutter="0"/>
          <w:cols w:num="2" w:space="720" w:equalWidth="0">
            <w:col w:w="321" w:space="69"/>
            <w:col w:w="10930"/>
          </w:cols>
        </w:sectPr>
      </w:pPr>
    </w:p>
    <w:p w14:paraId="3E3E612F" w14:textId="77777777" w:rsidR="009435B2" w:rsidRDefault="002C4AE5">
      <w:pPr>
        <w:tabs>
          <w:tab w:val="left" w:pos="3121"/>
        </w:tabs>
        <w:spacing w:before="110" w:after="17"/>
        <w:ind w:left="2432"/>
        <w:rPr>
          <w:del w:id="6097" w:author="Auteur" w:date="2020-10-11T23:47:00Z"/>
          <w:rFonts w:ascii="Arial"/>
          <w:sz w:val="21"/>
        </w:rPr>
      </w:pPr>
      <w:del w:id="6098" w:author="Auteur" w:date="2020-10-11T23:47:00Z">
        <w:r>
          <w:rPr>
            <w:lang w:bidi="en-US"/>
          </w:rPr>
          <w:lastRenderedPageBreak/>
          <w:pict w14:anchorId="1C9F228A">
            <v:line id="_x0000_s2008" style="position:absolute;left:0;text-align:left;z-index:487682048;mso-position-horizontal-relative:page" from="218.2pt,15.05pt" to="220.15pt,15.05pt" strokecolor="#333" strokeweight=".26422mm">
              <w10:wrap anchorx="page"/>
            </v:line>
          </w:pict>
        </w:r>
        <w:r>
          <w:rPr>
            <w:position w:val="4"/>
            <w:sz w:val="24"/>
          </w:rPr>
          <w:delText>A)</w:delText>
        </w:r>
        <w:r>
          <w:rPr>
            <w:position w:val="4"/>
            <w:sz w:val="24"/>
          </w:rPr>
          <w:tab/>
        </w:r>
        <w:r>
          <w:rPr>
            <w:rFonts w:ascii="Arial"/>
            <w:sz w:val="21"/>
          </w:rPr>
          <w:delText>2.5</w:delText>
        </w:r>
      </w:del>
    </w:p>
    <w:p w14:paraId="7A230CC8" w14:textId="77777777" w:rsidR="009435B2" w:rsidRDefault="002C4AE5">
      <w:pPr>
        <w:pStyle w:val="Corpsdetexte"/>
        <w:spacing w:line="64" w:lineRule="exact"/>
        <w:ind w:left="4956"/>
        <w:rPr>
          <w:del w:id="6099" w:author="Auteur" w:date="2020-10-11T23:47:00Z"/>
          <w:rFonts w:ascii="Arial"/>
          <w:sz w:val="6"/>
        </w:rPr>
      </w:pPr>
      <w:del w:id="6100" w:author="Auteur" w:date="2020-10-11T23:47:00Z">
        <w:r>
          <w:rPr>
            <w:rFonts w:ascii="Arial"/>
            <w:sz w:val="6"/>
            <w:lang w:bidi="en-US"/>
          </w:rPr>
        </w:r>
        <w:r>
          <w:rPr>
            <w:rFonts w:ascii="Arial"/>
            <w:sz w:val="6"/>
          </w:rPr>
          <w:pict w14:anchorId="35556A22">
            <v:group id="_x0000_s1458" style="width:3.25pt;height:3.25pt;mso-position-horizontal-relative:char;mso-position-vertical-relative:line" coordsize="65,65">
              <v:shape id="_x0000_s1459" style="position:absolute;left:4;top:4;width:55;height:55" coordorigin="5,5" coordsize="55,55" path="m47,5l17,5,5,17r,30l17,60r30,l60,47r,-30l47,5xe" fillcolor="black" stroked="f">
                <v:path arrowok="t"/>
              </v:shape>
              <v:shape id="_x0000_s1460" style="position:absolute;left:4;top:4;width:55;height:55" coordorigin="5,5" coordsize="55,55" path="m5,32l5,17,17,5r15,l47,5,60,17r,15l60,47,47,60r-15,l17,60,5,47,5,32e" filled="f" strokeweight=".17533mm">
                <v:path arrowok="t"/>
              </v:shape>
              <w10:anchorlock/>
            </v:group>
          </w:pict>
        </w:r>
      </w:del>
    </w:p>
    <w:p w14:paraId="2DAE4427" w14:textId="77777777" w:rsidR="009435B2" w:rsidRDefault="002C4AE5">
      <w:pPr>
        <w:pStyle w:val="Corpsdetexte"/>
        <w:spacing w:before="10"/>
        <w:rPr>
          <w:del w:id="6101" w:author="Auteur" w:date="2020-10-11T23:47:00Z"/>
          <w:rFonts w:ascii="Arial"/>
          <w:sz w:val="19"/>
        </w:rPr>
      </w:pPr>
      <w:del w:id="6102" w:author="Auteur" w:date="2020-10-11T23:47:00Z">
        <w:r>
          <w:rPr>
            <w:lang w:bidi="en-US"/>
          </w:rPr>
          <w:pict w14:anchorId="3E851808">
            <v:group id="_x0000_s1675" style="position:absolute;margin-left:309.9pt;margin-top:13.4pt;width:3.25pt;height:3.25pt;z-index:-15664128;mso-wrap-distance-left:0;mso-wrap-distance-right:0;mso-position-horizontal-relative:page" coordorigin="6198,268" coordsize="65,65">
              <v:shape id="_x0000_s1676" style="position:absolute;left:6203;top:272;width:55;height:55" coordorigin="6203,273" coordsize="55,55" path="m6246,273r-31,l6203,285r,30l6215,327r31,l6258,315r,-30l6246,273xe" fillcolor="black" stroked="f">
                <v:path arrowok="t"/>
              </v:shape>
              <v:shape id="_x0000_s1677" style="position:absolute;left:6203;top:272;width:55;height:55" coordorigin="6203,273" coordsize="55,55" path="m6203,300r,-15l6215,273r16,l6246,273r12,12l6258,300r,15l6246,327r-15,l6215,327r-12,-12l6203,300e" filled="f" strokeweight=".17533mm">
                <v:path arrowok="t"/>
              </v:shape>
              <w10:wrap type="topAndBottom" anchorx="page"/>
            </v:group>
          </w:pict>
        </w:r>
      </w:del>
    </w:p>
    <w:p w14:paraId="11794A70" w14:textId="77777777" w:rsidR="009435B2" w:rsidRDefault="009435B2">
      <w:pPr>
        <w:pStyle w:val="Corpsdetexte"/>
        <w:spacing w:before="4"/>
        <w:rPr>
          <w:del w:id="6103" w:author="Auteur" w:date="2020-10-11T23:47:00Z"/>
          <w:rFonts w:ascii="Arial"/>
          <w:sz w:val="7"/>
        </w:rPr>
      </w:pPr>
    </w:p>
    <w:p w14:paraId="75295BFD" w14:textId="77777777" w:rsidR="009435B2" w:rsidRDefault="002C4AE5">
      <w:pPr>
        <w:tabs>
          <w:tab w:val="left" w:pos="5319"/>
        </w:tabs>
        <w:spacing w:line="78" w:lineRule="exact"/>
        <w:ind w:left="4989"/>
        <w:rPr>
          <w:del w:id="6104" w:author="Auteur" w:date="2020-10-11T23:47:00Z"/>
          <w:rFonts w:ascii="Arial"/>
          <w:sz w:val="6"/>
        </w:rPr>
      </w:pPr>
      <w:del w:id="6105" w:author="Auteur" w:date="2020-10-11T23:47:00Z">
        <w:r>
          <w:rPr>
            <w:rFonts w:ascii="Arial"/>
            <w:sz w:val="6"/>
            <w:lang w:bidi="en-US"/>
          </w:rPr>
        </w:r>
        <w:r>
          <w:rPr>
            <w:rFonts w:ascii="Arial"/>
            <w:sz w:val="6"/>
          </w:rPr>
          <w:pict w14:anchorId="28D5776A">
            <v:group id="_x0000_s1455" style="width:3.25pt;height:3.25pt;mso-position-horizontal-relative:char;mso-position-vertical-relative:line" coordsize="65,65">
              <v:shape id="_x0000_s1456" style="position:absolute;left:4;top:4;width:55;height:55" coordorigin="5,5" coordsize="55,55" path="m47,5l17,5,5,17r,30l17,60r30,l60,47r,-30l47,5xe" fillcolor="black" stroked="f">
                <v:path arrowok="t"/>
              </v:shape>
              <v:shape id="_x0000_s1457" style="position:absolute;left:4;top:4;width:55;height:55" coordorigin="5,5" coordsize="55,55" path="m5,32l5,17,17,5r15,l47,5,60,17r,15l60,47,47,60r-15,l17,60,5,47,5,32e" filled="f" strokeweight=".17533mm">
                <v:path arrowok="t"/>
              </v:shape>
              <w10:anchorlock/>
            </v:group>
          </w:pict>
        </w:r>
        <w:r>
          <w:rPr>
            <w:rFonts w:ascii="Arial"/>
            <w:sz w:val="6"/>
          </w:rPr>
          <w:tab/>
        </w:r>
        <w:r>
          <w:rPr>
            <w:rFonts w:ascii="Arial"/>
            <w:position w:val="-1"/>
            <w:sz w:val="6"/>
            <w:lang w:bidi="en-US"/>
          </w:rPr>
        </w:r>
        <w:r>
          <w:rPr>
            <w:rFonts w:ascii="Arial"/>
            <w:position w:val="-1"/>
            <w:sz w:val="6"/>
          </w:rPr>
          <w:pict w14:anchorId="2052E7EA">
            <v:group id="_x0000_s1452" style="width:3.25pt;height:3.25pt;mso-position-horizontal-relative:char;mso-position-vertical-relative:line" coordsize="65,65">
              <v:shape id="_x0000_s1453" style="position:absolute;left:4;top:4;width:55;height:55" coordorigin="5,5" coordsize="55,55" path="m47,5l17,5,5,17r,30l17,60r30,l60,47r,-30l47,5xe" fillcolor="black" stroked="f">
                <v:path arrowok="t"/>
              </v:shape>
              <v:shape id="_x0000_s1454" style="position:absolute;left:4;top:4;width:55;height:55" coordorigin="5,5" coordsize="55,55" path="m5,32l5,17,17,5r15,l47,5,60,17r,15l60,47,47,60r-15,l17,60,5,47,5,32e" filled="f" strokeweight=".17533mm">
                <v:path arrowok="t"/>
              </v:shape>
              <w10:anchorlock/>
            </v:group>
          </w:pict>
        </w:r>
      </w:del>
    </w:p>
    <w:p w14:paraId="4EBAE6AE" w14:textId="77777777" w:rsidR="009435B2" w:rsidRDefault="002C4AE5">
      <w:pPr>
        <w:spacing w:before="3"/>
        <w:ind w:left="3121"/>
        <w:rPr>
          <w:del w:id="6106" w:author="Auteur" w:date="2020-10-11T23:47:00Z"/>
          <w:rFonts w:ascii="Arial"/>
          <w:sz w:val="21"/>
        </w:rPr>
      </w:pPr>
      <w:del w:id="6107" w:author="Auteur" w:date="2020-10-11T23:47:00Z">
        <w:r>
          <w:rPr>
            <w:lang w:bidi="en-US"/>
          </w:rPr>
          <w:pict w14:anchorId="2BE1CFA0">
            <v:group id="_x0000_s1519" style="position:absolute;left:0;text-align:left;margin-left:283.1pt;margin-top:-30.2pt;width:39.55pt;height:84.5pt;z-index:-15667200;mso-position-horizontal-relative:page" coordorigin="5662,-604" coordsize="791,1690">
              <v:shape id="_x0000_s1520" style="position:absolute;left:6012;top:751;width:55;height:55" coordorigin="6013,751" coordsize="55,55" path="m6055,751r-30,l6013,764r,30l6025,806r30,l6067,794r,-30l6055,751xe" fillcolor="black" stroked="f">
                <v:path arrowok="t"/>
              </v:shape>
              <v:shape id="_x0000_s1521" style="position:absolute;left:6012;top:751;width:55;height:55" coordorigin="6013,751" coordsize="55,55" path="m6013,779r,-15l6025,751r15,l6055,751r12,13l6067,779r,15l6055,806r-15,l6025,806r-12,-12l6013,779e" filled="f" strokeweight=".17533mm">
                <v:path arrowok="t"/>
              </v:shape>
              <v:shape id="_x0000_s1522" style="position:absolute;left:6043;top:765;width:55;height:55" coordorigin="6043,766" coordsize="55,55" path="m6086,766r-31,l6043,778r,30l6055,820r31,l6098,808r,-30l6086,766xe" fillcolor="black" stroked="f">
                <v:path arrowok="t"/>
              </v:shape>
              <v:shape id="_x0000_s1523" style="position:absolute;left:6043;top:765;width:55;height:55" coordorigin="6043,766" coordsize="55,55" path="m6043,793r,-15l6055,766r16,l6086,766r12,12l6098,793r,15l6086,820r-15,l6055,820r-12,-12l6043,793e" filled="f" strokeweight=".17533mm">
                <v:path arrowok="t"/>
              </v:shape>
              <v:line id="_x0000_s1524" style="position:absolute" from="6058,778" to="6058,1086" strokecolor="#333" strokeweight=".26422mm"/>
              <v:shape id="_x0000_s1525" style="position:absolute;left:5845;top:294;width:55;height:55" coordorigin="5846,294" coordsize="55,55" path="m5888,294r-30,l5846,306r,30l5858,349r30,l5901,336r,-30l5888,294xe" fillcolor="black" stroked="f">
                <v:path arrowok="t"/>
              </v:shape>
              <v:shape id="_x0000_s1526" style="position:absolute;left:5845;top:294;width:55;height:55" coordorigin="5846,294" coordsize="55,55" path="m5846,321r,-15l5858,294r15,l5888,294r13,12l5901,321r,15l5888,349r-15,l5858,349r-12,-13l5846,321e" filled="f" strokeweight=".17533mm">
                <v:path arrowok="t"/>
              </v:shape>
              <v:shape id="_x0000_s1527" style="position:absolute;left:5928;top:256;width:55;height:55" coordorigin="5929,256" coordsize="55,55" path="m5971,256r-30,l5929,269r,30l5941,311r30,l5983,299r,-30l5971,256xe" fillcolor="black" stroked="f">
                <v:path arrowok="t"/>
              </v:shape>
              <v:shape id="_x0000_s1528" style="position:absolute;left:5928;top:256;width:55;height:55" coordorigin="5929,256" coordsize="55,55" path="m5929,284r,-15l5941,256r15,l5971,256r12,13l5983,284r,15l5971,311r-15,l5941,311r-12,-12l5929,284e" filled="f" strokeweight=".17533mm">
                <v:path arrowok="t"/>
              </v:shape>
              <v:shape id="_x0000_s1529" style="position:absolute;left:5798;top:234;width:55;height:55" coordorigin="5798,235" coordsize="55,55" path="m5841,235r-31,l5798,247r,30l5810,289r31,l5853,277r,-30l5841,235xe" fillcolor="black" stroked="f">
                <v:path arrowok="t"/>
              </v:shape>
              <v:shape id="_x0000_s1530" style="position:absolute;left:5798;top:234;width:55;height:55" coordorigin="5798,235" coordsize="55,55" path="m5798,262r,-15l5810,235r16,l5841,235r12,12l5853,262r,15l5841,289r-15,l5810,289r-12,-12l5798,262e" filled="f" strokeweight=".17533mm">
                <v:path arrowok="t"/>
              </v:shape>
              <v:shape id="_x0000_s1531" style="position:absolute;left:5866;top:73;width:55;height:55" coordorigin="5866,73" coordsize="55,55" path="m5909,73r-30,l5866,86r,30l5879,128r30,l5921,116r,-30l5909,73xe" fillcolor="black" stroked="f">
                <v:path arrowok="t"/>
              </v:shape>
              <v:shape id="_x0000_s1532" style="position:absolute;left:5866;top:73;width:55;height:55" coordorigin="5866,73" coordsize="55,55" path="m5866,101r,-15l5879,73r15,l5909,73r12,13l5921,101r,15l5909,128r-15,l5879,128r-13,-12l5866,101e" filled="f" strokeweight=".17533mm">
                <v:path arrowok="t"/>
              </v:shape>
              <v:shape id="_x0000_s1533" style="position:absolute;left:5855;top:100;width:55;height:55" coordorigin="5855,101" coordsize="55,55" path="m5898,101r-30,l5855,113r,30l5868,156r30,l5910,143r,-30l5898,101xe" fillcolor="black" stroked="f">
                <v:path arrowok="t"/>
              </v:shape>
              <v:shape id="_x0000_s1534" style="position:absolute;left:5855;top:100;width:55;height:55" coordorigin="5855,101" coordsize="55,55" path="m5855,128r,-15l5868,101r15,l5898,101r12,12l5910,128r,15l5898,156r-15,l5868,156r-13,-13l5855,128e" filled="f" strokeweight=".17533mm">
                <v:path arrowok="t"/>
              </v:shape>
              <v:shape id="_x0000_s1535" style="position:absolute;left:5837;top:80;width:55;height:55" coordorigin="5838,80" coordsize="55,55" path="m5880,80r-30,l5838,93r,30l5850,135r30,l5892,123r,-30l5880,80xe" fillcolor="black" stroked="f">
                <v:path arrowok="t"/>
              </v:shape>
              <v:shape id="_x0000_s1536" style="position:absolute;left:5837;top:80;width:55;height:55" coordorigin="5838,80" coordsize="55,55" path="m5838,108r,-15l5850,80r15,l5880,80r12,13l5892,108r,15l5880,135r-15,l5850,135r-12,-12l5838,108e" filled="f" strokeweight=".17533mm">
                <v:path arrowok="t"/>
              </v:shape>
              <v:shape id="_x0000_s1537" style="position:absolute;left:6171;top:-600;width:55;height:55" coordorigin="6172,-599" coordsize="55,55" path="m6214,-599r-30,l6172,-587r,30l6184,-544r30,l6226,-557r,-30l6214,-599xe" fillcolor="black" stroked="f">
                <v:path arrowok="t"/>
              </v:shape>
              <v:shape id="_x0000_s1538" style="position:absolute;left:6171;top:-600;width:55;height:55" coordorigin="6172,-599" coordsize="55,55" path="m6172,-572r,-15l6184,-599r15,l6214,-599r12,12l6226,-572r,15l6214,-544r-15,l6184,-544r-12,-13l6172,-572e" filled="f" strokeweight=".17533mm">
                <v:path arrowok="t"/>
              </v:shape>
              <v:shape id="_x0000_s1539" style="position:absolute;left:6040;top:-587;width:55;height:55" coordorigin="6041,-586" coordsize="55,55" path="m6083,-586r-30,l6041,-574r,30l6053,-532r30,l6095,-544r,-30l6083,-586xe" fillcolor="black" stroked="f">
                <v:path arrowok="t"/>
              </v:shape>
              <v:shape id="_x0000_s1540" style="position:absolute;left:6040;top:-587;width:55;height:55" coordorigin="6041,-586" coordsize="55,55" path="m6041,-559r,-15l6053,-586r15,l6083,-586r12,12l6095,-559r,15l6083,-532r-15,l6053,-532r-12,-12l6041,-559e" filled="f" strokeweight=".17533mm">
                <v:path arrowok="t"/>
              </v:shape>
              <v:line id="_x0000_s1541" style="position:absolute" from="6058,108" to="6058,-572" strokecolor="#333" strokeweight=".26422mm"/>
              <v:shape id="_x0000_s1542" style="position:absolute;left:6207;top:585;width:55;height:55" coordorigin="6208,585" coordsize="55,55" path="m6250,585r-30,l6208,598r,30l6220,640r30,l6263,628r,-30l6250,585xe" fillcolor="black" stroked="f">
                <v:path arrowok="t"/>
              </v:shape>
              <v:shape id="_x0000_s1543" style="position:absolute;left:6207;top:585;width:55;height:55" coordorigin="6208,585" coordsize="55,55" path="m6208,613r,-15l6220,585r15,l6250,585r13,13l6263,613r,15l6250,640r-15,l6220,640r-12,-12l6208,613e" filled="f" strokeweight=".17533mm">
                <v:path arrowok="t"/>
              </v:shape>
              <v:shape id="_x0000_s1544" style="position:absolute;left:6157;top:584;width:55;height:55" coordorigin="6157,584" coordsize="55,55" path="m6200,584r-30,l6157,596r,31l6170,639r30,l6212,627r,-31l6200,584xe" fillcolor="black" stroked="f">
                <v:path arrowok="t"/>
              </v:shape>
              <v:shape id="_x0000_s1545" style="position:absolute;left:6157;top:584;width:55;height:55" coordorigin="6157,584" coordsize="55,55" path="m6157,612r,-16l6170,584r15,l6200,584r12,12l6212,612r,15l6200,639r-15,l6170,639r-13,-12l6157,612e" filled="f" strokeweight=".17533mm">
                <v:path arrowok="t"/>
              </v:shape>
              <v:shape id="_x0000_s1546" style="position:absolute;left:5773;top:440;width:55;height:55" coordorigin="5774,440" coordsize="55,55" path="m5816,440r-30,l5774,452r,30l5786,495r30,l5828,482r,-30l5816,440xe" fillcolor="black" stroked="f">
                <v:path arrowok="t"/>
              </v:shape>
              <v:shape id="_x0000_s1547" style="position:absolute;left:5773;top:440;width:55;height:55" coordorigin="5774,440" coordsize="55,55" path="m5774,467r,-15l5786,440r15,l5816,440r12,12l5828,467r,15l5816,495r-15,l5786,495r-12,-13l5774,467e" filled="f" strokeweight=".17533mm">
                <v:path arrowok="t"/>
              </v:shape>
              <v:shape id="_x0000_s1548" style="position:absolute;left:5817;top:751;width:55;height:55" coordorigin="5818,751" coordsize="55,55" path="m5860,751r-30,l5818,763r,30l5830,806r30,l5872,793r,-30l5860,751xe" fillcolor="black" stroked="f">
                <v:path arrowok="t"/>
              </v:shape>
              <v:shape id="_x0000_s1549" style="position:absolute;left:5817;top:751;width:55;height:55" coordorigin="5818,751" coordsize="55,55" path="m5818,778r,-15l5830,751r15,l5860,751r12,12l5872,778r,15l5860,806r-15,l5830,806r-12,-13l5818,778e" filled="f" strokeweight=".17533mm">
                <v:path arrowok="t"/>
              </v:shape>
              <v:shape id="_x0000_s1550" style="position:absolute;left:6161;top:89;width:55;height:55" coordorigin="6162,90" coordsize="55,55" path="m6204,90r-30,l6162,102r,30l6174,144r30,l6216,132r,-30l6204,90xe" fillcolor="black" stroked="f">
                <v:path arrowok="t"/>
              </v:shape>
              <v:shape id="_x0000_s1551" style="position:absolute;left:6161;top:89;width:55;height:55" coordorigin="6162,90" coordsize="55,55" path="m6162,117r,-15l6174,90r15,l6204,90r12,12l6216,117r,15l6204,144r-15,l6174,144r-12,-12l6162,117e" filled="f" strokeweight=".17533mm">
                <v:path arrowok="t"/>
              </v:shape>
              <v:shape id="_x0000_s1552" style="position:absolute;left:6136;top:431;width:55;height:55" coordorigin="6136,431" coordsize="55,55" path="m6179,431r-30,l6136,443r,31l6149,486r30,l6191,474r,-31l6179,431xe" fillcolor="black" stroked="f">
                <v:path arrowok="t"/>
              </v:shape>
              <v:shape id="_x0000_s1553" style="position:absolute;left:6136;top:431;width:55;height:55" coordorigin="6136,431" coordsize="55,55" path="m6136,458r,-15l6149,431r14,l6179,431r12,12l6191,458r,16l6179,486r-16,l6149,486r-13,-12l6136,458e" filled="f" strokeweight=".17533mm">
                <v:path arrowok="t"/>
              </v:shape>
              <v:shape id="_x0000_s1554" style="position:absolute;left:6219;top:411;width:55;height:55" coordorigin="6219,412" coordsize="55,55" path="m6261,412r-30,l6219,424r,30l6231,467r30,l6274,454r,-30l6261,412xe" fillcolor="black" stroked="f">
                <v:path arrowok="t"/>
              </v:shape>
              <v:shape id="_x0000_s1555" style="position:absolute;left:6219;top:411;width:55;height:55" coordorigin="6219,412" coordsize="55,55" path="m6219,439r,-15l6231,412r16,l6261,412r13,12l6274,439r,15l6261,467r-14,l6231,467r-12,-13l6219,439e" filled="f" strokeweight=".17533mm">
                <v:path arrowok="t"/>
              </v:shape>
              <v:shape id="_x0000_s1556" style="position:absolute;left:5816;top:584;width:55;height:55" coordorigin="5817,585" coordsize="55,55" path="m5859,585r-30,l5817,597r,30l5829,639r30,l5871,627r,-30l5859,585xe" fillcolor="black" stroked="f">
                <v:path arrowok="t"/>
              </v:shape>
              <v:shape id="_x0000_s1557" style="position:absolute;left:5816;top:584;width:55;height:55" coordorigin="5817,585" coordsize="55,55" path="m5817,612r,-15l5829,585r15,l5859,585r12,12l5871,612r,15l5859,639r-15,l5829,639r-12,-12l5817,612e" filled="f" strokeweight=".17533mm">
                <v:path arrowok="t"/>
              </v:shape>
              <v:shape id="_x0000_s1558" style="position:absolute;left:5791;top:589;width:55;height:55" coordorigin="5792,589" coordsize="55,55" path="m5834,589r-30,l5792,601r,30l5804,644r30,l5846,631r,-30l5834,589xe" fillcolor="black" stroked="f">
                <v:path arrowok="t"/>
              </v:shape>
              <v:shape id="_x0000_s1559" style="position:absolute;left:5791;top:589;width:55;height:55" coordorigin="5792,589" coordsize="55,55" path="m5792,616r,-15l5804,589r15,l5834,589r12,12l5846,616r,15l5834,644r-15,l5804,644r-12,-13l5792,616e" filled="f" strokeweight=".17533mm">
                <v:path arrowok="t"/>
              </v:shape>
              <v:shape id="_x0000_s1560" style="position:absolute;left:6254;top:261;width:55;height:55" coordorigin="6254,262" coordsize="55,55" path="m6297,262r-30,l6254,274r,30l6267,316r30,l6309,304r,-30l6297,262xe" fillcolor="black" stroked="f">
                <v:path arrowok="t"/>
              </v:shape>
              <v:shape id="_x0000_s1561" style="position:absolute;left:6254;top:261;width:55;height:55" coordorigin="6254,262" coordsize="55,55" path="m6254,289r,-15l6267,262r15,l6297,262r12,12l6309,289r,15l6297,316r-15,l6267,316r-13,-12l6254,289e" filled="f" strokeweight=".17533mm">
                <v:path arrowok="t"/>
              </v:shape>
              <v:rect id="_x0000_s1562" style="position:absolute;left:5669;top:107;width:777;height:671" stroked="f">
                <v:fill opacity="13107f"/>
              </v:rect>
              <v:rect id="_x0000_s1563" style="position:absolute;left:5669;top:107;width:777;height:671" filled="f" strokecolor="#333" strokeweight=".26422mm"/>
              <v:rect id="_x0000_s1564" style="position:absolute;left:5669;top:424;width:777;height:30" fillcolor="#333" stroked="f">
                <v:fill opacity="13107f"/>
              </v:rect>
              <w10:wrap anchorx="page"/>
            </v:group>
          </w:pict>
        </w:r>
        <w:r>
          <w:rPr>
            <w:lang w:bidi="en-US"/>
          </w:rPr>
          <w:pict w14:anchorId="10E705B2">
            <v:group id="_x0000_s1895" style="position:absolute;left:0;text-align:left;margin-left:307.25pt;margin-top:46pt;width:7.95pt;height:3.8pt;z-index:487667712;mso-position-horizontal-relative:page" coordorigin="6145,920" coordsize="159,76">
              <v:shape id="_x0000_s1896" style="position:absolute;left:6149;top:924;width:55;height:55" coordorigin="6150,925" coordsize="55,55" path="m6192,925r-30,l6150,937r,30l6162,979r30,l6204,967r,-30l6192,925xe" fillcolor="black" stroked="f">
                <v:path arrowok="t"/>
              </v:shape>
              <v:shape id="_x0000_s1897" style="position:absolute;left:6149;top:924;width:55;height:55" coordorigin="6150,925" coordsize="55,55" path="m6150,952r,-15l6162,925r15,l6192,925r12,12l6204,952r,15l6192,979r-15,l6162,979r-12,-12l6150,952e" filled="f" strokeweight=".17533mm">
                <v:path arrowok="t"/>
              </v:shape>
              <v:shape id="_x0000_s1898" style="position:absolute;left:6243;top:931;width:55;height:55" coordorigin="6244,931" coordsize="55,55" path="m6286,931r-30,l6244,944r,30l6256,986r30,l6299,974r,-30l6286,931xe" fillcolor="black" stroked="f">
                <v:path arrowok="t"/>
              </v:shape>
              <v:shape id="_x0000_s1899" style="position:absolute;left:6243;top:931;width:55;height:55" coordorigin="6244,931" coordsize="55,55" path="m6244,959r,-15l6256,931r15,l6286,931r13,13l6299,959r,15l6286,986r-15,l6256,986r-12,-12l6244,959e" filled="f" strokeweight=".17533mm">
                <v:path arrowok="t"/>
              </v:shape>
              <v:shape id="_x0000_s1900" style="position:absolute;left:6162;top:935;width:55;height:55" coordorigin="6162,935" coordsize="55,55" path="m6205,935r-30,l6162,947r,31l6175,990r30,l6217,978r,-31l6205,935xe" fillcolor="black" stroked="f">
                <v:path arrowok="t"/>
              </v:shape>
              <v:shape id="_x0000_s1901" style="position:absolute;left:6162;top:935;width:55;height:55" coordorigin="6162,935" coordsize="55,55" path="m6162,963r,-16l6175,935r15,l6205,935r12,12l6217,963r,15l6205,990r-15,l6175,990r-13,-12l6162,963e" filled="f" strokeweight=".17533mm">
                <v:path arrowok="t"/>
              </v:shape>
              <w10:wrap anchorx="page"/>
            </v:group>
          </w:pict>
        </w:r>
        <w:r>
          <w:rPr>
            <w:lang w:bidi="en-US"/>
          </w:rPr>
          <w:pict w14:anchorId="09D2259B">
            <v:group id="_x0000_s1905" style="position:absolute;left:0;text-align:left;margin-left:290.75pt;margin-top:45.55pt;width:3.25pt;height:3.25pt;z-index:487669760;mso-position-horizontal-relative:page" coordorigin="5815,911" coordsize="65,65">
              <v:shape id="_x0000_s1906" style="position:absolute;left:5820;top:915;width:55;height:55" coordorigin="5820,916" coordsize="55,55" path="m5863,916r-30,l5820,928r,30l5833,970r30,l5875,958r,-30l5863,916xe" fillcolor="black" stroked="f">
                <v:path arrowok="t"/>
              </v:shape>
              <v:shape id="_x0000_s1907" style="position:absolute;left:5820;top:915;width:55;height:55" coordorigin="5820,916" coordsize="55,55" path="m5820,943r,-15l5833,916r15,l5863,916r12,12l5875,943r,15l5863,970r-15,l5833,970r-13,-12l5820,943e" filled="f" strokeweight=".17533mm">
                <v:path arrowok="t"/>
              </v:shape>
              <w10:wrap anchorx="page"/>
            </v:group>
          </w:pict>
        </w:r>
        <w:r>
          <w:rPr>
            <w:lang w:bidi="en-US"/>
          </w:rPr>
          <w:pict w14:anchorId="5DF957AA">
            <v:group id="_x0000_s1565" style="position:absolute;left:0;text-align:left;margin-left:334.85pt;margin-top:39.05pt;width:39.55pt;height:77.25pt;z-index:-15666176;mso-position-horizontal-relative:page" coordorigin="6697,781" coordsize="791,1545">
              <v:shape id="_x0000_s1566" style="position:absolute;left:6918;top:1922;width:55;height:55" coordorigin="6919,1922" coordsize="55,55" path="m6961,1922r-30,l6919,1934r,31l6931,1977r30,l6973,1965r,-31l6961,1922xe" fillcolor="black" stroked="f">
                <v:path arrowok="t"/>
              </v:shape>
              <v:shape id="_x0000_s1567" style="position:absolute;left:6918;top:1922;width:55;height:55" coordorigin="6919,1922" coordsize="55,55" path="m6919,1950r,-16l6931,1922r15,l6961,1922r12,12l6973,1950r,15l6961,1977r-15,l6931,1977r-12,-12l6919,1950e" filled="f" strokeweight=".17533mm">
                <v:path arrowok="t"/>
              </v:shape>
              <v:shape id="_x0000_s1568" style="position:absolute;left:6896;top:2005;width:55;height:55" coordorigin="6897,2005" coordsize="55,55" path="m6939,2005r-30,l6897,2018r,30l6909,2060r30,l6952,2048r,-30l6939,2005xe" fillcolor="black" stroked="f">
                <v:path arrowok="t"/>
              </v:shape>
              <v:shape id="_x0000_s1569" style="position:absolute;left:6896;top:2005;width:55;height:55" coordorigin="6897,2005" coordsize="55,55" path="m6897,2033r,-15l6909,2005r15,l6939,2005r13,13l6952,2033r,15l6939,2060r-15,l6909,2060r-12,-12l6897,2033e" filled="f" strokeweight=".17533mm">
                <v:path arrowok="t"/>
              </v:shape>
              <v:shape id="_x0000_s1570" style="position:absolute;left:7141;top:1774;width:55;height:55" coordorigin="7142,1775" coordsize="55,55" path="m7184,1775r-30,l7142,1787r,30l7154,1829r30,l7197,1817r,-30l7184,1775xe" fillcolor="black" stroked="f">
                <v:path arrowok="t"/>
              </v:shape>
              <v:shape id="_x0000_s1571" style="position:absolute;left:7141;top:1774;width:55;height:55" coordorigin="7142,1775" coordsize="55,55" path="m7142,1802r,-15l7154,1775r15,l7184,1775r13,12l7197,1802r,15l7184,1829r-15,l7154,1829r-12,-12l7142,1802e" filled="f" strokeweight=".17533mm">
                <v:path arrowok="t"/>
              </v:shape>
              <v:shape id="_x0000_s1572" style="position:absolute;left:7076;top:1786;width:55;height:55" coordorigin="7076,1787" coordsize="55,55" path="m7118,1787r-30,l7076,1799r,30l7088,1841r30,l7131,1829r,-30l7118,1787xe" fillcolor="black" stroked="f">
                <v:path arrowok="t"/>
              </v:shape>
              <v:shape id="_x0000_s1573" style="position:absolute;left:7076;top:1786;width:55;height:55" coordorigin="7076,1787" coordsize="55,55" path="m7076,1814r,-15l7088,1787r15,l7118,1787r13,12l7131,1814r,15l7118,1841r-15,l7088,1841r-12,-12l7076,1814e" filled="f" strokeweight=".17533mm">
                <v:path arrowok="t"/>
              </v:shape>
              <v:shape id="_x0000_s1574" style="position:absolute;left:7050;top:1780;width:55;height:55" coordorigin="7051,1780" coordsize="55,55" path="m7093,1780r-30,l7051,1792r,30l7063,1835r30,l7105,1822r,-30l7093,1780xe" fillcolor="black" stroked="f">
                <v:path arrowok="t"/>
              </v:shape>
              <v:shape id="_x0000_s1575" style="position:absolute;left:7050;top:1780;width:55;height:55" coordorigin="7051,1780" coordsize="55,55" path="m7051,1807r,-15l7063,1780r15,l7093,1780r12,12l7105,1807r,15l7093,1835r-15,l7063,1835r-12,-13l7051,1807e" filled="f" strokeweight=".17533mm">
                <v:path arrowok="t"/>
              </v:shape>
              <v:shape id="_x0000_s1576" style="position:absolute;left:7137;top:1788;width:55;height:55" coordorigin="7138,1788" coordsize="55,55" path="m7180,1788r-30,l7138,1801r,30l7150,1843r30,l7192,1831r,-30l7180,1788xe" fillcolor="black" stroked="f">
                <v:path arrowok="t"/>
              </v:shape>
              <v:shape id="_x0000_s1577" style="position:absolute;left:7137;top:1788;width:55;height:55" coordorigin="7138,1788" coordsize="55,55" path="m7138,1816r,-15l7150,1788r15,l7180,1788r12,13l7192,1816r,15l7180,1843r-15,l7150,1843r-12,-12l7138,1816e" filled="f" strokeweight=".17533mm">
                <v:path arrowok="t"/>
              </v:shape>
              <v:shape id="_x0000_s1578" style="position:absolute;left:7075;top:1778;width:55;height:55" coordorigin="7076,1779" coordsize="55,55" path="m7118,1779r-30,l7076,1791r,30l7088,1833r30,l7130,1821r,-30l7118,1779xe" fillcolor="black" stroked="f">
                <v:path arrowok="t"/>
              </v:shape>
              <v:shape id="_x0000_s1579" style="position:absolute;left:7075;top:1778;width:55;height:55" coordorigin="7076,1779" coordsize="55,55" path="m7076,1806r,-15l7088,1779r15,l7118,1779r12,12l7130,1806r,15l7118,1833r-15,l7088,1833r-12,-12l7076,1806e" filled="f" strokeweight=".17533mm">
                <v:path arrowok="t"/>
              </v:shape>
              <v:shape id="_x0000_s1580" style="position:absolute;left:6886;top:1780;width:55;height:55" coordorigin="6886,1781" coordsize="55,55" path="m6929,1781r-30,l6886,1793r,30l6899,1835r30,l6941,1823r,-30l6929,1781xe" fillcolor="black" stroked="f">
                <v:path arrowok="t"/>
              </v:shape>
              <v:shape id="_x0000_s1581" style="position:absolute;left:6886;top:1780;width:55;height:55" coordorigin="6886,1781" coordsize="55,55" path="m6886,1808r,-15l6899,1781r15,l6929,1781r12,12l6941,1808r,15l6929,1835r-15,l6899,1835r-13,-12l6886,1808e" filled="f" strokeweight=".17533mm">
                <v:path arrowok="t"/>
              </v:shape>
              <v:shape id="_x0000_s1582" style="position:absolute;left:6849;top:1768;width:55;height:55" coordorigin="6850,1768" coordsize="55,55" path="m6892,1768r-30,l6850,1781r,30l6862,1823r30,l6904,1811r,-30l6892,1768xe" fillcolor="black" stroked="f">
                <v:path arrowok="t"/>
              </v:shape>
              <v:shape id="_x0000_s1583" style="position:absolute;left:6849;top:1768;width:55;height:55" coordorigin="6850,1768" coordsize="55,55" path="m6850,1796r,-15l6862,1768r15,l6892,1768r12,13l6904,1796r,15l6892,1823r-15,l6862,1823r-12,-12l6850,1796e" filled="f" strokeweight=".17533mm">
                <v:path arrowok="t"/>
              </v:shape>
              <v:shape id="_x0000_s1584" style="position:absolute;left:7010;top:1783;width:55;height:55" coordorigin="7010,1784" coordsize="55,55" path="m7052,1784r-30,l7010,1796r,30l7022,1838r30,l7065,1826r,-30l7052,1784xe" fillcolor="black" stroked="f">
                <v:path arrowok="t"/>
              </v:shape>
              <v:shape id="_x0000_s1585" style="position:absolute;left:7010;top:1783;width:55;height:55" coordorigin="7010,1784" coordsize="55,55" path="m7010,1811r,-15l7022,1784r15,l7052,1784r13,12l7065,1811r,15l7052,1838r-15,l7022,1838r-12,-12l7010,1811e" filled="f" strokeweight=".17533mm">
                <v:path arrowok="t"/>
              </v:shape>
              <v:shape id="_x0000_s1586" style="position:absolute;left:6948;top:1889;width:55;height:55" coordorigin="6948,1890" coordsize="55,55" path="m6991,1890r-31,l6948,1902r,30l6960,1944r31,l7003,1932r,-30l6991,1890xe" fillcolor="black" stroked="f">
                <v:path arrowok="t"/>
              </v:shape>
              <v:shape id="_x0000_s1587" style="position:absolute;left:6948;top:1889;width:55;height:55" coordorigin="6948,1890" coordsize="55,55" path="m6948,1917r,-15l6960,1890r15,l6991,1890r12,12l7003,1917r,15l6991,1944r-16,l6960,1944r-12,-12l6948,1917e" filled="f" strokeweight=".17533mm">
                <v:path arrowok="t"/>
              </v:shape>
              <v:shape id="_x0000_s1588" style="position:absolute;left:6825;top:1769;width:55;height:55" coordorigin="6825,1770" coordsize="55,55" path="m6868,1770r-31,l6825,1782r,30l6837,1825r31,l6880,1812r,-30l6868,1770xe" fillcolor="black" stroked="f">
                <v:path arrowok="t"/>
              </v:shape>
              <v:shape id="_x0000_s1589" style="position:absolute;left:6825;top:1769;width:55;height:55" coordorigin="6825,1770" coordsize="55,55" path="m6825,1797r,-15l6837,1770r15,l6868,1770r12,12l6880,1797r,15l6868,1825r-16,l6837,1825r-12,-13l6825,1797e" filled="f" strokeweight=".17533mm">
                <v:path arrowok="t"/>
              </v:shape>
              <v:shape id="_x0000_s1590" style="position:absolute;left:6819;top:1697;width:55;height:55" coordorigin="6820,1698" coordsize="55,55" path="m6862,1698r-30,l6820,1710r,30l6832,1752r30,l6875,1740r,-30l6862,1698xe" fillcolor="black" stroked="f">
                <v:path arrowok="t"/>
              </v:shape>
              <v:shape id="_x0000_s1591" style="position:absolute;left:6819;top:1697;width:55;height:55" coordorigin="6820,1698" coordsize="55,55" path="m6820,1725r,-15l6832,1698r15,l6862,1698r13,12l6875,1725r,15l6862,1752r-15,l6832,1752r-12,-12l6820,1725e" filled="f" strokeweight=".17533mm">
                <v:path arrowok="t"/>
              </v:shape>
              <v:line id="_x0000_s1592" style="position:absolute" from="7093,1813" to="7093,2325" strokecolor="#333" strokeweight=".26422mm"/>
              <v:shape id="_x0000_s1593" style="position:absolute;left:7227;top:1601;width:55;height:55" coordorigin="7228,1602" coordsize="55,55" path="m7270,1602r-30,l7228,1614r,30l7240,1657r30,l7282,1644r,-30l7270,1602xe" fillcolor="black" stroked="f">
                <v:path arrowok="t"/>
              </v:shape>
              <v:shape id="_x0000_s1594" style="position:absolute;left:7227;top:1601;width:55;height:55" coordorigin="7228,1602" coordsize="55,55" path="m7228,1629r,-15l7240,1602r15,l7270,1602r12,12l7282,1629r,15l7270,1657r-15,l7240,1657r-12,-13l7228,1629e" filled="f" strokeweight=".17533mm">
                <v:path arrowok="t"/>
              </v:shape>
              <v:shape id="_x0000_s1595" style="position:absolute;left:6919;top:1219;width:55;height:55" coordorigin="6920,1219" coordsize="55,55" path="m6962,1219r-30,l6920,1231r,31l6932,1274r30,l6975,1262r,-31l6962,1219xe" fillcolor="black" stroked="f">
                <v:path arrowok="t"/>
              </v:shape>
              <v:shape id="_x0000_s1596" style="position:absolute;left:6919;top:1219;width:55;height:55" coordorigin="6920,1219" coordsize="55,55" path="m6920,1246r,-15l6932,1219r15,l6962,1219r13,12l6975,1246r,16l6962,1274r-15,l6932,1274r-12,-12l6920,1246e" filled="f" strokeweight=".17533mm">
                <v:path arrowok="t"/>
              </v:shape>
              <v:shape id="_x0000_s1597" style="position:absolute;left:6873;top:1088;width:55;height:55" coordorigin="6873,1088" coordsize="55,55" path="m6916,1088r-30,l6873,1100r,30l6886,1143r30,l6928,1130r,-30l6916,1088xe" fillcolor="black" stroked="f">
                <v:path arrowok="t"/>
              </v:shape>
              <v:shape id="_x0000_s1598" style="position:absolute;left:6873;top:1088;width:55;height:55" coordorigin="6873,1088" coordsize="55,55" path="m6873,1115r,-15l6886,1088r15,l6916,1088r12,12l6928,1115r,15l6916,1143r-15,l6886,1143r-13,-13l6873,1115e" filled="f" strokeweight=".17533mm">
                <v:path arrowok="t"/>
              </v:shape>
              <v:shape id="_x0000_s1599" style="position:absolute;left:6910;top:1089;width:55;height:55" coordorigin="6911,1090" coordsize="55,55" path="m6953,1090r-30,l6911,1102r,30l6923,1145r30,l6965,1132r,-30l6953,1090xe" fillcolor="black" stroked="f">
                <v:path arrowok="t"/>
              </v:shape>
              <v:shape id="_x0000_s1600" style="position:absolute;left:6910;top:1089;width:55;height:55" coordorigin="6911,1090" coordsize="55,55" path="m6911,1117r,-15l6923,1090r15,l6953,1090r12,12l6965,1117r,15l6953,1145r-15,l6923,1145r-12,-13l6911,1117e" filled="f" strokeweight=".17533mm">
                <v:path arrowok="t"/>
              </v:shape>
              <v:shape id="_x0000_s1601" style="position:absolute;left:6968;top:1280;width:55;height:55" coordorigin="6968,1280" coordsize="55,55" path="m7010,1280r-30,l6968,1292r,30l6980,1335r30,l7023,1322r,-30l7010,1280xe" fillcolor="black" stroked="f">
                <v:path arrowok="t"/>
              </v:shape>
              <v:shape id="_x0000_s1602" style="position:absolute;left:6968;top:1280;width:55;height:55" coordorigin="6968,1280" coordsize="55,55" path="m6968,1307r,-15l6980,1280r15,l7010,1280r13,12l7023,1307r,15l7010,1335r-15,l6980,1335r-12,-13l6968,1307e" filled="f" strokeweight=".17533mm">
                <v:path arrowok="t"/>
              </v:shape>
              <v:shape id="_x0000_s1603" style="position:absolute;left:7156;top:1254;width:55;height:55" coordorigin="7157,1255" coordsize="55,55" path="m7199,1255r-30,l7157,1267r,30l7169,1310r30,l7212,1297r,-30l7199,1255xe" fillcolor="black" stroked="f">
                <v:path arrowok="t"/>
              </v:shape>
              <v:shape id="_x0000_s1604" style="position:absolute;left:7156;top:1254;width:55;height:55" coordorigin="7157,1255" coordsize="55,55" path="m7157,1282r,-15l7169,1255r15,l7199,1255r13,12l7212,1282r,15l7199,1310r-15,l7169,1310r-12,-13l7157,1282e" filled="f" strokeweight=".17533mm">
                <v:path arrowok="t"/>
              </v:shape>
              <v:shape id="_x0000_s1605" style="position:absolute;left:7103;top:944;width:55;height:55" coordorigin="7103,944" coordsize="55,55" path="m7145,944r-30,l7103,957r,30l7115,999r30,l7158,987r,-30l7145,944xe" fillcolor="black" stroked="f">
                <v:path arrowok="t"/>
              </v:shape>
              <v:shape id="_x0000_s1606" style="position:absolute;left:7103;top:944;width:55;height:55" coordorigin="7103,944" coordsize="55,55" path="m7103,972r,-15l7115,944r15,l7145,944r13,13l7158,972r,15l7145,999r-15,l7115,999r-12,-12l7103,972e" filled="f" strokeweight=".17533mm">
                <v:path arrowok="t"/>
              </v:shape>
              <v:line id="_x0000_s1607" style="position:absolute" from="7093,1255" to="7093,781" strokecolor="#333" strokeweight=".26422mm"/>
              <v:shape id="_x0000_s1608" style="position:absolute;left:7064;top:1605;width:55;height:55" coordorigin="7064,1605" coordsize="55,55" path="m7107,1605r-30,l7064,1617r,31l7077,1660r30,l7119,1648r,-31l7107,1605xe" fillcolor="black" stroked="f">
                <v:path arrowok="t"/>
              </v:shape>
              <v:shape id="_x0000_s1609" style="position:absolute;left:7064;top:1605;width:55;height:55" coordorigin="7064,1605" coordsize="55,55" path="m7064,1633r,-16l7077,1605r15,l7107,1605r12,12l7119,1633r,15l7107,1660r-15,l7077,1660r-13,-12l7064,1633e" filled="f" strokeweight=".17533mm">
                <v:path arrowok="t"/>
              </v:shape>
              <v:shape id="_x0000_s1610" style="position:absolute;left:7301;top:1443;width:55;height:55" coordorigin="7302,1444" coordsize="55,55" path="m7344,1444r-30,l7302,1456r,30l7314,1499r30,l7356,1486r,-30l7344,1444xe" fillcolor="black" stroked="f">
                <v:path arrowok="t"/>
              </v:shape>
              <v:shape id="_x0000_s1611" style="position:absolute;left:7301;top:1443;width:55;height:55" coordorigin="7302,1444" coordsize="55,55" path="m7302,1471r,-15l7314,1444r15,l7344,1444r12,12l7356,1471r,15l7344,1499r-15,l7314,1499r-12,-13l7302,1471e" filled="f" strokeweight=".17533mm">
                <v:path arrowok="t"/>
              </v:shape>
              <v:shape id="_x0000_s1612" style="position:absolute;left:7113;top:1455;width:55;height:55" coordorigin="7113,1455" coordsize="55,55" path="m7156,1455r-30,l7113,1468r,30l7126,1510r30,l7168,1498r,-30l7156,1455xe" fillcolor="black" stroked="f">
                <v:path arrowok="t"/>
              </v:shape>
              <v:shape id="_x0000_s1613" style="position:absolute;left:7113;top:1455;width:55;height:55" coordorigin="7113,1455" coordsize="55,55" path="m7113,1483r,-15l7126,1455r15,l7156,1455r12,13l7168,1483r,15l7156,1510r-15,l7126,1510r-13,-12l7113,1483e" filled="f" strokeweight=".17533mm">
                <v:path arrowok="t"/>
              </v:shape>
              <v:rect id="_x0000_s1614" style="position:absolute;left:6704;top:1255;width:777;height:558" stroked="f">
                <v:fill opacity="13107f"/>
              </v:rect>
              <v:rect id="_x0000_s1615" style="position:absolute;left:6704;top:1255;width:777;height:558" filled="f" strokecolor="#333" strokeweight=".26422mm"/>
              <v:rect id="_x0000_s1616" style="position:absolute;left:6704;top:1745;width:777;height:30" fillcolor="#333" stroked="f">
                <v:fill opacity="13107f"/>
              </v:rect>
              <w10:wrap anchorx="page"/>
            </v:group>
          </w:pict>
        </w:r>
        <w:r>
          <w:rPr>
            <w:lang w:bidi="en-US"/>
          </w:rPr>
          <w:pict w14:anchorId="41A502FA">
            <v:group id="_x0000_s1617" style="position:absolute;left:0;text-align:left;margin-left:386.6pt;margin-top:-5.45pt;width:39.55pt;height:74.3pt;z-index:-15665152;mso-position-horizontal-relative:page" coordorigin="7732,-109" coordsize="791,1486">
              <v:shape id="_x0000_s1618" style="position:absolute;left:8129;top:880;width:55;height:55" coordorigin="8129,881" coordsize="55,55" path="m8172,881r-31,l8129,893r,30l8141,935r31,l8184,923r,-30l8172,881xe" fillcolor="black" stroked="f">
                <v:path arrowok="t"/>
              </v:shape>
              <v:shape id="_x0000_s1619" style="position:absolute;left:8129;top:880;width:55;height:55" coordorigin="8129,881" coordsize="55,55" path="m8129,908r,-15l8141,881r16,l8172,881r12,12l8184,908r,15l8172,935r-15,l8141,935r-12,-12l8129,908e" filled="f" strokeweight=".17533mm">
                <v:path arrowok="t"/>
              </v:shape>
              <v:shape id="_x0000_s1620" style="position:absolute;left:8221;top:946;width:55;height:55" coordorigin="8221,947" coordsize="55,55" path="m8264,947r-30,l8221,959r,30l8234,1001r30,l8276,989r,-30l8264,947xe" fillcolor="black" stroked="f">
                <v:path arrowok="t"/>
              </v:shape>
              <v:shape id="_x0000_s1621" style="position:absolute;left:8221;top:946;width:55;height:55" coordorigin="8221,947" coordsize="55,55" path="m8221,974r,-15l8234,947r15,l8264,947r12,12l8276,974r,15l8264,1001r-15,l8234,1001r-13,-12l8221,974e" filled="f" strokeweight=".17533mm">
                <v:path arrowok="t"/>
              </v:shape>
              <v:shape id="_x0000_s1622" style="position:absolute;left:8312;top:773;width:55;height:55" coordorigin="8313,774" coordsize="55,55" path="m8355,774r-30,l8313,786r,30l8325,828r30,l8368,816r,-30l8355,774xe" fillcolor="black" stroked="f">
                <v:path arrowok="t"/>
              </v:shape>
              <v:shape id="_x0000_s1623" style="position:absolute;left:8312;top:773;width:55;height:55" coordorigin="8313,774" coordsize="55,55" path="m8313,801r,-15l8325,774r15,l8355,774r13,12l8368,801r,15l8355,828r-15,l8325,828r-12,-12l8313,801e" filled="f" strokeweight=".17533mm">
                <v:path arrowok="t"/>
              </v:shape>
              <v:shape id="_x0000_s1624" style="position:absolute;left:8129;top:773;width:55;height:55" coordorigin="8129,774" coordsize="55,55" path="m8172,774r-30,l8129,786r,30l8142,829r30,l8184,816r,-30l8172,774xe" fillcolor="black" stroked="f">
                <v:path arrowok="t"/>
              </v:shape>
              <v:shape id="_x0000_s1625" style="position:absolute;left:8129;top:773;width:55;height:55" coordorigin="8129,774" coordsize="55,55" path="m8129,801r,-15l8142,774r15,l8172,774r12,12l8184,801r,15l8172,829r-15,l8142,829r-13,-13l8129,801e" filled="f" strokeweight=".17533mm">
                <v:path arrowok="t"/>
              </v:shape>
              <v:shape id="_x0000_s1626" style="position:absolute;left:8123;top:944;width:55;height:55" coordorigin="8123,945" coordsize="55,55" path="m8165,945r-30,l8123,957r,30l8135,999r30,l8178,987r,-30l8165,945xe" fillcolor="black" stroked="f">
                <v:path arrowok="t"/>
              </v:shape>
              <v:shape id="_x0000_s1627" style="position:absolute;left:8123;top:944;width:55;height:55" coordorigin="8123,945" coordsize="55,55" path="m8123,972r,-15l8135,945r16,l8165,945r13,12l8178,972r,15l8165,999r-14,l8135,999r-12,-12l8123,972e" filled="f" strokeweight=".17533mm">
                <v:path arrowok="t"/>
              </v:shape>
              <v:shape id="_x0000_s1628" style="position:absolute;left:8051;top:613;width:55;height:55" coordorigin="8052,614" coordsize="55,55" path="m8094,614r-30,l8052,626r,30l8064,668r30,l8107,656r,-30l8094,614xe" fillcolor="black" stroked="f">
                <v:path arrowok="t"/>
              </v:shape>
              <v:shape id="_x0000_s1629" style="position:absolute;left:8051;top:613;width:55;height:55" coordorigin="8052,614" coordsize="55,55" path="m8052,641r,-15l8064,614r15,l8094,614r13,12l8107,641r,15l8094,668r-15,l8064,668r-12,-12l8052,641e" filled="f" strokeweight=".17533mm">
                <v:path arrowok="t"/>
              </v:shape>
              <v:shape id="_x0000_s1630" style="position:absolute;left:8091;top:493;width:55;height:55" coordorigin="8092,493" coordsize="55,55" path="m8134,493r-30,l8092,505r,30l8104,548r30,l8146,535r,-30l8134,493xe" fillcolor="black" stroked="f">
                <v:path arrowok="t"/>
              </v:shape>
              <v:shape id="_x0000_s1631" style="position:absolute;left:8091;top:493;width:55;height:55" coordorigin="8092,493" coordsize="55,55" path="m8092,520r,-15l8104,493r15,l8134,493r12,12l8146,520r,15l8134,548r-15,l8104,548r-12,-13l8092,520e" filled="f" strokeweight=".17533mm">
                <v:path arrowok="t"/>
              </v:shape>
              <v:shape id="_x0000_s1632" style="position:absolute;left:8069;top:743;width:55;height:55" coordorigin="8069,743" coordsize="55,55" path="m8111,743r-30,l8069,755r,30l8081,798r30,l8124,785r,-30l8111,743xe" fillcolor="black" stroked="f">
                <v:path arrowok="t"/>
              </v:shape>
              <v:shape id="_x0000_s1633" style="position:absolute;left:8069;top:743;width:55;height:55" coordorigin="8069,743" coordsize="55,55" path="m8069,770r,-15l8081,743r15,l8111,743r13,12l8124,770r,15l8111,798r-15,l8081,798r-12,-13l8069,770e" filled="f" strokeweight=".17533mm">
                <v:path arrowok="t"/>
              </v:shape>
              <v:shape id="_x0000_s1634" style="position:absolute;left:8097;top:604;width:55;height:55" coordorigin="8098,604" coordsize="55,55" path="m8140,604r-30,l8098,617r,30l8110,659r30,l8152,647r,-30l8140,604xe" fillcolor="black" stroked="f">
                <v:path arrowok="t"/>
              </v:shape>
              <v:shape id="_x0000_s1635" style="position:absolute;left:8097;top:604;width:55;height:55" coordorigin="8098,604" coordsize="55,55" path="m8098,632r,-15l8110,604r15,l8140,604r12,13l8152,632r,15l8140,659r-15,l8110,659r-12,-12l8098,632e" filled="f" strokeweight=".17533mm">
                <v:path arrowok="t"/>
              </v:shape>
              <v:shape id="_x0000_s1636" style="position:absolute;left:8095;top:471;width:55;height:55" coordorigin="8095,471" coordsize="55,55" path="m8138,471r-30,l8095,483r,30l8108,526r30,l8150,513r,-30l8138,471xe" fillcolor="black" stroked="f">
                <v:path arrowok="t"/>
              </v:shape>
              <v:shape id="_x0000_s1637" style="position:absolute;left:8095;top:471;width:55;height:55" coordorigin="8095,471" coordsize="55,55" path="m8095,498r,-15l8108,471r15,l8138,471r12,12l8150,498r,15l8138,526r-15,l8108,526r-13,-13l8095,498e" filled="f" strokeweight=".17533mm">
                <v:path arrowok="t"/>
              </v:shape>
              <v:shape id="_x0000_s1638" style="position:absolute;left:8258;top:241;width:55;height:55" coordorigin="8258,242" coordsize="55,55" path="m8301,242r-30,l8258,254r,30l8271,296r30,l8313,284r,-30l8301,242xe" fillcolor="black" stroked="f">
                <v:path arrowok="t"/>
              </v:shape>
              <v:shape id="_x0000_s1639" style="position:absolute;left:8258;top:241;width:55;height:55" coordorigin="8258,242" coordsize="55,55" path="m8258,269r,-15l8271,242r15,l8301,242r12,12l8313,269r,15l8301,296r-15,l8271,296r-13,-12l8258,269e" filled="f" strokeweight=".17533mm">
                <v:path arrowok="t"/>
              </v:shape>
              <v:shape id="_x0000_s1640" style="position:absolute;left:8207;top:125;width:55;height:55" coordorigin="8207,125" coordsize="55,55" path="m8250,125r-30,l8207,138r,30l8220,180r30,l8262,168r,-30l8250,125xe" fillcolor="black" stroked="f">
                <v:path arrowok="t"/>
              </v:shape>
              <v:shape id="_x0000_s1641" style="position:absolute;left:8207;top:125;width:55;height:55" coordorigin="8207,125" coordsize="55,55" path="m8207,153r,-15l8220,125r15,l8250,125r12,13l8262,153r,15l8250,180r-15,l8220,180r-13,-12l8207,153e" filled="f" strokeweight=".17533mm">
                <v:path arrowok="t"/>
              </v:shape>
              <v:shape id="_x0000_s1642" style="position:absolute;left:8117;top:226;width:55;height:55" coordorigin="8118,226" coordsize="55,55" path="m8160,226r-30,l8118,239r,30l8130,281r30,l8172,269r,-30l8160,226xe" fillcolor="black" stroked="f">
                <v:path arrowok="t"/>
              </v:shape>
              <v:shape id="_x0000_s1643" style="position:absolute;left:8117;top:226;width:55;height:55" coordorigin="8118,226" coordsize="55,55" path="m8118,254r,-15l8130,226r15,l8160,226r12,13l8172,254r,15l8160,281r-15,l8130,281r-12,-12l8118,254e" filled="f" strokeweight=".17533mm">
                <v:path arrowok="t"/>
              </v:shape>
              <v:shape id="_x0000_s1644" style="position:absolute;left:8179;top:-47;width:55;height:55" coordorigin="8179,-47" coordsize="55,55" path="m8221,-47r-30,l8179,-34r,30l8191,8r30,l8234,-4r,-30l8221,-47xe" fillcolor="black" stroked="f">
                <v:path arrowok="t"/>
              </v:shape>
              <v:shape id="_x0000_s1645" style="position:absolute;left:8179;top:-47;width:55;height:55" coordorigin="8179,-47" coordsize="55,55" path="m8179,-19r,-15l8191,-47r15,l8221,-47r13,13l8234,-19r,15l8221,8r-15,l8191,8,8179,-4r,-15e" filled="f" strokeweight=".17533mm">
                <v:path arrowok="t"/>
              </v:shape>
              <v:shape id="_x0000_s1646" style="position:absolute;left:8221;top:-103;width:55;height:55" coordorigin="8222,-103" coordsize="55,55" path="m8264,-103r-30,l8222,-90r,30l8234,-48r30,l8277,-60r,-30l8264,-103xe" fillcolor="black" stroked="f">
                <v:path arrowok="t"/>
              </v:shape>
              <v:shape id="_x0000_s1647" style="position:absolute;left:8221;top:-103;width:55;height:55" coordorigin="8222,-103" coordsize="55,55" path="m8222,-75r,-15l8234,-103r15,l8264,-103r13,13l8277,-75r,15l8264,-48r-15,l8234,-48r-12,-12l8222,-75e" filled="f" strokeweight=".17533mm">
                <v:path arrowok="t"/>
              </v:shape>
              <v:shape id="_x0000_s1648" style="position:absolute;left:8001;top:-105;width:55;height:55" coordorigin="8001,-104" coordsize="55,55" path="m8044,-104r-30,l8001,-92r,30l8014,-50r30,l8056,-62r,-30l8044,-104xe" fillcolor="black" stroked="f">
                <v:path arrowok="t"/>
              </v:shape>
              <v:shape id="_x0000_s1649" style="position:absolute;left:8001;top:-105;width:55;height:55" coordorigin="8001,-104" coordsize="55,55" path="m8001,-77r,-15l8014,-104r15,l8044,-104r12,12l8056,-77r,15l8044,-50r-15,l8014,-50r-13,-12l8001,-77e" filled="f" strokeweight=".17533mm">
                <v:path arrowok="t"/>
              </v:shape>
              <v:line id="_x0000_s1650" style="position:absolute" from="8127,447" to="8127,-77" strokecolor="#333" strokeweight=".26422mm"/>
              <v:shape id="_x0000_s1651" style="position:absolute;left:8069;top:1113;width:55;height:55" coordorigin="8070,1114" coordsize="55,55" path="m8112,1114r-30,l8070,1126r,30l8082,1169r30,l8125,1156r,-30l8112,1114xe" fillcolor="black" stroked="f">
                <v:path arrowok="t"/>
              </v:shape>
              <v:shape id="_x0000_s1652" style="position:absolute;left:8069;top:1113;width:55;height:55" coordorigin="8070,1114" coordsize="55,55" path="m8070,1141r,-15l8082,1114r15,l8112,1114r13,12l8125,1141r,15l8112,1169r-15,l8082,1169r-12,-13l8070,1141e" filled="f" strokeweight=".17533mm">
                <v:path arrowok="t"/>
              </v:shape>
              <v:shape id="_x0000_s1653" style="position:absolute;left:8066;top:1107;width:55;height:55" coordorigin="8066,1107" coordsize="55,55" path="m8109,1107r-31,l8066,1120r,30l8078,1162r31,l8121,1150r,-30l8109,1107xe" fillcolor="black" stroked="f">
                <v:path arrowok="t"/>
              </v:shape>
              <v:shape id="_x0000_s1654" style="position:absolute;left:8066;top:1107;width:55;height:55" coordorigin="8066,1107" coordsize="55,55" path="m8066,1135r,-15l8078,1107r15,l8109,1107r12,13l8121,1135r,15l8109,1162r-16,l8078,1162r-12,-12l8066,1135e" filled="f" strokeweight=".17533mm">
                <v:path arrowok="t"/>
              </v:shape>
              <v:shape id="_x0000_s1655" style="position:absolute;left:8051;top:1102;width:55;height:55" coordorigin="8052,1102" coordsize="55,55" path="m8094,1102r-30,l8052,1115r,30l8064,1157r30,l8106,1145r,-30l8094,1102xe" fillcolor="black" stroked="f">
                <v:path arrowok="t"/>
              </v:shape>
              <v:shape id="_x0000_s1656" style="position:absolute;left:8051;top:1102;width:55;height:55" coordorigin="8052,1102" coordsize="55,55" path="m8052,1130r,-15l8064,1102r15,l8094,1102r12,13l8106,1130r,15l8094,1157r-15,l8064,1157r-12,-12l8052,1130e" filled="f" strokeweight=".17533mm">
                <v:path arrowok="t"/>
              </v:shape>
              <v:line id="_x0000_s1657" style="position:absolute" from="8127,972" to="8127,1377" strokecolor="#333" strokeweight=".26422mm"/>
              <v:shape id="_x0000_s1658" style="position:absolute;left:8243;top:556;width:55;height:55" coordorigin="8243,556" coordsize="55,55" path="m8286,556r-30,l8243,569r,30l8256,611r30,l8298,599r,-30l8286,556xe" fillcolor="black" stroked="f">
                <v:path arrowok="t"/>
              </v:shape>
              <v:shape id="_x0000_s1659" style="position:absolute;left:8243;top:556;width:55;height:55" coordorigin="8243,556" coordsize="55,55" path="m8243,584r,-15l8256,556r14,l8286,556r12,13l8298,584r,15l8286,611r-16,l8256,611r-13,-12l8243,584e" filled="f" strokeweight=".17533mm">
                <v:path arrowok="t"/>
              </v:shape>
              <v:shape id="_x0000_s1660" style="position:absolute;left:8301;top:592;width:55;height:55" coordorigin="8302,593" coordsize="55,55" path="m8344,593r-30,l8302,605r,30l8314,648r30,l8357,635r,-30l8344,593xe" fillcolor="black" stroked="f">
                <v:path arrowok="t"/>
              </v:shape>
              <v:shape id="_x0000_s1661" style="position:absolute;left:8301;top:592;width:55;height:55" coordorigin="8302,593" coordsize="55,55" path="m8302,620r,-15l8314,593r15,l8344,593r13,12l8357,620r,15l8344,648r-15,l8314,648r-12,-13l8302,620e" filled="f" strokeweight=".17533mm">
                <v:path arrowok="t"/>
              </v:shape>
              <v:shape id="_x0000_s1662" style="position:absolute;left:7908;top:723;width:55;height:55" coordorigin="7908,724" coordsize="55,55" path="m7951,724r-30,l7908,736r,30l7921,779r30,l7963,766r,-30l7951,724xe" fillcolor="black" stroked="f">
                <v:path arrowok="t"/>
              </v:shape>
              <v:shape id="_x0000_s1663" style="position:absolute;left:7908;top:723;width:55;height:55" coordorigin="7908,724" coordsize="55,55" path="m7908,751r,-15l7921,724r15,l7951,724r12,12l7963,751r,15l7951,779r-15,l7921,779r-13,-13l7908,751e" filled="f" strokeweight=".17533mm">
                <v:path arrowok="t"/>
              </v:shape>
              <v:shape id="_x0000_s1664" style="position:absolute;left:7846;top:750;width:55;height:55" coordorigin="7847,750" coordsize="55,55" path="m7889,750r-30,l7847,762r,30l7859,805r30,l7902,792r,-30l7889,750xe" fillcolor="black" stroked="f">
                <v:path arrowok="t"/>
              </v:shape>
              <v:shape id="_x0000_s1665" style="position:absolute;left:7846;top:750;width:55;height:55" coordorigin="7847,750" coordsize="55,55" path="m7847,777r,-15l7859,750r15,l7889,750r13,12l7902,777r,15l7889,805r-15,l7859,805r-12,-13l7847,777e" filled="f" strokeweight=".17533mm">
                <v:path arrowok="t"/>
              </v:shape>
              <v:shape id="_x0000_s1666" style="position:absolute;left:7866;top:917;width:55;height:55" coordorigin="7867,918" coordsize="55,55" path="m7909,918r-30,l7867,930r,30l7879,972r30,l7922,960r,-30l7909,918xe" fillcolor="black" stroked="f">
                <v:path arrowok="t"/>
              </v:shape>
              <v:shape id="_x0000_s1667" style="position:absolute;left:7866;top:917;width:55;height:55" coordorigin="7867,918" coordsize="55,55" path="m7867,945r,-15l7879,918r15,l7909,918r13,12l7922,945r,15l7909,972r-15,l7879,972r-12,-12l7867,945e" filled="f" strokeweight=".17533mm">
                <v:path arrowok="t"/>
              </v:shape>
              <v:shape id="_x0000_s1668" style="position:absolute;left:7882;top:420;width:55;height:55" coordorigin="7882,420" coordsize="55,55" path="m7925,420r-30,l7882,432r,30l7895,475r30,l7937,462r,-30l7925,420xe" fillcolor="black" stroked="f">
                <v:path arrowok="t"/>
              </v:shape>
              <v:shape id="_x0000_s1669" style="position:absolute;left:7882;top:420;width:55;height:55" coordorigin="7882,420" coordsize="55,55" path="m7882,447r,-15l7895,420r15,l7925,420r12,12l7937,447r,15l7925,475r-15,l7895,475r-13,-13l7882,447e" filled="f" strokeweight=".17533mm">
                <v:path arrowok="t"/>
              </v:shape>
              <v:shape id="_x0000_s1670" style="position:absolute;left:7890;top:407;width:55;height:55" coordorigin="7890,408" coordsize="55,55" path="m7933,408r-31,l7890,420r,30l7902,462r31,l7945,450r,-30l7933,408xe" fillcolor="black" stroked="f">
                <v:path arrowok="t"/>
              </v:shape>
              <v:shape id="_x0000_s1671" style="position:absolute;left:7890;top:407;width:55;height:55" coordorigin="7890,408" coordsize="55,55" path="m7890,435r,-15l7902,408r15,l7933,408r12,12l7945,435r,15l7933,462r-16,l7902,462r-12,-12l7890,435e" filled="f" strokeweight=".17533mm">
                <v:path arrowok="t"/>
              </v:shape>
              <v:rect id="_x0000_s1672" style="position:absolute;left:7739;top:447;width:776;height:525" stroked="f">
                <v:fill opacity="13107f"/>
              </v:rect>
              <v:rect id="_x0000_s1673" style="position:absolute;left:7739;top:447;width:776;height:525" filled="f" strokecolor="#333" strokeweight=".26422mm"/>
              <v:rect id="_x0000_s1674" style="position:absolute;left:7739;top:736;width:776;height:30" fillcolor="#333" stroked="f">
                <v:fill opacity="13107f"/>
              </v:rect>
              <w10:wrap anchorx="page"/>
            </v:group>
          </w:pict>
        </w:r>
        <w:r>
          <w:rPr>
            <w:lang w:bidi="en-US"/>
          </w:rPr>
          <w:pict w14:anchorId="72701213">
            <v:line id="_x0000_s2007" style="position:absolute;left:0;text-align:left;z-index:487681024;mso-position-horizontal-relative:page" from="218.2pt,6.25pt" to="220.15pt,6.25pt" strokecolor="#333" strokeweight=".26422mm">
              <w10:wrap anchorx="page"/>
            </v:line>
          </w:pict>
        </w:r>
        <w:r>
          <w:rPr>
            <w:lang w:bidi="en-US"/>
          </w:rPr>
          <w:pict w14:anchorId="50725A43">
            <v:shape id="_x0000_s2010" type="#_x0000_t202" style="position:absolute;left:0;text-align:left;margin-left:164.65pt;margin-top:28.7pt;width:17pt;height:93.6pt;z-index:487684096;mso-position-horizontal-relative:page" filled="f" stroked="f">
              <v:textbox style="layout-flow:vertical;mso-layout-flow-alt:bottom-to-top" inset="0,0,0,0">
                <w:txbxContent>
                  <w:p w14:paraId="22E2587E" w14:textId="77777777" w:rsidR="002C4AE5" w:rsidRDefault="002C4AE5">
                    <w:pPr>
                      <w:pStyle w:val="Corpsdetexte"/>
                      <w:spacing w:before="46"/>
                      <w:ind w:left="20"/>
                      <w:rPr>
                        <w:del w:id="6108" w:author="Auteur" w:date="2020-10-11T23:47:00Z"/>
                        <w:rFonts w:ascii="Book Antiqua"/>
                        <w:i/>
                      </w:rPr>
                    </w:pPr>
                    <w:del w:id="6109" w:author="Auteur" w:date="2020-10-11T23:47:00Z">
                      <w:r>
                        <w:delText xml:space="preserve">mean values of </w:delText>
                      </w:r>
                      <w:r>
                        <w:rPr>
                          <w:rFonts w:ascii="Book Antiqua"/>
                          <w:i/>
                        </w:rPr>
                        <w:delText>G</w:delText>
                      </w:r>
                    </w:del>
                  </w:p>
                </w:txbxContent>
              </v:textbox>
              <w10:wrap anchorx="page"/>
            </v:shape>
          </w:pict>
        </w:r>
        <w:r>
          <w:rPr>
            <w:rFonts w:ascii="Arial"/>
            <w:sz w:val="21"/>
          </w:rPr>
          <w:delText>2.0</w:delText>
        </w:r>
      </w:del>
    </w:p>
    <w:p w14:paraId="73307F18" w14:textId="77777777" w:rsidR="009435B2" w:rsidRDefault="009435B2">
      <w:pPr>
        <w:pStyle w:val="Corpsdetexte"/>
        <w:rPr>
          <w:del w:id="6110" w:author="Auteur" w:date="2020-10-11T23:47:00Z"/>
          <w:rFonts w:ascii="Arial"/>
          <w:sz w:val="20"/>
        </w:rPr>
      </w:pPr>
    </w:p>
    <w:p w14:paraId="2688AC6A" w14:textId="77777777" w:rsidR="009435B2" w:rsidRDefault="002C4AE5">
      <w:pPr>
        <w:pStyle w:val="Corpsdetexte"/>
        <w:spacing w:before="5"/>
        <w:rPr>
          <w:del w:id="6111" w:author="Auteur" w:date="2020-10-11T23:47:00Z"/>
          <w:rFonts w:ascii="Arial"/>
          <w:sz w:val="20"/>
        </w:rPr>
      </w:pPr>
      <w:del w:id="6112" w:author="Auteur" w:date="2020-10-11T23:47:00Z">
        <w:r>
          <w:rPr>
            <w:lang w:bidi="en-US"/>
          </w:rPr>
          <w:pict w14:anchorId="4DFDA3D1">
            <v:group id="_x0000_s1678" style="position:absolute;margin-left:361.5pt;margin-top:13.7pt;width:5.65pt;height:3.7pt;z-index:-15663104;mso-wrap-distance-left:0;mso-wrap-distance-right:0;mso-position-horizontal-relative:page" coordorigin="7230,274" coordsize="113,74">
              <v:shape id="_x0000_s1679" style="position:absolute;left:7234;top:279;width:55;height:55" coordorigin="7235,279" coordsize="55,55" path="m7277,279r-30,l7235,291r,31l7247,334r30,l7289,322r,-31l7277,279xe" fillcolor="black" stroked="f">
                <v:path arrowok="t"/>
              </v:shape>
              <v:shape id="_x0000_s1680" style="position:absolute;left:7234;top:279;width:55;height:55" coordorigin="7235,279" coordsize="55,55" path="m7235,307r,-16l7247,279r15,l7277,279r12,12l7289,307r,15l7277,334r-15,l7247,334r-12,-12l7235,307e" filled="f" strokeweight=".17533mm">
                <v:path arrowok="t"/>
              </v:shape>
              <v:shape id="_x0000_s1681" style="position:absolute;left:7282;top:287;width:55;height:55" coordorigin="7282,288" coordsize="55,55" path="m7324,288r-30,l7282,300r,30l7294,342r30,l7337,330r,-30l7324,288xe" fillcolor="black" stroked="f">
                <v:path arrowok="t"/>
              </v:shape>
              <v:shape id="_x0000_s1682" style="position:absolute;left:7282;top:287;width:55;height:55" coordorigin="7282,288" coordsize="55,55" path="m7282,315r,-15l7294,288r16,l7324,288r13,12l7337,315r,15l7324,342r-14,l7294,342r-12,-12l7282,315e" filled="f" strokeweight=".17533mm">
                <v:path arrowok="t"/>
              </v:shape>
              <w10:wrap type="topAndBottom" anchorx="page"/>
            </v:group>
          </w:pict>
        </w:r>
      </w:del>
    </w:p>
    <w:p w14:paraId="644B192D" w14:textId="77777777" w:rsidR="009435B2" w:rsidRDefault="002C4AE5">
      <w:pPr>
        <w:spacing w:before="1" w:after="8"/>
        <w:ind w:left="3121"/>
        <w:rPr>
          <w:del w:id="6113" w:author="Auteur" w:date="2020-10-11T23:47:00Z"/>
          <w:rFonts w:ascii="Arial"/>
          <w:sz w:val="21"/>
        </w:rPr>
      </w:pPr>
      <w:del w:id="6114" w:author="Auteur" w:date="2020-10-11T23:47:00Z">
        <w:r>
          <w:rPr>
            <w:rFonts w:ascii="Arial"/>
            <w:sz w:val="21"/>
          </w:rPr>
          <w:delText>1.5</w:delText>
        </w:r>
      </w:del>
    </w:p>
    <w:p w14:paraId="3011B5CE" w14:textId="77777777" w:rsidR="009435B2" w:rsidRDefault="002C4AE5">
      <w:pPr>
        <w:tabs>
          <w:tab w:val="left" w:pos="7305"/>
        </w:tabs>
        <w:ind w:left="6255"/>
        <w:rPr>
          <w:del w:id="6115" w:author="Auteur" w:date="2020-10-11T23:47:00Z"/>
          <w:rFonts w:ascii="Arial"/>
          <w:sz w:val="20"/>
        </w:rPr>
      </w:pPr>
      <w:del w:id="6116" w:author="Auteur" w:date="2020-10-11T23:47:00Z">
        <w:r>
          <w:rPr>
            <w:rFonts w:ascii="Arial"/>
            <w:position w:val="24"/>
            <w:sz w:val="20"/>
            <w:lang w:bidi="en-US"/>
          </w:rPr>
        </w:r>
        <w:r>
          <w:rPr>
            <w:rFonts w:ascii="Arial"/>
            <w:position w:val="24"/>
            <w:sz w:val="20"/>
          </w:rPr>
          <w:pict w14:anchorId="2797BDA6">
            <v:group id="_x0000_s1449" style="width:3.25pt;height:3.25pt;mso-position-horizontal-relative:char;mso-position-vertical-relative:line" coordsize="65,65">
              <v:shape id="_x0000_s1450" style="position:absolute;left:4;top:4;width:55;height:55" coordorigin="5,5" coordsize="55,55" path="m47,5l17,5,5,17r,30l17,60r30,l60,47r,-30l47,5xe" fillcolor="black" stroked="f">
                <v:path arrowok="t"/>
              </v:shape>
              <v:shape id="_x0000_s1451" style="position:absolute;left:4;top:4;width:55;height:55" coordorigin="5,5" coordsize="55,55" path="m5,32l5,17,17,5r15,l47,5,60,17r,15l60,47,47,60r-15,l17,60,5,47,5,32e" filled="f" strokeweight=".17533mm">
                <v:path arrowok="t"/>
              </v:shape>
              <w10:anchorlock/>
            </v:group>
          </w:pict>
        </w:r>
        <w:r>
          <w:rPr>
            <w:rFonts w:ascii="Arial"/>
            <w:position w:val="24"/>
            <w:sz w:val="20"/>
          </w:rPr>
          <w:tab/>
        </w:r>
        <w:r>
          <w:rPr>
            <w:rFonts w:ascii="Arial"/>
            <w:sz w:val="20"/>
            <w:lang w:bidi="en-US"/>
          </w:rPr>
        </w:r>
        <w:r>
          <w:rPr>
            <w:rFonts w:ascii="Arial"/>
            <w:sz w:val="20"/>
          </w:rPr>
          <w:pict w14:anchorId="03534148">
            <v:group id="_x0000_s1442" style="width:8.45pt;height:14.85pt;mso-position-horizontal-relative:char;mso-position-vertical-relative:line" coordsize="169,297">
              <v:shape id="_x0000_s1443" style="position:absolute;left:68;top:237;width:55;height:55" coordorigin="68,237" coordsize="55,55" path="m111,237r-31,l68,250r,30l80,292r31,l123,280r,-30l111,237xe" fillcolor="black" stroked="f">
                <v:path arrowok="t"/>
              </v:shape>
              <v:shape id="_x0000_s1444" style="position:absolute;left:68;top:237;width:55;height:55" coordorigin="68,237" coordsize="55,55" path="m68,265r,-15l80,237r16,l111,237r12,13l123,265r,15l111,292r-15,l80,292,68,280r,-15e" filled="f" strokeweight=".17533mm">
                <v:path arrowok="t"/>
              </v:shape>
              <v:shape id="_x0000_s1445" style="position:absolute;left:4;top:139;width:55;height:55" coordorigin="5,139" coordsize="55,55" path="m47,139r-30,l5,151r,31l17,194r30,l60,182r,-31l47,139xe" fillcolor="black" stroked="f">
                <v:path arrowok="t"/>
              </v:shape>
              <v:shape id="_x0000_s1446" style="position:absolute;left:4;top:139;width:55;height:55" coordorigin="5,139" coordsize="55,55" path="m5,166r,-15l17,139r15,l47,139r13,12l60,166r,16l47,194r-15,l17,194,5,182r,-16e" filled="f" strokeweight=".17533mm">
                <v:path arrowok="t"/>
              </v:shape>
              <v:shape id="_x0000_s1447" style="position:absolute;left:108;top:4;width:55;height:55" coordorigin="108,5" coordsize="55,55" path="m151,5r-30,l108,17r,30l121,60r30,l163,47r,-30l151,5xe" fillcolor="black" stroked="f">
                <v:path arrowok="t"/>
              </v:shape>
              <v:shape id="_x0000_s1448" style="position:absolute;left:108;top:4;width:55;height:55" coordorigin="108,5" coordsize="55,55" path="m108,32r,-15l121,5r15,l151,5r12,12l163,32r,15l151,60r-15,l121,60,108,47r,-15e" filled="f" strokeweight=".17533mm">
                <v:path arrowok="t"/>
              </v:shape>
              <w10:anchorlock/>
            </v:group>
          </w:pict>
        </w:r>
      </w:del>
    </w:p>
    <w:p w14:paraId="32786D3D" w14:textId="77777777" w:rsidR="009435B2" w:rsidRDefault="009435B2">
      <w:pPr>
        <w:pStyle w:val="Corpsdetexte"/>
        <w:spacing w:before="5"/>
        <w:rPr>
          <w:del w:id="6117" w:author="Auteur" w:date="2020-10-11T23:47:00Z"/>
          <w:rFonts w:ascii="Arial"/>
          <w:sz w:val="14"/>
        </w:rPr>
      </w:pPr>
    </w:p>
    <w:p w14:paraId="510388FD" w14:textId="77777777" w:rsidR="009435B2" w:rsidRDefault="002C4AE5">
      <w:pPr>
        <w:spacing w:before="93"/>
        <w:ind w:left="3121"/>
        <w:rPr>
          <w:del w:id="6118" w:author="Auteur" w:date="2020-10-11T23:47:00Z"/>
          <w:rFonts w:ascii="Arial"/>
          <w:sz w:val="21"/>
        </w:rPr>
      </w:pPr>
      <w:del w:id="6119" w:author="Auteur" w:date="2020-10-11T23:47:00Z">
        <w:r>
          <w:rPr>
            <w:lang w:bidi="en-US"/>
          </w:rPr>
          <w:pict w14:anchorId="41A01F67">
            <v:group id="_x0000_s1902" style="position:absolute;left:0;text-align:left;margin-left:290.75pt;margin-top:-27.7pt;width:3.25pt;height:3.25pt;z-index:487668736;mso-position-horizontal-relative:page" coordorigin="5815,-554" coordsize="65,65">
              <v:shape id="_x0000_s1903" style="position:absolute;left:5819;top:-550;width:55;height:55" coordorigin="5820,-549" coordsize="55,55" path="m5862,-549r-30,l5820,-537r,30l5832,-494r30,l5874,-507r,-30l5862,-549xe" fillcolor="black" stroked="f">
                <v:path arrowok="t"/>
              </v:shape>
              <v:shape id="_x0000_s1904" style="position:absolute;left:5819;top:-550;width:55;height:55" coordorigin="5820,-549" coordsize="55,55" path="m5820,-522r,-15l5832,-549r15,l5862,-549r12,12l5874,-522r,15l5862,-494r-15,l5832,-494r-12,-13l5820,-522e" filled="f" strokeweight=".17533mm">
                <v:path arrowok="t"/>
              </v:shape>
              <w10:wrap anchorx="page"/>
            </v:group>
          </w:pict>
        </w:r>
        <w:r>
          <w:rPr>
            <w:lang w:bidi="en-US"/>
          </w:rPr>
          <w:pict w14:anchorId="36E18969">
            <v:group id="_x0000_s1908" style="position:absolute;left:0;text-align:left;margin-left:340.5pt;margin-top:-33.3pt;width:3.25pt;height:3.25pt;z-index:487670784;mso-position-horizontal-relative:page" coordorigin="6810,-666" coordsize="65,65">
              <v:shape id="_x0000_s1909" style="position:absolute;left:6815;top:-662;width:55;height:55" coordorigin="6815,-661" coordsize="55,55" path="m6858,-661r-30,l6815,-649r,30l6828,-606r30,l6870,-619r,-30l6858,-661xe" fillcolor="black" stroked="f">
                <v:path arrowok="t"/>
              </v:shape>
              <v:shape id="_x0000_s1910" style="position:absolute;left:6815;top:-662;width:55;height:55" coordorigin="6815,-661" coordsize="55,55" path="m6815,-634r,-15l6828,-661r15,l6858,-661r12,12l6870,-634r,15l6858,-606r-15,l6828,-606r-13,-13l6815,-634e" filled="f" strokeweight=".17533mm">
                <v:path arrowok="t"/>
              </v:shape>
              <w10:wrap anchorx="page"/>
            </v:group>
          </w:pict>
        </w:r>
        <w:r>
          <w:rPr>
            <w:lang w:bidi="en-US"/>
          </w:rPr>
          <w:pict w14:anchorId="05615691">
            <v:group id="_x0000_s1911" style="position:absolute;left:0;text-align:left;margin-left:5in;margin-top:15.55pt;width:7.3pt;height:4.85pt;z-index:487671808;mso-position-horizontal-relative:page" coordorigin="7200,311" coordsize="146,97">
              <v:shape id="_x0000_s1912" style="position:absolute;left:7204;top:347;width:55;height:55" coordorigin="7205,347" coordsize="55,55" path="m7247,347r-30,l7205,360r,30l7217,402r30,l7259,390r,-30l7247,347xe" fillcolor="black" stroked="f">
                <v:path arrowok="t"/>
              </v:shape>
              <v:shape id="_x0000_s1913" style="position:absolute;left:7204;top:347;width:55;height:55" coordorigin="7205,347" coordsize="55,55" path="m7205,375r,-15l7217,347r15,l7247,347r12,13l7259,375r,15l7247,402r-15,l7217,402r-12,-12l7205,375e" filled="f" strokeweight=".17533mm">
                <v:path arrowok="t"/>
              </v:shape>
              <v:shape id="_x0000_s1914" style="position:absolute;left:7285;top:316;width:55;height:55" coordorigin="7285,316" coordsize="55,55" path="m7328,316r-31,l7285,328r,30l7297,371r31,l7340,358r,-30l7328,316xe" fillcolor="black" stroked="f">
                <v:path arrowok="t"/>
              </v:shape>
              <v:shape id="_x0000_s1915" style="position:absolute;left:7285;top:316;width:55;height:55" coordorigin="7285,316" coordsize="55,55" path="m7285,343r,-15l7297,316r16,l7328,316r12,12l7340,343r,15l7328,371r-15,l7297,371r-12,-13l7285,343e" filled="f" strokeweight=".17533mm">
                <v:path arrowok="t"/>
              </v:shape>
              <w10:wrap anchorx="page"/>
            </v:group>
          </w:pict>
        </w:r>
        <w:r>
          <w:rPr>
            <w:lang w:bidi="en-US"/>
          </w:rPr>
          <w:pict w14:anchorId="0242AEDA">
            <v:line id="_x0000_s2005" style="position:absolute;left:0;text-align:left;z-index:487678976;mso-position-horizontal-relative:page" from="218.2pt,10.75pt" to="220.15pt,10.75pt" strokecolor="#333" strokeweight=".26422mm">
              <w10:wrap anchorx="page"/>
            </v:line>
          </w:pict>
        </w:r>
        <w:r>
          <w:rPr>
            <w:lang w:bidi="en-US"/>
          </w:rPr>
          <w:pict w14:anchorId="533AA12F">
            <v:line id="_x0000_s2006" style="position:absolute;left:0;text-align:left;z-index:487680000;mso-position-horizontal-relative:page" from="218.2pt,-31.7pt" to="220.15pt,-31.7pt" strokecolor="#333" strokeweight=".26422mm">
              <w10:wrap anchorx="page"/>
            </v:line>
          </w:pict>
        </w:r>
        <w:r>
          <w:rPr>
            <w:rFonts w:ascii="Arial"/>
            <w:sz w:val="21"/>
          </w:rPr>
          <w:delText>1.0</w:delText>
        </w:r>
      </w:del>
    </w:p>
    <w:p w14:paraId="0FAB24DC" w14:textId="77777777" w:rsidR="009435B2" w:rsidRDefault="002C4AE5">
      <w:pPr>
        <w:pStyle w:val="Corpsdetexte"/>
        <w:spacing w:before="6"/>
        <w:rPr>
          <w:del w:id="6120" w:author="Auteur" w:date="2020-10-11T23:47:00Z"/>
          <w:rFonts w:ascii="Arial"/>
          <w:sz w:val="21"/>
        </w:rPr>
      </w:pPr>
      <w:del w:id="6121" w:author="Auteur" w:date="2020-10-11T23:47:00Z">
        <w:r>
          <w:rPr>
            <w:lang w:bidi="en-US"/>
          </w:rPr>
          <w:pict w14:anchorId="0B466691">
            <v:group id="_x0000_s1683" style="position:absolute;margin-left:231.4pt;margin-top:14.35pt;width:39.55pt;height:10.2pt;z-index:-15662080;mso-wrap-distance-left:0;mso-wrap-distance-right:0;mso-position-horizontal-relative:page" coordorigin="4628,287" coordsize="791,204">
              <v:shape id="_x0000_s1684" style="position:absolute;left:5035;top:412;width:55;height:55" coordorigin="5035,413" coordsize="55,55" path="m5078,413r-31,l5035,425r,30l5047,467r31,l5090,455r,-30l5078,413xe" fillcolor="black" stroked="f">
                <v:path arrowok="t"/>
              </v:shape>
              <v:shape id="_x0000_s1685" style="position:absolute;left:5035;top:412;width:55;height:55" coordorigin="5035,413" coordsize="55,55" path="m5035,440r,-15l5047,413r15,l5078,413r12,12l5090,440r,15l5078,467r-16,l5047,467r-12,-12l5035,440e" filled="f" strokeweight=".17533mm">
                <v:path arrowok="t"/>
              </v:shape>
              <v:shape id="_x0000_s1686" style="position:absolute;left:5109;top:428;width:55;height:55" coordorigin="5110,428" coordsize="55,55" path="m5152,428r-30,l5110,440r,31l5122,483r30,l5164,471r,-31l5152,428xe" fillcolor="black" stroked="f">
                <v:path arrowok="t"/>
              </v:shape>
              <v:shape id="_x0000_s1687" style="position:absolute;left:5109;top:428;width:55;height:55" coordorigin="5110,428" coordsize="55,55" path="m5110,455r,-15l5122,428r15,l5152,428r12,12l5164,455r,16l5152,483r-15,l5122,483r-12,-12l5110,455e" filled="f" strokeweight=".17533mm">
                <v:path arrowok="t"/>
              </v:shape>
              <v:shape id="_x0000_s1688" style="position:absolute;left:5197;top:342;width:55;height:55" coordorigin="5198,342" coordsize="55,55" path="m5240,342r-30,l5198,355r,30l5210,397r30,l5253,385r,-30l5240,342xe" fillcolor="black" stroked="f">
                <v:path arrowok="t"/>
              </v:shape>
              <v:shape id="_x0000_s1689" style="position:absolute;left:5197;top:342;width:55;height:55" coordorigin="5198,342" coordsize="55,55" path="m5198,370r,-15l5210,342r15,l5240,342r13,13l5253,370r,15l5240,397r-15,l5210,397r-12,-12l5198,370e" filled="f" strokeweight=".17533mm">
                <v:path arrowok="t"/>
              </v:shape>
              <v:shape id="_x0000_s1690" style="position:absolute;left:4975;top:361;width:55;height:55" coordorigin="4976,361" coordsize="55,55" path="m5018,361r-30,l4976,373r,30l4988,416r30,l5030,403r,-30l5018,361xe" fillcolor="black" stroked="f">
                <v:path arrowok="t"/>
              </v:shape>
              <v:shape id="_x0000_s1691" style="position:absolute;left:4975;top:361;width:55;height:55" coordorigin="4976,361" coordsize="55,55" path="m4976,388r,-15l4988,361r15,l5018,361r12,12l5030,388r,15l5018,416r-15,l4988,416r-12,-13l4976,388e" filled="f" strokeweight=".17533mm">
                <v:path arrowok="t"/>
              </v:shape>
              <v:shape id="_x0000_s1692" style="position:absolute;left:4892;top:294;width:55;height:55" coordorigin="4893,294" coordsize="55,55" path="m4935,294r-30,l4893,306r,30l4905,349r30,l4948,336r,-30l4935,294xe" fillcolor="black" stroked="f">
                <v:path arrowok="t"/>
              </v:shape>
              <v:shape id="_x0000_s1693" style="position:absolute;left:4892;top:294;width:55;height:55" coordorigin="4893,294" coordsize="55,55" path="m4893,321r,-15l4905,294r15,l4935,294r13,12l4948,321r,15l4935,349r-15,l4905,349r-12,-13l4893,321e" filled="f" strokeweight=".17533mm">
                <v:path arrowok="t"/>
              </v:shape>
              <v:shape id="_x0000_s1694" style="position:absolute;left:5160;top:398;width:55;height:55" coordorigin="5161,399" coordsize="55,55" path="m5203,399r-30,l5161,411r,30l5173,454r30,l5216,441r,-30l5203,399xe" fillcolor="black" stroked="f">
                <v:path arrowok="t"/>
              </v:shape>
              <v:shape id="_x0000_s1695" style="position:absolute;left:5160;top:398;width:55;height:55" coordorigin="5161,399" coordsize="55,55" path="m5161,426r,-15l5173,399r15,l5203,399r13,12l5216,426r,15l5203,454r-15,l5173,454r-12,-13l5161,426e" filled="f" strokeweight=".17533mm">
                <v:path arrowok="t"/>
              </v:shape>
              <v:shape id="_x0000_s1696" style="position:absolute;left:4996;top:332;width:55;height:55" coordorigin="4996,332" coordsize="55,55" path="m5039,332r-30,l4996,345r,30l5009,387r30,l5051,375r,-30l5039,332xe" fillcolor="black" stroked="f">
                <v:path arrowok="t"/>
              </v:shape>
              <v:shape id="_x0000_s1697" style="position:absolute;left:4996;top:332;width:55;height:55" coordorigin="4996,332" coordsize="55,55" path="m4996,360r,-15l5009,332r15,l5039,332r12,13l5051,360r,15l5039,387r-15,l5009,387r-13,-12l4996,360e" filled="f" strokeweight=".17533mm">
                <v:path arrowok="t"/>
              </v:shape>
              <v:shape id="_x0000_s1698" style="position:absolute;left:4915;top:383;width:55;height:55" coordorigin="4916,383" coordsize="55,55" path="m4958,383r-30,l4916,395r,30l4928,438r30,l4971,425r,-30l4958,383xe" fillcolor="black" stroked="f">
                <v:path arrowok="t"/>
              </v:shape>
              <v:shape id="_x0000_s1699" style="position:absolute;left:4915;top:383;width:55;height:55" coordorigin="4916,383" coordsize="55,55" path="m4916,410r,-15l4928,383r15,l4958,383r13,12l4971,410r,15l4958,438r-15,l4928,438r-12,-13l4916,410e" filled="f" strokeweight=".17533mm">
                <v:path arrowok="t"/>
              </v:shape>
              <v:shape id="_x0000_s1700" style="position:absolute;left:5136;top:318;width:55;height:55" coordorigin="5137,319" coordsize="55,55" path="m5179,319r-30,l5137,331r,30l5149,374r30,l5191,361r,-30l5179,319xe" fillcolor="black" stroked="f">
                <v:path arrowok="t"/>
              </v:shape>
              <v:shape id="_x0000_s1701" style="position:absolute;left:5136;top:318;width:55;height:55" coordorigin="5137,319" coordsize="55,55" path="m5137,346r,-15l5149,319r15,l5179,319r12,12l5191,346r,15l5179,374r-15,l5149,374r-12,-13l5137,346e" filled="f" strokeweight=".17533mm">
                <v:path arrowok="t"/>
              </v:shape>
              <v:shape id="_x0000_s1702" style="position:absolute;left:4747;top:374;width:55;height:55" coordorigin="4747,375" coordsize="55,55" path="m4790,375r-30,l4747,387r,30l4760,429r30,l4802,417r,-30l4790,375xe" fillcolor="black" stroked="f">
                <v:path arrowok="t"/>
              </v:shape>
              <v:shape id="_x0000_s1703" style="position:absolute;left:4747;top:374;width:55;height:55" coordorigin="4747,375" coordsize="55,55" path="m4747,402r,-15l4760,375r15,l4790,375r12,12l4802,402r,15l4790,429r-15,l4760,429r-13,-12l4747,402e" filled="f" strokeweight=".17533mm">
                <v:path arrowok="t"/>
              </v:shape>
              <v:shape id="_x0000_s1704" style="position:absolute;left:4814;top:337;width:55;height:55" coordorigin="4815,338" coordsize="55,55" path="m4857,338r-30,l4815,350r,30l4827,392r30,l4869,380r,-30l4857,338xe" fillcolor="black" stroked="f">
                <v:path arrowok="t"/>
              </v:shape>
              <v:shape id="_x0000_s1705" style="position:absolute;left:4814;top:337;width:55;height:55" coordorigin="4815,338" coordsize="55,55" path="m4815,365r,-15l4827,338r15,l4857,338r12,12l4869,365r,15l4857,392r-15,l4827,392r-12,-12l4815,365e" filled="f" strokeweight=".17533mm">
                <v:path arrowok="t"/>
              </v:shape>
              <v:shape id="_x0000_s1706" style="position:absolute;left:4915;top:385;width:55;height:55" coordorigin="4915,385" coordsize="55,55" path="m4958,385r-31,l4915,397r,31l4927,440r31,l4970,428r,-31l4958,385xe" fillcolor="black" stroked="f">
                <v:path arrowok="t"/>
              </v:shape>
              <v:shape id="_x0000_s1707" style="position:absolute;left:4915;top:385;width:55;height:55" coordorigin="4915,385" coordsize="55,55" path="m4915,412r,-15l4927,385r15,l4958,385r12,12l4970,412r,16l4958,440r-16,l4927,440r-12,-12l4915,412e" filled="f" strokeweight=".17533mm">
                <v:path arrowok="t"/>
              </v:shape>
              <v:shape id="_x0000_s1708" style="position:absolute;left:4835;top:321;width:55;height:55" coordorigin="4835,321" coordsize="55,55" path="m4878,321r-30,l4835,333r,30l4848,376r30,l4890,363r,-30l4878,321xe" fillcolor="black" stroked="f">
                <v:path arrowok="t"/>
              </v:shape>
              <v:shape id="_x0000_s1709" style="position:absolute;left:4835;top:321;width:55;height:55" coordorigin="4835,321" coordsize="55,55" path="m4835,348r,-15l4848,321r15,l4878,321r12,12l4890,348r,15l4878,376r-15,l4848,376r-13,-13l4835,348e" filled="f" strokeweight=".17533mm">
                <v:path arrowok="t"/>
              </v:shape>
              <v:shape id="_x0000_s1710" style="position:absolute;left:5119;top:392;width:55;height:55" coordorigin="5120,393" coordsize="55,55" path="m5162,393r-30,l5120,405r,30l5132,447r30,l5174,435r,-30l5162,393xe" fillcolor="black" stroked="f">
                <v:path arrowok="t"/>
              </v:shape>
              <v:shape id="_x0000_s1711" style="position:absolute;left:5119;top:392;width:55;height:55" coordorigin="5120,393" coordsize="55,55" path="m5120,420r,-15l5132,393r15,l5162,393r12,12l5174,420r,15l5162,447r-15,l5132,447r-12,-12l5120,420e" filled="f" strokeweight=".17533mm">
                <v:path arrowok="t"/>
              </v:shape>
              <v:shape id="_x0000_s1712" style="position:absolute;left:5110;top:323;width:55;height:55" coordorigin="5111,324" coordsize="55,55" path="m5153,324r-30,l5111,336r,30l5123,379r30,l5165,366r,-30l5153,324xe" fillcolor="black" stroked="f">
                <v:path arrowok="t"/>
              </v:shape>
              <v:shape id="_x0000_s1713" style="position:absolute;left:5110;top:323;width:55;height:55" coordorigin="5111,324" coordsize="55,55" path="m5111,351r,-15l5123,324r15,l5153,324r12,12l5165,351r,15l5153,379r-15,l5123,379r-12,-13l5111,351e" filled="f" strokeweight=".17533mm">
                <v:path arrowok="t"/>
              </v:shape>
              <v:shape id="_x0000_s1714" style="position:absolute;left:5003;top:376;width:55;height:55" coordorigin="5003,376" coordsize="55,55" path="m5046,376r-30,l5003,388r,31l5016,431r30,l5058,419r,-31l5046,376xe" fillcolor="black" stroked="f">
                <v:path arrowok="t"/>
              </v:shape>
              <v:shape id="_x0000_s1715" style="position:absolute;left:5003;top:376;width:55;height:55" coordorigin="5003,376" coordsize="55,55" path="m5003,403r,-15l5016,376r15,l5046,376r12,12l5058,403r,16l5046,431r-15,l5016,431r-13,-12l5003,403e" filled="f" strokeweight=".17533mm">
                <v:path arrowok="t"/>
              </v:shape>
              <v:shape id="_x0000_s1716" style="position:absolute;left:4979;top:374;width:55;height:55" coordorigin="4979,375" coordsize="55,55" path="m5022,375r-31,l4979,387r,30l4991,429r31,l5034,417r,-30l5022,375xe" fillcolor="black" stroked="f">
                <v:path arrowok="t"/>
              </v:shape>
              <v:shape id="_x0000_s1717" style="position:absolute;left:4979;top:374;width:55;height:55" coordorigin="4979,375" coordsize="55,55" path="m4979,402r,-15l4991,375r16,l5022,375r12,12l5034,402r,15l5022,429r-15,l4991,429r-12,-12l4979,402e" filled="f" strokeweight=".17533mm">
                <v:path arrowok="t"/>
              </v:shape>
              <v:shape id="_x0000_s1718" style="position:absolute;left:4923;top:346;width:55;height:55" coordorigin="4923,346" coordsize="55,55" path="m4966,346r-31,l4923,359r,30l4935,401r31,l4978,389r,-30l4966,346xe" fillcolor="black" stroked="f">
                <v:path arrowok="t"/>
              </v:shape>
              <v:shape id="_x0000_s1719" style="position:absolute;left:4923;top:346;width:55;height:55" coordorigin="4923,346" coordsize="55,55" path="m4923,374r,-15l4935,346r16,l4966,346r12,13l4978,374r,15l4966,401r-15,l4935,401r-12,-12l4923,374e" filled="f" strokeweight=".17533mm">
                <v:path arrowok="t"/>
              </v:shape>
              <v:shape id="_x0000_s1720" style="position:absolute;left:5199;top:349;width:55;height:55" coordorigin="5199,350" coordsize="55,55" path="m5241,350r-30,l5199,362r,30l5211,405r30,l5254,392r,-30l5241,350xe" fillcolor="black" stroked="f">
                <v:path arrowok="t"/>
              </v:shape>
              <v:shape id="_x0000_s1721" style="position:absolute;left:5199;top:349;width:55;height:55" coordorigin="5199,350" coordsize="55,55" path="m5199,377r,-15l5211,350r15,l5241,350r13,12l5254,377r,15l5241,405r-15,l5211,405r-12,-13l5199,377e" filled="f" strokeweight=".17533mm">
                <v:path arrowok="t"/>
              </v:shape>
              <v:shape id="_x0000_s1722" style="position:absolute;left:5009;top:428;width:55;height:55" coordorigin="5010,429" coordsize="55,55" path="m5052,429r-30,l5010,441r,30l5022,484r30,l5065,471r,-30l5052,429xe" fillcolor="black" stroked="f">
                <v:path arrowok="t"/>
              </v:shape>
              <v:shape id="_x0000_s1723" style="position:absolute;left:5009;top:428;width:55;height:55" coordorigin="5010,429" coordsize="55,55" path="m5010,456r,-15l5022,429r15,l5052,429r13,12l5065,456r,15l5052,484r-15,l5022,484r-12,-13l5010,456e" filled="f" strokeweight=".17533mm">
                <v:path arrowok="t"/>
              </v:shape>
              <v:shape id="_x0000_s1724" style="position:absolute;left:4910;top:292;width:55;height:55" coordorigin="4910,292" coordsize="55,55" path="m4953,292r-30,l4910,304r,31l4923,347r30,l4965,335r,-31l4953,292xe" fillcolor="black" stroked="f">
                <v:path arrowok="t"/>
              </v:shape>
              <v:shape id="_x0000_s1725" style="position:absolute;left:4910;top:292;width:55;height:55" coordorigin="4910,292" coordsize="55,55" path="m4910,320r,-16l4923,292r15,l4953,292r12,12l4965,320r,15l4953,347r-15,l4923,347r-13,-12l4910,320e" filled="f" strokeweight=".17533mm">
                <v:path arrowok="t"/>
              </v:shape>
              <v:shape id="_x0000_s1726" style="position:absolute;left:4767;top:431;width:55;height:55" coordorigin="4767,431" coordsize="55,55" path="m4810,431r-30,l4767,444r,30l4780,486r30,l4822,474r,-30l4810,431xe" fillcolor="black" stroked="f">
                <v:path arrowok="t"/>
              </v:shape>
              <v:shape id="_x0000_s1727" style="position:absolute;left:4767;top:431;width:55;height:55" coordorigin="4767,431" coordsize="55,55" path="m4767,459r,-15l4780,431r15,l4810,431r12,13l4822,459r,15l4810,486r-15,l4780,486r-13,-12l4767,459e" filled="f" strokeweight=".17533mm">
                <v:path arrowok="t"/>
              </v:shape>
              <v:shape id="_x0000_s1728" style="position:absolute;left:4744;top:413;width:55;height:55" coordorigin="4744,414" coordsize="55,55" path="m4787,414r-30,l4744,426r,30l4757,469r30,l4799,456r,-30l4787,414xe" fillcolor="black" stroked="f">
                <v:path arrowok="t"/>
              </v:shape>
              <v:shape id="_x0000_s1729" style="position:absolute;left:4744;top:413;width:55;height:55" coordorigin="4744,414" coordsize="55,55" path="m4744,441r,-15l4757,414r15,l4787,414r12,12l4799,441r,15l4787,469r-15,l4757,469r-13,-13l4744,441e" filled="f" strokeweight=".17533mm">
                <v:path arrowok="t"/>
              </v:shape>
              <v:shape id="_x0000_s1730" style="position:absolute;left:4923;top:350;width:55;height:55" coordorigin="4923,350" coordsize="55,55" path="m4966,350r-30,l4923,362r,31l4936,405r30,l4978,393r,-31l4966,350xe" fillcolor="black" stroked="f">
                <v:path arrowok="t"/>
              </v:shape>
              <v:shape id="_x0000_s1731" style="position:absolute;left:4923;top:350;width:55;height:55" coordorigin="4923,350" coordsize="55,55" path="m4923,378r,-16l4936,350r15,l4966,350r12,12l4978,378r,15l4966,405r-15,l4936,405r-13,-12l4923,378e" filled="f" strokeweight=".17533mm">
                <v:path arrowok="t"/>
              </v:shape>
              <v:shape id="_x0000_s1732" style="position:absolute;left:4965;top:389;width:55;height:55" coordorigin="4965,389" coordsize="55,55" path="m5008,389r-30,l4965,402r,30l4978,444r30,l5020,432r,-30l5008,389xe" fillcolor="black" stroked="f">
                <v:path arrowok="t"/>
              </v:shape>
              <v:shape id="_x0000_s1733" style="position:absolute;left:4965;top:389;width:55;height:55" coordorigin="4965,389" coordsize="55,55" path="m4965,417r,-15l4978,389r15,l5008,389r12,13l5020,417r,15l5008,444r-15,l4978,444r-13,-12l4965,417e" filled="f" strokeweight=".17533mm">
                <v:path arrowok="t"/>
              </v:shape>
              <v:shape id="_x0000_s1734" style="position:absolute;left:4928;top:340;width:55;height:55" coordorigin="4929,340" coordsize="55,55" path="m4971,340r-30,l4929,353r,30l4941,395r30,l4984,383r,-30l4971,340xe" fillcolor="black" stroked="f">
                <v:path arrowok="t"/>
              </v:shape>
              <v:shape id="_x0000_s1735" style="position:absolute;left:4928;top:340;width:55;height:55" coordorigin="4929,340" coordsize="55,55" path="m4929,368r,-15l4941,340r15,l4971,340r13,13l4984,368r,15l4971,395r-15,l4941,395r-12,-12l4929,368e" filled="f" strokeweight=".17533mm">
                <v:path arrowok="t"/>
              </v:shape>
              <v:shape id="_x0000_s1736" style="position:absolute;left:4749;top:347;width:55;height:55" coordorigin="4750,347" coordsize="55,55" path="m4792,347r-30,l4750,360r,30l4762,402r30,l4805,390r,-30l4792,347xe" fillcolor="black" stroked="f">
                <v:path arrowok="t"/>
              </v:shape>
              <v:shape id="_x0000_s1737" style="position:absolute;left:4749;top:347;width:55;height:55" coordorigin="4750,347" coordsize="55,55" path="m4750,375r,-15l4762,347r15,l4792,347r13,13l4805,375r,15l4792,402r-15,l4762,402r-12,-12l4750,375e" filled="f" strokeweight=".17533mm">
                <v:path arrowok="t"/>
              </v:shape>
              <v:shape id="_x0000_s1738" style="position:absolute;left:4742;top:387;width:55;height:55" coordorigin="4743,387" coordsize="55,55" path="m4785,387r-30,l4743,399r,31l4755,442r30,l4798,430r,-31l4785,387xe" fillcolor="black" stroked="f">
                <v:path arrowok="t"/>
              </v:shape>
              <v:shape id="_x0000_s1739" style="position:absolute;left:4742;top:387;width:55;height:55" coordorigin="4743,387" coordsize="55,55" path="m4743,414r,-15l4755,387r15,l4785,387r13,12l4798,414r,16l4785,442r-15,l4755,442r-12,-12l4743,414e" filled="f" strokeweight=".17533mm">
                <v:path arrowok="t"/>
              </v:shape>
              <v:shape id="_x0000_s1740" style="position:absolute;left:5107;top:359;width:55;height:55" coordorigin="5108,360" coordsize="55,55" path="m5150,360r-30,l5108,372r,30l5120,415r30,l5162,402r,-30l5150,360xe" fillcolor="black" stroked="f">
                <v:path arrowok="t"/>
              </v:shape>
              <v:shape id="_x0000_s1741" style="position:absolute;left:5107;top:359;width:55;height:55" coordorigin="5108,360" coordsize="55,55" path="m5108,387r,-15l5120,360r15,l5150,360r12,12l5162,387r,15l5150,415r-15,l5120,415r-12,-13l5108,387e" filled="f" strokeweight=".17533mm">
                <v:path arrowok="t"/>
              </v:shape>
              <v:shape id="_x0000_s1742" style="position:absolute;left:5030;top:376;width:55;height:55" coordorigin="5030,376" coordsize="55,55" path="m5073,376r-30,l5030,389r,30l5043,431r30,l5085,419r,-30l5073,376xe" fillcolor="black" stroked="f">
                <v:path arrowok="t"/>
              </v:shape>
              <v:shape id="_x0000_s1743" style="position:absolute;left:5030;top:376;width:55;height:55" coordorigin="5030,376" coordsize="55,55" path="m5030,404r,-15l5043,376r14,l5073,376r12,13l5085,404r,15l5073,431r-16,l5043,431r-13,-12l5030,404e" filled="f" strokeweight=".17533mm">
                <v:path arrowok="t"/>
              </v:shape>
              <v:line id="_x0000_s1744" style="position:absolute" from="5023,368" to="5023,320" strokecolor="#333" strokeweight=".26422mm"/>
              <v:line id="_x0000_s1745" style="position:absolute" from="5023,416" to="5023,459" strokecolor="#333" strokeweight=".26422mm"/>
              <v:rect id="_x0000_s1746" style="position:absolute;left:4635;top:368;width:776;height:48" stroked="f">
                <v:fill opacity="13107f"/>
              </v:rect>
              <v:rect id="_x0000_s1747" style="position:absolute;left:4635;top:368;width:776;height:48" filled="f" strokecolor="#333" strokeweight=".26422mm"/>
              <v:rect id="_x0000_s1748" style="position:absolute;left:4635;top:380;width:776;height:30" fillcolor="#333" stroked="f">
                <v:fill opacity="13107f"/>
              </v:rect>
              <w10:wrap type="topAndBottom" anchorx="page"/>
            </v:group>
          </w:pict>
        </w:r>
        <w:r>
          <w:rPr>
            <w:lang w:bidi="en-US"/>
          </w:rPr>
          <w:pict w14:anchorId="26D96EAB">
            <v:group id="_x0000_s1749" style="position:absolute;margin-left:360.9pt;margin-top:17.55pt;width:3.25pt;height:3.25pt;z-index:-15661056;mso-wrap-distance-left:0;mso-wrap-distance-right:0;mso-position-horizontal-relative:page" coordorigin="7218,351" coordsize="65,65">
              <v:shape id="_x0000_s1750" style="position:absolute;left:7222;top:356;width:55;height:55" coordorigin="7223,356" coordsize="55,55" path="m7265,356r-30,l7223,368r,31l7235,411r30,l7277,399r,-31l7265,356xe" fillcolor="black" stroked="f">
                <v:path arrowok="t"/>
              </v:shape>
              <v:shape id="_x0000_s1751" style="position:absolute;left:7222;top:356;width:55;height:55" coordorigin="7223,356" coordsize="55,55" path="m7223,383r,-15l7235,356r15,l7265,356r12,12l7277,383r,16l7265,411r-15,l7235,411r-12,-12l7223,383e" filled="f" strokeweight=".17533mm">
                <v:path arrowok="t"/>
              </v:shape>
              <w10:wrap type="topAndBottom" anchorx="page"/>
            </v:group>
          </w:pict>
        </w:r>
      </w:del>
    </w:p>
    <w:p w14:paraId="33B1C252" w14:textId="77777777" w:rsidR="009435B2" w:rsidRDefault="002C4AE5">
      <w:pPr>
        <w:spacing w:before="87"/>
        <w:ind w:left="3121"/>
        <w:rPr>
          <w:del w:id="6122" w:author="Auteur" w:date="2020-10-11T23:47:00Z"/>
          <w:rFonts w:ascii="Arial"/>
          <w:sz w:val="21"/>
        </w:rPr>
      </w:pPr>
      <w:del w:id="6123" w:author="Auteur" w:date="2020-10-11T23:47:00Z">
        <w:r>
          <w:rPr>
            <w:rFonts w:ascii="Arial"/>
            <w:sz w:val="21"/>
          </w:rPr>
          <w:delText>0.5</w:delText>
        </w:r>
      </w:del>
    </w:p>
    <w:p w14:paraId="457898AF" w14:textId="77777777" w:rsidR="009435B2" w:rsidRDefault="009435B2">
      <w:pPr>
        <w:pStyle w:val="Corpsdetexte"/>
        <w:rPr>
          <w:del w:id="6124" w:author="Auteur" w:date="2020-10-11T23:47:00Z"/>
          <w:rFonts w:ascii="Arial"/>
          <w:sz w:val="20"/>
        </w:rPr>
      </w:pPr>
    </w:p>
    <w:p w14:paraId="3E8643B2" w14:textId="77777777" w:rsidR="009435B2" w:rsidRDefault="009435B2">
      <w:pPr>
        <w:pStyle w:val="Corpsdetexte"/>
        <w:spacing w:before="8"/>
        <w:rPr>
          <w:del w:id="6125" w:author="Auteur" w:date="2020-10-11T23:47:00Z"/>
          <w:rFonts w:ascii="Arial"/>
          <w:sz w:val="24"/>
        </w:rPr>
      </w:pPr>
    </w:p>
    <w:p w14:paraId="3FDFE080" w14:textId="77777777" w:rsidR="009435B2" w:rsidRDefault="009435B2">
      <w:pPr>
        <w:rPr>
          <w:del w:id="6126" w:author="Auteur" w:date="2020-10-11T23:47:00Z"/>
          <w:rFonts w:ascii="Arial"/>
          <w:sz w:val="24"/>
        </w:rPr>
        <w:sectPr w:rsidR="009435B2">
          <w:pgSz w:w="12240" w:h="15840"/>
          <w:pgMar w:top="1500" w:right="0" w:bottom="1620" w:left="920" w:header="0" w:footer="1424" w:gutter="0"/>
          <w:cols w:space="720"/>
        </w:sectPr>
      </w:pPr>
    </w:p>
    <w:p w14:paraId="0AB46A5E" w14:textId="77777777" w:rsidR="009435B2" w:rsidRDefault="002C4AE5">
      <w:pPr>
        <w:spacing w:before="93"/>
        <w:ind w:left="3121"/>
        <w:rPr>
          <w:del w:id="6127" w:author="Auteur" w:date="2020-10-11T23:47:00Z"/>
          <w:rFonts w:ascii="Arial"/>
          <w:sz w:val="21"/>
        </w:rPr>
      </w:pPr>
      <w:del w:id="6128" w:author="Auteur" w:date="2020-10-11T23:47:00Z">
        <w:r>
          <w:rPr>
            <w:lang w:bidi="en-US"/>
          </w:rPr>
          <w:pict w14:anchorId="7E774D1D">
            <v:group id="_x0000_s1916" style="position:absolute;left:0;text-align:left;margin-left:231.4pt;margin-top:-32.45pt;width:39.55pt;height:5.5pt;z-index:487672832;mso-position-horizontal-relative:page" coordorigin="4628,-649" coordsize="791,110">
              <v:shape id="_x0000_s1917" style="position:absolute;left:5245;top:-625;width:55;height:55" coordorigin="5246,-624" coordsize="55,55" path="m5288,-624r-30,l5246,-612r,30l5258,-569r30,l5300,-582r,-30l5288,-624xe" fillcolor="#bebebe" stroked="f">
                <v:path arrowok="t"/>
              </v:shape>
              <v:shape id="_x0000_s1918" style="position:absolute;left:5245;top:-625;width:55;height:55" coordorigin="5246,-624" coordsize="55,55" path="m5246,-597r,-15l5258,-624r15,l5288,-624r12,12l5300,-597r,15l5288,-569r-15,l5258,-569r-12,-13l5246,-597e" filled="f" strokecolor="#bebebe" strokeweight=".17533mm">
                <v:path arrowok="t"/>
              </v:shape>
              <v:shape id="_x0000_s1919" style="position:absolute;left:5136;top:-626;width:55;height:55" coordorigin="5137,-625" coordsize="55,55" path="m5179,-625r-30,l5137,-613r,30l5149,-570r30,l5191,-583r,-30l5179,-625xe" fillcolor="#bebebe" stroked="f">
                <v:path arrowok="t"/>
              </v:shape>
              <v:shape id="_x0000_s1920" style="position:absolute;left:5136;top:-626;width:55;height:55" coordorigin="5137,-625" coordsize="55,55" path="m5137,-598r,-15l5149,-625r15,l5179,-625r12,12l5191,-598r,15l5179,-570r-15,l5149,-570r-12,-13l5137,-598e" filled="f" strokecolor="#bebebe" strokeweight=".17533mm">
                <v:path arrowok="t"/>
              </v:shape>
              <v:shape id="_x0000_s1921" style="position:absolute;left:5211;top:-621;width:55;height:55" coordorigin="5211,-621" coordsize="55,55" path="m5254,-621r-30,l5211,-609r,30l5224,-566r30,l5266,-579r,-30l5254,-621xe" fillcolor="#bebebe" stroked="f">
                <v:path arrowok="t"/>
              </v:shape>
              <v:shape id="_x0000_s1922" style="position:absolute;left:5211;top:-621;width:55;height:55" coordorigin="5211,-621" coordsize="55,55" path="m5211,-594r,-15l5224,-621r15,l5254,-621r12,12l5266,-594r,15l5254,-566r-15,l5224,-566r-13,-13l5211,-594e" filled="f" strokecolor="#bebebe" strokeweight=".17533mm">
                <v:path arrowok="t"/>
              </v:shape>
              <v:shape id="_x0000_s1923" style="position:absolute;left:5220;top:-610;width:55;height:55" coordorigin="5220,-610" coordsize="55,55" path="m5263,-610r-30,l5220,-597r,30l5233,-555r30,l5275,-567r,-30l5263,-610xe" fillcolor="#bebebe" stroked="f">
                <v:path arrowok="t"/>
              </v:shape>
              <v:shape id="_x0000_s1924" style="position:absolute;left:5220;top:-610;width:55;height:55" coordorigin="5220,-610" coordsize="55,55" path="m5220,-582r,-15l5233,-610r15,l5263,-610r12,13l5275,-582r,15l5263,-555r-15,l5233,-555r-13,-12l5220,-582e" filled="f" strokecolor="#bebebe" strokeweight=".17533mm">
                <v:path arrowok="t"/>
              </v:shape>
              <v:shape id="_x0000_s1925" style="position:absolute;left:5133;top:-638;width:55;height:55" coordorigin="5134,-637" coordsize="55,55" path="m5176,-637r-30,l5134,-625r,30l5146,-583r30,l5189,-595r,-30l5176,-637xe" fillcolor="#bebebe" stroked="f">
                <v:path arrowok="t"/>
              </v:shape>
              <v:shape id="_x0000_s1926" style="position:absolute;left:5133;top:-638;width:55;height:55" coordorigin="5134,-637" coordsize="55,55" path="m5134,-610r,-15l5146,-637r15,l5176,-637r13,12l5189,-610r,15l5176,-583r-15,l5146,-583r-12,-12l5134,-610e" filled="f" strokecolor="#bebebe" strokeweight=".17533mm">
                <v:path arrowok="t"/>
              </v:shape>
              <v:shape id="_x0000_s1927" style="position:absolute;left:5170;top:-611;width:55;height:55" coordorigin="5170,-610" coordsize="55,55" path="m5212,-610r-30,l5170,-598r,30l5182,-556r30,l5225,-568r,-30l5212,-610xe" fillcolor="#bebebe" stroked="f">
                <v:path arrowok="t"/>
              </v:shape>
              <v:shape id="_x0000_s1928" style="position:absolute;left:5170;top:-611;width:55;height:55" coordorigin="5170,-610" coordsize="55,55" path="m5170,-583r,-15l5182,-610r15,l5212,-610r13,12l5225,-583r,15l5212,-556r-15,l5182,-556r-12,-12l5170,-583e" filled="f" strokecolor="#bebebe" strokeweight=".17533mm">
                <v:path arrowok="t"/>
              </v:shape>
              <v:shape id="_x0000_s1929" style="position:absolute;left:5060;top:-625;width:55;height:55" coordorigin="5060,-625" coordsize="55,55" path="m5103,-625r-30,l5060,-613r,30l5073,-570r30,l5115,-583r,-30l5103,-625xe" fillcolor="#bebebe" stroked="f">
                <v:path arrowok="t"/>
              </v:shape>
              <v:shape id="_x0000_s1930" style="position:absolute;left:5060;top:-625;width:55;height:55" coordorigin="5060,-625" coordsize="55,55" path="m5060,-597r,-16l5073,-625r15,l5103,-625r12,12l5115,-597r,14l5103,-570r-15,l5073,-570r-13,-13l5060,-597e" filled="f" strokecolor="#bebebe" strokeweight=".17533mm">
                <v:path arrowok="t"/>
              </v:shape>
              <v:shape id="_x0000_s1931" style="position:absolute;left:4831;top:-645;width:55;height:55" coordorigin="4831,-644" coordsize="55,55" path="m4874,-644r-31,l4831,-632r,30l4843,-590r31,l4886,-602r,-30l4874,-644xe" fillcolor="#bebebe" stroked="f">
                <v:path arrowok="t"/>
              </v:shape>
              <v:shape id="_x0000_s1932" style="position:absolute;left:4831;top:-645;width:55;height:55" coordorigin="4831,-644" coordsize="55,55" path="m4831,-617r,-15l4843,-644r16,l4874,-644r12,12l4886,-617r,15l4874,-590r-15,l4843,-590r-12,-12l4831,-617e" filled="f" strokecolor="#bebebe" strokeweight=".17533mm">
                <v:path arrowok="t"/>
              </v:shape>
              <v:shape id="_x0000_s1933" style="position:absolute;left:4754;top:-640;width:55;height:55" coordorigin="4755,-640" coordsize="55,55" path="m4797,-640r-30,l4755,-628r,31l4767,-585r30,l4809,-597r,-31l4797,-640xe" fillcolor="#bebebe" stroked="f">
                <v:path arrowok="t"/>
              </v:shape>
              <v:shape id="_x0000_s1934" style="position:absolute;left:4754;top:-640;width:55;height:55" coordorigin="4755,-640" coordsize="55,55" path="m4755,-613r,-15l4767,-640r15,l4797,-640r12,12l4809,-613r,16l4797,-585r-15,l4767,-585r-12,-12l4755,-613e" filled="f" strokecolor="#bebebe" strokeweight=".17533mm">
                <v:path arrowok="t"/>
              </v:shape>
              <v:shape id="_x0000_s1935" style="position:absolute;left:4840;top:-639;width:55;height:55" coordorigin="4840,-638" coordsize="55,55" path="m4882,-638r-30,l4840,-626r,30l4852,-584r30,l4895,-596r,-30l4882,-638xe" fillcolor="#bebebe" stroked="f">
                <v:path arrowok="t"/>
              </v:shape>
              <v:shape id="_x0000_s1936" style="position:absolute;left:4840;top:-639;width:55;height:55" coordorigin="4840,-638" coordsize="55,55" path="m4840,-611r,-15l4852,-638r16,l4882,-638r13,12l4895,-611r,15l4882,-584r-14,l4852,-584r-12,-12l4840,-611e" filled="f" strokecolor="#bebebe" strokeweight=".17533mm">
                <v:path arrowok="t"/>
              </v:shape>
              <v:shape id="_x0000_s1937" style="position:absolute;left:4794;top:-645;width:55;height:55" coordorigin="4794,-644" coordsize="55,55" path="m4837,-644r-30,l4794,-632r,30l4807,-589r30,l4849,-602r,-30l4837,-644xe" fillcolor="#bebebe" stroked="f">
                <v:path arrowok="t"/>
              </v:shape>
              <v:shape id="_x0000_s1938" style="position:absolute;left:4794;top:-645;width:55;height:55" coordorigin="4794,-644" coordsize="55,55" path="m4794,-617r,-15l4807,-644r15,l4837,-644r12,12l4849,-617r,15l4837,-589r-15,l4807,-589r-13,-13l4794,-617e" filled="f" strokecolor="#bebebe" strokeweight=".17533mm">
                <v:path arrowok="t"/>
              </v:shape>
              <v:shape id="_x0000_s1939" style="position:absolute;left:4839;top:-612;width:55;height:55" coordorigin="4839,-611" coordsize="55,55" path="m4882,-611r-30,l4839,-599r,30l4852,-557r30,l4894,-569r,-30l4882,-611xe" fillcolor="#bebebe" stroked="f">
                <v:path arrowok="t"/>
              </v:shape>
              <v:shape id="_x0000_s1940" style="position:absolute;left:4839;top:-612;width:55;height:55" coordorigin="4839,-611" coordsize="55,55" path="m4839,-584r,-15l4852,-611r15,l4882,-611r12,12l4894,-584r,15l4882,-557r-15,l4852,-557r-13,-12l4839,-584e" filled="f" strokecolor="#bebebe" strokeweight=".17533mm">
                <v:path arrowok="t"/>
              </v:shape>
              <v:shape id="_x0000_s1941" style="position:absolute;left:4812;top:-629;width:55;height:55" coordorigin="4812,-629" coordsize="55,55" path="m4855,-629r-30,l4812,-617r,30l4825,-574r30,l4867,-587r,-30l4855,-629xe" fillcolor="#bebebe" stroked="f">
                <v:path arrowok="t"/>
              </v:shape>
              <v:shape id="_x0000_s1942" style="position:absolute;left:4812;top:-629;width:55;height:55" coordorigin="4812,-629" coordsize="55,55" path="m4812,-602r,-15l4825,-629r15,l4855,-629r12,12l4867,-602r,15l4855,-574r-15,l4825,-574r-13,-13l4812,-602e" filled="f" strokecolor="#bebebe" strokeweight=".17533mm">
                <v:path arrowok="t"/>
              </v:shape>
              <v:shape id="_x0000_s1943" style="position:absolute;left:4776;top:-634;width:55;height:55" coordorigin="4777,-633" coordsize="55,55" path="m4819,-633r-30,l4777,-621r,30l4789,-579r30,l4832,-591r,-30l4819,-633xe" fillcolor="#bebebe" stroked="f">
                <v:path arrowok="t"/>
              </v:shape>
              <v:shape id="_x0000_s1944" style="position:absolute;left:4776;top:-634;width:55;height:55" coordorigin="4777,-633" coordsize="55,55" path="m4777,-606r,-15l4789,-633r15,l4819,-633r13,12l4832,-606r,15l4819,-579r-15,l4789,-579r-12,-12l4777,-606e" filled="f" strokecolor="#bebebe" strokeweight=".17533mm">
                <v:path arrowok="t"/>
              </v:shape>
              <v:shape id="_x0000_s1945" style="position:absolute;left:4913;top:-617;width:55;height:55" coordorigin="4913,-617" coordsize="55,55" path="m4956,-617r-30,l4913,-604r,30l4926,-562r30,l4968,-574r,-30l4956,-617xe" fillcolor="#bebebe" stroked="f">
                <v:path arrowok="t"/>
              </v:shape>
              <v:shape id="_x0000_s1946" style="position:absolute;left:4913;top:-617;width:55;height:55" coordorigin="4913,-617" coordsize="55,55" path="m4913,-589r,-15l4926,-617r15,l4956,-617r12,13l4968,-589r,15l4956,-562r-15,l4926,-562r-13,-12l4913,-589e" filled="f" strokecolor="#bebebe" strokeweight=".17533mm">
                <v:path arrowok="t"/>
              </v:shape>
              <v:shape id="_x0000_s1947" style="position:absolute;left:4837;top:-618;width:55;height:55" coordorigin="4838,-618" coordsize="55,55" path="m4880,-618r-30,l4838,-605r,30l4850,-563r30,l4893,-575r,-30l4880,-618xe" fillcolor="#bebebe" stroked="f">
                <v:path arrowok="t"/>
              </v:shape>
              <v:shape id="_x0000_s1948" style="position:absolute;left:4837;top:-618;width:55;height:55" coordorigin="4838,-618" coordsize="55,55" path="m4838,-590r,-15l4850,-618r15,l4880,-618r13,13l4893,-590r,15l4880,-563r-15,l4850,-563r-12,-12l4838,-590e" filled="f" strokecolor="#bebebe" strokeweight=".17533mm">
                <v:path arrowok="t"/>
              </v:shape>
              <v:shape id="_x0000_s1949" style="position:absolute;left:5028;top:-634;width:55;height:55" coordorigin="5028,-633" coordsize="55,55" path="m5071,-633r-30,l5028,-621r,30l5041,-578r30,l5083,-591r,-30l5071,-633xe" fillcolor="#bebebe" stroked="f">
                <v:path arrowok="t"/>
              </v:shape>
              <v:shape id="_x0000_s1950" style="position:absolute;left:5028;top:-634;width:55;height:55" coordorigin="5028,-633" coordsize="55,55" path="m5028,-606r,-15l5041,-633r15,l5071,-633r12,12l5083,-606r,15l5071,-578r-15,l5041,-578r-13,-13l5028,-606e" filled="f" strokecolor="#bebebe" strokeweight=".17533mm">
                <v:path arrowok="t"/>
              </v:shape>
              <v:shape id="_x0000_s1951" style="position:absolute;left:4855;top:-602;width:55;height:55" coordorigin="4856,-602" coordsize="55,55" path="m4898,-602r-30,l4856,-589r,30l4868,-547r30,l4910,-559r,-30l4898,-602xe" fillcolor="#bebebe" stroked="f">
                <v:path arrowok="t"/>
              </v:shape>
              <v:shape id="_x0000_s1952" style="position:absolute;left:4855;top:-602;width:55;height:55" coordorigin="4856,-602" coordsize="55,55" path="m4856,-574r,-15l4868,-602r15,l4898,-602r12,13l4910,-574r,15l4898,-547r-15,l4868,-547r-12,-12l4856,-574e" filled="f" strokecolor="#bebebe" strokeweight=".17533mm">
                <v:path arrowok="t"/>
              </v:shape>
              <v:shape id="_x0000_s1953" style="position:absolute;left:5048;top:-634;width:55;height:55" coordorigin="5049,-633" coordsize="55,55" path="m5091,-633r-30,l5049,-621r,30l5061,-578r30,l5103,-591r,-30l5091,-633xe" fillcolor="#bebebe" stroked="f">
                <v:path arrowok="t"/>
              </v:shape>
              <v:shape id="_x0000_s1954" style="position:absolute;left:5048;top:-634;width:55;height:55" coordorigin="5049,-633" coordsize="55,55" path="m5049,-606r,-15l5061,-633r15,l5091,-633r12,12l5103,-606r,15l5091,-578r-15,l5061,-578r-12,-13l5049,-606e" filled="f" strokecolor="#bebebe" strokeweight=".17533mm">
                <v:path arrowok="t"/>
              </v:shape>
              <v:shape id="_x0000_s1955" style="position:absolute;left:4941;top:-643;width:55;height:55" coordorigin="4941,-643" coordsize="55,55" path="m4983,-643r-30,l4941,-630r,30l4953,-588r30,l4996,-600r,-30l4983,-643xe" fillcolor="#bebebe" stroked="f">
                <v:path arrowok="t"/>
              </v:shape>
              <v:shape id="_x0000_s1956" style="position:absolute;left:4941;top:-643;width:55;height:55" coordorigin="4941,-643" coordsize="55,55" path="m4941,-615r,-15l4953,-643r15,l4983,-643r13,13l4996,-615r,15l4983,-588r-15,l4953,-588r-12,-12l4941,-615e" filled="f" strokecolor="#bebebe" strokeweight=".17533mm">
                <v:path arrowok="t"/>
              </v:shape>
              <v:shape id="_x0000_s1957" style="position:absolute;left:4772;top:-633;width:55;height:55" coordorigin="4772,-632" coordsize="55,55" path="m4814,-632r-30,l4772,-620r,30l4784,-578r30,l4827,-590r,-30l4814,-632xe" fillcolor="#bebebe" stroked="f">
                <v:path arrowok="t"/>
              </v:shape>
              <v:shape id="_x0000_s1958" style="position:absolute;left:4772;top:-633;width:55;height:55" coordorigin="4772,-632" coordsize="55,55" path="m4772,-605r,-15l4784,-632r15,l4814,-632r13,12l4827,-605r,15l4814,-578r-15,l4784,-578r-12,-12l4772,-605e" filled="f" strokecolor="#bebebe" strokeweight=".17533mm">
                <v:path arrowok="t"/>
              </v:shape>
              <v:shape id="_x0000_s1959" style="position:absolute;left:4887;top:-637;width:55;height:55" coordorigin="4888,-637" coordsize="55,55" path="m4930,-637r-30,l4888,-625r,30l4900,-582r30,l4942,-595r,-30l4930,-637xe" fillcolor="#bebebe" stroked="f">
                <v:path arrowok="t"/>
              </v:shape>
              <v:shape id="_x0000_s1960" style="position:absolute;left:4887;top:-637;width:55;height:55" coordorigin="4888,-637" coordsize="55,55" path="m4888,-610r,-15l4900,-637r15,l4930,-637r12,12l4942,-610r,15l4930,-582r-15,l4900,-582r-12,-13l4888,-610e" filled="f" strokecolor="#bebebe" strokeweight=".17533mm">
                <v:path arrowok="t"/>
              </v:shape>
              <v:shape id="_x0000_s1961" style="position:absolute;left:5201;top:-631;width:55;height:55" coordorigin="5202,-631" coordsize="55,55" path="m5244,-631r-30,l5202,-618r,30l5214,-576r30,l5256,-588r,-30l5244,-631xe" fillcolor="#bebebe" stroked="f">
                <v:path arrowok="t"/>
              </v:shape>
              <v:shape id="_x0000_s1962" style="position:absolute;left:5201;top:-631;width:55;height:55" coordorigin="5202,-631" coordsize="55,55" path="m5202,-603r,-15l5214,-631r15,l5244,-631r12,13l5256,-603r,15l5244,-576r-15,l5214,-576r-12,-12l5202,-603e" filled="f" strokecolor="#bebebe" strokeweight=".17533mm">
                <v:path arrowok="t"/>
              </v:shape>
              <v:shape id="_x0000_s1963" style="position:absolute;left:5201;top:-627;width:55;height:55" coordorigin="5201,-627" coordsize="55,55" path="m5244,-627r-30,l5201,-615r,31l5214,-572r30,l5256,-584r,-31l5244,-627xe" fillcolor="#bebebe" stroked="f">
                <v:path arrowok="t"/>
              </v:shape>
              <v:shape id="_x0000_s1964" style="position:absolute;left:5201;top:-627;width:55;height:55" coordorigin="5201,-627" coordsize="55,55" path="m5201,-600r,-15l5214,-627r15,l5244,-627r12,12l5256,-600r,16l5244,-572r-15,l5214,-572r-13,-12l5201,-600e" filled="f" strokecolor="#bebebe" strokeweight=".17533mm">
                <v:path arrowok="t"/>
              </v:shape>
              <v:shape id="_x0000_s1965" style="position:absolute;left:4741;top:-631;width:55;height:55" coordorigin="4742,-630" coordsize="55,55" path="m4784,-630r-30,l4742,-618r,30l4754,-576r30,l4796,-588r,-30l4784,-630xe" fillcolor="#bebebe" stroked="f">
                <v:path arrowok="t"/>
              </v:shape>
              <v:shape id="_x0000_s1966" style="position:absolute;left:4741;top:-631;width:55;height:55" coordorigin="4742,-630" coordsize="55,55" path="m4742,-603r,-15l4754,-630r15,l4784,-630r12,12l4796,-603r,15l4784,-576r-15,l4754,-576r-12,-12l4742,-603e" filled="f" strokecolor="#bebebe" strokeweight=".17533mm">
                <v:path arrowok="t"/>
              </v:shape>
              <v:shape id="_x0000_s1967" style="position:absolute;left:4907;top:-619;width:55;height:55" coordorigin="4908,-619" coordsize="55,55" path="m4950,-619r-30,l4908,-607r,31l4920,-564r30,l4962,-576r,-31l4950,-619xe" fillcolor="#bebebe" stroked="f">
                <v:path arrowok="t"/>
              </v:shape>
              <v:shape id="_x0000_s1968" style="position:absolute;left:4907;top:-619;width:55;height:55" coordorigin="4908,-619" coordsize="55,55" path="m4908,-592r,-15l4920,-619r15,l4950,-619r12,12l4962,-592r,16l4950,-564r-15,l4920,-564r-12,-12l4908,-592e" filled="f" strokecolor="#bebebe" strokeweight=".17533mm">
                <v:path arrowok="t"/>
              </v:shape>
              <v:shape id="_x0000_s1969" style="position:absolute;left:4794;top:-600;width:55;height:55" coordorigin="4794,-600" coordsize="55,55" path="m4837,-600r-31,l4794,-587r,30l4806,-545r31,l4849,-557r,-30l4837,-600xe" fillcolor="#bebebe" stroked="f">
                <v:path arrowok="t"/>
              </v:shape>
              <v:shape id="_x0000_s1970" style="position:absolute;left:4794;top:-600;width:55;height:55" coordorigin="4794,-600" coordsize="55,55" path="m4794,-572r,-15l4806,-600r16,l4837,-600r12,13l4849,-572r,15l4837,-545r-15,l4806,-545r-12,-12l4794,-572e" filled="f" strokecolor="#bebebe" strokeweight=".17533mm">
                <v:path arrowok="t"/>
              </v:shape>
              <v:shape id="_x0000_s1971" style="position:absolute;left:4921;top:-620;width:55;height:55" coordorigin="4921,-620" coordsize="55,55" path="m4964,-620r-30,l4921,-607r,30l4934,-565r30,l4976,-577r,-30l4964,-620xe" fillcolor="#bebebe" stroked="f">
                <v:path arrowok="t"/>
              </v:shape>
              <v:shape id="_x0000_s1972" style="position:absolute;left:4921;top:-620;width:55;height:55" coordorigin="4921,-620" coordsize="55,55" path="m4921,-592r,-15l4934,-620r15,l4964,-620r12,13l4976,-592r,15l4964,-565r-15,l4934,-565r-13,-12l4921,-592e" filled="f" strokecolor="#bebebe" strokeweight=".17533mm">
                <v:path arrowok="t"/>
              </v:shape>
              <v:shape id="_x0000_s1973" style="position:absolute;left:4944;top:-628;width:55;height:55" coordorigin="4944,-627" coordsize="55,55" path="m4987,-627r-31,l4944,-615r,30l4956,-572r31,l4999,-585r,-30l4987,-627xe" fillcolor="#bebebe" stroked="f">
                <v:path arrowok="t"/>
              </v:shape>
              <v:shape id="_x0000_s1974" style="position:absolute;left:4944;top:-628;width:55;height:55" coordorigin="4944,-627" coordsize="55,55" path="m4944,-600r,-15l4956,-627r15,l4987,-627r12,12l4999,-600r,15l4987,-572r-16,l4956,-572r-12,-13l4944,-600e" filled="f" strokecolor="#bebebe" strokeweight=".17533mm">
                <v:path arrowok="t"/>
              </v:shape>
              <v:shape id="_x0000_s1975" style="position:absolute;left:4798;top:-640;width:55;height:55" coordorigin="4799,-640" coordsize="55,55" path="m4841,-640r-30,l4799,-628r,31l4811,-585r30,l4853,-597r,-31l4841,-640xe" fillcolor="#bebebe" stroked="f">
                <v:path arrowok="t"/>
              </v:shape>
              <v:shape id="_x0000_s1976" style="position:absolute;left:4798;top:-640;width:55;height:55" coordorigin="4799,-640" coordsize="55,55" path="m4799,-612r,-16l4811,-640r15,l4841,-640r12,12l4853,-612r,15l4841,-585r-15,l4811,-585r-12,-12l4799,-612e" filled="f" strokecolor="#bebebe" strokeweight=".17533mm">
                <v:path arrowok="t"/>
              </v:shape>
              <v:line id="_x0000_s1977" style="position:absolute" from="5016,-613" to="5031,-613" strokecolor="#bebebe" strokeweight=".14322mm"/>
              <v:line id="_x0000_s1978" style="position:absolute" from="5016,-582" to="5031,-582" strokecolor="#bebebe" strokeweight=".34078mm"/>
              <v:line id="_x0000_s1979" style="position:absolute" from="4636,-600" to="5411,-600" strokecolor="white" strokeweight=".30128mm"/>
              <v:rect id="_x0000_s1980" style="position:absolute;left:4628;top:-617;width:791;height:33" fillcolor="#bebebe" stroked="f">
                <v:fill opacity="32899f"/>
              </v:rect>
              <v:rect id="_x0000_s1981" style="position:absolute;left:4635;top:-616;width:776;height:30" fillcolor="#bebebe" stroked="f">
                <v:fill opacity="32899f"/>
              </v:rect>
              <w10:wrap anchorx="page"/>
            </v:group>
          </w:pict>
        </w:r>
        <w:r>
          <w:rPr>
            <w:lang w:bidi="en-US"/>
          </w:rPr>
          <w:pict w14:anchorId="41D65E2D">
            <v:group id="_x0000_s1982" style="position:absolute;left:0;text-align:left;margin-left:283.1pt;margin-top:-32.5pt;width:39.55pt;height:5.45pt;z-index:487673856;mso-position-horizontal-relative:page" coordorigin="5662,-650" coordsize="791,109">
              <v:shape id="_x0000_s1983" type="#_x0000_t75" style="position:absolute;left:5784;top:-651;width:509;height:109">
                <v:imagedata r:id="rId19" o:title=""/>
              </v:shape>
              <v:line id="_x0000_s1984" style="position:absolute" from="6051,-611" to="6066,-611" strokecolor="#bebebe" strokeweight=".25683mm"/>
              <v:line id="_x0000_s1985" style="position:absolute" from="6051,-580" to="6066,-580" strokecolor="#bebebe" strokeweight=".19261mm"/>
              <v:rect id="_x0000_s1986" style="position:absolute;left:5669;top:-604;width:777;height:19" stroked="f">
                <v:fill opacity="32899f"/>
              </v:rect>
              <v:rect id="_x0000_s1987" style="position:absolute;left:5662;top:-611;width:791;height:34" fillcolor="#bebebe" stroked="f">
                <v:fill opacity="32899f"/>
              </v:rect>
              <v:rect id="_x0000_s1988" style="position:absolute;left:5669;top:-611;width:777;height:30" fillcolor="#bebebe" stroked="f">
                <v:fill opacity="32899f"/>
              </v:rect>
              <w10:wrap anchorx="page"/>
            </v:group>
          </w:pict>
        </w:r>
        <w:r>
          <w:rPr>
            <w:lang w:bidi="en-US"/>
          </w:rPr>
          <w:pict w14:anchorId="57E7BBF0">
            <v:group id="_x0000_s1989" style="position:absolute;left:0;text-align:left;margin-left:334.85pt;margin-top:-33.2pt;width:39.55pt;height:5.85pt;z-index:487674880;mso-position-horizontal-relative:page" coordorigin="6697,-664" coordsize="791,117">
              <v:shape id="_x0000_s1990" type="#_x0000_t75" style="position:absolute;left:6844;top:-665;width:539;height:117">
                <v:imagedata r:id="rId20" o:title=""/>
              </v:shape>
              <v:line id="_x0000_s1991" style="position:absolute" from="7085,-621" to="7100,-621" strokecolor="#bebebe" strokeweight=".39264mm"/>
              <v:line id="_x0000_s1992" style="position:absolute" from="7085,-587" to="7100,-587" strokecolor="#bebebe" strokeweight=".7pt"/>
              <v:line id="_x0000_s1993" style="position:absolute" from="6705,-602" to="7481,-602" strokecolor="white" strokeweight=".28153mm"/>
              <v:rect id="_x0000_s1994" style="position:absolute;left:6697;top:-618;width:791;height:31" fillcolor="#bebebe" stroked="f">
                <v:fill opacity="32899f"/>
              </v:rect>
              <v:rect id="_x0000_s1995" style="position:absolute;left:6704;top:-619;width:777;height:30" fillcolor="#bebebe" stroked="f">
                <v:fill opacity="32899f"/>
              </v:rect>
              <w10:wrap anchorx="page"/>
            </v:group>
          </w:pict>
        </w:r>
        <w:r>
          <w:rPr>
            <w:lang w:bidi="en-US"/>
          </w:rPr>
          <w:pict w14:anchorId="7021CCFD">
            <v:group id="_x0000_s1996" style="position:absolute;left:0;text-align:left;margin-left:386.6pt;margin-top:-32.7pt;width:39.55pt;height:6.1pt;z-index:487675904;mso-position-horizontal-relative:page" coordorigin="7732,-654" coordsize="791,122">
              <v:shape id="_x0000_s1997" type="#_x0000_t75" style="position:absolute;left:7861;top:-655;width:545;height:122">
                <v:imagedata r:id="rId21" o:title=""/>
              </v:shape>
              <v:line id="_x0000_s1998" style="position:absolute" from="8120,-614" to="8135,-614" strokecolor="#bebebe" strokeweight=".28153mm"/>
              <v:line id="_x0000_s1999" style="position:absolute" from="8120,-575" to="8135,-575" strokecolor="#bebebe" strokeweight=".36794mm"/>
              <v:rect id="_x0000_s2000" style="position:absolute;left:7739;top:-606;width:776;height:20" stroked="f">
                <v:fill opacity="32899f"/>
              </v:rect>
              <v:rect id="_x0000_s2001" style="position:absolute;left:7731;top:-614;width:791;height:35" fillcolor="#bebebe" stroked="f">
                <v:fill opacity="32899f"/>
              </v:rect>
              <v:rect id="_x0000_s2002" style="position:absolute;left:7739;top:-613;width:776;height:30" fillcolor="#bebebe" stroked="f">
                <v:fill opacity="32899f"/>
              </v:rect>
              <w10:wrap anchorx="page"/>
            </v:group>
          </w:pict>
        </w:r>
        <w:r>
          <w:rPr>
            <w:lang w:bidi="en-US"/>
          </w:rPr>
          <w:pict w14:anchorId="5BC1E7D7">
            <v:line id="_x0000_s2003" style="position:absolute;left:0;text-align:left;z-index:487676928;mso-position-horizontal-relative:page" from="218.2pt,10.75pt" to="220.15pt,10.75pt" strokecolor="#333" strokeweight=".26422mm">
              <w10:wrap anchorx="page"/>
            </v:line>
          </w:pict>
        </w:r>
        <w:r>
          <w:rPr>
            <w:lang w:bidi="en-US"/>
          </w:rPr>
          <w:pict w14:anchorId="38E80C88">
            <v:line id="_x0000_s2004" style="position:absolute;left:0;text-align:left;z-index:487677952;mso-position-horizontal-relative:page" from="218.2pt,-31.7pt" to="220.15pt,-31.7pt" strokecolor="#333" strokeweight=".26422mm">
              <w10:wrap anchorx="page"/>
            </v:line>
          </w:pict>
        </w:r>
        <w:r>
          <w:rPr>
            <w:rFonts w:ascii="Arial"/>
            <w:sz w:val="21"/>
          </w:rPr>
          <w:delText>0.0</w:delText>
        </w:r>
      </w:del>
    </w:p>
    <w:p w14:paraId="46613FC9" w14:textId="77777777" w:rsidR="009435B2" w:rsidRDefault="009435B2">
      <w:pPr>
        <w:pStyle w:val="Corpsdetexte"/>
        <w:rPr>
          <w:del w:id="6129" w:author="Auteur" w:date="2020-10-11T23:47:00Z"/>
          <w:rFonts w:ascii="Arial"/>
        </w:rPr>
      </w:pPr>
    </w:p>
    <w:p w14:paraId="1BD8DF3C" w14:textId="77777777" w:rsidR="009435B2" w:rsidRDefault="009435B2">
      <w:pPr>
        <w:pStyle w:val="Corpsdetexte"/>
        <w:spacing w:before="4"/>
        <w:rPr>
          <w:del w:id="6130" w:author="Auteur" w:date="2020-10-11T23:47:00Z"/>
          <w:rFonts w:ascii="Arial"/>
          <w:sz w:val="25"/>
        </w:rPr>
      </w:pPr>
    </w:p>
    <w:p w14:paraId="69F8B2C6" w14:textId="77777777" w:rsidR="009435B2" w:rsidRDefault="002C4AE5">
      <w:pPr>
        <w:pStyle w:val="Titre4"/>
        <w:ind w:right="912"/>
        <w:rPr>
          <w:del w:id="6131" w:author="Auteur" w:date="2020-10-11T23:47:00Z"/>
          <w:rFonts w:ascii="Bookman Old Style"/>
        </w:rPr>
      </w:pPr>
      <w:del w:id="6132" w:author="Auteur" w:date="2020-10-11T23:47:00Z">
        <w:r>
          <w:rPr>
            <w:rFonts w:ascii="Bookman Old Style"/>
            <w:w w:val="95"/>
          </w:rPr>
          <w:delText>B)</w:delText>
        </w:r>
      </w:del>
    </w:p>
    <w:p w14:paraId="04EF35B1" w14:textId="77777777" w:rsidR="009435B2" w:rsidRDefault="002C4AE5">
      <w:pPr>
        <w:spacing w:before="75"/>
        <w:ind w:left="3121"/>
        <w:rPr>
          <w:del w:id="6133" w:author="Auteur" w:date="2020-10-11T23:47:00Z"/>
          <w:rFonts w:ascii="Arial"/>
          <w:sz w:val="21"/>
        </w:rPr>
      </w:pPr>
      <w:del w:id="6134" w:author="Auteur" w:date="2020-10-11T23:47:00Z">
        <w:r>
          <w:rPr>
            <w:rFonts w:ascii="Arial"/>
            <w:sz w:val="21"/>
          </w:rPr>
          <w:delText>4000</w:delText>
        </w:r>
      </w:del>
    </w:p>
    <w:p w14:paraId="67EB8005" w14:textId="77777777" w:rsidR="009435B2" w:rsidRDefault="002C4AE5">
      <w:pPr>
        <w:pStyle w:val="Corpsdetexte"/>
        <w:rPr>
          <w:del w:id="6135" w:author="Auteur" w:date="2020-10-11T23:47:00Z"/>
          <w:rFonts w:ascii="Arial"/>
          <w:sz w:val="20"/>
        </w:rPr>
      </w:pPr>
      <w:del w:id="6136" w:author="Auteur" w:date="2020-10-11T23:47:00Z">
        <w:r>
          <w:br w:type="column"/>
        </w:r>
      </w:del>
    </w:p>
    <w:p w14:paraId="509B2CE9" w14:textId="77777777" w:rsidR="009435B2" w:rsidRDefault="002C4AE5">
      <w:pPr>
        <w:pStyle w:val="Corpsdetexte"/>
        <w:rPr>
          <w:del w:id="6137" w:author="Auteur" w:date="2020-10-11T23:47:00Z"/>
          <w:rFonts w:ascii="Arial"/>
          <w:sz w:val="13"/>
        </w:rPr>
      </w:pPr>
      <w:del w:id="6138" w:author="Auteur" w:date="2020-10-11T23:47:00Z">
        <w:r>
          <w:rPr>
            <w:lang w:bidi="en-US"/>
          </w:rPr>
          <w:pict w14:anchorId="393586B0">
            <v:line id="_x0000_s1752" style="position:absolute;z-index:-15660032;mso-wrap-distance-left:0;mso-wrap-distance-right:0;mso-position-horizontal-relative:page" from="251.15pt,11.8pt" to="251.15pt,9.85pt" strokecolor="#333" strokeweight=".26422mm">
              <w10:wrap type="topAndBottom" anchorx="page"/>
            </v:line>
          </w:pict>
        </w:r>
        <w:r>
          <w:rPr>
            <w:lang w:bidi="en-US"/>
          </w:rPr>
          <w:pict w14:anchorId="557CDA23">
            <v:line id="_x0000_s1753" style="position:absolute;z-index:-15659008;mso-wrap-distance-left:0;mso-wrap-distance-right:0;mso-position-horizontal-relative:page" from="302.9pt,11.8pt" to="302.9pt,9.85pt" strokecolor="#333" strokeweight=".26422mm">
              <w10:wrap type="topAndBottom" anchorx="page"/>
            </v:line>
          </w:pict>
        </w:r>
        <w:r>
          <w:rPr>
            <w:lang w:bidi="en-US"/>
          </w:rPr>
          <w:pict w14:anchorId="31C96681">
            <v:line id="_x0000_s1754" style="position:absolute;z-index:-15657984;mso-wrap-distance-left:0;mso-wrap-distance-right:0;mso-position-horizontal-relative:page" from="354.65pt,11.8pt" to="354.65pt,9.85pt" strokecolor="#333" strokeweight=".26422mm">
              <w10:wrap type="topAndBottom" anchorx="page"/>
            </v:line>
          </w:pict>
        </w:r>
        <w:r>
          <w:rPr>
            <w:lang w:bidi="en-US"/>
          </w:rPr>
          <w:pict w14:anchorId="166E2B06">
            <v:line id="_x0000_s1755" style="position:absolute;z-index:-15656960;mso-wrap-distance-left:0;mso-wrap-distance-right:0;mso-position-horizontal-relative:page" from="406.35pt,11.8pt" to="406.35pt,9.85pt" strokecolor="#333" strokeweight=".26422mm">
              <w10:wrap type="topAndBottom" anchorx="page"/>
            </v:line>
          </w:pict>
        </w:r>
      </w:del>
    </w:p>
    <w:p w14:paraId="6C16D277" w14:textId="77777777" w:rsidR="009435B2" w:rsidRDefault="002C4AE5">
      <w:pPr>
        <w:tabs>
          <w:tab w:val="left" w:pos="1270"/>
          <w:tab w:val="left" w:pos="2290"/>
          <w:tab w:val="left" w:pos="3141"/>
        </w:tabs>
        <w:ind w:left="419"/>
        <w:rPr>
          <w:del w:id="6139" w:author="Auteur" w:date="2020-10-11T23:47:00Z"/>
          <w:rFonts w:ascii="Book Antiqua"/>
          <w:i/>
        </w:rPr>
      </w:pPr>
      <w:del w:id="6140" w:author="Auteur" w:date="2020-10-11T23:47:00Z">
        <w:r>
          <w:rPr>
            <w:rFonts w:ascii="Book Antiqua"/>
            <w:i/>
          </w:rPr>
          <w:delText>G</w:delText>
        </w:r>
        <w:r>
          <w:rPr>
            <w:rFonts w:ascii="Book Antiqua"/>
            <w:i/>
          </w:rPr>
          <w:tab/>
          <w:delText>G</w:delText>
        </w:r>
        <w:r>
          <w:rPr>
            <w:rFonts w:ascii="Book Antiqua"/>
            <w:i/>
            <w:spacing w:val="-6"/>
          </w:rPr>
          <w:delText xml:space="preserve"> </w:delText>
        </w:r>
        <w:r>
          <w:rPr>
            <w:rFonts w:ascii="Lucida Sans Unicode"/>
          </w:rPr>
          <w:delText>+</w:delText>
        </w:r>
        <w:r>
          <w:rPr>
            <w:rFonts w:ascii="Lucida Sans Unicode"/>
            <w:spacing w:val="-18"/>
          </w:rPr>
          <w:delText xml:space="preserve"> </w:delText>
        </w:r>
        <w:r>
          <w:rPr>
            <w:rFonts w:ascii="Book Antiqua"/>
            <w:i/>
          </w:rPr>
          <w:delText>P</w:delText>
        </w:r>
        <w:r>
          <w:rPr>
            <w:rFonts w:ascii="Book Antiqua"/>
            <w:i/>
          </w:rPr>
          <w:tab/>
          <w:delText>G</w:delText>
        </w:r>
        <w:r>
          <w:rPr>
            <w:rFonts w:ascii="Book Antiqua"/>
            <w:i/>
            <w:spacing w:val="-5"/>
          </w:rPr>
          <w:delText xml:space="preserve"> </w:delText>
        </w:r>
        <w:r>
          <w:rPr>
            <w:rFonts w:ascii="Lucida Sans Unicode"/>
          </w:rPr>
          <w:delText>+</w:delText>
        </w:r>
        <w:r>
          <w:rPr>
            <w:rFonts w:ascii="Lucida Sans Unicode"/>
            <w:spacing w:val="-23"/>
          </w:rPr>
          <w:delText xml:space="preserve"> </w:delText>
        </w:r>
        <w:r>
          <w:rPr>
            <w:rFonts w:ascii="Book Antiqua"/>
            <w:i/>
          </w:rPr>
          <w:delText>C</w:delText>
        </w:r>
        <w:r>
          <w:rPr>
            <w:rFonts w:ascii="Book Antiqua"/>
            <w:i/>
          </w:rPr>
          <w:tab/>
          <w:delText xml:space="preserve">G </w:delText>
        </w:r>
        <w:r>
          <w:rPr>
            <w:rFonts w:ascii="Lucida Sans Unicode"/>
          </w:rPr>
          <w:delText xml:space="preserve">+ </w:delText>
        </w:r>
        <w:r>
          <w:rPr>
            <w:rFonts w:ascii="Book Antiqua"/>
            <w:i/>
          </w:rPr>
          <w:delText xml:space="preserve">C </w:delText>
        </w:r>
        <w:r>
          <w:rPr>
            <w:rFonts w:ascii="Lucida Sans Unicode"/>
          </w:rPr>
          <w:delText>+</w:delText>
        </w:r>
        <w:r>
          <w:rPr>
            <w:rFonts w:ascii="Lucida Sans Unicode"/>
            <w:spacing w:val="-51"/>
          </w:rPr>
          <w:delText xml:space="preserve"> </w:delText>
        </w:r>
        <w:r>
          <w:rPr>
            <w:rFonts w:ascii="Book Antiqua"/>
            <w:i/>
          </w:rPr>
          <w:delText>P</w:delText>
        </w:r>
      </w:del>
    </w:p>
    <w:p w14:paraId="429507AE" w14:textId="77777777" w:rsidR="009435B2" w:rsidRDefault="009435B2">
      <w:pPr>
        <w:pStyle w:val="Corpsdetexte"/>
        <w:rPr>
          <w:del w:id="6141" w:author="Auteur" w:date="2020-10-11T23:47:00Z"/>
          <w:rFonts w:ascii="Book Antiqua"/>
          <w:i/>
          <w:sz w:val="20"/>
        </w:rPr>
      </w:pPr>
    </w:p>
    <w:p w14:paraId="6A548024" w14:textId="77777777" w:rsidR="009435B2" w:rsidRDefault="009435B2">
      <w:pPr>
        <w:pStyle w:val="Corpsdetexte"/>
        <w:spacing w:before="9"/>
        <w:rPr>
          <w:del w:id="6142" w:author="Auteur" w:date="2020-10-11T23:47:00Z"/>
          <w:rFonts w:ascii="Book Antiqua"/>
          <w:i/>
          <w:sz w:val="25"/>
        </w:rPr>
      </w:pPr>
    </w:p>
    <w:p w14:paraId="46C4CE6D" w14:textId="77777777" w:rsidR="009435B2" w:rsidRDefault="002C4AE5">
      <w:pPr>
        <w:pStyle w:val="Corpsdetexte"/>
        <w:spacing w:line="20" w:lineRule="exact"/>
        <w:ind w:left="-18"/>
        <w:rPr>
          <w:del w:id="6143" w:author="Auteur" w:date="2020-10-11T23:47:00Z"/>
          <w:rFonts w:ascii="Book Antiqua"/>
          <w:sz w:val="2"/>
        </w:rPr>
      </w:pPr>
      <w:del w:id="6144" w:author="Auteur" w:date="2020-10-11T23:47:00Z">
        <w:r>
          <w:rPr>
            <w:rFonts w:ascii="Book Antiqua"/>
            <w:sz w:val="2"/>
            <w:lang w:bidi="en-US"/>
          </w:rPr>
        </w:r>
        <w:r>
          <w:rPr>
            <w:rFonts w:ascii="Book Antiqua"/>
            <w:sz w:val="2"/>
          </w:rPr>
          <w:pict w14:anchorId="2BFC0E92">
            <v:group id="_x0000_s1440" style="width:1.95pt;height:.75pt;mso-position-horizontal-relative:char;mso-position-vertical-relative:line" coordsize="39,15">
              <v:line id="_x0000_s1441" style="position:absolute" from="0,7" to="38,7" strokecolor="#333" strokeweight=".26422mm"/>
              <w10:anchorlock/>
            </v:group>
          </w:pict>
        </w:r>
      </w:del>
    </w:p>
    <w:p w14:paraId="07301447" w14:textId="77777777" w:rsidR="009435B2" w:rsidRDefault="009435B2">
      <w:pPr>
        <w:spacing w:line="20" w:lineRule="exact"/>
        <w:rPr>
          <w:del w:id="6145" w:author="Auteur" w:date="2020-10-11T23:47:00Z"/>
          <w:rFonts w:ascii="Book Antiqua"/>
          <w:sz w:val="2"/>
        </w:rPr>
        <w:sectPr w:rsidR="009435B2">
          <w:type w:val="continuous"/>
          <w:pgSz w:w="12240" w:h="15840"/>
          <w:pgMar w:top="1500" w:right="0" w:bottom="1660" w:left="920" w:header="720" w:footer="720" w:gutter="0"/>
          <w:cols w:num="2" w:space="720" w:equalWidth="0">
            <w:col w:w="3589" w:space="40"/>
            <w:col w:w="7691"/>
          </w:cols>
        </w:sectPr>
      </w:pPr>
    </w:p>
    <w:p w14:paraId="5A8691C0" w14:textId="77777777" w:rsidR="009435B2" w:rsidRDefault="009435B2">
      <w:pPr>
        <w:pStyle w:val="Corpsdetexte"/>
        <w:spacing w:before="1"/>
        <w:rPr>
          <w:del w:id="6146" w:author="Auteur" w:date="2020-10-11T23:47:00Z"/>
          <w:rFonts w:ascii="Book Antiqua"/>
          <w:i/>
          <w:sz w:val="24"/>
        </w:rPr>
      </w:pPr>
    </w:p>
    <w:p w14:paraId="77926829" w14:textId="77777777" w:rsidR="009435B2" w:rsidRDefault="002C4AE5">
      <w:pPr>
        <w:tabs>
          <w:tab w:val="left" w:pos="6331"/>
        </w:tabs>
        <w:ind w:left="3873"/>
        <w:rPr>
          <w:del w:id="6147" w:author="Auteur" w:date="2020-10-11T23:47:00Z"/>
          <w:rFonts w:ascii="Book Antiqua"/>
          <w:sz w:val="20"/>
        </w:rPr>
      </w:pPr>
      <w:del w:id="6148" w:author="Auteur" w:date="2020-10-11T23:47:00Z">
        <w:r>
          <w:rPr>
            <w:rFonts w:ascii="Book Antiqua"/>
            <w:position w:val="1"/>
            <w:sz w:val="20"/>
            <w:lang w:bidi="en-US"/>
          </w:rPr>
        </w:r>
        <w:r>
          <w:rPr>
            <w:rFonts w:ascii="Book Antiqua"/>
            <w:position w:val="1"/>
            <w:sz w:val="20"/>
          </w:rPr>
          <w:pict w14:anchorId="7FC7BF58">
            <v:group id="_x0000_s1372" style="width:38pt;height:14.05pt;mso-position-horizontal-relative:char;mso-position-vertical-relative:line" coordsize="760,281">
              <v:shape id="_x0000_s1373" style="position:absolute;left:292;top:116;width:55;height:55" coordorigin="293,117" coordsize="55,55" path="m335,117r-30,l293,129r,30l305,171r30,l347,159r,-30l335,117xe" fillcolor="black" stroked="f">
                <v:path arrowok="t"/>
              </v:shape>
              <v:shape id="_x0000_s1374" style="position:absolute;left:292;top:116;width:55;height:55" coordorigin="293,117" coordsize="55,55" path="m293,144r,-15l305,117r15,l335,117r12,12l347,144r,15l335,171r-15,l305,171,293,159r,-15e" filled="f" strokeweight=".17533mm">
                <v:path arrowok="t"/>
              </v:shape>
              <v:shape id="_x0000_s1375" style="position:absolute;left:304;top:77;width:55;height:55" coordorigin="304,77" coordsize="55,55" path="m346,77r-30,l304,90r,30l316,132r30,l359,120r,-30l346,77xe" fillcolor="black" stroked="f">
                <v:path arrowok="t"/>
              </v:shape>
              <v:shape id="_x0000_s1376" style="position:absolute;left:304;top:77;width:55;height:55" coordorigin="304,77" coordsize="55,55" path="m304,105r,-15l316,77r15,l346,77r13,13l359,105r,15l346,132r-15,l316,132,304,120r,-15e" filled="f" strokeweight=".17533mm">
                <v:path arrowok="t"/>
              </v:shape>
              <v:shape id="_x0000_s1377" style="position:absolute;left:284;top:59;width:55;height:55" coordorigin="284,60" coordsize="55,55" path="m327,60r-30,l284,72r,30l297,114r30,l339,102r,-30l327,60xe" fillcolor="black" stroked="f">
                <v:path arrowok="t"/>
              </v:shape>
              <v:shape id="_x0000_s1378" style="position:absolute;left:284;top:59;width:55;height:55" coordorigin="284,60" coordsize="55,55" path="m284,87r,-15l297,60r15,l327,60r12,12l339,87r,15l327,114r-15,l297,114,284,102r,-15e" filled="f" strokeweight=".17533mm">
                <v:path arrowok="t"/>
              </v:shape>
              <v:shape id="_x0000_s1379" style="position:absolute;left:354;top:64;width:55;height:55" coordorigin="355,65" coordsize="55,55" path="m397,65r-30,l355,77r,30l367,119r30,l410,107r,-30l397,65xe" fillcolor="black" stroked="f">
                <v:path arrowok="t"/>
              </v:shape>
              <v:shape id="_x0000_s1380" style="position:absolute;left:354;top:64;width:55;height:55" coordorigin="355,65" coordsize="55,55" path="m355,92r,-15l367,65r15,l397,65r13,12l410,92r,15l397,119r-15,l367,119,355,107r,-15e" filled="f" strokeweight=".17533mm">
                <v:path arrowok="t"/>
              </v:shape>
              <v:shape id="_x0000_s1381" style="position:absolute;left:122;top:58;width:55;height:55" coordorigin="123,58" coordsize="55,55" path="m165,58r-30,l123,70r,30l135,113r30,l177,100r,-30l165,58xe" fillcolor="black" stroked="f">
                <v:path arrowok="t"/>
              </v:shape>
              <v:shape id="_x0000_s1382" style="position:absolute;left:122;top:58;width:55;height:55" coordorigin="123,58" coordsize="55,55" path="m123,85r,-15l135,58r15,l165,58r12,12l177,85r,15l165,113r-15,l135,113,123,100r,-15e" filled="f" strokeweight=".17533mm">
                <v:path arrowok="t"/>
              </v:shape>
              <v:shape id="_x0000_s1383" style="position:absolute;left:136;top:70;width:55;height:55" coordorigin="136,70" coordsize="55,55" path="m179,70r-30,l136,82r,30l149,125r30,l191,112r,-30l179,70xe" fillcolor="black" stroked="f">
                <v:path arrowok="t"/>
              </v:shape>
              <v:shape id="_x0000_s1384" style="position:absolute;left:136;top:70;width:55;height:55" coordorigin="136,70" coordsize="55,55" path="m136,98r,-16l149,70r15,l179,70r12,12l191,98r,14l179,125r-15,l149,125,136,112r,-14e" filled="f" strokeweight=".17533mm">
                <v:path arrowok="t"/>
              </v:shape>
              <v:shape id="_x0000_s1385" style="position:absolute;left:205;top:116;width:55;height:55" coordorigin="206,117" coordsize="55,55" path="m248,117r-30,l206,129r,30l218,172r30,l260,159r,-30l248,117xe" fillcolor="black" stroked="f">
                <v:path arrowok="t"/>
              </v:shape>
              <v:shape id="_x0000_s1386" style="position:absolute;left:205;top:116;width:55;height:55" coordorigin="206,117" coordsize="55,55" path="m206,144r,-15l218,117r15,l248,117r12,12l260,144r,15l248,172r-15,l218,172,206,159r,-15e" filled="f" strokeweight=".17533mm">
                <v:path arrowok="t"/>
              </v:shape>
              <v:shape id="_x0000_s1387" style="position:absolute;left:362;top:97;width:55;height:55" coordorigin="363,98" coordsize="55,55" path="m405,98r-30,l363,110r,30l375,152r30,l418,140r,-30l405,98xe" fillcolor="black" stroked="f">
                <v:path arrowok="t"/>
              </v:shape>
              <v:shape id="_x0000_s1388" style="position:absolute;left:362;top:97;width:55;height:55" coordorigin="363,98" coordsize="55,55" path="m363,125r,-15l375,98r15,l405,98r13,12l418,125r,15l405,152r-15,l375,152,363,140r,-15e" filled="f" strokeweight=".17533mm">
                <v:path arrowok="t"/>
              </v:shape>
              <v:shape id="_x0000_s1389" style="position:absolute;left:301;top:36;width:55;height:55" coordorigin="301,37" coordsize="55,55" path="m344,37r-30,l301,49r,30l314,91r30,l356,79r,-30l344,37xe" fillcolor="black" stroked="f">
                <v:path arrowok="t"/>
              </v:shape>
              <v:shape id="_x0000_s1390" style="position:absolute;left:301;top:36;width:55;height:55" coordorigin="301,37" coordsize="55,55" path="m301,64r,-15l314,37r15,l344,37r12,12l356,64r,15l344,91r-15,l314,91,301,79r,-15e" filled="f" strokeweight=".17533mm">
                <v:path arrowok="t"/>
              </v:shape>
              <v:shape id="_x0000_s1391" style="position:absolute;left:111;top:32;width:55;height:55" coordorigin="112,33" coordsize="55,55" path="m154,33r-30,l112,45r,30l124,87r30,l167,75r,-30l154,33xe" fillcolor="black" stroked="f">
                <v:path arrowok="t"/>
              </v:shape>
              <v:shape id="_x0000_s1392" style="position:absolute;left:111;top:32;width:55;height:55" coordorigin="112,33" coordsize="55,55" path="m112,60r,-15l124,33r15,l154,33r13,12l167,60r,15l154,87r-15,l124,87,112,75r,-15e" filled="f" strokeweight=".17533mm">
                <v:path arrowok="t"/>
              </v:shape>
              <v:shape id="_x0000_s1393" style="position:absolute;left:355;top:99;width:55;height:55" coordorigin="356,100" coordsize="55,55" path="m398,100r-30,l356,112r,30l368,154r30,l410,142r,-30l398,100xe" fillcolor="black" stroked="f">
                <v:path arrowok="t"/>
              </v:shape>
              <v:shape id="_x0000_s1394" style="position:absolute;left:355;top:99;width:55;height:55" coordorigin="356,100" coordsize="55,55" path="m356,127r,-15l368,100r15,l398,100r12,12l410,127r,15l398,154r-15,l368,154,356,142r,-15e" filled="f" strokeweight=".17533mm">
                <v:path arrowok="t"/>
              </v:shape>
              <v:shape id="_x0000_s1395" style="position:absolute;left:539;top:183;width:55;height:55" coordorigin="539,184" coordsize="55,55" path="m582,184r-30,l539,196r,30l552,238r30,l594,226r,-30l582,184xe" fillcolor="black" stroked="f">
                <v:path arrowok="t"/>
              </v:shape>
              <v:shape id="_x0000_s1396" style="position:absolute;left:539;top:183;width:55;height:55" coordorigin="539,184" coordsize="55,55" path="m539,211r,-15l552,184r15,l582,184r12,12l594,211r,15l582,238r-15,l552,238,539,226r,-15e" filled="f" strokeweight=".17533mm">
                <v:path arrowok="t"/>
              </v:shape>
              <v:shape id="_x0000_s1397" style="position:absolute;left:502;top:131;width:55;height:55" coordorigin="502,132" coordsize="55,55" path="m545,132r-30,l502,144r,30l515,187r30,l557,174r,-30l545,132xe" fillcolor="black" stroked="f">
                <v:path arrowok="t"/>
              </v:shape>
              <v:shape id="_x0000_s1398" style="position:absolute;left:502;top:131;width:55;height:55" coordorigin="502,132" coordsize="55,55" path="m502,159r,-15l515,132r15,l545,132r12,12l557,159r,15l545,187r-15,l515,187,502,174r,-15e" filled="f" strokeweight=".17533mm">
                <v:path arrowok="t"/>
              </v:shape>
              <v:shape id="_x0000_s1399" style="position:absolute;left:578;top:220;width:55;height:55" coordorigin="579,221" coordsize="55,55" path="m621,221r-30,l579,233r,30l591,276r30,l634,263r,-30l621,221xe" fillcolor="black" stroked="f">
                <v:path arrowok="t"/>
              </v:shape>
              <v:shape id="_x0000_s1400" style="position:absolute;left:578;top:220;width:55;height:55" coordorigin="579,221" coordsize="55,55" path="m579,248r,-15l591,221r15,l621,221r13,12l634,248r,15l621,276r-15,l591,276,579,263r,-15e" filled="f" strokeweight=".17533mm">
                <v:path arrowok="t"/>
              </v:shape>
              <v:shape id="_x0000_s1401" style="position:absolute;left:545;top:65;width:55;height:55" coordorigin="545,66" coordsize="55,55" path="m588,66r-30,l545,78r,30l558,120r30,l600,108r,-30l588,66xe" fillcolor="black" stroked="f">
                <v:path arrowok="t"/>
              </v:shape>
              <v:shape id="_x0000_s1402" style="position:absolute;left:545;top:65;width:55;height:55" coordorigin="545,66" coordsize="55,55" path="m545,93r,-15l558,66r15,l588,66r12,12l600,93r,15l588,120r-15,l558,120,545,108r,-15e" filled="f" strokeweight=".17533mm">
                <v:path arrowok="t"/>
              </v:shape>
              <v:shape id="_x0000_s1403" style="position:absolute;left:549;top:65;width:55;height:55" coordorigin="550,66" coordsize="55,55" path="m592,66r-30,l550,78r,30l562,121r30,l604,108r,-30l592,66xe" fillcolor="black" stroked="f">
                <v:path arrowok="t"/>
              </v:shape>
              <v:shape id="_x0000_s1404" style="position:absolute;left:549;top:65;width:55;height:55" coordorigin="550,66" coordsize="55,55" path="m550,93r,-15l562,66r15,l592,66r12,12l604,93r,15l592,121r-15,l562,121,550,108r,-15e" filled="f" strokeweight=".17533mm">
                <v:path arrowok="t"/>
              </v:shape>
              <v:shape id="_x0000_s1405" style="position:absolute;left:477;top:129;width:55;height:55" coordorigin="477,129" coordsize="55,55" path="m520,129r-30,l477,141r,31l490,184r30,l532,172r,-31l520,129xe" fillcolor="black" stroked="f">
                <v:path arrowok="t"/>
              </v:shape>
              <v:shape id="_x0000_s1406" style="position:absolute;left:477;top:129;width:55;height:55" coordorigin="477,129" coordsize="55,55" path="m477,156r,-15l490,129r15,l520,129r12,12l532,156r,16l520,184r-15,l490,184,477,172r,-16e" filled="f" strokeweight=".17533mm">
                <v:path arrowok="t"/>
              </v:shape>
              <v:shape id="_x0000_s1407" style="position:absolute;left:233;top:45;width:55;height:55" coordorigin="234,46" coordsize="55,55" path="m276,46r-30,l234,58r,30l246,100r30,l288,88r,-30l276,46xe" fillcolor="black" stroked="f">
                <v:path arrowok="t"/>
              </v:shape>
              <v:shape id="_x0000_s1408" style="position:absolute;left:233;top:45;width:55;height:55" coordorigin="234,46" coordsize="55,55" path="m234,73r,-15l246,46r15,l276,46r12,12l288,73r,15l276,100r-15,l246,100,234,88r,-15e" filled="f" strokeweight=".17533mm">
                <v:path arrowok="t"/>
              </v:shape>
              <v:shape id="_x0000_s1409" style="position:absolute;left:524;top:82;width:55;height:55" coordorigin="524,83" coordsize="55,55" path="m567,83r-30,l524,95r,30l537,137r30,l579,125r,-30l567,83xe" fillcolor="black" stroked="f">
                <v:path arrowok="t"/>
              </v:shape>
              <v:shape id="_x0000_s1410" style="position:absolute;left:524;top:82;width:55;height:55" coordorigin="524,83" coordsize="55,55" path="m524,110r,-15l537,83r15,l567,83r12,12l579,110r,15l567,137r-15,l537,137,524,125r,-15e" filled="f" strokeweight=".17533mm">
                <v:path arrowok="t"/>
              </v:shape>
              <v:shape id="_x0000_s1411" style="position:absolute;left:176;top:46;width:55;height:55" coordorigin="176,47" coordsize="55,55" path="m218,47r-30,l176,59r,30l188,102r30,l231,89r,-30l218,47xe" fillcolor="black" stroked="f">
                <v:path arrowok="t"/>
              </v:shape>
              <v:shape id="_x0000_s1412" style="position:absolute;left:176;top:46;width:55;height:55" coordorigin="176,47" coordsize="55,55" path="m176,74r,-15l188,47r15,l218,47r13,12l231,74r,15l218,102r-15,l188,102,176,89r,-15e" filled="f" strokeweight=".17533mm">
                <v:path arrowok="t"/>
              </v:shape>
              <v:shape id="_x0000_s1413" style="position:absolute;left:526;top:129;width:55;height:55" coordorigin="527,130" coordsize="55,55" path="m569,130r-30,l527,142r,30l539,184r30,l581,172r,-30l569,130xe" fillcolor="black" stroked="f">
                <v:path arrowok="t"/>
              </v:shape>
              <v:shape id="_x0000_s1414" style="position:absolute;left:526;top:129;width:55;height:55" coordorigin="527,130" coordsize="55,55" path="m527,157r,-15l539,130r15,l569,130r12,12l581,157r,15l569,184r-15,l539,184,527,172r,-15e" filled="f" strokeweight=".17533mm">
                <v:path arrowok="t"/>
              </v:shape>
              <v:shape id="_x0000_s1415" style="position:absolute;left:469;top:80;width:55;height:55" coordorigin="470,81" coordsize="55,55" path="m512,81r-30,l470,93r,30l482,135r30,l525,123r,-30l512,81xe" fillcolor="black" stroked="f">
                <v:path arrowok="t"/>
              </v:shape>
              <v:shape id="_x0000_s1416" style="position:absolute;left:469;top:80;width:55;height:55" coordorigin="470,81" coordsize="55,55" path="m470,108r,-15l482,81r15,l512,81r13,12l525,108r,15l512,135r-15,l482,135,470,123r,-15e" filled="f" strokeweight=".17533mm">
                <v:path arrowok="t"/>
              </v:shape>
              <v:shape id="_x0000_s1417" style="position:absolute;left:196;top:4;width:55;height:55" coordorigin="196,5" coordsize="55,55" path="m238,5r-30,l196,17r,30l208,60r30,l251,47r,-30l238,5xe" fillcolor="black" stroked="f">
                <v:path arrowok="t"/>
              </v:shape>
              <v:shape id="_x0000_s1418" style="position:absolute;left:196;top:4;width:55;height:55" coordorigin="196,5" coordsize="55,55" path="m196,32r,-15l208,5r15,l238,5r13,12l251,32r,15l238,60r-15,l208,60,196,47r,-15e" filled="f" strokeweight=".17533mm">
                <v:path arrowok="t"/>
              </v:shape>
              <v:shape id="_x0000_s1419" style="position:absolute;left:120;top:114;width:55;height:55" coordorigin="120,114" coordsize="55,55" path="m162,114r-30,l120,127r,30l132,169r30,l175,157r,-30l162,114xe" fillcolor="black" stroked="f">
                <v:path arrowok="t"/>
              </v:shape>
              <v:shape id="_x0000_s1420" style="position:absolute;left:120;top:114;width:55;height:55" coordorigin="120,114" coordsize="55,55" path="m120,142r,-15l132,114r15,l162,114r13,13l175,142r,15l162,169r-15,l132,169,120,157r,-15e" filled="f" strokeweight=".17533mm">
                <v:path arrowok="t"/>
              </v:shape>
              <v:shape id="_x0000_s1421" style="position:absolute;left:116;top:136;width:55;height:55" coordorigin="116,137" coordsize="55,55" path="m158,137r-30,l116,149r,30l128,191r30,l171,179r,-30l158,137xe" fillcolor="black" stroked="f">
                <v:path arrowok="t"/>
              </v:shape>
              <v:shape id="_x0000_s1422" style="position:absolute;left:115;top:136;width:55;height:55" coordorigin="116,137" coordsize="55,55" path="m116,164r,-15l128,137r15,l158,137r13,12l171,164r,15l158,191r-15,l128,191,116,179r,-15e" filled="f" strokeweight=".17533mm">
                <v:path arrowok="t"/>
              </v:shape>
              <v:shape id="_x0000_s1423" style="position:absolute;left:471;top:114;width:55;height:55" coordorigin="471,115" coordsize="55,55" path="m514,115r-30,l471,127r,30l484,169r30,l526,157r,-30l514,115xe" fillcolor="black" stroked="f">
                <v:path arrowok="t"/>
              </v:shape>
              <v:shape id="_x0000_s1424" style="position:absolute;left:471;top:114;width:55;height:55" coordorigin="471,115" coordsize="55,55" path="m471,142r,-15l484,115r15,l514,115r12,12l526,142r,15l514,169r-15,l484,169,471,157r,-15e" filled="f" strokeweight=".17533mm">
                <v:path arrowok="t"/>
              </v:shape>
              <v:shape id="_x0000_s1425" style="position:absolute;left:593;top:23;width:55;height:55" coordorigin="593,24" coordsize="55,55" path="m636,24r-31,l593,36r,30l605,78r31,l648,66r,-30l636,24xe" fillcolor="black" stroked="f">
                <v:path arrowok="t"/>
              </v:shape>
              <v:shape id="_x0000_s1426" style="position:absolute;left:593;top:23;width:55;height:55" coordorigin="593,24" coordsize="55,55" path="m593,51r,-15l605,24r15,l636,24r12,12l648,51r,15l636,78r-16,l605,78,593,66r,-15e" filled="f" strokeweight=".17533mm">
                <v:path arrowok="t"/>
              </v:shape>
              <v:shape id="_x0000_s1427" style="position:absolute;left:194;top:73;width:55;height:55" coordorigin="194,74" coordsize="55,55" path="m237,74r-31,l194,86r,30l206,129r31,l249,116r,-30l237,74xe" fillcolor="black" stroked="f">
                <v:path arrowok="t"/>
              </v:shape>
              <v:shape id="_x0000_s1428" style="position:absolute;left:194;top:73;width:55;height:55" coordorigin="194,74" coordsize="55,55" path="m194,101r,-15l206,74r16,l237,74r12,12l249,101r,15l237,129r-15,l206,129,194,116r,-15e" filled="f" strokeweight=".17533mm">
                <v:path arrowok="t"/>
              </v:shape>
              <v:shape id="_x0000_s1429" style="position:absolute;left:487;top:18;width:55;height:55" coordorigin="487,18" coordsize="55,55" path="m530,18r-30,l487,31r,30l500,73r30,l542,61r,-30l530,18xe" fillcolor="black" stroked="f">
                <v:path arrowok="t"/>
              </v:shape>
              <v:shape id="_x0000_s1430" style="position:absolute;left:487;top:18;width:55;height:55" coordorigin="487,18" coordsize="55,55" path="m487,46r,-15l500,18r15,l530,18r12,13l542,46r,15l530,73r-15,l500,73,487,61r,-15e" filled="f" strokeweight=".17533mm">
                <v:path arrowok="t"/>
              </v:shape>
              <v:shape id="_x0000_s1431" style="position:absolute;left:230;top:33;width:55;height:55" coordorigin="231,34" coordsize="55,55" path="m273,34r-30,l231,46r,30l243,88r30,l285,76r,-30l273,34xe" fillcolor="black" stroked="f">
                <v:path arrowok="t"/>
              </v:shape>
              <v:shape id="_x0000_s1432" style="position:absolute;left:230;top:33;width:55;height:55" coordorigin="231,34" coordsize="55,55" path="m231,61r,-15l243,34r15,l273,34r12,12l285,61r,15l273,88r-15,l243,88,231,76r,-15e" filled="f" strokeweight=".17533mm">
                <v:path arrowok="t"/>
              </v:shape>
              <v:shape id="_x0000_s1433" style="position:absolute;left:352;top:220;width:55;height:55" coordorigin="352,221" coordsize="55,55" path="m395,221r-30,l352,233r,30l365,275r30,l407,263r,-30l395,221xe" fillcolor="#333" stroked="f">
                <v:fill opacity="13107f"/>
                <v:path arrowok="t"/>
              </v:shape>
              <v:shape id="_x0000_s1434" style="position:absolute;left:352;top:220;width:55;height:55" coordorigin="352,221" coordsize="55,55" path="m352,248r,-15l365,221r15,l395,221r12,12l407,248r,15l395,275r-15,l365,275,352,263r,-15e" filled="f" strokecolor="#333" strokeweight=".17533mm">
                <v:path arrowok="t"/>
              </v:shape>
              <v:line id="_x0000_s1435" style="position:absolute" from="380,77" to="380,33" strokecolor="#333" strokeweight=".26422mm"/>
              <v:line id="_x0000_s1436" style="position:absolute" from="380,144" to="380,211" strokecolor="#333" strokeweight=".26422mm"/>
              <v:rect id="_x0000_s1437" style="position:absolute;left:7;top:76;width:745;height:67" stroked="f">
                <v:fill opacity="13107f"/>
              </v:rect>
              <v:rect id="_x0000_s1438" style="position:absolute;left:7;top:76;width:745;height:67" filled="f" strokecolor="#333" strokeweight=".26422mm"/>
              <v:rect id="_x0000_s1439" style="position:absolute;left:7;top:88;width:745;height:30" fillcolor="#333" stroked="f">
                <v:fill opacity="13107f"/>
              </v:rect>
              <w10:anchorlock/>
            </v:group>
          </w:pict>
        </w:r>
        <w:r>
          <w:rPr>
            <w:rFonts w:ascii="Book Antiqua"/>
            <w:position w:val="1"/>
            <w:sz w:val="20"/>
          </w:rPr>
          <w:tab/>
        </w:r>
        <w:r>
          <w:rPr>
            <w:rFonts w:ascii="Book Antiqua"/>
            <w:sz w:val="20"/>
            <w:lang w:bidi="en-US"/>
          </w:rPr>
        </w:r>
        <w:r>
          <w:rPr>
            <w:rFonts w:ascii="Book Antiqua"/>
            <w:sz w:val="20"/>
          </w:rPr>
          <w:pict w14:anchorId="2D048EAD">
            <v:group id="_x0000_s1369" style="width:3.25pt;height:3.25pt;mso-position-horizontal-relative:char;mso-position-vertical-relative:line" coordsize="65,65">
              <v:shape id="_x0000_s1370" style="position:absolute;left:4;top:4;width:55;height:55" coordorigin="5,5" coordsize="55,55" path="m47,5l17,5,5,17r,30l17,60r30,l60,47r,-30l47,5xe" fillcolor="black" stroked="f">
                <v:path arrowok="t"/>
              </v:shape>
              <v:shape id="_x0000_s1371" style="position:absolute;left:4;top:4;width:55;height:55" coordorigin="5,5" coordsize="55,55" path="m5,32l5,17,17,5r15,l47,5,60,17r,15l60,47,47,60r-15,l17,60,5,47,5,32e" filled="f" strokeweight=".17533mm">
                <v:path arrowok="t"/>
              </v:shape>
              <w10:anchorlock/>
            </v:group>
          </w:pict>
        </w:r>
      </w:del>
    </w:p>
    <w:p w14:paraId="46B2DEEF" w14:textId="77777777" w:rsidR="009435B2" w:rsidRDefault="009435B2">
      <w:pPr>
        <w:pStyle w:val="Corpsdetexte"/>
        <w:spacing w:before="1"/>
        <w:rPr>
          <w:del w:id="6149" w:author="Auteur" w:date="2020-10-11T23:47:00Z"/>
          <w:rFonts w:ascii="Book Antiqua"/>
          <w:i/>
          <w:sz w:val="9"/>
        </w:rPr>
      </w:pPr>
    </w:p>
    <w:p w14:paraId="571F6258" w14:textId="77777777" w:rsidR="009435B2" w:rsidRDefault="002C4AE5">
      <w:pPr>
        <w:spacing w:before="94"/>
        <w:ind w:left="3121"/>
        <w:rPr>
          <w:del w:id="6150" w:author="Auteur" w:date="2020-10-11T23:47:00Z"/>
          <w:rFonts w:ascii="Arial"/>
          <w:sz w:val="21"/>
        </w:rPr>
      </w:pPr>
      <w:del w:id="6151" w:author="Auteur" w:date="2020-10-11T23:47:00Z">
        <w:r>
          <w:rPr>
            <w:lang w:bidi="en-US"/>
          </w:rPr>
          <w:pict w14:anchorId="7EF9BE90">
            <v:group id="_x0000_s1759" style="position:absolute;left:0;text-align:left;margin-left:289.35pt;margin-top:17.35pt;width:38pt;height:44.85pt;z-index:487661568;mso-position-horizontal-relative:page" coordorigin="5787,347" coordsize="760,897">
              <v:shape id="_x0000_s1760" style="position:absolute;left:6131;top:605;width:55;height:55" coordorigin="6132,606" coordsize="55,55" path="m6174,606r-30,l6132,618r,30l6144,661r30,l6187,648r,-30l6174,606xe" fillcolor="black" stroked="f">
                <v:path arrowok="t"/>
              </v:shape>
              <v:shape id="_x0000_s1761" style="position:absolute;left:6131;top:605;width:55;height:55" coordorigin="6132,606" coordsize="55,55" path="m6132,633r,-15l6144,606r15,l6174,606r13,12l6187,633r,15l6174,661r-15,l6144,661r-12,-13l6132,633e" filled="f" strokeweight=".17533mm">
                <v:path arrowok="t"/>
              </v:shape>
              <v:shape id="_x0000_s1762" style="position:absolute;left:6170;top:704;width:55;height:55" coordorigin="6170,705" coordsize="55,55" path="m6213,705r-30,l6170,717r,30l6183,759r30,l6225,747r,-30l6213,705xe" fillcolor="black" stroked="f">
                <v:path arrowok="t"/>
              </v:shape>
              <v:shape id="_x0000_s1763" style="position:absolute;left:6170;top:704;width:55;height:55" coordorigin="6170,705" coordsize="55,55" path="m6170,732r,-15l6183,705r15,l6213,705r12,12l6225,732r,15l6213,759r-15,l6183,759r-13,-12l6170,732e" filled="f" strokeweight=".17533mm">
                <v:path arrowok="t"/>
              </v:shape>
              <v:shape id="_x0000_s1764" style="position:absolute;left:6174;top:724;width:55;height:55" coordorigin="6174,724" coordsize="55,55" path="m6217,724r-30,l6174,736r,30l6187,779r30,l6229,766r,-30l6217,724xe" fillcolor="black" stroked="f">
                <v:path arrowok="t"/>
              </v:shape>
              <v:shape id="_x0000_s1765" style="position:absolute;left:6174;top:724;width:55;height:55" coordorigin="6174,724" coordsize="55,55" path="m6174,751r,-15l6187,724r15,l6217,724r12,12l6229,751r,15l6217,779r-15,l6187,779r-13,-13l6174,751e" filled="f" strokeweight=".17533mm">
                <v:path arrowok="t"/>
              </v:shape>
              <v:shape id="_x0000_s1766" style="position:absolute;left:6275;top:789;width:55;height:55" coordorigin="6275,790" coordsize="55,55" path="m6317,790r-30,l6275,802r,30l6287,844r30,l6330,832r,-30l6317,790xe" fillcolor="black" stroked="f">
                <v:path arrowok="t"/>
              </v:shape>
              <v:shape id="_x0000_s1767" style="position:absolute;left:6275;top:789;width:55;height:55" coordorigin="6275,790" coordsize="55,55" path="m6275,817r,-15l6287,790r15,l6317,790r13,12l6330,817r,15l6317,844r-15,l6287,844r-12,-12l6275,817e" filled="f" strokeweight=".17533mm">
                <v:path arrowok="t"/>
              </v:shape>
              <v:shape id="_x0000_s1768" style="position:absolute;left:6363;top:955;width:55;height:55" coordorigin="6363,956" coordsize="55,55" path="m6406,956r-30,l6363,968r,30l6376,1011r30,l6418,998r,-30l6406,956xe" fillcolor="black" stroked="f">
                <v:path arrowok="t"/>
              </v:shape>
              <v:shape id="_x0000_s1769" style="position:absolute;left:6363;top:955;width:55;height:55" coordorigin="6363,956" coordsize="55,55" path="m6363,983r,-15l6376,956r15,l6406,956r12,12l6418,983r,15l6406,1011r-15,l6376,1011r-13,-13l6363,983e" filled="f" strokeweight=".17533mm">
                <v:path arrowok="t"/>
              </v:shape>
              <v:shape id="_x0000_s1770" style="position:absolute;left:6234;top:905;width:55;height:55" coordorigin="6234,906" coordsize="55,55" path="m6277,906r-31,l6234,918r,30l6246,960r31,l6289,948r,-30l6277,906xe" fillcolor="black" stroked="f">
                <v:path arrowok="t"/>
              </v:shape>
              <v:shape id="_x0000_s1771" style="position:absolute;left:6234;top:905;width:55;height:55" coordorigin="6234,906" coordsize="55,55" path="m6234,933r,-15l6246,906r15,l6277,906r12,12l6289,933r,15l6277,960r-16,l6246,960r-12,-12l6234,933e" filled="f" strokeweight=".17533mm">
                <v:path arrowok="t"/>
              </v:shape>
              <v:shape id="_x0000_s1772" style="position:absolute;left:6340;top:602;width:55;height:55" coordorigin="6341,603" coordsize="55,55" path="m6383,603r-30,l6341,615r,30l6353,657r30,l6395,645r,-30l6383,603xe" fillcolor="black" stroked="f">
                <v:path arrowok="t"/>
              </v:shape>
              <v:shape id="_x0000_s1773" style="position:absolute;left:6340;top:602;width:55;height:55" coordorigin="6341,603" coordsize="55,55" path="m6341,630r,-15l6353,603r15,l6383,603r12,12l6395,630r,15l6383,657r-15,l6353,657r-12,-12l6341,630e" filled="f" strokeweight=".17533mm">
                <v:path arrowok="t"/>
              </v:shape>
              <v:shape id="_x0000_s1774" style="position:absolute;left:6160;top:362;width:55;height:55" coordorigin="6160,362" coordsize="55,55" path="m6203,362r-30,l6160,375r,30l6173,417r30,l6215,405r,-30l6203,362xe" fillcolor="black" stroked="f">
                <v:path arrowok="t"/>
              </v:shape>
              <v:shape id="_x0000_s1775" style="position:absolute;left:6160;top:362;width:55;height:55" coordorigin="6160,362" coordsize="55,55" path="m6160,390r,-15l6173,362r15,l6203,362r12,13l6215,390r,15l6203,417r-15,l6173,417r-13,-12l6160,390e" filled="f" strokeweight=".17533mm">
                <v:path arrowok="t"/>
              </v:shape>
              <v:shape id="_x0000_s1776" style="position:absolute;left:6283;top:475;width:55;height:55" coordorigin="6283,476" coordsize="55,55" path="m6325,476r-30,l6283,488r,30l6295,530r30,l6338,518r,-30l6325,476xe" fillcolor="black" stroked="f">
                <v:path arrowok="t"/>
              </v:shape>
              <v:shape id="_x0000_s1777" style="position:absolute;left:6283;top:475;width:55;height:55" coordorigin="6283,476" coordsize="55,55" path="m6283,503r,-15l6295,476r15,l6325,476r13,12l6338,503r,15l6325,530r-15,l6295,530r-12,-12l6283,503e" filled="f" strokeweight=".17533mm">
                <v:path arrowok="t"/>
              </v:shape>
              <v:shape id="_x0000_s1778" style="position:absolute;left:6239;top:379;width:55;height:55" coordorigin="6240,379" coordsize="55,55" path="m6282,379r-30,l6240,392r,30l6252,434r30,l6295,422r,-30l6282,379xe" fillcolor="black" stroked="f">
                <v:path arrowok="t"/>
              </v:shape>
              <v:shape id="_x0000_s1779" style="position:absolute;left:6239;top:379;width:55;height:55" coordorigin="6240,379" coordsize="55,55" path="m6240,407r,-15l6252,379r15,l6282,379r13,13l6295,407r,15l6282,434r-15,l6252,434r-12,-12l6240,407e" filled="f" strokeweight=".17533mm">
                <v:path arrowok="t"/>
              </v:shape>
              <v:shape id="_x0000_s1780" style="position:absolute;left:5915;top:1089;width:55;height:55" coordorigin="5915,1090" coordsize="55,55" path="m5958,1090r-30,l5915,1102r,30l5928,1144r30,l5970,1132r,-30l5958,1090xe" fillcolor="black" stroked="f">
                <v:path arrowok="t"/>
              </v:shape>
              <v:shape id="_x0000_s1781" style="position:absolute;left:5915;top:1089;width:55;height:55" coordorigin="5915,1090" coordsize="55,55" path="m5915,1117r,-15l5928,1090r15,l5958,1090r12,12l5970,1117r,15l5958,1144r-15,l5928,1144r-13,-12l5915,1117e" filled="f" strokeweight=".17533mm">
                <v:path arrowok="t"/>
              </v:shape>
              <v:shape id="_x0000_s1782" style="position:absolute;left:5999;top:1033;width:55;height:55" coordorigin="6000,1034" coordsize="55,55" path="m6042,1034r-30,l6000,1046r,30l6012,1088r30,l6055,1076r,-30l6042,1034xe" fillcolor="black" stroked="f">
                <v:path arrowok="t"/>
              </v:shape>
              <v:shape id="_x0000_s1783" style="position:absolute;left:5999;top:1033;width:55;height:55" coordorigin="6000,1034" coordsize="55,55" path="m6000,1061r,-15l6012,1034r15,l6042,1034r13,12l6055,1061r,15l6042,1088r-15,l6012,1088r-12,-12l6000,1061e" filled="f" strokeweight=".17533mm">
                <v:path arrowok="t"/>
              </v:shape>
              <v:shape id="_x0000_s1784" style="position:absolute;left:5985;top:527;width:55;height:55" coordorigin="5986,528" coordsize="55,55" path="m6028,528r-30,l5986,540r,30l5998,582r30,l6041,570r,-30l6028,528xe" fillcolor="black" stroked="f">
                <v:path arrowok="t"/>
              </v:shape>
              <v:shape id="_x0000_s1785" style="position:absolute;left:5985;top:527;width:55;height:55" coordorigin="5986,528" coordsize="55,55" path="m5986,555r,-15l5998,528r15,l6028,528r13,12l6041,555r,15l6028,582r-15,l5998,582r-12,-12l5986,555e" filled="f" strokeweight=".17533mm">
                <v:path arrowok="t"/>
              </v:shape>
              <v:shape id="_x0000_s1786" style="position:absolute;left:6031;top:801;width:55;height:55" coordorigin="6031,801" coordsize="55,55" path="m6074,801r-31,l6031,813r,31l6043,856r31,l6086,844r,-31l6074,801xe" fillcolor="black" stroked="f">
                <v:path arrowok="t"/>
              </v:shape>
              <v:shape id="_x0000_s1787" style="position:absolute;left:6031;top:801;width:55;height:55" coordorigin="6031,801" coordsize="55,55" path="m6031,828r,-15l6043,801r15,l6074,801r12,12l6086,828r,16l6074,856r-16,l6043,856r-12,-12l6031,828e" filled="f" strokeweight=".17533mm">
                <v:path arrowok="t"/>
              </v:shape>
              <v:shape id="_x0000_s1788" style="position:absolute;left:6344;top:658;width:55;height:55" coordorigin="6344,658" coordsize="55,55" path="m6386,658r-30,l6344,670r,30l6356,713r30,l6399,700r,-30l6386,658xe" fillcolor="black" stroked="f">
                <v:path arrowok="t"/>
              </v:shape>
              <v:shape id="_x0000_s1789" style="position:absolute;left:6344;top:658;width:55;height:55" coordorigin="6344,658" coordsize="55,55" path="m6344,685r,-15l6356,658r15,l6386,658r13,12l6399,685r,15l6386,713r-15,l6356,713r-12,-13l6344,685e" filled="f" strokeweight=".17533mm">
                <v:path arrowok="t"/>
              </v:shape>
              <v:shape id="_x0000_s1790" style="position:absolute;left:6177;top:625;width:55;height:55" coordorigin="6177,625" coordsize="55,55" path="m6220,625r-30,l6177,638r,30l6190,680r30,l6232,668r,-30l6220,625xe" fillcolor="black" stroked="f">
                <v:path arrowok="t"/>
              </v:shape>
              <v:shape id="_x0000_s1791" style="position:absolute;left:6177;top:625;width:55;height:55" coordorigin="6177,625" coordsize="55,55" path="m6177,653r,-15l6190,625r14,l6220,625r12,13l6232,653r,15l6220,680r-16,l6190,680r-13,-12l6177,653e" filled="f" strokeweight=".17533mm">
                <v:path arrowok="t"/>
              </v:shape>
              <v:shape id="_x0000_s1792" style="position:absolute;left:6182;top:351;width:55;height:55" coordorigin="6183,352" coordsize="55,55" path="m6225,352r-30,l6183,364r,30l6195,406r30,l6237,394r,-30l6225,352xe" fillcolor="black" stroked="f">
                <v:path arrowok="t"/>
              </v:shape>
              <v:shape id="_x0000_s1793" style="position:absolute;left:6182;top:351;width:55;height:55" coordorigin="6183,352" coordsize="55,55" path="m6183,379r,-15l6195,352r15,l6225,352r12,12l6237,379r,15l6225,406r-15,l6195,406r-12,-12l6183,379e" filled="f" strokeweight=".17533mm">
                <v:path arrowok="t"/>
              </v:shape>
              <v:shape id="_x0000_s1794" style="position:absolute;left:6364;top:623;width:55;height:55" coordorigin="6365,623" coordsize="55,55" path="m6407,623r-30,l6365,636r,30l6377,678r30,l6420,666r,-30l6407,623xe" fillcolor="black" stroked="f">
                <v:path arrowok="t"/>
              </v:shape>
              <v:shape id="_x0000_s1795" style="position:absolute;left:6364;top:623;width:55;height:55" coordorigin="6365,623" coordsize="55,55" path="m6365,650r,-14l6377,623r15,l6407,623r13,13l6420,650r,16l6407,678r-15,l6377,678r-12,-12l6365,650e" filled="f" strokeweight=".17533mm">
                <v:path arrowok="t"/>
              </v:shape>
              <v:shape id="_x0000_s1796" style="position:absolute;left:6146;top:827;width:55;height:55" coordorigin="6146,827" coordsize="55,55" path="m6189,827r-30,l6146,839r,30l6159,882r30,l6201,869r,-30l6189,827xe" fillcolor="black" stroked="f">
                <v:path arrowok="t"/>
              </v:shape>
              <v:shape id="_x0000_s1797" style="position:absolute;left:6146;top:827;width:55;height:55" coordorigin="6146,827" coordsize="55,55" path="m6146,854r,-15l6159,827r15,l6189,827r12,12l6201,854r,15l6189,882r-15,l6159,882r-13,-13l6146,854e" filled="f" strokeweight=".17533mm">
                <v:path arrowok="t"/>
              </v:shape>
              <v:shape id="_x0000_s1798" style="position:absolute;left:5939;top:618;width:55;height:55" coordorigin="5939,619" coordsize="55,55" path="m5981,619r-30,l5939,631r,30l5951,674r30,l5994,661r,-30l5981,619xe" fillcolor="black" stroked="f">
                <v:path arrowok="t"/>
              </v:shape>
              <v:shape id="_x0000_s1799" style="position:absolute;left:5939;top:618;width:55;height:55" coordorigin="5939,619" coordsize="55,55" path="m5939,646r,-15l5951,619r15,l5981,619r13,12l5994,646r,15l5981,674r-15,l5951,674r-12,-13l5939,646e" filled="f" strokeweight=".17533mm">
                <v:path arrowok="t"/>
              </v:shape>
              <v:shape id="_x0000_s1800" style="position:absolute;left:6131;top:922;width:55;height:55" coordorigin="6132,922" coordsize="55,55" path="m6174,922r-30,l6132,934r,31l6144,977r30,l6186,965r,-31l6174,922xe" fillcolor="black" stroked="f">
                <v:path arrowok="t"/>
              </v:shape>
              <v:shape id="_x0000_s1801" style="position:absolute;left:6131;top:922;width:55;height:55" coordorigin="6132,922" coordsize="55,55" path="m6132,950r,-16l6144,922r15,l6174,922r12,12l6186,950r,15l6174,977r-15,l6144,977r-12,-12l6132,950e" filled="f" strokeweight=".17533mm">
                <v:path arrowok="t"/>
              </v:shape>
              <v:shape id="_x0000_s1802" style="position:absolute;left:5921;top:780;width:55;height:55" coordorigin="5921,781" coordsize="55,55" path="m5964,781r-31,l5921,793r,30l5933,836r31,l5976,823r,-30l5964,781xe" fillcolor="black" stroked="f">
                <v:path arrowok="t"/>
              </v:shape>
              <v:shape id="_x0000_s1803" style="position:absolute;left:5921;top:780;width:55;height:55" coordorigin="5921,781" coordsize="55,55" path="m5921,808r,-15l5933,781r15,l5964,781r12,12l5976,808r,15l5964,836r-16,l5933,836r-12,-13l5921,808e" filled="f" strokeweight=".17533mm">
                <v:path arrowok="t"/>
              </v:shape>
              <v:shape id="_x0000_s1804" style="position:absolute;left:6023;top:447;width:55;height:55" coordorigin="6023,447" coordsize="55,55" path="m6066,447r-30,l6023,460r,30l6036,502r30,l6078,490r,-30l6066,447xe" fillcolor="black" stroked="f">
                <v:path arrowok="t"/>
              </v:shape>
              <v:shape id="_x0000_s1805" style="position:absolute;left:6023;top:447;width:55;height:55" coordorigin="6023,447" coordsize="55,55" path="m6023,475r,-15l6036,447r14,l6066,447r12,13l6078,475r,15l6066,502r-16,l6036,502r-13,-12l6023,475e" filled="f" strokeweight=".17533mm">
                <v:path arrowok="t"/>
              </v:shape>
              <v:shape id="_x0000_s1806" style="position:absolute;left:6322;top:466;width:55;height:55" coordorigin="6323,467" coordsize="55,55" path="m6365,467r-30,l6323,479r,30l6335,522r30,l6377,509r,-30l6365,467xe" fillcolor="black" stroked="f">
                <v:path arrowok="t"/>
              </v:shape>
              <v:shape id="_x0000_s1807" style="position:absolute;left:6322;top:466;width:55;height:55" coordorigin="6323,467" coordsize="55,55" path="m6323,494r,-15l6335,467r15,l6365,467r12,12l6377,494r,15l6365,522r-15,l6335,522r-12,-13l6323,494e" filled="f" strokeweight=".17533mm">
                <v:path arrowok="t"/>
              </v:shape>
              <v:shape id="_x0000_s1808" style="position:absolute;left:6163;top:1124;width:55;height:55" coordorigin="6163,1125" coordsize="55,55" path="m6206,1125r-30,l6163,1137r,30l6176,1180r30,l6218,1167r,-30l6206,1125xe" fillcolor="black" stroked="f">
                <v:path arrowok="t"/>
              </v:shape>
              <v:shape id="_x0000_s1809" style="position:absolute;left:6163;top:1124;width:55;height:55" coordorigin="6163,1125" coordsize="55,55" path="m6163,1152r,-15l6176,1125r15,l6206,1125r12,12l6218,1152r,15l6206,1180r-15,l6176,1180r-13,-13l6163,1152e" filled="f" strokeweight=".17533mm">
                <v:path arrowok="t"/>
              </v:shape>
              <v:shape id="_x0000_s1810" style="position:absolute;left:6252;top:1183;width:55;height:55" coordorigin="6252,1183" coordsize="55,55" path="m6295,1183r-30,l6252,1195r,30l6265,1238r30,l6307,1225r,-30l6295,1183xe" fillcolor="black" stroked="f">
                <v:path arrowok="t"/>
              </v:shape>
              <v:shape id="_x0000_s1811" style="position:absolute;left:6252;top:1183;width:55;height:55" coordorigin="6252,1183" coordsize="55,55" path="m6252,1210r,-15l6265,1183r15,l6295,1183r12,12l6307,1210r,15l6295,1238r-15,l6265,1238r-13,-13l6252,1210e" filled="f" strokeweight=".17533mm">
                <v:path arrowok="t"/>
              </v:shape>
              <v:shape id="_x0000_s1812" style="position:absolute;left:6054;top:875;width:55;height:55" coordorigin="6054,876" coordsize="55,55" path="m6097,876r-30,l6054,888r,30l6067,930r30,l6109,918r,-30l6097,876xe" fillcolor="black" stroked="f">
                <v:path arrowok="t"/>
              </v:shape>
              <v:shape id="_x0000_s1813" style="position:absolute;left:6054;top:875;width:55;height:55" coordorigin="6054,876" coordsize="55,55" path="m6054,903r,-15l6067,876r15,l6097,876r12,12l6109,903r,15l6097,930r-15,l6067,930r-13,-12l6054,903e" filled="f" strokeweight=".17533mm">
                <v:path arrowok="t"/>
              </v:shape>
              <v:shape id="_x0000_s1814" style="position:absolute;left:6304;top:821;width:55;height:55" coordorigin="6304,821" coordsize="55,55" path="m6347,821r-30,l6304,833r,31l6317,876r30,l6359,864r,-31l6347,821xe" fillcolor="black" stroked="f">
                <v:path arrowok="t"/>
              </v:shape>
              <v:shape id="_x0000_s1815" style="position:absolute;left:6304;top:821;width:55;height:55" coordorigin="6304,821" coordsize="55,55" path="m6304,848r,-15l6317,821r15,l6347,821r12,12l6359,848r,16l6347,876r-15,l6317,876r-13,-12l6304,848e" filled="f" strokeweight=".17533mm">
                <v:path arrowok="t"/>
              </v:shape>
              <v:shape id="_x0000_s1816" style="position:absolute;left:6049;top:724;width:55;height:55" coordorigin="6050,725" coordsize="55,55" path="m6092,725r-30,l6050,737r,30l6062,780r30,l6105,767r,-30l6092,725xe" fillcolor="black" stroked="f">
                <v:path arrowok="t"/>
              </v:shape>
              <v:shape id="_x0000_s1817" style="position:absolute;left:6049;top:724;width:55;height:55" coordorigin="6050,725" coordsize="55,55" path="m6050,752r,-15l6062,725r15,l6092,725r13,12l6105,752r,15l6092,780r-15,l6062,780r-12,-13l6050,752e" filled="f" strokeweight=".17533mm">
                <v:path arrowok="t"/>
              </v:shape>
              <v:shape id="_x0000_s1818" style="position:absolute;left:5896;top:615;width:55;height:55" coordorigin="5897,615" coordsize="55,55" path="m5939,615r-30,l5897,628r,30l5909,670r30,l5951,658r,-30l5939,615xe" fillcolor="black" stroked="f">
                <v:path arrowok="t"/>
              </v:shape>
              <v:shape id="_x0000_s1819" style="position:absolute;left:5896;top:615;width:55;height:55" coordorigin="5897,615" coordsize="55,55" path="m5897,643r,-15l5909,615r15,l5939,615r12,13l5951,643r,15l5939,670r-15,l5909,670r-12,-12l5897,643e" filled="f" strokeweight=".17533mm">
                <v:path arrowok="t"/>
              </v:shape>
              <v:shape id="_x0000_s1820" style="position:absolute;left:3402;top:2768;width:2;height:1189" coordorigin="3403,2769" coordsize="0,1189" o:spt="100" adj="0,,0" path="m6166,631r,-252m6166,891r,320e" filled="f" strokecolor="#333" strokeweight=".26422mm">
                <v:stroke joinstyle="round"/>
                <v:formulas/>
                <v:path arrowok="t" o:connecttype="segments"/>
              </v:shape>
              <v:rect id="_x0000_s1821" style="position:absolute;left:5794;top:631;width:745;height:260" stroked="f">
                <v:fill opacity="13107f"/>
              </v:rect>
              <v:rect id="_x0000_s1822" style="position:absolute;left:5794;top:631;width:745;height:260" filled="f" strokecolor="#333" strokeweight=".26422mm"/>
              <v:rect id="_x0000_s1823" style="position:absolute;left:5794;top:726;width:745;height:30" fillcolor="#333" stroked="f">
                <v:fill opacity="13107f"/>
              </v:rect>
              <w10:wrap anchorx="page"/>
            </v:group>
          </w:pict>
        </w:r>
        <w:r>
          <w:rPr>
            <w:lang w:bidi="en-US"/>
          </w:rPr>
          <w:pict w14:anchorId="4E10A9BA">
            <v:group id="_x0000_s1461" style="position:absolute;left:0;text-align:left;margin-left:338.95pt;margin-top:-9pt;width:38pt;height:75.6pt;z-index:-15668224;mso-position-horizontal-relative:page" coordorigin="6779,-180" coordsize="760,1512">
              <v:shape id="_x0000_s1462" style="position:absolute;left:7166;top:397;width:55;height:55" coordorigin="7167,397" coordsize="55,55" path="m7209,397r-30,l7167,409r,31l7179,452r30,l7222,440r,-31l7209,397xe" fillcolor="black" stroked="f">
                <v:path arrowok="t"/>
              </v:shape>
              <v:shape id="_x0000_s1463" style="position:absolute;left:7166;top:397;width:55;height:55" coordorigin="7167,397" coordsize="55,55" path="m7167,425r,-16l7179,397r15,l7209,397r13,12l7222,425r,15l7209,452r-15,l7179,452r-12,-12l7167,425e" filled="f" strokeweight=".17533mm">
                <v:path arrowok="t"/>
              </v:shape>
              <v:shape id="_x0000_s1464" style="position:absolute;left:7199;top:334;width:55;height:55" coordorigin="7199,335" coordsize="55,55" path="m7242,335r-30,l7199,347r,30l7212,389r30,l7254,377r,-30l7242,335xe" fillcolor="black" stroked="f">
                <v:path arrowok="t"/>
              </v:shape>
              <v:shape id="_x0000_s1465" style="position:absolute;left:7199;top:334;width:55;height:55" coordorigin="7199,335" coordsize="55,55" path="m7199,362r,-15l7212,335r15,l7242,335r12,12l7254,362r,15l7242,389r-15,l7212,389r-13,-12l7199,362e" filled="f" strokeweight=".17533mm">
                <v:path arrowok="t"/>
              </v:shape>
              <v:shape id="_x0000_s1466" style="position:absolute;left:7332;top:492;width:55;height:55" coordorigin="7332,492" coordsize="55,55" path="m7375,492r-30,l7332,505r,30l7345,547r30,l7387,535r,-30l7375,492xe" fillcolor="black" stroked="f">
                <v:path arrowok="t"/>
              </v:shape>
              <v:shape id="_x0000_s1467" style="position:absolute;left:7332;top:492;width:55;height:55" coordorigin="7332,492" coordsize="55,55" path="m7332,520r,-15l7345,492r14,l7375,492r12,13l7387,520r,15l7375,547r-16,l7345,547r-13,-12l7332,520e" filled="f" strokeweight=".17533mm">
                <v:path arrowok="t"/>
              </v:shape>
              <v:shape id="_x0000_s1468" style="position:absolute;left:7345;top:456;width:55;height:55" coordorigin="7346,457" coordsize="55,55" path="m7388,457r-30,l7346,469r,30l7358,511r30,l7400,499r,-30l7388,457xe" fillcolor="black" stroked="f">
                <v:path arrowok="t"/>
              </v:shape>
              <v:shape id="_x0000_s1469" style="position:absolute;left:7345;top:456;width:55;height:55" coordorigin="7346,457" coordsize="55,55" path="m7346,484r,-15l7358,457r15,l7388,457r12,12l7400,484r,15l7388,511r-15,l7358,511r-12,-12l7346,484e" filled="f" strokeweight=".17533mm">
                <v:path arrowok="t"/>
              </v:shape>
              <v:shape id="_x0000_s1470" style="position:absolute;left:6933;top:186;width:55;height:55" coordorigin="6934,186" coordsize="55,55" path="m6976,186r-30,l6934,199r,30l6946,241r30,l6988,229r,-30l6976,186xe" fillcolor="black" stroked="f">
                <v:path arrowok="t"/>
              </v:shape>
              <v:shape id="_x0000_s1471" style="position:absolute;left:6933;top:186;width:55;height:55" coordorigin="6934,186" coordsize="55,55" path="m6934,214r,-15l6946,186r15,l6976,186r12,13l6988,214r,15l6976,241r-15,l6946,241r-12,-12l6934,214e" filled="f" strokeweight=".17533mm">
                <v:path arrowok="t"/>
              </v:shape>
              <v:shape id="_x0000_s1472" style="position:absolute;left:7024;top:78;width:55;height:55" coordorigin="7024,79" coordsize="55,55" path="m7067,79r-30,l7024,91r,30l7037,133r30,l7079,121r,-30l7067,79xe" fillcolor="black" stroked="f">
                <v:path arrowok="t"/>
              </v:shape>
              <v:shape id="_x0000_s1473" style="position:absolute;left:7024;top:78;width:55;height:55" coordorigin="7024,79" coordsize="55,55" path="m7024,106r,-15l7037,79r15,l7067,79r12,12l7079,106r,15l7067,133r-15,l7037,133r-13,-12l7024,106e" filled="f" strokeweight=".17533mm">
                <v:path arrowok="t"/>
              </v:shape>
              <v:shape id="_x0000_s1474" style="position:absolute;left:7043;top:290;width:55;height:55" coordorigin="7044,291" coordsize="55,55" path="m7086,291r-30,l7044,303r,30l7056,346r30,l7098,333r,-30l7086,291xe" fillcolor="black" stroked="f">
                <v:path arrowok="t"/>
              </v:shape>
              <v:shape id="_x0000_s1475" style="position:absolute;left:7043;top:290;width:55;height:55" coordorigin="7044,291" coordsize="55,55" path="m7044,318r,-15l7056,291r15,l7086,291r12,12l7098,318r,15l7086,346r-15,l7056,346r-12,-13l7044,318e" filled="f" strokeweight=".17533mm">
                <v:path arrowok="t"/>
              </v:shape>
              <v:shape id="_x0000_s1476" style="position:absolute;left:7318;top:308;width:55;height:55" coordorigin="7318,308" coordsize="55,55" path="m7361,308r-30,l7318,321r,30l7331,363r30,l7373,351r,-30l7361,308xe" fillcolor="black" stroked="f">
                <v:path arrowok="t"/>
              </v:shape>
              <v:shape id="_x0000_s1477" style="position:absolute;left:7318;top:308;width:55;height:55" coordorigin="7318,308" coordsize="55,55" path="m7318,336r,-15l7331,308r15,l7361,308r12,13l7373,336r,15l7361,363r-15,l7331,363r-13,-12l7318,336e" filled="f" strokeweight=".17533mm">
                <v:path arrowok="t"/>
              </v:shape>
              <v:shape id="_x0000_s1478" style="position:absolute;left:7155;top:164;width:55;height:55" coordorigin="7155,164" coordsize="55,55" path="m7198,164r-30,l7155,176r,30l7168,219r30,l7210,206r,-30l7198,164xe" fillcolor="black" stroked="f">
                <v:path arrowok="t"/>
              </v:shape>
              <v:shape id="_x0000_s1479" style="position:absolute;left:7155;top:164;width:55;height:55" coordorigin="7155,164" coordsize="55,55" path="m7155,191r,-15l7168,164r15,l7198,164r12,12l7210,191r,15l7198,219r-15,l7168,219r-13,-13l7155,191e" filled="f" strokeweight=".17533mm">
                <v:path arrowok="t"/>
              </v:shape>
              <v:shape id="_x0000_s1480" style="position:absolute;left:7349;top:238;width:55;height:55" coordorigin="7350,238" coordsize="55,55" path="m7392,238r-30,l7350,251r,30l7362,293r30,l7405,281r,-30l7392,238xe" fillcolor="black" stroked="f">
                <v:path arrowok="t"/>
              </v:shape>
              <v:shape id="_x0000_s1481" style="position:absolute;left:7349;top:238;width:55;height:55" coordorigin="7350,238" coordsize="55,55" path="m7350,266r,-15l7362,238r15,l7392,238r13,13l7405,266r,15l7392,293r-15,l7362,293r-12,-12l7350,266e" filled="f" strokeweight=".17533mm">
                <v:path arrowok="t"/>
              </v:shape>
              <v:shape id="_x0000_s1482" style="position:absolute;left:7011;top:-1;width:55;height:55" coordorigin="7012,-1" coordsize="55,55" path="m7054,-1r-30,l7012,12r,30l7024,54r30,l7067,42r,-30l7054,-1xe" fillcolor="black" stroked="f">
                <v:path arrowok="t"/>
              </v:shape>
              <v:shape id="_x0000_s1483" style="position:absolute;left:7011;top:-1;width:55;height:55" coordorigin="7012,-1" coordsize="55,55" path="m7012,27r,-15l7024,-1r15,l7054,-1r13,13l7067,27r,15l7054,54r-15,l7024,54,7012,42r,-15e" filled="f" strokeweight=".17533mm">
                <v:path arrowok="t"/>
              </v:shape>
              <v:shape id="_x0000_s1484" style="position:absolute;left:7125;top:109;width:55;height:55" coordorigin="7125,110" coordsize="55,55" path="m7168,110r-30,l7125,122r,30l7138,164r30,l7180,152r,-30l7168,110xe" fillcolor="black" stroked="f">
                <v:path arrowok="t"/>
              </v:shape>
              <v:shape id="_x0000_s1485" style="position:absolute;left:7125;top:109;width:55;height:55" coordorigin="7125,110" coordsize="55,55" path="m7125,137r,-15l7138,110r15,l7168,110r12,12l7180,137r,15l7168,164r-15,l7138,164r-13,-12l7125,137e" filled="f" strokeweight=".17533mm">
                <v:path arrowok="t"/>
              </v:shape>
              <v:shape id="_x0000_s1486" style="position:absolute;left:7031;top:347;width:55;height:55" coordorigin="7032,347" coordsize="55,55" path="m7074,347r-30,l7032,360r,30l7044,402r30,l7086,390r,-30l7074,347xe" fillcolor="black" stroked="f">
                <v:path arrowok="t"/>
              </v:shape>
              <v:shape id="_x0000_s1487" style="position:absolute;left:7031;top:347;width:55;height:55" coordorigin="7032,347" coordsize="55,55" path="m7032,375r,-15l7044,347r15,l7074,347r12,13l7086,375r,15l7074,402r-15,l7044,402r-12,-12l7032,375e" filled="f" strokeweight=".17533mm">
                <v:path arrowok="t"/>
              </v:shape>
              <v:shape id="_x0000_s1488" style="position:absolute;left:7374;top:472;width:55;height:55" coordorigin="7374,473" coordsize="55,55" path="m7417,473r-30,l7374,485r,30l7387,527r30,l7429,515r,-30l7417,473xe" fillcolor="black" stroked="f">
                <v:path arrowok="t"/>
              </v:shape>
              <v:shape id="_x0000_s1489" style="position:absolute;left:7374;top:472;width:55;height:55" coordorigin="7374,473" coordsize="55,55" path="m7374,500r,-15l7387,473r15,l7417,473r12,12l7429,500r,15l7417,527r-15,l7387,527r-13,-12l7374,500e" filled="f" strokeweight=".17533mm">
                <v:path arrowok="t"/>
              </v:shape>
              <v:shape id="_x0000_s1490" style="position:absolute;left:6925;top:278;width:55;height:55" coordorigin="6925,278" coordsize="55,55" path="m6968,278r-30,l6925,290r,31l6938,333r30,l6980,321r,-31l6968,278xe" fillcolor="black" stroked="f">
                <v:path arrowok="t"/>
              </v:shape>
              <v:shape id="_x0000_s1491" style="position:absolute;left:6925;top:278;width:55;height:55" coordorigin="6925,278" coordsize="55,55" path="m6925,306r,-16l6938,278r15,l6968,278r12,12l6980,306r,15l6968,333r-15,l6938,333r-13,-12l6925,306e" filled="f" strokeweight=".17533mm">
                <v:path arrowok="t"/>
              </v:shape>
              <v:shape id="_x0000_s1492" style="position:absolute;left:7215;top:201;width:55;height:55" coordorigin="7215,202" coordsize="55,55" path="m7258,202r-31,l7215,214r,30l7227,256r31,l7270,244r,-30l7258,202xe" fillcolor="black" stroked="f">
                <v:path arrowok="t"/>
              </v:shape>
              <v:shape id="_x0000_s1493" style="position:absolute;left:7215;top:201;width:55;height:55" coordorigin="7215,202" coordsize="55,55" path="m7215,229r,-15l7227,202r15,l7258,202r12,12l7270,229r,15l7258,256r-16,l7227,256r-12,-12l7215,229e" filled="f" strokeweight=".17533mm">
                <v:path arrowok="t"/>
              </v:shape>
              <v:shape id="_x0000_s1494" style="position:absolute;left:7117;top:431;width:55;height:55" coordorigin="7117,431" coordsize="55,55" path="m7160,431r-30,l7117,444r,30l7130,486r30,l7172,474r,-30l7160,431xe" fillcolor="black" stroked="f">
                <v:path arrowok="t"/>
              </v:shape>
              <v:shape id="_x0000_s1495" style="position:absolute;left:7117;top:431;width:55;height:55" coordorigin="7117,431" coordsize="55,55" path="m7117,459r,-15l7130,431r15,l7160,431r12,13l7172,459r,15l7160,486r-15,l7130,486r-13,-12l7117,459e" filled="f" strokeweight=".17533mm">
                <v:path arrowok="t"/>
              </v:shape>
              <v:shape id="_x0000_s1496" style="position:absolute;left:7074;top:396;width:55;height:55" coordorigin="7074,396" coordsize="55,55" path="m7117,396r-31,l7074,409r,30l7086,451r31,l7129,439r,-30l7117,396xe" fillcolor="black" stroked="f">
                <v:path arrowok="t"/>
              </v:shape>
              <v:shape id="_x0000_s1497" style="position:absolute;left:7074;top:396;width:55;height:55" coordorigin="7074,396" coordsize="55,55" path="m7074,424r,-15l7086,396r15,l7117,396r12,13l7129,424r,15l7117,451r-16,l7086,451r-12,-12l7074,424e" filled="f" strokeweight=".17533mm">
                <v:path arrowok="t"/>
              </v:shape>
              <v:line id="_x0000_s1498" style="position:absolute" from="7159,275" to="7159,-180" strokecolor="#333" strokeweight=".26422mm"/>
              <v:shape id="_x0000_s1499" style="position:absolute;left:7369;top:738;width:55;height:55" coordorigin="7369,739" coordsize="55,55" path="m7412,739r-30,l7369,751r,30l7382,793r30,l7424,781r,-30l7412,739xe" fillcolor="black" stroked="f">
                <v:path arrowok="t"/>
              </v:shape>
              <v:shape id="_x0000_s1500" style="position:absolute;left:7369;top:738;width:55;height:55" coordorigin="7369,739" coordsize="55,55" path="m7369,766r,-15l7382,739r15,l7412,739r12,12l7424,766r,15l7412,793r-15,l7382,793r-13,-12l7369,766e" filled="f" strokeweight=".17533mm">
                <v:path arrowok="t"/>
              </v:shape>
              <v:shape id="_x0000_s1501" style="position:absolute;left:7328;top:756;width:55;height:55" coordorigin="7329,756" coordsize="55,55" path="m7371,756r-30,l7329,769r,30l7341,811r30,l7384,799r,-30l7371,756xe" fillcolor="black" stroked="f">
                <v:path arrowok="t"/>
              </v:shape>
              <v:shape id="_x0000_s1502" style="position:absolute;left:7328;top:756;width:55;height:55" coordorigin="7329,756" coordsize="55,55" path="m7329,784r,-15l7341,756r15,l7371,756r13,13l7384,784r,15l7371,811r-15,l7341,811r-12,-12l7329,784e" filled="f" strokeweight=".17533mm">
                <v:path arrowok="t"/>
              </v:shape>
              <v:shape id="_x0000_s1503" style="position:absolute;left:7324;top:646;width:55;height:55" coordorigin="7325,647" coordsize="55,55" path="m7367,647r-30,l7325,659r,30l7337,701r30,l7380,689r,-30l7367,647xe" fillcolor="black" stroked="f">
                <v:path arrowok="t"/>
              </v:shape>
              <v:shape id="_x0000_s1504" style="position:absolute;left:7324;top:646;width:55;height:55" coordorigin="7325,647" coordsize="55,55" path="m7325,674r,-15l7337,647r15,l7367,647r13,12l7380,674r,15l7367,701r-15,l7337,701r-12,-12l7325,674e" filled="f" strokeweight=".17533mm">
                <v:path arrowok="t"/>
              </v:shape>
              <v:shape id="_x0000_s1505" style="position:absolute;left:7037;top:884;width:55;height:55" coordorigin="7038,884" coordsize="55,55" path="m7080,884r-30,l7038,896r,31l7050,939r30,l7093,927r,-31l7080,884xe" fillcolor="black" stroked="f">
                <v:path arrowok="t"/>
              </v:shape>
              <v:shape id="_x0000_s1506" style="position:absolute;left:7037;top:884;width:55;height:55" coordorigin="7038,884" coordsize="55,55" path="m7038,912r,-16l7050,884r15,l7080,884r13,12l7093,912r,15l7080,939r-15,l7050,939r-12,-12l7038,912e" filled="f" strokeweight=".17533mm">
                <v:path arrowok="t"/>
              </v:shape>
              <v:shape id="_x0000_s1507" style="position:absolute;left:7134;top:853;width:55;height:55" coordorigin="7135,854" coordsize="55,55" path="m7177,854r-30,l7135,866r,30l7147,909r30,l7189,896r,-30l7177,854xe" fillcolor="black" stroked="f">
                <v:path arrowok="t"/>
              </v:shape>
              <v:shape id="_x0000_s1508" style="position:absolute;left:7134;top:853;width:55;height:55" coordorigin="7135,854" coordsize="55,55" path="m7135,881r,-15l7147,854r15,l7177,854r12,12l7189,881r,15l7177,909r-15,l7147,909r-12,-13l7135,881e" filled="f" strokeweight=".17533mm">
                <v:path arrowok="t"/>
              </v:shape>
              <v:shape id="_x0000_s1509" style="position:absolute;left:7133;top:915;width:55;height:55" coordorigin="7134,915" coordsize="55,55" path="m7176,915r-30,l7134,927r,31l7146,970r30,l7188,958r,-31l7176,915xe" fillcolor="black" stroked="f">
                <v:path arrowok="t"/>
              </v:shape>
              <v:shape id="_x0000_s1510" style="position:absolute;left:7133;top:915;width:55;height:55" coordorigin="7134,915" coordsize="55,55" path="m7134,943r,-16l7146,915r15,l7176,915r12,12l7188,943r,15l7176,970r-15,l7146,970r-12,-12l7134,943e" filled="f" strokeweight=".17533mm">
                <v:path arrowok="t"/>
              </v:shape>
              <v:shape id="_x0000_s1511" style="position:absolute;left:7084;top:873;width:55;height:55" coordorigin="7084,874" coordsize="55,55" path="m7127,874r-30,l7084,886r,30l7097,929r30,l7139,916r,-30l7127,874xe" fillcolor="black" stroked="f">
                <v:path arrowok="t"/>
              </v:shape>
              <v:shape id="_x0000_s1512" style="position:absolute;left:7084;top:873;width:55;height:55" coordorigin="7084,874" coordsize="55,55" path="m7084,901r,-15l7097,874r15,l7127,874r12,12l7139,901r,15l7127,929r-15,l7097,929r-13,-13l7084,901e" filled="f" strokeweight=".17533mm">
                <v:path arrowok="t"/>
              </v:shape>
              <v:shape id="_x0000_s1513" style="position:absolute;left:7031;top:1040;width:189;height:122" coordorigin="7031,1041" coordsize="189,122" o:spt="100" adj="0,,0" path="m7086,1120r-12,-12l7044,1108r-13,12l7031,1150r13,13l7074,1163r12,-13l7086,1120t134,-67l7208,1041r-30,l7165,1053r,30l7178,1095r30,l7220,1083r,-30e" fillcolor="black" stroked="f">
                <v:stroke joinstyle="round"/>
                <v:formulas/>
                <v:path arrowok="t" o:connecttype="segments"/>
              </v:shape>
              <v:shape id="_x0000_s1514" style="position:absolute;left:4638;top:3714;width:270;height:174" coordorigin="4638,3714" coordsize="270,174" o:spt="100" adj="0,,0" path="m7031,1135r,-15l7044,1108r15,l7074,1108r12,12l7086,1135r,15l7074,1163r-15,l7044,1163r-13,-13l7031,1135t134,-67l7165,1053r13,-12l7193,1041r15,l7220,1053r,15l7220,1083r-12,12l7193,1095r-15,l7165,1083r,-15e" filled="f" strokeweight=".17533mm">
                <v:stroke joinstyle="round"/>
                <v:formulas/>
                <v:path arrowok="t" o:connecttype="segments"/>
              </v:shape>
              <v:line id="_x0000_s1515" style="position:absolute" from="7159,857" to="7159,1332" strokecolor="#333" strokeweight=".26422mm"/>
              <v:rect id="_x0000_s1516" style="position:absolute;left:6786;top:275;width:745;height:582" stroked="f">
                <v:fill opacity="13107f"/>
              </v:rect>
              <v:rect id="_x0000_s1517" style="position:absolute;left:6786;top:275;width:745;height:582" filled="f" strokecolor="#333" strokeweight=".26422mm"/>
              <v:rect id="_x0000_s1518" style="position:absolute;left:6786;top:426;width:745;height:30" fillcolor="#333" stroked="f">
                <v:fill opacity="13107f"/>
              </v:rect>
              <w10:wrap anchorx="page"/>
            </v:group>
          </w:pict>
        </w:r>
        <w:r>
          <w:rPr>
            <w:lang w:bidi="en-US"/>
          </w:rPr>
          <w:pict w14:anchorId="704C1185">
            <v:group id="_x0000_s1827" style="position:absolute;left:0;text-align:left;margin-left:388.6pt;margin-top:37.2pt;width:38pt;height:41.35pt;z-index:487663616;mso-position-horizontal-relative:page" coordorigin="7772,744" coordsize="760,827">
              <v:shape id="_x0000_s1828" style="position:absolute;left:8313;top:1384;width:55;height:55" coordorigin="8314,1385" coordsize="55,55" path="m8356,1385r-30,l8314,1397r,30l8326,1439r30,l8368,1427r,-30l8356,1385xe" fillcolor="black" stroked="f">
                <v:path arrowok="t"/>
              </v:shape>
              <v:shape id="_x0000_s1829" style="position:absolute;left:8313;top:1384;width:55;height:55" coordorigin="8314,1385" coordsize="55,55" path="m8314,1412r,-15l8326,1385r15,l8356,1385r12,12l8368,1412r,15l8356,1439r-15,l8326,1439r-12,-12l8314,1412e" filled="f" strokeweight=".17533mm">
                <v:path arrowok="t"/>
              </v:shape>
              <v:shape id="_x0000_s1830" style="position:absolute;left:8084;top:1153;width:55;height:55" coordorigin="8084,1153" coordsize="55,55" path="m8127,1153r-30,l8084,1166r,30l8097,1208r30,l8139,1196r,-30l8127,1153xe" fillcolor="black" stroked="f">
                <v:path arrowok="t"/>
              </v:shape>
              <v:shape id="_x0000_s1831" style="position:absolute;left:8084;top:1153;width:55;height:55" coordorigin="8084,1153" coordsize="55,55" path="m8084,1181r,-15l8097,1153r15,l8127,1153r12,13l8139,1181r,15l8127,1208r-15,l8097,1208r-13,-12l8084,1181e" filled="f" strokeweight=".17533mm">
                <v:path arrowok="t"/>
              </v:shape>
              <v:shape id="_x0000_s1832" style="position:absolute;left:8166;top:1230;width:55;height:55" coordorigin="8166,1230" coordsize="55,55" path="m8209,1230r-30,l8166,1243r,30l8179,1285r30,l8221,1273r,-30l8209,1230xe" fillcolor="black" stroked="f">
                <v:path arrowok="t"/>
              </v:shape>
              <v:shape id="_x0000_s1833" style="position:absolute;left:8166;top:1230;width:55;height:55" coordorigin="8166,1230" coordsize="55,55" path="m8166,1258r,-15l8179,1230r15,l8209,1230r12,13l8221,1258r,15l8209,1285r-15,l8179,1285r-13,-12l8166,1258e" filled="f" strokeweight=".17533mm">
                <v:path arrowok="t"/>
              </v:shape>
              <v:shape id="_x0000_s1834" style="position:absolute;left:8248;top:1237;width:55;height:55" coordorigin="8249,1238" coordsize="55,55" path="m8291,1238r-30,l8249,1250r,30l8261,1292r30,l8304,1280r,-30l8291,1238xe" fillcolor="black" stroked="f">
                <v:path arrowok="t"/>
              </v:shape>
              <v:shape id="_x0000_s1835" style="position:absolute;left:8248;top:1237;width:55;height:55" coordorigin="8249,1238" coordsize="55,55" path="m8249,1265r,-15l8261,1238r15,l8291,1238r13,12l8304,1265r,15l8291,1292r-15,l8261,1292r-12,-12l8249,1265e" filled="f" strokeweight=".17533mm">
                <v:path arrowok="t"/>
              </v:shape>
              <v:shape id="_x0000_s1836" style="position:absolute;left:8070;top:1119;width:55;height:55" coordorigin="8070,1120" coordsize="55,55" path="m8113,1120r-30,l8070,1132r,30l8083,1175r30,l8125,1162r,-30l8113,1120xe" fillcolor="black" stroked="f">
                <v:path arrowok="t"/>
              </v:shape>
              <v:shape id="_x0000_s1837" style="position:absolute;left:8070;top:1119;width:55;height:55" coordorigin="8070,1120" coordsize="55,55" path="m8070,1147r,-15l8083,1120r15,l8113,1120r12,12l8125,1147r,15l8113,1175r-15,l8083,1175r-13,-13l8070,1147e" filled="f" strokeweight=".17533mm">
                <v:path arrowok="t"/>
              </v:shape>
              <v:shape id="_x0000_s1838" style="position:absolute;left:8118;top:1140;width:55;height:55" coordorigin="8118,1140" coordsize="55,55" path="m8161,1140r-30,l8118,1152r,30l8131,1195r30,l8173,1182r,-30l8161,1140xe" fillcolor="black" stroked="f">
                <v:path arrowok="t"/>
              </v:shape>
              <v:shape id="_x0000_s1839" style="position:absolute;left:8118;top:1140;width:55;height:55" coordorigin="8118,1140" coordsize="55,55" path="m8118,1167r,-15l8131,1140r15,l8161,1140r12,12l8173,1167r,15l8161,1195r-15,l8131,1195r-13,-13l8118,1167e" filled="f" strokeweight=".17533mm">
                <v:path arrowok="t"/>
              </v:shape>
              <v:shape id="_x0000_s1840" style="position:absolute;left:8328;top:1015;width:55;height:55" coordorigin="8328,1016" coordsize="55,55" path="m8370,1016r-30,l8328,1028r,30l8340,1070r30,l8383,1058r,-30l8370,1016xe" fillcolor="black" stroked="f">
                <v:path arrowok="t"/>
              </v:shape>
              <v:shape id="_x0000_s1841" style="position:absolute;left:8328;top:1015;width:55;height:55" coordorigin="8328,1016" coordsize="55,55" path="m8328,1043r,-15l8340,1016r15,l8370,1016r13,12l8383,1043r,15l8370,1070r-15,l8340,1070r-12,-12l8328,1043e" filled="f" strokeweight=".17533mm">
                <v:path arrowok="t"/>
              </v:shape>
              <v:shape id="_x0000_s1842" style="position:absolute;left:7931;top:1240;width:55;height:55" coordorigin="7932,1241" coordsize="55,55" path="m7974,1241r-30,l7932,1253r,30l7944,1295r30,l7986,1283r,-30l7974,1241xe" fillcolor="black" stroked="f">
                <v:path arrowok="t"/>
              </v:shape>
              <v:shape id="_x0000_s1843" style="position:absolute;left:7931;top:1240;width:55;height:55" coordorigin="7932,1241" coordsize="55,55" path="m7932,1268r,-15l7944,1241r15,l7974,1241r12,12l7986,1268r,15l7974,1295r-15,l7944,1295r-12,-12l7932,1268e" filled="f" strokeweight=".17533mm">
                <v:path arrowok="t"/>
              </v:shape>
              <v:shape id="_x0000_s1844" style="position:absolute;left:8034;top:1238;width:55;height:55" coordorigin="8034,1238" coordsize="55,55" path="m8077,1238r-30,l8034,1251r,30l8047,1293r30,l8089,1281r,-30l8077,1238xe" fillcolor="black" stroked="f">
                <v:path arrowok="t"/>
              </v:shape>
              <v:shape id="_x0000_s1845" style="position:absolute;left:8034;top:1238;width:55;height:55" coordorigin="8034,1238" coordsize="55,55" path="m8034,1266r,-15l8047,1238r15,l8077,1238r12,13l8089,1266r,15l8077,1293r-15,l8047,1293r-13,-12l8034,1266e" filled="f" strokeweight=".17533mm">
                <v:path arrowok="t"/>
              </v:shape>
              <v:shape id="_x0000_s1846" style="position:absolute;left:8127;top:1363;width:55;height:55" coordorigin="8128,1363" coordsize="55,55" path="m8170,1363r-30,l8128,1376r,30l8140,1418r30,l8182,1406r,-30l8170,1363xe" fillcolor="black" stroked="f">
                <v:path arrowok="t"/>
              </v:shape>
              <v:shape id="_x0000_s1847" style="position:absolute;left:8127;top:1363;width:55;height:55" coordorigin="8128,1363" coordsize="55,55" path="m8128,1391r,-15l8140,1363r15,l8170,1363r12,13l8182,1391r,15l8170,1418r-15,l8140,1418r-12,-12l8128,1391e" filled="f" strokeweight=".17533mm">
                <v:path arrowok="t"/>
              </v:shape>
              <v:shape id="_x0000_s1848" style="position:absolute;left:7885;top:923;width:55;height:55" coordorigin="7886,923" coordsize="55,55" path="m7928,923r-30,l7886,936r,30l7898,978r30,l7941,966r,-30l7928,923xe" fillcolor="black" stroked="f">
                <v:path arrowok="t"/>
              </v:shape>
              <v:shape id="_x0000_s1849" style="position:absolute;left:7885;top:923;width:55;height:55" coordorigin="7886,923" coordsize="55,55" path="m7886,951r,-15l7898,923r15,l7928,923r13,13l7941,951r,15l7928,978r-15,l7898,978r-12,-12l7886,951e" filled="f" strokeweight=".17533mm">
                <v:path arrowok="t"/>
              </v:shape>
              <v:shape id="_x0000_s1850" style="position:absolute;left:7977;top:909;width:55;height:55" coordorigin="7977,910" coordsize="55,55" path="m8020,910r-30,l7977,922r,30l7990,965r30,l8032,952r,-30l8020,910xe" fillcolor="black" stroked="f">
                <v:path arrowok="t"/>
              </v:shape>
              <v:shape id="_x0000_s1851" style="position:absolute;left:7977;top:909;width:55;height:55" coordorigin="7977,910" coordsize="55,55" path="m7977,937r,-15l7990,910r15,l8020,910r12,12l8032,937r,15l8020,965r-15,l7990,965r-13,-13l7977,937e" filled="f" strokeweight=".17533mm">
                <v:path arrowok="t"/>
              </v:shape>
              <v:shape id="_x0000_s1852" style="position:absolute;left:7957;top:1472;width:55;height:55" coordorigin="7957,1472" coordsize="55,55" path="m8000,1472r-30,l7957,1485r,30l7970,1527r30,l8012,1515r,-30l8000,1472xe" fillcolor="black" stroked="f">
                <v:path arrowok="t"/>
              </v:shape>
              <v:shape id="_x0000_s1853" style="position:absolute;left:7957;top:1472;width:55;height:55" coordorigin="7957,1472" coordsize="55,55" path="m7957,1500r,-15l7970,1472r15,l8000,1472r12,13l8012,1500r,15l8000,1527r-15,l7970,1527r-13,-12l7957,1500e" filled="f" strokeweight=".17533mm">
                <v:path arrowok="t"/>
              </v:shape>
              <v:shape id="_x0000_s1854" style="position:absolute;left:7976;top:1374;width:55;height:55" coordorigin="7976,1374" coordsize="55,55" path="m8019,1374r-30,l7976,1387r,30l7989,1429r30,l8031,1417r,-30l8019,1374xe" fillcolor="black" stroked="f">
                <v:path arrowok="t"/>
              </v:shape>
              <v:shape id="_x0000_s1855" style="position:absolute;left:7976;top:1374;width:55;height:55" coordorigin="7976,1374" coordsize="55,55" path="m7976,1402r,-15l7989,1374r15,l8019,1374r12,13l8031,1402r,15l8019,1429r-15,l7989,1429r-13,-12l7976,1402e" filled="f" strokeweight=".17533mm">
                <v:path arrowok="t"/>
              </v:shape>
              <v:shape id="_x0000_s1856" style="position:absolute;left:8157;top:1239;width:55;height:55" coordorigin="8157,1240" coordsize="55,55" path="m8200,1240r-31,l8157,1252r,30l8169,1294r31,l8212,1282r,-30l8200,1240xe" fillcolor="black" stroked="f">
                <v:path arrowok="t"/>
              </v:shape>
              <v:shape id="_x0000_s1857" style="position:absolute;left:8157;top:1239;width:55;height:55" coordorigin="8157,1240" coordsize="55,55" path="m8157,1267r,-15l8169,1240r16,l8200,1240r12,12l8212,1267r,15l8200,1294r-15,l8169,1294r-12,-12l8157,1267e" filled="f" strokeweight=".17533mm">
                <v:path arrowok="t"/>
              </v:shape>
              <v:shape id="_x0000_s1858" style="position:absolute;left:8164;top:1293;width:55;height:55" coordorigin="8165,1294" coordsize="55,55" path="m8207,1294r-30,l8165,1306r,30l8177,1348r30,l8220,1336r,-30l8207,1294xe" fillcolor="black" stroked="f">
                <v:path arrowok="t"/>
              </v:shape>
              <v:shape id="_x0000_s1859" style="position:absolute;left:8164;top:1293;width:55;height:55" coordorigin="8165,1294" coordsize="55,55" path="m8165,1321r,-15l8177,1294r15,l8207,1294r13,12l8220,1321r,15l8207,1348r-15,l8177,1348r-12,-12l8165,1321e" filled="f" strokeweight=".17533mm">
                <v:path arrowok="t"/>
              </v:shape>
              <v:shape id="_x0000_s1860" style="position:absolute;left:8258;top:1081;width:55;height:55" coordorigin="8258,1081" coordsize="55,55" path="m8301,1081r-30,l8258,1093r,31l8271,1136r30,l8313,1124r,-31l8301,1081xe" fillcolor="black" stroked="f">
                <v:path arrowok="t"/>
              </v:shape>
              <v:shape id="_x0000_s1861" style="position:absolute;left:8258;top:1081;width:55;height:55" coordorigin="8258,1081" coordsize="55,55" path="m8258,1108r,-15l8271,1081r15,l8301,1081r12,12l8313,1108r,16l8301,1136r-15,l8271,1136r-13,-12l8258,1108e" filled="f" strokeweight=".17533mm">
                <v:path arrowok="t"/>
              </v:shape>
              <v:shape id="_x0000_s1862" style="position:absolute;left:8221;top:1478;width:55;height:55" coordorigin="8221,1478" coordsize="55,55" path="m8264,1478r-30,l8221,1490r,31l8234,1533r30,l8276,1521r,-31l8264,1478xe" fillcolor="black" stroked="f">
                <v:path arrowok="t"/>
              </v:shape>
              <v:shape id="_x0000_s1863" style="position:absolute;left:8221;top:1478;width:55;height:55" coordorigin="8221,1478" coordsize="55,55" path="m8221,1506r,-16l8234,1478r15,l8264,1478r12,12l8276,1506r,15l8264,1533r-15,l8234,1533r-13,-12l8221,1506e" filled="f" strokeweight=".17533mm">
                <v:path arrowok="t"/>
              </v:shape>
              <v:shape id="_x0000_s1864" style="position:absolute;left:8316;top:1414;width:55;height:55" coordorigin="8317,1415" coordsize="55,55" path="m8359,1415r-30,l8317,1427r,30l8329,1469r30,l8371,1457r,-30l8359,1415xe" fillcolor="black" stroked="f">
                <v:path arrowok="t"/>
              </v:shape>
              <v:shape id="_x0000_s1865" style="position:absolute;left:8316;top:1414;width:55;height:55" coordorigin="8317,1415" coordsize="55,55" path="m8317,1442r,-15l8329,1415r15,l8359,1415r12,12l8371,1442r,15l8359,1469r-15,l8329,1469r-12,-12l8317,1442e" filled="f" strokeweight=".17533mm">
                <v:path arrowok="t"/>
              </v:shape>
              <v:shape id="_x0000_s1866" style="position:absolute;left:7895;top:1480;width:55;height:55" coordorigin="7896,1480" coordsize="55,55" path="m7938,1480r-30,l7896,1493r,30l7908,1535r30,l7951,1523r,-30l7938,1480xe" fillcolor="black" stroked="f">
                <v:path arrowok="t"/>
              </v:shape>
              <v:shape id="_x0000_s1867" style="position:absolute;left:7895;top:1480;width:55;height:55" coordorigin="7896,1480" coordsize="55,55" path="m7896,1508r,-15l7908,1480r15,l7938,1480r13,13l7951,1508r,15l7938,1535r-15,l7908,1535r-12,-12l7896,1508e" filled="f" strokeweight=".17533mm">
                <v:path arrowok="t"/>
              </v:shape>
              <v:shape id="_x0000_s1868" style="position:absolute;left:8012;top:1284;width:55;height:55" coordorigin="8012,1284" coordsize="55,55" path="m8055,1284r-30,l8012,1296r,30l8025,1339r30,l8067,1326r,-30l8055,1284xe" fillcolor="black" stroked="f">
                <v:path arrowok="t"/>
              </v:shape>
              <v:shape id="_x0000_s1869" style="position:absolute;left:8012;top:1284;width:55;height:55" coordorigin="8012,1284" coordsize="55,55" path="m8012,1311r,-15l8025,1284r15,l8055,1284r12,12l8067,1311r,15l8055,1339r-15,l8025,1339r-13,-13l8012,1311e" filled="f" strokeweight=".17533mm">
                <v:path arrowok="t"/>
              </v:shape>
              <v:shape id="_x0000_s1870" style="position:absolute;left:8166;top:822;width:55;height:55" coordorigin="8166,823" coordsize="55,55" path="m8209,823r-30,l8166,835r,30l8179,877r30,l8221,865r,-30l8209,823xe" fillcolor="black" stroked="f">
                <v:path arrowok="t"/>
              </v:shape>
              <v:shape id="_x0000_s1871" style="position:absolute;left:8166;top:822;width:55;height:55" coordorigin="8166,823" coordsize="55,55" path="m8166,850r,-15l8179,823r14,l8209,823r12,12l8221,850r,15l8209,877r-16,l8179,877r-13,-12l8166,850e" filled="f" strokeweight=".17533mm">
                <v:path arrowok="t"/>
              </v:shape>
              <v:shape id="_x0000_s1872" style="position:absolute;left:8184;top:1398;width:55;height:55" coordorigin="8185,1398" coordsize="55,55" path="m8227,1398r-30,l8185,1411r,30l8197,1453r30,l8239,1441r,-30l8227,1398xe" fillcolor="black" stroked="f">
                <v:path arrowok="t"/>
              </v:shape>
              <v:shape id="_x0000_s1873" style="position:absolute;left:8184;top:1398;width:55;height:55" coordorigin="8185,1398" coordsize="55,55" path="m8185,1426r,-15l8197,1398r15,l8227,1398r12,13l8239,1426r,15l8227,1453r-15,l8197,1453r-12,-12l8185,1426e" filled="f" strokeweight=".17533mm">
                <v:path arrowok="t"/>
              </v:shape>
              <v:shape id="_x0000_s1874" style="position:absolute;left:8272;top:1510;width:55;height:55" coordorigin="8272,1511" coordsize="55,55" path="m8314,1511r-30,l8272,1523r,30l8284,1566r30,l8327,1553r,-30l8314,1511xe" fillcolor="black" stroked="f">
                <v:path arrowok="t"/>
              </v:shape>
              <v:shape id="_x0000_s1875" style="position:absolute;left:8272;top:1510;width:55;height:55" coordorigin="8272,1511" coordsize="55,55" path="m8272,1538r,-15l8284,1511r15,l8314,1511r13,12l8327,1538r,15l8314,1566r-15,l8284,1566r-12,-13l8272,1538e" filled="f" strokeweight=".17533mm">
                <v:path arrowok="t"/>
              </v:shape>
              <v:shape id="_x0000_s1876" style="position:absolute;left:8088;top:1024;width:55;height:55" coordorigin="8089,1024" coordsize="55,55" path="m8131,1024r-30,l8089,1036r,30l8101,1079r30,l8143,1066r,-30l8131,1024xe" fillcolor="black" stroked="f">
                <v:path arrowok="t"/>
              </v:shape>
              <v:shape id="_x0000_s1877" style="position:absolute;left:8088;top:1024;width:55;height:55" coordorigin="8089,1024" coordsize="55,55" path="m8089,1051r,-15l8101,1024r15,l8131,1024r12,12l8143,1051r,15l8131,1079r-15,l8101,1079r-12,-13l8089,1051e" filled="f" strokeweight=".17533mm">
                <v:path arrowok="t"/>
              </v:shape>
              <v:shape id="_x0000_s1878" style="position:absolute;left:8175;top:1380;width:55;height:55" coordorigin="8175,1381" coordsize="55,55" path="m8218,1381r-31,l8175,1393r,30l8187,1436r31,l8230,1423r,-30l8218,1381xe" fillcolor="black" stroked="f">
                <v:path arrowok="t"/>
              </v:shape>
              <v:shape id="_x0000_s1879" style="position:absolute;left:8175;top:1380;width:55;height:55" coordorigin="8175,1381" coordsize="55,55" path="m8175,1408r,-15l8187,1381r16,l8218,1381r12,12l8230,1408r,15l8218,1436r-15,l8187,1436r-12,-13l8175,1408e" filled="f" strokeweight=".17533mm">
                <v:path arrowok="t"/>
              </v:shape>
              <v:shape id="_x0000_s1880" style="position:absolute;left:8001;top:1275;width:55;height:55" coordorigin="8001,1276" coordsize="55,55" path="m8044,1276r-30,l8001,1288r,30l8014,1330r30,l8056,1318r,-30l8044,1276xe" fillcolor="black" stroked="f">
                <v:path arrowok="t"/>
              </v:shape>
              <v:shape id="_x0000_s1881" style="position:absolute;left:8001;top:1275;width:55;height:55" coordorigin="8001,1276" coordsize="55,55" path="m8001,1303r,-15l8014,1276r15,l8044,1276r12,12l8056,1303r,15l8044,1330r-15,l8014,1330r-13,-12l8001,1303e" filled="f" strokeweight=".17533mm">
                <v:path arrowok="t"/>
              </v:shape>
              <v:shape id="_x0000_s1882" style="position:absolute;left:7919;top:749;width:55;height:55" coordorigin="7920,749" coordsize="55,55" path="m7962,749r-30,l7920,762r,30l7932,804r30,l7974,792r,-30l7962,749xe" fillcolor="black" stroked="f">
                <v:path arrowok="t"/>
              </v:shape>
              <v:shape id="_x0000_s1883" style="position:absolute;left:7919;top:749;width:55;height:55" coordorigin="7920,749" coordsize="55,55" path="m7920,777r,-15l7932,749r15,l7962,749r12,13l7974,777r,15l7962,804r-15,l7932,804r-12,-12l7920,777e" filled="f" strokeweight=".17533mm">
                <v:path arrowok="t"/>
              </v:shape>
              <v:shape id="_x0000_s1884" style="position:absolute;left:7930;top:797;width:55;height:55" coordorigin="7931,798" coordsize="55,55" path="m7973,798r-30,l7931,810r,30l7943,853r30,l7985,840r,-30l7973,798xe" fillcolor="black" stroked="f">
                <v:path arrowok="t"/>
              </v:shape>
              <v:shape id="_x0000_s1885" style="position:absolute;left:7930;top:797;width:55;height:55" coordorigin="7931,798" coordsize="55,55" path="m7931,825r,-15l7943,798r15,l7973,798r12,12l7985,825r,15l7973,853r-15,l7943,853r-12,-13l7931,825e" filled="f" strokeweight=".17533mm">
                <v:path arrowok="t"/>
              </v:shape>
              <v:shape id="_x0000_s1886" style="position:absolute;left:8270;top:1148;width:55;height:55" coordorigin="8271,1149" coordsize="55,55" path="m8313,1149r-30,l8271,1161r,30l8283,1203r30,l8326,1191r,-30l8313,1149xe" fillcolor="black" stroked="f">
                <v:path arrowok="t"/>
              </v:shape>
              <v:shape id="_x0000_s1887" style="position:absolute;left:8270;top:1148;width:55;height:55" coordorigin="8271,1149" coordsize="55,55" path="m8271,1176r,-15l8283,1149r15,l8313,1149r13,12l8326,1176r,15l8313,1203r-15,l8283,1203r-12,-12l8271,1176e" filled="f" strokeweight=".17533mm">
                <v:path arrowok="t"/>
              </v:shape>
              <v:shape id="_x0000_s1888" style="position:absolute;left:6239;top:3337;width:2;height:1088" coordorigin="6239,3337" coordsize="0,1088" o:spt="100" adj="0,,0" path="m8152,1118r,-341m8152,1406r,132e" filled="f" strokecolor="#333" strokeweight=".26422mm">
                <v:stroke joinstyle="round"/>
                <v:formulas/>
                <v:path arrowok="t" o:connecttype="segments"/>
              </v:shape>
              <v:rect id="_x0000_s1889" style="position:absolute;left:7779;top:1118;width:745;height:288" stroked="f">
                <v:fill opacity="13107f"/>
              </v:rect>
              <v:rect id="_x0000_s1890" style="position:absolute;left:7779;top:1118;width:745;height:288" filled="f" strokecolor="#333" strokeweight=".26422mm"/>
              <v:rect id="_x0000_s1891" style="position:absolute;left:7779;top:1251;width:745;height:30" fillcolor="#333" stroked="f">
                <v:fill opacity="13107f"/>
              </v:rect>
              <w10:wrap anchorx="page"/>
            </v:group>
          </w:pict>
        </w:r>
        <w:r>
          <w:rPr>
            <w:lang w:bidi="en-US"/>
          </w:rPr>
          <w:pict w14:anchorId="31490A10">
            <v:line id="_x0000_s1894" style="position:absolute;left:0;text-align:left;z-index:487666688;mso-position-horizontal-relative:page" from="226.95pt,10.8pt" to="228.9pt,10.8pt" strokecolor="#333" strokeweight=".26422mm">
              <w10:wrap anchorx="page"/>
            </v:line>
          </w:pict>
        </w:r>
        <w:r>
          <w:rPr>
            <w:lang w:bidi="en-US"/>
          </w:rPr>
          <w:pict w14:anchorId="5A13CD45">
            <v:shape id="_x0000_s2009" type="#_x0000_t202" style="position:absolute;left:0;text-align:left;margin-left:163.55pt;margin-top:13.75pt;width:16.6pt;height:82.75pt;z-index:487683072;mso-position-horizontal-relative:page" filled="f" stroked="f">
              <v:textbox style="layout-flow:vertical;mso-layout-flow-alt:bottom-to-top" inset="0,0,0,0">
                <w:txbxContent>
                  <w:p w14:paraId="4FE6192F" w14:textId="77777777" w:rsidR="002C4AE5" w:rsidRDefault="002C4AE5">
                    <w:pPr>
                      <w:pStyle w:val="Corpsdetexte"/>
                      <w:spacing w:before="46"/>
                      <w:ind w:left="20"/>
                      <w:rPr>
                        <w:del w:id="6152" w:author="Auteur" w:date="2020-10-11T23:47:00Z"/>
                      </w:rPr>
                    </w:pPr>
                    <w:del w:id="6153" w:author="Auteur" w:date="2020-10-11T23:47:00Z">
                      <w:r>
                        <w:delText>population size</w:delText>
                      </w:r>
                    </w:del>
                  </w:p>
                </w:txbxContent>
              </v:textbox>
              <w10:wrap anchorx="page"/>
            </v:shape>
          </w:pict>
        </w:r>
        <w:r>
          <w:rPr>
            <w:rFonts w:ascii="Arial"/>
            <w:sz w:val="21"/>
          </w:rPr>
          <w:delText>3000</w:delText>
        </w:r>
      </w:del>
    </w:p>
    <w:p w14:paraId="6A0CBCE8" w14:textId="77777777" w:rsidR="009435B2" w:rsidRDefault="009435B2">
      <w:pPr>
        <w:pStyle w:val="Corpsdetexte"/>
        <w:rPr>
          <w:del w:id="6154" w:author="Auteur" w:date="2020-10-11T23:47:00Z"/>
          <w:rFonts w:ascii="Arial"/>
          <w:sz w:val="20"/>
        </w:rPr>
      </w:pPr>
    </w:p>
    <w:p w14:paraId="05B8028D" w14:textId="77777777" w:rsidR="009435B2" w:rsidRDefault="009435B2">
      <w:pPr>
        <w:pStyle w:val="Corpsdetexte"/>
        <w:rPr>
          <w:del w:id="6155" w:author="Auteur" w:date="2020-10-11T23:47:00Z"/>
          <w:rFonts w:ascii="Arial"/>
          <w:sz w:val="20"/>
        </w:rPr>
      </w:pPr>
    </w:p>
    <w:p w14:paraId="7F468EC5" w14:textId="77777777" w:rsidR="009435B2" w:rsidRDefault="002C4AE5">
      <w:pPr>
        <w:pStyle w:val="Corpsdetexte"/>
        <w:spacing w:before="3"/>
        <w:rPr>
          <w:del w:id="6156" w:author="Auteur" w:date="2020-10-11T23:47:00Z"/>
          <w:rFonts w:ascii="Arial"/>
          <w:sz w:val="19"/>
        </w:rPr>
      </w:pPr>
      <w:del w:id="6157" w:author="Auteur" w:date="2020-10-11T23:47:00Z">
        <w:r>
          <w:rPr>
            <w:lang w:bidi="en-US"/>
          </w:rPr>
          <w:pict w14:anchorId="44B6B884">
            <v:group id="_x0000_s1756" style="position:absolute;margin-left:368.55pt;margin-top:13.05pt;width:3.25pt;height:3.25pt;z-index:-15655936;mso-wrap-distance-left:0;mso-wrap-distance-right:0;mso-position-horizontal-relative:page" coordorigin="7371,261" coordsize="65,65">
              <v:shape id="_x0000_s1757" style="position:absolute;left:7375;top:265;width:55;height:55" coordorigin="7376,266" coordsize="55,55" path="m7418,266r-30,l7376,278r,30l7388,321r30,l7430,308r,-30l7418,266xe" fillcolor="black" stroked="f">
                <v:path arrowok="t"/>
              </v:shape>
              <v:shape id="_x0000_s1758" style="position:absolute;left:7375;top:265;width:55;height:55" coordorigin="7376,266" coordsize="55,55" path="m7376,293r,-15l7388,266r15,l7418,266r12,12l7430,293r,15l7418,321r-15,l7388,321r-12,-13l7376,293e" filled="f" strokeweight=".17533mm">
                <v:path arrowok="t"/>
              </v:shape>
              <w10:wrap type="topAndBottom" anchorx="page"/>
            </v:group>
          </w:pict>
        </w:r>
      </w:del>
    </w:p>
    <w:p w14:paraId="50E01A92" w14:textId="77777777" w:rsidR="009435B2" w:rsidRDefault="002C4AE5">
      <w:pPr>
        <w:spacing w:before="4"/>
        <w:ind w:left="3121"/>
        <w:rPr>
          <w:del w:id="6158" w:author="Auteur" w:date="2020-10-11T23:47:00Z"/>
          <w:rFonts w:ascii="Arial"/>
          <w:sz w:val="21"/>
        </w:rPr>
      </w:pPr>
      <w:del w:id="6159" w:author="Auteur" w:date="2020-10-11T23:47:00Z">
        <w:r>
          <w:rPr>
            <w:rFonts w:ascii="Arial"/>
            <w:sz w:val="21"/>
          </w:rPr>
          <w:delText>2000</w:delText>
        </w:r>
      </w:del>
    </w:p>
    <w:p w14:paraId="40682862" w14:textId="77777777" w:rsidR="009435B2" w:rsidRDefault="009435B2">
      <w:pPr>
        <w:pStyle w:val="Corpsdetexte"/>
        <w:rPr>
          <w:del w:id="6160" w:author="Auteur" w:date="2020-10-11T23:47:00Z"/>
          <w:rFonts w:ascii="Arial"/>
          <w:sz w:val="20"/>
        </w:rPr>
      </w:pPr>
    </w:p>
    <w:p w14:paraId="76E20D2B" w14:textId="77777777" w:rsidR="009435B2" w:rsidRDefault="009435B2">
      <w:pPr>
        <w:pStyle w:val="Corpsdetexte"/>
        <w:rPr>
          <w:del w:id="6161" w:author="Auteur" w:date="2020-10-11T23:47:00Z"/>
          <w:rFonts w:ascii="Arial"/>
          <w:sz w:val="20"/>
        </w:rPr>
      </w:pPr>
    </w:p>
    <w:p w14:paraId="59201518" w14:textId="77777777" w:rsidR="009435B2" w:rsidRDefault="009435B2">
      <w:pPr>
        <w:pStyle w:val="Corpsdetexte"/>
        <w:spacing w:before="2"/>
        <w:rPr>
          <w:del w:id="6162" w:author="Auteur" w:date="2020-10-11T23:47:00Z"/>
          <w:rFonts w:ascii="Arial"/>
          <w:sz w:val="23"/>
        </w:rPr>
      </w:pPr>
    </w:p>
    <w:p w14:paraId="76A49F31" w14:textId="3ED617E7" w:rsidR="00371F42" w:rsidRDefault="002C4AE5">
      <w:pPr>
        <w:pStyle w:val="Corpsdetexte"/>
        <w:spacing w:before="7"/>
        <w:rPr>
          <w:ins w:id="6163" w:author="Auteur" w:date="2020-10-11T23:47:00Z"/>
          <w:sz w:val="7"/>
        </w:rPr>
      </w:pPr>
      <w:del w:id="6164" w:author="Auteur" w:date="2020-10-11T23:47:00Z">
        <w:r>
          <w:rPr>
            <w:lang w:bidi="en-US"/>
          </w:rPr>
          <w:pict w14:anchorId="30D181BC">
            <v:group id="_x0000_s1824" style="position:absolute;margin-left:345.5pt;margin-top:-41.2pt;width:3.25pt;height:3.25pt;z-index:487662592;mso-position-horizontal-relative:page" coordorigin="6910,-824" coordsize="65,65">
              <v:shape id="_x0000_s1825" style="position:absolute;left:6914;top:-819;width:55;height:55" coordorigin="6915,-819" coordsize="55,55" path="m6957,-819r-30,l6915,-807r,30l6927,-764r30,l6969,-777r,-30l6957,-819xe" fillcolor="black" stroked="f">
                <v:path arrowok="t"/>
              </v:shape>
              <v:shape id="_x0000_s1826" style="position:absolute;left:6914;top:-819;width:55;height:55" coordorigin="6915,-819" coordsize="55,55" path="m6915,-792r,-15l6927,-819r15,l6957,-819r12,12l6969,-792r,15l6957,-764r-15,l6927,-764r-12,-13l6915,-792e" filled="f" strokeweight=".17533mm">
                <v:path arrowok="t"/>
              </v:shape>
              <w10:wrap anchorx="page"/>
            </v:group>
          </w:pict>
        </w:r>
        <w:r>
          <w:rPr>
            <w:lang w:bidi="en-US"/>
          </w:rPr>
          <w:pict w14:anchorId="706AE4B5">
            <v:line id="_x0000_s1892" style="position:absolute;z-index:487664640;mso-position-horizontal-relative:page" from="226.95pt,10.75pt" to="228.9pt,10.75pt" strokecolor="#333" strokeweight=".26422mm">
              <w10:wrap anchorx="page"/>
            </v:line>
          </w:pict>
        </w:r>
        <w:r>
          <w:rPr>
            <w:lang w:bidi="en-US"/>
          </w:rPr>
          <w:pict w14:anchorId="4FD4E4AC">
            <v:line id="_x0000_s1893" style="position:absolute;z-index:487665664;mso-position-horizontal-relative:page" from="226.95pt,-42.3pt" to="228.9pt,-42.3pt" strokecolor="#333" strokeweight=".26422mm">
              <w10:wrap anchorx="page"/>
            </v:line>
          </w:pict>
        </w:r>
      </w:del>
    </w:p>
    <w:p w14:paraId="247C2113" w14:textId="77777777" w:rsidR="00371F42" w:rsidRDefault="002C4AE5">
      <w:pPr>
        <w:pStyle w:val="Corpsdetexte"/>
        <w:ind w:left="182"/>
        <w:rPr>
          <w:ins w:id="6165" w:author="Auteur" w:date="2020-10-11T23:47:00Z"/>
          <w:sz w:val="20"/>
        </w:rPr>
      </w:pPr>
      <w:ins w:id="6166" w:author="Auteur" w:date="2020-10-11T23:47:00Z">
        <w:r>
          <w:rPr>
            <w:noProof/>
            <w:sz w:val="20"/>
          </w:rPr>
          <w:drawing>
            <wp:inline distT="0" distB="0" distL="0" distR="0">
              <wp:extent cx="6120765" cy="2145506"/>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2" cstate="print"/>
                      <a:stretch>
                        <a:fillRect/>
                      </a:stretch>
                    </pic:blipFill>
                    <pic:spPr>
                      <a:xfrm>
                        <a:off x="0" y="0"/>
                        <a:ext cx="6120765" cy="2145506"/>
                      </a:xfrm>
                      <a:prstGeom prst="rect">
                        <a:avLst/>
                      </a:prstGeom>
                    </pic:spPr>
                  </pic:pic>
                </a:graphicData>
              </a:graphic>
            </wp:inline>
          </w:drawing>
        </w:r>
      </w:ins>
    </w:p>
    <w:p w14:paraId="365FDF1F" w14:textId="77777777" w:rsidR="00371F42" w:rsidRDefault="002C4AE5">
      <w:pPr>
        <w:spacing w:before="645"/>
        <w:ind w:left="3091"/>
        <w:rPr>
          <w:moveFrom w:id="6167" w:author="Auteur" w:date="2020-10-11T23:47:00Z"/>
          <w:rFonts w:ascii="Arial"/>
          <w:sz w:val="21"/>
        </w:rPr>
        <w:pPrChange w:id="6168" w:author="Auteur" w:date="2020-10-11T23:47:00Z">
          <w:pPr>
            <w:spacing w:before="93"/>
            <w:ind w:left="3121"/>
          </w:pPr>
        </w:pPrChange>
      </w:pPr>
      <w:moveFromRangeStart w:id="6169" w:author="Auteur" w:date="2020-10-11T23:47:00Z" w:name="move53352533"/>
      <w:moveFrom w:id="6170" w:author="Auteur" w:date="2020-10-11T23:47:00Z">
        <w:r>
          <w:rPr>
            <w:rFonts w:ascii="Arial"/>
            <w:sz w:val="21"/>
          </w:rPr>
          <w:t>1000</w:t>
        </w:r>
      </w:moveFrom>
    </w:p>
    <w:p w14:paraId="16FF78D0" w14:textId="77777777" w:rsidR="00371F42" w:rsidRDefault="00371F42">
      <w:pPr>
        <w:pStyle w:val="Corpsdetexte"/>
        <w:rPr>
          <w:moveFrom w:id="6171" w:author="Auteur" w:date="2020-10-11T23:47:00Z"/>
          <w:rFonts w:ascii="Arial"/>
          <w:sz w:val="20"/>
        </w:rPr>
      </w:pPr>
    </w:p>
    <w:p w14:paraId="61CA8127" w14:textId="77777777" w:rsidR="00371F42" w:rsidRDefault="00371F42">
      <w:pPr>
        <w:pStyle w:val="Corpsdetexte"/>
        <w:rPr>
          <w:moveFrom w:id="6172" w:author="Auteur" w:date="2020-10-11T23:47:00Z"/>
          <w:rFonts w:ascii="Arial"/>
          <w:sz w:val="20"/>
        </w:rPr>
      </w:pPr>
    </w:p>
    <w:p w14:paraId="30C99AD9" w14:textId="77777777" w:rsidR="00371F42" w:rsidRDefault="00371F42">
      <w:pPr>
        <w:pStyle w:val="Corpsdetexte"/>
        <w:spacing w:before="1"/>
        <w:rPr>
          <w:moveFrom w:id="6173" w:author="Auteur" w:date="2020-10-11T23:47:00Z"/>
          <w:rFonts w:ascii="Arial"/>
          <w:sz w:val="23"/>
        </w:rPr>
        <w:pPrChange w:id="6174" w:author="Auteur" w:date="2020-10-11T23:47:00Z">
          <w:pPr>
            <w:pStyle w:val="Corpsdetexte"/>
            <w:spacing w:before="2"/>
          </w:pPr>
        </w:pPrChange>
      </w:pPr>
    </w:p>
    <w:moveFromRangeEnd w:id="6169"/>
    <w:p w14:paraId="0E8C37D9" w14:textId="77777777" w:rsidR="009435B2" w:rsidRDefault="002C4AE5">
      <w:pPr>
        <w:spacing w:before="93"/>
        <w:ind w:left="3472"/>
        <w:rPr>
          <w:del w:id="6175" w:author="Auteur" w:date="2020-10-11T23:47:00Z"/>
          <w:rFonts w:ascii="Arial"/>
          <w:sz w:val="21"/>
        </w:rPr>
      </w:pPr>
      <w:del w:id="6176" w:author="Auteur" w:date="2020-10-11T23:47:00Z">
        <w:r>
          <w:rPr>
            <w:lang w:bidi="en-US"/>
          </w:rPr>
          <w:pict w14:anchorId="41463CF7">
            <v:line id="_x0000_s2011" style="position:absolute;left:0;text-align:left;z-index:-15630336;mso-wrap-distance-left:0;mso-wrap-distance-right:0;mso-position-horizontal-relative:page" from="258.7pt,23.25pt" to="258.7pt,21.35pt" strokecolor="#333" strokeweight=".26422mm">
              <w10:wrap type="topAndBottom" anchorx="page"/>
            </v:line>
          </w:pict>
        </w:r>
        <w:r>
          <w:rPr>
            <w:lang w:bidi="en-US"/>
          </w:rPr>
          <w:pict w14:anchorId="3E9DAA2B">
            <v:line id="_x0000_s2012" style="position:absolute;left:0;text-align:left;z-index:-15629312;mso-wrap-distance-left:0;mso-wrap-distance-right:0;mso-position-horizontal-relative:page" from="308.3pt,23.25pt" to="308.3pt,21.35pt" strokecolor="#333" strokeweight=".26422mm">
              <w10:wrap type="topAndBottom" anchorx="page"/>
            </v:line>
          </w:pict>
        </w:r>
        <w:r>
          <w:rPr>
            <w:lang w:bidi="en-US"/>
          </w:rPr>
          <w:pict w14:anchorId="419616AD">
            <v:line id="_x0000_s2013" style="position:absolute;left:0;text-align:left;z-index:-15628288;mso-wrap-distance-left:0;mso-wrap-distance-right:0;mso-position-horizontal-relative:page" from="357.95pt,23.25pt" to="357.95pt,21.35pt" strokecolor="#333" strokeweight=".26422mm">
              <w10:wrap type="topAndBottom" anchorx="page"/>
            </v:line>
          </w:pict>
        </w:r>
        <w:r>
          <w:rPr>
            <w:lang w:bidi="en-US"/>
          </w:rPr>
          <w:pict w14:anchorId="35F0C9A2">
            <v:line id="_x0000_s2014" style="position:absolute;left:0;text-align:left;z-index:-15627264;mso-wrap-distance-left:0;mso-wrap-distance-right:0;mso-position-horizontal-relative:page" from="407.6pt,23.25pt" to="407.6pt,21.35pt" strokecolor="#333" strokeweight=".26422mm">
              <w10:wrap type="topAndBottom" anchorx="page"/>
            </v:line>
          </w:pict>
        </w:r>
        <w:r>
          <w:rPr>
            <w:lang w:bidi="en-US"/>
          </w:rPr>
          <w:pict w14:anchorId="71741D12">
            <v:line id="_x0000_s2015" style="position:absolute;left:0;text-align:left;z-index:487690240;mso-position-horizontal-relative:page" from="226.95pt,10.75pt" to="228.9pt,10.75pt" strokecolor="#333" strokeweight=".26422mm">
              <w10:wrap anchorx="page"/>
            </v:line>
          </w:pict>
        </w:r>
        <w:r>
          <w:rPr>
            <w:rFonts w:ascii="Arial"/>
            <w:sz w:val="21"/>
          </w:rPr>
          <w:delText>0</w:delText>
        </w:r>
      </w:del>
    </w:p>
    <w:p w14:paraId="490D9C8F" w14:textId="3447407F" w:rsidR="00371F42" w:rsidRDefault="002C4AE5">
      <w:pPr>
        <w:pStyle w:val="Corpsdetexte"/>
        <w:rPr>
          <w:sz w:val="28"/>
          <w:rPrChange w:id="6177" w:author="Auteur" w:date="2020-10-11T23:47:00Z">
            <w:rPr>
              <w:rFonts w:ascii="Book Antiqua"/>
              <w:i/>
            </w:rPr>
          </w:rPrChange>
        </w:rPr>
        <w:pPrChange w:id="6178" w:author="Auteur" w:date="2020-10-11T23:47:00Z">
          <w:pPr>
            <w:tabs>
              <w:tab w:val="left" w:pos="1338"/>
              <w:tab w:val="left" w:pos="2358"/>
              <w:tab w:val="left" w:pos="3209"/>
            </w:tabs>
            <w:ind w:left="488"/>
            <w:jc w:val="center"/>
          </w:pPr>
        </w:pPrChange>
      </w:pPr>
      <w:del w:id="6179" w:author="Auteur" w:date="2020-10-11T23:47:00Z">
        <w:r>
          <w:rPr>
            <w:rFonts w:ascii="Book Antiqua"/>
            <w:i/>
          </w:rPr>
          <w:delText>G</w:delText>
        </w:r>
        <w:r>
          <w:rPr>
            <w:rFonts w:ascii="Book Antiqua"/>
            <w:i/>
          </w:rPr>
          <w:tab/>
          <w:delText>G</w:delText>
        </w:r>
        <w:r>
          <w:rPr>
            <w:rFonts w:ascii="Book Antiqua"/>
            <w:i/>
            <w:spacing w:val="-6"/>
          </w:rPr>
          <w:delText xml:space="preserve"> </w:delText>
        </w:r>
        <w:r>
          <w:rPr>
            <w:rFonts w:ascii="Lucida Sans Unicode"/>
          </w:rPr>
          <w:delText>+</w:delText>
        </w:r>
        <w:r>
          <w:rPr>
            <w:rFonts w:ascii="Lucida Sans Unicode"/>
            <w:spacing w:val="-18"/>
          </w:rPr>
          <w:delText xml:space="preserve"> </w:delText>
        </w:r>
        <w:r>
          <w:rPr>
            <w:rFonts w:ascii="Book Antiqua"/>
            <w:i/>
          </w:rPr>
          <w:delText>P</w:delText>
        </w:r>
        <w:r>
          <w:rPr>
            <w:rFonts w:ascii="Book Antiqua"/>
            <w:i/>
          </w:rPr>
          <w:tab/>
          <w:delText>G</w:delText>
        </w:r>
        <w:r>
          <w:rPr>
            <w:rFonts w:ascii="Book Antiqua"/>
            <w:i/>
            <w:spacing w:val="-5"/>
          </w:rPr>
          <w:delText xml:space="preserve"> </w:delText>
        </w:r>
        <w:r>
          <w:rPr>
            <w:rFonts w:ascii="Lucida Sans Unicode"/>
          </w:rPr>
          <w:delText>+</w:delText>
        </w:r>
        <w:r>
          <w:rPr>
            <w:rFonts w:ascii="Lucida Sans Unicode"/>
            <w:spacing w:val="-23"/>
          </w:rPr>
          <w:delText xml:space="preserve"> </w:delText>
        </w:r>
        <w:r>
          <w:rPr>
            <w:rFonts w:ascii="Book Antiqua"/>
            <w:i/>
          </w:rPr>
          <w:delText>C</w:delText>
        </w:r>
        <w:r>
          <w:rPr>
            <w:rFonts w:ascii="Book Antiqua"/>
            <w:i/>
          </w:rPr>
          <w:tab/>
          <w:delText xml:space="preserve">G </w:delText>
        </w:r>
        <w:r>
          <w:rPr>
            <w:rFonts w:ascii="Lucida Sans Unicode"/>
          </w:rPr>
          <w:delText xml:space="preserve">+ </w:delText>
        </w:r>
        <w:r>
          <w:rPr>
            <w:rFonts w:ascii="Book Antiqua"/>
            <w:i/>
          </w:rPr>
          <w:delText xml:space="preserve">C </w:delText>
        </w:r>
        <w:r>
          <w:rPr>
            <w:rFonts w:ascii="Lucida Sans Unicode"/>
          </w:rPr>
          <w:delText>+</w:delText>
        </w:r>
        <w:r>
          <w:rPr>
            <w:rFonts w:ascii="Lucida Sans Unicode"/>
            <w:spacing w:val="-51"/>
          </w:rPr>
          <w:delText xml:space="preserve"> </w:delText>
        </w:r>
        <w:r>
          <w:rPr>
            <w:rFonts w:ascii="Book Antiqua"/>
            <w:i/>
          </w:rPr>
          <w:delText>P</w:delText>
        </w:r>
      </w:del>
    </w:p>
    <w:p w14:paraId="2A3BFECE" w14:textId="77777777" w:rsidR="00371F42" w:rsidRDefault="00371F42">
      <w:pPr>
        <w:pStyle w:val="Corpsdetexte"/>
        <w:spacing w:before="5"/>
        <w:rPr>
          <w:sz w:val="37"/>
          <w:rPrChange w:id="6180" w:author="Auteur" w:date="2020-10-11T23:47:00Z">
            <w:rPr>
              <w:rFonts w:ascii="Book Antiqua"/>
              <w:i/>
              <w:sz w:val="14"/>
            </w:rPr>
          </w:rPrChange>
        </w:rPr>
      </w:pPr>
    </w:p>
    <w:p w14:paraId="5AAAEB0B" w14:textId="65FE814E" w:rsidR="00371F42" w:rsidRDefault="002C4AE5">
      <w:pPr>
        <w:spacing w:line="310" w:lineRule="exact"/>
        <w:ind w:left="110" w:right="977"/>
        <w:jc w:val="both"/>
        <w:rPr>
          <w:ins w:id="6181" w:author="Auteur" w:date="2020-10-11T23:47:00Z"/>
          <w:sz w:val="20"/>
        </w:rPr>
      </w:pPr>
      <w:r>
        <w:t xml:space="preserve">Figure </w:t>
      </w:r>
      <w:del w:id="6182" w:author="Auteur" w:date="2020-10-11T23:47:00Z">
        <w:r>
          <w:delText xml:space="preserve">6: </w:delText>
        </w:r>
        <w:r>
          <w:rPr>
            <w:sz w:val="20"/>
          </w:rPr>
          <w:delText>mean</w:delText>
        </w:r>
      </w:del>
      <w:ins w:id="6183" w:author="Auteur" w:date="2020-10-11T23:47:00Z">
        <w:r>
          <w:t xml:space="preserve">7: </w:t>
        </w:r>
        <w:r>
          <w:rPr>
            <w:sz w:val="20"/>
          </w:rPr>
          <w:t>Mean</w:t>
        </w:r>
      </w:ins>
      <w:r>
        <w:rPr>
          <w:sz w:val="20"/>
        </w:rPr>
        <w:t xml:space="preserve"> values of </w:t>
      </w:r>
      <w:del w:id="6184" w:author="Auteur" w:date="2020-10-11T23:47:00Z">
        <w:r>
          <w:rPr>
            <w:sz w:val="20"/>
          </w:rPr>
          <w:delText xml:space="preserve">the </w:delText>
        </w:r>
      </w:del>
      <w:r>
        <w:rPr>
          <w:sz w:val="20"/>
        </w:rPr>
        <w:t>gametic investment</w:t>
      </w:r>
      <w:del w:id="6185" w:author="Auteur" w:date="2020-10-11T23:47:00Z">
        <w:r>
          <w:rPr>
            <w:sz w:val="20"/>
          </w:rPr>
          <w:delText xml:space="preserve"> (A)</w:delText>
        </w:r>
      </w:del>
      <w:ins w:id="6186" w:author="Auteur" w:date="2020-10-11T23:47:00Z">
        <w:r>
          <w:rPr>
            <w:sz w:val="20"/>
          </w:rPr>
          <w:t>, preference</w:t>
        </w:r>
      </w:ins>
      <w:r>
        <w:rPr>
          <w:sz w:val="20"/>
        </w:rPr>
        <w:t xml:space="preserve"> and </w:t>
      </w:r>
      <w:del w:id="6187" w:author="Auteur" w:date="2020-10-11T23:47:00Z">
        <w:r>
          <w:rPr>
            <w:sz w:val="20"/>
          </w:rPr>
          <w:delText>population size (B) ,</w:delText>
        </w:r>
      </w:del>
      <w:ins w:id="6188" w:author="Auteur" w:date="2020-10-11T23:47:00Z">
        <w:r>
          <w:rPr>
            <w:sz w:val="20"/>
          </w:rPr>
          <w:t xml:space="preserve">competitiveness, initially (in </w:t>
        </w:r>
        <w:r>
          <w:rPr>
            <w:spacing w:val="-4"/>
            <w:sz w:val="20"/>
          </w:rPr>
          <w:t>grey)</w:t>
        </w:r>
      </w:ins>
      <w:r>
        <w:rPr>
          <w:spacing w:val="-4"/>
          <w:sz w:val="20"/>
          <w:rPrChange w:id="6189" w:author="Auteur" w:date="2020-10-11T23:47:00Z">
            <w:rPr>
              <w:sz w:val="20"/>
            </w:rPr>
          </w:rPrChange>
        </w:rPr>
        <w:t xml:space="preserve"> </w:t>
      </w:r>
      <w:r>
        <w:rPr>
          <w:sz w:val="20"/>
        </w:rPr>
        <w:t>after evolution over 5000 time step</w:t>
      </w:r>
      <w:del w:id="6190" w:author="Auteur" w:date="2020-10-11T23:47:00Z">
        <w:r>
          <w:rPr>
            <w:sz w:val="20"/>
          </w:rPr>
          <w:delText>.</w:delText>
        </w:r>
      </w:del>
      <w:ins w:id="6191" w:author="Auteur" w:date="2020-10-11T23:47:00Z">
        <w:r>
          <w:rPr>
            <w:sz w:val="20"/>
          </w:rPr>
          <w:t xml:space="preserve"> (in color). Four mating systems simulated : random mating (</w:t>
        </w:r>
        <w:r>
          <w:rPr>
            <w:rFonts w:ascii="Book Antiqua"/>
            <w:i/>
            <w:sz w:val="20"/>
          </w:rPr>
          <w:t>G</w:t>
        </w:r>
        <w:r>
          <w:rPr>
            <w:sz w:val="20"/>
          </w:rPr>
          <w:t>),</w:t>
        </w:r>
        <w:r>
          <w:rPr>
            <w:spacing w:val="-2"/>
            <w:sz w:val="20"/>
          </w:rPr>
          <w:t xml:space="preserve"> </w:t>
        </w:r>
        <w:r>
          <w:rPr>
            <w:sz w:val="20"/>
          </w:rPr>
          <w:t>random</w:t>
        </w:r>
        <w:r>
          <w:rPr>
            <w:spacing w:val="-3"/>
            <w:sz w:val="20"/>
          </w:rPr>
          <w:t xml:space="preserve"> </w:t>
        </w:r>
        <w:r>
          <w:rPr>
            <w:sz w:val="20"/>
          </w:rPr>
          <w:t>encounter</w:t>
        </w:r>
        <w:r>
          <w:rPr>
            <w:spacing w:val="-2"/>
            <w:sz w:val="20"/>
          </w:rPr>
          <w:t xml:space="preserve"> </w:t>
        </w:r>
        <w:r>
          <w:rPr>
            <w:sz w:val="20"/>
          </w:rPr>
          <w:t>and</w:t>
        </w:r>
        <w:r>
          <w:rPr>
            <w:spacing w:val="-3"/>
            <w:sz w:val="20"/>
          </w:rPr>
          <w:t xml:space="preserve"> </w:t>
        </w:r>
        <w:r>
          <w:rPr>
            <w:sz w:val="20"/>
          </w:rPr>
          <w:t>preference</w:t>
        </w:r>
        <w:r>
          <w:rPr>
            <w:spacing w:val="-2"/>
            <w:sz w:val="20"/>
          </w:rPr>
          <w:t xml:space="preserve"> </w:t>
        </w:r>
        <w:r>
          <w:rPr>
            <w:sz w:val="20"/>
          </w:rPr>
          <w:t>(</w:t>
        </w:r>
        <w:r>
          <w:rPr>
            <w:rFonts w:ascii="Book Antiqua"/>
            <w:i/>
            <w:sz w:val="20"/>
          </w:rPr>
          <w:t>G</w:t>
        </w:r>
        <w:r>
          <w:rPr>
            <w:rFonts w:ascii="Book Antiqua"/>
            <w:i/>
            <w:spacing w:val="-6"/>
            <w:sz w:val="20"/>
          </w:rPr>
          <w:t xml:space="preserve"> </w:t>
        </w:r>
        <w:r>
          <w:rPr>
            <w:rFonts w:ascii="Lucida Sans Unicode"/>
            <w:sz w:val="20"/>
          </w:rPr>
          <w:t>+</w:t>
        </w:r>
        <w:r>
          <w:rPr>
            <w:rFonts w:ascii="Lucida Sans Unicode"/>
            <w:spacing w:val="-18"/>
            <w:sz w:val="20"/>
          </w:rPr>
          <w:t xml:space="preserve"> </w:t>
        </w:r>
        <w:r>
          <w:rPr>
            <w:rFonts w:ascii="Book Antiqua"/>
            <w:i/>
            <w:sz w:val="20"/>
          </w:rPr>
          <w:t>P</w:t>
        </w:r>
        <w:r>
          <w:rPr>
            <w:sz w:val="20"/>
          </w:rPr>
          <w:t>),</w:t>
        </w:r>
        <w:r>
          <w:rPr>
            <w:spacing w:val="-1"/>
            <w:sz w:val="20"/>
          </w:rPr>
          <w:t xml:space="preserve"> </w:t>
        </w:r>
        <w:r>
          <w:rPr>
            <w:sz w:val="20"/>
          </w:rPr>
          <w:t>competitive</w:t>
        </w:r>
        <w:r>
          <w:rPr>
            <w:spacing w:val="-3"/>
            <w:sz w:val="20"/>
          </w:rPr>
          <w:t xml:space="preserve"> </w:t>
        </w:r>
        <w:r>
          <w:rPr>
            <w:sz w:val="20"/>
          </w:rPr>
          <w:t>encounter</w:t>
        </w:r>
        <w:r>
          <w:rPr>
            <w:spacing w:val="-2"/>
            <w:sz w:val="20"/>
          </w:rPr>
          <w:t xml:space="preserve"> </w:t>
        </w:r>
        <w:r>
          <w:rPr>
            <w:sz w:val="20"/>
          </w:rPr>
          <w:t>without</w:t>
        </w:r>
        <w:r>
          <w:rPr>
            <w:spacing w:val="-3"/>
            <w:sz w:val="20"/>
          </w:rPr>
          <w:t xml:space="preserve"> </w:t>
        </w:r>
        <w:r>
          <w:rPr>
            <w:sz w:val="20"/>
          </w:rPr>
          <w:t>preference</w:t>
        </w:r>
        <w:r>
          <w:rPr>
            <w:spacing w:val="-3"/>
            <w:sz w:val="20"/>
          </w:rPr>
          <w:t xml:space="preserve"> </w:t>
        </w:r>
        <w:r>
          <w:rPr>
            <w:sz w:val="20"/>
          </w:rPr>
          <w:t>(</w:t>
        </w:r>
        <w:r>
          <w:rPr>
            <w:rFonts w:ascii="Book Antiqua"/>
            <w:i/>
            <w:sz w:val="20"/>
          </w:rPr>
          <w:t>G</w:t>
        </w:r>
        <w:r>
          <w:rPr>
            <w:rFonts w:ascii="Book Antiqua"/>
            <w:i/>
            <w:spacing w:val="-5"/>
            <w:sz w:val="20"/>
          </w:rPr>
          <w:t xml:space="preserve"> </w:t>
        </w:r>
        <w:r>
          <w:rPr>
            <w:rFonts w:ascii="Lucida Sans Unicode"/>
            <w:sz w:val="20"/>
          </w:rPr>
          <w:t>+</w:t>
        </w:r>
        <w:r>
          <w:rPr>
            <w:rFonts w:ascii="Lucida Sans Unicode"/>
            <w:spacing w:val="-22"/>
            <w:sz w:val="20"/>
          </w:rPr>
          <w:t xml:space="preserve"> </w:t>
        </w:r>
        <w:r>
          <w:rPr>
            <w:rFonts w:ascii="Book Antiqua"/>
            <w:i/>
            <w:sz w:val="20"/>
          </w:rPr>
          <w:t>C</w:t>
        </w:r>
        <w:r>
          <w:rPr>
            <w:sz w:val="20"/>
          </w:rPr>
          <w:t>), competitive encounter and preference (</w:t>
        </w:r>
        <w:r>
          <w:rPr>
            <w:rFonts w:ascii="Book Antiqua"/>
            <w:i/>
            <w:sz w:val="20"/>
          </w:rPr>
          <w:t xml:space="preserve">G </w:t>
        </w:r>
        <w:r>
          <w:rPr>
            <w:rFonts w:ascii="Lucida Sans Unicode"/>
            <w:sz w:val="20"/>
          </w:rPr>
          <w:t xml:space="preserve">+ </w:t>
        </w:r>
        <w:r>
          <w:rPr>
            <w:rFonts w:ascii="Book Antiqua"/>
            <w:i/>
            <w:sz w:val="20"/>
          </w:rPr>
          <w:t xml:space="preserve">C </w:t>
        </w:r>
        <w:r>
          <w:rPr>
            <w:rFonts w:ascii="Lucida Sans Unicode"/>
            <w:sz w:val="20"/>
          </w:rPr>
          <w:t xml:space="preserve">+ </w:t>
        </w:r>
        <w:r>
          <w:rPr>
            <w:rFonts w:ascii="Book Antiqua"/>
            <w:i/>
            <w:sz w:val="20"/>
          </w:rPr>
          <w:t>P</w:t>
        </w:r>
        <w:r>
          <w:rPr>
            <w:sz w:val="20"/>
          </w:rPr>
          <w:t>).</w:t>
        </w:r>
      </w:ins>
      <w:r>
        <w:rPr>
          <w:sz w:val="20"/>
        </w:rPr>
        <w:t xml:space="preserve"> Each </w:t>
      </w:r>
      <w:del w:id="6192" w:author="Auteur" w:date="2020-10-11T23:47:00Z">
        <w:r>
          <w:rPr>
            <w:sz w:val="20"/>
          </w:rPr>
          <w:delText xml:space="preserve">black </w:delText>
        </w:r>
      </w:del>
      <w:r>
        <w:rPr>
          <w:sz w:val="20"/>
        </w:rPr>
        <w:t xml:space="preserve">dot represents </w:t>
      </w:r>
      <w:ins w:id="6193" w:author="Auteur" w:date="2020-10-11T23:47:00Z">
        <w:r>
          <w:rPr>
            <w:sz w:val="20"/>
          </w:rPr>
          <w:t xml:space="preserve">the main trait value in </w:t>
        </w:r>
      </w:ins>
      <w:r>
        <w:rPr>
          <w:sz w:val="20"/>
        </w:rPr>
        <w:t xml:space="preserve">a </w:t>
      </w:r>
      <w:del w:id="6194" w:author="Auteur" w:date="2020-10-11T23:47:00Z">
        <w:r>
          <w:rPr>
            <w:sz w:val="20"/>
          </w:rPr>
          <w:delText xml:space="preserve">replication of the </w:delText>
        </w:r>
      </w:del>
      <w:r>
        <w:rPr>
          <w:sz w:val="20"/>
        </w:rPr>
        <w:t xml:space="preserve">simulation. </w:t>
      </w:r>
      <w:del w:id="6195" w:author="Auteur" w:date="2020-10-11T23:47:00Z">
        <w:r>
          <w:rPr>
            <w:spacing w:val="-3"/>
            <w:sz w:val="20"/>
          </w:rPr>
          <w:delText xml:space="preserve">For </w:delText>
        </w:r>
        <w:r>
          <w:rPr>
            <w:spacing w:val="-4"/>
            <w:sz w:val="20"/>
          </w:rPr>
          <w:delText>gametic</w:delText>
        </w:r>
        <w:r>
          <w:rPr>
            <w:spacing w:val="55"/>
            <w:sz w:val="20"/>
          </w:rPr>
          <w:delText xml:space="preserve"> </w:delText>
        </w:r>
        <w:r>
          <w:rPr>
            <w:sz w:val="20"/>
          </w:rPr>
          <w:delText xml:space="preserve">investment, initial values are displayed in </w:delText>
        </w:r>
        <w:r>
          <w:rPr>
            <w:spacing w:val="-4"/>
            <w:sz w:val="20"/>
          </w:rPr>
          <w:delText xml:space="preserve">grey. </w:delText>
        </w:r>
      </w:del>
      <w:r>
        <w:rPr>
          <w:sz w:val="20"/>
        </w:rPr>
        <w:t>A boxplot indicates</w:t>
      </w:r>
      <w:ins w:id="6196" w:author="Auteur" w:date="2020-10-11T23:47:00Z">
        <w:r>
          <w:rPr>
            <w:sz w:val="20"/>
          </w:rPr>
          <w:t xml:space="preserve"> the 2.5, 25, 50, 75 and 97.5 quantiles of the distribution </w:t>
        </w:r>
        <w:r>
          <w:rPr>
            <w:spacing w:val="-3"/>
            <w:sz w:val="20"/>
          </w:rPr>
          <w:t xml:space="preserve">among </w:t>
        </w:r>
        <w:r>
          <w:rPr>
            <w:sz w:val="20"/>
          </w:rPr>
          <w:t>simulations.</w:t>
        </w:r>
      </w:ins>
    </w:p>
    <w:p w14:paraId="6A07E667" w14:textId="77777777" w:rsidR="00371F42" w:rsidRDefault="00371F42">
      <w:pPr>
        <w:spacing w:line="310" w:lineRule="exact"/>
        <w:jc w:val="both"/>
        <w:rPr>
          <w:ins w:id="6197" w:author="Auteur" w:date="2020-10-11T23:47:00Z"/>
          <w:sz w:val="20"/>
        </w:rPr>
        <w:sectPr w:rsidR="00371F42">
          <w:pgSz w:w="12240" w:h="15840"/>
          <w:pgMar w:top="1340" w:right="460" w:bottom="1660" w:left="940" w:header="0" w:footer="1473" w:gutter="0"/>
          <w:cols w:num="2" w:space="720" w:equalWidth="0">
            <w:col w:w="341" w:space="49"/>
            <w:col w:w="10450"/>
          </w:cols>
        </w:sectPr>
      </w:pPr>
    </w:p>
    <w:p w14:paraId="4C1EDC5A" w14:textId="77777777" w:rsidR="00371F42" w:rsidRDefault="00371F42">
      <w:pPr>
        <w:pStyle w:val="Corpsdetexte"/>
        <w:rPr>
          <w:ins w:id="6198" w:author="Auteur" w:date="2020-10-11T23:47:00Z"/>
          <w:sz w:val="20"/>
        </w:rPr>
      </w:pPr>
    </w:p>
    <w:p w14:paraId="56F847DA" w14:textId="77777777" w:rsidR="00371F42" w:rsidRDefault="00371F42">
      <w:pPr>
        <w:pStyle w:val="Corpsdetexte"/>
        <w:rPr>
          <w:ins w:id="6199" w:author="Auteur" w:date="2020-10-11T23:47:00Z"/>
          <w:sz w:val="20"/>
        </w:rPr>
      </w:pPr>
    </w:p>
    <w:p w14:paraId="0DE96A43" w14:textId="77777777" w:rsidR="00371F42" w:rsidRDefault="00371F42">
      <w:pPr>
        <w:pStyle w:val="Corpsdetexte"/>
        <w:rPr>
          <w:ins w:id="6200" w:author="Auteur" w:date="2020-10-11T23:47:00Z"/>
          <w:sz w:val="20"/>
        </w:rPr>
      </w:pPr>
    </w:p>
    <w:p w14:paraId="4E9E4DAD" w14:textId="77777777" w:rsidR="00371F42" w:rsidRDefault="00371F42">
      <w:pPr>
        <w:pStyle w:val="Corpsdetexte"/>
        <w:rPr>
          <w:ins w:id="6201" w:author="Auteur" w:date="2020-10-11T23:47:00Z"/>
          <w:sz w:val="20"/>
        </w:rPr>
      </w:pPr>
    </w:p>
    <w:p w14:paraId="2A16CEAD" w14:textId="77777777" w:rsidR="00371F42" w:rsidRDefault="00371F42">
      <w:pPr>
        <w:pStyle w:val="Corpsdetexte"/>
        <w:rPr>
          <w:ins w:id="6202" w:author="Auteur" w:date="2020-10-11T23:47:00Z"/>
          <w:sz w:val="20"/>
        </w:rPr>
      </w:pPr>
    </w:p>
    <w:p w14:paraId="48037ABE" w14:textId="77777777" w:rsidR="00371F42" w:rsidRDefault="00371F42">
      <w:pPr>
        <w:pStyle w:val="Corpsdetexte"/>
        <w:rPr>
          <w:ins w:id="6203" w:author="Auteur" w:date="2020-10-11T23:47:00Z"/>
          <w:sz w:val="20"/>
        </w:rPr>
      </w:pPr>
    </w:p>
    <w:p w14:paraId="4888B832" w14:textId="77777777" w:rsidR="00371F42" w:rsidRDefault="00371F42">
      <w:pPr>
        <w:pStyle w:val="Corpsdetexte"/>
        <w:rPr>
          <w:ins w:id="6204" w:author="Auteur" w:date="2020-10-11T23:47:00Z"/>
          <w:sz w:val="20"/>
        </w:rPr>
      </w:pPr>
    </w:p>
    <w:p w14:paraId="400F2297" w14:textId="77777777" w:rsidR="00371F42" w:rsidRDefault="00371F42">
      <w:pPr>
        <w:pStyle w:val="Corpsdetexte"/>
        <w:rPr>
          <w:ins w:id="6205" w:author="Auteur" w:date="2020-10-11T23:47:00Z"/>
          <w:sz w:val="20"/>
        </w:rPr>
      </w:pPr>
    </w:p>
    <w:p w14:paraId="1FAEDF30" w14:textId="77777777" w:rsidR="00371F42" w:rsidRDefault="00371F42">
      <w:pPr>
        <w:pStyle w:val="Corpsdetexte"/>
        <w:rPr>
          <w:ins w:id="6206" w:author="Auteur" w:date="2020-10-11T23:47:00Z"/>
          <w:sz w:val="20"/>
        </w:rPr>
      </w:pPr>
    </w:p>
    <w:p w14:paraId="12B4F03C" w14:textId="77777777" w:rsidR="00371F42" w:rsidRDefault="00371F42">
      <w:pPr>
        <w:pStyle w:val="Corpsdetexte"/>
        <w:rPr>
          <w:ins w:id="6207" w:author="Auteur" w:date="2020-10-11T23:47:00Z"/>
          <w:sz w:val="20"/>
        </w:rPr>
      </w:pPr>
    </w:p>
    <w:p w14:paraId="4270DF53" w14:textId="77777777" w:rsidR="00371F42" w:rsidRDefault="00371F42">
      <w:pPr>
        <w:pStyle w:val="Corpsdetexte"/>
        <w:rPr>
          <w:ins w:id="6208" w:author="Auteur" w:date="2020-10-11T23:47:00Z"/>
          <w:sz w:val="20"/>
        </w:rPr>
      </w:pPr>
    </w:p>
    <w:p w14:paraId="7F344F76" w14:textId="77777777" w:rsidR="00371F42" w:rsidRDefault="00371F42">
      <w:pPr>
        <w:pStyle w:val="Corpsdetexte"/>
        <w:spacing w:before="1"/>
        <w:rPr>
          <w:ins w:id="6209" w:author="Auteur" w:date="2020-10-11T23:47:00Z"/>
          <w:sz w:val="17"/>
        </w:rPr>
      </w:pPr>
    </w:p>
    <w:p w14:paraId="14D959AE" w14:textId="77777777" w:rsidR="00371F42" w:rsidRDefault="002C4AE5">
      <w:pPr>
        <w:spacing w:before="93"/>
        <w:ind w:left="3091"/>
        <w:rPr>
          <w:ins w:id="6210" w:author="Auteur" w:date="2020-10-11T23:47:00Z"/>
          <w:rFonts w:ascii="Arial"/>
          <w:sz w:val="21"/>
        </w:rPr>
      </w:pPr>
      <w:ins w:id="6211" w:author="Auteur" w:date="2020-10-11T23:47:00Z">
        <w:r>
          <w:pict>
            <v:line id="_x0000_s1169" style="position:absolute;left:0;text-align:left;z-index:15751680;mso-position-horizontal-relative:page" from="226.45pt,10.75pt" to="228.35pt,10.75pt" strokecolor="#333" strokeweight=".26422mm">
              <w10:wrap anchorx="page"/>
            </v:line>
          </w:pict>
        </w:r>
        <w:r>
          <w:rPr>
            <w:rFonts w:ascii="Arial"/>
            <w:sz w:val="21"/>
          </w:rPr>
          <w:t>4000</w:t>
        </w:r>
      </w:ins>
    </w:p>
    <w:p w14:paraId="71522CC5" w14:textId="77777777" w:rsidR="00371F42" w:rsidRDefault="002C4AE5">
      <w:pPr>
        <w:pStyle w:val="Corpsdetexte"/>
        <w:spacing w:before="11"/>
        <w:rPr>
          <w:ins w:id="6212" w:author="Auteur" w:date="2020-10-11T23:47:00Z"/>
          <w:rFonts w:ascii="Arial"/>
          <w:sz w:val="21"/>
        </w:rPr>
      </w:pPr>
      <w:ins w:id="6213" w:author="Auteur" w:date="2020-10-11T23:47:00Z">
        <w:r>
          <w:rPr>
            <w:noProof/>
          </w:rPr>
          <w:drawing>
            <wp:anchor distT="0" distB="0" distL="0" distR="0" simplePos="0" relativeHeight="31" behindDoc="0" locked="0" layoutInCell="1" allowOverlap="1">
              <wp:simplePos x="0" y="0"/>
              <wp:positionH relativeFrom="page">
                <wp:posOffset>3037477</wp:posOffset>
              </wp:positionH>
              <wp:positionV relativeFrom="paragraph">
                <wp:posOffset>185126</wp:posOffset>
              </wp:positionV>
              <wp:extent cx="486409" cy="179736"/>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3" cstate="print"/>
                      <a:stretch>
                        <a:fillRect/>
                      </a:stretch>
                    </pic:blipFill>
                    <pic:spPr>
                      <a:xfrm>
                        <a:off x="0" y="0"/>
                        <a:ext cx="486409" cy="179736"/>
                      </a:xfrm>
                      <a:prstGeom prst="rect">
                        <a:avLst/>
                      </a:prstGeom>
                    </pic:spPr>
                  </pic:pic>
                </a:graphicData>
              </a:graphic>
            </wp:anchor>
          </w:drawing>
        </w:r>
        <w:r>
          <w:pict>
            <v:group id="_x0000_s1166" style="position:absolute;margin-left:362.05pt;margin-top:25.65pt;width:3.25pt;height:3.25pt;z-index:-15712256;mso-wrap-distance-left:0;mso-wrap-distance-right:0;mso-position-horizontal-relative:page;mso-position-vertical-relative:text" coordorigin="7241,513" coordsize="65,65">
              <v:shape id="_x0000_s1168" style="position:absolute;left:7245;top:518;width:55;height:55" coordorigin="7246,518" coordsize="55,55" path="m7288,518r-30,l7246,531r,30l7258,573r30,l7301,561r,-30xe" fillcolor="black" stroked="f">
                <v:path arrowok="t"/>
              </v:shape>
              <v:shape id="_x0000_s1167" style="position:absolute;left:7245;top:518;width:55;height:55" coordorigin="7246,518" coordsize="55,55" path="m7246,546r,-15l7258,518r15,l7288,518r13,13l7301,546r,15l7288,573r-15,l7258,573r-12,-12l7246,546e" filled="f" strokeweight=".17533mm">
                <v:path arrowok="t"/>
              </v:shape>
              <w10:wrap type="topAndBottom" anchorx="page"/>
            </v:group>
          </w:pict>
        </w:r>
      </w:ins>
    </w:p>
    <w:p w14:paraId="788C631F" w14:textId="77777777" w:rsidR="00371F42" w:rsidRDefault="00371F42">
      <w:pPr>
        <w:pStyle w:val="Corpsdetexte"/>
        <w:spacing w:before="5"/>
        <w:rPr>
          <w:ins w:id="6214" w:author="Auteur" w:date="2020-10-11T23:47:00Z"/>
          <w:rFonts w:ascii="Arial"/>
          <w:sz w:val="18"/>
        </w:rPr>
      </w:pPr>
    </w:p>
    <w:p w14:paraId="3CC38948" w14:textId="77777777" w:rsidR="00371F42" w:rsidRDefault="002C4AE5">
      <w:pPr>
        <w:spacing w:before="1"/>
        <w:ind w:left="3091"/>
        <w:rPr>
          <w:ins w:id="6215" w:author="Auteur" w:date="2020-10-11T23:47:00Z"/>
          <w:rFonts w:ascii="Arial"/>
          <w:sz w:val="21"/>
        </w:rPr>
      </w:pPr>
      <w:ins w:id="6216" w:author="Auteur" w:date="2020-10-11T23:47:00Z">
        <w:r>
          <w:pict>
            <v:group id="_x0000_s1108" style="position:absolute;left:0;text-align:left;margin-left:338.45pt;margin-top:-13.65pt;width:38pt;height:75.6pt;z-index:-17762304;mso-position-horizontal-relative:page" coordorigin="6769,-273" coordsize="760,1512">
              <v:shape id="_x0000_s1165" style="position:absolute;left:7156;top:304;width:55;height:55" coordorigin="7156,304" coordsize="55,55" path="m7199,304r-30,l7156,316r,31l7169,359r30,l7211,347r,-31xe" fillcolor="black" stroked="f">
                <v:path arrowok="t"/>
              </v:shape>
              <v:shape id="_x0000_s1164" style="position:absolute;left:7156;top:304;width:55;height:55" coordorigin="7156,304" coordsize="55,55" path="m7156,332r,-16l7169,304r15,l7199,304r12,12l7211,332r,15l7199,359r-15,l7169,359r-13,-12l7156,332e" filled="f" strokeweight=".17533mm">
                <v:path arrowok="t"/>
              </v:shape>
              <v:shape id="_x0000_s1163" style="position:absolute;left:7189;top:241;width:55;height:55" coordorigin="7189,242" coordsize="55,55" path="m7232,242r-31,l7189,254r,30l7201,296r31,l7244,284r,-30xe" fillcolor="black" stroked="f">
                <v:path arrowok="t"/>
              </v:shape>
              <v:shape id="_x0000_s1162" style="position:absolute;left:7189;top:241;width:55;height:55" coordorigin="7189,242" coordsize="55,55" path="m7189,269r,-15l7201,242r16,l7232,242r12,12l7244,269r,15l7232,296r-15,l7201,296r-12,-12l7189,269e" filled="f" strokeweight=".17533mm">
                <v:path arrowok="t"/>
              </v:shape>
              <v:shape id="_x0000_s1161" style="position:absolute;left:7321;top:399;width:55;height:55" coordorigin="7322,399" coordsize="55,55" path="m7364,399r-30,l7322,412r,30l7334,454r30,l7377,442r,-30xe" fillcolor="black" stroked="f">
                <v:path arrowok="t"/>
              </v:shape>
              <v:shape id="_x0000_s1160" style="position:absolute;left:7321;top:399;width:55;height:55" coordorigin="7322,399" coordsize="55,55" path="m7322,427r,-15l7334,399r15,l7364,399r13,13l7377,427r,15l7364,454r-15,l7334,454r-12,-12l7322,427e" filled="f" strokeweight=".17533mm">
                <v:path arrowok="t"/>
              </v:shape>
              <v:shape id="_x0000_s1159" style="position:absolute;left:7335;top:363;width:55;height:55" coordorigin="7335,364" coordsize="55,55" path="m7378,364r-30,l7335,376r,30l7348,418r30,l7390,406r,-30xe" fillcolor="black" stroked="f">
                <v:path arrowok="t"/>
              </v:shape>
              <v:shape id="_x0000_s1158" style="position:absolute;left:7335;top:363;width:55;height:55" coordorigin="7335,364" coordsize="55,55" path="m7335,391r,-15l7348,364r15,l7378,364r12,12l7390,391r,15l7378,418r-15,l7348,418r-13,-12l7335,391e" filled="f" strokeweight=".17533mm">
                <v:path arrowok="t"/>
              </v:shape>
              <v:shape id="_x0000_s1157" style="position:absolute;left:6923;top:93;width:55;height:55" coordorigin="6923,93" coordsize="55,55" path="m6966,93r-30,l6923,106r,30l6936,148r30,l6978,136r,-30xe" fillcolor="black" stroked="f">
                <v:path arrowok="t"/>
              </v:shape>
              <v:shape id="_x0000_s1156" style="position:absolute;left:6923;top:93;width:55;height:55" coordorigin="6923,93" coordsize="55,55" path="m6923,121r,-15l6936,93r15,l6966,93r12,13l6978,121r,15l6966,148r-15,l6936,148r-13,-12l6923,121e" filled="f" strokeweight=".17533mm">
                <v:path arrowok="t"/>
              </v:shape>
              <v:shape id="_x0000_s1155" style="position:absolute;left:7013;top:-15;width:55;height:55" coordorigin="7014,-14" coordsize="55,55" path="m7056,-14r-30,l7014,-2r,30l7026,40r30,l7069,28r,-30xe" fillcolor="black" stroked="f">
                <v:path arrowok="t"/>
              </v:shape>
              <v:shape id="_x0000_s1154" style="position:absolute;left:7013;top:-15;width:55;height:55" coordorigin="7014,-14" coordsize="55,55" path="m7014,13r,-15l7026,-14r15,l7056,-14r13,12l7069,13r,15l7056,40r-15,l7026,40,7014,28r,-15e" filled="f" strokeweight=".17533mm">
                <v:path arrowok="t"/>
              </v:shape>
              <v:shape id="_x0000_s1153" style="position:absolute;left:7033;top:197;width:55;height:55" coordorigin="7033,198" coordsize="55,55" path="m7076,198r-30,l7033,210r,30l7046,253r30,l7088,240r,-30xe" fillcolor="black" stroked="f">
                <v:path arrowok="t"/>
              </v:shape>
              <v:shape id="_x0000_s1152" style="position:absolute;left:7033;top:197;width:55;height:55" coordorigin="7033,198" coordsize="55,55" path="m7033,225r,-15l7046,198r15,l7076,198r12,12l7088,225r,15l7076,253r-15,l7046,253r-13,-13l7033,225e" filled="f" strokeweight=".17533mm">
                <v:path arrowok="t"/>
              </v:shape>
              <v:shape id="_x0000_s1151" style="position:absolute;left:7307;top:215;width:55;height:55" coordorigin="7308,215" coordsize="55,55" path="m7350,215r-30,l7308,228r,30l7320,270r30,l7363,258r,-30xe" fillcolor="black" stroked="f">
                <v:path arrowok="t"/>
              </v:shape>
              <v:shape id="_x0000_s1150" style="position:absolute;left:7307;top:215;width:55;height:55" coordorigin="7308,215" coordsize="55,55" path="m7308,243r,-15l7320,215r15,l7350,215r13,13l7363,243r,15l7350,270r-15,l7320,270r-12,-12l7308,243e" filled="f" strokeweight=".17533mm">
                <v:path arrowok="t"/>
              </v:shape>
              <v:shape id="_x0000_s1149" style="position:absolute;left:7145;top:71;width:55;height:55" coordorigin="7145,71" coordsize="55,55" path="m7187,71r-30,l7145,83r,30l7157,126r30,l7200,113r,-30xe" fillcolor="black" stroked="f">
                <v:path arrowok="t"/>
              </v:shape>
              <v:shape id="_x0000_s1148" style="position:absolute;left:7145;top:71;width:55;height:55" coordorigin="7145,71" coordsize="55,55" path="m7145,98r,-15l7157,71r15,l7187,71r13,12l7200,98r,15l7187,126r-15,l7157,126r-12,-13l7145,98e" filled="f" strokeweight=".17533mm">
                <v:path arrowok="t"/>
              </v:shape>
              <v:shape id="_x0000_s1147" style="position:absolute;left:7339;top:145;width:55;height:55" coordorigin="7339,145" coordsize="55,55" path="m7382,145r-30,l7339,158r,30l7352,200r30,l7394,188r,-30xe" fillcolor="black" stroked="f">
                <v:path arrowok="t"/>
              </v:shape>
              <v:shape id="_x0000_s1146" style="position:absolute;left:7339;top:145;width:55;height:55" coordorigin="7339,145" coordsize="55,55" path="m7339,173r,-15l7352,145r15,l7382,145r12,13l7394,173r,15l7382,200r-15,l7352,200r-13,-12l7339,173e" filled="f" strokeweight=".17533mm">
                <v:path arrowok="t"/>
              </v:shape>
              <v:shape id="_x0000_s1145" style="position:absolute;left:7001;top:-94;width:55;height:55" coordorigin="7002,-94" coordsize="55,55" path="m7044,-94r-30,l7002,-81r,30l7014,-39r30,l7056,-51r,-30xe" fillcolor="black" stroked="f">
                <v:path arrowok="t"/>
              </v:shape>
              <v:shape id="_x0000_s1144" style="position:absolute;left:7001;top:-94;width:55;height:55" coordorigin="7002,-94" coordsize="55,55" path="m7002,-66r,-15l7014,-94r15,l7044,-94r12,13l7056,-66r,15l7044,-39r-15,l7014,-39r-12,-12l7002,-66e" filled="f" strokeweight=".17533mm">
                <v:path arrowok="t"/>
              </v:shape>
              <v:shape id="_x0000_s1143" style="position:absolute;left:7115;top:16;width:55;height:55" coordorigin="7115,17" coordsize="55,55" path="m7157,17r-30,l7115,29r,30l7127,71r30,l7170,59r,-30xe" fillcolor="black" stroked="f">
                <v:path arrowok="t"/>
              </v:shape>
              <v:shape id="_x0000_s1142" style="position:absolute;left:7115;top:16;width:55;height:55" coordorigin="7115,17" coordsize="55,55" path="m7115,44r,-15l7127,17r15,l7157,17r13,12l7170,44r,15l7157,71r-15,l7127,71,7115,59r,-15e" filled="f" strokeweight=".17533mm">
                <v:path arrowok="t"/>
              </v:shape>
              <v:shape id="_x0000_s1141" style="position:absolute;left:7021;top:254;width:55;height:55" coordorigin="7021,254" coordsize="55,55" path="m7064,254r-30,l7021,267r,30l7034,309r30,l7076,297r,-30xe" fillcolor="black" stroked="f">
                <v:path arrowok="t"/>
              </v:shape>
              <v:shape id="_x0000_s1140" style="position:absolute;left:7021;top:254;width:55;height:55" coordorigin="7021,254" coordsize="55,55" path="m7021,282r,-15l7034,254r15,l7064,254r12,13l7076,282r,15l7064,309r-15,l7034,309r-13,-12l7021,282e" filled="f" strokeweight=".17533mm">
                <v:path arrowok="t"/>
              </v:shape>
              <v:shape id="_x0000_s1139" style="position:absolute;left:7364;top:379;width:55;height:55" coordorigin="7364,380" coordsize="55,55" path="m7407,380r-31,l7364,392r,30l7376,434r31,l7419,422r,-30xe" fillcolor="black" stroked="f">
                <v:path arrowok="t"/>
              </v:shape>
              <v:shape id="_x0000_s1138" style="position:absolute;left:7364;top:379;width:55;height:55" coordorigin="7364,380" coordsize="55,55" path="m7364,407r,-15l7376,380r16,l7407,380r12,12l7419,407r,15l7407,434r-15,l7376,434r-12,-12l7364,407e" filled="f" strokeweight=".17533mm">
                <v:path arrowok="t"/>
              </v:shape>
              <v:shape id="_x0000_s1137" style="position:absolute;left:6915;top:185;width:55;height:55" coordorigin="6915,185" coordsize="55,55" path="m6957,185r-30,l6915,197r,31l6927,240r30,l6970,228r,-31xe" fillcolor="black" stroked="f">
                <v:path arrowok="t"/>
              </v:shape>
              <v:shape id="_x0000_s1136" style="position:absolute;left:6915;top:185;width:55;height:55" coordorigin="6915,185" coordsize="55,55" path="m6915,213r,-16l6927,185r15,l6957,185r13,12l6970,213r,15l6957,240r-15,l6927,240r-12,-12l6915,213e" filled="f" strokeweight=".17533mm">
                <v:path arrowok="t"/>
              </v:shape>
              <v:shape id="_x0000_s1135" style="position:absolute;left:7204;top:108;width:55;height:55" coordorigin="7205,109" coordsize="55,55" path="m7247,109r-30,l7205,121r,30l7217,163r30,l7260,151r,-30xe" fillcolor="black" stroked="f">
                <v:path arrowok="t"/>
              </v:shape>
              <v:shape id="_x0000_s1134" style="position:absolute;left:7204;top:108;width:55;height:55" coordorigin="7205,109" coordsize="55,55" path="m7205,136r,-15l7217,109r15,l7247,109r13,12l7260,136r,15l7247,163r-15,l7217,163r-12,-12l7205,136e" filled="f" strokeweight=".17533mm">
                <v:path arrowok="t"/>
              </v:shape>
              <v:shape id="_x0000_s1133" style="position:absolute;left:7106;top:338;width:55;height:55" coordorigin="7107,338" coordsize="55,55" path="m7149,338r-30,l7107,351r,30l7119,393r30,l7162,381r,-30xe" fillcolor="black" stroked="f">
                <v:path arrowok="t"/>
              </v:shape>
              <v:shape id="_x0000_s1132" style="position:absolute;left:7106;top:338;width:55;height:55" coordorigin="7107,338" coordsize="55,55" path="m7107,366r,-15l7119,338r15,l7149,338r13,13l7162,366r,15l7149,393r-15,l7119,393r-12,-12l7107,366e" filled="f" strokeweight=".17533mm">
                <v:path arrowok="t"/>
              </v:shape>
              <v:shape id="_x0000_s1131" style="position:absolute;left:7063;top:303;width:55;height:55" coordorigin="7064,303" coordsize="55,55" path="m7106,303r-30,l7064,316r,30l7076,358r30,l7119,346r,-30xe" fillcolor="black" stroked="f">
                <v:path arrowok="t"/>
              </v:shape>
              <v:shape id="_x0000_s1130" style="position:absolute;left:7063;top:303;width:55;height:55" coordorigin="7064,303" coordsize="55,55" path="m7064,331r,-15l7076,303r15,l7106,303r13,13l7119,331r,15l7106,358r-15,l7076,358r-12,-12l7064,331e" filled="f" strokeweight=".17533mm">
                <v:path arrowok="t"/>
              </v:shape>
              <v:line id="_x0000_s1129" style="position:absolute" from="7149,182" to="7149,-273" strokecolor="#333" strokeweight=".26422mm"/>
              <v:shape id="_x0000_s1128" style="position:absolute;left:7359;top:645;width:55;height:55" coordorigin="7359,646" coordsize="55,55" path="m7401,646r-30,l7359,658r,30l7371,700r30,l7414,688r,-30xe" fillcolor="black" stroked="f">
                <v:path arrowok="t"/>
              </v:shape>
              <v:shape id="_x0000_s1127" style="position:absolute;left:7359;top:645;width:55;height:55" coordorigin="7359,646" coordsize="55,55" path="m7359,673r,-15l7371,646r15,l7401,646r13,12l7414,673r,15l7401,700r-15,l7371,700r-12,-12l7359,673e" filled="f" strokeweight=".17533mm">
                <v:path arrowok="t"/>
              </v:shape>
              <v:shape id="_x0000_s1126" style="position:absolute;left:7318;top:663;width:55;height:55" coordorigin="7318,663" coordsize="55,55" path="m7361,663r-30,l7318,676r,30l7331,718r30,l7373,706r,-30xe" fillcolor="black" stroked="f">
                <v:path arrowok="t"/>
              </v:shape>
              <v:shape id="_x0000_s1125" style="position:absolute;left:7318;top:663;width:55;height:55" coordorigin="7318,663" coordsize="55,55" path="m7318,691r,-15l7331,663r15,l7361,663r12,13l7373,691r,15l7361,718r-15,l7331,718r-13,-12l7318,691e" filled="f" strokeweight=".17533mm">
                <v:path arrowok="t"/>
              </v:shape>
              <v:shape id="_x0000_s1124" style="position:absolute;left:7314;top:553;width:55;height:55" coordorigin="7314,554" coordsize="55,55" path="m7357,554r-30,l7314,566r,30l7327,608r30,l7369,596r,-30xe" fillcolor="black" stroked="f">
                <v:path arrowok="t"/>
              </v:shape>
              <v:shape id="_x0000_s1123" style="position:absolute;left:7314;top:553;width:55;height:55" coordorigin="7314,554" coordsize="55,55" path="m7314,581r,-15l7327,554r15,l7357,554r12,12l7369,581r,15l7357,608r-15,l7327,608r-13,-12l7314,581e" filled="f" strokeweight=".17533mm">
                <v:path arrowok="t"/>
              </v:shape>
              <v:shape id="_x0000_s1122" style="position:absolute;left:7027;top:791;width:55;height:55" coordorigin="7028,791" coordsize="55,55" path="m7070,791r-30,l7028,803r,31l7040,846r30,l7082,834r,-31xe" fillcolor="black" stroked="f">
                <v:path arrowok="t"/>
              </v:shape>
              <v:shape id="_x0000_s1121" style="position:absolute;left:7027;top:791;width:55;height:55" coordorigin="7028,791" coordsize="55,55" path="m7028,819r,-16l7040,791r15,l7070,791r12,12l7082,819r,15l7070,846r-15,l7040,846r-12,-12l7028,819e" filled="f" strokeweight=".17533mm">
                <v:path arrowok="t"/>
              </v:shape>
              <v:shape id="_x0000_s1120" style="position:absolute;left:7124;top:760;width:55;height:55" coordorigin="7124,761" coordsize="55,55" path="m7167,761r-30,l7124,773r,30l7137,816r30,l7179,803r,-30xe" fillcolor="black" stroked="f">
                <v:path arrowok="t"/>
              </v:shape>
              <v:shape id="_x0000_s1119" style="position:absolute;left:7124;top:760;width:55;height:55" coordorigin="7124,761" coordsize="55,55" path="m7124,788r,-15l7137,761r15,l7167,761r12,12l7179,788r,15l7167,816r-15,l7137,816r-13,-13l7124,788e" filled="f" strokeweight=".17533mm">
                <v:path arrowok="t"/>
              </v:shape>
              <v:shape id="_x0000_s1118" style="position:absolute;left:7123;top:822;width:55;height:55" coordorigin="7123,822" coordsize="55,55" path="m7166,822r-31,l7123,834r,31l7135,877r31,l7178,865r,-31xe" fillcolor="black" stroked="f">
                <v:path arrowok="t"/>
              </v:shape>
              <v:shape id="_x0000_s1117" style="position:absolute;left:7123;top:822;width:55;height:55" coordorigin="7123,822" coordsize="55,55" path="m7123,850r,-16l7135,822r15,l7166,822r12,12l7178,850r,15l7166,877r-16,l7135,877r-12,-12l7123,850e" filled="f" strokeweight=".17533mm">
                <v:path arrowok="t"/>
              </v:shape>
              <v:shape id="_x0000_s1116" style="position:absolute;left:7073;top:780;width:55;height:55" coordorigin="7074,781" coordsize="55,55" path="m7116,781r-30,l7074,793r,30l7086,836r30,l7129,823r,-30xe" fillcolor="black" stroked="f">
                <v:path arrowok="t"/>
              </v:shape>
              <v:shape id="_x0000_s1115" style="position:absolute;left:7073;top:780;width:55;height:55" coordorigin="7074,781" coordsize="55,55" path="m7074,808r,-15l7086,781r15,l7116,781r13,12l7129,808r,15l7116,836r-15,l7086,836r-12,-13l7074,808e" filled="f" strokeweight=".17533mm">
                <v:path arrowok="t"/>
              </v:shape>
              <v:shape id="_x0000_s1114" style="position:absolute;left:7021;top:947;width:189;height:122" coordorigin="7021,948" coordsize="189,122" o:spt="100" adj="0,,0" path="m7076,1027r-12,-12l7033,1015r-12,12l7021,1057r12,13l7064,1070r12,-13l7076,1027xm7210,960r-12,-12l7167,948r-12,12l7155,990r12,12l7198,1002r12,-12l7210,960xe" fillcolor="black" stroked="f">
                <v:stroke joinstyle="round"/>
                <v:formulas/>
                <v:path arrowok="t" o:connecttype="segments"/>
              </v:shape>
              <v:shape id="_x0000_s1113" style="position:absolute;left:7021;top:947;width:189;height:122" coordorigin="7021,948" coordsize="189,122" o:spt="100" adj="0,,0" path="m7021,1042r,-15l7033,1015r15,l7064,1015r12,12l7076,1042r,15l7064,1070r-16,l7033,1070r-12,-13l7021,1042t134,-67l7155,960r12,-12l7182,948r16,l7210,960r,15l7210,990r-12,12l7182,1002r-15,l7155,990r,-15e" filled="f" strokeweight=".17533mm">
                <v:stroke joinstyle="round"/>
                <v:formulas/>
                <v:path arrowok="t" o:connecttype="segments"/>
              </v:shape>
              <v:line id="_x0000_s1112" style="position:absolute" from="7149,764" to="7149,1239" strokecolor="#333" strokeweight=".26422mm"/>
              <v:rect id="_x0000_s1111" style="position:absolute;left:6776;top:182;width:745;height:582" stroked="f">
                <v:fill opacity="13107f"/>
              </v:rect>
              <v:rect id="_x0000_s1110" style="position:absolute;left:6776;top:182;width:745;height:582" filled="f" strokecolor="#333" strokeweight=".26422mm"/>
              <v:rect id="_x0000_s1109" style="position:absolute;left:6776;top:333;width:745;height:30" fillcolor="#333" stroked="f">
                <v:fill opacity="13107f"/>
              </v:rect>
              <w10:wrap anchorx="page"/>
            </v:group>
          </w:pict>
        </w:r>
        <w:r>
          <w:rPr>
            <w:noProof/>
          </w:rPr>
          <w:drawing>
            <wp:anchor distT="0" distB="0" distL="0" distR="0" simplePos="0" relativeHeight="485555712" behindDoc="1" locked="0" layoutInCell="1" allowOverlap="1">
              <wp:simplePos x="0" y="0"/>
              <wp:positionH relativeFrom="page">
                <wp:posOffset>3667956</wp:posOffset>
              </wp:positionH>
              <wp:positionV relativeFrom="paragraph">
                <wp:posOffset>161053</wp:posOffset>
              </wp:positionV>
              <wp:extent cx="482282" cy="569048"/>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4" cstate="print"/>
                      <a:stretch>
                        <a:fillRect/>
                      </a:stretch>
                    </pic:blipFill>
                    <pic:spPr>
                      <a:xfrm>
                        <a:off x="0" y="0"/>
                        <a:ext cx="482282" cy="569048"/>
                      </a:xfrm>
                      <a:prstGeom prst="rect">
                        <a:avLst/>
                      </a:prstGeom>
                    </pic:spPr>
                  </pic:pic>
                </a:graphicData>
              </a:graphic>
            </wp:anchor>
          </w:drawing>
        </w:r>
        <w:r>
          <w:pict>
            <v:line id="_x0000_s1107" style="position:absolute;left:0;text-align:left;z-index:15751168;mso-position-horizontal-relative:page;mso-position-vertical-relative:text" from="226.45pt,6.15pt" to="228.35pt,6.15pt" strokecolor="#333" strokeweight=".26422mm">
              <w10:wrap anchorx="page"/>
            </v:line>
          </w:pict>
        </w:r>
        <w:r>
          <w:pict>
            <v:shape id="_x0000_s1106" type="#_x0000_t202" style="position:absolute;left:0;text-align:left;margin-left:163pt;margin-top:9.1pt;width:16.6pt;height:82.75pt;z-index:15752192;mso-position-horizontal-relative:page;mso-position-vertical-relative:text" filled="f" stroked="f">
              <v:textbox style="layout-flow:vertical;mso-layout-flow-alt:bottom-to-top" inset="0,0,0,0">
                <w:txbxContent>
                  <w:p w14:paraId="2350A90C" w14:textId="77777777" w:rsidR="002C4AE5" w:rsidRDefault="002C4AE5">
                    <w:pPr>
                      <w:pStyle w:val="Corpsdetexte"/>
                      <w:spacing w:before="46"/>
                      <w:ind w:left="20"/>
                      <w:rPr>
                        <w:ins w:id="6217" w:author="Auteur" w:date="2020-10-11T23:47:00Z"/>
                      </w:rPr>
                    </w:pPr>
                    <w:ins w:id="6218" w:author="Auteur" w:date="2020-10-11T23:47:00Z">
                      <w:r>
                        <w:t>population size</w:t>
                      </w:r>
                    </w:ins>
                  </w:p>
                </w:txbxContent>
              </v:textbox>
              <w10:wrap anchorx="page"/>
            </v:shape>
          </w:pict>
        </w:r>
        <w:r>
          <w:rPr>
            <w:rFonts w:ascii="Arial"/>
            <w:sz w:val="21"/>
          </w:rPr>
          <w:t>3000</w:t>
        </w:r>
      </w:ins>
    </w:p>
    <w:p w14:paraId="34767416" w14:textId="77777777" w:rsidR="00371F42" w:rsidRDefault="00371F42">
      <w:pPr>
        <w:pStyle w:val="Corpsdetexte"/>
        <w:rPr>
          <w:ins w:id="6219" w:author="Auteur" w:date="2020-10-11T23:47:00Z"/>
          <w:rFonts w:ascii="Arial"/>
        </w:rPr>
      </w:pPr>
    </w:p>
    <w:p w14:paraId="3F503D2B" w14:textId="77777777" w:rsidR="00371F42" w:rsidRDefault="002C4AE5">
      <w:pPr>
        <w:tabs>
          <w:tab w:val="left" w:pos="6821"/>
        </w:tabs>
        <w:spacing w:before="156"/>
        <w:ind w:left="3091"/>
        <w:rPr>
          <w:ins w:id="6220" w:author="Auteur" w:date="2020-10-11T23:47:00Z"/>
          <w:rFonts w:ascii="Arial"/>
          <w:sz w:val="21"/>
        </w:rPr>
      </w:pPr>
      <w:ins w:id="6221" w:author="Auteur" w:date="2020-10-11T23:47:00Z">
        <w:r>
          <w:lastRenderedPageBreak/>
          <w:pict>
            <v:group id="_x0000_s1103" style="position:absolute;left:0;text-align:left;margin-left:344.95pt;margin-top:35.5pt;width:3.25pt;height:3.25pt;z-index:-17761792;mso-position-horizontal-relative:page" coordorigin="6899,710" coordsize="65,65">
              <v:shape id="_x0000_s1105" style="position:absolute;left:6904;top:715;width:55;height:55" coordorigin="6904,715" coordsize="55,55" path="m6947,715r-30,l6904,728r,30l6917,770r30,l6959,758r,-30xe" fillcolor="black" stroked="f">
                <v:path arrowok="t"/>
              </v:shape>
              <v:shape id="_x0000_s1104" style="position:absolute;left:6904;top:715;width:55;height:55" coordorigin="6904,715" coordsize="55,55" path="m6904,743r,-15l6917,715r15,l6947,715r12,13l6959,743r,15l6947,770r-15,l6917,770r-13,-12l6904,743e" filled="f" strokeweight=".17533mm">
                <v:path arrowok="t"/>
              </v:shape>
              <w10:wrap anchorx="page"/>
            </v:group>
          </w:pict>
        </w:r>
        <w:r>
          <w:pict>
            <v:group id="_x0000_s1100" style="position:absolute;left:0;text-align:left;margin-left:368pt;margin-top:23.4pt;width:3.25pt;height:3.25pt;z-index:-17761280;mso-position-horizontal-relative:page" coordorigin="7360,468" coordsize="65,65">
              <v:shape id="_x0000_s1102" style="position:absolute;left:7365;top:472;width:55;height:55" coordorigin="7365,473" coordsize="55,55" path="m7408,473r-30,l7365,485r,30l7378,528r30,l7420,515r,-30xe" fillcolor="black" stroked="f">
                <v:path arrowok="t"/>
              </v:shape>
              <v:shape id="_x0000_s1101" style="position:absolute;left:7365;top:472;width:55;height:55" coordorigin="7365,473" coordsize="55,55" path="m7365,500r,-15l7378,473r15,l7408,473r12,12l7420,500r,15l7408,528r-15,l7378,528r-13,-13l7365,500e" filled="f" strokeweight=".17533mm">
                <v:path arrowok="t"/>
              </v:shape>
              <w10:wrap anchorx="page"/>
            </v:group>
          </w:pict>
        </w:r>
        <w:r>
          <w:pict>
            <v:line id="_x0000_s1099" style="position:absolute;left:0;text-align:left;z-index:-17759232;mso-position-horizontal-relative:page" from="226.45pt,34.4pt" to="228.35pt,34.4pt" strokecolor="#333" strokeweight=".26422mm">
              <w10:wrap anchorx="page"/>
            </v:line>
          </w:pict>
        </w:r>
        <w:r>
          <w:rPr>
            <w:rFonts w:ascii="Arial"/>
            <w:sz w:val="21"/>
          </w:rPr>
          <w:t>2000</w:t>
        </w:r>
        <w:r>
          <w:rPr>
            <w:rFonts w:ascii="Arial"/>
            <w:sz w:val="21"/>
          </w:rPr>
          <w:tab/>
        </w:r>
        <w:r>
          <w:rPr>
            <w:rFonts w:ascii="Arial"/>
            <w:noProof/>
            <w:position w:val="-21"/>
            <w:sz w:val="21"/>
          </w:rPr>
          <w:drawing>
            <wp:inline distT="0" distB="0" distL="0" distR="0">
              <wp:extent cx="482371" cy="524598"/>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5" cstate="print"/>
                      <a:stretch>
                        <a:fillRect/>
                      </a:stretch>
                    </pic:blipFill>
                    <pic:spPr>
                      <a:xfrm>
                        <a:off x="0" y="0"/>
                        <a:ext cx="482371" cy="524598"/>
                      </a:xfrm>
                      <a:prstGeom prst="rect">
                        <a:avLst/>
                      </a:prstGeom>
                    </pic:spPr>
                  </pic:pic>
                </a:graphicData>
              </a:graphic>
            </wp:inline>
          </w:drawing>
        </w:r>
      </w:ins>
    </w:p>
    <w:p w14:paraId="044777E9" w14:textId="77777777" w:rsidR="00371F42" w:rsidRDefault="002C4AE5">
      <w:pPr>
        <w:spacing w:before="645"/>
        <w:ind w:left="3091"/>
        <w:rPr>
          <w:moveTo w:id="6222" w:author="Auteur" w:date="2020-10-11T23:47:00Z"/>
          <w:rFonts w:ascii="Arial"/>
          <w:sz w:val="21"/>
        </w:rPr>
        <w:pPrChange w:id="6223" w:author="Auteur" w:date="2020-10-11T23:47:00Z">
          <w:pPr>
            <w:spacing w:before="93"/>
            <w:ind w:left="3121"/>
          </w:pPr>
        </w:pPrChange>
      </w:pPr>
      <w:ins w:id="6224" w:author="Auteur" w:date="2020-10-11T23:47:00Z">
        <w:r>
          <w:pict>
            <v:line id="_x0000_s1098" style="position:absolute;left:0;text-align:left;z-index:15750144;mso-position-horizontal-relative:page" from="226.45pt,38.35pt" to="228.35pt,38.35pt" strokecolor="#333" strokeweight=".26422mm">
              <w10:wrap anchorx="page"/>
            </v:line>
          </w:pict>
        </w:r>
      </w:ins>
      <w:moveToRangeStart w:id="6225" w:author="Auteur" w:date="2020-10-11T23:47:00Z" w:name="move53352533"/>
      <w:moveTo w:id="6226" w:author="Auteur" w:date="2020-10-11T23:47:00Z">
        <w:r>
          <w:rPr>
            <w:rFonts w:ascii="Arial"/>
            <w:sz w:val="21"/>
          </w:rPr>
          <w:t>1000</w:t>
        </w:r>
      </w:moveTo>
    </w:p>
    <w:p w14:paraId="44CFDE97" w14:textId="77777777" w:rsidR="00371F42" w:rsidRDefault="00371F42">
      <w:pPr>
        <w:pStyle w:val="Corpsdetexte"/>
        <w:rPr>
          <w:moveTo w:id="6227" w:author="Auteur" w:date="2020-10-11T23:47:00Z"/>
          <w:rFonts w:ascii="Arial"/>
          <w:sz w:val="20"/>
        </w:rPr>
      </w:pPr>
    </w:p>
    <w:p w14:paraId="759B227D" w14:textId="77777777" w:rsidR="00371F42" w:rsidRDefault="00371F42">
      <w:pPr>
        <w:pStyle w:val="Corpsdetexte"/>
        <w:rPr>
          <w:moveTo w:id="6228" w:author="Auteur" w:date="2020-10-11T23:47:00Z"/>
          <w:rFonts w:ascii="Arial"/>
          <w:sz w:val="20"/>
        </w:rPr>
      </w:pPr>
    </w:p>
    <w:p w14:paraId="5B871B3B" w14:textId="77777777" w:rsidR="00371F42" w:rsidRDefault="00371F42">
      <w:pPr>
        <w:pStyle w:val="Corpsdetexte"/>
        <w:spacing w:before="1"/>
        <w:rPr>
          <w:moveTo w:id="6229" w:author="Auteur" w:date="2020-10-11T23:47:00Z"/>
          <w:rFonts w:ascii="Arial"/>
          <w:sz w:val="23"/>
        </w:rPr>
        <w:pPrChange w:id="6230" w:author="Auteur" w:date="2020-10-11T23:47:00Z">
          <w:pPr>
            <w:pStyle w:val="Corpsdetexte"/>
            <w:spacing w:before="2"/>
          </w:pPr>
        </w:pPrChange>
      </w:pPr>
    </w:p>
    <w:moveToRangeEnd w:id="6225"/>
    <w:p w14:paraId="692C9028" w14:textId="77777777" w:rsidR="00371F42" w:rsidRDefault="002C4AE5">
      <w:pPr>
        <w:spacing w:before="94"/>
        <w:ind w:left="3441"/>
        <w:rPr>
          <w:ins w:id="6231" w:author="Auteur" w:date="2020-10-11T23:47:00Z"/>
          <w:rFonts w:ascii="Arial"/>
          <w:sz w:val="21"/>
        </w:rPr>
      </w:pPr>
      <w:ins w:id="6232" w:author="Auteur" w:date="2020-10-11T23:47:00Z">
        <w:r>
          <w:pict>
            <v:line id="_x0000_s1097" style="position:absolute;left:0;text-align:left;z-index:-15711744;mso-wrap-distance-left:0;mso-wrap-distance-right:0;mso-position-horizontal-relative:page" from="258.15pt,23.3pt" to="258.15pt,21.4pt" strokecolor="#333" strokeweight=".26422mm">
              <w10:wrap type="topAndBottom" anchorx="page"/>
            </v:line>
          </w:pict>
        </w:r>
        <w:r>
          <w:pict>
            <v:line id="_x0000_s1096" style="position:absolute;left:0;text-align:left;z-index:-15711232;mso-wrap-distance-left:0;mso-wrap-distance-right:0;mso-position-horizontal-relative:page" from="307.8pt,23.3pt" to="307.8pt,21.4pt" strokecolor="#333" strokeweight=".26422mm">
              <w10:wrap type="topAndBottom" anchorx="page"/>
            </v:line>
          </w:pict>
        </w:r>
        <w:r>
          <w:pict>
            <v:line id="_x0000_s1095" style="position:absolute;left:0;text-align:left;z-index:-15710720;mso-wrap-distance-left:0;mso-wrap-distance-right:0;mso-position-horizontal-relative:page" from="357.45pt,23.3pt" to="357.45pt,21.4pt" strokecolor="#333" strokeweight=".26422mm">
              <w10:wrap type="topAndBottom" anchorx="page"/>
            </v:line>
          </w:pict>
        </w:r>
        <w:r>
          <w:pict>
            <v:line id="_x0000_s1094" style="position:absolute;left:0;text-align:left;z-index:-15710208;mso-wrap-distance-left:0;mso-wrap-distance-right:0;mso-position-horizontal-relative:page" from="407.1pt,23.3pt" to="407.1pt,21.4pt" strokecolor="#333" strokeweight=".26422mm">
              <w10:wrap type="topAndBottom" anchorx="page"/>
            </v:line>
          </w:pict>
        </w:r>
        <w:r>
          <w:pict>
            <v:line id="_x0000_s1093" style="position:absolute;left:0;text-align:left;z-index:15749632;mso-position-horizontal-relative:page" from="226.45pt,10.8pt" to="228.35pt,10.8pt" strokecolor="#333" strokeweight=".26422mm">
              <w10:wrap anchorx="page"/>
            </v:line>
          </w:pict>
        </w:r>
        <w:r>
          <w:rPr>
            <w:rFonts w:ascii="Arial"/>
            <w:sz w:val="21"/>
          </w:rPr>
          <w:t>0</w:t>
        </w:r>
      </w:ins>
    </w:p>
    <w:p w14:paraId="6DA333AF" w14:textId="77777777" w:rsidR="00371F42" w:rsidRDefault="002C4AE5">
      <w:pPr>
        <w:tabs>
          <w:tab w:val="left" w:pos="4868"/>
          <w:tab w:val="left" w:pos="5889"/>
          <w:tab w:val="left" w:pos="6739"/>
        </w:tabs>
        <w:ind w:left="4018"/>
        <w:rPr>
          <w:moveTo w:id="6233" w:author="Auteur" w:date="2020-10-11T23:47:00Z"/>
          <w:rFonts w:ascii="Book Antiqua"/>
          <w:i/>
        </w:rPr>
        <w:pPrChange w:id="6234" w:author="Auteur" w:date="2020-10-11T23:47:00Z">
          <w:pPr>
            <w:tabs>
              <w:tab w:val="left" w:pos="5185"/>
              <w:tab w:val="left" w:pos="6319"/>
              <w:tab w:val="left" w:pos="7453"/>
            </w:tabs>
            <w:spacing w:before="64"/>
            <w:ind w:left="4051"/>
          </w:pPr>
        </w:pPrChange>
      </w:pPr>
      <w:moveToRangeStart w:id="6235" w:author="Auteur" w:date="2020-10-11T23:47:00Z" w:name="move53352534"/>
      <w:moveTo w:id="6236" w:author="Auteur" w:date="2020-10-11T23:47:00Z">
        <w:r>
          <w:rPr>
            <w:rFonts w:ascii="Book Antiqua"/>
            <w:i/>
          </w:rPr>
          <w:t>G</w:t>
        </w:r>
        <w:r>
          <w:rPr>
            <w:rFonts w:ascii="Book Antiqua"/>
            <w:i/>
          </w:rPr>
          <w:tab/>
          <w:t>G</w:t>
        </w:r>
        <w:r>
          <w:rPr>
            <w:rFonts w:ascii="Book Antiqua"/>
            <w:i/>
            <w:spacing w:val="-6"/>
          </w:rPr>
          <w:t xml:space="preserve"> </w:t>
        </w:r>
        <w:r>
          <w:rPr>
            <w:rFonts w:ascii="Lucida Sans Unicode"/>
          </w:rPr>
          <w:t>+</w:t>
        </w:r>
        <w:r>
          <w:rPr>
            <w:rFonts w:ascii="Lucida Sans Unicode"/>
            <w:spacing w:val="-18"/>
          </w:rPr>
          <w:t xml:space="preserve"> </w:t>
        </w:r>
        <w:r>
          <w:rPr>
            <w:rFonts w:ascii="Book Antiqua"/>
            <w:i/>
          </w:rPr>
          <w:t>P</w:t>
        </w:r>
        <w:r>
          <w:rPr>
            <w:rFonts w:ascii="Book Antiqua"/>
            <w:i/>
          </w:rPr>
          <w:tab/>
          <w:t>G</w:t>
        </w:r>
        <w:r>
          <w:rPr>
            <w:rFonts w:ascii="Book Antiqua"/>
            <w:i/>
            <w:spacing w:val="-5"/>
          </w:rPr>
          <w:t xml:space="preserve"> </w:t>
        </w:r>
        <w:r>
          <w:rPr>
            <w:rFonts w:ascii="Lucida Sans Unicode"/>
          </w:rPr>
          <w:t>+</w:t>
        </w:r>
        <w:r>
          <w:rPr>
            <w:rFonts w:ascii="Lucida Sans Unicode"/>
            <w:spacing w:val="-23"/>
          </w:rPr>
          <w:t xml:space="preserve"> </w:t>
        </w:r>
        <w:r>
          <w:rPr>
            <w:rFonts w:ascii="Book Antiqua"/>
            <w:i/>
          </w:rPr>
          <w:t>C</w:t>
        </w:r>
        <w:r>
          <w:rPr>
            <w:rFonts w:ascii="Book Antiqua"/>
            <w:i/>
          </w:rPr>
          <w:tab/>
          <w:t xml:space="preserve">G </w:t>
        </w:r>
        <w:r>
          <w:rPr>
            <w:rFonts w:ascii="Lucida Sans Unicode"/>
          </w:rPr>
          <w:t xml:space="preserve">+ </w:t>
        </w:r>
        <w:r>
          <w:rPr>
            <w:rFonts w:ascii="Book Antiqua"/>
            <w:i/>
          </w:rPr>
          <w:t xml:space="preserve">C </w:t>
        </w:r>
        <w:r>
          <w:rPr>
            <w:rFonts w:ascii="Lucida Sans Unicode"/>
          </w:rPr>
          <w:t>+</w:t>
        </w:r>
        <w:r>
          <w:rPr>
            <w:rFonts w:ascii="Lucida Sans Unicode"/>
            <w:spacing w:val="-51"/>
          </w:rPr>
          <w:t xml:space="preserve"> </w:t>
        </w:r>
        <w:r>
          <w:rPr>
            <w:rFonts w:ascii="Book Antiqua"/>
            <w:i/>
          </w:rPr>
          <w:t>P</w:t>
        </w:r>
      </w:moveTo>
    </w:p>
    <w:p w14:paraId="2902A2A8" w14:textId="77777777" w:rsidR="00371F42" w:rsidRDefault="00371F42">
      <w:pPr>
        <w:pStyle w:val="Corpsdetexte"/>
        <w:spacing w:before="5"/>
        <w:rPr>
          <w:moveTo w:id="6237" w:author="Auteur" w:date="2020-10-11T23:47:00Z"/>
          <w:rFonts w:ascii="Book Antiqua"/>
          <w:i/>
          <w:sz w:val="14"/>
        </w:rPr>
        <w:pPrChange w:id="6238" w:author="Auteur" w:date="2020-10-11T23:47:00Z">
          <w:pPr>
            <w:pStyle w:val="Corpsdetexte"/>
            <w:spacing w:before="3"/>
          </w:pPr>
        </w:pPrChange>
      </w:pPr>
    </w:p>
    <w:moveToRangeEnd w:id="6235"/>
    <w:p w14:paraId="6404DA8D" w14:textId="77777777" w:rsidR="009435B2" w:rsidRDefault="002C4AE5">
      <w:pPr>
        <w:spacing w:before="86" w:line="310" w:lineRule="exact"/>
        <w:ind w:left="520" w:right="1437"/>
        <w:jc w:val="both"/>
        <w:rPr>
          <w:del w:id="6239" w:author="Auteur" w:date="2020-10-11T23:47:00Z"/>
          <w:sz w:val="20"/>
        </w:rPr>
      </w:pPr>
      <w:ins w:id="6240" w:author="Auteur" w:date="2020-10-11T23:47:00Z">
        <w:r>
          <w:t>Figure 8:</w:t>
        </w:r>
        <w:r>
          <w:rPr>
            <w:spacing w:val="-16"/>
          </w:rPr>
          <w:t xml:space="preserve"> </w:t>
        </w:r>
        <w:r>
          <w:rPr>
            <w:sz w:val="20"/>
          </w:rPr>
          <w:t>Mean population size in the different simulations after evolution o</w:t>
        </w:r>
        <w:bookmarkStart w:id="6241" w:name="_bookmark8"/>
        <w:bookmarkEnd w:id="6241"/>
        <w:r>
          <w:rPr>
            <w:sz w:val="20"/>
          </w:rPr>
          <w:t>ver 5000 time step. Boxplots indicate</w:t>
        </w:r>
      </w:ins>
      <w:r>
        <w:rPr>
          <w:sz w:val="20"/>
        </w:rPr>
        <w:t xml:space="preserve"> the 2.5, 25, 50, 75 and 97.5 quantiles of the distribution among replications. </w:t>
      </w:r>
      <w:del w:id="6242" w:author="Auteur" w:date="2020-10-11T23:47:00Z">
        <w:r>
          <w:rPr>
            <w:sz w:val="20"/>
          </w:rPr>
          <w:delText>Four mating systems are simulated : random mating,</w:delText>
        </w:r>
        <w:r>
          <w:rPr>
            <w:spacing w:val="-8"/>
            <w:sz w:val="20"/>
          </w:rPr>
          <w:delText xml:space="preserve"> </w:delText>
        </w:r>
        <w:r>
          <w:rPr>
            <w:sz w:val="20"/>
          </w:rPr>
          <w:delText>noted</w:delText>
        </w:r>
        <w:r>
          <w:rPr>
            <w:spacing w:val="-4"/>
            <w:sz w:val="20"/>
          </w:rPr>
          <w:delText xml:space="preserve"> </w:delText>
        </w:r>
        <w:r>
          <w:rPr>
            <w:rFonts w:ascii="Book Antiqua"/>
            <w:i/>
            <w:sz w:val="20"/>
          </w:rPr>
          <w:delText>G</w:delText>
        </w:r>
        <w:r>
          <w:rPr>
            <w:sz w:val="20"/>
          </w:rPr>
          <w:delText>,</w:delText>
        </w:r>
        <w:r>
          <w:rPr>
            <w:spacing w:val="-7"/>
            <w:sz w:val="20"/>
          </w:rPr>
          <w:delText xml:space="preserve"> </w:delText>
        </w:r>
        <w:r>
          <w:rPr>
            <w:sz w:val="20"/>
          </w:rPr>
          <w:delText>random</w:delText>
        </w:r>
        <w:r>
          <w:rPr>
            <w:spacing w:val="-9"/>
            <w:sz w:val="20"/>
          </w:rPr>
          <w:delText xml:space="preserve"> </w:delText>
        </w:r>
        <w:r>
          <w:rPr>
            <w:sz w:val="20"/>
          </w:rPr>
          <w:delText>encounter</w:delText>
        </w:r>
        <w:r>
          <w:rPr>
            <w:spacing w:val="-8"/>
            <w:sz w:val="20"/>
          </w:rPr>
          <w:delText xml:space="preserve"> </w:delText>
        </w:r>
        <w:r>
          <w:rPr>
            <w:sz w:val="20"/>
          </w:rPr>
          <w:delText>and</w:delText>
        </w:r>
        <w:r>
          <w:rPr>
            <w:spacing w:val="-9"/>
            <w:sz w:val="20"/>
          </w:rPr>
          <w:delText xml:space="preserve"> </w:delText>
        </w:r>
        <w:r>
          <w:rPr>
            <w:sz w:val="20"/>
          </w:rPr>
          <w:delText>preference,</w:delText>
        </w:r>
        <w:r>
          <w:rPr>
            <w:spacing w:val="-7"/>
            <w:sz w:val="20"/>
          </w:rPr>
          <w:delText xml:space="preserve"> </w:delText>
        </w:r>
        <w:r>
          <w:rPr>
            <w:sz w:val="20"/>
          </w:rPr>
          <w:delText>noted</w:delText>
        </w:r>
        <w:r>
          <w:rPr>
            <w:spacing w:val="-4"/>
            <w:sz w:val="20"/>
          </w:rPr>
          <w:delText xml:space="preserve"> </w:delText>
        </w:r>
        <w:r>
          <w:rPr>
            <w:rFonts w:ascii="Book Antiqua"/>
            <w:i/>
            <w:sz w:val="20"/>
          </w:rPr>
          <w:delText>G</w:delText>
        </w:r>
        <w:r>
          <w:rPr>
            <w:rFonts w:ascii="Book Antiqua"/>
            <w:i/>
            <w:spacing w:val="-9"/>
            <w:sz w:val="20"/>
          </w:rPr>
          <w:delText xml:space="preserve"> </w:delText>
        </w:r>
        <w:r>
          <w:rPr>
            <w:rFonts w:ascii="Lucida Sans Unicode"/>
            <w:sz w:val="20"/>
          </w:rPr>
          <w:delText>+</w:delText>
        </w:r>
        <w:r>
          <w:rPr>
            <w:rFonts w:ascii="Lucida Sans Unicode"/>
            <w:spacing w:val="-22"/>
            <w:sz w:val="20"/>
          </w:rPr>
          <w:delText xml:space="preserve"> </w:delText>
        </w:r>
        <w:r>
          <w:rPr>
            <w:rFonts w:ascii="Book Antiqua"/>
            <w:i/>
            <w:sz w:val="20"/>
          </w:rPr>
          <w:delText>P</w:delText>
        </w:r>
        <w:r>
          <w:rPr>
            <w:sz w:val="20"/>
          </w:rPr>
          <w:delText>),</w:delText>
        </w:r>
        <w:r>
          <w:rPr>
            <w:spacing w:val="-7"/>
            <w:sz w:val="20"/>
          </w:rPr>
          <w:delText xml:space="preserve"> </w:delText>
        </w:r>
        <w:r>
          <w:rPr>
            <w:sz w:val="20"/>
          </w:rPr>
          <w:delText>competitive</w:delText>
        </w:r>
        <w:r>
          <w:rPr>
            <w:spacing w:val="-9"/>
            <w:sz w:val="20"/>
          </w:rPr>
          <w:delText xml:space="preserve"> </w:delText>
        </w:r>
        <w:r>
          <w:rPr>
            <w:sz w:val="20"/>
          </w:rPr>
          <w:delText>encounter</w:delText>
        </w:r>
        <w:r>
          <w:rPr>
            <w:spacing w:val="-8"/>
            <w:sz w:val="20"/>
          </w:rPr>
          <w:delText xml:space="preserve"> </w:delText>
        </w:r>
        <w:r>
          <w:rPr>
            <w:sz w:val="20"/>
          </w:rPr>
          <w:delText>without preference,</w:delText>
        </w:r>
        <w:r>
          <w:rPr>
            <w:spacing w:val="-3"/>
            <w:sz w:val="20"/>
          </w:rPr>
          <w:delText xml:space="preserve"> </w:delText>
        </w:r>
        <w:r>
          <w:rPr>
            <w:sz w:val="20"/>
          </w:rPr>
          <w:delText>noted</w:delText>
        </w:r>
        <w:r>
          <w:rPr>
            <w:spacing w:val="3"/>
            <w:sz w:val="20"/>
          </w:rPr>
          <w:delText xml:space="preserve"> </w:delText>
        </w:r>
        <w:r>
          <w:rPr>
            <w:rFonts w:ascii="Book Antiqua"/>
            <w:i/>
            <w:sz w:val="20"/>
          </w:rPr>
          <w:delText>G</w:delText>
        </w:r>
        <w:r>
          <w:rPr>
            <w:rFonts w:ascii="Book Antiqua"/>
            <w:i/>
            <w:spacing w:val="-7"/>
            <w:sz w:val="20"/>
          </w:rPr>
          <w:delText xml:space="preserve"> </w:delText>
        </w:r>
        <w:r>
          <w:rPr>
            <w:rFonts w:ascii="Lucida Sans Unicode"/>
            <w:sz w:val="20"/>
          </w:rPr>
          <w:delText>+</w:delText>
        </w:r>
        <w:r>
          <w:rPr>
            <w:rFonts w:ascii="Lucida Sans Unicode"/>
            <w:spacing w:val="-21"/>
            <w:sz w:val="20"/>
          </w:rPr>
          <w:delText xml:space="preserve"> </w:delText>
        </w:r>
        <w:r>
          <w:rPr>
            <w:rFonts w:ascii="Book Antiqua"/>
            <w:i/>
            <w:sz w:val="20"/>
          </w:rPr>
          <w:delText>C</w:delText>
        </w:r>
        <w:r>
          <w:rPr>
            <w:sz w:val="20"/>
          </w:rPr>
          <w:delText>,</w:delText>
        </w:r>
        <w:r>
          <w:rPr>
            <w:spacing w:val="-3"/>
            <w:sz w:val="20"/>
          </w:rPr>
          <w:delText xml:space="preserve"> </w:delText>
        </w:r>
        <w:r>
          <w:rPr>
            <w:sz w:val="20"/>
          </w:rPr>
          <w:delText>competitive</w:delText>
        </w:r>
        <w:r>
          <w:rPr>
            <w:spacing w:val="-2"/>
            <w:sz w:val="20"/>
          </w:rPr>
          <w:delText xml:space="preserve"> </w:delText>
        </w:r>
        <w:r>
          <w:rPr>
            <w:sz w:val="20"/>
          </w:rPr>
          <w:delText>encounter</w:delText>
        </w:r>
        <w:r>
          <w:rPr>
            <w:spacing w:val="-3"/>
            <w:sz w:val="20"/>
          </w:rPr>
          <w:delText xml:space="preserve"> </w:delText>
        </w:r>
        <w:r>
          <w:rPr>
            <w:sz w:val="20"/>
          </w:rPr>
          <w:delText>and</w:delText>
        </w:r>
        <w:r>
          <w:rPr>
            <w:spacing w:val="-2"/>
            <w:sz w:val="20"/>
          </w:rPr>
          <w:delText xml:space="preserve"> </w:delText>
        </w:r>
        <w:r>
          <w:rPr>
            <w:sz w:val="20"/>
          </w:rPr>
          <w:delText>preference,</w:delText>
        </w:r>
        <w:r>
          <w:rPr>
            <w:spacing w:val="-3"/>
            <w:sz w:val="20"/>
          </w:rPr>
          <w:delText xml:space="preserve"> </w:delText>
        </w:r>
        <w:r>
          <w:rPr>
            <w:sz w:val="20"/>
          </w:rPr>
          <w:delText>noted</w:delText>
        </w:r>
        <w:r>
          <w:rPr>
            <w:spacing w:val="3"/>
            <w:sz w:val="20"/>
          </w:rPr>
          <w:delText xml:space="preserve"> </w:delText>
        </w:r>
        <w:r>
          <w:rPr>
            <w:rFonts w:ascii="Book Antiqua"/>
            <w:i/>
            <w:sz w:val="20"/>
          </w:rPr>
          <w:delText>G</w:delText>
        </w:r>
        <w:r>
          <w:rPr>
            <w:rFonts w:ascii="Book Antiqua"/>
            <w:i/>
            <w:spacing w:val="-6"/>
            <w:sz w:val="20"/>
          </w:rPr>
          <w:delText xml:space="preserve"> </w:delText>
        </w:r>
        <w:r>
          <w:rPr>
            <w:rFonts w:ascii="Lucida Sans Unicode"/>
            <w:sz w:val="20"/>
          </w:rPr>
          <w:delText>+</w:delText>
        </w:r>
        <w:r>
          <w:rPr>
            <w:rFonts w:ascii="Lucida Sans Unicode"/>
            <w:spacing w:val="-22"/>
            <w:sz w:val="20"/>
          </w:rPr>
          <w:delText xml:space="preserve"> </w:delText>
        </w:r>
        <w:r>
          <w:rPr>
            <w:rFonts w:ascii="Book Antiqua"/>
            <w:i/>
            <w:sz w:val="20"/>
          </w:rPr>
          <w:delText>C</w:delText>
        </w:r>
        <w:r>
          <w:rPr>
            <w:rFonts w:ascii="Book Antiqua"/>
            <w:i/>
            <w:spacing w:val="-6"/>
            <w:sz w:val="20"/>
          </w:rPr>
          <w:delText xml:space="preserve"> </w:delText>
        </w:r>
        <w:r>
          <w:rPr>
            <w:rFonts w:ascii="Lucida Sans Unicode"/>
            <w:sz w:val="20"/>
          </w:rPr>
          <w:delText>+</w:delText>
        </w:r>
        <w:r>
          <w:rPr>
            <w:rFonts w:ascii="Lucida Sans Unicode"/>
            <w:spacing w:val="-17"/>
            <w:sz w:val="20"/>
          </w:rPr>
          <w:delText xml:space="preserve"> </w:delText>
        </w:r>
        <w:r>
          <w:rPr>
            <w:rFonts w:ascii="Book Antiqua"/>
            <w:i/>
            <w:sz w:val="20"/>
          </w:rPr>
          <w:delText>P</w:delText>
        </w:r>
        <w:r>
          <w:rPr>
            <w:sz w:val="20"/>
          </w:rPr>
          <w:delText>).</w:delText>
        </w:r>
      </w:del>
    </w:p>
    <w:p w14:paraId="29413322" w14:textId="77777777" w:rsidR="009435B2" w:rsidRDefault="009435B2">
      <w:pPr>
        <w:spacing w:line="310" w:lineRule="exact"/>
        <w:jc w:val="both"/>
        <w:rPr>
          <w:del w:id="6243" w:author="Auteur" w:date="2020-10-11T23:47:00Z"/>
          <w:sz w:val="20"/>
        </w:rPr>
        <w:sectPr w:rsidR="009435B2">
          <w:type w:val="continuous"/>
          <w:pgSz w:w="12240" w:h="15840"/>
          <w:pgMar w:top="1500" w:right="0" w:bottom="1660" w:left="920" w:header="720" w:footer="720" w:gutter="0"/>
          <w:cols w:space="720"/>
        </w:sectPr>
      </w:pPr>
    </w:p>
    <w:p w14:paraId="45536602" w14:textId="77777777" w:rsidR="009435B2" w:rsidRDefault="009435B2">
      <w:pPr>
        <w:pStyle w:val="Corpsdetexte"/>
        <w:rPr>
          <w:del w:id="6244" w:author="Auteur" w:date="2020-10-11T23:47:00Z"/>
          <w:sz w:val="20"/>
        </w:rPr>
      </w:pPr>
    </w:p>
    <w:p w14:paraId="2B7D3F95" w14:textId="77777777" w:rsidR="009435B2" w:rsidRDefault="009435B2">
      <w:pPr>
        <w:pStyle w:val="Corpsdetexte"/>
        <w:rPr>
          <w:del w:id="6245" w:author="Auteur" w:date="2020-10-11T23:47:00Z"/>
          <w:sz w:val="20"/>
        </w:rPr>
      </w:pPr>
    </w:p>
    <w:p w14:paraId="7EFCFD55" w14:textId="77777777" w:rsidR="009435B2" w:rsidRDefault="009435B2">
      <w:pPr>
        <w:pStyle w:val="Corpsdetexte"/>
        <w:spacing w:before="9"/>
        <w:rPr>
          <w:del w:id="6246" w:author="Auteur" w:date="2020-10-11T23:47:00Z"/>
          <w:sz w:val="15"/>
        </w:rPr>
      </w:pPr>
    </w:p>
    <w:p w14:paraId="4A8FADA6" w14:textId="77777777" w:rsidR="009435B2" w:rsidRDefault="002C4AE5">
      <w:pPr>
        <w:pStyle w:val="Titre4"/>
        <w:spacing w:before="129"/>
        <w:ind w:left="2432"/>
        <w:jc w:val="left"/>
        <w:rPr>
          <w:del w:id="6247" w:author="Auteur" w:date="2020-10-11T23:47:00Z"/>
          <w:rFonts w:ascii="Bookman Old Style"/>
        </w:rPr>
      </w:pPr>
      <w:del w:id="6248" w:author="Auteur" w:date="2020-10-11T23:47:00Z">
        <w:r>
          <w:rPr>
            <w:lang w:bidi="en-US"/>
          </w:rPr>
          <w:pict w14:anchorId="6FB37E53">
            <v:group id="_x0000_s3266" style="position:absolute;left:0;text-align:left;margin-left:189.25pt;margin-top:1.75pt;width:252pt;height:255.5pt;z-index:487704576;mso-position-horizontal-relative:page" coordorigin="3785,35" coordsize="5040,5110">
              <v:rect id="_x0000_s3267" style="position:absolute;left:3784;top:34;width:5040;height:5041" stroked="f"/>
              <v:shape id="_x0000_s3268" style="position:absolute;left:883;top:7503;width:6208;height:4850" coordorigin="883,7504" coordsize="6208,4850" o:spt="100" adj="0,,0" path="m4403,4143r4345,m4403,3294r4345,m4403,2445r4345,m4403,1597r4345,m4403,748r4345,e" filled="f" strokecolor="white" strokeweight=".1309mm">
                <v:stroke joinstyle="round"/>
                <v:formulas/>
                <v:path arrowok="t" o:connecttype="segments"/>
              </v:shape>
              <v:shape id="_x0000_s3269" style="position:absolute;left:883;top:6594;width:6208;height:6669" coordorigin="883,6594" coordsize="6208,6669" o:spt="100" adj="0,,0" path="m4403,4567r4345,m4403,3718r4345,m4403,2870r4345,m4403,2021r4345,m4403,1172r4345,m4403,324r4345,m5023,4779r,-4667m6058,4779r,-4667m7093,4779r,-4667m8127,4779r,-4667e" filled="f" strokecolor="white" strokeweight=".26422mm">
                <v:stroke joinstyle="round"/>
                <v:formulas/>
                <v:path arrowok="t" o:connecttype="segments"/>
              </v:shape>
              <v:shape id="_x0000_s3270" style="position:absolute;left:5031;top:3764;width:55;height:55" coordorigin="5031,3765" coordsize="55,55" path="m5074,3765r-31,l5031,3777r,30l5043,3819r31,l5086,3807r,-30l5074,3765xe" fillcolor="black" stroked="f">
                <v:path arrowok="t"/>
              </v:shape>
              <v:shape id="_x0000_s3271" style="position:absolute;left:5031;top:3764;width:55;height:55" coordorigin="5031,3765" coordsize="55,55" path="m5031,3792r,-15l5043,3765r16,l5074,3765r12,12l5086,3792r,15l5074,3819r-15,l5043,3819r-12,-12l5031,3792e" filled="f" strokeweight=".17533mm">
                <v:path arrowok="t"/>
              </v:shape>
              <v:shape id="_x0000_s3272" style="position:absolute;left:5027;top:3692;width:55;height:55" coordorigin="5028,3693" coordsize="55,55" path="m5070,3693r-30,l5028,3705r,30l5040,3747r30,l5082,3735r,-30l5070,3693xe" fillcolor="black" stroked="f">
                <v:path arrowok="t"/>
              </v:shape>
              <v:shape id="_x0000_s3273" style="position:absolute;left:5027;top:3692;width:55;height:55" coordorigin="5028,3693" coordsize="55,55" path="m5028,3720r,-15l5040,3693r15,l5070,3693r12,12l5082,3720r,15l5070,3747r-15,l5040,3747r-12,-12l5028,3720e" filled="f" strokeweight=".17533mm">
                <v:path arrowok="t"/>
              </v:shape>
              <v:shape id="_x0000_s3274" style="position:absolute;left:4940;top:3697;width:55;height:55" coordorigin="4941,3698" coordsize="55,55" path="m4983,3698r-30,l4941,3710r,30l4953,3753r30,l4995,3740r,-30l4983,3698xe" fillcolor="black" stroked="f">
                <v:path arrowok="t"/>
              </v:shape>
              <v:shape id="_x0000_s3275" style="position:absolute;left:4940;top:3697;width:55;height:55" coordorigin="4941,3698" coordsize="55,55" path="m4941,3725r,-15l4953,3698r15,l4983,3698r12,12l4995,3725r,15l4983,3753r-15,l4953,3753r-12,-13l4941,3725e" filled="f" strokeweight=".17533mm">
                <v:path arrowok="t"/>
              </v:shape>
              <v:shape id="_x0000_s3276" style="position:absolute;left:5194;top:3537;width:55;height:55" coordorigin="5195,3538" coordsize="55,55" path="m5237,3538r-30,l5195,3550r,30l5207,3593r30,l5250,3580r,-30l5237,3538xe" fillcolor="black" stroked="f">
                <v:path arrowok="t"/>
              </v:shape>
              <v:shape id="_x0000_s3277" style="position:absolute;left:5194;top:3537;width:55;height:55" coordorigin="5195,3538" coordsize="55,55" path="m5195,3565r,-15l5207,3538r15,l5237,3538r13,12l5250,3565r,15l5237,3593r-15,l5207,3593r-12,-13l5195,3565e" filled="f" strokeweight=".17533mm">
                <v:path arrowok="t"/>
              </v:shape>
              <v:shape id="_x0000_s3278" style="position:absolute;left:4856;top:3799;width:55;height:55" coordorigin="4856,3799" coordsize="55,55" path="m4899,3799r-31,l4856,3811r,31l4868,3854r31,l4911,3842r,-31l4899,3799xe" fillcolor="black" stroked="f">
                <v:path arrowok="t"/>
              </v:shape>
              <v:shape id="_x0000_s3279" style="position:absolute;left:4856;top:3799;width:55;height:55" coordorigin="4856,3799" coordsize="55,55" path="m4856,3827r,-16l4868,3799r16,l4899,3799r12,12l4911,3827r,15l4899,3854r-15,l4868,3854r-12,-12l4856,3827e" filled="f" strokeweight=".17533mm">
                <v:path arrowok="t"/>
              </v:shape>
              <v:shape id="_x0000_s3280" style="position:absolute;left:5092;top:3442;width:55;height:55" coordorigin="5092,3442" coordsize="55,55" path="m5134,3442r-30,l5092,3454r,31l5104,3497r30,l5147,3485r,-31l5134,3442xe" fillcolor="black" stroked="f">
                <v:path arrowok="t"/>
              </v:shape>
              <v:shape id="_x0000_s3281" style="position:absolute;left:5092;top:3442;width:55;height:55" coordorigin="5092,3442" coordsize="55,55" path="m5092,3469r,-15l5104,3442r15,l5134,3442r13,12l5147,3469r,16l5134,3497r-15,l5104,3497r-12,-12l5092,3469e" filled="f" strokeweight=".17533mm">
                <v:path arrowok="t"/>
              </v:shape>
              <v:shape id="_x0000_s3282" style="position:absolute;left:4743;top:3604;width:55;height:55" coordorigin="4744,3605" coordsize="55,55" path="m4786,3605r-30,l4744,3617r,30l4756,3660r30,l4799,3647r,-30l4786,3605xe" fillcolor="black" stroked="f">
                <v:path arrowok="t"/>
              </v:shape>
              <v:shape id="_x0000_s3283" style="position:absolute;left:4743;top:3604;width:55;height:55" coordorigin="4744,3605" coordsize="55,55" path="m4744,3632r,-15l4756,3605r15,l4786,3605r13,12l4799,3632r,15l4786,3660r-15,l4756,3660r-12,-13l4744,3632e" filled="f" strokeweight=".17533mm">
                <v:path arrowok="t"/>
              </v:shape>
              <v:shape id="_x0000_s3284" style="position:absolute;left:4882;top:3573;width:55;height:55" coordorigin="4882,3574" coordsize="55,55" path="m4925,3574r-30,l4882,3586r,30l4895,3629r30,l4937,3616r,-30l4925,3574xe" fillcolor="black" stroked="f">
                <v:path arrowok="t"/>
              </v:shape>
              <v:shape id="_x0000_s3285" style="position:absolute;left:4882;top:3573;width:55;height:55" coordorigin="4882,3574" coordsize="55,55" path="m4882,3601r,-15l4895,3574r15,l4925,3574r12,12l4937,3601r,15l4925,3629r-15,l4895,3629r-13,-13l4882,3601e" filled="f" strokeweight=".17533mm">
                <v:path arrowok="t"/>
              </v:shape>
              <v:shape id="_x0000_s3286" style="position:absolute;left:5184;top:3785;width:55;height:55" coordorigin="5185,3786" coordsize="55,55" path="m5227,3786r-30,l5185,3798r,30l5197,3840r30,l5240,3828r,-30l5227,3786xe" fillcolor="black" stroked="f">
                <v:path arrowok="t"/>
              </v:shape>
              <v:shape id="_x0000_s3287" style="position:absolute;left:5184;top:3785;width:55;height:55" coordorigin="5185,3786" coordsize="55,55" path="m5185,3813r,-15l5197,3786r15,l5227,3786r13,12l5240,3813r,15l5227,3840r-15,l5197,3840r-12,-12l5185,3813e" filled="f" strokeweight=".17533mm">
                <v:path arrowok="t"/>
              </v:shape>
              <v:shape id="_x0000_s3288" style="position:absolute;left:4879;top:3771;width:55;height:55" coordorigin="4879,3771" coordsize="55,55" path="m4922,3771r-31,l4879,3783r,31l4891,3826r31,l4934,3814r,-31l4922,3771xe" fillcolor="black" stroked="f">
                <v:path arrowok="t"/>
              </v:shape>
              <v:shape id="_x0000_s3289" style="position:absolute;left:4879;top:3771;width:55;height:55" coordorigin="4879,3771" coordsize="55,55" path="m4879,3799r,-16l4891,3771r15,l4922,3771r12,12l4934,3799r,15l4922,3826r-16,l4891,3826r-12,-12l4879,3799e" filled="f" strokeweight=".17533mm">
                <v:path arrowok="t"/>
              </v:shape>
              <v:shape id="_x0000_s3290" style="position:absolute;left:5101;top:3760;width:55;height:55" coordorigin="5102,3761" coordsize="55,55" path="m5144,3761r-30,l5102,3773r,30l5114,3815r30,l5156,3803r,-30l5144,3761xe" fillcolor="black" stroked="f">
                <v:path arrowok="t"/>
              </v:shape>
              <v:shape id="_x0000_s3291" style="position:absolute;left:5101;top:3760;width:55;height:55" coordorigin="5102,3761" coordsize="55,55" path="m5102,3788r,-15l5114,3761r15,l5144,3761r12,12l5156,3788r,15l5144,3815r-15,l5114,3815r-12,-12l5102,3788e" filled="f" strokeweight=".17533mm">
                <v:path arrowok="t"/>
              </v:shape>
              <v:shape id="_x0000_s3292" style="position:absolute;left:5209;top:3832;width:55;height:55" coordorigin="5209,3832" coordsize="55,55" path="m5252,3832r-30,l5209,3844r,31l5222,3887r30,l5264,3875r,-31l5252,3832xe" fillcolor="black" stroked="f">
                <v:path arrowok="t"/>
              </v:shape>
              <v:shape id="_x0000_s3293" style="position:absolute;left:5209;top:3832;width:55;height:55" coordorigin="5209,3832" coordsize="55,55" path="m5209,3860r,-16l5222,3832r15,l5252,3832r12,12l5264,3860r,15l5252,3887r-15,l5222,3887r-13,-12l5209,3860e" filled="f" strokeweight=".17533mm">
                <v:path arrowok="t"/>
              </v:shape>
              <v:shape id="_x0000_s3294" style="position:absolute;left:4785;top:3654;width:55;height:55" coordorigin="4786,3655" coordsize="55,55" path="m4828,3655r-30,l4786,3667r,30l4798,3710r30,l4841,3697r,-30l4828,3655xe" fillcolor="black" stroked="f">
                <v:path arrowok="t"/>
              </v:shape>
              <v:shape id="_x0000_s3295" style="position:absolute;left:4785;top:3654;width:55;height:55" coordorigin="4786,3655" coordsize="55,55" path="m4786,3682r,-15l4798,3655r15,l4828,3655r13,12l4841,3682r,15l4828,3710r-15,l4798,3710r-12,-13l4786,3682e" filled="f" strokeweight=".17533mm">
                <v:path arrowok="t"/>
              </v:shape>
              <v:shape id="_x0000_s3296" style="position:absolute;left:5012;top:3485;width:55;height:55" coordorigin="5013,3486" coordsize="55,55" path="m5055,3486r-30,l5013,3498r,30l5025,3541r30,l5067,3528r,-30l5055,3486xe" fillcolor="black" stroked="f">
                <v:path arrowok="t"/>
              </v:shape>
              <v:shape id="_x0000_s3297" style="position:absolute;left:5012;top:3485;width:55;height:55" coordorigin="5013,3486" coordsize="55,55" path="m5013,3513r,-15l5025,3486r15,l5055,3486r12,12l5067,3513r,15l5055,3541r-15,l5025,3541r-12,-13l5013,3513e" filled="f" strokeweight=".17533mm">
                <v:path arrowok="t"/>
              </v:shape>
              <v:shape id="_x0000_s3298" style="position:absolute;left:5217;top:3736;width:55;height:55" coordorigin="5217,3737" coordsize="55,55" path="m5260,3737r-30,l5217,3749r,30l5230,3792r30,l5272,3779r,-30l5260,3737xe" fillcolor="black" stroked="f">
                <v:path arrowok="t"/>
              </v:shape>
              <v:shape id="_x0000_s3299" style="position:absolute;left:5217;top:3736;width:55;height:55" coordorigin="5217,3737" coordsize="55,55" path="m5217,3764r,-15l5230,3737r15,l5260,3737r12,12l5272,3764r,15l5260,3792r-15,l5230,3792r-13,-13l5217,3764e" filled="f" strokeweight=".17533mm">
                <v:path arrowok="t"/>
              </v:shape>
              <v:shape id="_x0000_s3300" style="position:absolute;left:5170;top:3557;width:55;height:55" coordorigin="5171,3557" coordsize="55,55" path="m5213,3557r-30,l5171,3570r,30l5183,3612r30,l5225,3600r,-30l5213,3557xe" fillcolor="black" stroked="f">
                <v:path arrowok="t"/>
              </v:shape>
              <v:shape id="_x0000_s3301" style="position:absolute;left:5170;top:3557;width:55;height:55" coordorigin="5171,3557" coordsize="55,55" path="m5171,3585r,-15l5183,3557r15,l5213,3557r12,13l5225,3585r,15l5213,3612r-15,l5183,3612r-12,-12l5171,3585e" filled="f" strokeweight=".17533mm">
                <v:path arrowok="t"/>
              </v:shape>
              <v:shape id="_x0000_s3302" style="position:absolute;left:5147;top:3641;width:55;height:55" coordorigin="5147,3641" coordsize="55,55" path="m5189,3641r-30,l5147,3654r,30l5159,3696r30,l5202,3684r,-30l5189,3641xe" fillcolor="black" stroked="f">
                <v:path arrowok="t"/>
              </v:shape>
              <v:shape id="_x0000_s3303" style="position:absolute;left:5147;top:3641;width:55;height:55" coordorigin="5147,3641" coordsize="55,55" path="m5147,3669r,-15l5159,3641r15,l5189,3641r13,13l5202,3669r,15l5189,3696r-15,l5159,3696r-12,-12l5147,3669e" filled="f" strokeweight=".17533mm">
                <v:path arrowok="t"/>
              </v:shape>
              <v:shape id="_x0000_s3304" style="position:absolute;left:4971;top:3836;width:55;height:55" coordorigin="4972,3836" coordsize="55,55" path="m5014,3836r-30,l4972,3849r,30l4984,3891r30,l5027,3879r,-30l5014,3836xe" fillcolor="black" stroked="f">
                <v:path arrowok="t"/>
              </v:shape>
              <v:shape id="_x0000_s3305" style="position:absolute;left:4971;top:3836;width:55;height:55" coordorigin="4972,3836" coordsize="55,55" path="m4972,3864r,-15l4984,3836r15,l5014,3836r13,13l5027,3864r,15l5014,3891r-15,l4984,3891r-12,-12l4972,3864e" filled="f" strokeweight=".17533mm">
                <v:path arrowok="t"/>
              </v:shape>
              <v:shape id="_x0000_s3306" style="position:absolute;left:5087;top:3327;width:55;height:55" coordorigin="5087,3327" coordsize="55,55" path="m5130,3327r-30,l5087,3340r,30l5100,3382r30,l5142,3370r,-30l5130,3327xe" fillcolor="black" stroked="f">
                <v:path arrowok="t"/>
              </v:shape>
              <v:shape id="_x0000_s3307" style="position:absolute;left:5087;top:3327;width:55;height:55" coordorigin="5087,3327" coordsize="55,55" path="m5087,3355r,-15l5100,3327r15,l5130,3327r12,13l5142,3355r,15l5130,3382r-15,l5100,3382r-13,-12l5087,3355e" filled="f" strokeweight=".17533mm">
                <v:path arrowok="t"/>
              </v:shape>
              <v:shape id="_x0000_s3308" style="position:absolute;left:5141;top:3666;width:55;height:55" coordorigin="5141,3666" coordsize="55,55" path="m5184,3666r-30,l5141,3678r,31l5154,3721r30,l5196,3709r,-31l5184,3666xe" fillcolor="black" stroked="f">
                <v:path arrowok="t"/>
              </v:shape>
              <v:shape id="_x0000_s3309" style="position:absolute;left:5141;top:3666;width:55;height:55" coordorigin="5141,3666" coordsize="55,55" path="m5141,3694r,-16l5154,3666r15,l5184,3666r12,12l5196,3694r,15l5184,3721r-15,l5154,3721r-13,-12l5141,3694e" filled="f" strokeweight=".17533mm">
                <v:path arrowok="t"/>
              </v:shape>
              <v:shape id="_x0000_s3310" style="position:absolute;left:5079;top:3565;width:55;height:55" coordorigin="5079,3566" coordsize="55,55" path="m5122,3566r-30,l5079,3578r,30l5092,3620r30,l5134,3608r,-30l5122,3566xe" fillcolor="black" stroked="f">
                <v:path arrowok="t"/>
              </v:shape>
              <v:shape id="_x0000_s3311" style="position:absolute;left:5079;top:3565;width:55;height:55" coordorigin="5079,3566" coordsize="55,55" path="m5079,3593r,-15l5092,3566r15,l5122,3566r12,12l5134,3593r,15l5122,3620r-15,l5092,3620r-13,-12l5079,3593e" filled="f" strokeweight=".17533mm">
                <v:path arrowok="t"/>
              </v:shape>
              <v:shape id="_x0000_s3312" style="position:absolute;left:5077;top:3474;width:55;height:55" coordorigin="5077,3475" coordsize="55,55" path="m5120,3475r-30,l5077,3487r,30l5090,3530r30,l5132,3517r,-30l5120,3475xe" fillcolor="black" stroked="f">
                <v:path arrowok="t"/>
              </v:shape>
              <v:shape id="_x0000_s3313" style="position:absolute;left:5077;top:3474;width:55;height:55" coordorigin="5077,3475" coordsize="55,55" path="m5077,3502r,-15l5090,3475r15,l5120,3475r12,12l5132,3502r,15l5120,3530r-15,l5090,3530r-13,-13l5077,3502e" filled="f" strokeweight=".17533mm">
                <v:path arrowok="t"/>
              </v:shape>
              <v:shape id="_x0000_s3314" style="position:absolute;left:4990;top:3643;width:55;height:55" coordorigin="4991,3643" coordsize="55,55" path="m5033,3643r-30,l4991,3655r,31l5003,3698r30,l5045,3686r,-31l5033,3643xe" fillcolor="black" stroked="f">
                <v:path arrowok="t"/>
              </v:shape>
              <v:shape id="_x0000_s3315" style="position:absolute;left:4990;top:3643;width:55;height:55" coordorigin="4991,3643" coordsize="55,55" path="m4991,3671r,-16l5003,3643r15,l5033,3643r12,12l5045,3671r,15l5033,3698r-15,l5003,3698r-12,-12l4991,3671e" filled="f" strokeweight=".17533mm">
                <v:path arrowok="t"/>
              </v:shape>
              <v:shape id="_x0000_s3316" style="position:absolute;left:4814;top:3193;width:55;height:55" coordorigin="4815,3194" coordsize="55,55" path="m4857,3194r-30,l4815,3206r,30l4827,3248r30,l4869,3236r,-30l4857,3194xe" fillcolor="black" stroked="f">
                <v:path arrowok="t"/>
              </v:shape>
              <v:shape id="_x0000_s3317" style="position:absolute;left:4814;top:3193;width:55;height:55" coordorigin="4815,3194" coordsize="55,55" path="m4815,3221r,-15l4827,3194r15,l4857,3194r12,12l4869,3221r,15l4857,3248r-15,l4827,3248r-12,-12l4815,3221e" filled="f" strokeweight=".17533mm">
                <v:path arrowok="t"/>
              </v:shape>
              <v:shape id="_x0000_s3318" style="position:absolute;left:5048;top:3745;width:55;height:55" coordorigin="5048,3745" coordsize="55,55" path="m5091,3745r-31,l5048,3758r,30l5060,3800r31,l5103,3788r,-30l5091,3745xe" fillcolor="black" stroked="f">
                <v:path arrowok="t"/>
              </v:shape>
              <v:shape id="_x0000_s3319" style="position:absolute;left:5048;top:3745;width:55;height:55" coordorigin="5048,3745" coordsize="55,55" path="m5048,3773r,-15l5060,3745r15,l5091,3745r12,13l5103,3773r,15l5091,3800r-16,l5060,3800r-12,-12l5048,3773e" filled="f" strokeweight=".17533mm">
                <v:path arrowok="t"/>
              </v:shape>
              <v:shape id="_x0000_s3320" style="position:absolute;left:4853;top:3649;width:55;height:55" coordorigin="4853,3650" coordsize="55,55" path="m4896,3650r-30,l4853,3662r,30l4866,3704r30,l4908,3692r,-30l4896,3650xe" fillcolor="black" stroked="f">
                <v:path arrowok="t"/>
              </v:shape>
              <v:shape id="_x0000_s3321" style="position:absolute;left:4853;top:3649;width:55;height:55" coordorigin="4853,3650" coordsize="55,55" path="m4853,3677r,-15l4866,3650r15,l4896,3650r12,12l4908,3677r,15l4896,3704r-15,l4866,3704r-13,-12l4853,3677e" filled="f" strokeweight=".17533mm">
                <v:path arrowok="t"/>
              </v:shape>
              <v:shape id="_x0000_s3322" style="position:absolute;left:4966;top:3712;width:55;height:55" coordorigin="4966,3712" coordsize="55,55" path="m5009,3712r-30,l4966,3724r,30l4979,3767r30,l5021,3754r,-30l5009,3712xe" fillcolor="black" stroked="f">
                <v:path arrowok="t"/>
              </v:shape>
              <v:shape id="_x0000_s3323" style="position:absolute;left:4966;top:3712;width:55;height:55" coordorigin="4966,3712" coordsize="55,55" path="m4966,3739r,-15l4979,3712r15,l5009,3712r12,12l5021,3739r,15l5009,3767r-15,l4979,3767r-13,-13l4966,3739e" filled="f" strokeweight=".17533mm">
                <v:path arrowok="t"/>
              </v:shape>
              <v:shape id="_x0000_s3324" style="position:absolute;left:4887;top:3756;width:55;height:55" coordorigin="4888,3757" coordsize="55,55" path="m4930,3757r-30,l4888,3769r,30l4900,3812r30,l4942,3799r,-30l4930,3757xe" fillcolor="black" stroked="f">
                <v:path arrowok="t"/>
              </v:shape>
              <v:shape id="_x0000_s3325" style="position:absolute;left:4887;top:3756;width:55;height:55" coordorigin="4888,3757" coordsize="55,55" path="m4888,3784r,-15l4900,3757r15,l4930,3757r12,12l4942,3784r,15l4930,3812r-15,l4900,3812r-12,-13l4888,3784e" filled="f" strokeweight=".17533mm">
                <v:path arrowok="t"/>
              </v:shape>
              <v:shape id="_x0000_s3326" style="position:absolute;left:4831;top:3933;width:55;height:55" coordorigin="4832,3934" coordsize="55,55" path="m4874,3934r-30,l4832,3946r,30l4844,3988r30,l4887,3976r,-30l4874,3934xe" fillcolor="black" stroked="f">
                <v:path arrowok="t"/>
              </v:shape>
              <v:shape id="_x0000_s3327" style="position:absolute;left:4831;top:3933;width:55;height:55" coordorigin="4832,3934" coordsize="55,55" path="m4832,3961r,-15l4844,3934r15,l4874,3934r13,12l4887,3961r,15l4874,3988r-15,l4844,3988r-12,-12l4832,3961e" filled="f" strokeweight=".17533mm">
                <v:path arrowok="t"/>
              </v:shape>
              <v:shape id="_x0000_s3328" style="position:absolute;left:4907;top:3321;width:55;height:55" coordorigin="4908,3321" coordsize="55,55" path="m4950,3321r-30,l4908,3333r,31l4920,3376r30,l4963,3364r,-31l4950,3321xe" fillcolor="black" stroked="f">
                <v:path arrowok="t"/>
              </v:shape>
              <v:shape id="_x0000_s3329" style="position:absolute;left:4907;top:3321;width:55;height:55" coordorigin="4908,3321" coordsize="55,55" path="m4908,3348r,-15l4920,3321r15,l4950,3321r13,12l4963,3348r,16l4950,3376r-15,l4920,3376r-12,-12l4908,3348e" filled="f" strokeweight=".17533mm">
                <v:path arrowok="t"/>
              </v:shape>
              <v:shape id="_x0000_s3330" style="position:absolute;left:6094;top:1770;width:55;height:55" coordorigin="6094,1771" coordsize="55,55" path="m6136,1771r-30,l6094,1783r,30l6106,1825r30,l6149,1813r,-30l6136,1771xe" fillcolor="black" stroked="f">
                <v:path arrowok="t"/>
              </v:shape>
              <v:shape id="_x0000_s3331" style="position:absolute;left:6094;top:1770;width:55;height:55" coordorigin="6094,1771" coordsize="55,55" path="m6094,1798r,-15l6106,1771r15,l6136,1771r13,12l6149,1798r,15l6136,1825r-15,l6106,1825r-12,-12l6094,1798e" filled="f" strokeweight=".17533mm">
                <v:path arrowok="t"/>
              </v:shape>
              <v:shape id="_x0000_s3332" style="position:absolute;left:6049;top:1235;width:55;height:55" coordorigin="6050,1236" coordsize="55,55" path="m6092,1236r-30,l6050,1248r,30l6062,1291r30,l6104,1278r,-30l6092,1236xe" fillcolor="black" stroked="f">
                <v:path arrowok="t"/>
              </v:shape>
              <v:shape id="_x0000_s3333" style="position:absolute;left:6049;top:1235;width:55;height:55" coordorigin="6050,1236" coordsize="55,55" path="m6050,1263r,-15l6062,1236r15,l6092,1236r12,12l6104,1263r,15l6092,1291r-15,l6062,1291r-12,-13l6050,1263e" filled="f" strokeweight=".17533mm">
                <v:path arrowok="t"/>
              </v:shape>
              <v:shape id="_x0000_s3334" style="position:absolute;left:5833;top:1642;width:55;height:55" coordorigin="5833,1642" coordsize="55,55" path="m5875,1642r-30,l5833,1655r,30l5845,1697r30,l5888,1685r,-30l5875,1642xe" fillcolor="black" stroked="f">
                <v:path arrowok="t"/>
              </v:shape>
              <v:shape id="_x0000_s3335" style="position:absolute;left:5833;top:1642;width:55;height:55" coordorigin="5833,1642" coordsize="55,55" path="m5833,1670r,-15l5845,1642r15,l5875,1642r13,13l5888,1670r,15l5875,1697r-15,l5845,1697r-12,-12l5833,1670e" filled="f" strokeweight=".17533mm">
                <v:path arrowok="t"/>
              </v:shape>
              <v:shape id="_x0000_s3336" style="position:absolute;left:6137;top:1501;width:55;height:55" coordorigin="6137,1501" coordsize="55,55" path="m6180,1501r-30,l6137,1513r,30l6150,1556r30,l6192,1543r,-30l6180,1501xe" fillcolor="black" stroked="f">
                <v:path arrowok="t"/>
              </v:shape>
              <v:shape id="_x0000_s3337" style="position:absolute;left:6137;top:1501;width:55;height:55" coordorigin="6137,1501" coordsize="55,55" path="m6137,1528r,-15l6150,1501r15,l6180,1501r12,12l6192,1528r,15l6180,1556r-15,l6150,1556r-13,-13l6137,1528e" filled="f" strokeweight=".17533mm">
                <v:path arrowok="t"/>
              </v:shape>
              <v:shape id="_x0000_s3338" style="position:absolute;left:5902;top:738;width:55;height:55" coordorigin="5902,738" coordsize="55,55" path="m5945,738r-30,l5902,751r,30l5915,793r30,l5957,781r,-30l5945,738xe" fillcolor="black" stroked="f">
                <v:path arrowok="t"/>
              </v:shape>
              <v:shape id="_x0000_s3339" style="position:absolute;left:5902;top:738;width:55;height:55" coordorigin="5902,738" coordsize="55,55" path="m5902,766r,-15l5915,738r15,l5945,738r12,13l5957,766r,15l5945,793r-15,l5915,793r-13,-12l5902,766e" filled="f" strokeweight=".17533mm">
                <v:path arrowok="t"/>
              </v:shape>
              <v:shape id="_x0000_s3340" style="position:absolute;left:5843;top:1842;width:55;height:55" coordorigin="5843,1842" coordsize="55,55" path="m5886,1842r-30,l5843,1855r,30l5856,1897r30,l5898,1885r,-30l5886,1842xe" fillcolor="black" stroked="f">
                <v:path arrowok="t"/>
              </v:shape>
              <v:shape id="_x0000_s3341" style="position:absolute;left:5843;top:1842;width:55;height:55" coordorigin="5843,1842" coordsize="55,55" path="m5843,1869r,-14l5856,1842r15,l5886,1842r12,13l5898,1869r,16l5886,1897r-15,l5856,1897r-13,-12l5843,1869e" filled="f" strokeweight=".17533mm">
                <v:path arrowok="t"/>
              </v:shape>
              <v:shape id="_x0000_s3342" style="position:absolute;left:5848;top:415;width:55;height:55" coordorigin="5849,415" coordsize="55,55" path="m5891,415r-30,l5849,427r,30l5861,470r30,l5903,457r,-30l5891,415xe" fillcolor="black" stroked="f">
                <v:path arrowok="t"/>
              </v:shape>
              <v:shape id="_x0000_s3343" style="position:absolute;left:5848;top:415;width:55;height:55" coordorigin="5849,415" coordsize="55,55" path="m5849,442r,-15l5861,415r15,l5891,415r12,12l5903,442r,15l5891,470r-15,l5861,470r-12,-13l5849,442e" filled="f" strokeweight=".17533mm">
                <v:path arrowok="t"/>
              </v:shape>
              <v:shape id="_x0000_s3344" style="position:absolute;left:6004;top:1242;width:55;height:55" coordorigin="6005,1242" coordsize="55,55" path="m6047,1242r-30,l6005,1255r,30l6017,1297r30,l6059,1285r,-30l6047,1242xe" fillcolor="black" stroked="f">
                <v:path arrowok="t"/>
              </v:shape>
              <v:shape id="_x0000_s3345" style="position:absolute;left:6004;top:1242;width:55;height:55" coordorigin="6005,1242" coordsize="55,55" path="m6005,1270r,-15l6017,1242r15,l6047,1242r12,13l6059,1270r,15l6047,1297r-15,l6017,1297r-12,-12l6005,1270e" filled="f" strokeweight=".17533mm">
                <v:path arrowok="t"/>
              </v:shape>
              <v:shape id="_x0000_s3346" style="position:absolute;left:6190;top:442;width:55;height:55" coordorigin="6190,443" coordsize="55,55" path="m6233,443r-30,l6190,455r,30l6203,497r30,l6245,485r,-30l6233,443xe" fillcolor="black" stroked="f">
                <v:path arrowok="t"/>
              </v:shape>
              <v:shape id="_x0000_s3347" style="position:absolute;left:6190;top:442;width:55;height:55" coordorigin="6190,443" coordsize="55,55" path="m6190,470r,-15l6203,443r15,l6233,443r12,12l6245,470r,15l6233,497r-15,l6203,497r-13,-12l6190,470e" filled="f" strokeweight=".17533mm">
                <v:path arrowok="t"/>
              </v:shape>
              <v:shape id="_x0000_s3348" style="position:absolute;left:6180;top:981;width:55;height:55" coordorigin="6181,981" coordsize="55,55" path="m6223,981r-30,l6181,994r,30l6193,1036r30,l6235,1024r,-30l6223,981xe" fillcolor="black" stroked="f">
                <v:path arrowok="t"/>
              </v:shape>
              <v:shape id="_x0000_s3349" style="position:absolute;left:6180;top:981;width:55;height:55" coordorigin="6181,981" coordsize="55,55" path="m6181,1009r,-15l6193,981r15,l6223,981r12,13l6235,1009r,15l6223,1036r-15,l6193,1036r-12,-12l6181,1009e" filled="f" strokeweight=".17533mm">
                <v:path arrowok="t"/>
              </v:shape>
              <v:shape id="_x0000_s3350" style="position:absolute;left:5874;top:1986;width:55;height:55" coordorigin="5875,1987" coordsize="55,55" path="m5917,1987r-30,l5875,1999r,30l5887,2042r30,l5930,2029r,-30l5917,1987xe" fillcolor="black" stroked="f">
                <v:path arrowok="t"/>
              </v:shape>
              <v:shape id="_x0000_s3351" style="position:absolute;left:5874;top:1986;width:55;height:55" coordorigin="5875,1987" coordsize="55,55" path="m5875,2014r,-15l5887,1987r15,l5917,1987r13,12l5930,2014r,15l5917,2042r-15,l5887,2042r-12,-13l5875,2014e" filled="f" strokeweight=".17533mm">
                <v:path arrowok="t"/>
              </v:shape>
              <v:shape id="_x0000_s3352" style="position:absolute;left:6128;top:2006;width:55;height:55" coordorigin="6128,2006" coordsize="55,55" path="m6171,2006r-30,l6128,2019r,30l6141,2061r30,l6183,2049r,-30l6171,2006xe" fillcolor="black" stroked="f">
                <v:path arrowok="t"/>
              </v:shape>
              <v:shape id="_x0000_s3353" style="position:absolute;left:6128;top:2006;width:55;height:55" coordorigin="6128,2006" coordsize="55,55" path="m6128,2034r,-15l6141,2006r15,l6171,2006r12,13l6183,2034r,15l6171,2061r-15,l6141,2061r-13,-12l6128,2034e" filled="f" strokeweight=".17533mm">
                <v:path arrowok="t"/>
              </v:shape>
              <v:shape id="_x0000_s3354" style="position:absolute;left:5863;top:432;width:55;height:55" coordorigin="5864,433" coordsize="55,55" path="m5906,433r-30,l5864,445r,30l5876,487r30,l5919,475r,-30l5906,433xe" fillcolor="black" stroked="f">
                <v:path arrowok="t"/>
              </v:shape>
              <v:shape id="_x0000_s3355" style="position:absolute;left:5863;top:432;width:55;height:55" coordorigin="5864,433" coordsize="55,55" path="m5864,460r,-15l5876,433r15,l5906,433r13,12l5919,460r,15l5906,487r-15,l5876,487r-12,-12l5864,460e" filled="f" strokeweight=".17533mm">
                <v:path arrowok="t"/>
              </v:shape>
              <v:shape id="_x0000_s3356" style="position:absolute;left:6179;top:1747;width:55;height:55" coordorigin="6180,1747" coordsize="55,55" path="m6222,1747r-30,l6180,1759r,31l6192,1802r30,l6234,1790r,-31l6222,1747xe" fillcolor="black" stroked="f">
                <v:path arrowok="t"/>
              </v:shape>
              <v:shape id="_x0000_s3357" style="position:absolute;left:6179;top:1747;width:55;height:55" coordorigin="6180,1747" coordsize="55,55" path="m6180,1774r,-15l6192,1747r15,l6222,1747r12,12l6234,1774r,16l6222,1802r-15,l6192,1802r-12,-12l6180,1774e" filled="f" strokeweight=".17533mm">
                <v:path arrowok="t"/>
              </v:shape>
              <v:shape id="_x0000_s3358" style="position:absolute;left:6011;top:1109;width:55;height:55" coordorigin="6011,1110" coordsize="55,55" path="m6054,1110r-31,l6011,1122r,30l6023,1164r31,l6066,1152r,-30l6054,1110xe" fillcolor="black" stroked="f">
                <v:path arrowok="t"/>
              </v:shape>
              <v:shape id="_x0000_s3359" style="position:absolute;left:6011;top:1109;width:55;height:55" coordorigin="6011,1110" coordsize="55,55" path="m6011,1137r,-15l6023,1110r16,l6054,1110r12,12l6066,1137r,15l6054,1164r-15,l6023,1164r-12,-12l6011,1137e" filled="f" strokeweight=".17533mm">
                <v:path arrowok="t"/>
              </v:shape>
              <v:shape id="_x0000_s3360" style="position:absolute;left:6020;top:1413;width:55;height:55" coordorigin="6020,1414" coordsize="55,55" path="m6063,1414r-31,l6020,1426r,30l6032,1469r31,l6075,1456r,-30l6063,1414xe" fillcolor="black" stroked="f">
                <v:path arrowok="t"/>
              </v:shape>
              <v:shape id="_x0000_s3361" style="position:absolute;left:6020;top:1413;width:55;height:55" coordorigin="6020,1414" coordsize="55,55" path="m6020,1441r,-15l6032,1414r15,l6063,1414r12,12l6075,1441r,15l6063,1469r-16,l6032,1469r-12,-13l6020,1441e" filled="f" strokeweight=".17533mm">
                <v:path arrowok="t"/>
              </v:shape>
              <v:shape id="_x0000_s3362" style="position:absolute;left:5914;top:1545;width:55;height:55" coordorigin="5914,1545" coordsize="55,55" path="m5957,1545r-30,l5914,1558r,30l5927,1600r30,l5969,1588r,-30l5957,1545xe" fillcolor="black" stroked="f">
                <v:path arrowok="t"/>
              </v:shape>
              <v:shape id="_x0000_s3363" style="position:absolute;left:5914;top:1545;width:55;height:55" coordorigin="5914,1545" coordsize="55,55" path="m5914,1573r,-15l5927,1545r15,l5957,1545r12,13l5969,1573r,15l5957,1600r-15,l5927,1600r-13,-12l5914,1573e" filled="f" strokeweight=".17533mm">
                <v:path arrowok="t"/>
              </v:shape>
              <v:shape id="_x0000_s3364" style="position:absolute;left:5885;top:1985;width:55;height:55" coordorigin="5885,1986" coordsize="55,55" path="m5928,1986r-30,l5885,1998r,30l5898,2040r30,l5940,2028r,-30l5928,1986xe" fillcolor="black" stroked="f">
                <v:path arrowok="t"/>
              </v:shape>
              <v:shape id="_x0000_s3365" style="position:absolute;left:5885;top:1985;width:55;height:55" coordorigin="5885,1986" coordsize="55,55" path="m5885,2013r,-15l5898,1986r15,l5928,1986r12,12l5940,2013r,15l5928,2040r-15,l5898,2040r-13,-12l5885,2013e" filled="f" strokeweight=".17533mm">
                <v:path arrowok="t"/>
              </v:shape>
              <v:shape id="_x0000_s3366" style="position:absolute;left:6151;top:1612;width:55;height:55" coordorigin="6152,1612" coordsize="55,55" path="m6194,1612r-30,l6152,1625r,30l6164,1667r30,l6206,1655r,-30l6194,1612xe" fillcolor="black" stroked="f">
                <v:path arrowok="t"/>
              </v:shape>
              <v:shape id="_x0000_s3367" style="position:absolute;left:6151;top:1612;width:55;height:55" coordorigin="6152,1612" coordsize="55,55" path="m6152,1640r,-15l6164,1612r15,l6194,1612r12,13l6206,1640r,15l6194,1667r-15,l6164,1667r-12,-12l6152,1640e" filled="f" strokeweight=".17533mm">
                <v:path arrowok="t"/>
              </v:shape>
              <v:shape id="_x0000_s3368" style="position:absolute;left:6094;top:923;width:55;height:55" coordorigin="6095,924" coordsize="55,55" path="m6137,924r-30,l6095,936r,30l6107,979r30,l6149,966r,-30l6137,924xe" fillcolor="black" stroked="f">
                <v:path arrowok="t"/>
              </v:shape>
              <v:shape id="_x0000_s3369" style="position:absolute;left:6094;top:923;width:55;height:55" coordorigin="6095,924" coordsize="55,55" path="m6095,951r,-15l6107,924r15,l6137,924r12,12l6149,951r,15l6137,979r-15,l6107,979r-12,-13l6095,951e" filled="f" strokeweight=".17533mm">
                <v:path arrowok="t"/>
              </v:shape>
              <v:shape id="_x0000_s3370" style="position:absolute;left:5889;top:1564;width:55;height:55" coordorigin="5890,1565" coordsize="55,55" path="m5932,1565r-30,l5890,1577r,30l5902,1619r30,l5944,1607r,-30l5932,1565xe" fillcolor="black" stroked="f">
                <v:path arrowok="t"/>
              </v:shape>
              <v:shape id="_x0000_s3371" style="position:absolute;left:5889;top:1564;width:55;height:55" coordorigin="5890,1565" coordsize="55,55" path="m5890,1592r,-15l5902,1565r15,l5932,1565r12,12l5944,1592r,15l5932,1619r-15,l5902,1619r-12,-12l5890,1592e" filled="f" strokeweight=".17533mm">
                <v:path arrowok="t"/>
              </v:shape>
              <v:shape id="_x0000_s3372" style="position:absolute;left:6080;top:1090;width:55;height:55" coordorigin="6080,1090" coordsize="55,55" path="m6123,1090r-31,l6080,1103r,30l6092,1145r31,l6135,1133r,-30l6123,1090xe" fillcolor="black" stroked="f">
                <v:path arrowok="t"/>
              </v:shape>
              <v:shape id="_x0000_s3373" style="position:absolute;left:6080;top:1090;width:55;height:55" coordorigin="6080,1090" coordsize="55,55" path="m6080,1118r,-15l6092,1090r16,l6123,1090r12,13l6135,1118r,15l6123,1145r-15,l6092,1145r-12,-12l6080,1118e" filled="f" strokeweight=".17533mm">
                <v:path arrowok="t"/>
              </v:shape>
              <v:shape id="_x0000_s3374" style="position:absolute;left:6224;top:1248;width:55;height:55" coordorigin="6225,1248" coordsize="55,55" path="m6267,1248r-30,l6225,1261r,30l6237,1303r30,l6279,1291r,-30l6267,1248xe" fillcolor="black" stroked="f">
                <v:path arrowok="t"/>
              </v:shape>
              <v:shape id="_x0000_s3375" style="position:absolute;left:6224;top:1248;width:55;height:55" coordorigin="6225,1248" coordsize="55,55" path="m6225,1276r,-15l6237,1248r15,l6267,1248r12,13l6279,1276r,15l6267,1303r-15,l6237,1303r-12,-12l6225,1276e" filled="f" strokeweight=".17533mm">
                <v:path arrowok="t"/>
              </v:shape>
              <v:shape id="_x0000_s3376" style="position:absolute;left:5814;top:1950;width:55;height:55" coordorigin="5814,1950" coordsize="55,55" path="m5857,1950r-31,l5814,1963r,30l5826,2005r31,l5869,1993r,-30l5857,1950xe" fillcolor="black" stroked="f">
                <v:path arrowok="t"/>
              </v:shape>
              <v:shape id="_x0000_s3377" style="position:absolute;left:5814;top:1950;width:55;height:55" coordorigin="5814,1950" coordsize="55,55" path="m5814,1978r,-15l5826,1950r16,l5857,1950r12,13l5869,1978r,15l5857,2005r-15,l5826,2005r-12,-12l5814,1978e" filled="f" strokeweight=".17533mm">
                <v:path arrowok="t"/>
              </v:shape>
              <v:shape id="_x0000_s3378" style="position:absolute;left:5807;top:1717;width:55;height:55" coordorigin="5808,1718" coordsize="55,55" path="m5850,1718r-30,l5808,1730r,30l5820,1772r30,l5863,1760r,-30l5850,1718xe" fillcolor="black" stroked="f">
                <v:path arrowok="t"/>
              </v:shape>
              <v:shape id="_x0000_s3379" style="position:absolute;left:5807;top:1717;width:55;height:55" coordorigin="5808,1718" coordsize="55,55" path="m5808,1745r,-15l5820,1718r15,l5850,1718r13,12l5863,1745r,15l5850,1772r-15,l5820,1772r-12,-12l5808,1745e" filled="f" strokeweight=".17533mm">
                <v:path arrowok="t"/>
              </v:shape>
              <v:shape id="_x0000_s3380" style="position:absolute;left:6010;top:310;width:55;height:55" coordorigin="6010,311" coordsize="55,55" path="m6053,311r-30,l6010,323r,30l6023,365r30,l6065,353r,-30l6053,311xe" fillcolor="black" stroked="f">
                <v:path arrowok="t"/>
              </v:shape>
              <v:shape id="_x0000_s3381" style="position:absolute;left:6010;top:310;width:55;height:55" coordorigin="6010,311" coordsize="55,55" path="m6010,338r,-15l6023,311r15,l6053,311r12,12l6065,338r,15l6053,365r-15,l6023,365r-13,-12l6010,338e" filled="f" strokeweight=".17533mm">
                <v:path arrowok="t"/>
              </v:shape>
              <v:shape id="_x0000_s3382" style="position:absolute;left:5974;top:1039;width:55;height:55" coordorigin="5974,1039" coordsize="55,55" path="m6017,1039r-30,l5974,1052r,30l5987,1094r30,l6029,1082r,-30l6017,1039xe" fillcolor="black" stroked="f">
                <v:path arrowok="t"/>
              </v:shape>
              <v:shape id="_x0000_s3383" style="position:absolute;left:5974;top:1039;width:55;height:55" coordorigin="5974,1039" coordsize="55,55" path="m5974,1067r,-15l5987,1039r15,l6017,1039r12,13l6029,1067r,15l6017,1094r-15,l5987,1094r-13,-12l5974,1067e" filled="f" strokeweight=".17533mm">
                <v:path arrowok="t"/>
              </v:shape>
              <v:shape id="_x0000_s3384" style="position:absolute;left:6220;top:1072;width:55;height:55" coordorigin="6220,1072" coordsize="55,55" path="m6263,1072r-30,l6220,1085r,30l6233,1127r30,l6275,1115r,-30l6263,1072xe" fillcolor="black" stroked="f">
                <v:path arrowok="t"/>
              </v:shape>
              <v:shape id="_x0000_s3385" style="position:absolute;left:6220;top:1072;width:55;height:55" coordorigin="6220,1072" coordsize="55,55" path="m6220,1100r,-15l6233,1072r15,l6263,1072r12,13l6275,1100r,15l6263,1127r-15,l6233,1127r-13,-12l6220,1100e" filled="f" strokeweight=".17533mm">
                <v:path arrowok="t"/>
              </v:shape>
              <v:shape id="_x0000_s3386" style="position:absolute;left:5897;top:1242;width:55;height:55" coordorigin="5898,1242" coordsize="55,55" path="m5940,1242r-30,l5898,1254r,30l5910,1297r30,l5952,1284r,-30l5940,1242xe" fillcolor="black" stroked="f">
                <v:path arrowok="t"/>
              </v:shape>
              <v:shape id="_x0000_s3387" style="position:absolute;left:5897;top:1242;width:55;height:55" coordorigin="5898,1242" coordsize="55,55" path="m5898,1269r,-15l5910,1242r15,l5940,1242r12,12l5952,1269r,15l5940,1297r-15,l5910,1297r-12,-13l5898,1269e" filled="f" strokeweight=".17533mm">
                <v:path arrowok="t"/>
              </v:shape>
              <v:shape id="_x0000_s3388" style="position:absolute;left:5941;top:1407;width:55;height:55" coordorigin="5941,1408" coordsize="55,55" path="m5984,1408r-30,l5941,1420r,30l5954,1462r30,l5996,1450r,-30l5984,1408xe" fillcolor="black" stroked="f">
                <v:path arrowok="t"/>
              </v:shape>
              <v:shape id="_x0000_s3389" style="position:absolute;left:5941;top:1407;width:55;height:55" coordorigin="5941,1408" coordsize="55,55" path="m5941,1435r,-15l5954,1408r15,l5984,1408r12,12l5996,1435r,15l5984,1462r-15,l5954,1462r-13,-12l5941,1435e" filled="f" strokeweight=".17533mm">
                <v:path arrowok="t"/>
              </v:shape>
              <v:shape id="_x0000_s3390" style="position:absolute;left:6840;top:4148;width:55;height:55" coordorigin="6840,4149" coordsize="55,55" path="m6883,4149r-30,l6840,4161r,30l6853,4204r30,l6895,4191r,-30l6883,4149xe" fillcolor="black" stroked="f">
                <v:path arrowok="t"/>
              </v:shape>
              <v:shape id="_x0000_s3391" style="position:absolute;left:6840;top:4148;width:55;height:55" coordorigin="6840,4149" coordsize="55,55" path="m6840,4176r,-15l6853,4149r15,l6883,4149r12,12l6895,4176r,15l6883,4204r-15,l6853,4204r-13,-13l6840,4176e" filled="f" strokeweight=".17533mm">
                <v:path arrowok="t"/>
              </v:shape>
              <v:shape id="_x0000_s3392" style="position:absolute;left:6865;top:3387;width:55;height:55" coordorigin="6865,3388" coordsize="55,55" path="m6908,3388r-31,l6865,3400r,30l6877,3443r31,l6920,3430r,-30l6908,3388xe" fillcolor="black" stroked="f">
                <v:path arrowok="t"/>
              </v:shape>
              <v:shape id="_x0000_s3393" style="position:absolute;left:6865;top:3387;width:55;height:55" coordorigin="6865,3388" coordsize="55,55" path="m6865,3415r,-15l6877,3388r16,l6908,3388r12,12l6920,3415r,15l6908,3443r-15,l6877,3443r-12,-13l6865,3415e" filled="f" strokeweight=".17533mm">
                <v:path arrowok="t"/>
              </v:shape>
              <v:shape id="_x0000_s3394" style="position:absolute;left:7203;top:4148;width:55;height:55" coordorigin="7203,4148" coordsize="55,55" path="m7246,4148r-30,l7203,4161r,30l7216,4203r30,l7258,4191r,-30l7246,4148xe" fillcolor="black" stroked="f">
                <v:path arrowok="t"/>
              </v:shape>
              <v:shape id="_x0000_s3395" style="position:absolute;left:7203;top:4148;width:55;height:55" coordorigin="7203,4148" coordsize="55,55" path="m7203,4176r,-15l7216,4148r15,l7246,4148r12,13l7258,4176r,15l7246,4203r-15,l7216,4203r-13,-12l7203,4176e" filled="f" strokeweight=".17533mm">
                <v:path arrowok="t"/>
              </v:shape>
              <v:shape id="_x0000_s3396" style="position:absolute;left:7135;top:3681;width:55;height:55" coordorigin="7135,3681" coordsize="55,55" path="m7178,3681r-30,l7135,3694r,30l7148,3736r30,l7190,3724r,-30l7178,3681xe" fillcolor="black" stroked="f">
                <v:path arrowok="t"/>
              </v:shape>
              <v:shape id="_x0000_s3397" style="position:absolute;left:7135;top:3681;width:55;height:55" coordorigin="7135,3681" coordsize="55,55" path="m7135,3709r,-15l7148,3681r15,l7178,3681r12,13l7190,3709r,15l7178,3736r-15,l7148,3736r-13,-12l7135,3709e" filled="f" strokeweight=".17533mm">
                <v:path arrowok="t"/>
              </v:shape>
              <v:shape id="_x0000_s3398" style="position:absolute;left:7256;top:3779;width:55;height:55" coordorigin="7256,3779" coordsize="55,55" path="m7298,3779r-30,l7256,3792r,30l7268,3834r30,l7311,3822r,-30l7298,3779xe" fillcolor="black" stroked="f">
                <v:path arrowok="t"/>
              </v:shape>
              <v:shape id="_x0000_s3399" style="position:absolute;left:7256;top:3779;width:55;height:55" coordorigin="7256,3779" coordsize="55,55" path="m7256,3807r,-15l7268,3779r15,l7298,3779r13,13l7311,3807r,15l7298,3834r-15,l7268,3834r-12,-12l7256,3807e" filled="f" strokeweight=".17533mm">
                <v:path arrowok="t"/>
              </v:shape>
              <v:shape id="_x0000_s3400" style="position:absolute;left:7256;top:3620;width:55;height:55" coordorigin="7257,3621" coordsize="55,55" path="m7299,3621r-30,l7257,3633r,30l7269,3675r30,l7312,3663r,-30l7299,3621xe" fillcolor="black" stroked="f">
                <v:path arrowok="t"/>
              </v:shape>
              <v:shape id="_x0000_s3401" style="position:absolute;left:7256;top:3620;width:55;height:55" coordorigin="7257,3621" coordsize="55,55" path="m7257,3648r,-15l7269,3621r15,l7299,3621r13,12l7312,3648r,15l7299,3675r-15,l7269,3675r-12,-12l7257,3648e" filled="f" strokeweight=".17533mm">
                <v:path arrowok="t"/>
              </v:shape>
              <v:shape id="_x0000_s3402" style="position:absolute;left:7229;top:4160;width:55;height:55" coordorigin="7230,4160" coordsize="55,55" path="m7272,4160r-30,l7230,4172r,30l7242,4215r30,l7284,4202r,-30l7272,4160xe" fillcolor="black" stroked="f">
                <v:path arrowok="t"/>
              </v:shape>
              <v:shape id="_x0000_s3403" style="position:absolute;left:7229;top:4160;width:55;height:55" coordorigin="7230,4160" coordsize="55,55" path="m7230,4187r,-15l7242,4160r15,l7272,4160r12,12l7284,4187r,15l7272,4215r-15,l7242,4215r-12,-13l7230,4187e" filled="f" strokeweight=".17533mm">
                <v:path arrowok="t"/>
              </v:shape>
              <v:shape id="_x0000_s3404" style="position:absolute;left:7207;top:4216;width:55;height:55" coordorigin="7208,4217" coordsize="55,55" path="m7250,4217r-30,l7208,4229r,30l7220,4272r30,l7262,4259r,-30l7250,4217xe" fillcolor="black" stroked="f">
                <v:path arrowok="t"/>
              </v:shape>
              <v:shape id="_x0000_s3405" style="position:absolute;left:7207;top:4216;width:55;height:55" coordorigin="7208,4217" coordsize="55,55" path="m7208,4244r,-15l7220,4217r15,l7250,4217r12,12l7262,4244r,15l7250,4272r-15,l7220,4272r-12,-13l7208,4244e" filled="f" strokeweight=".17533mm">
                <v:path arrowok="t"/>
              </v:shape>
              <v:shape id="_x0000_s3406" style="position:absolute;left:7133;top:4254;width:55;height:55" coordorigin="7134,4255" coordsize="55,55" path="m7176,4255r-30,l7134,4267r,30l7146,4310r30,l7189,4297r,-30l7176,4255xe" fillcolor="black" stroked="f">
                <v:path arrowok="t"/>
              </v:shape>
              <v:shape id="_x0000_s3407" style="position:absolute;left:7133;top:4254;width:55;height:55" coordorigin="7134,4255" coordsize="55,55" path="m7134,4282r,-15l7146,4255r15,l7176,4255r13,12l7189,4282r,15l7176,4310r-15,l7146,4310r-12,-13l7134,4282e" filled="f" strokeweight=".17533mm">
                <v:path arrowok="t"/>
              </v:shape>
              <v:shape id="_x0000_s3408" style="position:absolute;left:7166;top:3047;width:55;height:55" coordorigin="7166,3047" coordsize="55,55" path="m7208,3047r-30,l7166,3059r,30l7178,3102r30,l7221,3089r,-30l7208,3047xe" fillcolor="black" stroked="f">
                <v:path arrowok="t"/>
              </v:shape>
              <v:shape id="_x0000_s3409" style="position:absolute;left:7166;top:3047;width:55;height:55" coordorigin="7166,3047" coordsize="55,55" path="m7166,3074r,-15l7178,3047r15,l7208,3047r13,12l7221,3074r,15l7208,3102r-15,l7178,3102r-12,-13l7166,3074e" filled="f" strokeweight=".17533mm">
                <v:path arrowok="t"/>
              </v:shape>
              <v:shape id="_x0000_s3410" style="position:absolute;left:7251;top:3825;width:55;height:55" coordorigin="7251,3825" coordsize="55,55" path="m7294,3825r-30,l7251,3837r,31l7264,3880r30,l7306,3868r,-31l7294,3825xe" fillcolor="black" stroked="f">
                <v:path arrowok="t"/>
              </v:shape>
              <v:shape id="_x0000_s3411" style="position:absolute;left:7251;top:3825;width:55;height:55" coordorigin="7251,3825" coordsize="55,55" path="m7251,3853r,-16l7264,3825r15,l7294,3825r12,12l7306,3853r,15l7294,3880r-15,l7264,3880r-13,-12l7251,3853e" filled="f" strokeweight=".17533mm">
                <v:path arrowok="t"/>
              </v:shape>
              <v:shape id="_x0000_s3412" style="position:absolute;left:7036;top:3464;width:55;height:55" coordorigin="7036,3464" coordsize="55,55" path="m7079,3464r-31,l7036,3477r,30l7048,3519r31,l7091,3507r,-30l7079,3464xe" fillcolor="black" stroked="f">
                <v:path arrowok="t"/>
              </v:shape>
              <v:shape id="_x0000_s3413" style="position:absolute;left:7036;top:3464;width:55;height:55" coordorigin="7036,3464" coordsize="55,55" path="m7036,3492r,-15l7048,3464r16,l7079,3464r12,13l7091,3492r,15l7079,3519r-15,l7048,3519r-12,-12l7036,3492e" filled="f" strokeweight=".17533mm">
                <v:path arrowok="t"/>
              </v:shape>
              <v:shape id="_x0000_s3414" style="position:absolute;left:6833;top:4057;width:55;height:55" coordorigin="6833,4058" coordsize="55,55" path="m6876,4058r-30,l6833,4070r,30l6846,4112r30,l6888,4100r,-30l6876,4058xe" fillcolor="black" stroked="f">
                <v:path arrowok="t"/>
              </v:shape>
              <v:shape id="_x0000_s3415" style="position:absolute;left:6833;top:4057;width:55;height:55" coordorigin="6833,4058" coordsize="55,55" path="m6833,4085r,-15l6846,4058r15,l6876,4058r12,12l6888,4085r,15l6876,4112r-15,l6846,4112r-13,-12l6833,4085e" filled="f" strokeweight=".17533mm">
                <v:path arrowok="t"/>
              </v:shape>
              <v:shape id="_x0000_s3416" style="position:absolute;left:6900;top:4225;width:55;height:55" coordorigin="6900,4226" coordsize="55,55" path="m6943,4226r-30,l6900,4238r,30l6913,4280r30,l6955,4268r,-30l6943,4226xe" fillcolor="black" stroked="f">
                <v:path arrowok="t"/>
              </v:shape>
              <v:shape id="_x0000_s3417" style="position:absolute;left:6900;top:4225;width:55;height:55" coordorigin="6900,4226" coordsize="55,55" path="m6900,4253r,-15l6913,4226r15,l6943,4226r12,12l6955,4253r,15l6943,4280r-15,l6913,4280r-13,-12l6900,4253e" filled="f" strokeweight=".17533mm">
                <v:path arrowok="t"/>
              </v:shape>
              <v:shape id="_x0000_s3418" style="position:absolute;left:7006;top:3528;width:55;height:55" coordorigin="7007,3529" coordsize="55,55" path="m7049,3529r-30,l7007,3541r,30l7019,3583r30,l7061,3571r,-30l7049,3529xe" fillcolor="black" stroked="f">
                <v:path arrowok="t"/>
              </v:shape>
              <v:shape id="_x0000_s3419" style="position:absolute;left:7006;top:3528;width:55;height:55" coordorigin="7007,3529" coordsize="55,55" path="m7007,3556r,-15l7019,3529r15,l7049,3529r12,12l7061,3556r,15l7049,3583r-15,l7019,3583r-12,-12l7007,3556e" filled="f" strokeweight=".17533mm">
                <v:path arrowok="t"/>
              </v:shape>
              <v:shape id="_x0000_s3420" style="position:absolute;left:7236;top:3788;width:55;height:55" coordorigin="7236,3789" coordsize="55,55" path="m7279,3789r-30,l7236,3801r,30l7249,3843r30,l7291,3831r,-30l7279,3789xe" fillcolor="black" stroked="f">
                <v:path arrowok="t"/>
              </v:shape>
              <v:shape id="_x0000_s3421" style="position:absolute;left:7236;top:3788;width:55;height:55" coordorigin="7236,3789" coordsize="55,55" path="m7236,3816r,-15l7249,3789r15,l7279,3789r12,12l7291,3816r,15l7279,3843r-15,l7249,3843r-13,-12l7236,3816e" filled="f" strokeweight=".17533mm">
                <v:path arrowok="t"/>
              </v:shape>
              <v:shape id="_x0000_s3422" style="position:absolute;left:7208;top:3523;width:55;height:55" coordorigin="7209,3523" coordsize="55,55" path="m7251,3523r-30,l7209,3535r,30l7221,3578r30,l7263,3565r,-30l7251,3523xe" fillcolor="black" stroked="f">
                <v:path arrowok="t"/>
              </v:shape>
              <v:shape id="_x0000_s3423" style="position:absolute;left:7208;top:3523;width:55;height:55" coordorigin="7209,3523" coordsize="55,55" path="m7209,3550r,-15l7221,3523r15,l7251,3523r12,12l7263,3550r,15l7251,3578r-15,l7221,3578r-12,-13l7209,3550e" filled="f" strokeweight=".17533mm">
                <v:path arrowok="t"/>
              </v:shape>
              <v:shape id="_x0000_s3424" style="position:absolute;left:6849;top:3579;width:55;height:55" coordorigin="6849,3579" coordsize="55,55" path="m6891,3579r-30,l6849,3591r,30l6861,3634r30,l6904,3621r,-30l6891,3579xe" fillcolor="black" stroked="f">
                <v:path arrowok="t"/>
              </v:shape>
              <v:shape id="_x0000_s3425" style="position:absolute;left:6849;top:3579;width:55;height:55" coordorigin="6849,3579" coordsize="55,55" path="m6849,3606r,-15l6861,3579r15,l6891,3579r13,12l6904,3606r,15l6891,3634r-15,l6861,3634r-12,-13l6849,3606e" filled="f" strokeweight=".17533mm">
                <v:path arrowok="t"/>
              </v:shape>
              <v:shape id="_x0000_s3426" style="position:absolute;left:6937;top:3894;width:55;height:55" coordorigin="6937,3895" coordsize="55,55" path="m6980,3895r-31,l6937,3907r,30l6949,3949r31,l6992,3937r,-30l6980,3895xe" fillcolor="black" stroked="f">
                <v:path arrowok="t"/>
              </v:shape>
              <v:shape id="_x0000_s3427" style="position:absolute;left:6937;top:3894;width:55;height:55" coordorigin="6937,3895" coordsize="55,55" path="m6937,3922r,-15l6949,3895r16,l6980,3895r12,12l6992,3922r,15l6980,3949r-15,l6949,3949r-12,-12l6937,3922e" filled="f" strokeweight=".17533mm">
                <v:path arrowok="t"/>
              </v:shape>
              <v:shape id="_x0000_s3428" style="position:absolute;left:7189;top:4064;width:55;height:55" coordorigin="7189,4065" coordsize="55,55" path="m7232,4065r-30,l7189,4077r,30l7202,4119r30,l7244,4107r,-30l7232,4065xe" fillcolor="black" stroked="f">
                <v:path arrowok="t"/>
              </v:shape>
              <v:shape id="_x0000_s3429" style="position:absolute;left:7189;top:4064;width:55;height:55" coordorigin="7189,4065" coordsize="55,55" path="m7189,4092r,-15l7202,4065r15,l7232,4065r12,12l7244,4092r,15l7232,4119r-15,l7202,4119r-13,-12l7189,4092e" filled="f" strokeweight=".17533mm">
                <v:path arrowok="t"/>
              </v:shape>
              <v:shape id="_x0000_s3430" style="position:absolute;left:6878;top:4070;width:55;height:55" coordorigin="6879,4071" coordsize="55,55" path="m6921,4071r-30,l6879,4083r,30l6891,4126r30,l6934,4113r,-30l6921,4071xe" fillcolor="black" stroked="f">
                <v:path arrowok="t"/>
              </v:shape>
              <v:shape id="_x0000_s3431" style="position:absolute;left:6878;top:4070;width:55;height:55" coordorigin="6879,4071" coordsize="55,55" path="m6879,4098r,-15l6891,4071r15,l6921,4071r13,12l6934,4098r,15l6921,4126r-15,l6891,4126r-12,-13l6879,4098e" filled="f" strokeweight=".17533mm">
                <v:path arrowok="t"/>
              </v:shape>
              <v:shape id="_x0000_s3432" style="position:absolute;left:6899;top:3969;width:55;height:55" coordorigin="6900,3970" coordsize="55,55" path="m6942,3970r-30,l6900,3982r,30l6912,4025r30,l6955,4012r,-30l6942,3970xe" fillcolor="black" stroked="f">
                <v:path arrowok="t"/>
              </v:shape>
              <v:shape id="_x0000_s3433" style="position:absolute;left:6899;top:3969;width:55;height:55" coordorigin="6900,3970" coordsize="55,55" path="m6900,3997r,-15l6912,3970r15,l6942,3970r13,12l6955,3997r,15l6942,4025r-15,l6912,4025r-12,-13l6900,3997e" filled="f" strokeweight=".17533mm">
                <v:path arrowok="t"/>
              </v:shape>
              <v:shape id="_x0000_s3434" style="position:absolute;left:6953;top:2548;width:55;height:55" coordorigin="6953,2548" coordsize="55,55" path="m6996,2548r-30,l6953,2561r,30l6966,2603r30,l7008,2591r,-30l6996,2548xe" fillcolor="black" stroked="f">
                <v:path arrowok="t"/>
              </v:shape>
              <v:shape id="_x0000_s3435" style="position:absolute;left:6953;top:2548;width:55;height:55" coordorigin="6953,2548" coordsize="55,55" path="m6953,2576r,-15l6966,2548r15,l6996,2548r12,13l7008,2576r,15l6996,2603r-15,l6966,2603r-13,-12l6953,2576e" filled="f" strokeweight=".17533mm">
                <v:path arrowok="t"/>
              </v:shape>
              <v:shape id="_x0000_s3436" style="position:absolute;left:7160;top:3351;width:55;height:55" coordorigin="7160,3351" coordsize="55,55" path="m7203,3351r-30,l7160,3363r,31l7173,3406r30,l7215,3394r,-31l7203,3351xe" fillcolor="black" stroked="f">
                <v:path arrowok="t"/>
              </v:shape>
              <v:shape id="_x0000_s3437" style="position:absolute;left:7160;top:3351;width:55;height:55" coordorigin="7160,3351" coordsize="55,55" path="m7160,3378r,-15l7173,3351r15,l7203,3351r12,12l7215,3378r,16l7203,3406r-15,l7173,3406r-13,-12l7160,3378e" filled="f" strokeweight=".17533mm">
                <v:path arrowok="t"/>
              </v:shape>
              <v:shape id="_x0000_s3438" style="position:absolute;left:6830;top:3918;width:55;height:55" coordorigin="6830,3918" coordsize="55,55" path="m6873,3918r-30,l6830,3931r,30l6843,3973r30,l6885,3961r,-30l6873,3918xe" fillcolor="black" stroked="f">
                <v:path arrowok="t"/>
              </v:shape>
              <v:shape id="_x0000_s3439" style="position:absolute;left:6830;top:3918;width:55;height:55" coordorigin="6830,3918" coordsize="55,55" path="m6830,3946r,-15l6843,3918r15,l6873,3918r12,13l6885,3946r,15l6873,3973r-15,l6843,3973r-13,-12l6830,3946e" filled="f" strokeweight=".17533mm">
                <v:path arrowok="t"/>
              </v:shape>
              <v:shape id="_x0000_s3440" style="position:absolute;left:7006;top:3801;width:55;height:55" coordorigin="7007,3801" coordsize="55,55" path="m7049,3801r-30,l7007,3814r,30l7019,3856r30,l7062,3844r,-30l7049,3801xe" fillcolor="black" stroked="f">
                <v:path arrowok="t"/>
              </v:shape>
              <v:shape id="_x0000_s3441" style="position:absolute;left:7006;top:3801;width:55;height:55" coordorigin="7007,3801" coordsize="55,55" path="m7007,3829r,-15l7019,3801r15,l7049,3801r13,13l7062,3829r,15l7049,3856r-15,l7019,3856r-12,-12l7007,3829e" filled="f" strokeweight=".17533mm">
                <v:path arrowok="t"/>
              </v:shape>
              <v:shape id="_x0000_s3442" style="position:absolute;left:6884;top:4127;width:55;height:55" coordorigin="6884,4128" coordsize="55,55" path="m6927,4128r-30,l6884,4140r,30l6897,4183r30,l6939,4170r,-30l6927,4128xe" fillcolor="black" stroked="f">
                <v:path arrowok="t"/>
              </v:shape>
              <v:shape id="_x0000_s3443" style="position:absolute;left:6884;top:4127;width:55;height:55" coordorigin="6884,4128" coordsize="55,55" path="m6884,4155r,-15l6897,4128r15,l6927,4128r12,12l6939,4155r,15l6927,4183r-15,l6897,4183r-13,-13l6884,4155e" filled="f" strokeweight=".17533mm">
                <v:path arrowok="t"/>
              </v:shape>
              <v:shape id="_x0000_s3444" style="position:absolute;left:7089;top:4015;width:55;height:55" coordorigin="7090,4016" coordsize="55,55" path="m7132,4016r-30,l7090,4028r,30l7102,4070r30,l7144,4058r,-30l7132,4016xe" fillcolor="black" stroked="f">
                <v:path arrowok="t"/>
              </v:shape>
              <v:shape id="_x0000_s3445" style="position:absolute;left:7089;top:4015;width:55;height:55" coordorigin="7090,4016" coordsize="55,55" path="m7090,4043r,-15l7102,4016r15,l7132,4016r12,12l7144,4043r,15l7132,4070r-15,l7102,4070r-12,-12l7090,4043e" filled="f" strokeweight=".17533mm">
                <v:path arrowok="t"/>
              </v:shape>
              <v:shape id="_x0000_s3446" style="position:absolute;left:7278;top:3763;width:55;height:55" coordorigin="7278,3763" coordsize="55,55" path="m7321,3763r-31,l7278,3776r,30l7290,3818r31,l7333,3806r,-30l7321,3763xe" fillcolor="black" stroked="f">
                <v:path arrowok="t"/>
              </v:shape>
              <v:shape id="_x0000_s3447" style="position:absolute;left:7278;top:3763;width:55;height:55" coordorigin="7278,3763" coordsize="55,55" path="m7278,3791r,-15l7290,3763r15,l7321,3763r12,13l7333,3791r,15l7321,3818r-16,l7290,3818r-12,-12l7278,3791e" filled="f" strokeweight=".17533mm">
                <v:path arrowok="t"/>
              </v:shape>
              <v:shape id="_x0000_s3448" style="position:absolute;left:6939;top:3299;width:55;height:55" coordorigin="6939,3299" coordsize="55,55" path="m6981,3299r-30,l6939,3312r,30l6951,3354r30,l6994,3342r,-30l6981,3299xe" fillcolor="black" stroked="f">
                <v:path arrowok="t"/>
              </v:shape>
              <v:shape id="_x0000_s3449" style="position:absolute;left:6939;top:3299;width:55;height:55" coordorigin="6939,3299" coordsize="55,55" path="m6939,3327r,-15l6951,3299r15,l6981,3299r13,13l6994,3327r,15l6981,3354r-15,l6951,3354r-12,-12l6939,3327e" filled="f" strokeweight=".17533mm">
                <v:path arrowok="t"/>
              </v:shape>
              <v:shape id="_x0000_s3450" style="position:absolute;left:8288;top:2250;width:55;height:55" coordorigin="8288,2251" coordsize="55,55" path="m8331,2251r-31,l8288,2263r,30l8300,2306r31,l8343,2293r,-30l8331,2251xe" fillcolor="black" stroked="f">
                <v:path arrowok="t"/>
              </v:shape>
              <v:shape id="_x0000_s3451" style="position:absolute;left:8288;top:2250;width:55;height:55" coordorigin="8288,2251" coordsize="55,55" path="m8288,2278r,-15l8300,2251r15,l8331,2251r12,12l8343,2278r,15l8331,2306r-16,l8300,2306r-12,-13l8288,2278e" filled="f" strokeweight=".17533mm">
                <v:path arrowok="t"/>
              </v:shape>
              <v:shape id="_x0000_s3452" style="position:absolute;left:8326;top:1056;width:55;height:55" coordorigin="8326,1056" coordsize="55,55" path="m8369,1056r-30,l8326,1068r,31l8339,1111r30,l8381,1099r,-31l8369,1056xe" fillcolor="black" stroked="f">
                <v:path arrowok="t"/>
              </v:shape>
              <v:shape id="_x0000_s3453" style="position:absolute;left:8326;top:1056;width:55;height:55" coordorigin="8326,1056" coordsize="55,55" path="m8326,1084r,-16l8339,1056r15,l8369,1056r12,12l8381,1084r,15l8369,1111r-15,l8339,1111r-13,-12l8326,1084e" filled="f" strokeweight=".17533mm">
                <v:path arrowok="t"/>
              </v:shape>
              <v:shape id="_x0000_s3454" style="position:absolute;left:8292;top:759;width:55;height:55" coordorigin="8292,760" coordsize="55,55" path="m8334,760r-30,l8292,772r,30l8304,814r30,l8347,802r,-30l8334,760xe" fillcolor="black" stroked="f">
                <v:path arrowok="t"/>
              </v:shape>
              <v:shape id="_x0000_s3455" style="position:absolute;left:8292;top:759;width:55;height:55" coordorigin="8292,760" coordsize="55,55" path="m8292,787r,-15l8304,760r15,l8334,760r13,12l8347,787r,15l8334,814r-15,l8304,814r-12,-12l8292,787e" filled="f" strokeweight=".17533mm">
                <v:path arrowok="t"/>
              </v:shape>
              <v:shape id="_x0000_s3456" style="position:absolute;left:8040;top:1536;width:55;height:55" coordorigin="8040,1536" coordsize="55,55" path="m8083,1536r-30,l8040,1549r,30l8053,1591r30,l8095,1579r,-30l8083,1536xe" fillcolor="black" stroked="f">
                <v:path arrowok="t"/>
              </v:shape>
              <v:shape id="_x0000_s3457" style="position:absolute;left:8040;top:1536;width:55;height:55" coordorigin="8040,1536" coordsize="55,55" path="m8040,1564r,-15l8053,1536r15,l8083,1536r12,13l8095,1564r,15l8083,1591r-15,l8053,1591r-13,-12l8040,1564e" filled="f" strokeweight=".17533mm">
                <v:path arrowok="t"/>
              </v:shape>
              <v:shape id="_x0000_s3458" style="position:absolute;left:8275;top:1675;width:55;height:55" coordorigin="8276,1676" coordsize="55,55" path="m8318,1676r-30,l8276,1688r,30l8288,1730r30,l8331,1718r,-30l8318,1676xe" fillcolor="black" stroked="f">
                <v:path arrowok="t"/>
              </v:shape>
              <v:shape id="_x0000_s3459" style="position:absolute;left:8275;top:1675;width:55;height:55" coordorigin="8276,1676" coordsize="55,55" path="m8276,1703r,-15l8288,1676r15,l8318,1676r13,12l8331,1703r,15l8318,1730r-15,l8288,1730r-12,-12l8276,1703e" filled="f" strokeweight=".17533mm">
                <v:path arrowok="t"/>
              </v:shape>
              <v:shape id="_x0000_s3460" style="position:absolute;left:8288;top:2015;width:55;height:55" coordorigin="8289,2015" coordsize="55,55" path="m8331,2015r-30,l8289,2028r,30l8301,2070r30,l8344,2058r,-30l8331,2015xe" fillcolor="black" stroked="f">
                <v:path arrowok="t"/>
              </v:shape>
              <v:shape id="_x0000_s3461" style="position:absolute;left:8288;top:2015;width:55;height:55" coordorigin="8289,2015" coordsize="55,55" path="m8289,2043r,-15l8301,2015r15,l8331,2015r13,13l8344,2043r,15l8331,2070r-15,l8301,2070r-12,-12l8289,2043e" filled="f" strokeweight=".17533mm">
                <v:path arrowok="t"/>
              </v:shape>
              <v:shape id="_x0000_s3462" style="position:absolute;left:8279;top:1351;width:55;height:55" coordorigin="8279,1351" coordsize="55,55" path="m8322,1351r-30,l8279,1364r,30l8292,1406r30,l8334,1394r,-30l8322,1351xe" fillcolor="black" stroked="f">
                <v:path arrowok="t"/>
              </v:shape>
              <v:shape id="_x0000_s3463" style="position:absolute;left:8279;top:1351;width:55;height:55" coordorigin="8279,1351" coordsize="55,55" path="m8279,1379r,-15l8292,1351r15,l8322,1351r12,13l8334,1379r,15l8322,1406r-15,l8292,1406r-13,-12l8279,1379e" filled="f" strokeweight=".17533mm">
                <v:path arrowok="t"/>
              </v:shape>
              <v:shape id="_x0000_s3464" style="position:absolute;left:8101;top:1479;width:55;height:55" coordorigin="8102,1479" coordsize="55,55" path="m8144,1479r-30,l8102,1491r,30l8114,1534r30,l8157,1521r,-30l8144,1479xe" fillcolor="black" stroked="f">
                <v:path arrowok="t"/>
              </v:shape>
              <v:shape id="_x0000_s3465" style="position:absolute;left:8101;top:1479;width:55;height:55" coordorigin="8102,1479" coordsize="55,55" path="m8102,1506r,-15l8114,1479r15,l8144,1479r13,12l8157,1506r,15l8144,1534r-15,l8114,1534r-12,-13l8102,1506e" filled="f" strokeweight=".17533mm">
                <v:path arrowok="t"/>
              </v:shape>
              <v:shape id="_x0000_s3466" style="position:absolute;left:8345;top:1978;width:55;height:55" coordorigin="8346,1978" coordsize="55,55" path="m8388,1978r-30,l8346,1990r,31l8358,2033r30,l8401,2021r,-31l8388,1978xe" fillcolor="black" stroked="f">
                <v:path arrowok="t"/>
              </v:shape>
              <v:shape id="_x0000_s3467" style="position:absolute;left:8345;top:1978;width:55;height:55" coordorigin="8346,1978" coordsize="55,55" path="m8346,2006r,-16l8358,1978r15,l8388,1978r13,12l8401,2006r,15l8388,2033r-15,l8358,2033r-12,-12l8346,2006e" filled="f" strokeweight=".17533mm">
                <v:path arrowok="t"/>
              </v:shape>
              <v:shape id="_x0000_s3468" style="position:absolute;left:8342;top:1080;width:55;height:55" coordorigin="8342,1081" coordsize="55,55" path="m8385,1081r-30,l8342,1093r,30l8355,1135r30,l8397,1123r,-30l8385,1081xe" fillcolor="black" stroked="f">
                <v:path arrowok="t"/>
              </v:shape>
              <v:shape id="_x0000_s3469" style="position:absolute;left:8342;top:1080;width:55;height:55" coordorigin="8342,1081" coordsize="55,55" path="m8342,1108r,-15l8355,1081r15,l8385,1081r12,12l8397,1108r,15l8385,1135r-15,l8355,1135r-13,-12l8342,1108e" filled="f" strokeweight=".17533mm">
                <v:path arrowok="t"/>
              </v:shape>
              <v:shape id="_x0000_s3470" style="position:absolute;left:7881;top:1536;width:55;height:55" coordorigin="7881,1537" coordsize="55,55" path="m7923,1537r-30,l7881,1549r,30l7893,1591r30,l7936,1579r,-30l7923,1537xe" fillcolor="black" stroked="f">
                <v:path arrowok="t"/>
              </v:shape>
              <v:shape id="_x0000_s3471" style="position:absolute;left:7881;top:1536;width:55;height:55" coordorigin="7881,1537" coordsize="55,55" path="m7881,1564r,-15l7893,1537r15,l7923,1537r13,12l7936,1564r,15l7923,1591r-15,l7893,1591r-12,-12l7881,1564e" filled="f" strokeweight=".17533mm">
                <v:path arrowok="t"/>
              </v:shape>
              <v:shape id="_x0000_s3472" style="position:absolute;left:8134;top:1955;width:55;height:55" coordorigin="8134,1955" coordsize="55,55" path="m8177,1955r-30,l8134,1967r,30l8147,2010r30,l8189,1997r,-30l8177,1955xe" fillcolor="black" stroked="f">
                <v:path arrowok="t"/>
              </v:shape>
              <v:shape id="_x0000_s3473" style="position:absolute;left:8134;top:1955;width:55;height:55" coordorigin="8134,1955" coordsize="55,55" path="m8134,1982r,-15l8147,1955r15,l8177,1955r12,12l8189,1982r,15l8177,2010r-15,l8147,2010r-13,-13l8134,1982e" filled="f" strokeweight=".17533mm">
                <v:path arrowok="t"/>
              </v:shape>
              <v:shape id="_x0000_s3474" style="position:absolute;left:8238;top:480;width:55;height:55" coordorigin="8239,481" coordsize="55,55" path="m8281,481r-30,l8239,493r,30l8251,535r30,l8293,523r,-30l8281,481xe" fillcolor="black" stroked="f">
                <v:path arrowok="t"/>
              </v:shape>
              <v:shape id="_x0000_s3475" style="position:absolute;left:8238;top:480;width:55;height:55" coordorigin="8239,481" coordsize="55,55" path="m8239,508r,-15l8251,481r15,l8281,481r12,12l8293,508r,15l8281,535r-15,l8251,535r-12,-12l8239,508e" filled="f" strokeweight=".17533mm">
                <v:path arrowok="t"/>
              </v:shape>
              <v:shape id="_x0000_s3476" style="position:absolute;left:7905;top:2746;width:55;height:55" coordorigin="7906,2746" coordsize="55,55" path="m7948,2746r-30,l7906,2759r,30l7918,2801r30,l7961,2789r,-30l7948,2746xe" fillcolor="black" stroked="f">
                <v:path arrowok="t"/>
              </v:shape>
              <v:shape id="_x0000_s3477" style="position:absolute;left:7905;top:2746;width:55;height:55" coordorigin="7906,2746" coordsize="55,55" path="m7906,2774r,-15l7918,2746r15,l7948,2746r13,13l7961,2774r,15l7948,2801r-15,l7918,2801r-12,-12l7906,2774e" filled="f" strokeweight=".17533mm">
                <v:path arrowok="t"/>
              </v:shape>
              <v:shape id="_x0000_s3478" style="position:absolute;left:8235;top:1106;width:55;height:55" coordorigin="8236,1107" coordsize="55,55" path="m8278,1107r-30,l8236,1119r,30l8248,1162r30,l8290,1149r,-30l8278,1107xe" fillcolor="black" stroked="f">
                <v:path arrowok="t"/>
              </v:shape>
              <v:shape id="_x0000_s3479" style="position:absolute;left:8235;top:1106;width:55;height:55" coordorigin="8236,1107" coordsize="55,55" path="m8236,1134r,-15l8248,1107r15,l8278,1107r12,12l8290,1134r,15l8278,1162r-15,l8248,1162r-12,-13l8236,1134e" filled="f" strokeweight=".17533mm">
                <v:path arrowok="t"/>
              </v:shape>
              <v:shape id="_x0000_s3480" style="position:absolute;left:8341;top:1397;width:55;height:55" coordorigin="8341,1398" coordsize="55,55" path="m8384,1398r-30,l8341,1410r,30l8354,1452r30,l8396,1440r,-30l8384,1398xe" fillcolor="black" stroked="f">
                <v:path arrowok="t"/>
              </v:shape>
              <v:shape id="_x0000_s3481" style="position:absolute;left:8341;top:1397;width:55;height:55" coordorigin="8341,1398" coordsize="55,55" path="m8341,1425r,-15l8354,1398r15,l8384,1398r12,12l8396,1425r,15l8384,1452r-15,l8354,1452r-13,-12l8341,1425e" filled="f" strokeweight=".17533mm">
                <v:path arrowok="t"/>
              </v:shape>
              <v:shape id="_x0000_s3482" style="position:absolute;left:8315;top:1268;width:55;height:55" coordorigin="8316,1269" coordsize="55,55" path="m8358,1269r-30,l8316,1281r,30l8328,1323r30,l8370,1311r,-30l8358,1269xe" fillcolor="black" stroked="f">
                <v:path arrowok="t"/>
              </v:shape>
              <v:shape id="_x0000_s3483" style="position:absolute;left:8315;top:1268;width:55;height:55" coordorigin="8316,1269" coordsize="55,55" path="m8316,1296r,-15l8328,1269r15,l8358,1269r12,12l8370,1296r,15l8358,1323r-15,l8328,1323r-12,-12l8316,1296e" filled="f" strokeweight=".17533mm">
                <v:path arrowok="t"/>
              </v:shape>
              <v:shape id="_x0000_s3484" style="position:absolute;left:8109;top:2653;width:55;height:55" coordorigin="8110,2653" coordsize="55,55" path="m8152,2653r-30,l8110,2665r,30l8122,2708r30,l8165,2695r,-30l8152,2653xe" fillcolor="black" stroked="f">
                <v:path arrowok="t"/>
              </v:shape>
              <v:shape id="_x0000_s3485" style="position:absolute;left:8109;top:2653;width:55;height:55" coordorigin="8110,2653" coordsize="55,55" path="m8110,2680r,-15l8122,2653r15,l8152,2653r13,12l8165,2680r,15l8152,2708r-15,l8122,2708r-12,-13l8110,2680e" filled="f" strokeweight=".17533mm">
                <v:path arrowok="t"/>
              </v:shape>
              <v:shape id="_x0000_s3486" style="position:absolute;left:8008;top:1605;width:55;height:55" coordorigin="8008,1606" coordsize="55,55" path="m8051,1606r-30,l8008,1618r,30l8021,1661r30,l8063,1648r,-30l8051,1606xe" fillcolor="black" stroked="f">
                <v:path arrowok="t"/>
              </v:shape>
              <v:shape id="_x0000_s3487" style="position:absolute;left:8008;top:1605;width:55;height:55" coordorigin="8008,1606" coordsize="55,55" path="m8008,1633r,-15l8021,1606r15,l8051,1606r12,12l8063,1633r,15l8051,1661r-15,l8021,1661r-13,-13l8008,1633e" filled="f" strokeweight=".17533mm">
                <v:path arrowok="t"/>
              </v:shape>
              <v:shape id="_x0000_s3488" style="position:absolute;left:8326;top:2266;width:55;height:55" coordorigin="8327,2267" coordsize="55,55" path="m8369,2267r-30,l8327,2279r,30l8339,2322r30,l8381,2309r,-30l8369,2267xe" fillcolor="black" stroked="f">
                <v:path arrowok="t"/>
              </v:shape>
              <v:shape id="_x0000_s3489" style="position:absolute;left:8326;top:2266;width:55;height:55" coordorigin="8327,2267" coordsize="55,55" path="m8327,2294r,-15l8339,2267r15,l8369,2267r12,12l8381,2294r,15l8369,2322r-15,l8339,2322r-12,-13l8327,2294e" filled="f" strokeweight=".17533mm">
                <v:path arrowok="t"/>
              </v:shape>
              <v:shape id="_x0000_s3490" style="position:absolute;left:8109;top:1613;width:55;height:55" coordorigin="8109,1614" coordsize="55,55" path="m8152,1614r-31,l8109,1626r,30l8121,1668r31,l8164,1656r,-30l8152,1614xe" fillcolor="black" stroked="f">
                <v:path arrowok="t"/>
              </v:shape>
              <v:shape id="_x0000_s3491" style="position:absolute;left:8109;top:1613;width:55;height:55" coordorigin="8109,1614" coordsize="55,55" path="m8109,1641r,-15l8121,1614r15,l8152,1614r12,12l8164,1641r,15l8152,1668r-16,l8121,1668r-12,-12l8109,1641e" filled="f" strokeweight=".17533mm">
                <v:path arrowok="t"/>
              </v:shape>
              <v:shape id="_x0000_s3492" style="position:absolute;left:8028;top:1307;width:55;height:55" coordorigin="8029,1307" coordsize="55,55" path="m8071,1307r-30,l8029,1319r,31l8041,1362r30,l8083,1350r,-31l8071,1307xe" fillcolor="black" stroked="f">
                <v:path arrowok="t"/>
              </v:shape>
              <v:shape id="_x0000_s3493" style="position:absolute;left:8028;top:1307;width:55;height:55" coordorigin="8029,1307" coordsize="55,55" path="m8029,1334r,-15l8041,1307r15,l8071,1307r12,12l8083,1334r,16l8071,1362r-15,l8041,1362r-12,-12l8029,1334e" filled="f" strokeweight=".17533mm">
                <v:path arrowok="t"/>
              </v:shape>
              <v:shape id="_x0000_s3494" style="position:absolute;left:7907;top:979;width:55;height:55" coordorigin="7908,979" coordsize="55,55" path="m7950,979r-30,l7908,991r,31l7920,1034r30,l7962,1022r,-31l7950,979xe" fillcolor="black" stroked="f">
                <v:path arrowok="t"/>
              </v:shape>
              <v:shape id="_x0000_s3495" style="position:absolute;left:7907;top:979;width:55;height:55" coordorigin="7908,979" coordsize="55,55" path="m7908,1006r,-15l7920,979r15,l7950,979r12,12l7962,1006r,16l7950,1034r-15,l7920,1034r-12,-12l7908,1006e" filled="f" strokeweight=".17533mm">
                <v:path arrowok="t"/>
              </v:shape>
              <v:shape id="_x0000_s3496" style="position:absolute;left:7896;top:1837;width:55;height:55" coordorigin="7896,1838" coordsize="55,55" path="m7939,1838r-30,l7896,1850r,30l7909,1892r30,l7951,1880r,-30l7939,1838xe" fillcolor="black" stroked="f">
                <v:path arrowok="t"/>
              </v:shape>
              <v:shape id="_x0000_s3497" style="position:absolute;left:7896;top:1837;width:55;height:55" coordorigin="7896,1838" coordsize="55,55" path="m7896,1865r,-15l7909,1838r15,l7939,1838r12,12l7951,1865r,15l7939,1892r-15,l7909,1892r-13,-12l7896,1865e" filled="f" strokeweight=".17533mm">
                <v:path arrowok="t"/>
              </v:shape>
              <v:shape id="_x0000_s3498" style="position:absolute;left:8260;top:1855;width:55;height:55" coordorigin="8260,1855" coordsize="55,55" path="m8303,1855r-30,l8260,1868r,30l8273,1910r30,l8315,1898r,-30l8303,1855xe" fillcolor="black" stroked="f">
                <v:path arrowok="t"/>
              </v:shape>
              <v:shape id="_x0000_s3499" style="position:absolute;left:8260;top:1855;width:55;height:55" coordorigin="8260,1855" coordsize="55,55" path="m8260,1883r,-15l8273,1855r15,l8303,1855r12,13l8315,1883r,15l8303,1910r-15,l8273,1910r-13,-12l8260,1883e" filled="f" strokeweight=".17533mm">
                <v:path arrowok="t"/>
              </v:shape>
              <v:shape id="_x0000_s3500" style="position:absolute;left:8044;top:1591;width:55;height:55" coordorigin="8045,1592" coordsize="55,55" path="m8087,1592r-30,l8045,1604r,30l8057,1646r30,l8099,1634r,-30l8087,1592xe" fillcolor="black" stroked="f">
                <v:path arrowok="t"/>
              </v:shape>
              <v:shape id="_x0000_s3501" style="position:absolute;left:8044;top:1591;width:55;height:55" coordorigin="8045,1592" coordsize="55,55" path="m8045,1619r,-15l8057,1592r15,l8087,1592r12,12l8099,1619r,15l8087,1646r-15,l8057,1646r-12,-12l8045,1619e" filled="f" strokeweight=".17533mm">
                <v:path arrowok="t"/>
              </v:shape>
              <v:shape id="_x0000_s3502" style="position:absolute;left:8184;top:1078;width:55;height:55" coordorigin="8184,1078" coordsize="55,55" path="m8227,1078r-30,l8184,1091r,30l8197,1133r30,l8239,1121r,-30l8227,1078xe" fillcolor="black" stroked="f">
                <v:path arrowok="t"/>
              </v:shape>
              <v:shape id="_x0000_s3503" style="position:absolute;left:8184;top:1078;width:55;height:55" coordorigin="8184,1078" coordsize="55,55" path="m8184,1106r,-15l8197,1078r15,l8227,1078r12,13l8239,1106r,15l8227,1133r-15,l8197,1133r-13,-12l8184,1106e" filled="f" strokeweight=".17533mm">
                <v:path arrowok="t"/>
              </v:shape>
              <v:shape id="_x0000_s3504" style="position:absolute;left:8154;top:1746;width:55;height:55" coordorigin="8154,1747" coordsize="55,55" path="m8197,1747r-30,l8154,1759r,30l8167,1801r30,l8209,1789r,-30l8197,1747xe" fillcolor="black" stroked="f">
                <v:path arrowok="t"/>
              </v:shape>
              <v:shape id="_x0000_s3505" style="position:absolute;left:8154;top:1746;width:55;height:55" coordorigin="8154,1747" coordsize="55,55" path="m8154,1774r,-15l8167,1747r15,l8197,1747r12,12l8209,1774r,15l8197,1801r-15,l8167,1801r-13,-12l8154,1774e" filled="f" strokeweight=".17533mm">
                <v:path arrowok="t"/>
              </v:shape>
              <v:shape id="_x0000_s3506" style="position:absolute;left:8020;top:1023;width:55;height:55" coordorigin="8020,1023" coordsize="55,55" path="m8062,1023r-30,l8020,1036r,30l8032,1078r30,l8075,1066r,-30l8062,1023xe" fillcolor="black" stroked="f">
                <v:path arrowok="t"/>
              </v:shape>
              <v:shape id="_x0000_s3507" style="position:absolute;left:8020;top:1023;width:55;height:55" coordorigin="8020,1023" coordsize="55,55" path="m8020,1051r,-15l8032,1023r15,l8062,1023r13,13l8075,1051r,15l8062,1078r-15,l8032,1078r-12,-12l8020,1051e" filled="f" strokeweight=".17533mm">
                <v:path arrowok="t"/>
              </v:shape>
              <v:shape id="_x0000_s3508" style="position:absolute;left:4996;top:3193;width:55;height:55" coordorigin="4996,3194" coordsize="55,55" path="m5038,3194r-30,l4996,3206r,30l5008,3248r30,l5051,3236r,-30l5038,3194xe" fillcolor="#333" stroked="f">
                <v:fill opacity="13107f"/>
                <v:path arrowok="t"/>
              </v:shape>
              <v:shape id="_x0000_s3509" style="position:absolute;left:4996;top:3193;width:55;height:55" coordorigin="4996,3194" coordsize="55,55" path="m4996,3221r,-15l5008,3194r15,l5038,3194r13,12l5051,3221r,15l5038,3248r-15,l5008,3248r-12,-12l4996,3221e" filled="f" strokecolor="#333" strokeweight=".17533mm">
                <v:path arrowok="t"/>
              </v:shape>
              <v:shape id="_x0000_s3510" style="position:absolute;left:1769;top:11218;width:2;height:875" coordorigin="1770,11219" coordsize="0,875" o:spt="100" adj="0,,0" path="m5023,3587r,-239m5023,3787r,174e" filled="f" strokecolor="#333" strokeweight=".26422mm">
                <v:stroke joinstyle="round"/>
                <v:formulas/>
                <v:path arrowok="t" o:connecttype="segments"/>
              </v:shape>
              <v:rect id="_x0000_s3511" style="position:absolute;left:4635;top:3587;width:776;height:201" stroked="f">
                <v:fill opacity="13107f"/>
              </v:rect>
              <v:rect id="_x0000_s3512" style="position:absolute;left:4635;top:3587;width:776;height:201" filled="f" strokecolor="#333" strokeweight=".26422mm"/>
              <v:rect id="_x0000_s3513" style="position:absolute;left:4635;top:3672;width:776;height:30" fillcolor="#333" stroked="f">
                <v:fill opacity="13107f"/>
              </v:rect>
              <v:shape id="_x0000_s3514" style="position:absolute;left:3247;top:6917;width:2;height:2423" coordorigin="3248,6918" coordsize="0,2423" o:spt="100" adj="0,,0" path="m6058,1075r,-737m6058,1726r,308e" filled="f" strokecolor="#333" strokeweight=".26422mm">
                <v:stroke joinstyle="round"/>
                <v:formulas/>
                <v:path arrowok="t" o:connecttype="segments"/>
              </v:shape>
              <v:rect id="_x0000_s3515" style="position:absolute;left:5669;top:1074;width:777;height:652" stroked="f">
                <v:fill opacity="13107f"/>
              </v:rect>
              <v:rect id="_x0000_s3516" style="position:absolute;left:5669;top:1074;width:777;height:652" filled="f" strokecolor="#333" strokeweight=".26422mm"/>
              <v:rect id="_x0000_s3517" style="position:absolute;left:5669;top:1340;width:777;height:30" fillcolor="#333" stroked="f">
                <v:fill opacity="13107f"/>
              </v:rect>
              <v:shape id="_x0000_s3518" style="position:absolute;left:7065;top:2548;width:55;height:55" coordorigin="7065,2548" coordsize="55,55" path="m7108,2548r-30,l7065,2561r,30l7078,2603r30,l7120,2591r,-30l7108,2548xe" fillcolor="#333" stroked="f">
                <v:fill opacity="13107f"/>
                <v:path arrowok="t"/>
              </v:shape>
              <v:shape id="_x0000_s3519" style="position:absolute;left:7065;top:2548;width:55;height:55" coordorigin="7065,2548" coordsize="55,55" path="m7065,2576r,-15l7078,2548r15,l7108,2548r12,13l7120,2576r,15l7108,2603r-15,l7078,2603r-13,-12l7065,2576e" filled="f" strokecolor="#333" strokeweight=".17533mm">
                <v:path arrowok="t"/>
              </v:shape>
              <v:shape id="_x0000_s3520" style="position:absolute;left:4725;top:10826;width:2;height:1726" coordorigin="4726,10827" coordsize="0,1726" o:spt="100" adj="0,,0" path="m7093,3569r,-495m7093,4097r,185e" filled="f" strokecolor="#333" strokeweight=".26422mm">
                <v:stroke joinstyle="round"/>
                <v:formulas/>
                <v:path arrowok="t" o:connecttype="segments"/>
              </v:shape>
              <v:rect id="_x0000_s3521" style="position:absolute;left:6704;top:3568;width:777;height:529" stroked="f">
                <v:fill opacity="13107f"/>
              </v:rect>
              <v:rect id="_x0000_s3522" style="position:absolute;left:6704;top:3568;width:777;height:529" filled="f" strokecolor="#333" strokeweight=".26422mm"/>
              <v:rect id="_x0000_s3523" style="position:absolute;left:6704;top:3825;width:777;height:30" fillcolor="#333" stroked="f">
                <v:fill opacity="13107f"/>
              </v:rect>
              <v:shape id="_x0000_s3524" style="position:absolute;left:6203;top:7160;width:2;height:3237" coordorigin="6204,7161" coordsize="0,3237" o:spt="100" adj="0,,0" path="m8127,1134r,-626m8127,1883r,891e" filled="f" strokecolor="#333" strokeweight=".26422mm">
                <v:stroke joinstyle="round"/>
                <v:formulas/>
                <v:path arrowok="t" o:connecttype="segments"/>
              </v:shape>
              <v:rect id="_x0000_s3525" style="position:absolute;left:7739;top:1134;width:776;height:749" stroked="f">
                <v:fill opacity="13107f"/>
              </v:rect>
              <v:rect id="_x0000_s3526" style="position:absolute;left:7739;top:1134;width:776;height:749" filled="f" strokecolor="#333" strokeweight=".26422mm"/>
              <v:rect id="_x0000_s3527" style="position:absolute;left:7739;top:1548;width:776;height:30" fillcolor="#333" stroked="f">
                <v:fill opacity="13107f"/>
              </v:rect>
              <v:shape id="_x0000_s3528" style="position:absolute;left:4933;top:3707;width:55;height:55" coordorigin="4934,3707" coordsize="55,55" path="m4976,3707r-30,l4934,3719r,31l4946,3762r30,l4988,3750r,-31l4976,3707xe" fillcolor="#bebebe" stroked="f">
                <v:path arrowok="t"/>
              </v:shape>
              <v:shape id="_x0000_s3529" style="position:absolute;left:4933;top:3707;width:55;height:55" coordorigin="4934,3707" coordsize="55,55" path="m4934,3735r,-16l4946,3707r15,l4976,3707r12,12l4988,3735r,15l4976,3762r-15,l4946,3762r-12,-12l4934,3735e" filled="f" strokecolor="#bebebe" strokeweight=".17533mm">
                <v:path arrowok="t"/>
              </v:shape>
              <v:shape id="_x0000_s3530" style="position:absolute;left:4945;top:3722;width:55;height:55" coordorigin="4946,3723" coordsize="55,55" path="m4988,3723r-30,l4946,3735r,30l4958,3778r30,l5000,3765r,-30l4988,3723xe" fillcolor="#bebebe" stroked="f">
                <v:path arrowok="t"/>
              </v:shape>
              <v:shape id="_x0000_s3531" style="position:absolute;left:4945;top:3722;width:55;height:55" coordorigin="4946,3723" coordsize="55,55" path="m4946,3750r,-15l4958,3723r15,l4988,3723r12,12l5000,3750r,15l4988,3778r-15,l4958,3778r-12,-13l4946,3750e" filled="f" strokecolor="#bebebe" strokeweight=".17533mm">
                <v:path arrowok="t"/>
              </v:shape>
              <v:shape id="_x0000_s3532" style="position:absolute;left:5190;top:3725;width:55;height:55" coordorigin="5191,3725" coordsize="55,55" path="m5233,3725r-30,l5191,3738r,30l5203,3780r30,l5245,3768r,-30l5233,3725xe" fillcolor="#bebebe" stroked="f">
                <v:path arrowok="t"/>
              </v:shape>
              <v:shape id="_x0000_s3533" style="position:absolute;left:5190;top:3725;width:55;height:55" coordorigin="5191,3725" coordsize="55,55" path="m5191,3753r,-15l5203,3725r15,l5233,3725r12,13l5245,3753r,15l5233,3780r-15,l5203,3780r-12,-12l5191,3753e" filled="f" strokecolor="#bebebe" strokeweight=".17533mm">
                <v:path arrowok="t"/>
              </v:shape>
              <v:shape id="_x0000_s3534" style="position:absolute;left:4925;top:3685;width:55;height:55" coordorigin="4925,3686" coordsize="55,55" path="m4968,3686r-31,l4925,3698r,30l4937,3740r31,l4980,3728r,-30l4968,3686xe" fillcolor="#bebebe" stroked="f">
                <v:path arrowok="t"/>
              </v:shape>
              <v:shape id="_x0000_s3535" style="position:absolute;left:4925;top:3685;width:55;height:55" coordorigin="4925,3686" coordsize="55,55" path="m4925,3713r,-15l4937,3686r16,l4968,3686r12,12l4980,3713r,15l4968,3740r-15,l4937,3740r-12,-12l4925,3713e" filled="f" strokecolor="#bebebe" strokeweight=".17533mm">
                <v:path arrowok="t"/>
              </v:shape>
              <v:shape id="_x0000_s3536" style="position:absolute;left:5152;top:3693;width:55;height:55" coordorigin="5152,3693" coordsize="55,55" path="m5195,3693r-30,l5152,3706r,30l5165,3748r30,l5207,3736r,-30l5195,3693xe" fillcolor="#bebebe" stroked="f">
                <v:path arrowok="t"/>
              </v:shape>
              <v:shape id="_x0000_s3537" style="position:absolute;left:5152;top:3693;width:55;height:55" coordorigin="5152,3693" coordsize="55,55" path="m5152,3721r,-15l5165,3693r15,l5195,3693r12,13l5207,3721r,15l5195,3748r-15,l5165,3748r-13,-12l5152,3721e" filled="f" strokecolor="#bebebe" strokeweight=".17533mm">
                <v:path arrowok="t"/>
              </v:shape>
              <v:shape id="_x0000_s3538" style="position:absolute;left:4756;top:3725;width:55;height:55" coordorigin="4757,3726" coordsize="55,55" path="m4799,3726r-30,l4757,3738r,30l4769,3781r30,l4811,3768r,-30l4799,3726xe" fillcolor="#bebebe" stroked="f">
                <v:path arrowok="t"/>
              </v:shape>
              <v:shape id="_x0000_s3539" style="position:absolute;left:4756;top:3725;width:55;height:55" coordorigin="4757,3726" coordsize="55,55" path="m4757,3753r,-15l4769,3726r15,l4799,3726r12,12l4811,3753r,15l4799,3781r-15,l4769,3781r-12,-13l4757,3753e" filled="f" strokecolor="#bebebe" strokeweight=".17533mm">
                <v:path arrowok="t"/>
              </v:shape>
              <v:shape id="_x0000_s3540" style="position:absolute;left:4770;top:3694;width:55;height:55" coordorigin="4771,3694" coordsize="55,55" path="m4813,3694r-30,l4771,3706r,31l4783,3749r30,l4825,3737r,-31l4813,3694xe" fillcolor="#bebebe" stroked="f">
                <v:path arrowok="t"/>
              </v:shape>
              <v:shape id="_x0000_s3541" style="position:absolute;left:4770;top:3694;width:55;height:55" coordorigin="4771,3694" coordsize="55,55" path="m4771,3721r,-15l4783,3694r15,l4813,3694r12,12l4825,3721r,16l4813,3749r-15,l4783,3749r-12,-12l4771,3721e" filled="f" strokecolor="#bebebe" strokeweight=".17533mm">
                <v:path arrowok="t"/>
              </v:shape>
              <v:shape id="_x0000_s3542" style="position:absolute;left:5232;top:3718;width:55;height:55" coordorigin="5232,3718" coordsize="55,55" path="m5275,3718r-30,l5232,3730r,30l5245,3773r30,l5287,3760r,-30l5275,3718xe" fillcolor="#bebebe" stroked="f">
                <v:path arrowok="t"/>
              </v:shape>
              <v:shape id="_x0000_s3543" style="position:absolute;left:5232;top:3718;width:55;height:55" coordorigin="5232,3718" coordsize="55,55" path="m5232,3745r,-15l5245,3718r14,l5275,3718r12,12l5287,3745r,15l5275,3773r-16,l5245,3773r-13,-13l5232,3745e" filled="f" strokecolor="#bebebe" strokeweight=".17533mm">
                <v:path arrowok="t"/>
              </v:shape>
              <v:shape id="_x0000_s3544" style="position:absolute;left:4998;top:3716;width:55;height:55" coordorigin="4999,3717" coordsize="55,55" path="m5041,3717r-30,l4999,3729r,30l5011,3771r30,l5053,3759r,-30l5041,3717xe" fillcolor="#bebebe" stroked="f">
                <v:path arrowok="t"/>
              </v:shape>
              <v:shape id="_x0000_s3545" style="position:absolute;left:4998;top:3716;width:55;height:55" coordorigin="4999,3717" coordsize="55,55" path="m4999,3744r,-15l5011,3717r15,l5041,3717r12,12l5053,3744r,15l5041,3771r-15,l5011,3771r-12,-12l4999,3744e" filled="f" strokecolor="#bebebe" strokeweight=".17533mm">
                <v:path arrowok="t"/>
              </v:shape>
              <v:shape id="_x0000_s3546" style="position:absolute;left:5197;top:3696;width:55;height:55" coordorigin="5197,3696" coordsize="55,55" path="m5239,3696r-30,l5197,3709r,30l5209,3751r30,l5252,3739r,-30l5239,3696xe" fillcolor="#bebebe" stroked="f">
                <v:path arrowok="t"/>
              </v:shape>
              <v:shape id="_x0000_s3547" style="position:absolute;left:5197;top:3696;width:55;height:55" coordorigin="5197,3696" coordsize="55,55" path="m5197,3724r,-15l5209,3696r15,l5239,3696r13,13l5252,3724r,15l5239,3751r-15,l5209,3751r-12,-12l5197,3724e" filled="f" strokecolor="#bebebe" strokeweight=".17533mm">
                <v:path arrowok="t"/>
              </v:shape>
              <v:shape id="_x0000_s3548" style="position:absolute;left:4843;top:3714;width:55;height:55" coordorigin="4843,3715" coordsize="55,55" path="m4886,3715r-31,l4843,3727r,30l4855,3769r31,l4898,3757r,-30l4886,3715xe" fillcolor="#bebebe" stroked="f">
                <v:path arrowok="t"/>
              </v:shape>
              <v:shape id="_x0000_s3549" style="position:absolute;left:4843;top:3714;width:55;height:55" coordorigin="4843,3715" coordsize="55,55" path="m4843,3742r,-15l4855,3715r15,l4886,3715r12,12l4898,3742r,15l4886,3769r-16,l4855,3769r-12,-12l4843,3742e" filled="f" strokecolor="#bebebe" strokeweight=".17533mm">
                <v:path arrowok="t"/>
              </v:shape>
              <v:shape id="_x0000_s3550" style="position:absolute;left:5006;top:3697;width:55;height:55" coordorigin="5007,3697" coordsize="55,55" path="m5049,3697r-30,l5007,3710r,30l5019,3752r30,l5062,3740r,-30l5049,3697xe" fillcolor="#bebebe" stroked="f">
                <v:path arrowok="t"/>
              </v:shape>
              <v:shape id="_x0000_s3551" style="position:absolute;left:5006;top:3697;width:55;height:55" coordorigin="5007,3697" coordsize="55,55" path="m5007,3725r,-15l5019,3697r15,l5049,3697r13,13l5062,3725r,15l5049,3752r-15,l5019,3752r-12,-12l5007,3725e" filled="f" strokecolor="#bebebe" strokeweight=".17533mm">
                <v:path arrowok="t"/>
              </v:shape>
              <v:shape id="_x0000_s3552" style="position:absolute;left:4942;top:3695;width:55;height:55" coordorigin="4943,3696" coordsize="55,55" path="m4985,3696r-30,l4943,3708r,30l4955,3751r30,l4998,3738r,-30l4985,3696xe" fillcolor="#bebebe" stroked="f">
                <v:path arrowok="t"/>
              </v:shape>
              <v:shape id="_x0000_s3553" style="position:absolute;left:4942;top:3695;width:55;height:55" coordorigin="4943,3696" coordsize="55,55" path="m4943,3723r,-15l4955,3696r15,l4985,3696r13,12l4998,3723r,15l4985,3751r-15,l4955,3751r-12,-13l4943,3723e" filled="f" strokecolor="#bebebe" strokeweight=".17533mm">
                <v:path arrowok="t"/>
              </v:shape>
              <v:shape id="_x0000_s3554" style="position:absolute;left:4745;top:3704;width:55;height:55" coordorigin="4745,3704" coordsize="55,55" path="m4788,3704r-30,l4745,3716r,30l4758,3759r30,l4800,3746r,-30l4788,3704xe" fillcolor="#bebebe" stroked="f">
                <v:path arrowok="t"/>
              </v:shape>
              <v:shape id="_x0000_s3555" style="position:absolute;left:4745;top:3704;width:55;height:55" coordorigin="4745,3704" coordsize="55,55" path="m4745,3731r,-15l4758,3704r15,l4788,3704r12,12l4800,3731r,15l4788,3759r-15,l4758,3759r-13,-13l4745,3731e" filled="f" strokecolor="#bebebe" strokeweight=".17533mm">
                <v:path arrowok="t"/>
              </v:shape>
              <v:shape id="_x0000_s3556" style="position:absolute;left:5201;top:3705;width:55;height:55" coordorigin="5201,3705" coordsize="55,55" path="m5244,3705r-30,l5201,3718r,30l5214,3760r30,l5256,3748r,-30l5244,3705xe" fillcolor="#bebebe" stroked="f">
                <v:path arrowok="t"/>
              </v:shape>
              <v:shape id="_x0000_s3557" style="position:absolute;left:5201;top:3705;width:55;height:55" coordorigin="5201,3705" coordsize="55,55" path="m5201,3733r,-15l5214,3705r15,l5244,3705r12,13l5256,3733r,15l5244,3760r-15,l5214,3760r-13,-12l5201,3733e" filled="f" strokecolor="#bebebe" strokeweight=".17533mm">
                <v:path arrowok="t"/>
              </v:shape>
              <v:shape id="_x0000_s3558" style="position:absolute;left:4999;top:3694;width:55;height:55" coordorigin="5000,3694" coordsize="55,55" path="m5042,3694r-30,l5000,3707r,30l5012,3749r30,l5054,3737r,-30l5042,3694xe" fillcolor="#bebebe" stroked="f">
                <v:path arrowok="t"/>
              </v:shape>
              <v:shape id="_x0000_s3559" style="position:absolute;left:4999;top:3694;width:55;height:55" coordorigin="5000,3694" coordsize="55,55" path="m5000,3722r,-15l5012,3694r15,l5042,3694r12,13l5054,3722r,15l5042,3749r-15,l5012,3749r-12,-12l5000,3722e" filled="f" strokecolor="#bebebe" strokeweight=".17533mm">
                <v:path arrowok="t"/>
              </v:shape>
              <v:shape id="_x0000_s3560" style="position:absolute;left:5126;top:3698;width:55;height:55" coordorigin="5126,3698" coordsize="55,55" path="m5169,3698r-30,l5126,3711r,30l5139,3753r30,l5181,3741r,-30l5169,3698xe" fillcolor="#bebebe" stroked="f">
                <v:path arrowok="t"/>
              </v:shape>
              <v:shape id="_x0000_s3561" style="position:absolute;left:5126;top:3698;width:55;height:55" coordorigin="5126,3698" coordsize="55,55" path="m5126,3726r,-15l5139,3698r15,l5169,3698r12,13l5181,3726r,15l5169,3753r-15,l5139,3753r-13,-12l5126,3726e" filled="f" strokecolor="#bebebe" strokeweight=".17533mm">
                <v:path arrowok="t"/>
              </v:shape>
              <v:shape id="_x0000_s3562" style="position:absolute;left:4872;top:3696;width:55;height:55" coordorigin="4872,3696" coordsize="55,55" path="m4915,3696r-30,l4872,3708r,30l4885,3751r30,l4927,3738r,-30l4915,3696xe" fillcolor="#bebebe" stroked="f">
                <v:path arrowok="t"/>
              </v:shape>
              <v:shape id="_x0000_s3563" style="position:absolute;left:4872;top:3696;width:55;height:55" coordorigin="4872,3696" coordsize="55,55" path="m4872,3724r,-16l4885,3696r15,l4915,3696r12,12l4927,3724r,14l4915,3751r-15,l4885,3751r-13,-13l4872,3724e" filled="f" strokecolor="#bebebe" strokeweight=".17533mm">
                <v:path arrowok="t"/>
              </v:shape>
              <v:shape id="_x0000_s3564" style="position:absolute;left:5175;top:3711;width:55;height:55" coordorigin="5175,3711" coordsize="55,55" path="m5218,3711r-30,l5175,3724r,30l5188,3766r30,l5230,3754r,-30l5218,3711xe" fillcolor="#bebebe" stroked="f">
                <v:path arrowok="t"/>
              </v:shape>
              <v:shape id="_x0000_s3565" style="position:absolute;left:5175;top:3711;width:55;height:55" coordorigin="5175,3711" coordsize="55,55" path="m5175,3739r,-15l5188,3711r15,l5218,3711r12,13l5230,3739r,15l5218,3766r-15,l5188,3766r-13,-12l5175,3739e" filled="f" strokecolor="#bebebe" strokeweight=".17533mm">
                <v:path arrowok="t"/>
              </v:shape>
              <v:shape id="_x0000_s3566" style="position:absolute;left:4812;top:3696;width:55;height:55" coordorigin="4812,3697" coordsize="55,55" path="m4855,3697r-30,l4812,3709r,30l4825,3752r30,l4867,3739r,-30l4855,3697xe" fillcolor="#bebebe" stroked="f">
                <v:path arrowok="t"/>
              </v:shape>
              <v:shape id="_x0000_s3567" style="position:absolute;left:4812;top:3696;width:55;height:55" coordorigin="4812,3697" coordsize="55,55" path="m4812,3724r,-15l4825,3697r15,l4855,3697r12,12l4867,3724r,15l4855,3752r-15,l4825,3752r-13,-13l4812,3724e" filled="f" strokecolor="#bebebe" strokeweight=".17533mm">
                <v:path arrowok="t"/>
              </v:shape>
              <v:shape id="_x0000_s3568" style="position:absolute;left:5177;top:3715;width:55;height:55" coordorigin="5178,3715" coordsize="55,55" path="m5220,3715r-30,l5178,3728r,30l5190,3770r30,l5232,3758r,-30l5220,3715xe" fillcolor="#bebebe" stroked="f">
                <v:path arrowok="t"/>
              </v:shape>
              <v:shape id="_x0000_s3569" style="position:absolute;left:5177;top:3715;width:55;height:55" coordorigin="5178,3715" coordsize="55,55" path="m5178,3743r,-15l5190,3715r15,l5220,3715r12,13l5232,3743r,15l5220,3770r-15,l5190,3770r-12,-12l5178,3743e" filled="f" strokecolor="#bebebe" strokeweight=".17533mm">
                <v:path arrowok="t"/>
              </v:shape>
              <v:shape id="_x0000_s3570" style="position:absolute;left:5118;top:3705;width:55;height:55" coordorigin="5118,3705" coordsize="55,55" path="m5161,3705r-30,l5118,3718r,30l5131,3760r30,l5173,3748r,-30l5161,3705xe" fillcolor="#bebebe" stroked="f">
                <v:path arrowok="t"/>
              </v:shape>
              <v:shape id="_x0000_s3571" style="position:absolute;left:5118;top:3705;width:55;height:55" coordorigin="5118,3705" coordsize="55,55" path="m5118,3733r,-15l5131,3705r15,l5161,3705r12,13l5173,3733r,15l5161,3760r-15,l5131,3760r-13,-12l5118,3733e" filled="f" strokecolor="#bebebe" strokeweight=".17533mm">
                <v:path arrowok="t"/>
              </v:shape>
              <v:shape id="_x0000_s3572" style="position:absolute;left:4833;top:3718;width:55;height:55" coordorigin="4833,3718" coordsize="55,55" path="m4876,3718r-30,l4833,3731r,30l4846,3773r30,l4888,3761r,-30l4876,3718xe" fillcolor="#bebebe" stroked="f">
                <v:path arrowok="t"/>
              </v:shape>
              <v:shape id="_x0000_s3573" style="position:absolute;left:4833;top:3718;width:55;height:55" coordorigin="4833,3718" coordsize="55,55" path="m4833,3746r,-15l4846,3718r14,l4876,3718r12,13l4888,3746r,15l4876,3773r-16,l4846,3773r-13,-12l4833,3746e" filled="f" strokecolor="#bebebe" strokeweight=".17533mm">
                <v:path arrowok="t"/>
              </v:shape>
              <v:shape id="_x0000_s3574" style="position:absolute;left:4753;top:3683;width:55;height:55" coordorigin="4754,3683" coordsize="55,55" path="m4796,3683r-30,l4754,3696r,30l4766,3738r30,l4809,3726r,-30l4796,3683xe" fillcolor="#bebebe" stroked="f">
                <v:path arrowok="t"/>
              </v:shape>
              <v:shape id="_x0000_s3575" style="position:absolute;left:4753;top:3683;width:55;height:55" coordorigin="4754,3683" coordsize="55,55" path="m4754,3711r,-15l4766,3683r15,l4796,3683r13,13l4809,3711r,15l4796,3738r-15,l4766,3738r-12,-12l4754,3711e" filled="f" strokecolor="#bebebe" strokeweight=".17533mm">
                <v:path arrowok="t"/>
              </v:shape>
              <v:shape id="_x0000_s3576" style="position:absolute;left:4749;top:3688;width:55;height:55" coordorigin="4750,3688" coordsize="55,55" path="m4792,3688r-30,l4750,3701r,30l4762,3743r30,l4804,3731r,-30l4792,3688xe" fillcolor="#bebebe" stroked="f">
                <v:path arrowok="t"/>
              </v:shape>
              <v:shape id="_x0000_s3577" style="position:absolute;left:4749;top:3688;width:55;height:55" coordorigin="4750,3688" coordsize="55,55" path="m4750,3716r,-15l4762,3688r15,l4792,3688r12,13l4804,3716r,15l4792,3743r-15,l4762,3743r-12,-12l4750,3716e" filled="f" strokecolor="#bebebe" strokeweight=".17533mm">
                <v:path arrowok="t"/>
              </v:shape>
              <v:shape id="_x0000_s3578" style="position:absolute;left:5120;top:3710;width:55;height:55" coordorigin="5120,3710" coordsize="55,55" path="m5163,3710r-30,l5120,3723r,30l5133,3765r30,l5175,3753r,-30l5163,3710xe" fillcolor="#bebebe" stroked="f">
                <v:path arrowok="t"/>
              </v:shape>
              <v:shape id="_x0000_s3579" style="position:absolute;left:5120;top:3710;width:55;height:55" coordorigin="5120,3710" coordsize="55,55" path="m5120,3738r,-15l5133,3710r14,l5163,3710r12,13l5175,3738r,15l5163,3765r-16,l5133,3765r-13,-12l5120,3738e" filled="f" strokecolor="#bebebe" strokeweight=".17533mm">
                <v:path arrowok="t"/>
              </v:shape>
              <v:shape id="_x0000_s3580" style="position:absolute;left:5246;top:3694;width:55;height:55" coordorigin="5247,3694" coordsize="55,55" path="m5289,3694r-30,l5247,3707r,30l5259,3749r30,l5302,3737r,-30l5289,3694xe" fillcolor="#bebebe" stroked="f">
                <v:path arrowok="t"/>
              </v:shape>
              <v:shape id="_x0000_s3581" style="position:absolute;left:5246;top:3694;width:55;height:55" coordorigin="5247,3694" coordsize="55,55" path="m5247,3722r,-15l5259,3694r15,l5289,3694r13,13l5302,3722r,15l5289,3749r-15,l5259,3749r-12,-12l5247,3722e" filled="f" strokecolor="#bebebe" strokeweight=".17533mm">
                <v:path arrowok="t"/>
              </v:shape>
              <v:shape id="_x0000_s3582" style="position:absolute;left:4831;top:3737;width:55;height:55" coordorigin="4831,3737" coordsize="55,55" path="m4874,3737r-30,l4831,3750r,30l4844,3792r30,l4886,3780r,-30l4874,3737xe" fillcolor="#bebebe" stroked="f">
                <v:path arrowok="t"/>
              </v:shape>
              <v:shape id="_x0000_s3583" style="position:absolute;left:4831;top:3737;width:55;height:55" coordorigin="4831,3737" coordsize="55,55" path="m4831,3765r,-15l4844,3737r15,l4874,3737r12,13l4886,3765r,15l4874,3792r-15,l4844,3792r-13,-12l4831,3765e" filled="f" strokecolor="#bebebe" strokeweight=".17533mm">
                <v:path arrowok="t"/>
              </v:shape>
              <v:shape id="_x0000_s3584" style="position:absolute;left:5136;top:3715;width:55;height:55" coordorigin="5137,3715" coordsize="55,55" path="m5179,3715r-30,l5137,3728r,30l5149,3770r30,l5191,3758r,-30l5179,3715xe" fillcolor="#bebebe" stroked="f">
                <v:path arrowok="t"/>
              </v:shape>
              <v:shape id="_x0000_s3585" style="position:absolute;left:5136;top:3715;width:55;height:55" coordorigin="5137,3715" coordsize="55,55" path="m5137,3743r,-15l5149,3715r15,l5179,3715r12,13l5191,3743r,15l5179,3770r-15,l5149,3770r-12,-12l5137,3743e" filled="f" strokecolor="#bebebe" strokeweight=".17533mm">
                <v:path arrowok="t"/>
              </v:shape>
              <v:shape id="_x0000_s3586" style="position:absolute;left:4869;top:3692;width:55;height:55" coordorigin="4869,3692" coordsize="55,55" path="m4912,3692r-31,l4869,3705r,30l4881,3747r31,l4924,3735r,-30l4912,3692xe" fillcolor="#bebebe" stroked="f">
                <v:path arrowok="t"/>
              </v:shape>
              <v:shape id="_x0000_s3587" style="position:absolute;left:4869;top:3692;width:55;height:55" coordorigin="4869,3692" coordsize="55,55" path="m4869,3720r,-15l4881,3692r16,l4912,3692r12,13l4924,3720r,15l4912,3747r-15,l4881,3747r-12,-12l4869,3720e" filled="f" strokecolor="#bebebe" strokeweight=".17533mm">
                <v:path arrowok="t"/>
              </v:shape>
              <v:shape id="_x0000_s3588" type="#_x0000_t75" style="position:absolute;left:5773;top:3675;width:553;height:132">
                <v:imagedata r:id="rId26" o:title=""/>
              </v:shape>
              <v:shape id="_x0000_s3589" type="#_x0000_t75" style="position:absolute;left:6833;top:3667;width:545;height:136">
                <v:imagedata r:id="rId27" o:title=""/>
              </v:shape>
              <v:shape id="_x0000_s3590" type="#_x0000_t75" style="position:absolute;left:7845;top:3663;width:526;height:144">
                <v:imagedata r:id="rId28" o:title=""/>
              </v:shape>
              <v:line id="_x0000_s3591" style="position:absolute" from="5016,3716" to="5031,3716" strokecolor="#bebebe" strokeweight=".2025mm"/>
              <v:line id="_x0000_s3592" style="position:absolute" from="5016,3754" to="5031,3754" strokecolor="#bebebe" strokeweight=".38522mm"/>
              <v:rect id="_x0000_s3593" style="position:absolute;left:4635;top:3722;width:776;height:21" stroked="f">
                <v:fill opacity="32899f"/>
              </v:rect>
              <v:rect id="_x0000_s3594" style="position:absolute;left:4628;top:3714;width:791;height:36" fillcolor="#bebebe" stroked="f">
                <v:fill opacity="32899f"/>
              </v:rect>
              <v:rect id="_x0000_s3595" style="position:absolute;left:4635;top:3717;width:776;height:30" fillcolor="#bebebe" stroked="f">
                <v:fill opacity="32899f"/>
              </v:rect>
              <v:shape id="_x0000_s3596" style="position:absolute;left:6030;top:3747;width:55;height:55" coordorigin="6031,3748" coordsize="55,55" path="m6073,3748r-30,l6031,3760r,30l6043,3802r30,l6085,3790r,-30l6073,3748xe" fillcolor="#bebebe" stroked="f">
                <v:fill opacity="32899f"/>
                <v:path arrowok="t"/>
              </v:shape>
              <v:shape id="_x0000_s3597" style="position:absolute;left:6030;top:3747;width:55;height:55" coordorigin="6031,3748" coordsize="55,55" path="m6031,3775r,-15l6043,3748r15,l6073,3748r12,12l6085,3775r,15l6073,3802r-15,l6043,3802r-12,-12l6031,3775e" filled="f" strokecolor="#bebebe" strokeweight=".17533mm">
                <v:path arrowok="t"/>
              </v:shape>
              <v:line id="_x0000_s3598" style="position:absolute" from="6051,3717" to="6066,3717" strokecolor="#bebebe" strokeweight=".84pt"/>
              <v:line id="_x0000_s3599" style="position:absolute" from="6051,3752" to="6066,3752" strokecolor="#bebebe" strokeweight=".242mm"/>
              <v:rect id="_x0000_s3600" style="position:absolute;left:5669;top:3725;width:777;height:20" stroked="f">
                <v:fill opacity="32899f"/>
              </v:rect>
              <v:rect id="_x0000_s3601" style="position:absolute;left:5662;top:3717;width:791;height:35" fillcolor="#bebebe" stroked="f">
                <v:fill opacity="32899f"/>
              </v:rect>
              <v:rect id="_x0000_s3602" style="position:absolute;left:5669;top:3718;width:777;height:30" fillcolor="#bebebe" stroked="f">
                <v:fill opacity="32899f"/>
              </v:rect>
              <v:line id="_x0000_s3603" style="position:absolute" from="7085,3712" to="7100,3712" strokecolor="#bebebe" strokeweight=".45192mm"/>
              <v:line id="_x0000_s3604" style="position:absolute" from="7085,3758" to="7100,3758" strokecolor="#bebebe" strokeweight=".41239mm"/>
              <v:rect id="_x0000_s3605" style="position:absolute;left:6704;top:3724;width:777;height:22" stroked="f">
                <v:fill opacity="32899f"/>
              </v:rect>
              <v:rect id="_x0000_s3606" style="position:absolute;left:6697;top:3717;width:791;height:37" fillcolor="#bebebe" stroked="f">
                <v:fill opacity="32899f"/>
              </v:rect>
              <v:rect id="_x0000_s3607" style="position:absolute;left:6704;top:3717;width:777;height:30" fillcolor="#bebebe" stroked="f">
                <v:fill opacity="32899f"/>
              </v:rect>
              <v:shape id="_x0000_s3608" style="position:absolute;left:8099;top:3668;width:55;height:55" coordorigin="8100,3669" coordsize="55,55" path="m8142,3669r-30,l8100,3681r,30l8112,3724r30,l8155,3711r,-30l8142,3669xe" fillcolor="#bebebe" stroked="f">
                <v:fill opacity="32899f"/>
                <v:path arrowok="t"/>
              </v:shape>
              <v:shape id="_x0000_s3609" style="position:absolute;left:8099;top:3668;width:55;height:55" coordorigin="8100,3669" coordsize="55,55" path="m8100,3696r,-15l8112,3669r15,l8142,3669r13,12l8155,3696r,15l8142,3724r-15,l8112,3724r-12,-13l8100,3696e" filled="f" strokecolor="#bebebe" strokeweight=".17533mm">
                <v:path arrowok="t"/>
              </v:shape>
              <v:line id="_x0000_s3610" style="position:absolute" from="8120,3718" to="8135,3718" strokecolor="#bebebe" strokeweight=".37783mm"/>
              <v:line id="_x0000_s3611" style="position:absolute" from="8120,3762" to="8135,3762" strokecolor="#bebebe" strokeweight=".45931mm"/>
              <v:rect id="_x0000_s3612" style="position:absolute;left:7739;top:3728;width:776;height:21" stroked="f">
                <v:fill opacity="32899f"/>
              </v:rect>
              <v:rect id="_x0000_s3613" style="position:absolute;left:7731;top:3720;width:791;height:36" fillcolor="#bebebe" stroked="f">
                <v:fill opacity="32899f"/>
              </v:rect>
              <v:rect id="_x0000_s3614" style="position:absolute;left:7739;top:3725;width:776;height:30" fillcolor="#bebebe" stroked="f">
                <v:fill opacity="32899f"/>
              </v:rect>
              <v:shape id="_x0000_s3615" style="position:absolute;left:828;top:6897;width:5376;height:6420" coordorigin="828,6897" coordsize="5376,6420" o:spt="100" adj="0,,0" path="m4364,4567r39,m4364,3718r39,m4364,2870r39,m4364,2021r39,m4364,1172r39,m4364,324r39,m5023,4818r,-39m6058,4818r,-39m7093,4818r,-39m8127,4818r,-39e" filled="f" strokecolor="#333" strokeweight=".26422mm">
                <v:stroke joinstyle="round"/>
                <v:formulas/>
                <v:path arrowok="t" o:connecttype="segments"/>
              </v:shape>
              <v:shape id="_x0000_s3616" style="position:absolute;left:4891;top:4826;width:3864;height:318" coordorigin="4891,4826" coordsize="3864,318" o:spt="100" adj="0,,0" path="m5204,4826r-313,l4891,5130r313,l5204,4826t1260,l5741,4826r,318l6464,5144r,-318m7494,4826r-732,l6762,5144r732,l7494,4826t1261,l7612,4826r,318l8755,5144r,-318e" stroked="f">
                <v:stroke joinstyle="round"/>
                <v:formulas/>
                <v:path arrowok="t" o:connecttype="segments"/>
              </v:shape>
              <v:shape id="_x0000_s3617" type="#_x0000_t202" style="position:absolute;left:4041;top:208;width:312;height:235" filled="f" stroked="f">
                <v:textbox inset="0,0,0,0">
                  <w:txbxContent>
                    <w:p w14:paraId="1D0AC178" w14:textId="77777777" w:rsidR="002C4AE5" w:rsidRDefault="002C4AE5">
                      <w:pPr>
                        <w:spacing w:line="235" w:lineRule="exact"/>
                        <w:rPr>
                          <w:del w:id="6249" w:author="Auteur" w:date="2020-10-11T23:47:00Z"/>
                          <w:rFonts w:ascii="Arial"/>
                          <w:sz w:val="21"/>
                        </w:rPr>
                      </w:pPr>
                      <w:del w:id="6250" w:author="Auteur" w:date="2020-10-11T23:47:00Z">
                        <w:r>
                          <w:rPr>
                            <w:rFonts w:ascii="Arial"/>
                            <w:sz w:val="21"/>
                          </w:rPr>
                          <w:delText>2.5</w:delText>
                        </w:r>
                      </w:del>
                    </w:p>
                  </w:txbxContent>
                </v:textbox>
              </v:shape>
              <v:shape id="_x0000_s3618" type="#_x0000_t202" style="position:absolute;left:4041;top:1057;width:312;height:235" filled="f" stroked="f">
                <v:textbox inset="0,0,0,0">
                  <w:txbxContent>
                    <w:p w14:paraId="3FA7C583" w14:textId="77777777" w:rsidR="002C4AE5" w:rsidRDefault="002C4AE5">
                      <w:pPr>
                        <w:spacing w:line="235" w:lineRule="exact"/>
                        <w:rPr>
                          <w:del w:id="6251" w:author="Auteur" w:date="2020-10-11T23:47:00Z"/>
                          <w:rFonts w:ascii="Arial"/>
                          <w:sz w:val="21"/>
                        </w:rPr>
                      </w:pPr>
                      <w:del w:id="6252" w:author="Auteur" w:date="2020-10-11T23:47:00Z">
                        <w:r>
                          <w:rPr>
                            <w:rFonts w:ascii="Arial"/>
                            <w:sz w:val="21"/>
                          </w:rPr>
                          <w:delText>2.0</w:delText>
                        </w:r>
                      </w:del>
                    </w:p>
                  </w:txbxContent>
                </v:textbox>
              </v:shape>
              <v:shape id="_x0000_s3619" type="#_x0000_t202" style="position:absolute;left:4041;top:1906;width:312;height:235" filled="f" stroked="f">
                <v:textbox inset="0,0,0,0">
                  <w:txbxContent>
                    <w:p w14:paraId="1C986FA4" w14:textId="77777777" w:rsidR="002C4AE5" w:rsidRDefault="002C4AE5">
                      <w:pPr>
                        <w:spacing w:line="235" w:lineRule="exact"/>
                        <w:rPr>
                          <w:del w:id="6253" w:author="Auteur" w:date="2020-10-11T23:47:00Z"/>
                          <w:rFonts w:ascii="Arial"/>
                          <w:sz w:val="21"/>
                        </w:rPr>
                      </w:pPr>
                      <w:del w:id="6254" w:author="Auteur" w:date="2020-10-11T23:47:00Z">
                        <w:r>
                          <w:rPr>
                            <w:rFonts w:ascii="Arial"/>
                            <w:sz w:val="21"/>
                          </w:rPr>
                          <w:delText>1.5</w:delText>
                        </w:r>
                      </w:del>
                    </w:p>
                  </w:txbxContent>
                </v:textbox>
              </v:shape>
              <v:shape id="_x0000_s3620" type="#_x0000_t202" style="position:absolute;left:4041;top:2755;width:312;height:235" filled="f" stroked="f">
                <v:textbox inset="0,0,0,0">
                  <w:txbxContent>
                    <w:p w14:paraId="510D6281" w14:textId="77777777" w:rsidR="002C4AE5" w:rsidRDefault="002C4AE5">
                      <w:pPr>
                        <w:spacing w:line="235" w:lineRule="exact"/>
                        <w:rPr>
                          <w:del w:id="6255" w:author="Auteur" w:date="2020-10-11T23:47:00Z"/>
                          <w:rFonts w:ascii="Arial"/>
                          <w:sz w:val="21"/>
                        </w:rPr>
                      </w:pPr>
                      <w:del w:id="6256" w:author="Auteur" w:date="2020-10-11T23:47:00Z">
                        <w:r>
                          <w:rPr>
                            <w:rFonts w:ascii="Arial"/>
                            <w:sz w:val="21"/>
                          </w:rPr>
                          <w:delText>1.0</w:delText>
                        </w:r>
                      </w:del>
                    </w:p>
                  </w:txbxContent>
                </v:textbox>
              </v:shape>
              <v:shape id="_x0000_s3621" type="#_x0000_t202" style="position:absolute;left:4041;top:3603;width:312;height:235" filled="f" stroked="f">
                <v:textbox inset="0,0,0,0">
                  <w:txbxContent>
                    <w:p w14:paraId="6093C709" w14:textId="77777777" w:rsidR="002C4AE5" w:rsidRDefault="002C4AE5">
                      <w:pPr>
                        <w:spacing w:line="235" w:lineRule="exact"/>
                        <w:rPr>
                          <w:del w:id="6257" w:author="Auteur" w:date="2020-10-11T23:47:00Z"/>
                          <w:rFonts w:ascii="Arial"/>
                          <w:sz w:val="21"/>
                        </w:rPr>
                      </w:pPr>
                      <w:del w:id="6258" w:author="Auteur" w:date="2020-10-11T23:47:00Z">
                        <w:r>
                          <w:rPr>
                            <w:rFonts w:ascii="Arial"/>
                            <w:sz w:val="21"/>
                          </w:rPr>
                          <w:delText>0.5</w:delText>
                        </w:r>
                      </w:del>
                    </w:p>
                  </w:txbxContent>
                </v:textbox>
              </v:shape>
              <v:shape id="_x0000_s3622" type="#_x0000_t202" style="position:absolute;left:4041;top:4452;width:312;height:235" filled="f" stroked="f">
                <v:textbox inset="0,0,0,0">
                  <w:txbxContent>
                    <w:p w14:paraId="71BAE9F8" w14:textId="77777777" w:rsidR="002C4AE5" w:rsidRDefault="002C4AE5">
                      <w:pPr>
                        <w:spacing w:line="235" w:lineRule="exact"/>
                        <w:rPr>
                          <w:del w:id="6259" w:author="Auteur" w:date="2020-10-11T23:47:00Z"/>
                          <w:rFonts w:ascii="Arial"/>
                          <w:sz w:val="21"/>
                        </w:rPr>
                      </w:pPr>
                      <w:del w:id="6260" w:author="Auteur" w:date="2020-10-11T23:47:00Z">
                        <w:r>
                          <w:rPr>
                            <w:rFonts w:ascii="Arial"/>
                            <w:sz w:val="21"/>
                          </w:rPr>
                          <w:delText>0.0</w:delText>
                        </w:r>
                      </w:del>
                    </w:p>
                  </w:txbxContent>
                </v:textbox>
              </v:shape>
              <v:shape id="_x0000_s3623" type="#_x0000_t202" style="position:absolute;left:4968;top:4847;width:178;height:272" filled="f" stroked="f">
                <v:textbox inset="0,0,0,0">
                  <w:txbxContent>
                    <w:p w14:paraId="0FE041F3" w14:textId="77777777" w:rsidR="002C4AE5" w:rsidRDefault="002C4AE5">
                      <w:pPr>
                        <w:spacing w:before="1"/>
                        <w:rPr>
                          <w:del w:id="6261" w:author="Auteur" w:date="2020-10-11T23:47:00Z"/>
                          <w:rFonts w:ascii="Book Antiqua"/>
                          <w:i/>
                        </w:rPr>
                      </w:pPr>
                      <w:del w:id="6262" w:author="Auteur" w:date="2020-10-11T23:47:00Z">
                        <w:r>
                          <w:rPr>
                            <w:rFonts w:ascii="Book Antiqua"/>
                            <w:i/>
                            <w:w w:val="99"/>
                          </w:rPr>
                          <w:delText>G</w:delText>
                        </w:r>
                      </w:del>
                    </w:p>
                  </w:txbxContent>
                </v:textbox>
              </v:shape>
              <v:shape id="_x0000_s3624" type="#_x0000_t202" style="position:absolute;left:5819;top:4847;width:590;height:272" filled="f" stroked="f">
                <v:textbox inset="0,0,0,0">
                  <w:txbxContent>
                    <w:p w14:paraId="4ACA0205" w14:textId="77777777" w:rsidR="002C4AE5" w:rsidRDefault="002C4AE5">
                      <w:pPr>
                        <w:spacing w:line="272" w:lineRule="exact"/>
                        <w:rPr>
                          <w:del w:id="6263" w:author="Auteur" w:date="2020-10-11T23:47:00Z"/>
                          <w:rFonts w:ascii="Book Antiqua"/>
                          <w:i/>
                        </w:rPr>
                      </w:pPr>
                      <w:del w:id="6264" w:author="Auteur" w:date="2020-10-11T23:47:00Z">
                        <w:r>
                          <w:rPr>
                            <w:rFonts w:ascii="Book Antiqua"/>
                            <w:i/>
                          </w:rPr>
                          <w:delText xml:space="preserve">G </w:delText>
                        </w:r>
                        <w:r>
                          <w:rPr>
                            <w:rFonts w:ascii="Lucida Sans Unicode"/>
                          </w:rPr>
                          <w:delText>+</w:delText>
                        </w:r>
                        <w:r>
                          <w:rPr>
                            <w:rFonts w:ascii="Lucida Sans Unicode"/>
                            <w:spacing w:val="-24"/>
                          </w:rPr>
                          <w:delText xml:space="preserve"> </w:delText>
                        </w:r>
                        <w:r>
                          <w:rPr>
                            <w:rFonts w:ascii="Book Antiqua"/>
                            <w:i/>
                          </w:rPr>
                          <w:delText>P</w:delText>
                        </w:r>
                      </w:del>
                    </w:p>
                  </w:txbxContent>
                </v:textbox>
              </v:shape>
              <v:shape id="_x0000_s3625" type="#_x0000_t202" style="position:absolute;left:6839;top:4847;width:1860;height:272" filled="f" stroked="f">
                <v:textbox inset="0,0,0,0">
                  <w:txbxContent>
                    <w:p w14:paraId="4EA87CC7" w14:textId="77777777" w:rsidR="002C4AE5" w:rsidRDefault="002C4AE5">
                      <w:pPr>
                        <w:tabs>
                          <w:tab w:val="left" w:pos="850"/>
                        </w:tabs>
                        <w:spacing w:line="272" w:lineRule="exact"/>
                        <w:rPr>
                          <w:del w:id="6265" w:author="Auteur" w:date="2020-10-11T23:47:00Z"/>
                          <w:rFonts w:ascii="Book Antiqua"/>
                          <w:i/>
                        </w:rPr>
                      </w:pPr>
                      <w:del w:id="6266" w:author="Auteur" w:date="2020-10-11T23:47:00Z">
                        <w:r>
                          <w:rPr>
                            <w:rFonts w:ascii="Book Antiqua"/>
                            <w:i/>
                          </w:rPr>
                          <w:delText>G</w:delText>
                        </w:r>
                        <w:r>
                          <w:rPr>
                            <w:rFonts w:ascii="Book Antiqua"/>
                            <w:i/>
                            <w:spacing w:val="-6"/>
                          </w:rPr>
                          <w:delText xml:space="preserve"> </w:delText>
                        </w:r>
                        <w:r>
                          <w:rPr>
                            <w:rFonts w:ascii="Lucida Sans Unicode"/>
                          </w:rPr>
                          <w:delText>+</w:delText>
                        </w:r>
                        <w:r>
                          <w:rPr>
                            <w:rFonts w:ascii="Lucida Sans Unicode"/>
                            <w:spacing w:val="-23"/>
                          </w:rPr>
                          <w:delText xml:space="preserve"> </w:delText>
                        </w:r>
                        <w:r>
                          <w:rPr>
                            <w:rFonts w:ascii="Book Antiqua"/>
                            <w:i/>
                          </w:rPr>
                          <w:delText>C</w:delText>
                        </w:r>
                        <w:r>
                          <w:rPr>
                            <w:rFonts w:ascii="Book Antiqua"/>
                            <w:i/>
                          </w:rPr>
                          <w:tab/>
                          <w:delText xml:space="preserve">G </w:delText>
                        </w:r>
                        <w:r>
                          <w:rPr>
                            <w:rFonts w:ascii="Lucida Sans Unicode"/>
                          </w:rPr>
                          <w:delText xml:space="preserve">+ </w:delText>
                        </w:r>
                        <w:r>
                          <w:rPr>
                            <w:rFonts w:ascii="Book Antiqua"/>
                            <w:i/>
                          </w:rPr>
                          <w:delText xml:space="preserve">C </w:delText>
                        </w:r>
                        <w:r>
                          <w:rPr>
                            <w:rFonts w:ascii="Lucida Sans Unicode"/>
                          </w:rPr>
                          <w:delText>+</w:delText>
                        </w:r>
                        <w:r>
                          <w:rPr>
                            <w:rFonts w:ascii="Lucida Sans Unicode"/>
                            <w:spacing w:val="-51"/>
                          </w:rPr>
                          <w:delText xml:space="preserve"> </w:delText>
                        </w:r>
                        <w:r>
                          <w:rPr>
                            <w:rFonts w:ascii="Book Antiqua"/>
                            <w:i/>
                          </w:rPr>
                          <w:delText>P</w:delText>
                        </w:r>
                      </w:del>
                    </w:p>
                  </w:txbxContent>
                </v:textbox>
              </v:shape>
              <w10:wrap anchorx="page"/>
            </v:group>
          </w:pict>
        </w:r>
        <w:r>
          <w:rPr>
            <w:lang w:bidi="en-US"/>
          </w:rPr>
          <w:pict w14:anchorId="5402330F">
            <v:shape id="_x0000_s3627" type="#_x0000_t202" style="position:absolute;left:0;text-align:left;margin-left:164.75pt;margin-top:81.55pt;width:17pt;height:92.5pt;z-index:487706624;mso-position-horizontal-relative:page" filled="f" stroked="f">
              <v:textbox style="layout-flow:vertical;mso-layout-flow-alt:bottom-to-top" inset="0,0,0,0">
                <w:txbxContent>
                  <w:p w14:paraId="7C3FBBDE" w14:textId="77777777" w:rsidR="002C4AE5" w:rsidRDefault="002C4AE5">
                    <w:pPr>
                      <w:pStyle w:val="Corpsdetexte"/>
                      <w:spacing w:before="46"/>
                      <w:ind w:left="20"/>
                      <w:rPr>
                        <w:del w:id="6267" w:author="Auteur" w:date="2020-10-11T23:47:00Z"/>
                        <w:rFonts w:ascii="Book Antiqua"/>
                        <w:i/>
                      </w:rPr>
                    </w:pPr>
                    <w:del w:id="6268" w:author="Auteur" w:date="2020-10-11T23:47:00Z">
                      <w:r>
                        <w:delText xml:space="preserve">mean values of </w:delText>
                      </w:r>
                      <w:r>
                        <w:rPr>
                          <w:rFonts w:ascii="Book Antiqua"/>
                          <w:i/>
                        </w:rPr>
                        <w:delText>P</w:delText>
                      </w:r>
                    </w:del>
                  </w:p>
                </w:txbxContent>
              </v:textbox>
              <w10:wrap anchorx="page"/>
            </v:shape>
          </w:pict>
        </w:r>
        <w:r>
          <w:rPr>
            <w:rFonts w:ascii="Bookman Old Style"/>
          </w:rPr>
          <w:delText>A)</w:delText>
        </w:r>
      </w:del>
    </w:p>
    <w:p w14:paraId="0505983E" w14:textId="77777777" w:rsidR="009435B2" w:rsidRDefault="009435B2">
      <w:pPr>
        <w:pStyle w:val="Corpsdetexte"/>
        <w:rPr>
          <w:del w:id="6269" w:author="Auteur" w:date="2020-10-11T23:47:00Z"/>
          <w:sz w:val="32"/>
        </w:rPr>
      </w:pPr>
    </w:p>
    <w:p w14:paraId="42AE3B52" w14:textId="77777777" w:rsidR="009435B2" w:rsidRDefault="009435B2">
      <w:pPr>
        <w:pStyle w:val="Corpsdetexte"/>
        <w:rPr>
          <w:del w:id="6270" w:author="Auteur" w:date="2020-10-11T23:47:00Z"/>
          <w:sz w:val="32"/>
        </w:rPr>
      </w:pPr>
    </w:p>
    <w:p w14:paraId="3126867E" w14:textId="77777777" w:rsidR="009435B2" w:rsidRDefault="009435B2">
      <w:pPr>
        <w:pStyle w:val="Corpsdetexte"/>
        <w:rPr>
          <w:del w:id="6271" w:author="Auteur" w:date="2020-10-11T23:47:00Z"/>
          <w:sz w:val="32"/>
        </w:rPr>
      </w:pPr>
    </w:p>
    <w:p w14:paraId="2E02511D" w14:textId="77777777" w:rsidR="009435B2" w:rsidRDefault="009435B2">
      <w:pPr>
        <w:pStyle w:val="Corpsdetexte"/>
        <w:rPr>
          <w:del w:id="6272" w:author="Auteur" w:date="2020-10-11T23:47:00Z"/>
          <w:sz w:val="32"/>
        </w:rPr>
      </w:pPr>
    </w:p>
    <w:p w14:paraId="29EE8800" w14:textId="77777777" w:rsidR="009435B2" w:rsidRDefault="009435B2">
      <w:pPr>
        <w:pStyle w:val="Corpsdetexte"/>
        <w:rPr>
          <w:del w:id="6273" w:author="Auteur" w:date="2020-10-11T23:47:00Z"/>
          <w:sz w:val="32"/>
        </w:rPr>
      </w:pPr>
    </w:p>
    <w:p w14:paraId="3EE41FE6" w14:textId="77777777" w:rsidR="009435B2" w:rsidRDefault="009435B2">
      <w:pPr>
        <w:pStyle w:val="Corpsdetexte"/>
        <w:rPr>
          <w:del w:id="6274" w:author="Auteur" w:date="2020-10-11T23:47:00Z"/>
          <w:sz w:val="32"/>
        </w:rPr>
      </w:pPr>
    </w:p>
    <w:p w14:paraId="50A8815C" w14:textId="77777777" w:rsidR="009435B2" w:rsidRDefault="009435B2">
      <w:pPr>
        <w:pStyle w:val="Corpsdetexte"/>
        <w:rPr>
          <w:del w:id="6275" w:author="Auteur" w:date="2020-10-11T23:47:00Z"/>
          <w:sz w:val="32"/>
        </w:rPr>
      </w:pPr>
    </w:p>
    <w:p w14:paraId="6B779936" w14:textId="77777777" w:rsidR="009435B2" w:rsidRDefault="009435B2">
      <w:pPr>
        <w:pStyle w:val="Corpsdetexte"/>
        <w:rPr>
          <w:del w:id="6276" w:author="Auteur" w:date="2020-10-11T23:47:00Z"/>
          <w:sz w:val="32"/>
        </w:rPr>
      </w:pPr>
    </w:p>
    <w:p w14:paraId="663D90F2" w14:textId="77777777" w:rsidR="009435B2" w:rsidRDefault="009435B2">
      <w:pPr>
        <w:pStyle w:val="Corpsdetexte"/>
        <w:rPr>
          <w:del w:id="6277" w:author="Auteur" w:date="2020-10-11T23:47:00Z"/>
          <w:sz w:val="32"/>
        </w:rPr>
      </w:pPr>
    </w:p>
    <w:p w14:paraId="62EE7625" w14:textId="77777777" w:rsidR="009435B2" w:rsidRDefault="009435B2">
      <w:pPr>
        <w:pStyle w:val="Corpsdetexte"/>
        <w:rPr>
          <w:del w:id="6278" w:author="Auteur" w:date="2020-10-11T23:47:00Z"/>
          <w:sz w:val="32"/>
        </w:rPr>
      </w:pPr>
    </w:p>
    <w:p w14:paraId="7137484C" w14:textId="77777777" w:rsidR="009435B2" w:rsidRDefault="009435B2">
      <w:pPr>
        <w:pStyle w:val="Corpsdetexte"/>
        <w:rPr>
          <w:del w:id="6279" w:author="Auteur" w:date="2020-10-11T23:47:00Z"/>
          <w:sz w:val="32"/>
        </w:rPr>
      </w:pPr>
    </w:p>
    <w:p w14:paraId="70DD8A29" w14:textId="77777777" w:rsidR="009435B2" w:rsidRDefault="009435B2">
      <w:pPr>
        <w:pStyle w:val="Corpsdetexte"/>
        <w:rPr>
          <w:del w:id="6280" w:author="Auteur" w:date="2020-10-11T23:47:00Z"/>
          <w:sz w:val="32"/>
        </w:rPr>
      </w:pPr>
    </w:p>
    <w:p w14:paraId="7E0A3F27" w14:textId="77777777" w:rsidR="009435B2" w:rsidRDefault="009435B2">
      <w:pPr>
        <w:pStyle w:val="Corpsdetexte"/>
        <w:spacing w:before="8"/>
        <w:rPr>
          <w:del w:id="6281" w:author="Auteur" w:date="2020-10-11T23:47:00Z"/>
          <w:sz w:val="26"/>
        </w:rPr>
      </w:pPr>
    </w:p>
    <w:p w14:paraId="6A25A989" w14:textId="77777777" w:rsidR="009435B2" w:rsidRDefault="002C4AE5">
      <w:pPr>
        <w:ind w:left="2425"/>
        <w:rPr>
          <w:del w:id="6282" w:author="Auteur" w:date="2020-10-11T23:47:00Z"/>
          <w:sz w:val="24"/>
        </w:rPr>
      </w:pPr>
      <w:del w:id="6283" w:author="Auteur" w:date="2020-10-11T23:47:00Z">
        <w:r>
          <w:rPr>
            <w:lang w:bidi="en-US"/>
          </w:rPr>
          <w:pict w14:anchorId="736D987E">
            <v:shape id="_x0000_s2018" type="#_x0000_t202" style="position:absolute;left:0;text-align:left;margin-left:204.45pt;margin-top:-79.2pt;width:9.75pt;height:58.7pt;z-index:-15622144;mso-position-horizontal-relative:page" filled="f" stroked="f">
              <v:textbox inset="0,0,0,0">
                <w:txbxContent>
                  <w:p w14:paraId="7AE4D014" w14:textId="77777777" w:rsidR="002C4AE5" w:rsidRDefault="002C4AE5">
                    <w:pPr>
                      <w:spacing w:line="156" w:lineRule="exact"/>
                      <w:rPr>
                        <w:del w:id="6284" w:author="Auteur" w:date="2020-10-11T23:47:00Z"/>
                        <w:rFonts w:ascii="Arial"/>
                        <w:sz w:val="14"/>
                      </w:rPr>
                    </w:pPr>
                    <w:del w:id="6285" w:author="Auteur" w:date="2020-10-11T23:47:00Z">
                      <w:r>
                        <w:rPr>
                          <w:rFonts w:ascii="Arial"/>
                          <w:sz w:val="14"/>
                        </w:rPr>
                        <w:delText>2.0</w:delText>
                      </w:r>
                    </w:del>
                  </w:p>
                  <w:p w14:paraId="370F7E4F" w14:textId="77777777" w:rsidR="002C4AE5" w:rsidRDefault="002C4AE5">
                    <w:pPr>
                      <w:pStyle w:val="Corpsdetexte"/>
                      <w:rPr>
                        <w:del w:id="6286" w:author="Auteur" w:date="2020-10-11T23:47:00Z"/>
                        <w:sz w:val="16"/>
                      </w:rPr>
                    </w:pPr>
                  </w:p>
                  <w:p w14:paraId="686D7E07" w14:textId="77777777" w:rsidR="002C4AE5" w:rsidRDefault="002C4AE5">
                    <w:pPr>
                      <w:pStyle w:val="Corpsdetexte"/>
                      <w:rPr>
                        <w:del w:id="6287" w:author="Auteur" w:date="2020-10-11T23:47:00Z"/>
                        <w:sz w:val="16"/>
                      </w:rPr>
                    </w:pPr>
                  </w:p>
                  <w:p w14:paraId="4B88D0DF" w14:textId="77777777" w:rsidR="002C4AE5" w:rsidRDefault="002C4AE5">
                    <w:pPr>
                      <w:pStyle w:val="Corpsdetexte"/>
                      <w:rPr>
                        <w:del w:id="6288" w:author="Auteur" w:date="2020-10-11T23:47:00Z"/>
                        <w:sz w:val="16"/>
                      </w:rPr>
                    </w:pPr>
                  </w:p>
                  <w:p w14:paraId="5AC1DE4A" w14:textId="77777777" w:rsidR="002C4AE5" w:rsidRDefault="002C4AE5">
                    <w:pPr>
                      <w:pStyle w:val="Corpsdetexte"/>
                      <w:rPr>
                        <w:del w:id="6289" w:author="Auteur" w:date="2020-10-11T23:47:00Z"/>
                        <w:sz w:val="16"/>
                      </w:rPr>
                    </w:pPr>
                  </w:p>
                  <w:p w14:paraId="5A79B092" w14:textId="77777777" w:rsidR="002C4AE5" w:rsidRDefault="002C4AE5">
                    <w:pPr>
                      <w:spacing w:before="105"/>
                      <w:rPr>
                        <w:del w:id="6290" w:author="Auteur" w:date="2020-10-11T23:47:00Z"/>
                        <w:rFonts w:ascii="Arial"/>
                        <w:sz w:val="14"/>
                      </w:rPr>
                    </w:pPr>
                    <w:del w:id="6291" w:author="Auteur" w:date="2020-10-11T23:47:00Z">
                      <w:r>
                        <w:rPr>
                          <w:rFonts w:ascii="Arial"/>
                          <w:sz w:val="14"/>
                        </w:rPr>
                        <w:delText>1.5</w:delText>
                      </w:r>
                    </w:del>
                  </w:p>
                </w:txbxContent>
              </v:textbox>
              <w10:wrap anchorx="page"/>
            </v:shape>
          </w:pict>
        </w:r>
        <w:r>
          <w:rPr>
            <w:sz w:val="24"/>
          </w:rPr>
          <w:delText>B)</w:delText>
        </w:r>
      </w:del>
    </w:p>
    <w:p w14:paraId="41E5DC0A" w14:textId="77777777" w:rsidR="009435B2" w:rsidRDefault="009435B2">
      <w:pPr>
        <w:pStyle w:val="Corpsdetexte"/>
        <w:rPr>
          <w:del w:id="6292" w:author="Auteur" w:date="2020-10-11T23:47:00Z"/>
          <w:sz w:val="14"/>
        </w:rPr>
      </w:pPr>
    </w:p>
    <w:p w14:paraId="2A373B5C" w14:textId="77777777" w:rsidR="009435B2" w:rsidRDefault="002C4AE5">
      <w:pPr>
        <w:ind w:left="3169"/>
        <w:rPr>
          <w:del w:id="6293" w:author="Auteur" w:date="2020-10-11T23:47:00Z"/>
          <w:rFonts w:ascii="Arial"/>
          <w:sz w:val="14"/>
        </w:rPr>
      </w:pPr>
      <w:del w:id="6294" w:author="Auteur" w:date="2020-10-11T23:47:00Z">
        <w:r>
          <w:rPr>
            <w:lang w:bidi="en-US"/>
          </w:rPr>
          <w:pict w14:anchorId="4E801601">
            <v:line id="_x0000_s3265" style="position:absolute;left:0;text-align:left;z-index:487703552;mso-position-horizontal-relative:page" from="215.85pt,4.05pt" to="217.95pt,4.05pt" strokeweight=".26422mm">
              <w10:wrap anchorx="page"/>
            </v:line>
          </w:pict>
        </w:r>
        <w:r>
          <w:rPr>
            <w:rFonts w:ascii="Arial"/>
            <w:sz w:val="14"/>
          </w:rPr>
          <w:delText>1.0</w:delText>
        </w:r>
      </w:del>
    </w:p>
    <w:p w14:paraId="23ECF617" w14:textId="77777777" w:rsidR="009435B2" w:rsidRDefault="009435B2">
      <w:pPr>
        <w:pStyle w:val="Corpsdetexte"/>
        <w:rPr>
          <w:del w:id="6295" w:author="Auteur" w:date="2020-10-11T23:47:00Z"/>
          <w:rFonts w:ascii="Arial"/>
          <w:sz w:val="20"/>
        </w:rPr>
      </w:pPr>
    </w:p>
    <w:p w14:paraId="54A996A3" w14:textId="77777777" w:rsidR="009435B2" w:rsidRDefault="009435B2">
      <w:pPr>
        <w:pStyle w:val="Corpsdetexte"/>
        <w:rPr>
          <w:del w:id="6296" w:author="Auteur" w:date="2020-10-11T23:47:00Z"/>
          <w:rFonts w:ascii="Arial"/>
          <w:sz w:val="20"/>
        </w:rPr>
      </w:pPr>
    </w:p>
    <w:p w14:paraId="0904D398" w14:textId="77777777" w:rsidR="009435B2" w:rsidRDefault="002C4AE5">
      <w:pPr>
        <w:pStyle w:val="Corpsdetexte"/>
        <w:spacing w:before="1"/>
        <w:rPr>
          <w:del w:id="6297" w:author="Auteur" w:date="2020-10-11T23:47:00Z"/>
          <w:rFonts w:ascii="Arial"/>
          <w:sz w:val="10"/>
        </w:rPr>
      </w:pPr>
      <w:del w:id="6298" w:author="Auteur" w:date="2020-10-11T23:47:00Z">
        <w:r>
          <w:rPr>
            <w:lang w:bidi="en-US"/>
          </w:rPr>
          <w:pict w14:anchorId="22D90480">
            <v:group id="_x0000_s2019" style="position:absolute;margin-left:276.1pt;margin-top:7.8pt;width:6pt;height:3.25pt;z-index:-15621120;mso-wrap-distance-left:0;mso-wrap-distance-right:0;mso-position-horizontal-relative:page" coordorigin="5522,156" coordsize="120,65">
              <v:shape id="_x0000_s2020" style="position:absolute;left:5581;top:160;width:55;height:55" coordorigin="5582,161" coordsize="55,55" path="m5624,161r-30,l5582,173r,30l5594,216r30,l5636,203r,-30l5624,161xe" fillcolor="black" stroked="f">
                <v:path arrowok="t"/>
              </v:shape>
              <v:shape id="_x0000_s2021" style="position:absolute;left:5581;top:160;width:55;height:55" coordorigin="5582,161" coordsize="55,55" path="m5582,188r,-15l5594,161r15,l5624,161r12,12l5636,188r,15l5624,216r-15,l5594,216r-12,-13l5582,188e" filled="f" strokeweight=".17533mm">
                <v:path arrowok="t"/>
              </v:shape>
              <v:shape id="_x0000_s2022" style="position:absolute;left:5526;top:160;width:55;height:55" coordorigin="5527,161" coordsize="55,55" path="m5569,161r-30,l5527,173r,30l5539,216r30,l5582,203r,-30l5569,161xe" fillcolor="#333" stroked="f">
                <v:path arrowok="t"/>
              </v:shape>
              <v:shape id="_x0000_s2023" style="position:absolute;left:5526;top:160;width:55;height:55" coordorigin="5527,161" coordsize="55,55" path="m5527,188r,-15l5539,161r15,l5569,161r13,12l5582,188r,15l5569,216r-15,l5539,216r-12,-13l5527,188e" filled="f" strokecolor="#333" strokeweight=".17533mm">
                <v:path arrowok="t"/>
              </v:shape>
              <w10:wrap type="topAndBottom" anchorx="page"/>
            </v:group>
          </w:pict>
        </w:r>
      </w:del>
    </w:p>
    <w:p w14:paraId="193622AC" w14:textId="77777777" w:rsidR="009435B2" w:rsidRDefault="009435B2">
      <w:pPr>
        <w:pStyle w:val="Corpsdetexte"/>
        <w:spacing w:before="8"/>
        <w:rPr>
          <w:del w:id="6299" w:author="Auteur" w:date="2020-10-11T23:47:00Z"/>
          <w:rFonts w:ascii="Arial"/>
          <w:sz w:val="12"/>
        </w:rPr>
      </w:pPr>
    </w:p>
    <w:p w14:paraId="4CDCD9A7" w14:textId="77777777" w:rsidR="009435B2" w:rsidRDefault="002C4AE5">
      <w:pPr>
        <w:ind w:left="3169"/>
        <w:rPr>
          <w:del w:id="6300" w:author="Auteur" w:date="2020-10-11T23:47:00Z"/>
          <w:rFonts w:ascii="Arial"/>
          <w:sz w:val="14"/>
        </w:rPr>
      </w:pPr>
      <w:del w:id="6301" w:author="Auteur" w:date="2020-10-11T23:47:00Z">
        <w:r>
          <w:rPr>
            <w:lang w:bidi="en-US"/>
          </w:rPr>
          <w:pict w14:anchorId="7A8E57B2">
            <v:group id="_x0000_s2037" style="position:absolute;left:0;text-align:left;margin-left:240pt;margin-top:2.45pt;width:75.45pt;height:46pt;z-index:487699456;mso-position-horizontal-relative:page" coordorigin="4800,49" coordsize="1509,920">
              <v:shape id="_x0000_s2038" style="position:absolute;left:5666;top:724;width:55;height:55" coordorigin="5666,724" coordsize="55,55" path="m5708,724r-30,l5666,736r,30l5678,779r30,l5721,766r,-30l5708,724xe" fillcolor="black" stroked="f">
                <v:path arrowok="t"/>
              </v:shape>
              <v:shape id="_x0000_s2039" style="position:absolute;left:5666;top:724;width:55;height:55" coordorigin="5666,724" coordsize="55,55" path="m5666,752r,-16l5678,724r15,l5708,724r13,12l5721,752r,14l5708,779r-15,l5678,779r-12,-13l5666,752e" filled="f" strokeweight=".17533mm">
                <v:path arrowok="t"/>
              </v:shape>
              <v:shape id="_x0000_s2040" style="position:absolute;left:5538;top:748;width:55;height:55" coordorigin="5539,749" coordsize="55,55" path="m5581,749r-30,l5539,761r,30l5551,804r30,l5594,791r,-30l5581,749xe" fillcolor="black" stroked="f">
                <v:path arrowok="t"/>
              </v:shape>
              <v:shape id="_x0000_s2041" style="position:absolute;left:5538;top:748;width:55;height:55" coordorigin="5539,749" coordsize="55,55" path="m5539,776r,-15l5551,749r15,l5581,749r13,12l5594,776r,15l5581,804r-15,l5551,804r-12,-13l5539,776e" filled="f" strokeweight=".17533mm">
                <v:path arrowok="t"/>
              </v:shape>
              <v:shape id="_x0000_s2042" style="position:absolute;left:5429;top:774;width:55;height:55" coordorigin="5429,774" coordsize="55,55" path="m5472,774r-30,l5429,787r,30l5442,829r30,l5484,817r,-30l5472,774xe" fillcolor="black" stroked="f">
                <v:path arrowok="t"/>
              </v:shape>
              <v:shape id="_x0000_s2043" style="position:absolute;left:5429;top:774;width:55;height:55" coordorigin="5429,774" coordsize="55,55" path="m5429,801r,-14l5442,774r15,l5472,774r12,13l5484,801r,16l5472,829r-15,l5442,829r-13,-12l5429,801e" filled="f" strokeweight=".17533mm">
                <v:path arrowok="t"/>
              </v:shape>
              <v:shape id="_x0000_s2044" style="position:absolute;left:5548;top:802;width:55;height:55" coordorigin="5548,802" coordsize="55,55" path="m5590,802r-30,l5548,815r,30l5560,857r30,l5603,845r,-30l5590,802xe" fillcolor="black" stroked="f">
                <v:path arrowok="t"/>
              </v:shape>
              <v:shape id="_x0000_s2045" style="position:absolute;left:5548;top:802;width:55;height:55" coordorigin="5548,802" coordsize="55,55" path="m5548,829r,-14l5560,802r15,l5590,802r13,13l5603,829r,16l5590,857r-15,l5560,857r-12,-12l5548,829e" filled="f" strokeweight=".17533mm">
                <v:path arrowok="t"/>
              </v:shape>
              <v:shape id="_x0000_s2046" style="position:absolute;left:5620;top:866;width:55;height:55" coordorigin="5620,867" coordsize="55,55" path="m5662,867r-30,l5620,879r,30l5632,921r30,l5675,909r,-30l5662,867xe" fillcolor="black" stroked="f">
                <v:path arrowok="t"/>
              </v:shape>
              <v:shape id="_x0000_s2047" style="position:absolute;left:5620;top:866;width:55;height:55" coordorigin="5620,867" coordsize="55,55" path="m5620,894r,-15l5632,867r15,l5662,867r13,12l5675,894r,15l5662,921r-15,l5632,921r-12,-12l5620,894e" filled="f" strokeweight=".17533mm">
                <v:path arrowok="t"/>
              </v:shape>
              <v:shape id="_x0000_s3072" style="position:absolute;left:5527;top:704;width:55;height:55" coordorigin="5527,704" coordsize="55,55" path="m5570,704r-30,l5527,717r,30l5540,759r30,l5582,747r,-30l5570,704xe" fillcolor="black" stroked="f">
                <v:path arrowok="t"/>
              </v:shape>
              <v:shape id="_x0000_s3073" style="position:absolute;left:5527;top:704;width:55;height:55" coordorigin="5527,704" coordsize="55,55" path="m5527,732r,-15l5540,704r15,l5570,704r12,13l5582,732r,15l5570,759r-15,l5540,759r-13,-12l5527,732e" filled="f" strokeweight=".17533mm">
                <v:path arrowok="t"/>
              </v:shape>
              <v:shape id="_x0000_s3074" style="position:absolute;left:5439;top:760;width:55;height:55" coordorigin="5439,761" coordsize="55,55" path="m5482,761r-31,l5439,773r,30l5451,816r31,l5494,803r,-30l5482,761xe" fillcolor="black" stroked="f">
                <v:path arrowok="t"/>
              </v:shape>
              <v:shape id="_x0000_s3075" style="position:absolute;left:5439;top:760;width:55;height:55" coordorigin="5439,761" coordsize="55,55" path="m5439,788r,-15l5451,761r15,l5482,761r12,12l5494,788r,15l5482,816r-16,l5451,816r-12,-13l5439,788e" filled="f" strokeweight=".17533mm">
                <v:path arrowok="t"/>
              </v:shape>
              <v:shape id="_x0000_s3076" style="position:absolute;left:5367;top:728;width:55;height:55" coordorigin="5368,728" coordsize="55,55" path="m5410,728r-30,l5368,741r,30l5380,783r30,l5422,771r,-30l5410,728xe" fillcolor="black" stroked="f">
                <v:path arrowok="t"/>
              </v:shape>
              <v:shape id="_x0000_s3077" style="position:absolute;left:5367;top:728;width:55;height:55" coordorigin="5368,728" coordsize="55,55" path="m5368,756r,-15l5380,728r15,l5410,728r12,13l5422,756r,15l5410,783r-15,l5380,783r-12,-12l5368,756e" filled="f" strokeweight=".17533mm">
                <v:path arrowok="t"/>
              </v:shape>
              <v:shape id="_x0000_s3078" style="position:absolute;left:5563;top:659;width:55;height:55" coordorigin="5563,659" coordsize="55,55" path="m5606,659r-30,l5563,672r,30l5576,714r30,l5618,702r,-30l5606,659xe" fillcolor="black" stroked="f">
                <v:path arrowok="t"/>
              </v:shape>
              <v:shape id="_x0000_s3079" style="position:absolute;left:5563;top:659;width:55;height:55" coordorigin="5563,659" coordsize="55,55" path="m5563,687r,-15l5576,659r15,l5606,659r12,13l5618,687r,15l5606,714r-15,l5576,714r-13,-12l5563,687e" filled="f" strokeweight=".17533mm">
                <v:path arrowok="t"/>
              </v:shape>
              <v:shape id="_x0000_s3080" style="position:absolute;left:5495;top:797;width:55;height:55" coordorigin="5495,798" coordsize="55,55" path="m5538,798r-31,l5495,810r,30l5507,852r31,l5550,840r,-30l5538,798xe" fillcolor="black" stroked="f">
                <v:path arrowok="t"/>
              </v:shape>
              <v:shape id="_x0000_s3081" style="position:absolute;left:5495;top:797;width:55;height:55" coordorigin="5495,798" coordsize="55,55" path="m5495,825r,-15l5507,798r16,l5538,798r12,12l5550,825r,15l5538,852r-15,l5507,852r-12,-12l5495,825e" filled="f" strokeweight=".17533mm">
                <v:path arrowok="t"/>
              </v:shape>
              <v:shape id="_x0000_s3082" style="position:absolute;left:5442;top:908;width:55;height:55" coordorigin="5442,908" coordsize="55,55" path="m5485,908r-30,l5442,920r,30l5455,963r30,l5497,950r,-30l5485,908xe" fillcolor="black" stroked="f">
                <v:path arrowok="t"/>
              </v:shape>
              <v:shape id="_x0000_s3083" style="position:absolute;left:5442;top:908;width:55;height:55" coordorigin="5442,908" coordsize="55,55" path="m5442,935r,-15l5455,908r14,l5485,908r12,12l5497,935r,15l5485,963r-16,l5455,963r-13,-13l5442,935e" filled="f" strokeweight=".17533mm">
                <v:path arrowok="t"/>
              </v:shape>
              <v:shape id="_x0000_s3084" style="position:absolute;left:5708;top:878;width:55;height:55" coordorigin="5708,879" coordsize="55,55" path="m5751,879r-30,l5708,891r,30l5721,933r30,l5763,921r,-30l5751,879xe" fillcolor="black" stroked="f">
                <v:path arrowok="t"/>
              </v:shape>
              <v:shape id="_x0000_s3085" style="position:absolute;left:5708;top:878;width:55;height:55" coordorigin="5708,879" coordsize="55,55" path="m5708,906r,-15l5721,879r15,l5751,879r12,12l5763,906r,15l5751,933r-15,l5721,933r-13,-12l5708,906e" filled="f" strokeweight=".17533mm">
                <v:path arrowok="t"/>
              </v:shape>
              <v:shape id="_x0000_s3086" style="position:absolute;left:5604;top:871;width:55;height:55" coordorigin="5604,871" coordsize="55,55" path="m5647,871r-30,l5604,883r,30l5617,926r30,l5659,913r,-30l5647,871xe" fillcolor="black" stroked="f">
                <v:path arrowok="t"/>
              </v:shape>
              <v:shape id="_x0000_s3087" style="position:absolute;left:5604;top:871;width:55;height:55" coordorigin="5604,871" coordsize="55,55" path="m5604,898r,-15l5617,871r15,l5647,871r12,12l5659,898r,15l5647,926r-15,l5617,926r-13,-13l5604,898e" filled="f" strokeweight=".17533mm">
                <v:path arrowok="t"/>
              </v:shape>
              <v:shape id="_x0000_s3088" style="position:absolute;left:5725;top:626;width:55;height:55" coordorigin="5726,626" coordsize="55,55" path="m5768,626r-30,l5726,638r,30l5738,681r30,l5781,668r,-30l5768,626xe" fillcolor="black" stroked="f">
                <v:path arrowok="t"/>
              </v:shape>
              <v:shape id="_x0000_s3089" style="position:absolute;left:5725;top:626;width:55;height:55" coordorigin="5726,626" coordsize="55,55" path="m5726,654r,-16l5738,626r15,l5768,626r13,12l5781,654r,14l5768,681r-15,l5738,681r-12,-13l5726,654e" filled="f" strokeweight=".17533mm">
                <v:path arrowok="t"/>
              </v:shape>
              <v:shape id="_x0000_s3090" style="position:absolute;left:5388;top:431;width:55;height:55" coordorigin="5388,432" coordsize="55,55" path="m5430,432r-30,l5388,444r,30l5400,486r30,l5443,474r,-30l5430,432xe" fillcolor="black" stroked="f">
                <v:path arrowok="t"/>
              </v:shape>
              <v:shape id="_x0000_s3091" style="position:absolute;left:5388;top:431;width:55;height:55" coordorigin="5388,432" coordsize="55,55" path="m5388,459r,-15l5400,432r15,l5430,432r13,12l5443,459r,15l5430,486r-15,l5400,486r-12,-12l5388,459e" filled="f" strokeweight=".17533mm">
                <v:path arrowok="t"/>
              </v:shape>
              <v:shape id="_x0000_s3092" style="position:absolute;left:5478;top:492;width:55;height:55" coordorigin="5479,493" coordsize="55,55" path="m5521,493r-30,l5479,505r,30l5491,548r30,l5533,535r,-30l5521,493xe" fillcolor="black" stroked="f">
                <v:path arrowok="t"/>
              </v:shape>
              <v:shape id="_x0000_s3093" style="position:absolute;left:5478;top:492;width:55;height:55" coordorigin="5479,493" coordsize="55,55" path="m5479,520r,-15l5491,493r15,l5521,493r12,12l5533,520r,15l5521,548r-15,l5491,548r-12,-13l5479,520e" filled="f" strokeweight=".17533mm">
                <v:path arrowok="t"/>
              </v:shape>
              <v:shape id="_x0000_s3094" style="position:absolute;left:5420;top:476;width:55;height:55" coordorigin="5420,477" coordsize="55,55" path="m5463,477r-30,l5420,489r,30l5433,531r30,l5475,519r,-30l5463,477xe" fillcolor="black" stroked="f">
                <v:path arrowok="t"/>
              </v:shape>
              <v:shape id="_x0000_s3095" style="position:absolute;left:5420;top:476;width:55;height:55" coordorigin="5420,477" coordsize="55,55" path="m5420,504r,-15l5433,477r15,l5463,477r12,12l5475,504r,15l5463,531r-15,l5433,531r-13,-12l5420,504e" filled="f" strokeweight=".17533mm">
                <v:path arrowok="t"/>
              </v:shape>
              <v:shape id="_x0000_s3096" style="position:absolute;left:5504;top:582;width:55;height:55" coordorigin="5505,583" coordsize="55,55" path="m5547,583r-30,l5505,595r,30l5517,637r30,l5560,625r,-30l5547,583xe" fillcolor="black" stroked="f">
                <v:path arrowok="t"/>
              </v:shape>
              <v:shape id="_x0000_s3097" style="position:absolute;left:5504;top:582;width:55;height:55" coordorigin="5505,583" coordsize="55,55" path="m5505,610r,-15l5517,583r15,l5547,583r13,12l5560,610r,15l5547,637r-15,l5517,637r-12,-12l5505,610e" filled="f" strokeweight=".17533mm">
                <v:path arrowok="t"/>
              </v:shape>
              <v:shape id="_x0000_s3098" style="position:absolute;left:5364;top:505;width:55;height:55" coordorigin="5365,505" coordsize="55,55" path="m5407,505r-30,l5365,518r,30l5377,560r30,l5419,548r,-30l5407,505xe" fillcolor="black" stroked="f">
                <v:path arrowok="t"/>
              </v:shape>
              <v:shape id="_x0000_s3099" style="position:absolute;left:5364;top:505;width:55;height:55" coordorigin="5365,505" coordsize="55,55" path="m5365,533r,-15l5377,505r15,l5407,505r12,13l5419,533r,15l5407,560r-15,l5377,560r-12,-12l5365,533e" filled="f" strokeweight=".17533mm">
                <v:path arrowok="t"/>
              </v:shape>
              <v:shape id="_x0000_s3100" style="position:absolute;left:5444;top:748;width:55;height:55" coordorigin="5444,749" coordsize="55,55" path="m5487,749r-31,l5444,761r,30l5456,803r31,l5499,791r,-30l5487,749xe" fillcolor="black" stroked="f">
                <v:path arrowok="t"/>
              </v:shape>
              <v:shape id="_x0000_s3101" style="position:absolute;left:5444;top:748;width:55;height:55" coordorigin="5444,749" coordsize="55,55" path="m5444,776r,-15l5456,749r16,l5487,749r12,12l5499,776r,15l5487,803r-15,l5456,803r-12,-12l5444,776e" filled="f" strokeweight=".17533mm">
                <v:path arrowok="t"/>
              </v:shape>
              <v:shape id="_x0000_s3102" style="position:absolute;left:5676;top:752;width:55;height:55" coordorigin="5676,753" coordsize="55,55" path="m5719,753r-31,l5676,765r,30l5688,808r31,l5731,795r,-30l5719,753xe" fillcolor="black" stroked="f">
                <v:path arrowok="t"/>
              </v:shape>
              <v:shape id="_x0000_s3103" style="position:absolute;left:5676;top:752;width:55;height:55" coordorigin="5676,753" coordsize="55,55" path="m5676,780r,-15l5688,753r16,l5719,753r12,12l5731,780r,15l5719,808r-15,l5688,808r-12,-13l5676,780e" filled="f" strokeweight=".17533mm">
                <v:path arrowok="t"/>
              </v:shape>
              <v:shape id="_x0000_s3104" style="position:absolute;left:5384;top:711;width:55;height:55" coordorigin="5385,711" coordsize="55,55" path="m5427,711r-30,l5385,724r,30l5397,766r30,l5439,754r,-30l5427,711xe" fillcolor="black" stroked="f">
                <v:path arrowok="t"/>
              </v:shape>
              <v:shape id="_x0000_s3105" style="position:absolute;left:5384;top:711;width:55;height:55" coordorigin="5385,711" coordsize="55,55" path="m5385,739r,-15l5397,711r15,l5427,711r12,13l5439,739r,15l5427,766r-15,l5397,766r-12,-12l5385,739e" filled="f" strokeweight=".17533mm">
                <v:path arrowok="t"/>
              </v:shape>
              <v:shape id="_x0000_s3106" style="position:absolute;left:5545;top:635;width:55;height:55" coordorigin="5546,635" coordsize="55,55" path="m5588,635r-30,l5546,648r,30l5558,690r30,l5600,678r,-30l5588,635xe" fillcolor="black" stroked="f">
                <v:path arrowok="t"/>
              </v:shape>
              <v:shape id="_x0000_s3107" style="position:absolute;left:5545;top:635;width:55;height:55" coordorigin="5546,635" coordsize="55,55" path="m5546,663r,-15l5558,635r15,l5588,635r12,13l5600,663r,15l5588,690r-15,l5558,690r-12,-12l5546,663e" filled="f" strokeweight=".17533mm">
                <v:path arrowok="t"/>
              </v:shape>
              <v:shape id="_x0000_s3108" style="position:absolute;left:5507;top:240;width:55;height:55" coordorigin="5507,241" coordsize="55,55" path="m5550,241r-30,l5507,253r,30l5520,295r30,l5562,283r,-30l5550,241xe" fillcolor="black" stroked="f">
                <v:path arrowok="t"/>
              </v:shape>
              <v:shape id="_x0000_s3109" style="position:absolute;left:5507;top:240;width:55;height:55" coordorigin="5507,241" coordsize="55,55" path="m5507,268r,-15l5520,241r15,l5550,241r12,12l5562,268r,15l5550,295r-15,l5520,295r-13,-12l5507,268e" filled="f" strokeweight=".17533mm">
                <v:path arrowok="t"/>
              </v:shape>
              <v:shape id="_x0000_s3110" style="position:absolute;left:5450;top:252;width:55;height:55" coordorigin="5450,253" coordsize="55,55" path="m5492,253r-30,l5450,265r,30l5462,307r30,l5505,295r,-30l5492,253xe" fillcolor="black" stroked="f">
                <v:path arrowok="t"/>
              </v:shape>
              <v:shape id="_x0000_s3111" style="position:absolute;left:5450;top:252;width:55;height:55" coordorigin="5450,253" coordsize="55,55" path="m5450,280r,-15l5462,253r15,l5492,253r13,12l5505,280r,15l5492,307r-15,l5462,307r-12,-12l5450,280e" filled="f" strokeweight=".17533mm">
                <v:path arrowok="t"/>
              </v:shape>
              <v:shape id="_x0000_s3112" style="position:absolute;left:5540;top:293;width:55;height:55" coordorigin="5540,293" coordsize="55,55" path="m5583,293r-30,l5540,306r,30l5553,348r30,l5595,336r,-30l5583,293xe" fillcolor="black" stroked="f">
                <v:path arrowok="t"/>
              </v:shape>
              <v:shape id="_x0000_s3113" style="position:absolute;left:5540;top:293;width:55;height:55" coordorigin="5540,293" coordsize="55,55" path="m5540,321r,-15l5553,293r15,l5583,293r12,13l5595,321r,15l5583,348r-15,l5553,348r-13,-12l5540,321e" filled="f" strokeweight=".17533mm">
                <v:path arrowok="t"/>
              </v:shape>
              <v:shape id="_x0000_s3114" style="position:absolute;left:5380;top:170;width:55;height:55" coordorigin="5380,171" coordsize="55,55" path="m5423,171r-31,l5380,183r,30l5392,226r31,l5435,213r,-30l5423,171xe" fillcolor="black" stroked="f">
                <v:path arrowok="t"/>
              </v:shape>
              <v:shape id="_x0000_s3115" style="position:absolute;left:5380;top:170;width:55;height:55" coordorigin="5380,171" coordsize="55,55" path="m5380,198r,-15l5392,171r16,l5423,171r12,12l5435,198r,15l5423,226r-15,l5392,226r-12,-13l5380,198e" filled="f" strokeweight=".17533mm">
                <v:path arrowok="t"/>
              </v:shape>
              <v:shape id="_x0000_s3116" style="position:absolute;left:2528;top:4727;width:2;height:1053" coordorigin="2528,4728" coordsize="0,1053" o:spt="100" adj="0,,0" path="m5554,479r,-281m5554,786r,149e" filled="f" strokecolor="#333" strokeweight=".26422mm">
                <v:stroke joinstyle="round"/>
                <v:formulas/>
                <v:path arrowok="t" o:connecttype="segments"/>
              </v:shape>
              <v:shape id="_x0000_s3117" style="position:absolute;left:5647;top:442;width:55;height:55" coordorigin="5648,443" coordsize="55,55" path="m5690,443r-30,l5648,455r,30l5660,498r30,l5703,485r,-30l5690,443xe" fillcolor="black" stroked="f">
                <v:path arrowok="t"/>
              </v:shape>
              <v:shape id="_x0000_s3118" style="position:absolute;left:5647;top:442;width:55;height:55" coordorigin="5648,443" coordsize="55,55" path="m5648,470r,-15l5660,443r15,l5690,443r13,12l5703,470r,15l5690,498r-15,l5660,498r-12,-13l5648,470e" filled="f" strokeweight=".17533mm">
                <v:path arrowok="t"/>
              </v:shape>
              <v:rect id="_x0000_s3119" style="position:absolute;left:4807;top:478;width:1494;height:308" stroked="f">
                <v:fill opacity="13107f"/>
              </v:rect>
              <v:rect id="_x0000_s3120" style="position:absolute;left:4807;top:478;width:1494;height:308" filled="f" strokecolor="#333" strokeweight=".26422mm"/>
              <v:rect id="_x0000_s3121" style="position:absolute;left:4807;top:694;width:1494;height:30" fillcolor="#333" stroked="f">
                <v:fill opacity="13107f"/>
              </v:rect>
              <v:shape id="_x0000_s3122" style="position:absolute;left:5436;top:94;width:55;height:55" coordorigin="5436,95" coordsize="55,55" path="m5478,95r-30,l5436,107r,30l5448,150r30,l5491,137r,-30l5478,95xe" fillcolor="#bebebe" stroked="f">
                <v:path arrowok="t"/>
              </v:shape>
              <v:shape id="_x0000_s3123" style="position:absolute;left:5436;top:94;width:55;height:55" coordorigin="5436,95" coordsize="55,55" path="m5436,122r,-15l5448,95r15,l5478,95r13,12l5491,122r,15l5478,150r-15,l5448,150r-12,-13l5436,122e" filled="f" strokecolor="#bebebe" strokeweight=".17533mm">
                <v:path arrowok="t"/>
              </v:shape>
              <v:shape id="_x0000_s3124" style="position:absolute;left:5687;top:77;width:55;height:55" coordorigin="5688,77" coordsize="55,55" path="m5730,77r-30,l5688,90r,30l5700,132r30,l5742,120r,-30l5730,77xe" fillcolor="#bebebe" stroked="f">
                <v:path arrowok="t"/>
              </v:shape>
              <v:shape id="_x0000_s3125" style="position:absolute;left:5687;top:77;width:55;height:55" coordorigin="5688,77" coordsize="55,55" path="m5688,105r,-15l5700,77r15,l5730,77r12,13l5742,105r,15l5730,132r-15,l5700,132r-12,-12l5688,105e" filled="f" strokecolor="#bebebe" strokeweight=".17533mm">
                <v:path arrowok="t"/>
              </v:shape>
              <v:shape id="_x0000_s3126" style="position:absolute;left:5540;top:53;width:55;height:55" coordorigin="5540,53" coordsize="55,55" path="m5583,53r-30,l5540,66r,30l5553,108r30,l5595,96r,-30l5583,53xe" fillcolor="#bebebe" stroked="f">
                <v:path arrowok="t"/>
              </v:shape>
              <v:shape id="_x0000_s3127" style="position:absolute;left:5540;top:53;width:55;height:55" coordorigin="5540,53" coordsize="55,55" path="m5540,81r,-15l5553,53r15,l5583,53r12,13l5595,81r,15l5583,108r-15,l5553,108,5540,96r,-15e" filled="f" strokecolor="#bebebe" strokeweight=".17533mm">
                <v:path arrowok="t"/>
              </v:shape>
              <v:shape id="_x0000_s3128" style="position:absolute;left:5478;top:100;width:55;height:55" coordorigin="5479,100" coordsize="55,55" path="m5521,100r-30,l5479,113r,30l5491,155r30,l5533,143r,-30l5521,100xe" fillcolor="#bebebe" stroked="f">
                <v:path arrowok="t"/>
              </v:shape>
              <v:shape id="_x0000_s3129" style="position:absolute;left:5478;top:100;width:55;height:55" coordorigin="5479,100" coordsize="55,55" path="m5479,128r,-15l5491,100r15,l5521,100r12,13l5533,128r,15l5521,155r-15,l5491,155r-12,-12l5479,128e" filled="f" strokecolor="#bebebe" strokeweight=".17533mm">
                <v:path arrowok="t"/>
              </v:shape>
              <v:shape id="_x0000_s3130" style="position:absolute;left:5676;top:100;width:55;height:55" coordorigin="5677,101" coordsize="55,55" path="m5719,101r-30,l5677,113r,30l5689,155r30,l5731,143r,-30l5719,101xe" fillcolor="#bebebe" stroked="f">
                <v:path arrowok="t"/>
              </v:shape>
              <v:shape id="_x0000_s3131" style="position:absolute;left:5676;top:100;width:55;height:55" coordorigin="5677,101" coordsize="55,55" path="m5677,128r,-15l5689,101r15,l5719,101r12,12l5731,128r,15l5719,155r-15,l5689,155r-12,-12l5677,128e" filled="f" strokecolor="#bebebe" strokeweight=".17533mm">
                <v:path arrowok="t"/>
              </v:shape>
              <v:shape id="_x0000_s3132" style="position:absolute;left:5388;top:130;width:55;height:55" coordorigin="5388,130" coordsize="55,55" path="m5430,130r-30,l5388,143r,30l5400,185r30,l5443,173r,-30l5430,130xe" fillcolor="#bebebe" stroked="f">
                <v:path arrowok="t"/>
              </v:shape>
              <v:shape id="_x0000_s3133" style="position:absolute;left:5388;top:130;width:55;height:55" coordorigin="5388,130" coordsize="55,55" path="m5388,158r,-15l5400,130r15,l5430,130r13,13l5443,158r,15l5430,185r-15,l5400,185r-12,-12l5388,158e" filled="f" strokecolor="#bebebe" strokeweight=".17533mm">
                <v:path arrowok="t"/>
              </v:shape>
              <v:shape id="_x0000_s3134" style="position:absolute;left:5577;top:86;width:55;height:55" coordorigin="5577,87" coordsize="55,55" path="m5619,87r-30,l5577,99r,30l5589,142r30,l5632,129r,-30l5619,87xe" fillcolor="#bebebe" stroked="f">
                <v:path arrowok="t"/>
              </v:shape>
              <v:shape id="_x0000_s3135" style="position:absolute;left:5577;top:86;width:55;height:55" coordorigin="5577,87" coordsize="55,55" path="m5577,114r,-15l5589,87r15,l5619,87r13,12l5632,114r,15l5619,142r-15,l5589,142r-12,-13l5577,114e" filled="f" strokecolor="#bebebe" strokeweight=".17533mm">
                <v:path arrowok="t"/>
              </v:shape>
              <v:shape id="_x0000_s3136" style="position:absolute;left:5432;top:93;width:55;height:55" coordorigin="5433,93" coordsize="55,55" path="m5475,93r-30,l5433,106r,30l5445,148r30,l5488,136r,-30l5475,93xe" fillcolor="#bebebe" stroked="f">
                <v:path arrowok="t"/>
              </v:shape>
              <v:shape id="_x0000_s3137" style="position:absolute;left:5432;top:93;width:55;height:55" coordorigin="5433,93" coordsize="55,55" path="m5433,121r,-15l5445,93r15,l5475,93r13,13l5488,121r,15l5475,148r-15,l5445,148r-12,-12l5433,121e" filled="f" strokecolor="#bebebe" strokeweight=".17533mm">
                <v:path arrowok="t"/>
              </v:shape>
              <v:shape id="_x0000_s3138" style="position:absolute;left:5685;top:110;width:55;height:55" coordorigin="5686,111" coordsize="55,55" path="m5728,111r-30,l5686,123r,30l5698,166r30,l5741,153r,-30l5728,111xe" fillcolor="#bebebe" stroked="f">
                <v:path arrowok="t"/>
              </v:shape>
              <v:shape id="_x0000_s3139" style="position:absolute;left:5716;top:240;width:55;height:55" coordorigin="5717,241" coordsize="55,55" path="m5759,241r-30,l5717,253r,30l5729,295r30,l5771,283r,-30l5759,241xe" fillcolor="black" stroked="f">
                <v:path arrowok="t"/>
              </v:shape>
              <v:shape id="_x0000_s3140" style="position:absolute;left:5716;top:240;width:55;height:55" coordorigin="5717,241" coordsize="55,55" path="m5717,268r,-15l5729,241r15,l5759,241r12,12l5771,268r,15l5759,295r-15,l5729,295r-12,-12l5717,268e" filled="f" strokeweight=".17533mm">
                <v:path arrowok="t"/>
              </v:shape>
              <v:shape id="_x0000_s3141" style="position:absolute;left:5685;top:110;width:55;height:55" coordorigin="5686,111" coordsize="55,55" path="m5686,138r,-15l5698,111r15,l5728,111r13,12l5741,138r,15l5728,166r-15,l5698,166r-12,-13l5686,138e" filled="f" strokecolor="#bebebe" strokeweight=".17533mm">
                <v:path arrowok="t"/>
              </v:shape>
              <v:shape id="_x0000_s3142" style="position:absolute;left:5346;top:75;width:55;height:55" coordorigin="5346,76" coordsize="55,55" path="m5389,76r-31,l5346,88r,30l5358,130r31,l5401,118r,-30l5389,76xe" fillcolor="#bebebe" stroked="f">
                <v:path arrowok="t"/>
              </v:shape>
              <v:shape id="_x0000_s3143" style="position:absolute;left:5346;top:75;width:55;height:55" coordorigin="5346,76" coordsize="55,55" path="m5346,103r,-15l5358,76r15,l5389,76r12,12l5401,103r,15l5389,130r-16,l5358,130r-12,-12l5346,103e" filled="f" strokecolor="#bebebe" strokeweight=".17533mm">
                <v:path arrowok="t"/>
              </v:shape>
              <v:shape id="_x0000_s3144" style="position:absolute;left:5640;top:93;width:55;height:55" coordorigin="5640,94" coordsize="55,55" path="m5683,94r-31,l5640,106r,30l5652,148r31,l5695,136r,-30l5683,94xe" fillcolor="#bebebe" stroked="f">
                <v:path arrowok="t"/>
              </v:shape>
              <v:shape id="_x0000_s3145" style="position:absolute;left:5640;top:93;width:55;height:55" coordorigin="5640,94" coordsize="55,55" path="m5640,121r,-15l5652,94r15,l5683,94r12,12l5695,121r,15l5683,148r-16,l5652,148r-12,-12l5640,121e" filled="f" strokecolor="#bebebe" strokeweight=".17533mm">
                <v:path arrowok="t"/>
              </v:shape>
              <v:shape id="_x0000_s3146" style="position:absolute;left:5602;top:81;width:55;height:55" coordorigin="5602,82" coordsize="55,55" path="m5645,82r-30,l5602,94r,30l5615,136r30,l5657,124r,-30l5645,82xe" fillcolor="#bebebe" stroked="f">
                <v:path arrowok="t"/>
              </v:shape>
              <v:shape id="_x0000_s3147" style="position:absolute;left:5602;top:81;width:55;height:55" coordorigin="5602,82" coordsize="55,55" path="m5602,109r,-15l5615,82r15,l5645,82r12,12l5657,109r,15l5645,136r-15,l5615,136r-13,-12l5602,109e" filled="f" strokecolor="#bebebe" strokeweight=".17533mm">
                <v:path arrowok="t"/>
              </v:shape>
              <v:shape id="_x0000_s3148" style="position:absolute;left:5699;top:66;width:55;height:55" coordorigin="5699,67" coordsize="55,55" path="m5742,67r-30,l5699,79r,30l5712,122r30,l5754,109r,-30l5742,67xe" fillcolor="#bebebe" stroked="f">
                <v:path arrowok="t"/>
              </v:shape>
              <v:shape id="_x0000_s3149" style="position:absolute;left:5699;top:66;width:55;height:55" coordorigin="5699,67" coordsize="55,55" path="m5699,94r,-15l5712,67r15,l5742,67r12,12l5754,94r,15l5742,122r-15,l5712,122r-13,-13l5699,94e" filled="f" strokecolor="#bebebe" strokeweight=".17533mm">
                <v:path arrowok="t"/>
              </v:shape>
              <v:shape id="_x0000_s3150" style="position:absolute;left:5592;top:72;width:55;height:55" coordorigin="5593,73" coordsize="55,55" path="m5635,73r-30,l5593,85r,30l5605,128r30,l5647,115r,-30l5635,73xe" fillcolor="#bebebe" stroked="f">
                <v:path arrowok="t"/>
              </v:shape>
              <v:shape id="_x0000_s3151" style="position:absolute;left:5592;top:72;width:55;height:55" coordorigin="5593,73" coordsize="55,55" path="m5593,100r,-15l5605,73r15,l5635,73r12,12l5647,100r,15l5635,128r-15,l5605,128r-12,-13l5593,100e" filled="f" strokecolor="#bebebe" strokeweight=".17533mm">
                <v:path arrowok="t"/>
              </v:shape>
              <v:shape id="_x0000_s3152" style="position:absolute;left:5719;top:74;width:55;height:55" coordorigin="5719,75" coordsize="55,55" path="m5762,75r-30,l5719,87r,30l5732,129r30,l5774,117r,-30l5762,75xe" fillcolor="#bebebe" stroked="f">
                <v:path arrowok="t"/>
              </v:shape>
              <v:shape id="_x0000_s3153" style="position:absolute;left:5719;top:74;width:55;height:55" coordorigin="5719,75" coordsize="55,55" path="m5719,102r,-15l5732,75r15,l5762,75r12,12l5774,102r,15l5762,129r-15,l5732,129r-13,-12l5719,102e" filled="f" strokecolor="#bebebe" strokeweight=".17533mm">
                <v:path arrowok="t"/>
              </v:shape>
              <v:shape id="_x0000_s3154" style="position:absolute;left:5695;top:125;width:55;height:55" coordorigin="5695,126" coordsize="55,55" path="m5738,126r-30,l5695,138r,30l5708,180r30,l5750,168r,-30l5738,126xe" fillcolor="#bebebe" stroked="f">
                <v:path arrowok="t"/>
              </v:shape>
              <v:shape id="_x0000_s3155" style="position:absolute;left:5695;top:125;width:55;height:55" coordorigin="5695,126" coordsize="55,55" path="m5695,153r,-15l5708,126r15,l5738,126r12,12l5750,153r,15l5738,180r-15,l5708,180r-13,-12l5695,153e" filled="f" strokecolor="#bebebe" strokeweight=".17533mm">
                <v:path arrowok="t"/>
              </v:shape>
              <v:shape id="_x0000_s3156" style="position:absolute;left:5379;top:120;width:55;height:55" coordorigin="5380,120" coordsize="55,55" path="m5422,120r-30,l5380,133r,30l5392,175r30,l5434,163r,-30l5422,120xe" fillcolor="#bebebe" stroked="f">
                <v:path arrowok="t"/>
              </v:shape>
              <v:shape id="_x0000_s3157" style="position:absolute;left:5379;top:120;width:55;height:55" coordorigin="5380,120" coordsize="55,55" path="m5380,148r,-15l5392,120r15,l5422,120r12,13l5434,148r,15l5422,175r-15,l5392,175r-12,-12l5380,148e" filled="f" strokecolor="#bebebe" strokeweight=".17533mm">
                <v:path arrowok="t"/>
              </v:shape>
              <v:shape id="_x0000_s3158" style="position:absolute;left:5502;top:91;width:55;height:55" coordorigin="5503,91" coordsize="55,55" path="m5545,91r-30,l5503,104r,30l5515,146r30,l5558,134r,-30l5545,91xe" fillcolor="#bebebe" stroked="f">
                <v:path arrowok="t"/>
              </v:shape>
              <v:shape id="_x0000_s3159" style="position:absolute;left:5502;top:91;width:55;height:55" coordorigin="5503,91" coordsize="55,55" path="m5503,119r,-15l5515,91r15,l5545,91r13,13l5558,119r,15l5545,146r-15,l5515,146r-12,-12l5503,119e" filled="f" strokecolor="#bebebe" strokeweight=".17533mm">
                <v:path arrowok="t"/>
              </v:shape>
              <v:shape id="_x0000_s3160" style="position:absolute;left:5436;top:91;width:55;height:55" coordorigin="5437,92" coordsize="55,55" path="m5479,92r-30,l5437,104r,30l5449,146r30,l5491,134r,-30l5479,92xe" fillcolor="#bebebe" stroked="f">
                <v:path arrowok="t"/>
              </v:shape>
              <v:shape id="_x0000_s3161" style="position:absolute;left:5436;top:91;width:55;height:55" coordorigin="5437,92" coordsize="55,55" path="m5437,119r,-15l5449,92r15,l5479,92r12,12l5491,119r,15l5479,146r-15,l5449,146r-12,-12l5437,119e" filled="f" strokecolor="#bebebe" strokeweight=".17533mm">
                <v:path arrowok="t"/>
              </v:shape>
              <v:shape id="_x0000_s3162" style="position:absolute;left:5491;top:78;width:55;height:55" coordorigin="5491,79" coordsize="55,55" path="m5534,79r-30,l5491,91r,30l5504,134r30,l5546,121r,-30l5534,79xe" fillcolor="#bebebe" stroked="f">
                <v:path arrowok="t"/>
              </v:shape>
              <v:shape id="_x0000_s3163" style="position:absolute;left:5491;top:78;width:55;height:55" coordorigin="5491,79" coordsize="55,55" path="m5491,106r,-15l5504,79r14,l5534,79r12,12l5546,106r,15l5534,134r-16,l5504,134r-13,-13l5491,106e" filled="f" strokecolor="#bebebe" strokeweight=".17533mm">
                <v:path arrowok="t"/>
              </v:shape>
              <v:shape id="_x0000_s3164" style="position:absolute;left:5350;top:87;width:55;height:55" coordorigin="5351,87" coordsize="55,55" path="m5393,87r-30,l5351,100r,30l5363,142r30,l5406,130r,-30l5393,87xe" fillcolor="#bebebe" stroked="f">
                <v:path arrowok="t"/>
              </v:shape>
              <v:shape id="_x0000_s3165" style="position:absolute;left:5350;top:87;width:55;height:55" coordorigin="5351,87" coordsize="55,55" path="m5351,115r,-15l5363,87r15,l5393,87r13,13l5406,115r,15l5393,142r-15,l5363,142r-12,-12l5351,115e" filled="f" strokecolor="#bebebe" strokeweight=".17533mm">
                <v:path arrowok="t"/>
              </v:shape>
              <v:shape id="_x0000_s3166" style="position:absolute;left:5616;top:107;width:55;height:55" coordorigin="5616,108" coordsize="55,55" path="m5659,108r-30,l5616,120r,30l5629,163r30,l5671,150r,-30l5659,108xe" fillcolor="#bebebe" stroked="f">
                <v:path arrowok="t"/>
              </v:shape>
              <v:shape id="_x0000_s3167" style="position:absolute;left:5616;top:107;width:55;height:55" coordorigin="5616,108" coordsize="55,55" path="m5616,135r,-15l5629,108r15,l5659,108r12,12l5671,135r,15l5659,163r-15,l5629,163r-13,-13l5616,135e" filled="f" strokecolor="#bebebe" strokeweight=".17533mm">
                <v:path arrowok="t"/>
              </v:shape>
              <v:shape id="_x0000_s3168" style="position:absolute;left:5652;top:104;width:55;height:55" coordorigin="5653,104" coordsize="55,55" path="m5695,104r-30,l5653,117r,30l5665,159r30,l5707,147r,-30l5695,104xe" fillcolor="#bebebe" stroked="f">
                <v:path arrowok="t"/>
              </v:shape>
              <v:shape id="_x0000_s3169" style="position:absolute;left:5652;top:104;width:55;height:55" coordorigin="5653,104" coordsize="55,55" path="m5653,132r,-15l5665,104r15,l5695,104r12,13l5707,132r,15l5695,159r-15,l5665,159r-12,-12l5653,132e" filled="f" strokecolor="#bebebe" strokeweight=".17533mm">
                <v:path arrowok="t"/>
              </v:shape>
              <v:shape id="_x0000_s3170" style="position:absolute;left:5438;top:84;width:55;height:55" coordorigin="5439,84" coordsize="55,55" path="m5481,84r-30,l5439,96r,31l5451,139r30,l5493,127r,-31l5481,84xe" fillcolor="#bebebe" stroked="f">
                <v:path arrowok="t"/>
              </v:shape>
              <v:shape id="_x0000_s3171" style="position:absolute;left:5438;top:84;width:55;height:55" coordorigin="5439,84" coordsize="55,55" path="m5439,112r,-16l5451,84r15,l5481,84r12,12l5493,112r,15l5481,139r-15,l5451,139r-12,-12l5439,112e" filled="f" strokecolor="#bebebe" strokeweight=".17533mm">
                <v:path arrowok="t"/>
              </v:shape>
              <v:shape id="_x0000_s3172" style="position:absolute;left:5430;top:130;width:55;height:55" coordorigin="5430,131" coordsize="55,55" path="m5473,131r-30,l5430,143r,30l5443,185r30,l5485,173r,-30l5473,131xe" fillcolor="#bebebe" stroked="f">
                <v:path arrowok="t"/>
              </v:shape>
              <v:shape id="_x0000_s3173" style="position:absolute;left:5430;top:130;width:55;height:55" coordorigin="5430,131" coordsize="55,55" path="m5430,158r,-15l5443,131r15,l5473,131r12,12l5485,158r,15l5473,185r-15,l5443,185r-13,-12l5430,158e" filled="f" strokecolor="#bebebe" strokeweight=".17533mm">
                <v:path arrowok="t"/>
              </v:shape>
              <v:shape id="_x0000_s3174" style="position:absolute;left:5348;top:91;width:55;height:55" coordorigin="5349,91" coordsize="55,55" path="m5391,91r-30,l5349,104r,30l5361,146r30,l5404,134r,-30l5391,91xe" fillcolor="#bebebe" stroked="f">
                <v:path arrowok="t"/>
              </v:shape>
              <v:shape id="_x0000_s3175" style="position:absolute;left:5348;top:91;width:55;height:55" coordorigin="5349,91" coordsize="55,55" path="m5349,119r,-15l5361,91r15,l5391,91r13,13l5404,119r,15l5391,146r-15,l5361,146r-12,-12l5349,119e" filled="f" strokecolor="#bebebe" strokeweight=".17533mm">
                <v:path arrowok="t"/>
              </v:shape>
              <v:shape id="_x0000_s3176" style="position:absolute;left:5630;top:93;width:55;height:55" coordorigin="5630,93" coordsize="55,55" path="m5673,93r-30,l5630,105r,31l5643,148r30,l5685,136r,-31l5673,93xe" fillcolor="#bebebe" stroked="f">
                <v:path arrowok="t"/>
              </v:shape>
              <v:shape id="_x0000_s3177" style="position:absolute;left:5630;top:93;width:55;height:55" coordorigin="5630,93" coordsize="55,55" path="m5630,121r,-16l5643,93r15,l5673,93r12,12l5685,121r,15l5673,148r-15,l5643,148r-13,-12l5630,121e" filled="f" strokecolor="#bebebe" strokeweight=".17533mm">
                <v:path arrowok="t"/>
              </v:shape>
              <v:shape id="_x0000_s3178" style="position:absolute;left:5638;top:94;width:55;height:55" coordorigin="5638,94" coordsize="55,55" path="m5681,94r-30,l5638,107r,30l5651,149r30,l5693,137r,-30l5681,94xe" fillcolor="#bebebe" stroked="f">
                <v:path arrowok="t"/>
              </v:shape>
              <v:shape id="_x0000_s3179" style="position:absolute;left:5638;top:94;width:55;height:55" coordorigin="5638,94" coordsize="55,55" path="m5638,122r,-15l5651,94r15,l5681,94r12,13l5693,122r,15l5681,149r-15,l5651,149r-13,-12l5638,122e" filled="f" strokecolor="#bebebe" strokeweight=".17533mm">
                <v:path arrowok="t"/>
              </v:shape>
              <v:shape id="_x0000_s3180" style="position:absolute;left:5392;top:96;width:55;height:55" coordorigin="5392,97" coordsize="55,55" path="m5435,97r-30,l5392,109r,30l5405,151r30,l5447,139r,-30l5435,97xe" fillcolor="#bebebe" stroked="f">
                <v:path arrowok="t"/>
              </v:shape>
              <v:shape id="_x0000_s3181" style="position:absolute;left:5392;top:96;width:55;height:55" coordorigin="5392,97" coordsize="55,55" path="m5392,124r,-15l5405,97r15,l5435,97r12,12l5447,124r,15l5435,151r-15,l5405,151r-13,-12l5392,124e" filled="f" strokecolor="#bebebe" strokeweight=".17533mm">
                <v:path arrowok="t"/>
              </v:shape>
              <v:shape id="_x0000_s3182" style="position:absolute;left:5715;top:102;width:55;height:55" coordorigin="5715,102" coordsize="55,55" path="m5758,102r-30,l5715,114r,30l5728,157r30,l5770,144r,-30l5758,102xe" fillcolor="#bebebe" stroked="f">
                <v:path arrowok="t"/>
              </v:shape>
              <v:shape id="_x0000_s3183" style="position:absolute;left:5715;top:102;width:55;height:55" coordorigin="5715,102" coordsize="55,55" path="m5715,129r,-15l5728,102r15,l5758,102r12,12l5770,129r,15l5758,157r-15,l5728,157r-13,-13l5715,129e" filled="f" strokecolor="#bebebe" strokeweight=".17533mm">
                <v:path arrowok="t"/>
              </v:shape>
              <v:line id="_x0000_s3184" style="position:absolute" from="5547,95" to="5562,95" strokecolor="#bebebe" strokeweight=".50622mm"/>
              <v:line id="_x0000_s3185" style="position:absolute" from="5547,144" to="5562,144" strokecolor="#bebebe" strokeweight=".51117mm"/>
              <v:rect id="_x0000_s3186" style="position:absolute;left:4807;top:109;width:1494;height:20" stroked="f">
                <v:fill opacity="32899f"/>
              </v:rect>
              <v:rect id="_x0000_s3187" style="position:absolute;left:4799;top:102;width:1509;height:35" fillcolor="#bebebe" stroked="f">
                <v:fill opacity="32899f"/>
              </v:rect>
              <v:rect id="_x0000_s3188" style="position:absolute;left:4807;top:105;width:1494;height:30" fillcolor="#bebebe" stroked="f">
                <v:fill opacity="32899f"/>
              </v:rect>
              <w10:wrap anchorx="page"/>
            </v:group>
          </w:pict>
        </w:r>
        <w:r>
          <w:rPr>
            <w:lang w:bidi="en-US"/>
          </w:rPr>
          <w:pict w14:anchorId="41C74685">
            <v:group id="_x0000_s3189" style="position:absolute;left:0;text-align:left;margin-left:339.6pt;margin-top:-31.75pt;width:75.45pt;height:60.8pt;z-index:487700480;mso-position-horizontal-relative:page" coordorigin="6792,-635" coordsize="1509,1216">
              <v:shape id="_x0000_s3190" style="position:absolute;left:7558;top:-416;width:55;height:55" coordorigin="7558,-416" coordsize="55,55" path="m7601,-416r-30,l7558,-403r,30l7571,-361r30,l7613,-373r,-30l7601,-416xe" fillcolor="black" stroked="f">
                <v:path arrowok="t"/>
              </v:shape>
              <v:shape id="_x0000_s3191" style="position:absolute;left:7558;top:-416;width:55;height:55" coordorigin="7558,-416" coordsize="55,55" path="m7558,-388r,-15l7571,-416r15,l7601,-416r12,13l7613,-388r,15l7601,-361r-15,l7571,-361r-13,-12l7558,-388e" filled="f" strokeweight=".17533mm">
                <v:path arrowok="t"/>
              </v:shape>
              <v:shape id="_x0000_s3192" style="position:absolute;left:7454;top:-337;width:55;height:55" coordorigin="7455,-337" coordsize="55,55" path="m7497,-337r-30,l7455,-325r,31l7467,-282r30,l7510,-294r,-31l7497,-337xe" fillcolor="black" stroked="f">
                <v:path arrowok="t"/>
              </v:shape>
              <v:shape id="_x0000_s3193" style="position:absolute;left:7454;top:-337;width:55;height:55" coordorigin="7455,-337" coordsize="55,55" path="m7455,-309r,-16l7467,-337r15,l7497,-337r13,12l7510,-309r,15l7497,-282r-15,l7467,-282r-12,-12l7455,-309e" filled="f" strokeweight=".17533mm">
                <v:path arrowok="t"/>
              </v:shape>
              <v:shape id="_x0000_s3194" style="position:absolute;left:7644;top:-326;width:55;height:55" coordorigin="7645,-325" coordsize="55,55" path="m7687,-325r-30,l7645,-313r,30l7657,-270r30,l7699,-283r,-30l7687,-325xe" fillcolor="black" stroked="f">
                <v:path arrowok="t"/>
              </v:shape>
              <v:shape id="_x0000_s3195" style="position:absolute;left:7644;top:-326;width:55;height:55" coordorigin="7645,-325" coordsize="55,55" path="m7645,-298r,-15l7657,-325r15,l7687,-325r12,12l7699,-298r,15l7687,-270r-15,l7657,-270r-12,-13l7645,-298e" filled="f" strokeweight=".17533mm">
                <v:path arrowok="t"/>
              </v:shape>
              <v:shape id="_x0000_s3196" style="position:absolute;left:7692;top:-610;width:55;height:55" coordorigin="7692,-610" coordsize="55,55" path="m7735,-610r-30,l7692,-598r,30l7705,-555r30,l7747,-568r,-30l7735,-610xe" fillcolor="black" stroked="f">
                <v:path arrowok="t"/>
              </v:shape>
              <v:shape id="_x0000_s3197" style="position:absolute;left:7692;top:-610;width:55;height:55" coordorigin="7692,-610" coordsize="55,55" path="m7692,-583r,-15l7705,-610r15,l7735,-610r12,12l7747,-583r,15l7735,-555r-15,l7705,-555r-13,-13l7692,-583e" filled="f" strokeweight=".17533mm">
                <v:path arrowok="t"/>
              </v:shape>
              <v:shape id="_x0000_s3198" style="position:absolute;left:7638;top:-481;width:55;height:55" coordorigin="7638,-480" coordsize="55,55" path="m7681,-480r-31,l7638,-468r,30l7650,-426r31,l7693,-438r,-30l7681,-480xe" fillcolor="black" stroked="f">
                <v:path arrowok="t"/>
              </v:shape>
              <v:shape id="_x0000_s3199" style="position:absolute;left:7638;top:-481;width:55;height:55" coordorigin="7638,-480" coordsize="55,55" path="m7638,-453r,-15l7650,-480r15,l7681,-480r12,12l7693,-453r,15l7681,-426r-16,l7650,-426r-12,-12l7638,-453e" filled="f" strokeweight=".17533mm">
                <v:path arrowok="t"/>
              </v:shape>
              <v:shape id="_x0000_s3200" style="position:absolute;left:7555;top:-630;width:55;height:55" coordorigin="7555,-630" coordsize="55,55" path="m7598,-630r-30,l7555,-618r,30l7568,-575r30,l7610,-588r,-30l7598,-630xe" fillcolor="black" stroked="f">
                <v:path arrowok="t"/>
              </v:shape>
              <v:shape id="_x0000_s3201" style="position:absolute;left:7555;top:-630;width:55;height:55" coordorigin="7555,-630" coordsize="55,55" path="m7555,-603r,-15l7568,-630r15,l7598,-630r12,12l7610,-603r,15l7598,-575r-15,l7568,-575r-13,-13l7555,-603e" filled="f" strokeweight=".17533mm">
                <v:path arrowok="t"/>
              </v:shape>
              <v:shape id="_x0000_s3202" style="position:absolute;left:7327;top:-418;width:55;height:55" coordorigin="7328,-417" coordsize="55,55" path="m7370,-417r-30,l7328,-405r,30l7340,-362r30,l7383,-375r,-30l7370,-417xe" fillcolor="black" stroked="f">
                <v:path arrowok="t"/>
              </v:shape>
              <v:shape id="_x0000_s3203" style="position:absolute;left:7327;top:-418;width:55;height:55" coordorigin="7328,-417" coordsize="55,55" path="m7328,-390r,-15l7340,-417r15,l7370,-417r13,12l7383,-390r,15l7370,-362r-15,l7340,-362r-12,-13l7328,-390e" filled="f" strokeweight=".17533mm">
                <v:path arrowok="t"/>
              </v:shape>
              <v:shape id="_x0000_s3204" style="position:absolute;left:7518;top:-610;width:55;height:55" coordorigin="7519,-610" coordsize="55,55" path="m7561,-610r-30,l7519,-598r,30l7531,-555r30,l7573,-568r,-30l7561,-610xe" fillcolor="#333" stroked="f">
                <v:path arrowok="t"/>
              </v:shape>
              <v:shape id="_x0000_s3205" style="position:absolute;left:7518;top:-610;width:55;height:55" coordorigin="7519,-610" coordsize="55,55" path="m7519,-583r,-15l7531,-610r15,l7561,-610r12,12l7573,-583r,15l7561,-555r-15,l7531,-555r-12,-13l7519,-583e" filled="f" strokecolor="#333" strokeweight=".17533mm">
                <v:path arrowok="t"/>
              </v:shape>
              <v:shape id="_x0000_s3206" style="position:absolute;left:7518;top:-630;width:55;height:55" coordorigin="7519,-630" coordsize="55,55" path="m7561,-630r-30,l7519,-618r,30l7531,-575r30,l7573,-588r,-30l7561,-630xe" fillcolor="#333" stroked="f">
                <v:path arrowok="t"/>
              </v:shape>
              <v:shape id="_x0000_s3207" style="position:absolute;left:7518;top:-630;width:55;height:55" coordorigin="7519,-630" coordsize="55,55" path="m7519,-603r,-15l7531,-630r15,l7561,-630r12,12l7573,-603r,15l7561,-575r-15,l7531,-575r-12,-13l7519,-603e" filled="f" strokecolor="#333" strokeweight=".17533mm">
                <v:path arrowok="t"/>
              </v:shape>
              <v:shape id="_x0000_s3208" style="position:absolute;left:7493;top:110;width:55;height:55" coordorigin="7493,111" coordsize="55,55" path="m7536,111r-30,l7493,123r,30l7506,165r30,l7548,153r,-30l7536,111xe" fillcolor="black" stroked="f">
                <v:path arrowok="t"/>
              </v:shape>
              <v:shape id="_x0000_s3209" style="position:absolute;left:7493;top:110;width:55;height:55" coordorigin="7493,111" coordsize="55,55" path="m7493,138r,-15l7506,111r14,l7536,111r12,12l7548,138r,15l7536,165r-16,l7506,165r-13,-12l7493,138e" filled="f" strokeweight=".17533mm">
                <v:path arrowok="t"/>
              </v:shape>
              <v:shape id="_x0000_s3210" style="position:absolute;left:7666;top:147;width:55;height:55" coordorigin="7667,147" coordsize="55,55" path="m7709,147r-30,l7667,160r,30l7679,202r30,l7722,190r,-30l7709,147xe" fillcolor="black" stroked="f">
                <v:path arrowok="t"/>
              </v:shape>
              <v:shape id="_x0000_s3211" style="position:absolute;left:7666;top:147;width:55;height:55" coordorigin="7667,147" coordsize="55,55" path="m7667,175r,-15l7679,147r15,l7709,147r13,13l7722,175r,15l7709,202r-15,l7679,202r-12,-12l7667,175e" filled="f" strokeweight=".17533mm">
                <v:path arrowok="t"/>
              </v:shape>
              <v:shape id="_x0000_s3212" style="position:absolute;left:7687;top:228;width:55;height:55" coordorigin="7687,228" coordsize="55,55" path="m7730,228r-30,l7687,240r,30l7700,283r30,l7742,270r,-30l7730,228xe" fillcolor="black" stroked="f">
                <v:path arrowok="t"/>
              </v:shape>
              <v:shape id="_x0000_s3213" style="position:absolute;left:7687;top:228;width:55;height:55" coordorigin="7687,228" coordsize="55,55" path="m7687,255r,-15l7700,228r15,l7730,228r12,12l7742,255r,15l7730,283r-15,l7700,283r-13,-13l7687,255e" filled="f" strokeweight=".17533mm">
                <v:path arrowok="t"/>
              </v:shape>
              <v:shape id="_x0000_s3214" style="position:absolute;left:7685;top:170;width:55;height:55" coordorigin="7686,171" coordsize="55,55" path="m7728,171r-30,l7686,183r,30l7698,226r30,l7740,213r,-30l7728,171xe" fillcolor="black" stroked="f">
                <v:path arrowok="t"/>
              </v:shape>
              <v:shape id="_x0000_s3215" style="position:absolute;left:7685;top:170;width:55;height:55" coordorigin="7686,171" coordsize="55,55" path="m7686,198r,-15l7698,171r15,l7728,171r12,12l7740,198r,15l7728,226r-15,l7698,226r-12,-13l7686,198e" filled="f" strokeweight=".17533mm">
                <v:path arrowok="t"/>
              </v:shape>
              <v:shape id="_x0000_s3216" style="position:absolute;left:7581;top:155;width:55;height:55" coordorigin="7581,155" coordsize="55,55" path="m7624,155r-30,l7581,167r,31l7594,210r30,l7636,198r,-31l7624,155xe" fillcolor="black" stroked="f">
                <v:path arrowok="t"/>
              </v:shape>
              <v:shape id="_x0000_s3217" style="position:absolute;left:7581;top:155;width:55;height:55" coordorigin="7581,155" coordsize="55,55" path="m7581,183r,-16l7594,155r15,l7624,155r12,12l7636,183r,15l7624,210r-15,l7594,210r-13,-12l7581,183e" filled="f" strokeweight=".17533mm">
                <v:path arrowok="t"/>
              </v:shape>
              <v:shape id="_x0000_s3218" style="position:absolute;left:7378;top:-146;width:55;height:55" coordorigin="7379,-146" coordsize="55,55" path="m7421,-146r-30,l7379,-134r,31l7391,-91r30,l7433,-103r,-31l7421,-146xe" fillcolor="black" stroked="f">
                <v:path arrowok="t"/>
              </v:shape>
              <v:shape id="_x0000_s3219" style="position:absolute;left:7378;top:-146;width:55;height:55" coordorigin="7379,-146" coordsize="55,55" path="m7379,-118r,-16l7391,-146r15,l7421,-146r12,12l7433,-118r,15l7421,-91r-15,l7391,-91r-12,-12l7379,-118e" filled="f" strokeweight=".17533mm">
                <v:path arrowok="t"/>
              </v:shape>
              <v:shape id="_x0000_s3220" style="position:absolute;left:7514;top:-34;width:55;height:55" coordorigin="7514,-33" coordsize="55,55" path="m7557,-33r-30,l7514,-21r,30l7527,21r30,l7569,9r,-30l7557,-33xe" fillcolor="black" stroked="f">
                <v:path arrowok="t"/>
              </v:shape>
              <v:shape id="_x0000_s3221" style="position:absolute;left:7514;top:-34;width:55;height:55" coordorigin="7514,-33" coordsize="55,55" path="m7514,-6r,-15l7527,-33r15,l7557,-33r12,12l7569,-6r,15l7557,21r-15,l7527,21,7514,9r,-15e" filled="f" strokeweight=".17533mm">
                <v:path arrowok="t"/>
              </v:shape>
              <v:shape id="_x0000_s3222" style="position:absolute;left:7512;top:-53;width:55;height:55" coordorigin="7513,-52" coordsize="55,55" path="m7555,-52r-30,l7513,-40r,30l7525,3r30,l7567,-10r,-30l7555,-52xe" fillcolor="black" stroked="f">
                <v:path arrowok="t"/>
              </v:shape>
              <v:shape id="_x0000_s3223" style="position:absolute;left:7512;top:-53;width:55;height:55" coordorigin="7513,-52" coordsize="55,55" path="m7513,-25r,-15l7525,-52r15,l7555,-52r12,12l7567,-25r,15l7555,3r-15,l7525,3r-12,-13l7513,-25e" filled="f" strokeweight=".17533mm">
                <v:path arrowok="t"/>
              </v:shape>
              <v:shape id="_x0000_s3224" style="position:absolute;left:7551;top:-41;width:55;height:55" coordorigin="7552,-41" coordsize="55,55" path="m7594,-41r-30,l7552,-28r,30l7564,14r30,l7606,2r,-30l7594,-41xe" fillcolor="black" stroked="f">
                <v:path arrowok="t"/>
              </v:shape>
              <v:shape id="_x0000_s3225" style="position:absolute;left:7551;top:-41;width:55;height:55" coordorigin="7552,-41" coordsize="55,55" path="m7552,-13r,-15l7564,-41r15,l7594,-41r12,13l7606,-13r,15l7594,14r-15,l7564,14,7552,2r,-15e" filled="f" strokeweight=".17533mm">
                <v:path arrowok="t"/>
              </v:shape>
              <v:shape id="_x0000_s3226" style="position:absolute;left:7474;top:-37;width:55;height:55" coordorigin="7475,-37" coordsize="55,55" path="m7517,-37r-30,l7475,-24r,30l7487,18r30,l7529,6r,-30l7517,-37xe" fillcolor="black" stroked="f">
                <v:path arrowok="t"/>
              </v:shape>
              <v:shape id="_x0000_s3227" style="position:absolute;left:7474;top:-37;width:55;height:55" coordorigin="7475,-37" coordsize="55,55" path="m7475,-9r,-15l7487,-37r15,l7517,-37r12,13l7529,-9r,15l7517,18r-15,l7487,18,7475,6r,-15e" filled="f" strokeweight=".17533mm">
                <v:path arrowok="t"/>
              </v:shape>
              <v:shape id="_x0000_s3228" style="position:absolute;left:7335;top:-40;width:55;height:55" coordorigin="7335,-40" coordsize="55,55" path="m7378,-40r-30,l7335,-28r,31l7348,15r30,l7390,3r,-31l7378,-40xe" fillcolor="black" stroked="f">
                <v:path arrowok="t"/>
              </v:shape>
              <v:shape id="_x0000_s3229" style="position:absolute;left:7335;top:-40;width:55;height:55" coordorigin="7335,-40" coordsize="55,55" path="m7335,-12r,-16l7348,-40r15,l7378,-40r12,12l7390,-12r,15l7378,15r-15,l7348,15,7335,3r,-15e" filled="f" strokeweight=".17533mm">
                <v:path arrowok="t"/>
              </v:shape>
              <v:shape id="_x0000_s3230" style="position:absolute;left:7434;top:-2;width:55;height:55" coordorigin="7434,-1" coordsize="55,55" path="m7477,-1r-30,l7434,11r,30l7447,53r30,l7489,41r,-30l7477,-1xe" fillcolor="black" stroked="f">
                <v:path arrowok="t"/>
              </v:shape>
              <v:shape id="_x0000_s3231" style="position:absolute;left:7434;top:-2;width:55;height:55" coordorigin="7434,-1" coordsize="55,55" path="m7434,26r,-15l7447,-1r15,l7477,-1r12,12l7489,26r,15l7477,53r-15,l7447,53,7434,41r,-15e" filled="f" strokeweight=".17533mm">
                <v:path arrowok="t"/>
              </v:shape>
              <v:shape id="_x0000_s3232" style="position:absolute;left:7477;top:93;width:55;height:55" coordorigin="7478,94" coordsize="55,55" path="m7520,94r-30,l7478,106r,30l7490,149r30,l7533,136r,-30l7520,94xe" fillcolor="black" stroked="f">
                <v:path arrowok="t"/>
              </v:shape>
              <v:shape id="_x0000_s3233" style="position:absolute;left:7477;top:93;width:55;height:55" coordorigin="7478,94" coordsize="55,55" path="m7478,121r,-15l7490,94r15,l7520,94r13,12l7533,121r,15l7520,149r-15,l7490,149r-12,-13l7478,121e" filled="f" strokeweight=".17533mm">
                <v:path arrowok="t"/>
              </v:shape>
              <v:shape id="_x0000_s3234" style="position:absolute;left:7533;top:-8;width:55;height:55" coordorigin="7534,-8" coordsize="55,55" path="m7576,-8r-30,l7534,5r,30l7546,47r30,l7588,35r,-30l7576,-8xe" fillcolor="black" stroked="f">
                <v:path arrowok="t"/>
              </v:shape>
              <v:shape id="_x0000_s3235" style="position:absolute;left:7533;top:-8;width:55;height:55" coordorigin="7534,-8" coordsize="55,55" path="m7534,20r,-15l7546,-8r15,l7576,-8r12,13l7588,20r,15l7576,47r-15,l7546,47,7534,35r,-15e" filled="f" strokeweight=".17533mm">
                <v:path arrowok="t"/>
              </v:shape>
              <v:shape id="_x0000_s3236" style="position:absolute;left:7573;top:19;width:55;height:55" coordorigin="7574,19" coordsize="55,55" path="m7616,19r-30,l7574,31r,30l7586,74r30,l7628,61r,-30l7616,19xe" fillcolor="black" stroked="f">
                <v:path arrowok="t"/>
              </v:shape>
              <v:shape id="_x0000_s3237" style="position:absolute;left:7573;top:19;width:55;height:55" coordorigin="7574,19" coordsize="55,55" path="m7574,46r,-15l7586,19r15,l7616,19r12,12l7628,46r,15l7616,74r-15,l7586,74,7574,61r,-15e" filled="f" strokeweight=".17533mm">
                <v:path arrowok="t"/>
              </v:shape>
              <v:shape id="_x0000_s3238" style="position:absolute;left:7632;top:199;width:55;height:55" coordorigin="7632,200" coordsize="55,55" path="m7675,200r-30,l7632,212r,30l7645,254r30,l7687,242r,-30l7675,200xe" fillcolor="black" stroked="f">
                <v:path arrowok="t"/>
              </v:shape>
              <v:shape id="_x0000_s3239" style="position:absolute;left:7632;top:199;width:55;height:55" coordorigin="7632,200" coordsize="55,55" path="m7632,227r,-15l7645,200r15,l7675,200r12,12l7687,227r,15l7675,254r-15,l7645,254r-13,-12l7632,227e" filled="f" strokeweight=".17533mm">
                <v:path arrowok="t"/>
              </v:shape>
              <v:shape id="_x0000_s3240" style="position:absolute;left:7339;top:169;width:55;height:55" coordorigin="7340,170" coordsize="55,55" path="m7382,170r-30,l7340,182r,30l7352,225r30,l7394,212r,-30l7382,170xe" fillcolor="black" stroked="f">
                <v:path arrowok="t"/>
              </v:shape>
              <v:shape id="_x0000_s3241" style="position:absolute;left:7339;top:169;width:55;height:55" coordorigin="7340,170" coordsize="55,55" path="m7340,197r,-15l7352,170r15,l7382,170r12,12l7394,197r,15l7382,225r-15,l7352,225r-12,-13l7340,197e" filled="f" strokeweight=".17533mm">
                <v:path arrowok="t"/>
              </v:shape>
              <v:shape id="_x0000_s3242" style="position:absolute;left:7451;top:236;width:55;height:55" coordorigin="7452,236" coordsize="55,55" path="m7494,236r-30,l7452,249r,30l7464,291r30,l7506,279r,-30l7494,236xe" fillcolor="black" stroked="f">
                <v:path arrowok="t"/>
              </v:shape>
              <v:shape id="_x0000_s3243" style="position:absolute;left:7451;top:236;width:55;height:55" coordorigin="7452,236" coordsize="55,55" path="m7452,264r,-15l7464,236r15,l7494,236r12,13l7506,264r,15l7494,291r-15,l7464,291r-12,-12l7452,264e" filled="f" strokeweight=".17533mm">
                <v:path arrowok="t"/>
              </v:shape>
              <v:line id="_x0000_s3244" style="position:absolute" from="7546,-95" to="7546,-453" strokecolor="#333" strokeweight=".26422mm"/>
              <v:shape id="_x0000_s3245" style="position:absolute;left:7612;top:520;width:55;height:55" coordorigin="7613,521" coordsize="55,55" path="m7655,521r-30,l7613,533r,30l7625,576r30,l7668,563r,-30l7655,521xe" fillcolor="black" stroked="f">
                <v:path arrowok="t"/>
              </v:shape>
              <v:shape id="_x0000_s3246" style="position:absolute;left:7612;top:520;width:55;height:55" coordorigin="7613,521" coordsize="55,55" path="m7613,548r,-15l7625,521r15,l7655,521r13,12l7668,548r,15l7655,576r-15,l7625,576r-12,-13l7613,548e" filled="f" strokeweight=".17533mm">
                <v:path arrowok="t"/>
              </v:shape>
              <v:shape id="_x0000_s3247" style="position:absolute;left:7558;top:513;width:55;height:55" coordorigin="7558,513" coordsize="55,55" path="m7601,513r-30,l7558,526r,30l7571,568r30,l7613,556r,-30l7601,513xe" fillcolor="black" stroked="f">
                <v:path arrowok="t"/>
              </v:shape>
              <v:shape id="_x0000_s3248" style="position:absolute;left:7558;top:513;width:55;height:55" coordorigin="7558,513" coordsize="55,55" path="m7558,541r,-15l7571,513r15,l7601,513r12,13l7613,541r,15l7601,568r-15,l7571,568r-13,-12l7558,541e" filled="f" strokeweight=".17533mm">
                <v:path arrowok="t"/>
              </v:shape>
              <v:shape id="_x0000_s3249" style="position:absolute;left:7621;top:373;width:55;height:55" coordorigin="7622,374" coordsize="55,55" path="m7664,374r-30,l7622,386r,30l7634,429r30,l7677,416r,-30l7664,374xe" fillcolor="black" stroked="f">
                <v:path arrowok="t"/>
              </v:shape>
              <v:shape id="_x0000_s3250" style="position:absolute;left:7621;top:373;width:55;height:55" coordorigin="7622,374" coordsize="55,55" path="m7622,401r,-15l7634,374r15,l7664,374r13,12l7677,401r,15l7664,429r-15,l7634,429r-12,-13l7622,401e" filled="f" strokeweight=".17533mm">
                <v:path arrowok="t"/>
              </v:shape>
              <v:shape id="_x0000_s3251" style="position:absolute;left:7551;top:452;width:55;height:55" coordorigin="7551,453" coordsize="55,55" path="m7594,453r-30,l7551,465r,30l7564,507r30,l7606,495r,-30l7594,453xe" fillcolor="black" stroked="f">
                <v:path arrowok="t"/>
              </v:shape>
              <v:shape id="_x0000_s3252" style="position:absolute;left:7551;top:452;width:55;height:55" coordorigin="7551,453" coordsize="55,55" path="m7551,480r,-15l7564,453r15,l7594,453r12,12l7606,480r,15l7594,507r-15,l7564,507r-13,-12l7551,480e" filled="f" strokeweight=".17533mm">
                <v:path arrowok="t"/>
              </v:shape>
              <v:line id="_x0000_s3253" style="position:absolute" from="7546,220" to="7546,548" strokecolor="#333" strokeweight=".26422mm"/>
              <v:rect id="_x0000_s3254" style="position:absolute;left:6799;top:-96;width:1494;height:315" stroked="f">
                <v:fill opacity="13107f"/>
              </v:rect>
              <v:rect id="_x0000_s3255" style="position:absolute;left:6799;top:-96;width:1494;height:315" filled="f" strokecolor="#333" strokeweight=".26422mm"/>
              <v:rect id="_x0000_s3256" style="position:absolute;left:6799;top:21;width:1494;height:30" fillcolor="#333" stroked="f">
                <v:fill opacity="13107f"/>
              </v:rect>
              <v:shape id="_x0000_s3257" type="#_x0000_t75" style="position:absolute;left:7324;top:57;width:387;height:124">
                <v:imagedata r:id="rId29" o:title=""/>
              </v:shape>
              <v:line id="_x0000_s3258" style="position:absolute" from="7538,100" to="7553,100" strokecolor="#bebebe" strokeweight=".37289mm"/>
              <v:line id="_x0000_s3259" style="position:absolute" from="7538,138" to="7553,138" strokecolor="#bebebe" strokeweight=".36053mm"/>
              <v:line id="_x0000_s3260" style="position:absolute" from="6799,119" to="8293,119" strokecolor="white" strokeweight=".30867mm"/>
              <v:rect id="_x0000_s3261" style="position:absolute;left:6791;top:102;width:1509;height:33" fillcolor="#bebebe" stroked="f">
                <v:fill opacity="32899f"/>
              </v:rect>
              <v:rect id="_x0000_s3262" style="position:absolute;left:6799;top:101;width:1494;height:30" fillcolor="#bebebe" stroked="f">
                <v:fill opacity="32899f"/>
              </v:rect>
              <w10:wrap anchorx="page"/>
            </v:group>
          </w:pict>
        </w:r>
        <w:r>
          <w:rPr>
            <w:lang w:bidi="en-US"/>
          </w:rPr>
          <w:pict w14:anchorId="14E923BA">
            <v:line id="_x0000_s3264" style="position:absolute;left:0;text-align:left;z-index:487702528;mso-position-horizontal-relative:page" from="215.85pt,4.05pt" to="217.95pt,4.05pt" strokeweight=".26422mm">
              <w10:wrap anchorx="page"/>
            </v:line>
          </w:pict>
        </w:r>
        <w:r>
          <w:rPr>
            <w:lang w:bidi="en-US"/>
          </w:rPr>
          <w:pict w14:anchorId="4F0C4E04">
            <v:shape id="_x0000_s3626" type="#_x0000_t202" style="position:absolute;left:0;text-align:left;margin-left:164.75pt;margin-top:-26.95pt;width:16.6pt;height:93.55pt;z-index:487705600;mso-position-horizontal-relative:page" filled="f" stroked="f">
              <v:textbox style="layout-flow:vertical;mso-layout-flow-alt:bottom-to-top" inset="0,0,0,0">
                <w:txbxContent>
                  <w:p w14:paraId="517E2D68" w14:textId="77777777" w:rsidR="002C4AE5" w:rsidRDefault="002C4AE5">
                    <w:pPr>
                      <w:pStyle w:val="Corpsdetexte"/>
                      <w:spacing w:before="46"/>
                      <w:ind w:left="20"/>
                      <w:rPr>
                        <w:del w:id="6302" w:author="Auteur" w:date="2020-10-11T23:47:00Z"/>
                      </w:rPr>
                    </w:pPr>
                    <w:del w:id="6303" w:author="Auteur" w:date="2020-10-11T23:47:00Z">
                      <w:r>
                        <w:delText>mean values of C</w:delText>
                      </w:r>
                    </w:del>
                  </w:p>
                </w:txbxContent>
              </v:textbox>
              <w10:wrap anchorx="page"/>
            </v:shape>
          </w:pict>
        </w:r>
        <w:r>
          <w:rPr>
            <w:rFonts w:ascii="Arial"/>
            <w:sz w:val="14"/>
          </w:rPr>
          <w:delText>0.5</w:delText>
        </w:r>
      </w:del>
    </w:p>
    <w:p w14:paraId="4F96CC36" w14:textId="77777777" w:rsidR="009435B2" w:rsidRDefault="009435B2">
      <w:pPr>
        <w:pStyle w:val="Corpsdetexte"/>
        <w:rPr>
          <w:del w:id="6304" w:author="Auteur" w:date="2020-10-11T23:47:00Z"/>
          <w:rFonts w:ascii="Arial"/>
          <w:sz w:val="20"/>
        </w:rPr>
      </w:pPr>
    </w:p>
    <w:p w14:paraId="672506B6" w14:textId="77777777" w:rsidR="009435B2" w:rsidRDefault="002C4AE5">
      <w:pPr>
        <w:pStyle w:val="Corpsdetexte"/>
        <w:rPr>
          <w:del w:id="6305" w:author="Auteur" w:date="2020-10-11T23:47:00Z"/>
          <w:rFonts w:ascii="Arial"/>
          <w:sz w:val="25"/>
        </w:rPr>
      </w:pPr>
      <w:del w:id="6306" w:author="Auteur" w:date="2020-10-11T23:47:00Z">
        <w:r>
          <w:rPr>
            <w:lang w:bidi="en-US"/>
          </w:rPr>
          <w:pict w14:anchorId="2619D92E">
            <v:group id="_x0000_s2024" style="position:absolute;margin-left:375.7pt;margin-top:16.35pt;width:7.25pt;height:3.25pt;z-index:-15620096;mso-wrap-distance-left:0;mso-wrap-distance-right:0;mso-position-horizontal-relative:page" coordorigin="7514,327" coordsize="145,65">
              <v:shape id="_x0000_s2025" style="position:absolute;left:7598;top:332;width:55;height:55" coordorigin="7598,332" coordsize="55,55" path="m7641,332r-30,l7598,345r,30l7611,387r30,l7653,375r,-30l7641,332xe" fillcolor="black" stroked="f">
                <v:path arrowok="t"/>
              </v:shape>
              <v:shape id="_x0000_s2026" style="position:absolute;left:7598;top:332;width:55;height:55" coordorigin="7598,332" coordsize="55,55" path="m7598,360r,-15l7611,332r15,l7641,332r12,13l7653,360r,15l7641,387r-15,l7611,387r-13,-12l7598,360e" filled="f" strokeweight=".17533mm">
                <v:path arrowok="t"/>
              </v:shape>
              <v:shape id="_x0000_s2027" style="position:absolute;left:7518;top:332;width:55;height:55" coordorigin="7519,332" coordsize="55,55" path="m7561,332r-30,l7519,345r,30l7531,387r30,l7573,375r,-30l7561,332xe" fillcolor="#333" stroked="f">
                <v:path arrowok="t"/>
              </v:shape>
              <v:shape id="_x0000_s2028" style="position:absolute;left:7518;top:332;width:55;height:55" coordorigin="7519,332" coordsize="55,55" path="m7519,360r,-15l7531,332r15,l7561,332r12,13l7573,360r,15l7561,387r-15,l7531,387r-12,-12l7519,360e" filled="f" strokecolor="#333" strokeweight=".17533mm">
                <v:path arrowok="t"/>
              </v:shape>
              <w10:wrap type="topAndBottom" anchorx="page"/>
            </v:group>
          </w:pict>
        </w:r>
      </w:del>
    </w:p>
    <w:p w14:paraId="127F5ED1" w14:textId="77777777" w:rsidR="009435B2" w:rsidRDefault="009435B2">
      <w:pPr>
        <w:pStyle w:val="Corpsdetexte"/>
        <w:spacing w:before="6"/>
        <w:rPr>
          <w:del w:id="6307" w:author="Auteur" w:date="2020-10-11T23:47:00Z"/>
          <w:rFonts w:ascii="Arial"/>
          <w:sz w:val="9"/>
        </w:rPr>
      </w:pPr>
    </w:p>
    <w:p w14:paraId="3704B4A3" w14:textId="77777777" w:rsidR="00371F42" w:rsidRDefault="002C4AE5">
      <w:pPr>
        <w:pStyle w:val="Corpsdetexte"/>
        <w:rPr>
          <w:moveFrom w:id="6308" w:author="Auteur" w:date="2020-10-11T23:47:00Z"/>
          <w:i/>
          <w:sz w:val="20"/>
          <w:rPrChange w:id="6309" w:author="Auteur" w:date="2020-10-11T23:47:00Z">
            <w:rPr>
              <w:moveFrom w:id="6310" w:author="Auteur" w:date="2020-10-11T23:47:00Z"/>
              <w:rFonts w:ascii="Arial"/>
              <w:sz w:val="14"/>
            </w:rPr>
          </w:rPrChange>
        </w:rPr>
        <w:pPrChange w:id="6311" w:author="Auteur" w:date="2020-10-11T23:47:00Z">
          <w:pPr>
            <w:spacing w:before="96"/>
            <w:ind w:left="3169"/>
          </w:pPr>
        </w:pPrChange>
      </w:pPr>
      <w:del w:id="6312" w:author="Auteur" w:date="2020-10-11T23:47:00Z">
        <w:r>
          <w:rPr>
            <w:lang w:bidi="en-US"/>
          </w:rPr>
          <w:pict w14:anchorId="48AD7880">
            <v:group id="_x0000_s2029" style="position:absolute;margin-left:258.75pt;margin-top:19pt;width:36.65pt;height:19.05pt;z-index:-15619072;mso-wrap-distance-left:0;mso-wrap-distance-right:0;mso-position-horizontal-relative:page" coordorigin="5175,380" coordsize="733,381">
              <v:line id="_x0000_s2030" style="position:absolute" from="5554,422" to="5554,380" strokeweight=".26422mm"/>
              <v:rect id="_x0000_s2031" style="position:absolute;left:5174;top:442;width:733;height:318" stroked="f"/>
              <v:shape id="_x0000_s2032" type="#_x0000_t202" style="position:absolute;left:5174;top:380;width:733;height:381" filled="f" stroked="f">
                <v:textbox inset="0,0,0,0">
                  <w:txbxContent>
                    <w:p w14:paraId="639F0909" w14:textId="77777777" w:rsidR="002C4AE5" w:rsidRDefault="002C4AE5">
                      <w:pPr>
                        <w:spacing w:before="47" w:line="333" w:lineRule="exact"/>
                        <w:ind w:left="77"/>
                        <w:rPr>
                          <w:del w:id="6313" w:author="Auteur" w:date="2020-10-11T23:47:00Z"/>
                          <w:rFonts w:ascii="Book Antiqua"/>
                          <w:i/>
                        </w:rPr>
                      </w:pPr>
                      <w:del w:id="6314" w:author="Auteur" w:date="2020-10-11T23:47:00Z">
                        <w:r>
                          <w:rPr>
                            <w:rFonts w:ascii="Book Antiqua"/>
                            <w:i/>
                          </w:rPr>
                          <w:delText xml:space="preserve">G </w:delText>
                        </w:r>
                        <w:r>
                          <w:rPr>
                            <w:rFonts w:ascii="Lucida Sans Unicode"/>
                          </w:rPr>
                          <w:delText xml:space="preserve">+ </w:delText>
                        </w:r>
                        <w:r>
                          <w:rPr>
                            <w:rFonts w:ascii="Book Antiqua"/>
                            <w:i/>
                          </w:rPr>
                          <w:delText>C</w:delText>
                        </w:r>
                      </w:del>
                    </w:p>
                  </w:txbxContent>
                </v:textbox>
              </v:shape>
              <w10:wrap type="topAndBottom" anchorx="page"/>
            </v:group>
          </w:pict>
        </w:r>
        <w:r>
          <w:rPr>
            <w:lang w:bidi="en-US"/>
          </w:rPr>
          <w:pict w14:anchorId="41F4A895">
            <v:group id="_x0000_s2033" style="position:absolute;margin-left:352.25pt;margin-top:19pt;width:57.15pt;height:19.05pt;z-index:-15618048;mso-wrap-distance-left:0;mso-wrap-distance-right:0;mso-position-horizontal-relative:page" coordorigin="7045,380" coordsize="1143,381">
              <v:line id="_x0000_s2034" style="position:absolute" from="7546,422" to="7546,380" strokeweight=".26422mm"/>
              <v:rect id="_x0000_s2035" style="position:absolute;left:7045;top:442;width:1143;height:318" stroked="f"/>
              <v:shape id="_x0000_s2036" type="#_x0000_t202" style="position:absolute;left:7045;top:380;width:1143;height:381" filled="f" stroked="f">
                <v:textbox inset="0,0,0,0">
                  <w:txbxContent>
                    <w:p w14:paraId="653D0599" w14:textId="77777777" w:rsidR="002C4AE5" w:rsidRDefault="002C4AE5">
                      <w:pPr>
                        <w:spacing w:before="47" w:line="333" w:lineRule="exact"/>
                        <w:ind w:left="77"/>
                        <w:rPr>
                          <w:del w:id="6315" w:author="Auteur" w:date="2020-10-11T23:47:00Z"/>
                          <w:rFonts w:ascii="Book Antiqua"/>
                          <w:i/>
                        </w:rPr>
                      </w:pPr>
                      <w:del w:id="6316" w:author="Auteur" w:date="2020-10-11T23:47:00Z">
                        <w:r>
                          <w:rPr>
                            <w:rFonts w:ascii="Book Antiqua"/>
                            <w:i/>
                          </w:rPr>
                          <w:delText xml:space="preserve">G </w:delText>
                        </w:r>
                        <w:r>
                          <w:rPr>
                            <w:rFonts w:ascii="Lucida Sans Unicode"/>
                          </w:rPr>
                          <w:delText xml:space="preserve">+ </w:delText>
                        </w:r>
                        <w:r>
                          <w:rPr>
                            <w:rFonts w:ascii="Book Antiqua"/>
                            <w:i/>
                          </w:rPr>
                          <w:delText xml:space="preserve">C </w:delText>
                        </w:r>
                        <w:r>
                          <w:rPr>
                            <w:rFonts w:ascii="Lucida Sans Unicode"/>
                          </w:rPr>
                          <w:delText>+</w:delText>
                        </w:r>
                        <w:r>
                          <w:rPr>
                            <w:rFonts w:ascii="Lucida Sans Unicode"/>
                            <w:spacing w:val="-52"/>
                          </w:rPr>
                          <w:delText xml:space="preserve"> </w:delText>
                        </w:r>
                        <w:r>
                          <w:rPr>
                            <w:rFonts w:ascii="Book Antiqua"/>
                            <w:i/>
                          </w:rPr>
                          <w:delText>P</w:delText>
                        </w:r>
                      </w:del>
                    </w:p>
                  </w:txbxContent>
                </v:textbox>
              </v:shape>
              <w10:wrap type="topAndBottom" anchorx="page"/>
            </v:group>
          </w:pict>
        </w:r>
        <w:r>
          <w:rPr>
            <w:lang w:bidi="en-US"/>
          </w:rPr>
          <w:pict w14:anchorId="61F42D0D">
            <v:shape id="_x0000_s2016" type="#_x0000_t202" style="position:absolute;margin-left:275.75pt;margin-top:21.5pt;width:3.9pt;height:7.85pt;z-index:-15624192;mso-position-horizontal-relative:page" filled="f" stroked="f">
              <v:textbox inset="0,0,0,0">
                <w:txbxContent>
                  <w:p w14:paraId="0E315707" w14:textId="77777777" w:rsidR="002C4AE5" w:rsidRDefault="002C4AE5">
                    <w:pPr>
                      <w:spacing w:line="156" w:lineRule="exact"/>
                      <w:rPr>
                        <w:del w:id="6317" w:author="Auteur" w:date="2020-10-11T23:47:00Z"/>
                        <w:rFonts w:ascii="Arial"/>
                        <w:sz w:val="14"/>
                      </w:rPr>
                    </w:pPr>
                    <w:del w:id="6318" w:author="Auteur" w:date="2020-10-11T23:47:00Z">
                      <w:r>
                        <w:rPr>
                          <w:rFonts w:ascii="Arial"/>
                          <w:sz w:val="14"/>
                        </w:rPr>
                        <w:delText>3</w:delText>
                      </w:r>
                    </w:del>
                  </w:p>
                </w:txbxContent>
              </v:textbox>
              <w10:wrap anchorx="page"/>
            </v:shape>
          </w:pict>
        </w:r>
        <w:r>
          <w:rPr>
            <w:lang w:bidi="en-US"/>
          </w:rPr>
          <w:pict w14:anchorId="6F712C27">
            <v:shape id="_x0000_s2017" type="#_x0000_t202" style="position:absolute;margin-left:375.35pt;margin-top:21.5pt;width:3.9pt;height:7.85pt;z-index:-15623168;mso-position-horizontal-relative:page" filled="f" stroked="f">
              <v:textbox inset="0,0,0,0">
                <w:txbxContent>
                  <w:p w14:paraId="739EAAD5" w14:textId="77777777" w:rsidR="002C4AE5" w:rsidRDefault="002C4AE5">
                    <w:pPr>
                      <w:spacing w:line="156" w:lineRule="exact"/>
                      <w:rPr>
                        <w:del w:id="6319" w:author="Auteur" w:date="2020-10-11T23:47:00Z"/>
                        <w:rFonts w:ascii="Arial"/>
                        <w:sz w:val="14"/>
                      </w:rPr>
                    </w:pPr>
                    <w:del w:id="6320" w:author="Auteur" w:date="2020-10-11T23:47:00Z">
                      <w:r>
                        <w:rPr>
                          <w:rFonts w:ascii="Arial"/>
                          <w:sz w:val="14"/>
                        </w:rPr>
                        <w:delText>4</w:delText>
                      </w:r>
                    </w:del>
                  </w:p>
                </w:txbxContent>
              </v:textbox>
              <w10:wrap anchorx="page"/>
            </v:shape>
          </w:pict>
        </w:r>
        <w:r>
          <w:rPr>
            <w:lang w:bidi="en-US"/>
          </w:rPr>
          <w:pict w14:anchorId="63B7CB9A">
            <v:line id="_x0000_s3263" style="position:absolute;z-index:487701504;mso-position-horizontal-relative:page" from="215.85pt,8.85pt" to="217.95pt,8.85pt" strokeweight=".26422mm">
              <w10:wrap anchorx="page"/>
            </v:line>
          </w:pict>
        </w:r>
        <w:r>
          <w:rPr>
            <w:rFonts w:ascii="Arial"/>
            <w:sz w:val="14"/>
          </w:rPr>
          <w:delText>0.0</w:delText>
        </w:r>
      </w:del>
      <w:moveFromRangeStart w:id="6321" w:author="Auteur" w:date="2020-10-11T23:47:00Z" w:name="move53352528"/>
    </w:p>
    <w:p w14:paraId="4A92A702" w14:textId="77777777" w:rsidR="00371F42" w:rsidRDefault="00371F42">
      <w:pPr>
        <w:pStyle w:val="Corpsdetexte"/>
        <w:spacing w:before="11"/>
        <w:rPr>
          <w:moveFrom w:id="6322" w:author="Auteur" w:date="2020-10-11T23:47:00Z"/>
          <w:i/>
          <w:sz w:val="19"/>
          <w:rPrChange w:id="6323" w:author="Auteur" w:date="2020-10-11T23:47:00Z">
            <w:rPr>
              <w:moveFrom w:id="6324" w:author="Auteur" w:date="2020-10-11T23:47:00Z"/>
              <w:rFonts w:ascii="Arial"/>
              <w:sz w:val="27"/>
            </w:rPr>
          </w:rPrChange>
        </w:rPr>
        <w:pPrChange w:id="6325" w:author="Auteur" w:date="2020-10-11T23:47:00Z">
          <w:pPr>
            <w:pStyle w:val="Corpsdetexte"/>
            <w:spacing w:before="10"/>
          </w:pPr>
        </w:pPrChange>
      </w:pPr>
    </w:p>
    <w:p w14:paraId="6526D807" w14:textId="5A1DC8FE" w:rsidR="00371F42" w:rsidRDefault="002C4AE5">
      <w:pPr>
        <w:spacing w:before="86" w:line="310" w:lineRule="exact"/>
        <w:ind w:left="499" w:right="977"/>
        <w:jc w:val="both"/>
        <w:rPr>
          <w:sz w:val="20"/>
        </w:rPr>
        <w:pPrChange w:id="6326" w:author="Auteur" w:date="2020-10-11T23:47:00Z">
          <w:pPr>
            <w:spacing w:before="86" w:line="310" w:lineRule="exact"/>
            <w:ind w:left="519" w:right="1437"/>
            <w:jc w:val="both"/>
          </w:pPr>
        </w:pPrChange>
      </w:pPr>
      <w:moveFrom w:id="6327" w:author="Auteur" w:date="2020-10-11T23:47:00Z">
        <w:r>
          <w:t xml:space="preserve">Figure </w:t>
        </w:r>
      </w:moveFrom>
      <w:moveFromRangeEnd w:id="6321"/>
      <w:del w:id="6328" w:author="Auteur" w:date="2020-10-11T23:47:00Z">
        <w:r>
          <w:delText xml:space="preserve">7: </w:delText>
        </w:r>
        <w:r>
          <w:rPr>
            <w:sz w:val="20"/>
          </w:rPr>
          <w:delText xml:space="preserve">mean values of the preference (A) and competitiveness (B) , after evolution over 5000 time step. Each black dot represents a replication of the simulation. Initial values are displayed in </w:delText>
        </w:r>
        <w:r>
          <w:rPr>
            <w:spacing w:val="-4"/>
            <w:sz w:val="20"/>
          </w:rPr>
          <w:delText>grey.</w:delText>
        </w:r>
        <w:r>
          <w:rPr>
            <w:spacing w:val="55"/>
            <w:sz w:val="20"/>
          </w:rPr>
          <w:delText xml:space="preserve"> </w:delText>
        </w:r>
        <w:r>
          <w:rPr>
            <w:sz w:val="20"/>
          </w:rPr>
          <w:delText xml:space="preserve">A boxplot indicates the 2.5, 25, 50, 75 and 97.5 quantiles of the distribution among replications. </w:delText>
        </w:r>
      </w:del>
      <w:r>
        <w:rPr>
          <w:sz w:val="20"/>
        </w:rPr>
        <w:t>Four</w:t>
      </w:r>
      <w:r>
        <w:rPr>
          <w:spacing w:val="-7"/>
          <w:sz w:val="20"/>
          <w:rPrChange w:id="6329" w:author="Auteur" w:date="2020-10-11T23:47:00Z">
            <w:rPr>
              <w:sz w:val="20"/>
            </w:rPr>
          </w:rPrChange>
        </w:rPr>
        <w:t xml:space="preserve"> </w:t>
      </w:r>
      <w:r>
        <w:rPr>
          <w:sz w:val="20"/>
        </w:rPr>
        <w:t>mating</w:t>
      </w:r>
      <w:r>
        <w:rPr>
          <w:spacing w:val="-6"/>
          <w:sz w:val="20"/>
          <w:rPrChange w:id="6330" w:author="Auteur" w:date="2020-10-11T23:47:00Z">
            <w:rPr>
              <w:sz w:val="20"/>
            </w:rPr>
          </w:rPrChange>
        </w:rPr>
        <w:t xml:space="preserve"> </w:t>
      </w:r>
      <w:r>
        <w:rPr>
          <w:sz w:val="20"/>
        </w:rPr>
        <w:t>systems</w:t>
      </w:r>
      <w:r>
        <w:rPr>
          <w:spacing w:val="-6"/>
          <w:sz w:val="20"/>
          <w:rPrChange w:id="6331" w:author="Auteur" w:date="2020-10-11T23:47:00Z">
            <w:rPr>
              <w:sz w:val="20"/>
            </w:rPr>
          </w:rPrChange>
        </w:rPr>
        <w:t xml:space="preserve"> </w:t>
      </w:r>
      <w:r>
        <w:rPr>
          <w:sz w:val="20"/>
        </w:rPr>
        <w:t>are</w:t>
      </w:r>
      <w:r>
        <w:rPr>
          <w:spacing w:val="-6"/>
          <w:sz w:val="20"/>
          <w:rPrChange w:id="6332" w:author="Auteur" w:date="2020-10-11T23:47:00Z">
            <w:rPr>
              <w:sz w:val="20"/>
            </w:rPr>
          </w:rPrChange>
        </w:rPr>
        <w:t xml:space="preserve"> </w:t>
      </w:r>
      <w:r>
        <w:rPr>
          <w:sz w:val="20"/>
        </w:rPr>
        <w:t>simulated</w:t>
      </w:r>
      <w:r>
        <w:rPr>
          <w:spacing w:val="-7"/>
          <w:sz w:val="20"/>
          <w:rPrChange w:id="6333" w:author="Auteur" w:date="2020-10-11T23:47:00Z">
            <w:rPr>
              <w:sz w:val="20"/>
            </w:rPr>
          </w:rPrChange>
        </w:rPr>
        <w:t xml:space="preserve"> </w:t>
      </w:r>
      <w:r>
        <w:rPr>
          <w:sz w:val="20"/>
        </w:rPr>
        <w:t>:</w:t>
      </w:r>
      <w:r>
        <w:rPr>
          <w:spacing w:val="15"/>
          <w:sz w:val="20"/>
          <w:rPrChange w:id="6334" w:author="Auteur" w:date="2020-10-11T23:47:00Z">
            <w:rPr>
              <w:sz w:val="20"/>
            </w:rPr>
          </w:rPrChange>
        </w:rPr>
        <w:t xml:space="preserve"> </w:t>
      </w:r>
      <w:r>
        <w:rPr>
          <w:sz w:val="20"/>
        </w:rPr>
        <w:t>random</w:t>
      </w:r>
      <w:r>
        <w:rPr>
          <w:spacing w:val="-6"/>
          <w:sz w:val="20"/>
          <w:rPrChange w:id="6335" w:author="Auteur" w:date="2020-10-11T23:47:00Z">
            <w:rPr>
              <w:sz w:val="20"/>
            </w:rPr>
          </w:rPrChange>
        </w:rPr>
        <w:t xml:space="preserve"> </w:t>
      </w:r>
      <w:r>
        <w:rPr>
          <w:sz w:val="20"/>
        </w:rPr>
        <w:t>mating</w:t>
      </w:r>
      <w:del w:id="6336" w:author="Auteur" w:date="2020-10-11T23:47:00Z">
        <w:r>
          <w:rPr>
            <w:sz w:val="20"/>
          </w:rPr>
          <w:delText xml:space="preserve">, noted </w:delText>
        </w:r>
      </w:del>
      <w:ins w:id="6337" w:author="Auteur" w:date="2020-10-11T23:47:00Z">
        <w:r>
          <w:rPr>
            <w:spacing w:val="-7"/>
            <w:sz w:val="20"/>
          </w:rPr>
          <w:t xml:space="preserve"> </w:t>
        </w:r>
        <w:r>
          <w:rPr>
            <w:sz w:val="20"/>
          </w:rPr>
          <w:t>(</w:t>
        </w:r>
      </w:ins>
      <w:r>
        <w:rPr>
          <w:rFonts w:ascii="Book Antiqua"/>
          <w:i/>
          <w:sz w:val="20"/>
        </w:rPr>
        <w:t>G</w:t>
      </w:r>
      <w:del w:id="6338" w:author="Auteur" w:date="2020-10-11T23:47:00Z">
        <w:r>
          <w:rPr>
            <w:sz w:val="20"/>
          </w:rPr>
          <w:delText>,</w:delText>
        </w:r>
      </w:del>
      <w:ins w:id="6339" w:author="Auteur" w:date="2020-10-11T23:47:00Z">
        <w:r>
          <w:rPr>
            <w:sz w:val="20"/>
          </w:rPr>
          <w:t>),</w:t>
        </w:r>
      </w:ins>
      <w:r>
        <w:rPr>
          <w:spacing w:val="-6"/>
          <w:sz w:val="20"/>
          <w:rPrChange w:id="6340" w:author="Auteur" w:date="2020-10-11T23:47:00Z">
            <w:rPr>
              <w:sz w:val="20"/>
            </w:rPr>
          </w:rPrChange>
        </w:rPr>
        <w:t xml:space="preserve"> </w:t>
      </w:r>
      <w:r>
        <w:rPr>
          <w:sz w:val="20"/>
        </w:rPr>
        <w:t>random</w:t>
      </w:r>
      <w:r>
        <w:rPr>
          <w:spacing w:val="-6"/>
          <w:sz w:val="20"/>
          <w:rPrChange w:id="6341" w:author="Auteur" w:date="2020-10-11T23:47:00Z">
            <w:rPr>
              <w:sz w:val="20"/>
            </w:rPr>
          </w:rPrChange>
        </w:rPr>
        <w:t xml:space="preserve"> </w:t>
      </w:r>
      <w:r>
        <w:rPr>
          <w:sz w:val="20"/>
        </w:rPr>
        <w:t>encounter</w:t>
      </w:r>
      <w:r>
        <w:rPr>
          <w:spacing w:val="-6"/>
          <w:sz w:val="20"/>
          <w:rPrChange w:id="6342" w:author="Auteur" w:date="2020-10-11T23:47:00Z">
            <w:rPr>
              <w:sz w:val="20"/>
            </w:rPr>
          </w:rPrChange>
        </w:rPr>
        <w:t xml:space="preserve"> </w:t>
      </w:r>
      <w:r>
        <w:rPr>
          <w:sz w:val="20"/>
        </w:rPr>
        <w:t>and</w:t>
      </w:r>
      <w:r>
        <w:rPr>
          <w:spacing w:val="-6"/>
          <w:sz w:val="20"/>
          <w:rPrChange w:id="6343" w:author="Auteur" w:date="2020-10-11T23:47:00Z">
            <w:rPr>
              <w:spacing w:val="-10"/>
              <w:sz w:val="20"/>
            </w:rPr>
          </w:rPrChange>
        </w:rPr>
        <w:t xml:space="preserve"> </w:t>
      </w:r>
      <w:r>
        <w:rPr>
          <w:sz w:val="20"/>
        </w:rPr>
        <w:t>preference</w:t>
      </w:r>
      <w:del w:id="6344" w:author="Auteur" w:date="2020-10-11T23:47:00Z">
        <w:r>
          <w:rPr>
            <w:sz w:val="20"/>
          </w:rPr>
          <w:delText>,</w:delText>
        </w:r>
        <w:r>
          <w:rPr>
            <w:spacing w:val="-9"/>
            <w:sz w:val="20"/>
          </w:rPr>
          <w:delText xml:space="preserve"> </w:delText>
        </w:r>
        <w:r>
          <w:rPr>
            <w:sz w:val="20"/>
          </w:rPr>
          <w:delText>noted</w:delText>
        </w:r>
        <w:r>
          <w:rPr>
            <w:spacing w:val="-5"/>
            <w:sz w:val="20"/>
          </w:rPr>
          <w:delText xml:space="preserve"> </w:delText>
        </w:r>
      </w:del>
      <w:ins w:id="6345" w:author="Auteur" w:date="2020-10-11T23:47:00Z">
        <w:r>
          <w:rPr>
            <w:spacing w:val="-7"/>
            <w:sz w:val="20"/>
          </w:rPr>
          <w:t xml:space="preserve"> </w:t>
        </w:r>
        <w:r>
          <w:rPr>
            <w:sz w:val="20"/>
          </w:rPr>
          <w:t>(</w:t>
        </w:r>
      </w:ins>
      <w:r>
        <w:rPr>
          <w:rFonts w:ascii="Book Antiqua"/>
          <w:i/>
          <w:sz w:val="20"/>
        </w:rPr>
        <w:t>G</w:t>
      </w:r>
      <w:r>
        <w:rPr>
          <w:rFonts w:ascii="Book Antiqua"/>
          <w:i/>
          <w:spacing w:val="-8"/>
          <w:sz w:val="20"/>
          <w:rPrChange w:id="6346" w:author="Auteur" w:date="2020-10-11T23:47:00Z">
            <w:rPr>
              <w:rFonts w:ascii="Book Antiqua"/>
              <w:i/>
              <w:spacing w:val="-10"/>
              <w:sz w:val="20"/>
            </w:rPr>
          </w:rPrChange>
        </w:rPr>
        <w:t xml:space="preserve"> </w:t>
      </w:r>
      <w:r>
        <w:rPr>
          <w:rFonts w:ascii="Lucida Sans Unicode"/>
          <w:sz w:val="20"/>
        </w:rPr>
        <w:t>+</w:t>
      </w:r>
      <w:r>
        <w:rPr>
          <w:rFonts w:ascii="Lucida Sans Unicode"/>
          <w:sz w:val="20"/>
          <w:rPrChange w:id="6347" w:author="Auteur" w:date="2020-10-11T23:47:00Z">
            <w:rPr>
              <w:rFonts w:ascii="Lucida Sans Unicode"/>
              <w:spacing w:val="-22"/>
              <w:sz w:val="20"/>
            </w:rPr>
          </w:rPrChange>
        </w:rPr>
        <w:t xml:space="preserve"> </w:t>
      </w:r>
      <w:r>
        <w:rPr>
          <w:rFonts w:ascii="Book Antiqua"/>
          <w:i/>
          <w:sz w:val="20"/>
        </w:rPr>
        <w:t>P</w:t>
      </w:r>
      <w:r>
        <w:rPr>
          <w:sz w:val="20"/>
        </w:rPr>
        <w:t>),</w:t>
      </w:r>
      <w:r>
        <w:rPr>
          <w:sz w:val="20"/>
          <w:rPrChange w:id="6348" w:author="Auteur" w:date="2020-10-11T23:47:00Z">
            <w:rPr>
              <w:spacing w:val="-8"/>
              <w:sz w:val="20"/>
            </w:rPr>
          </w:rPrChange>
        </w:rPr>
        <w:t xml:space="preserve"> </w:t>
      </w:r>
      <w:r>
        <w:rPr>
          <w:sz w:val="20"/>
        </w:rPr>
        <w:t>competitive</w:t>
      </w:r>
      <w:r>
        <w:rPr>
          <w:sz w:val="20"/>
          <w:rPrChange w:id="6349" w:author="Auteur" w:date="2020-10-11T23:47:00Z">
            <w:rPr>
              <w:spacing w:val="-10"/>
              <w:sz w:val="20"/>
            </w:rPr>
          </w:rPrChange>
        </w:rPr>
        <w:t xml:space="preserve"> </w:t>
      </w:r>
      <w:r>
        <w:rPr>
          <w:sz w:val="20"/>
        </w:rPr>
        <w:t>encounter</w:t>
      </w:r>
      <w:r>
        <w:rPr>
          <w:sz w:val="20"/>
          <w:rPrChange w:id="6350" w:author="Auteur" w:date="2020-10-11T23:47:00Z">
            <w:rPr>
              <w:spacing w:val="-9"/>
              <w:sz w:val="20"/>
            </w:rPr>
          </w:rPrChange>
        </w:rPr>
        <w:t xml:space="preserve"> </w:t>
      </w:r>
      <w:r>
        <w:rPr>
          <w:sz w:val="20"/>
        </w:rPr>
        <w:t>without</w:t>
      </w:r>
      <w:r>
        <w:rPr>
          <w:sz w:val="20"/>
          <w:rPrChange w:id="6351" w:author="Auteur" w:date="2020-10-11T23:47:00Z">
            <w:rPr>
              <w:spacing w:val="-10"/>
              <w:sz w:val="20"/>
            </w:rPr>
          </w:rPrChange>
        </w:rPr>
        <w:t xml:space="preserve"> </w:t>
      </w:r>
      <w:r>
        <w:rPr>
          <w:sz w:val="20"/>
        </w:rPr>
        <w:t>preference</w:t>
      </w:r>
      <w:del w:id="6352" w:author="Auteur" w:date="2020-10-11T23:47:00Z">
        <w:r>
          <w:rPr>
            <w:sz w:val="20"/>
          </w:rPr>
          <w:delText>,</w:delText>
        </w:r>
        <w:r>
          <w:rPr>
            <w:spacing w:val="-8"/>
            <w:sz w:val="20"/>
          </w:rPr>
          <w:delText xml:space="preserve"> </w:delText>
        </w:r>
        <w:r>
          <w:rPr>
            <w:sz w:val="20"/>
          </w:rPr>
          <w:delText>noted</w:delText>
        </w:r>
        <w:r>
          <w:rPr>
            <w:spacing w:val="-5"/>
            <w:sz w:val="20"/>
          </w:rPr>
          <w:delText xml:space="preserve"> </w:delText>
        </w:r>
      </w:del>
      <w:ins w:id="6353" w:author="Auteur" w:date="2020-10-11T23:47:00Z">
        <w:r>
          <w:rPr>
            <w:sz w:val="20"/>
          </w:rPr>
          <w:t xml:space="preserve"> (</w:t>
        </w:r>
      </w:ins>
      <w:r>
        <w:rPr>
          <w:rFonts w:ascii="Book Antiqua"/>
          <w:i/>
          <w:sz w:val="20"/>
        </w:rPr>
        <w:t>G</w:t>
      </w:r>
      <w:r>
        <w:rPr>
          <w:rFonts w:ascii="Book Antiqua"/>
          <w:i/>
          <w:sz w:val="20"/>
          <w:rPrChange w:id="6354" w:author="Auteur" w:date="2020-10-11T23:47:00Z">
            <w:rPr>
              <w:rFonts w:ascii="Book Antiqua"/>
              <w:i/>
              <w:spacing w:val="-10"/>
              <w:sz w:val="20"/>
            </w:rPr>
          </w:rPrChange>
        </w:rPr>
        <w:t xml:space="preserve"> </w:t>
      </w:r>
      <w:r>
        <w:rPr>
          <w:rFonts w:ascii="Lucida Sans Unicode"/>
          <w:sz w:val="20"/>
        </w:rPr>
        <w:t>+</w:t>
      </w:r>
      <w:r>
        <w:rPr>
          <w:rFonts w:ascii="Lucida Sans Unicode"/>
          <w:sz w:val="20"/>
          <w:rPrChange w:id="6355" w:author="Auteur" w:date="2020-10-11T23:47:00Z">
            <w:rPr>
              <w:rFonts w:ascii="Lucida Sans Unicode"/>
              <w:spacing w:val="-26"/>
              <w:sz w:val="20"/>
            </w:rPr>
          </w:rPrChange>
        </w:rPr>
        <w:t xml:space="preserve"> </w:t>
      </w:r>
      <w:r>
        <w:rPr>
          <w:rFonts w:ascii="Book Antiqua"/>
          <w:i/>
          <w:sz w:val="20"/>
        </w:rPr>
        <w:t>C</w:t>
      </w:r>
      <w:del w:id="6356" w:author="Auteur" w:date="2020-10-11T23:47:00Z">
        <w:r>
          <w:rPr>
            <w:sz w:val="20"/>
          </w:rPr>
          <w:delText>,</w:delText>
        </w:r>
      </w:del>
      <w:ins w:id="6357" w:author="Auteur" w:date="2020-10-11T23:47:00Z">
        <w:r>
          <w:rPr>
            <w:sz w:val="20"/>
          </w:rPr>
          <w:t>),</w:t>
        </w:r>
      </w:ins>
      <w:r>
        <w:rPr>
          <w:sz w:val="20"/>
          <w:rPrChange w:id="6358" w:author="Auteur" w:date="2020-10-11T23:47:00Z">
            <w:rPr>
              <w:spacing w:val="-9"/>
              <w:sz w:val="20"/>
            </w:rPr>
          </w:rPrChange>
        </w:rPr>
        <w:t xml:space="preserve"> </w:t>
      </w:r>
      <w:r>
        <w:rPr>
          <w:sz w:val="20"/>
        </w:rPr>
        <w:t>competitive encounter and preference</w:t>
      </w:r>
      <w:del w:id="6359" w:author="Auteur" w:date="2020-10-11T23:47:00Z">
        <w:r>
          <w:rPr>
            <w:sz w:val="20"/>
          </w:rPr>
          <w:delText xml:space="preserve">, noted </w:delText>
        </w:r>
      </w:del>
      <w:ins w:id="6360" w:author="Auteur" w:date="2020-10-11T23:47:00Z">
        <w:r>
          <w:rPr>
            <w:spacing w:val="-45"/>
            <w:sz w:val="20"/>
          </w:rPr>
          <w:t xml:space="preserve"> </w:t>
        </w:r>
        <w:r>
          <w:rPr>
            <w:sz w:val="20"/>
          </w:rPr>
          <w:t>(</w:t>
        </w:r>
      </w:ins>
      <w:r>
        <w:rPr>
          <w:rFonts w:ascii="Book Antiqua"/>
          <w:i/>
          <w:sz w:val="20"/>
        </w:rPr>
        <w:t xml:space="preserve">G </w:t>
      </w:r>
      <w:r>
        <w:rPr>
          <w:rFonts w:ascii="Lucida Sans Unicode"/>
          <w:sz w:val="20"/>
        </w:rPr>
        <w:t xml:space="preserve">+ </w:t>
      </w:r>
      <w:r>
        <w:rPr>
          <w:rFonts w:ascii="Book Antiqua"/>
          <w:i/>
          <w:sz w:val="20"/>
        </w:rPr>
        <w:t xml:space="preserve">C </w:t>
      </w:r>
      <w:r>
        <w:rPr>
          <w:rFonts w:ascii="Lucida Sans Unicode"/>
          <w:sz w:val="20"/>
        </w:rPr>
        <w:t>+</w:t>
      </w:r>
      <w:r>
        <w:rPr>
          <w:rFonts w:ascii="Lucida Sans Unicode"/>
          <w:spacing w:val="-21"/>
          <w:sz w:val="20"/>
          <w:rPrChange w:id="6361" w:author="Auteur" w:date="2020-10-11T23:47:00Z">
            <w:rPr>
              <w:rFonts w:ascii="Lucida Sans Unicode"/>
              <w:sz w:val="20"/>
            </w:rPr>
          </w:rPrChange>
        </w:rPr>
        <w:t xml:space="preserve"> </w:t>
      </w:r>
      <w:r>
        <w:rPr>
          <w:rFonts w:ascii="Book Antiqua"/>
          <w:i/>
          <w:sz w:val="20"/>
        </w:rPr>
        <w:t>P</w:t>
      </w:r>
      <w:r>
        <w:rPr>
          <w:sz w:val="20"/>
        </w:rPr>
        <w:t>).</w:t>
      </w:r>
      <w:del w:id="6362" w:author="Auteur" w:date="2020-10-11T23:47:00Z">
        <w:r>
          <w:rPr>
            <w:sz w:val="20"/>
          </w:rPr>
          <w:delText xml:space="preserve"> </w:delText>
        </w:r>
        <w:r>
          <w:rPr>
            <w:spacing w:val="-3"/>
            <w:sz w:val="20"/>
          </w:rPr>
          <w:delText xml:space="preserve">For </w:delText>
        </w:r>
        <w:r>
          <w:rPr>
            <w:sz w:val="20"/>
          </w:rPr>
          <w:delText xml:space="preserve">competitiveness only the two mating </w:delText>
        </w:r>
        <w:r>
          <w:rPr>
            <w:spacing w:val="-4"/>
            <w:sz w:val="20"/>
          </w:rPr>
          <w:delText>systems</w:delText>
        </w:r>
        <w:r>
          <w:rPr>
            <w:spacing w:val="55"/>
            <w:sz w:val="20"/>
          </w:rPr>
          <w:delText xml:space="preserve"> </w:delText>
        </w:r>
        <w:r>
          <w:rPr>
            <w:sz w:val="20"/>
          </w:rPr>
          <w:delText>where the trait is involved are</w:delText>
        </w:r>
        <w:r>
          <w:rPr>
            <w:spacing w:val="-8"/>
            <w:sz w:val="20"/>
          </w:rPr>
          <w:delText xml:space="preserve"> </w:delText>
        </w:r>
        <w:r>
          <w:rPr>
            <w:sz w:val="20"/>
          </w:rPr>
          <w:delText>represented.</w:delText>
        </w:r>
      </w:del>
    </w:p>
    <w:p w14:paraId="1E3A6BF2" w14:textId="77777777" w:rsidR="00371F42" w:rsidRDefault="00371F42">
      <w:pPr>
        <w:spacing w:line="310" w:lineRule="exact"/>
        <w:jc w:val="both"/>
        <w:rPr>
          <w:sz w:val="20"/>
        </w:rPr>
        <w:sectPr w:rsidR="00371F42">
          <w:pgSz w:w="12240" w:h="15840"/>
          <w:pgMar w:top="1500" w:right="460" w:bottom="1660" w:left="940" w:header="0" w:footer="1473" w:gutter="0"/>
          <w:cols w:space="720"/>
          <w:sectPrChange w:id="6363" w:author="Auteur" w:date="2020-10-11T23:47:00Z">
            <w:sectPr w:rsidR="00371F42">
              <w:pgMar w:top="1500" w:right="0" w:bottom="1660" w:left="920" w:header="0" w:footer="1424" w:gutter="0"/>
            </w:sectPr>
          </w:sectPrChange>
        </w:sectPr>
      </w:pPr>
    </w:p>
    <w:p w14:paraId="424BEFDE" w14:textId="77777777" w:rsidR="00371F42" w:rsidRDefault="00371F42">
      <w:pPr>
        <w:pStyle w:val="Corpsdetexte"/>
        <w:spacing w:before="6"/>
        <w:rPr>
          <w:moveTo w:id="6364" w:author="Auteur" w:date="2020-10-11T23:47:00Z"/>
          <w:sz w:val="17"/>
          <w:rPrChange w:id="6365" w:author="Auteur" w:date="2020-10-11T23:47:00Z">
            <w:rPr>
              <w:moveTo w:id="6366" w:author="Auteur" w:date="2020-10-11T23:47:00Z"/>
              <w:rFonts w:ascii="Trebuchet MS"/>
              <w:sz w:val="16"/>
            </w:rPr>
          </w:rPrChange>
        </w:rPr>
        <w:pPrChange w:id="6367" w:author="Auteur" w:date="2020-10-11T23:47:00Z">
          <w:pPr>
            <w:pStyle w:val="Corpsdetexte"/>
          </w:pPr>
        </w:pPrChange>
      </w:pPr>
      <w:moveToRangeStart w:id="6368" w:author="Auteur" w:date="2020-10-11T23:47:00Z" w:name="move53352535"/>
    </w:p>
    <w:p w14:paraId="763DE007" w14:textId="77777777" w:rsidR="00371F42" w:rsidRDefault="002C4AE5">
      <w:pPr>
        <w:spacing w:before="1"/>
        <w:ind w:left="110"/>
        <w:rPr>
          <w:moveTo w:id="6369" w:author="Auteur" w:date="2020-10-11T23:47:00Z"/>
          <w:rFonts w:ascii="Trebuchet MS"/>
          <w:sz w:val="12"/>
        </w:rPr>
        <w:pPrChange w:id="6370" w:author="Auteur" w:date="2020-10-11T23:47:00Z">
          <w:pPr>
            <w:ind w:left="130"/>
          </w:pPr>
        </w:pPrChange>
      </w:pPr>
      <w:moveTo w:id="6371" w:author="Auteur" w:date="2020-10-11T23:47:00Z">
        <w:r>
          <w:rPr>
            <w:rFonts w:ascii="Trebuchet MS"/>
            <w:sz w:val="12"/>
          </w:rPr>
          <w:t>498</w:t>
        </w:r>
      </w:moveTo>
    </w:p>
    <w:p w14:paraId="3EC85837" w14:textId="77777777" w:rsidR="00371F42" w:rsidRDefault="00371F42">
      <w:pPr>
        <w:pStyle w:val="Corpsdetexte"/>
        <w:rPr>
          <w:moveTo w:id="6372" w:author="Auteur" w:date="2020-10-11T23:47:00Z"/>
          <w:rFonts w:ascii="Trebuchet MS"/>
          <w:sz w:val="12"/>
        </w:rPr>
      </w:pPr>
    </w:p>
    <w:p w14:paraId="26ED1092" w14:textId="77777777" w:rsidR="00371F42" w:rsidRDefault="00371F42">
      <w:pPr>
        <w:pStyle w:val="Corpsdetexte"/>
        <w:rPr>
          <w:moveTo w:id="6373" w:author="Auteur" w:date="2020-10-11T23:47:00Z"/>
          <w:rFonts w:ascii="Trebuchet MS"/>
          <w:sz w:val="12"/>
        </w:rPr>
      </w:pPr>
    </w:p>
    <w:p w14:paraId="6FA17BAA" w14:textId="77777777" w:rsidR="00371F42" w:rsidRDefault="00371F42">
      <w:pPr>
        <w:pStyle w:val="Corpsdetexte"/>
        <w:rPr>
          <w:moveTo w:id="6374" w:author="Auteur" w:date="2020-10-11T23:47:00Z"/>
          <w:rFonts w:ascii="Trebuchet MS"/>
          <w:sz w:val="12"/>
        </w:rPr>
      </w:pPr>
    </w:p>
    <w:p w14:paraId="211225AA" w14:textId="77777777" w:rsidR="00371F42" w:rsidRDefault="00371F42">
      <w:pPr>
        <w:pStyle w:val="Corpsdetexte"/>
        <w:rPr>
          <w:moveTo w:id="6375" w:author="Auteur" w:date="2020-10-11T23:47:00Z"/>
          <w:rFonts w:ascii="Trebuchet MS"/>
          <w:sz w:val="12"/>
        </w:rPr>
      </w:pPr>
    </w:p>
    <w:p w14:paraId="503BBCCE" w14:textId="77777777" w:rsidR="00371F42" w:rsidRDefault="00371F42">
      <w:pPr>
        <w:pStyle w:val="Corpsdetexte"/>
        <w:rPr>
          <w:moveTo w:id="6376" w:author="Auteur" w:date="2020-10-11T23:47:00Z"/>
          <w:rFonts w:ascii="Trebuchet MS"/>
          <w:sz w:val="12"/>
        </w:rPr>
      </w:pPr>
    </w:p>
    <w:p w14:paraId="1EC700B5" w14:textId="77777777" w:rsidR="00371F42" w:rsidRDefault="00371F42">
      <w:pPr>
        <w:pStyle w:val="Corpsdetexte"/>
        <w:rPr>
          <w:moveTo w:id="6377" w:author="Auteur" w:date="2020-10-11T23:47:00Z"/>
          <w:rFonts w:ascii="Trebuchet MS"/>
          <w:sz w:val="12"/>
        </w:rPr>
      </w:pPr>
    </w:p>
    <w:p w14:paraId="5372D95F" w14:textId="77777777" w:rsidR="00371F42" w:rsidRDefault="00371F42">
      <w:pPr>
        <w:pStyle w:val="Corpsdetexte"/>
        <w:rPr>
          <w:moveTo w:id="6378" w:author="Auteur" w:date="2020-10-11T23:47:00Z"/>
          <w:rFonts w:ascii="Trebuchet MS"/>
          <w:sz w:val="12"/>
        </w:rPr>
      </w:pPr>
    </w:p>
    <w:p w14:paraId="780A057F" w14:textId="77777777" w:rsidR="00371F42" w:rsidRDefault="00371F42">
      <w:pPr>
        <w:pStyle w:val="Corpsdetexte"/>
        <w:rPr>
          <w:moveTo w:id="6379" w:author="Auteur" w:date="2020-10-11T23:47:00Z"/>
          <w:rFonts w:ascii="Trebuchet MS"/>
          <w:sz w:val="16"/>
        </w:rPr>
      </w:pPr>
    </w:p>
    <w:p w14:paraId="3381E03C" w14:textId="77777777" w:rsidR="00371F42" w:rsidRDefault="002C4AE5">
      <w:pPr>
        <w:ind w:left="110"/>
        <w:rPr>
          <w:moveTo w:id="6380" w:author="Auteur" w:date="2020-10-11T23:47:00Z"/>
          <w:rFonts w:ascii="Trebuchet MS"/>
          <w:sz w:val="12"/>
        </w:rPr>
        <w:pPrChange w:id="6381" w:author="Auteur" w:date="2020-10-11T23:47:00Z">
          <w:pPr>
            <w:ind w:left="130"/>
          </w:pPr>
        </w:pPrChange>
      </w:pPr>
      <w:moveTo w:id="6382" w:author="Auteur" w:date="2020-10-11T23:47:00Z">
        <w:r>
          <w:rPr>
            <w:rFonts w:ascii="Trebuchet MS"/>
            <w:sz w:val="12"/>
          </w:rPr>
          <w:t>501</w:t>
        </w:r>
      </w:moveTo>
    </w:p>
    <w:moveToRangeEnd w:id="6368"/>
    <w:p w14:paraId="18842475" w14:textId="77777777" w:rsidR="00371F42" w:rsidRDefault="00371F42">
      <w:pPr>
        <w:pStyle w:val="Corpsdetexte"/>
        <w:rPr>
          <w:ins w:id="6383" w:author="Auteur" w:date="2020-10-11T23:47:00Z"/>
          <w:rFonts w:ascii="Trebuchet MS"/>
          <w:sz w:val="12"/>
        </w:rPr>
      </w:pPr>
    </w:p>
    <w:p w14:paraId="20775AFF" w14:textId="77777777" w:rsidR="00371F42" w:rsidRDefault="00371F42">
      <w:pPr>
        <w:pStyle w:val="Corpsdetexte"/>
        <w:rPr>
          <w:ins w:id="6384" w:author="Auteur" w:date="2020-10-11T23:47:00Z"/>
          <w:rFonts w:ascii="Trebuchet MS"/>
          <w:sz w:val="12"/>
        </w:rPr>
      </w:pPr>
    </w:p>
    <w:p w14:paraId="1DEAAED9" w14:textId="77777777" w:rsidR="00371F42" w:rsidRDefault="00371F42">
      <w:pPr>
        <w:pStyle w:val="Corpsdetexte"/>
        <w:rPr>
          <w:ins w:id="6385" w:author="Auteur" w:date="2020-10-11T23:47:00Z"/>
          <w:rFonts w:ascii="Trebuchet MS"/>
          <w:sz w:val="12"/>
        </w:rPr>
      </w:pPr>
    </w:p>
    <w:p w14:paraId="4F4275E0" w14:textId="77777777" w:rsidR="00371F42" w:rsidRDefault="00371F42">
      <w:pPr>
        <w:pStyle w:val="Corpsdetexte"/>
        <w:rPr>
          <w:ins w:id="6386" w:author="Auteur" w:date="2020-10-11T23:47:00Z"/>
          <w:rFonts w:ascii="Trebuchet MS"/>
          <w:sz w:val="12"/>
        </w:rPr>
      </w:pPr>
    </w:p>
    <w:p w14:paraId="43B0F14F" w14:textId="77777777" w:rsidR="00371F42" w:rsidRDefault="00371F42">
      <w:pPr>
        <w:pStyle w:val="Corpsdetexte"/>
        <w:rPr>
          <w:moveTo w:id="6387" w:author="Auteur" w:date="2020-10-11T23:47:00Z"/>
          <w:rFonts w:ascii="Trebuchet MS"/>
          <w:sz w:val="12"/>
          <w:rPrChange w:id="6388" w:author="Auteur" w:date="2020-10-11T23:47:00Z">
            <w:rPr>
              <w:moveTo w:id="6389" w:author="Auteur" w:date="2020-10-11T23:47:00Z"/>
              <w:sz w:val="12"/>
            </w:rPr>
          </w:rPrChange>
        </w:rPr>
      </w:pPr>
      <w:moveToRangeStart w:id="6390" w:author="Auteur" w:date="2020-10-11T23:47:00Z" w:name="move53352536"/>
    </w:p>
    <w:p w14:paraId="762642DB" w14:textId="77777777" w:rsidR="00371F42" w:rsidRDefault="00371F42">
      <w:pPr>
        <w:pStyle w:val="Corpsdetexte"/>
        <w:rPr>
          <w:moveTo w:id="6391" w:author="Auteur" w:date="2020-10-11T23:47:00Z"/>
          <w:rFonts w:ascii="Trebuchet MS"/>
          <w:sz w:val="12"/>
          <w:rPrChange w:id="6392" w:author="Auteur" w:date="2020-10-11T23:47:00Z">
            <w:rPr>
              <w:moveTo w:id="6393" w:author="Auteur" w:date="2020-10-11T23:47:00Z"/>
              <w:sz w:val="12"/>
            </w:rPr>
          </w:rPrChange>
        </w:rPr>
      </w:pPr>
    </w:p>
    <w:p w14:paraId="34DFBFA0" w14:textId="77777777" w:rsidR="00371F42" w:rsidRDefault="00371F42">
      <w:pPr>
        <w:pStyle w:val="Corpsdetexte"/>
        <w:rPr>
          <w:moveTo w:id="6394" w:author="Auteur" w:date="2020-10-11T23:47:00Z"/>
          <w:rFonts w:ascii="Trebuchet MS"/>
          <w:sz w:val="12"/>
          <w:rPrChange w:id="6395" w:author="Auteur" w:date="2020-10-11T23:47:00Z">
            <w:rPr>
              <w:moveTo w:id="6396" w:author="Auteur" w:date="2020-10-11T23:47:00Z"/>
              <w:sz w:val="12"/>
            </w:rPr>
          </w:rPrChange>
        </w:rPr>
      </w:pPr>
    </w:p>
    <w:p w14:paraId="06C71E8B" w14:textId="77777777" w:rsidR="00371F42" w:rsidRDefault="00371F42">
      <w:pPr>
        <w:pStyle w:val="Corpsdetexte"/>
        <w:rPr>
          <w:moveTo w:id="6397" w:author="Auteur" w:date="2020-10-11T23:47:00Z"/>
          <w:rFonts w:ascii="Trebuchet MS"/>
          <w:sz w:val="16"/>
          <w:rPrChange w:id="6398" w:author="Auteur" w:date="2020-10-11T23:47:00Z">
            <w:rPr>
              <w:moveTo w:id="6399" w:author="Auteur" w:date="2020-10-11T23:47:00Z"/>
              <w:sz w:val="12"/>
            </w:rPr>
          </w:rPrChange>
        </w:rPr>
      </w:pPr>
    </w:p>
    <w:p w14:paraId="1FEB5D91" w14:textId="77777777" w:rsidR="00371F42" w:rsidRDefault="002C4AE5">
      <w:pPr>
        <w:ind w:left="110"/>
        <w:rPr>
          <w:moveTo w:id="6400" w:author="Auteur" w:date="2020-10-11T23:47:00Z"/>
          <w:rFonts w:ascii="Trebuchet MS"/>
          <w:sz w:val="12"/>
        </w:rPr>
        <w:pPrChange w:id="6401" w:author="Auteur" w:date="2020-10-11T23:47:00Z">
          <w:pPr>
            <w:spacing w:before="76"/>
            <w:ind w:left="130"/>
          </w:pPr>
        </w:pPrChange>
      </w:pPr>
      <w:moveTo w:id="6402" w:author="Auteur" w:date="2020-10-11T23:47:00Z">
        <w:r>
          <w:rPr>
            <w:rFonts w:ascii="Trebuchet MS"/>
            <w:sz w:val="12"/>
          </w:rPr>
          <w:t>504</w:t>
        </w:r>
      </w:moveTo>
    </w:p>
    <w:p w14:paraId="23713774" w14:textId="77777777" w:rsidR="00371F42" w:rsidRDefault="00371F42">
      <w:pPr>
        <w:pStyle w:val="Corpsdetexte"/>
        <w:rPr>
          <w:moveTo w:id="6403" w:author="Auteur" w:date="2020-10-11T23:47:00Z"/>
          <w:rFonts w:ascii="Trebuchet MS"/>
          <w:sz w:val="12"/>
        </w:rPr>
      </w:pPr>
    </w:p>
    <w:p w14:paraId="49692452" w14:textId="77777777" w:rsidR="00371F42" w:rsidRDefault="00371F42">
      <w:pPr>
        <w:pStyle w:val="Corpsdetexte"/>
        <w:rPr>
          <w:moveTo w:id="6404" w:author="Auteur" w:date="2020-10-11T23:47:00Z"/>
          <w:rFonts w:ascii="Trebuchet MS"/>
          <w:sz w:val="12"/>
        </w:rPr>
      </w:pPr>
    </w:p>
    <w:p w14:paraId="61A34D0E" w14:textId="77777777" w:rsidR="00371F42" w:rsidRDefault="00371F42">
      <w:pPr>
        <w:pStyle w:val="Corpsdetexte"/>
        <w:rPr>
          <w:moveTo w:id="6405" w:author="Auteur" w:date="2020-10-11T23:47:00Z"/>
          <w:rFonts w:ascii="Trebuchet MS"/>
          <w:sz w:val="12"/>
        </w:rPr>
      </w:pPr>
    </w:p>
    <w:p w14:paraId="50D0082C" w14:textId="77777777" w:rsidR="00371F42" w:rsidRDefault="00371F42">
      <w:pPr>
        <w:pStyle w:val="Corpsdetexte"/>
        <w:rPr>
          <w:moveTo w:id="6406" w:author="Auteur" w:date="2020-10-11T23:47:00Z"/>
          <w:rFonts w:ascii="Trebuchet MS"/>
          <w:sz w:val="12"/>
        </w:rPr>
      </w:pPr>
    </w:p>
    <w:p w14:paraId="57D66403" w14:textId="77777777" w:rsidR="00371F42" w:rsidRDefault="00371F42">
      <w:pPr>
        <w:pStyle w:val="Corpsdetexte"/>
        <w:rPr>
          <w:moveTo w:id="6407" w:author="Auteur" w:date="2020-10-11T23:47:00Z"/>
          <w:rFonts w:ascii="Trebuchet MS"/>
          <w:sz w:val="12"/>
        </w:rPr>
      </w:pPr>
    </w:p>
    <w:p w14:paraId="56C7B3BC" w14:textId="77777777" w:rsidR="00371F42" w:rsidRDefault="00371F42">
      <w:pPr>
        <w:pStyle w:val="Corpsdetexte"/>
        <w:rPr>
          <w:moveTo w:id="6408" w:author="Auteur" w:date="2020-10-11T23:47:00Z"/>
          <w:rFonts w:ascii="Trebuchet MS"/>
          <w:sz w:val="12"/>
        </w:rPr>
      </w:pPr>
    </w:p>
    <w:p w14:paraId="46471BAC" w14:textId="77777777" w:rsidR="00371F42" w:rsidRDefault="00371F42">
      <w:pPr>
        <w:pStyle w:val="Corpsdetexte"/>
        <w:rPr>
          <w:moveTo w:id="6409" w:author="Auteur" w:date="2020-10-11T23:47:00Z"/>
          <w:rFonts w:ascii="Trebuchet MS"/>
          <w:sz w:val="12"/>
        </w:rPr>
      </w:pPr>
    </w:p>
    <w:p w14:paraId="30FD704C" w14:textId="77777777" w:rsidR="00371F42" w:rsidRDefault="00371F42">
      <w:pPr>
        <w:pStyle w:val="Corpsdetexte"/>
        <w:rPr>
          <w:moveTo w:id="6410" w:author="Auteur" w:date="2020-10-11T23:47:00Z"/>
          <w:rFonts w:ascii="Trebuchet MS"/>
          <w:sz w:val="16"/>
        </w:rPr>
      </w:pPr>
    </w:p>
    <w:p w14:paraId="05C9F326" w14:textId="77777777" w:rsidR="00371F42" w:rsidRDefault="002C4AE5">
      <w:pPr>
        <w:ind w:left="110"/>
        <w:rPr>
          <w:moveTo w:id="6411" w:author="Auteur" w:date="2020-10-11T23:47:00Z"/>
          <w:rFonts w:ascii="Trebuchet MS"/>
          <w:sz w:val="12"/>
        </w:rPr>
        <w:pPrChange w:id="6412" w:author="Auteur" w:date="2020-10-11T23:47:00Z">
          <w:pPr>
            <w:spacing w:before="1"/>
            <w:ind w:left="130"/>
          </w:pPr>
        </w:pPrChange>
      </w:pPr>
      <w:moveTo w:id="6413" w:author="Auteur" w:date="2020-10-11T23:47:00Z">
        <w:r>
          <w:rPr>
            <w:rFonts w:ascii="Trebuchet MS"/>
            <w:sz w:val="12"/>
          </w:rPr>
          <w:t>507</w:t>
        </w:r>
      </w:moveTo>
    </w:p>
    <w:p w14:paraId="2F819C9F" w14:textId="77777777" w:rsidR="00371F42" w:rsidRDefault="00371F42">
      <w:pPr>
        <w:pStyle w:val="Corpsdetexte"/>
        <w:rPr>
          <w:moveTo w:id="6414" w:author="Auteur" w:date="2020-10-11T23:47:00Z"/>
          <w:rFonts w:ascii="Trebuchet MS"/>
          <w:sz w:val="12"/>
        </w:rPr>
      </w:pPr>
    </w:p>
    <w:p w14:paraId="1A6252DC" w14:textId="77777777" w:rsidR="00371F42" w:rsidRDefault="00371F42">
      <w:pPr>
        <w:pStyle w:val="Corpsdetexte"/>
        <w:rPr>
          <w:moveTo w:id="6415" w:author="Auteur" w:date="2020-10-11T23:47:00Z"/>
          <w:rFonts w:ascii="Trebuchet MS"/>
          <w:sz w:val="12"/>
        </w:rPr>
      </w:pPr>
    </w:p>
    <w:p w14:paraId="49118642" w14:textId="77777777" w:rsidR="00371F42" w:rsidRDefault="00371F42">
      <w:pPr>
        <w:pStyle w:val="Corpsdetexte"/>
        <w:rPr>
          <w:moveTo w:id="6416" w:author="Auteur" w:date="2020-10-11T23:47:00Z"/>
          <w:rFonts w:ascii="Trebuchet MS"/>
          <w:sz w:val="12"/>
        </w:rPr>
      </w:pPr>
    </w:p>
    <w:p w14:paraId="40585EA1" w14:textId="77777777" w:rsidR="00371F42" w:rsidRDefault="00371F42">
      <w:pPr>
        <w:pStyle w:val="Corpsdetexte"/>
        <w:rPr>
          <w:moveTo w:id="6417" w:author="Auteur" w:date="2020-10-11T23:47:00Z"/>
          <w:rFonts w:ascii="Trebuchet MS"/>
          <w:sz w:val="12"/>
        </w:rPr>
      </w:pPr>
    </w:p>
    <w:p w14:paraId="1933195D" w14:textId="77777777" w:rsidR="00371F42" w:rsidRDefault="00371F42">
      <w:pPr>
        <w:pStyle w:val="Corpsdetexte"/>
        <w:rPr>
          <w:moveTo w:id="6418" w:author="Auteur" w:date="2020-10-11T23:47:00Z"/>
          <w:rFonts w:ascii="Trebuchet MS"/>
          <w:sz w:val="12"/>
        </w:rPr>
      </w:pPr>
    </w:p>
    <w:p w14:paraId="5860B437" w14:textId="77777777" w:rsidR="00371F42" w:rsidRDefault="00371F42">
      <w:pPr>
        <w:pStyle w:val="Corpsdetexte"/>
        <w:rPr>
          <w:moveTo w:id="6419" w:author="Auteur" w:date="2020-10-11T23:47:00Z"/>
          <w:rFonts w:ascii="Trebuchet MS"/>
          <w:sz w:val="12"/>
        </w:rPr>
      </w:pPr>
    </w:p>
    <w:p w14:paraId="10EE7B00" w14:textId="77777777" w:rsidR="00371F42" w:rsidRDefault="00371F42">
      <w:pPr>
        <w:pStyle w:val="Corpsdetexte"/>
        <w:rPr>
          <w:moveTo w:id="6420" w:author="Auteur" w:date="2020-10-11T23:47:00Z"/>
          <w:rFonts w:ascii="Trebuchet MS"/>
          <w:sz w:val="12"/>
        </w:rPr>
      </w:pPr>
    </w:p>
    <w:p w14:paraId="27F15A63" w14:textId="77777777" w:rsidR="00371F42" w:rsidRDefault="00371F42">
      <w:pPr>
        <w:pStyle w:val="Corpsdetexte"/>
        <w:rPr>
          <w:moveTo w:id="6421" w:author="Auteur" w:date="2020-10-11T23:47:00Z"/>
          <w:rFonts w:ascii="Trebuchet MS"/>
          <w:sz w:val="16"/>
        </w:rPr>
      </w:pPr>
    </w:p>
    <w:p w14:paraId="712541F5" w14:textId="77777777" w:rsidR="00371F42" w:rsidRDefault="002C4AE5">
      <w:pPr>
        <w:spacing w:before="1"/>
        <w:ind w:left="110"/>
        <w:rPr>
          <w:moveTo w:id="6422" w:author="Auteur" w:date="2020-10-11T23:47:00Z"/>
          <w:rFonts w:ascii="Trebuchet MS"/>
          <w:sz w:val="12"/>
        </w:rPr>
        <w:pPrChange w:id="6423" w:author="Auteur" w:date="2020-10-11T23:47:00Z">
          <w:pPr>
            <w:ind w:left="130"/>
          </w:pPr>
        </w:pPrChange>
      </w:pPr>
      <w:moveTo w:id="6424" w:author="Auteur" w:date="2020-10-11T23:47:00Z">
        <w:r>
          <w:rPr>
            <w:rFonts w:ascii="Trebuchet MS"/>
            <w:sz w:val="12"/>
          </w:rPr>
          <w:t>510</w:t>
        </w:r>
      </w:moveTo>
    </w:p>
    <w:p w14:paraId="3D604479" w14:textId="77777777" w:rsidR="00371F42" w:rsidRDefault="00371F42">
      <w:pPr>
        <w:pStyle w:val="Corpsdetexte"/>
        <w:rPr>
          <w:moveTo w:id="6425" w:author="Auteur" w:date="2020-10-11T23:47:00Z"/>
          <w:rFonts w:ascii="Trebuchet MS"/>
          <w:sz w:val="12"/>
        </w:rPr>
      </w:pPr>
    </w:p>
    <w:p w14:paraId="312FA229" w14:textId="77777777" w:rsidR="00371F42" w:rsidRDefault="00371F42">
      <w:pPr>
        <w:pStyle w:val="Corpsdetexte"/>
        <w:rPr>
          <w:moveTo w:id="6426" w:author="Auteur" w:date="2020-10-11T23:47:00Z"/>
          <w:rFonts w:ascii="Trebuchet MS"/>
          <w:sz w:val="12"/>
        </w:rPr>
      </w:pPr>
    </w:p>
    <w:p w14:paraId="0B6CCE52" w14:textId="77777777" w:rsidR="00371F42" w:rsidRDefault="00371F42">
      <w:pPr>
        <w:pStyle w:val="Corpsdetexte"/>
        <w:rPr>
          <w:moveTo w:id="6427" w:author="Auteur" w:date="2020-10-11T23:47:00Z"/>
          <w:rFonts w:ascii="Trebuchet MS"/>
          <w:sz w:val="12"/>
        </w:rPr>
      </w:pPr>
    </w:p>
    <w:p w14:paraId="6833E7F1" w14:textId="77777777" w:rsidR="00371F42" w:rsidRDefault="00371F42">
      <w:pPr>
        <w:pStyle w:val="Corpsdetexte"/>
        <w:rPr>
          <w:moveTo w:id="6428" w:author="Auteur" w:date="2020-10-11T23:47:00Z"/>
          <w:rFonts w:ascii="Trebuchet MS"/>
          <w:sz w:val="12"/>
        </w:rPr>
      </w:pPr>
    </w:p>
    <w:p w14:paraId="2A5605AF" w14:textId="77777777" w:rsidR="00371F42" w:rsidRDefault="00371F42">
      <w:pPr>
        <w:pStyle w:val="Corpsdetexte"/>
        <w:rPr>
          <w:moveTo w:id="6429" w:author="Auteur" w:date="2020-10-11T23:47:00Z"/>
          <w:rFonts w:ascii="Trebuchet MS"/>
          <w:sz w:val="12"/>
        </w:rPr>
      </w:pPr>
    </w:p>
    <w:p w14:paraId="4124CB16" w14:textId="77777777" w:rsidR="00371F42" w:rsidRDefault="00371F42">
      <w:pPr>
        <w:pStyle w:val="Corpsdetexte"/>
        <w:rPr>
          <w:moveTo w:id="6430" w:author="Auteur" w:date="2020-10-11T23:47:00Z"/>
          <w:rFonts w:ascii="Trebuchet MS"/>
          <w:sz w:val="12"/>
        </w:rPr>
      </w:pPr>
    </w:p>
    <w:p w14:paraId="3B8FF3E4" w14:textId="77777777" w:rsidR="00371F42" w:rsidRDefault="00371F42">
      <w:pPr>
        <w:pStyle w:val="Corpsdetexte"/>
        <w:rPr>
          <w:moveTo w:id="6431" w:author="Auteur" w:date="2020-10-11T23:47:00Z"/>
          <w:rFonts w:ascii="Trebuchet MS"/>
          <w:sz w:val="12"/>
        </w:rPr>
      </w:pPr>
    </w:p>
    <w:p w14:paraId="1C8C570F" w14:textId="77777777" w:rsidR="00371F42" w:rsidRDefault="00371F42">
      <w:pPr>
        <w:pStyle w:val="Corpsdetexte"/>
        <w:rPr>
          <w:moveTo w:id="6432" w:author="Auteur" w:date="2020-10-11T23:47:00Z"/>
          <w:rFonts w:ascii="Trebuchet MS"/>
          <w:sz w:val="16"/>
        </w:rPr>
      </w:pPr>
    </w:p>
    <w:p w14:paraId="4EF49D23" w14:textId="77777777" w:rsidR="00371F42" w:rsidRDefault="002C4AE5">
      <w:pPr>
        <w:ind w:left="110"/>
        <w:rPr>
          <w:moveTo w:id="6433" w:author="Auteur" w:date="2020-10-11T23:47:00Z"/>
          <w:rFonts w:ascii="Trebuchet MS"/>
          <w:sz w:val="12"/>
        </w:rPr>
        <w:pPrChange w:id="6434" w:author="Auteur" w:date="2020-10-11T23:47:00Z">
          <w:pPr>
            <w:ind w:left="130"/>
          </w:pPr>
        </w:pPrChange>
      </w:pPr>
      <w:moveTo w:id="6435" w:author="Auteur" w:date="2020-10-11T23:47:00Z">
        <w:r>
          <w:rPr>
            <w:rFonts w:ascii="Trebuchet MS"/>
            <w:sz w:val="12"/>
          </w:rPr>
          <w:t>513</w:t>
        </w:r>
      </w:moveTo>
    </w:p>
    <w:p w14:paraId="193D1485" w14:textId="77777777" w:rsidR="00371F42" w:rsidRDefault="00371F42">
      <w:pPr>
        <w:pStyle w:val="Corpsdetexte"/>
        <w:rPr>
          <w:moveTo w:id="6436" w:author="Auteur" w:date="2020-10-11T23:47:00Z"/>
          <w:rFonts w:ascii="Trebuchet MS"/>
          <w:sz w:val="12"/>
        </w:rPr>
      </w:pPr>
    </w:p>
    <w:p w14:paraId="5748ECC2" w14:textId="77777777" w:rsidR="00371F42" w:rsidRDefault="00371F42">
      <w:pPr>
        <w:pStyle w:val="Corpsdetexte"/>
        <w:rPr>
          <w:moveTo w:id="6437" w:author="Auteur" w:date="2020-10-11T23:47:00Z"/>
          <w:rFonts w:ascii="Trebuchet MS"/>
          <w:sz w:val="12"/>
        </w:rPr>
      </w:pPr>
    </w:p>
    <w:p w14:paraId="23AFC265" w14:textId="77777777" w:rsidR="00371F42" w:rsidRDefault="00371F42">
      <w:pPr>
        <w:pStyle w:val="Corpsdetexte"/>
        <w:rPr>
          <w:moveTo w:id="6438" w:author="Auteur" w:date="2020-10-11T23:47:00Z"/>
          <w:rFonts w:ascii="Trebuchet MS"/>
          <w:sz w:val="12"/>
        </w:rPr>
      </w:pPr>
    </w:p>
    <w:p w14:paraId="28C15018" w14:textId="77777777" w:rsidR="00371F42" w:rsidRDefault="00371F42">
      <w:pPr>
        <w:pStyle w:val="Corpsdetexte"/>
        <w:rPr>
          <w:moveTo w:id="6439" w:author="Auteur" w:date="2020-10-11T23:47:00Z"/>
          <w:rFonts w:ascii="Trebuchet MS"/>
          <w:sz w:val="12"/>
        </w:rPr>
      </w:pPr>
    </w:p>
    <w:p w14:paraId="1B2A736D" w14:textId="77777777" w:rsidR="00371F42" w:rsidRDefault="00371F42">
      <w:pPr>
        <w:pStyle w:val="Corpsdetexte"/>
        <w:rPr>
          <w:moveTo w:id="6440" w:author="Auteur" w:date="2020-10-11T23:47:00Z"/>
          <w:rFonts w:ascii="Trebuchet MS"/>
          <w:sz w:val="12"/>
        </w:rPr>
      </w:pPr>
    </w:p>
    <w:p w14:paraId="469AD3BF" w14:textId="77777777" w:rsidR="00371F42" w:rsidRDefault="00371F42">
      <w:pPr>
        <w:pStyle w:val="Corpsdetexte"/>
        <w:rPr>
          <w:moveTo w:id="6441" w:author="Auteur" w:date="2020-10-11T23:47:00Z"/>
          <w:rFonts w:ascii="Trebuchet MS"/>
          <w:sz w:val="12"/>
        </w:rPr>
      </w:pPr>
    </w:p>
    <w:p w14:paraId="3CBA143D" w14:textId="77777777" w:rsidR="00371F42" w:rsidRDefault="00371F42">
      <w:pPr>
        <w:pStyle w:val="Corpsdetexte"/>
        <w:rPr>
          <w:moveTo w:id="6442" w:author="Auteur" w:date="2020-10-11T23:47:00Z"/>
          <w:rFonts w:ascii="Trebuchet MS"/>
          <w:sz w:val="12"/>
        </w:rPr>
      </w:pPr>
    </w:p>
    <w:p w14:paraId="49A7376F" w14:textId="77777777" w:rsidR="00371F42" w:rsidRDefault="00371F42">
      <w:pPr>
        <w:pStyle w:val="Corpsdetexte"/>
        <w:rPr>
          <w:moveTo w:id="6443" w:author="Auteur" w:date="2020-10-11T23:47:00Z"/>
          <w:rFonts w:ascii="Trebuchet MS"/>
          <w:sz w:val="16"/>
        </w:rPr>
      </w:pPr>
    </w:p>
    <w:p w14:paraId="2F067DE8" w14:textId="77777777" w:rsidR="00371F42" w:rsidRDefault="002C4AE5">
      <w:pPr>
        <w:ind w:left="110"/>
        <w:rPr>
          <w:moveTo w:id="6444" w:author="Auteur" w:date="2020-10-11T23:47:00Z"/>
          <w:rFonts w:ascii="Trebuchet MS"/>
          <w:sz w:val="12"/>
        </w:rPr>
        <w:pPrChange w:id="6445" w:author="Auteur" w:date="2020-10-11T23:47:00Z">
          <w:pPr>
            <w:ind w:left="130"/>
          </w:pPr>
        </w:pPrChange>
      </w:pPr>
      <w:moveTo w:id="6446" w:author="Auteur" w:date="2020-10-11T23:47:00Z">
        <w:r>
          <w:rPr>
            <w:rFonts w:ascii="Trebuchet MS"/>
            <w:sz w:val="12"/>
          </w:rPr>
          <w:t>516</w:t>
        </w:r>
      </w:moveTo>
    </w:p>
    <w:moveToRangeEnd w:id="6390"/>
    <w:p w14:paraId="27190C4B" w14:textId="77777777" w:rsidR="00371F42" w:rsidRDefault="00371F42">
      <w:pPr>
        <w:pStyle w:val="Corpsdetexte"/>
        <w:rPr>
          <w:ins w:id="6447" w:author="Auteur" w:date="2020-10-11T23:47:00Z"/>
          <w:rFonts w:ascii="Trebuchet MS"/>
          <w:sz w:val="12"/>
        </w:rPr>
      </w:pPr>
    </w:p>
    <w:p w14:paraId="06F95904" w14:textId="77777777" w:rsidR="00371F42" w:rsidRDefault="00371F42">
      <w:pPr>
        <w:pStyle w:val="Corpsdetexte"/>
        <w:rPr>
          <w:moveTo w:id="6448" w:author="Auteur" w:date="2020-10-11T23:47:00Z"/>
          <w:rFonts w:ascii="Trebuchet MS"/>
          <w:sz w:val="12"/>
          <w:rPrChange w:id="6449" w:author="Auteur" w:date="2020-10-11T23:47:00Z">
            <w:rPr>
              <w:moveTo w:id="6450" w:author="Auteur" w:date="2020-10-11T23:47:00Z"/>
              <w:sz w:val="12"/>
            </w:rPr>
          </w:rPrChange>
        </w:rPr>
      </w:pPr>
      <w:moveToRangeStart w:id="6451" w:author="Auteur" w:date="2020-10-11T23:47:00Z" w:name="move53352537"/>
    </w:p>
    <w:p w14:paraId="26D891AC" w14:textId="77777777" w:rsidR="00371F42" w:rsidRDefault="00371F42">
      <w:pPr>
        <w:pStyle w:val="Corpsdetexte"/>
        <w:rPr>
          <w:moveTo w:id="6452" w:author="Auteur" w:date="2020-10-11T23:47:00Z"/>
          <w:rFonts w:ascii="Trebuchet MS"/>
          <w:sz w:val="12"/>
          <w:rPrChange w:id="6453" w:author="Auteur" w:date="2020-10-11T23:47:00Z">
            <w:rPr>
              <w:moveTo w:id="6454" w:author="Auteur" w:date="2020-10-11T23:47:00Z"/>
              <w:sz w:val="12"/>
            </w:rPr>
          </w:rPrChange>
        </w:rPr>
      </w:pPr>
    </w:p>
    <w:p w14:paraId="5D593532" w14:textId="77777777" w:rsidR="00371F42" w:rsidRDefault="00371F42">
      <w:pPr>
        <w:pStyle w:val="Corpsdetexte"/>
        <w:rPr>
          <w:moveTo w:id="6455" w:author="Auteur" w:date="2020-10-11T23:47:00Z"/>
          <w:rFonts w:ascii="Trebuchet MS"/>
          <w:sz w:val="12"/>
          <w:rPrChange w:id="6456" w:author="Auteur" w:date="2020-10-11T23:47:00Z">
            <w:rPr>
              <w:moveTo w:id="6457" w:author="Auteur" w:date="2020-10-11T23:47:00Z"/>
              <w:sz w:val="12"/>
            </w:rPr>
          </w:rPrChange>
        </w:rPr>
      </w:pPr>
    </w:p>
    <w:p w14:paraId="425AA478" w14:textId="77777777" w:rsidR="00371F42" w:rsidRDefault="00371F42">
      <w:pPr>
        <w:pStyle w:val="Corpsdetexte"/>
        <w:rPr>
          <w:moveTo w:id="6458" w:author="Auteur" w:date="2020-10-11T23:47:00Z"/>
          <w:rFonts w:ascii="Trebuchet MS"/>
          <w:sz w:val="12"/>
          <w:rPrChange w:id="6459" w:author="Auteur" w:date="2020-10-11T23:47:00Z">
            <w:rPr>
              <w:moveTo w:id="6460" w:author="Auteur" w:date="2020-10-11T23:47:00Z"/>
              <w:sz w:val="12"/>
            </w:rPr>
          </w:rPrChange>
        </w:rPr>
      </w:pPr>
    </w:p>
    <w:p w14:paraId="2A645940" w14:textId="77777777" w:rsidR="00371F42" w:rsidRDefault="00371F42">
      <w:pPr>
        <w:pStyle w:val="Corpsdetexte"/>
        <w:rPr>
          <w:moveTo w:id="6461" w:author="Auteur" w:date="2020-10-11T23:47:00Z"/>
          <w:rFonts w:ascii="Trebuchet MS"/>
          <w:sz w:val="12"/>
          <w:rPrChange w:id="6462" w:author="Auteur" w:date="2020-10-11T23:47:00Z">
            <w:rPr>
              <w:moveTo w:id="6463" w:author="Auteur" w:date="2020-10-11T23:47:00Z"/>
              <w:sz w:val="12"/>
            </w:rPr>
          </w:rPrChange>
        </w:rPr>
      </w:pPr>
    </w:p>
    <w:p w14:paraId="66C0B4EE" w14:textId="77777777" w:rsidR="00371F42" w:rsidRDefault="00371F42">
      <w:pPr>
        <w:pStyle w:val="Corpsdetexte"/>
        <w:rPr>
          <w:moveTo w:id="6464" w:author="Auteur" w:date="2020-10-11T23:47:00Z"/>
          <w:rFonts w:ascii="Trebuchet MS"/>
          <w:sz w:val="12"/>
          <w:rPrChange w:id="6465" w:author="Auteur" w:date="2020-10-11T23:47:00Z">
            <w:rPr>
              <w:moveTo w:id="6466" w:author="Auteur" w:date="2020-10-11T23:47:00Z"/>
              <w:sz w:val="12"/>
            </w:rPr>
          </w:rPrChange>
        </w:rPr>
      </w:pPr>
    </w:p>
    <w:p w14:paraId="09E9EFA6" w14:textId="77777777" w:rsidR="00371F42" w:rsidRDefault="00371F42">
      <w:pPr>
        <w:pStyle w:val="Corpsdetexte"/>
        <w:rPr>
          <w:moveTo w:id="6467" w:author="Auteur" w:date="2020-10-11T23:47:00Z"/>
          <w:rFonts w:ascii="Trebuchet MS"/>
          <w:sz w:val="16"/>
          <w:rPrChange w:id="6468" w:author="Auteur" w:date="2020-10-11T23:47:00Z">
            <w:rPr>
              <w:moveTo w:id="6469" w:author="Auteur" w:date="2020-10-11T23:47:00Z"/>
              <w:sz w:val="12"/>
            </w:rPr>
          </w:rPrChange>
        </w:rPr>
      </w:pPr>
    </w:p>
    <w:p w14:paraId="6E9B56F8" w14:textId="77777777" w:rsidR="00371F42" w:rsidRDefault="002C4AE5">
      <w:pPr>
        <w:ind w:left="110"/>
        <w:rPr>
          <w:moveTo w:id="6470" w:author="Auteur" w:date="2020-10-11T23:47:00Z"/>
          <w:rFonts w:ascii="Trebuchet MS"/>
          <w:sz w:val="12"/>
        </w:rPr>
        <w:pPrChange w:id="6471" w:author="Auteur" w:date="2020-10-11T23:47:00Z">
          <w:pPr>
            <w:spacing w:before="103"/>
            <w:ind w:left="130"/>
          </w:pPr>
        </w:pPrChange>
      </w:pPr>
      <w:moveTo w:id="6472" w:author="Auteur" w:date="2020-10-11T23:47:00Z">
        <w:r>
          <w:rPr>
            <w:rFonts w:ascii="Trebuchet MS"/>
            <w:sz w:val="12"/>
          </w:rPr>
          <w:t>519</w:t>
        </w:r>
      </w:moveTo>
    </w:p>
    <w:p w14:paraId="5864539D" w14:textId="77777777" w:rsidR="00371F42" w:rsidRDefault="00371F42">
      <w:pPr>
        <w:pStyle w:val="Corpsdetexte"/>
        <w:rPr>
          <w:moveTo w:id="6473" w:author="Auteur" w:date="2020-10-11T23:47:00Z"/>
          <w:rFonts w:ascii="Trebuchet MS"/>
          <w:sz w:val="12"/>
        </w:rPr>
      </w:pPr>
    </w:p>
    <w:p w14:paraId="1BE8A10D" w14:textId="77777777" w:rsidR="00371F42" w:rsidRDefault="00371F42">
      <w:pPr>
        <w:pStyle w:val="Corpsdetexte"/>
        <w:rPr>
          <w:moveTo w:id="6474" w:author="Auteur" w:date="2020-10-11T23:47:00Z"/>
          <w:rFonts w:ascii="Trebuchet MS"/>
          <w:sz w:val="12"/>
        </w:rPr>
      </w:pPr>
    </w:p>
    <w:p w14:paraId="46774298" w14:textId="77777777" w:rsidR="00371F42" w:rsidRDefault="00371F42">
      <w:pPr>
        <w:pStyle w:val="Corpsdetexte"/>
        <w:rPr>
          <w:moveTo w:id="6475" w:author="Auteur" w:date="2020-10-11T23:47:00Z"/>
          <w:rFonts w:ascii="Trebuchet MS"/>
          <w:sz w:val="12"/>
        </w:rPr>
      </w:pPr>
    </w:p>
    <w:p w14:paraId="68429702" w14:textId="77777777" w:rsidR="00371F42" w:rsidRDefault="00371F42">
      <w:pPr>
        <w:pStyle w:val="Corpsdetexte"/>
        <w:rPr>
          <w:moveTo w:id="6476" w:author="Auteur" w:date="2020-10-11T23:47:00Z"/>
          <w:rFonts w:ascii="Trebuchet MS"/>
          <w:sz w:val="12"/>
        </w:rPr>
      </w:pPr>
    </w:p>
    <w:p w14:paraId="5DA8271A" w14:textId="77777777" w:rsidR="00371F42" w:rsidRDefault="00371F42">
      <w:pPr>
        <w:pStyle w:val="Corpsdetexte"/>
        <w:rPr>
          <w:moveTo w:id="6477" w:author="Auteur" w:date="2020-10-11T23:47:00Z"/>
          <w:rFonts w:ascii="Trebuchet MS"/>
          <w:sz w:val="12"/>
        </w:rPr>
      </w:pPr>
    </w:p>
    <w:p w14:paraId="16F1088F" w14:textId="77777777" w:rsidR="00371F42" w:rsidRDefault="00371F42">
      <w:pPr>
        <w:pStyle w:val="Corpsdetexte"/>
        <w:rPr>
          <w:moveTo w:id="6478" w:author="Auteur" w:date="2020-10-11T23:47:00Z"/>
          <w:rFonts w:ascii="Trebuchet MS"/>
          <w:sz w:val="12"/>
        </w:rPr>
      </w:pPr>
    </w:p>
    <w:p w14:paraId="37E20FF2" w14:textId="77777777" w:rsidR="00371F42" w:rsidRDefault="00371F42">
      <w:pPr>
        <w:pStyle w:val="Corpsdetexte"/>
        <w:rPr>
          <w:moveTo w:id="6479" w:author="Auteur" w:date="2020-10-11T23:47:00Z"/>
          <w:rFonts w:ascii="Trebuchet MS"/>
          <w:sz w:val="12"/>
        </w:rPr>
      </w:pPr>
    </w:p>
    <w:p w14:paraId="768A8104" w14:textId="77777777" w:rsidR="00371F42" w:rsidRDefault="00371F42">
      <w:pPr>
        <w:pStyle w:val="Corpsdetexte"/>
        <w:spacing w:before="1"/>
        <w:rPr>
          <w:moveTo w:id="6480" w:author="Auteur" w:date="2020-10-11T23:47:00Z"/>
          <w:rFonts w:ascii="Trebuchet MS"/>
          <w:sz w:val="16"/>
        </w:rPr>
        <w:pPrChange w:id="6481" w:author="Auteur" w:date="2020-10-11T23:47:00Z">
          <w:pPr>
            <w:pStyle w:val="Corpsdetexte"/>
          </w:pPr>
        </w:pPrChange>
      </w:pPr>
    </w:p>
    <w:p w14:paraId="3A8468F2" w14:textId="77777777" w:rsidR="00371F42" w:rsidRDefault="002C4AE5">
      <w:pPr>
        <w:ind w:left="110"/>
        <w:rPr>
          <w:moveTo w:id="6482" w:author="Auteur" w:date="2020-10-11T23:47:00Z"/>
          <w:rFonts w:ascii="Trebuchet MS"/>
          <w:sz w:val="12"/>
        </w:rPr>
        <w:pPrChange w:id="6483" w:author="Auteur" w:date="2020-10-11T23:47:00Z">
          <w:pPr>
            <w:ind w:left="130"/>
          </w:pPr>
        </w:pPrChange>
      </w:pPr>
      <w:moveTo w:id="6484" w:author="Auteur" w:date="2020-10-11T23:47:00Z">
        <w:r>
          <w:rPr>
            <w:rFonts w:ascii="Trebuchet MS"/>
            <w:sz w:val="12"/>
          </w:rPr>
          <w:t>522</w:t>
        </w:r>
      </w:moveTo>
    </w:p>
    <w:p w14:paraId="04BAD460" w14:textId="77777777" w:rsidR="00371F42" w:rsidRDefault="00371F42">
      <w:pPr>
        <w:pStyle w:val="Corpsdetexte"/>
        <w:rPr>
          <w:moveTo w:id="6485" w:author="Auteur" w:date="2020-10-11T23:47:00Z"/>
          <w:rFonts w:ascii="Trebuchet MS"/>
          <w:sz w:val="12"/>
        </w:rPr>
      </w:pPr>
    </w:p>
    <w:p w14:paraId="0E720CCB" w14:textId="77777777" w:rsidR="00371F42" w:rsidRDefault="00371F42">
      <w:pPr>
        <w:pStyle w:val="Corpsdetexte"/>
        <w:rPr>
          <w:moveTo w:id="6486" w:author="Auteur" w:date="2020-10-11T23:47:00Z"/>
          <w:rFonts w:ascii="Trebuchet MS"/>
          <w:sz w:val="12"/>
        </w:rPr>
      </w:pPr>
    </w:p>
    <w:p w14:paraId="486177C6" w14:textId="77777777" w:rsidR="00371F42" w:rsidRDefault="00371F42">
      <w:pPr>
        <w:pStyle w:val="Corpsdetexte"/>
        <w:rPr>
          <w:moveTo w:id="6487" w:author="Auteur" w:date="2020-10-11T23:47:00Z"/>
          <w:rFonts w:ascii="Trebuchet MS"/>
          <w:sz w:val="12"/>
        </w:rPr>
      </w:pPr>
    </w:p>
    <w:p w14:paraId="5E3CD154" w14:textId="77777777" w:rsidR="00371F42" w:rsidRDefault="00371F42">
      <w:pPr>
        <w:pStyle w:val="Corpsdetexte"/>
        <w:rPr>
          <w:moveTo w:id="6488" w:author="Auteur" w:date="2020-10-11T23:47:00Z"/>
          <w:rFonts w:ascii="Trebuchet MS"/>
          <w:sz w:val="12"/>
        </w:rPr>
      </w:pPr>
    </w:p>
    <w:p w14:paraId="5E375AA8" w14:textId="77777777" w:rsidR="00371F42" w:rsidRDefault="00371F42">
      <w:pPr>
        <w:pStyle w:val="Corpsdetexte"/>
        <w:rPr>
          <w:moveTo w:id="6489" w:author="Auteur" w:date="2020-10-11T23:47:00Z"/>
          <w:rFonts w:ascii="Trebuchet MS"/>
          <w:sz w:val="12"/>
        </w:rPr>
      </w:pPr>
    </w:p>
    <w:p w14:paraId="0C9DC264" w14:textId="77777777" w:rsidR="00371F42" w:rsidRDefault="00371F42">
      <w:pPr>
        <w:pStyle w:val="Corpsdetexte"/>
        <w:rPr>
          <w:moveTo w:id="6490" w:author="Auteur" w:date="2020-10-11T23:47:00Z"/>
          <w:rFonts w:ascii="Trebuchet MS"/>
          <w:sz w:val="12"/>
        </w:rPr>
      </w:pPr>
    </w:p>
    <w:p w14:paraId="1B372443" w14:textId="77777777" w:rsidR="00371F42" w:rsidRDefault="00371F42">
      <w:pPr>
        <w:pStyle w:val="Corpsdetexte"/>
        <w:rPr>
          <w:moveTo w:id="6491" w:author="Auteur" w:date="2020-10-11T23:47:00Z"/>
          <w:rFonts w:ascii="Trebuchet MS"/>
          <w:sz w:val="12"/>
        </w:rPr>
      </w:pPr>
    </w:p>
    <w:p w14:paraId="2D76DF14" w14:textId="77777777" w:rsidR="00371F42" w:rsidRDefault="00371F42">
      <w:pPr>
        <w:pStyle w:val="Corpsdetexte"/>
        <w:rPr>
          <w:moveTo w:id="6492" w:author="Auteur" w:date="2020-10-11T23:47:00Z"/>
          <w:rFonts w:ascii="Trebuchet MS"/>
          <w:sz w:val="16"/>
        </w:rPr>
      </w:pPr>
    </w:p>
    <w:p w14:paraId="4458D9B5" w14:textId="77777777" w:rsidR="00371F42" w:rsidRDefault="002C4AE5">
      <w:pPr>
        <w:ind w:left="110"/>
        <w:rPr>
          <w:moveTo w:id="6493" w:author="Auteur" w:date="2020-10-11T23:47:00Z"/>
          <w:rFonts w:ascii="Trebuchet MS"/>
          <w:sz w:val="12"/>
        </w:rPr>
        <w:pPrChange w:id="6494" w:author="Auteur" w:date="2020-10-11T23:47:00Z">
          <w:pPr>
            <w:ind w:left="130"/>
          </w:pPr>
        </w:pPrChange>
      </w:pPr>
      <w:moveTo w:id="6495" w:author="Auteur" w:date="2020-10-11T23:47:00Z">
        <w:r>
          <w:rPr>
            <w:rFonts w:ascii="Trebuchet MS"/>
            <w:sz w:val="12"/>
          </w:rPr>
          <w:t>525</w:t>
        </w:r>
      </w:moveTo>
    </w:p>
    <w:p w14:paraId="43B4A42C" w14:textId="77777777" w:rsidR="00371F42" w:rsidRDefault="00371F42">
      <w:pPr>
        <w:pStyle w:val="Corpsdetexte"/>
        <w:rPr>
          <w:moveFrom w:id="6496" w:author="Auteur" w:date="2020-10-11T23:47:00Z"/>
          <w:rFonts w:ascii="Trebuchet MS"/>
          <w:sz w:val="12"/>
          <w:rPrChange w:id="6497" w:author="Auteur" w:date="2020-10-11T23:47:00Z">
            <w:rPr>
              <w:moveFrom w:id="6498" w:author="Auteur" w:date="2020-10-11T23:47:00Z"/>
              <w:sz w:val="12"/>
            </w:rPr>
          </w:rPrChange>
        </w:rPr>
      </w:pPr>
      <w:moveFromRangeStart w:id="6499" w:author="Auteur" w:date="2020-10-11T23:47:00Z" w:name="move53352527"/>
      <w:moveToRangeEnd w:id="6451"/>
    </w:p>
    <w:p w14:paraId="040AF50B" w14:textId="77777777" w:rsidR="00371F42" w:rsidRDefault="00371F42">
      <w:pPr>
        <w:pStyle w:val="Corpsdetexte"/>
        <w:rPr>
          <w:moveFrom w:id="6500" w:author="Auteur" w:date="2020-10-11T23:47:00Z"/>
          <w:rFonts w:ascii="Trebuchet MS"/>
          <w:sz w:val="12"/>
          <w:rPrChange w:id="6501" w:author="Auteur" w:date="2020-10-11T23:47:00Z">
            <w:rPr>
              <w:moveFrom w:id="6502" w:author="Auteur" w:date="2020-10-11T23:47:00Z"/>
              <w:sz w:val="12"/>
            </w:rPr>
          </w:rPrChange>
        </w:rPr>
      </w:pPr>
    </w:p>
    <w:p w14:paraId="33675E4B" w14:textId="77777777" w:rsidR="00371F42" w:rsidRDefault="00371F42">
      <w:pPr>
        <w:pStyle w:val="Corpsdetexte"/>
        <w:rPr>
          <w:moveFrom w:id="6503" w:author="Auteur" w:date="2020-10-11T23:47:00Z"/>
          <w:rFonts w:ascii="Trebuchet MS"/>
          <w:sz w:val="12"/>
          <w:rPrChange w:id="6504" w:author="Auteur" w:date="2020-10-11T23:47:00Z">
            <w:rPr>
              <w:moveFrom w:id="6505" w:author="Auteur" w:date="2020-10-11T23:47:00Z"/>
              <w:sz w:val="12"/>
            </w:rPr>
          </w:rPrChange>
        </w:rPr>
      </w:pPr>
    </w:p>
    <w:p w14:paraId="1F993F09" w14:textId="77777777" w:rsidR="00371F42" w:rsidRDefault="00371F42">
      <w:pPr>
        <w:pStyle w:val="Corpsdetexte"/>
        <w:rPr>
          <w:moveFrom w:id="6506" w:author="Auteur" w:date="2020-10-11T23:47:00Z"/>
          <w:rFonts w:ascii="Trebuchet MS"/>
          <w:sz w:val="12"/>
          <w:rPrChange w:id="6507" w:author="Auteur" w:date="2020-10-11T23:47:00Z">
            <w:rPr>
              <w:moveFrom w:id="6508" w:author="Auteur" w:date="2020-10-11T23:47:00Z"/>
              <w:sz w:val="12"/>
            </w:rPr>
          </w:rPrChange>
        </w:rPr>
      </w:pPr>
    </w:p>
    <w:p w14:paraId="5514034D" w14:textId="77777777" w:rsidR="00371F42" w:rsidRDefault="00371F42">
      <w:pPr>
        <w:pStyle w:val="Corpsdetexte"/>
        <w:rPr>
          <w:moveFrom w:id="6509" w:author="Auteur" w:date="2020-10-11T23:47:00Z"/>
          <w:rFonts w:ascii="Trebuchet MS"/>
          <w:sz w:val="12"/>
          <w:rPrChange w:id="6510" w:author="Auteur" w:date="2020-10-11T23:47:00Z">
            <w:rPr>
              <w:moveFrom w:id="6511" w:author="Auteur" w:date="2020-10-11T23:47:00Z"/>
              <w:sz w:val="12"/>
            </w:rPr>
          </w:rPrChange>
        </w:rPr>
      </w:pPr>
    </w:p>
    <w:p w14:paraId="7BCF824D" w14:textId="77777777" w:rsidR="00371F42" w:rsidRDefault="00371F42">
      <w:pPr>
        <w:pStyle w:val="Corpsdetexte"/>
        <w:rPr>
          <w:moveFrom w:id="6512" w:author="Auteur" w:date="2020-10-11T23:47:00Z"/>
          <w:rFonts w:ascii="Trebuchet MS"/>
          <w:sz w:val="12"/>
          <w:rPrChange w:id="6513" w:author="Auteur" w:date="2020-10-11T23:47:00Z">
            <w:rPr>
              <w:moveFrom w:id="6514" w:author="Auteur" w:date="2020-10-11T23:47:00Z"/>
              <w:sz w:val="12"/>
            </w:rPr>
          </w:rPrChange>
        </w:rPr>
      </w:pPr>
    </w:p>
    <w:p w14:paraId="62C6C24D" w14:textId="77777777" w:rsidR="00371F42" w:rsidRDefault="00371F42">
      <w:pPr>
        <w:pStyle w:val="Corpsdetexte"/>
        <w:rPr>
          <w:moveFrom w:id="6515" w:author="Auteur" w:date="2020-10-11T23:47:00Z"/>
          <w:rFonts w:ascii="Trebuchet MS"/>
          <w:sz w:val="16"/>
          <w:rPrChange w:id="6516" w:author="Auteur" w:date="2020-10-11T23:47:00Z">
            <w:rPr>
              <w:moveFrom w:id="6517" w:author="Auteur" w:date="2020-10-11T23:47:00Z"/>
              <w:sz w:val="12"/>
            </w:rPr>
          </w:rPrChange>
        </w:rPr>
      </w:pPr>
    </w:p>
    <w:p w14:paraId="7E18E766" w14:textId="77777777" w:rsidR="00371F42" w:rsidRDefault="002C4AE5">
      <w:pPr>
        <w:ind w:left="110"/>
        <w:rPr>
          <w:moveFrom w:id="6518" w:author="Auteur" w:date="2020-10-11T23:47:00Z"/>
          <w:rFonts w:ascii="Trebuchet MS"/>
          <w:sz w:val="12"/>
        </w:rPr>
        <w:pPrChange w:id="6519" w:author="Auteur" w:date="2020-10-11T23:47:00Z">
          <w:pPr>
            <w:spacing w:before="87"/>
            <w:ind w:left="130"/>
          </w:pPr>
        </w:pPrChange>
      </w:pPr>
      <w:moveFrom w:id="6520" w:author="Auteur" w:date="2020-10-11T23:47:00Z">
        <w:r>
          <w:rPr>
            <w:rFonts w:ascii="Trebuchet MS"/>
            <w:sz w:val="12"/>
          </w:rPr>
          <w:t>453</w:t>
        </w:r>
      </w:moveFrom>
    </w:p>
    <w:p w14:paraId="1C7235AF" w14:textId="77777777" w:rsidR="00371F42" w:rsidRDefault="00371F42">
      <w:pPr>
        <w:pStyle w:val="Corpsdetexte"/>
        <w:rPr>
          <w:moveFrom w:id="6521" w:author="Auteur" w:date="2020-10-11T23:47:00Z"/>
          <w:rFonts w:ascii="Trebuchet MS"/>
          <w:sz w:val="12"/>
        </w:rPr>
      </w:pPr>
    </w:p>
    <w:p w14:paraId="64823757" w14:textId="77777777" w:rsidR="00371F42" w:rsidRDefault="00371F42">
      <w:pPr>
        <w:pStyle w:val="Corpsdetexte"/>
        <w:rPr>
          <w:moveFrom w:id="6522" w:author="Auteur" w:date="2020-10-11T23:47:00Z"/>
          <w:rFonts w:ascii="Trebuchet MS"/>
          <w:sz w:val="12"/>
        </w:rPr>
      </w:pPr>
    </w:p>
    <w:p w14:paraId="7291EA5B" w14:textId="77777777" w:rsidR="00371F42" w:rsidRDefault="00371F42">
      <w:pPr>
        <w:pStyle w:val="Corpsdetexte"/>
        <w:rPr>
          <w:moveFrom w:id="6523" w:author="Auteur" w:date="2020-10-11T23:47:00Z"/>
          <w:rFonts w:ascii="Trebuchet MS"/>
          <w:sz w:val="12"/>
        </w:rPr>
      </w:pPr>
    </w:p>
    <w:p w14:paraId="62D89885" w14:textId="77777777" w:rsidR="00371F42" w:rsidRDefault="00371F42">
      <w:pPr>
        <w:pStyle w:val="Corpsdetexte"/>
        <w:rPr>
          <w:moveFrom w:id="6524" w:author="Auteur" w:date="2020-10-11T23:47:00Z"/>
          <w:rFonts w:ascii="Trebuchet MS"/>
          <w:sz w:val="12"/>
        </w:rPr>
      </w:pPr>
    </w:p>
    <w:p w14:paraId="2A602313" w14:textId="77777777" w:rsidR="00371F42" w:rsidRDefault="00371F42">
      <w:pPr>
        <w:pStyle w:val="Corpsdetexte"/>
        <w:rPr>
          <w:moveFrom w:id="6525" w:author="Auteur" w:date="2020-10-11T23:47:00Z"/>
          <w:rFonts w:ascii="Trebuchet MS"/>
          <w:sz w:val="12"/>
        </w:rPr>
      </w:pPr>
    </w:p>
    <w:p w14:paraId="452E53F0" w14:textId="77777777" w:rsidR="00371F42" w:rsidRDefault="00371F42">
      <w:pPr>
        <w:pStyle w:val="Corpsdetexte"/>
        <w:rPr>
          <w:moveFrom w:id="6526" w:author="Auteur" w:date="2020-10-11T23:47:00Z"/>
          <w:rFonts w:ascii="Trebuchet MS"/>
          <w:sz w:val="12"/>
        </w:rPr>
      </w:pPr>
    </w:p>
    <w:p w14:paraId="1D56F555" w14:textId="77777777" w:rsidR="00371F42" w:rsidRDefault="00371F42">
      <w:pPr>
        <w:pStyle w:val="Corpsdetexte"/>
        <w:rPr>
          <w:moveFrom w:id="6527" w:author="Auteur" w:date="2020-10-11T23:47:00Z"/>
          <w:rFonts w:ascii="Trebuchet MS"/>
          <w:sz w:val="12"/>
        </w:rPr>
      </w:pPr>
    </w:p>
    <w:p w14:paraId="2C0E7ADF" w14:textId="77777777" w:rsidR="00371F42" w:rsidRDefault="00371F42">
      <w:pPr>
        <w:pStyle w:val="Corpsdetexte"/>
        <w:rPr>
          <w:moveFrom w:id="6528" w:author="Auteur" w:date="2020-10-11T23:47:00Z"/>
          <w:rFonts w:ascii="Trebuchet MS"/>
          <w:sz w:val="16"/>
        </w:rPr>
      </w:pPr>
    </w:p>
    <w:p w14:paraId="428C914E" w14:textId="77777777" w:rsidR="00371F42" w:rsidRDefault="002C4AE5">
      <w:pPr>
        <w:ind w:left="110"/>
        <w:rPr>
          <w:moveFrom w:id="6529" w:author="Auteur" w:date="2020-10-11T23:47:00Z"/>
          <w:rFonts w:ascii="Trebuchet MS"/>
          <w:sz w:val="12"/>
        </w:rPr>
        <w:pPrChange w:id="6530" w:author="Auteur" w:date="2020-10-11T23:47:00Z">
          <w:pPr>
            <w:spacing w:before="1"/>
            <w:ind w:left="130"/>
          </w:pPr>
        </w:pPrChange>
      </w:pPr>
      <w:moveFrom w:id="6531" w:author="Auteur" w:date="2020-10-11T23:47:00Z">
        <w:r>
          <w:rPr>
            <w:rFonts w:ascii="Trebuchet MS"/>
            <w:sz w:val="12"/>
          </w:rPr>
          <w:t>456</w:t>
        </w:r>
      </w:moveFrom>
    </w:p>
    <w:p w14:paraId="25AF4470" w14:textId="77777777" w:rsidR="00371F42" w:rsidRDefault="00371F42">
      <w:pPr>
        <w:pStyle w:val="Corpsdetexte"/>
        <w:rPr>
          <w:moveFrom w:id="6532" w:author="Auteur" w:date="2020-10-11T23:47:00Z"/>
          <w:rFonts w:ascii="Trebuchet MS"/>
          <w:sz w:val="12"/>
        </w:rPr>
      </w:pPr>
    </w:p>
    <w:p w14:paraId="4FE15421" w14:textId="77777777" w:rsidR="00371F42" w:rsidRDefault="00371F42">
      <w:pPr>
        <w:pStyle w:val="Corpsdetexte"/>
        <w:rPr>
          <w:moveFrom w:id="6533" w:author="Auteur" w:date="2020-10-11T23:47:00Z"/>
          <w:rFonts w:ascii="Trebuchet MS"/>
          <w:sz w:val="12"/>
        </w:rPr>
      </w:pPr>
    </w:p>
    <w:p w14:paraId="12654EDB" w14:textId="77777777" w:rsidR="00371F42" w:rsidRDefault="00371F42">
      <w:pPr>
        <w:pStyle w:val="Corpsdetexte"/>
        <w:rPr>
          <w:moveFrom w:id="6534" w:author="Auteur" w:date="2020-10-11T23:47:00Z"/>
          <w:rFonts w:ascii="Trebuchet MS"/>
          <w:sz w:val="12"/>
        </w:rPr>
      </w:pPr>
    </w:p>
    <w:p w14:paraId="538EEB5E" w14:textId="77777777" w:rsidR="00371F42" w:rsidRDefault="00371F42">
      <w:pPr>
        <w:pStyle w:val="Corpsdetexte"/>
        <w:rPr>
          <w:moveFrom w:id="6535" w:author="Auteur" w:date="2020-10-11T23:47:00Z"/>
          <w:rFonts w:ascii="Trebuchet MS"/>
          <w:sz w:val="12"/>
        </w:rPr>
      </w:pPr>
    </w:p>
    <w:p w14:paraId="2CE85DC0" w14:textId="77777777" w:rsidR="00371F42" w:rsidRDefault="00371F42">
      <w:pPr>
        <w:pStyle w:val="Corpsdetexte"/>
        <w:rPr>
          <w:moveFrom w:id="6536" w:author="Auteur" w:date="2020-10-11T23:47:00Z"/>
          <w:rFonts w:ascii="Trebuchet MS"/>
          <w:sz w:val="12"/>
        </w:rPr>
      </w:pPr>
    </w:p>
    <w:p w14:paraId="6961581A" w14:textId="77777777" w:rsidR="00371F42" w:rsidRDefault="00371F42">
      <w:pPr>
        <w:pStyle w:val="Corpsdetexte"/>
        <w:rPr>
          <w:moveFrom w:id="6537" w:author="Auteur" w:date="2020-10-11T23:47:00Z"/>
          <w:rFonts w:ascii="Trebuchet MS"/>
          <w:sz w:val="12"/>
        </w:rPr>
      </w:pPr>
    </w:p>
    <w:p w14:paraId="567DD6FA" w14:textId="77777777" w:rsidR="00371F42" w:rsidRDefault="00371F42">
      <w:pPr>
        <w:pStyle w:val="Corpsdetexte"/>
        <w:rPr>
          <w:moveFrom w:id="6538" w:author="Auteur" w:date="2020-10-11T23:47:00Z"/>
          <w:rFonts w:ascii="Trebuchet MS"/>
          <w:sz w:val="12"/>
        </w:rPr>
      </w:pPr>
    </w:p>
    <w:p w14:paraId="34AD267D" w14:textId="77777777" w:rsidR="00371F42" w:rsidRDefault="00371F42">
      <w:pPr>
        <w:pStyle w:val="Corpsdetexte"/>
        <w:rPr>
          <w:moveFrom w:id="6539" w:author="Auteur" w:date="2020-10-11T23:47:00Z"/>
          <w:rFonts w:ascii="Trebuchet MS"/>
          <w:sz w:val="16"/>
        </w:rPr>
      </w:pPr>
    </w:p>
    <w:p w14:paraId="71AA51F0" w14:textId="77777777" w:rsidR="00371F42" w:rsidRDefault="002C4AE5">
      <w:pPr>
        <w:ind w:left="110"/>
        <w:rPr>
          <w:moveFrom w:id="6540" w:author="Auteur" w:date="2020-10-11T23:47:00Z"/>
          <w:rFonts w:ascii="Trebuchet MS"/>
          <w:sz w:val="12"/>
        </w:rPr>
        <w:pPrChange w:id="6541" w:author="Auteur" w:date="2020-10-11T23:47:00Z">
          <w:pPr>
            <w:ind w:left="130"/>
          </w:pPr>
        </w:pPrChange>
      </w:pPr>
      <w:moveFrom w:id="6542" w:author="Auteur" w:date="2020-10-11T23:47:00Z">
        <w:r>
          <w:rPr>
            <w:rFonts w:ascii="Trebuchet MS"/>
            <w:sz w:val="12"/>
          </w:rPr>
          <w:t>459</w:t>
        </w:r>
      </w:moveFrom>
    </w:p>
    <w:p w14:paraId="2E165DCC" w14:textId="77777777" w:rsidR="00371F42" w:rsidRDefault="00371F42">
      <w:pPr>
        <w:pStyle w:val="Corpsdetexte"/>
        <w:rPr>
          <w:moveFrom w:id="6543" w:author="Auteur" w:date="2020-10-11T23:47:00Z"/>
          <w:rFonts w:ascii="Trebuchet MS"/>
          <w:sz w:val="12"/>
        </w:rPr>
      </w:pPr>
    </w:p>
    <w:p w14:paraId="2B192D75" w14:textId="77777777" w:rsidR="00371F42" w:rsidRDefault="00371F42">
      <w:pPr>
        <w:pStyle w:val="Corpsdetexte"/>
        <w:rPr>
          <w:moveFrom w:id="6544" w:author="Auteur" w:date="2020-10-11T23:47:00Z"/>
          <w:rFonts w:ascii="Trebuchet MS"/>
          <w:sz w:val="12"/>
        </w:rPr>
      </w:pPr>
    </w:p>
    <w:p w14:paraId="7FF1ACE1" w14:textId="77777777" w:rsidR="00371F42" w:rsidRDefault="00371F42">
      <w:pPr>
        <w:pStyle w:val="Corpsdetexte"/>
        <w:rPr>
          <w:moveFrom w:id="6545" w:author="Auteur" w:date="2020-10-11T23:47:00Z"/>
          <w:rFonts w:ascii="Trebuchet MS"/>
          <w:sz w:val="12"/>
        </w:rPr>
      </w:pPr>
    </w:p>
    <w:p w14:paraId="75822999" w14:textId="77777777" w:rsidR="00371F42" w:rsidRDefault="00371F42">
      <w:pPr>
        <w:pStyle w:val="Corpsdetexte"/>
        <w:rPr>
          <w:moveFrom w:id="6546" w:author="Auteur" w:date="2020-10-11T23:47:00Z"/>
          <w:rFonts w:ascii="Trebuchet MS"/>
          <w:sz w:val="12"/>
        </w:rPr>
      </w:pPr>
    </w:p>
    <w:p w14:paraId="1D82C826" w14:textId="77777777" w:rsidR="00371F42" w:rsidRDefault="00371F42">
      <w:pPr>
        <w:pStyle w:val="Corpsdetexte"/>
        <w:rPr>
          <w:moveFrom w:id="6547" w:author="Auteur" w:date="2020-10-11T23:47:00Z"/>
          <w:rFonts w:ascii="Trebuchet MS"/>
          <w:sz w:val="12"/>
        </w:rPr>
      </w:pPr>
    </w:p>
    <w:p w14:paraId="3D450D22" w14:textId="77777777" w:rsidR="00371F42" w:rsidRDefault="00371F42">
      <w:pPr>
        <w:pStyle w:val="Corpsdetexte"/>
        <w:rPr>
          <w:moveFrom w:id="6548" w:author="Auteur" w:date="2020-10-11T23:47:00Z"/>
          <w:rFonts w:ascii="Trebuchet MS"/>
          <w:sz w:val="12"/>
        </w:rPr>
      </w:pPr>
    </w:p>
    <w:p w14:paraId="1D159517" w14:textId="77777777" w:rsidR="00371F42" w:rsidRDefault="00371F42">
      <w:pPr>
        <w:pStyle w:val="Corpsdetexte"/>
        <w:rPr>
          <w:moveFrom w:id="6549" w:author="Auteur" w:date="2020-10-11T23:47:00Z"/>
          <w:rFonts w:ascii="Trebuchet MS"/>
          <w:sz w:val="12"/>
        </w:rPr>
      </w:pPr>
    </w:p>
    <w:p w14:paraId="60054E9F" w14:textId="77777777" w:rsidR="00371F42" w:rsidRDefault="00371F42">
      <w:pPr>
        <w:pStyle w:val="Corpsdetexte"/>
        <w:spacing w:before="1"/>
        <w:rPr>
          <w:moveFrom w:id="6550" w:author="Auteur" w:date="2020-10-11T23:47:00Z"/>
          <w:rFonts w:ascii="Trebuchet MS"/>
          <w:sz w:val="16"/>
        </w:rPr>
        <w:pPrChange w:id="6551" w:author="Auteur" w:date="2020-10-11T23:47:00Z">
          <w:pPr>
            <w:pStyle w:val="Corpsdetexte"/>
          </w:pPr>
        </w:pPrChange>
      </w:pPr>
    </w:p>
    <w:p w14:paraId="46A61D9A" w14:textId="77777777" w:rsidR="00371F42" w:rsidRDefault="002C4AE5">
      <w:pPr>
        <w:ind w:left="110"/>
        <w:rPr>
          <w:moveFrom w:id="6552" w:author="Auteur" w:date="2020-10-11T23:47:00Z"/>
          <w:rFonts w:ascii="Trebuchet MS"/>
          <w:sz w:val="12"/>
        </w:rPr>
        <w:pPrChange w:id="6553" w:author="Auteur" w:date="2020-10-11T23:47:00Z">
          <w:pPr>
            <w:ind w:left="130"/>
          </w:pPr>
        </w:pPrChange>
      </w:pPr>
      <w:moveFrom w:id="6554" w:author="Auteur" w:date="2020-10-11T23:47:00Z">
        <w:r>
          <w:rPr>
            <w:rFonts w:ascii="Trebuchet MS"/>
            <w:sz w:val="12"/>
          </w:rPr>
          <w:t>462</w:t>
        </w:r>
      </w:moveFrom>
    </w:p>
    <w:p w14:paraId="6DCA6FBD" w14:textId="77777777" w:rsidR="00371F42" w:rsidRDefault="00371F42">
      <w:pPr>
        <w:pStyle w:val="Corpsdetexte"/>
        <w:rPr>
          <w:moveFrom w:id="6555" w:author="Auteur" w:date="2020-10-11T23:47:00Z"/>
          <w:sz w:val="12"/>
          <w:rPrChange w:id="6556" w:author="Auteur" w:date="2020-10-11T23:47:00Z">
            <w:rPr>
              <w:moveFrom w:id="6557" w:author="Auteur" w:date="2020-10-11T23:47:00Z"/>
              <w:rFonts w:ascii="Trebuchet MS"/>
              <w:sz w:val="12"/>
            </w:rPr>
          </w:rPrChange>
        </w:rPr>
      </w:pPr>
      <w:moveFromRangeStart w:id="6558" w:author="Auteur" w:date="2020-10-11T23:47:00Z" w:name="move53352529"/>
      <w:moveFromRangeEnd w:id="6499"/>
    </w:p>
    <w:p w14:paraId="0A2D9ADA" w14:textId="77777777" w:rsidR="00371F42" w:rsidRDefault="00371F42">
      <w:pPr>
        <w:pStyle w:val="Corpsdetexte"/>
        <w:rPr>
          <w:moveFrom w:id="6559" w:author="Auteur" w:date="2020-10-11T23:47:00Z"/>
          <w:sz w:val="12"/>
          <w:rPrChange w:id="6560" w:author="Auteur" w:date="2020-10-11T23:47:00Z">
            <w:rPr>
              <w:moveFrom w:id="6561" w:author="Auteur" w:date="2020-10-11T23:47:00Z"/>
              <w:rFonts w:ascii="Trebuchet MS"/>
              <w:sz w:val="12"/>
            </w:rPr>
          </w:rPrChange>
        </w:rPr>
      </w:pPr>
    </w:p>
    <w:p w14:paraId="129A53F9" w14:textId="77777777" w:rsidR="00371F42" w:rsidRDefault="00371F42">
      <w:pPr>
        <w:pStyle w:val="Corpsdetexte"/>
        <w:rPr>
          <w:moveFrom w:id="6562" w:author="Auteur" w:date="2020-10-11T23:47:00Z"/>
          <w:sz w:val="12"/>
          <w:rPrChange w:id="6563" w:author="Auteur" w:date="2020-10-11T23:47:00Z">
            <w:rPr>
              <w:moveFrom w:id="6564" w:author="Auteur" w:date="2020-10-11T23:47:00Z"/>
              <w:rFonts w:ascii="Trebuchet MS"/>
              <w:sz w:val="12"/>
            </w:rPr>
          </w:rPrChange>
        </w:rPr>
      </w:pPr>
    </w:p>
    <w:p w14:paraId="45942277" w14:textId="77777777" w:rsidR="00371F42" w:rsidRDefault="00371F42">
      <w:pPr>
        <w:pStyle w:val="Corpsdetexte"/>
        <w:rPr>
          <w:moveFrom w:id="6565" w:author="Auteur" w:date="2020-10-11T23:47:00Z"/>
          <w:sz w:val="12"/>
          <w:rPrChange w:id="6566" w:author="Auteur" w:date="2020-10-11T23:47:00Z">
            <w:rPr>
              <w:moveFrom w:id="6567" w:author="Auteur" w:date="2020-10-11T23:47:00Z"/>
              <w:rFonts w:ascii="Trebuchet MS"/>
              <w:sz w:val="12"/>
            </w:rPr>
          </w:rPrChange>
        </w:rPr>
      </w:pPr>
    </w:p>
    <w:p w14:paraId="5EFB131C" w14:textId="77777777" w:rsidR="00371F42" w:rsidRDefault="00371F42">
      <w:pPr>
        <w:pStyle w:val="Corpsdetexte"/>
        <w:rPr>
          <w:moveFrom w:id="6568" w:author="Auteur" w:date="2020-10-11T23:47:00Z"/>
          <w:sz w:val="12"/>
          <w:rPrChange w:id="6569" w:author="Auteur" w:date="2020-10-11T23:47:00Z">
            <w:rPr>
              <w:moveFrom w:id="6570" w:author="Auteur" w:date="2020-10-11T23:47:00Z"/>
              <w:rFonts w:ascii="Trebuchet MS"/>
              <w:sz w:val="12"/>
            </w:rPr>
          </w:rPrChange>
        </w:rPr>
      </w:pPr>
    </w:p>
    <w:p w14:paraId="6118F7E1" w14:textId="77777777" w:rsidR="00371F42" w:rsidRDefault="00371F42">
      <w:pPr>
        <w:pStyle w:val="Corpsdetexte"/>
        <w:rPr>
          <w:moveFrom w:id="6571" w:author="Auteur" w:date="2020-10-11T23:47:00Z"/>
          <w:sz w:val="12"/>
          <w:rPrChange w:id="6572" w:author="Auteur" w:date="2020-10-11T23:47:00Z">
            <w:rPr>
              <w:moveFrom w:id="6573" w:author="Auteur" w:date="2020-10-11T23:47:00Z"/>
              <w:rFonts w:ascii="Trebuchet MS"/>
              <w:sz w:val="12"/>
            </w:rPr>
          </w:rPrChange>
        </w:rPr>
      </w:pPr>
    </w:p>
    <w:p w14:paraId="15EA635C" w14:textId="77777777" w:rsidR="00371F42" w:rsidRDefault="00371F42">
      <w:pPr>
        <w:pStyle w:val="Corpsdetexte"/>
        <w:rPr>
          <w:moveFrom w:id="6574" w:author="Auteur" w:date="2020-10-11T23:47:00Z"/>
          <w:sz w:val="12"/>
          <w:rPrChange w:id="6575" w:author="Auteur" w:date="2020-10-11T23:47:00Z">
            <w:rPr>
              <w:moveFrom w:id="6576" w:author="Auteur" w:date="2020-10-11T23:47:00Z"/>
              <w:rFonts w:ascii="Trebuchet MS"/>
              <w:sz w:val="12"/>
            </w:rPr>
          </w:rPrChange>
        </w:rPr>
      </w:pPr>
    </w:p>
    <w:p w14:paraId="5BF2741F" w14:textId="77777777" w:rsidR="00371F42" w:rsidRDefault="00371F42">
      <w:pPr>
        <w:pStyle w:val="Corpsdetexte"/>
        <w:spacing w:before="8"/>
        <w:rPr>
          <w:moveFrom w:id="6577" w:author="Auteur" w:date="2020-10-11T23:47:00Z"/>
          <w:sz w:val="12"/>
          <w:rPrChange w:id="6578" w:author="Auteur" w:date="2020-10-11T23:47:00Z">
            <w:rPr>
              <w:moveFrom w:id="6579" w:author="Auteur" w:date="2020-10-11T23:47:00Z"/>
              <w:rFonts w:ascii="Trebuchet MS"/>
              <w:sz w:val="16"/>
            </w:rPr>
          </w:rPrChange>
        </w:rPr>
        <w:pPrChange w:id="6580" w:author="Auteur" w:date="2020-10-11T23:47:00Z">
          <w:pPr>
            <w:pStyle w:val="Corpsdetexte"/>
          </w:pPr>
        </w:pPrChange>
      </w:pPr>
    </w:p>
    <w:p w14:paraId="7F5DAFD6" w14:textId="77777777" w:rsidR="00371F42" w:rsidRDefault="002C4AE5">
      <w:pPr>
        <w:ind w:left="110"/>
        <w:rPr>
          <w:moveFrom w:id="6581" w:author="Auteur" w:date="2020-10-11T23:47:00Z"/>
          <w:rFonts w:ascii="Trebuchet MS"/>
          <w:sz w:val="12"/>
        </w:rPr>
        <w:pPrChange w:id="6582" w:author="Auteur" w:date="2020-10-11T23:47:00Z">
          <w:pPr>
            <w:ind w:left="130"/>
          </w:pPr>
        </w:pPrChange>
      </w:pPr>
      <w:moveFrom w:id="6583" w:author="Auteur" w:date="2020-10-11T23:47:00Z">
        <w:r>
          <w:rPr>
            <w:rFonts w:ascii="Trebuchet MS"/>
            <w:sz w:val="12"/>
          </w:rPr>
          <w:t>465</w:t>
        </w:r>
      </w:moveFrom>
    </w:p>
    <w:p w14:paraId="482F9822" w14:textId="77777777" w:rsidR="00371F42" w:rsidRDefault="00371F42">
      <w:pPr>
        <w:pStyle w:val="Corpsdetexte"/>
        <w:rPr>
          <w:moveFrom w:id="6584" w:author="Auteur" w:date="2020-10-11T23:47:00Z"/>
          <w:rFonts w:ascii="Trebuchet MS"/>
          <w:sz w:val="12"/>
        </w:rPr>
      </w:pPr>
    </w:p>
    <w:p w14:paraId="64EC1FB3" w14:textId="77777777" w:rsidR="00371F42" w:rsidRDefault="00371F42">
      <w:pPr>
        <w:pStyle w:val="Corpsdetexte"/>
        <w:rPr>
          <w:moveFrom w:id="6585" w:author="Auteur" w:date="2020-10-11T23:47:00Z"/>
          <w:rFonts w:ascii="Trebuchet MS"/>
          <w:sz w:val="12"/>
        </w:rPr>
      </w:pPr>
    </w:p>
    <w:p w14:paraId="5188FD94" w14:textId="77777777" w:rsidR="00371F42" w:rsidRDefault="00371F42">
      <w:pPr>
        <w:pStyle w:val="Corpsdetexte"/>
        <w:rPr>
          <w:moveFrom w:id="6586" w:author="Auteur" w:date="2020-10-11T23:47:00Z"/>
          <w:rFonts w:ascii="Trebuchet MS"/>
          <w:sz w:val="12"/>
        </w:rPr>
      </w:pPr>
    </w:p>
    <w:p w14:paraId="0F74F1A8" w14:textId="77777777" w:rsidR="00371F42" w:rsidRDefault="00371F42">
      <w:pPr>
        <w:pStyle w:val="Corpsdetexte"/>
        <w:rPr>
          <w:moveFrom w:id="6587" w:author="Auteur" w:date="2020-10-11T23:47:00Z"/>
          <w:rFonts w:ascii="Trebuchet MS"/>
          <w:sz w:val="12"/>
        </w:rPr>
      </w:pPr>
    </w:p>
    <w:p w14:paraId="14677A2C" w14:textId="77777777" w:rsidR="00371F42" w:rsidRDefault="00371F42">
      <w:pPr>
        <w:pStyle w:val="Corpsdetexte"/>
        <w:rPr>
          <w:moveFrom w:id="6588" w:author="Auteur" w:date="2020-10-11T23:47:00Z"/>
          <w:rFonts w:ascii="Trebuchet MS"/>
          <w:sz w:val="12"/>
        </w:rPr>
      </w:pPr>
    </w:p>
    <w:p w14:paraId="60C6B00A" w14:textId="77777777" w:rsidR="00371F42" w:rsidRDefault="00371F42">
      <w:pPr>
        <w:pStyle w:val="Corpsdetexte"/>
        <w:rPr>
          <w:moveFrom w:id="6589" w:author="Auteur" w:date="2020-10-11T23:47:00Z"/>
          <w:rFonts w:ascii="Trebuchet MS"/>
          <w:sz w:val="12"/>
        </w:rPr>
      </w:pPr>
    </w:p>
    <w:p w14:paraId="415C6977" w14:textId="77777777" w:rsidR="00371F42" w:rsidRDefault="00371F42">
      <w:pPr>
        <w:pStyle w:val="Corpsdetexte"/>
        <w:rPr>
          <w:moveFrom w:id="6590" w:author="Auteur" w:date="2020-10-11T23:47:00Z"/>
          <w:rFonts w:ascii="Trebuchet MS"/>
          <w:sz w:val="12"/>
        </w:rPr>
      </w:pPr>
    </w:p>
    <w:p w14:paraId="1146E169" w14:textId="77777777" w:rsidR="00371F42" w:rsidRDefault="00371F42">
      <w:pPr>
        <w:pStyle w:val="Corpsdetexte"/>
        <w:spacing w:before="1"/>
        <w:rPr>
          <w:moveFrom w:id="6591" w:author="Auteur" w:date="2020-10-11T23:47:00Z"/>
          <w:rFonts w:ascii="Trebuchet MS"/>
          <w:sz w:val="16"/>
        </w:rPr>
        <w:pPrChange w:id="6592" w:author="Auteur" w:date="2020-10-11T23:47:00Z">
          <w:pPr>
            <w:pStyle w:val="Corpsdetexte"/>
          </w:pPr>
        </w:pPrChange>
      </w:pPr>
    </w:p>
    <w:p w14:paraId="67423130" w14:textId="77777777" w:rsidR="00371F42" w:rsidRDefault="002C4AE5">
      <w:pPr>
        <w:ind w:left="110"/>
        <w:rPr>
          <w:moveFrom w:id="6593" w:author="Auteur" w:date="2020-10-11T23:47:00Z"/>
          <w:rFonts w:ascii="Trebuchet MS"/>
          <w:sz w:val="12"/>
        </w:rPr>
        <w:pPrChange w:id="6594" w:author="Auteur" w:date="2020-10-11T23:47:00Z">
          <w:pPr>
            <w:spacing w:before="1"/>
            <w:ind w:left="130"/>
          </w:pPr>
        </w:pPrChange>
      </w:pPr>
      <w:moveFrom w:id="6595" w:author="Auteur" w:date="2020-10-11T23:47:00Z">
        <w:r>
          <w:rPr>
            <w:rFonts w:ascii="Trebuchet MS"/>
            <w:sz w:val="12"/>
          </w:rPr>
          <w:t>468</w:t>
        </w:r>
      </w:moveFrom>
    </w:p>
    <w:p w14:paraId="7165F98B" w14:textId="77777777" w:rsidR="00371F42" w:rsidRDefault="00371F42">
      <w:pPr>
        <w:pStyle w:val="Corpsdetexte"/>
        <w:rPr>
          <w:moveFrom w:id="6596" w:author="Auteur" w:date="2020-10-11T23:47:00Z"/>
          <w:rFonts w:ascii="Trebuchet MS"/>
          <w:sz w:val="12"/>
        </w:rPr>
      </w:pPr>
    </w:p>
    <w:p w14:paraId="7023340B" w14:textId="77777777" w:rsidR="00371F42" w:rsidRDefault="00371F42">
      <w:pPr>
        <w:pStyle w:val="Corpsdetexte"/>
        <w:rPr>
          <w:moveFrom w:id="6597" w:author="Auteur" w:date="2020-10-11T23:47:00Z"/>
          <w:rFonts w:ascii="Trebuchet MS"/>
          <w:sz w:val="12"/>
        </w:rPr>
      </w:pPr>
    </w:p>
    <w:p w14:paraId="11906F3A" w14:textId="77777777" w:rsidR="00371F42" w:rsidRDefault="00371F42">
      <w:pPr>
        <w:pStyle w:val="Corpsdetexte"/>
        <w:rPr>
          <w:moveFrom w:id="6598" w:author="Auteur" w:date="2020-10-11T23:47:00Z"/>
          <w:rFonts w:ascii="Trebuchet MS"/>
          <w:sz w:val="12"/>
        </w:rPr>
      </w:pPr>
    </w:p>
    <w:p w14:paraId="6D07C6D4" w14:textId="77777777" w:rsidR="00371F42" w:rsidRDefault="00371F42">
      <w:pPr>
        <w:pStyle w:val="Corpsdetexte"/>
        <w:rPr>
          <w:moveFrom w:id="6599" w:author="Auteur" w:date="2020-10-11T23:47:00Z"/>
          <w:rFonts w:ascii="Trebuchet MS"/>
          <w:sz w:val="12"/>
        </w:rPr>
      </w:pPr>
    </w:p>
    <w:p w14:paraId="5E63AD26" w14:textId="77777777" w:rsidR="00371F42" w:rsidRDefault="00371F42">
      <w:pPr>
        <w:pStyle w:val="Corpsdetexte"/>
        <w:rPr>
          <w:moveFrom w:id="6600" w:author="Auteur" w:date="2020-10-11T23:47:00Z"/>
          <w:rFonts w:ascii="Trebuchet MS"/>
          <w:sz w:val="12"/>
        </w:rPr>
      </w:pPr>
    </w:p>
    <w:p w14:paraId="30F667A4" w14:textId="77777777" w:rsidR="00371F42" w:rsidRDefault="00371F42">
      <w:pPr>
        <w:pStyle w:val="Corpsdetexte"/>
        <w:rPr>
          <w:moveFrom w:id="6601" w:author="Auteur" w:date="2020-10-11T23:47:00Z"/>
          <w:rFonts w:ascii="Trebuchet MS"/>
          <w:sz w:val="12"/>
        </w:rPr>
      </w:pPr>
    </w:p>
    <w:p w14:paraId="77F2DA70" w14:textId="77777777" w:rsidR="00371F42" w:rsidRDefault="00371F42">
      <w:pPr>
        <w:pStyle w:val="Corpsdetexte"/>
        <w:rPr>
          <w:moveFrom w:id="6602" w:author="Auteur" w:date="2020-10-11T23:47:00Z"/>
          <w:rFonts w:ascii="Trebuchet MS"/>
          <w:sz w:val="12"/>
        </w:rPr>
      </w:pPr>
    </w:p>
    <w:p w14:paraId="3AB2EF0D" w14:textId="77777777" w:rsidR="00371F42" w:rsidRDefault="00371F42">
      <w:pPr>
        <w:pStyle w:val="Corpsdetexte"/>
        <w:rPr>
          <w:moveFrom w:id="6603" w:author="Auteur" w:date="2020-10-11T23:47:00Z"/>
          <w:rFonts w:ascii="Trebuchet MS"/>
          <w:sz w:val="16"/>
        </w:rPr>
      </w:pPr>
    </w:p>
    <w:p w14:paraId="7D89A301" w14:textId="77777777" w:rsidR="00371F42" w:rsidRDefault="002C4AE5">
      <w:pPr>
        <w:ind w:left="110"/>
        <w:rPr>
          <w:moveFrom w:id="6604" w:author="Auteur" w:date="2020-10-11T23:47:00Z"/>
          <w:rFonts w:ascii="Trebuchet MS"/>
          <w:sz w:val="12"/>
        </w:rPr>
        <w:pPrChange w:id="6605" w:author="Auteur" w:date="2020-10-11T23:47:00Z">
          <w:pPr>
            <w:ind w:left="130"/>
          </w:pPr>
        </w:pPrChange>
      </w:pPr>
      <w:moveFrom w:id="6606" w:author="Auteur" w:date="2020-10-11T23:47:00Z">
        <w:r>
          <w:rPr>
            <w:rFonts w:ascii="Trebuchet MS"/>
            <w:sz w:val="12"/>
          </w:rPr>
          <w:t>471</w:t>
        </w:r>
      </w:moveFrom>
    </w:p>
    <w:p w14:paraId="243F630A" w14:textId="77777777" w:rsidR="00371F42" w:rsidRDefault="00371F42">
      <w:pPr>
        <w:pStyle w:val="Corpsdetexte"/>
        <w:rPr>
          <w:moveFrom w:id="6607" w:author="Auteur" w:date="2020-10-11T23:47:00Z"/>
          <w:rFonts w:ascii="Trebuchet MS"/>
          <w:sz w:val="12"/>
        </w:rPr>
      </w:pPr>
    </w:p>
    <w:p w14:paraId="2EC72BE9" w14:textId="77777777" w:rsidR="00371F42" w:rsidRDefault="00371F42">
      <w:pPr>
        <w:pStyle w:val="Corpsdetexte"/>
        <w:rPr>
          <w:moveFrom w:id="6608" w:author="Auteur" w:date="2020-10-11T23:47:00Z"/>
          <w:rFonts w:ascii="Trebuchet MS"/>
          <w:sz w:val="12"/>
        </w:rPr>
      </w:pPr>
    </w:p>
    <w:p w14:paraId="29EC42BE" w14:textId="77777777" w:rsidR="00371F42" w:rsidRDefault="00371F42">
      <w:pPr>
        <w:pStyle w:val="Corpsdetexte"/>
        <w:rPr>
          <w:moveFrom w:id="6609" w:author="Auteur" w:date="2020-10-11T23:47:00Z"/>
          <w:rFonts w:ascii="Trebuchet MS"/>
          <w:sz w:val="12"/>
        </w:rPr>
      </w:pPr>
    </w:p>
    <w:p w14:paraId="67C9363B" w14:textId="77777777" w:rsidR="00371F42" w:rsidRDefault="00371F42">
      <w:pPr>
        <w:pStyle w:val="Corpsdetexte"/>
        <w:rPr>
          <w:moveFrom w:id="6610" w:author="Auteur" w:date="2020-10-11T23:47:00Z"/>
          <w:rFonts w:ascii="Trebuchet MS"/>
          <w:sz w:val="12"/>
        </w:rPr>
      </w:pPr>
    </w:p>
    <w:p w14:paraId="2D327304" w14:textId="77777777" w:rsidR="00371F42" w:rsidRDefault="00371F42">
      <w:pPr>
        <w:pStyle w:val="Corpsdetexte"/>
        <w:rPr>
          <w:moveFrom w:id="6611" w:author="Auteur" w:date="2020-10-11T23:47:00Z"/>
          <w:rFonts w:ascii="Trebuchet MS"/>
          <w:sz w:val="12"/>
        </w:rPr>
      </w:pPr>
    </w:p>
    <w:p w14:paraId="0373246B" w14:textId="77777777" w:rsidR="00371F42" w:rsidRDefault="00371F42">
      <w:pPr>
        <w:pStyle w:val="Corpsdetexte"/>
        <w:rPr>
          <w:moveFrom w:id="6612" w:author="Auteur" w:date="2020-10-11T23:47:00Z"/>
          <w:rFonts w:ascii="Trebuchet MS"/>
          <w:sz w:val="12"/>
        </w:rPr>
      </w:pPr>
    </w:p>
    <w:p w14:paraId="7348C6AE" w14:textId="77777777" w:rsidR="00371F42" w:rsidRDefault="00371F42">
      <w:pPr>
        <w:pStyle w:val="Corpsdetexte"/>
        <w:rPr>
          <w:moveFrom w:id="6613" w:author="Auteur" w:date="2020-10-11T23:47:00Z"/>
          <w:rFonts w:ascii="Trebuchet MS"/>
          <w:sz w:val="12"/>
        </w:rPr>
      </w:pPr>
    </w:p>
    <w:p w14:paraId="49FAE8B0" w14:textId="77777777" w:rsidR="00371F42" w:rsidRDefault="00371F42">
      <w:pPr>
        <w:pStyle w:val="Corpsdetexte"/>
        <w:rPr>
          <w:moveFrom w:id="6614" w:author="Auteur" w:date="2020-10-11T23:47:00Z"/>
          <w:rFonts w:ascii="Trebuchet MS"/>
          <w:sz w:val="16"/>
        </w:rPr>
      </w:pPr>
    </w:p>
    <w:p w14:paraId="39BD7BEF" w14:textId="77777777" w:rsidR="00371F42" w:rsidRDefault="002C4AE5">
      <w:pPr>
        <w:ind w:left="110"/>
        <w:rPr>
          <w:moveFrom w:id="6615" w:author="Auteur" w:date="2020-10-11T23:47:00Z"/>
          <w:rFonts w:ascii="Trebuchet MS"/>
          <w:sz w:val="12"/>
        </w:rPr>
        <w:pPrChange w:id="6616" w:author="Auteur" w:date="2020-10-11T23:47:00Z">
          <w:pPr>
            <w:ind w:left="130"/>
          </w:pPr>
        </w:pPrChange>
      </w:pPr>
      <w:moveFrom w:id="6617" w:author="Auteur" w:date="2020-10-11T23:47:00Z">
        <w:r>
          <w:rPr>
            <w:rFonts w:ascii="Trebuchet MS"/>
            <w:sz w:val="12"/>
          </w:rPr>
          <w:t>474</w:t>
        </w:r>
      </w:moveFrom>
    </w:p>
    <w:moveFromRangeEnd w:id="6558"/>
    <w:p w14:paraId="35484B0E" w14:textId="77777777" w:rsidR="009435B2" w:rsidRDefault="002C4AE5">
      <w:pPr>
        <w:pStyle w:val="Corpsdetexte"/>
        <w:tabs>
          <w:tab w:val="left" w:pos="3538"/>
        </w:tabs>
        <w:spacing w:before="111" w:line="403" w:lineRule="auto"/>
        <w:ind w:left="130" w:right="1086"/>
        <w:rPr>
          <w:del w:id="6618" w:author="Auteur" w:date="2020-10-11T23:47:00Z"/>
        </w:rPr>
      </w:pPr>
      <w:r>
        <w:br w:type="column"/>
      </w:r>
      <w:r>
        <w:rPr>
          <w:i/>
        </w:rPr>
        <w:lastRenderedPageBreak/>
        <w:t>Genetic</w:t>
      </w:r>
      <w:r>
        <w:rPr>
          <w:i/>
          <w:spacing w:val="-31"/>
          <w:rPrChange w:id="6619" w:author="Auteur" w:date="2020-10-11T23:47:00Z">
            <w:rPr>
              <w:i/>
              <w:spacing w:val="25"/>
            </w:rPr>
          </w:rPrChange>
        </w:rPr>
        <w:t xml:space="preserve"> </w:t>
      </w:r>
      <w:r>
        <w:rPr>
          <w:i/>
          <w:spacing w:val="-2"/>
        </w:rPr>
        <w:t>architecture</w:t>
      </w:r>
      <w:r>
        <w:rPr>
          <w:i/>
          <w:spacing w:val="-30"/>
          <w:rPrChange w:id="6620" w:author="Auteur" w:date="2020-10-11T23:47:00Z">
            <w:rPr>
              <w:i/>
              <w:spacing w:val="25"/>
            </w:rPr>
          </w:rPrChange>
        </w:rPr>
        <w:t xml:space="preserve"> </w:t>
      </w:r>
      <w:r>
        <w:rPr>
          <w:i/>
        </w:rPr>
        <w:t>evolutio</w:t>
      </w:r>
      <w:r>
        <w:rPr>
          <w:i/>
        </w:rPr>
        <w:t>n:</w:t>
      </w:r>
      <w:r>
        <w:rPr>
          <w:i/>
        </w:rPr>
        <w:tab/>
      </w:r>
      <w:r>
        <w:t>Whatever</w:t>
      </w:r>
      <w:r>
        <w:rPr>
          <w:spacing w:val="-36"/>
          <w:rPrChange w:id="6621" w:author="Auteur" w:date="2020-10-11T23:47:00Z">
            <w:rPr/>
          </w:rPrChange>
        </w:rPr>
        <w:t xml:space="preserve"> </w:t>
      </w:r>
      <w:r>
        <w:t>the</w:t>
      </w:r>
      <w:r>
        <w:rPr>
          <w:spacing w:val="-37"/>
          <w:rPrChange w:id="6622" w:author="Auteur" w:date="2020-10-11T23:47:00Z">
            <w:rPr/>
          </w:rPrChange>
        </w:rPr>
        <w:t xml:space="preserve"> </w:t>
      </w:r>
      <w:r>
        <w:t>mating</w:t>
      </w:r>
      <w:r>
        <w:rPr>
          <w:spacing w:val="-36"/>
          <w:rPrChange w:id="6623" w:author="Auteur" w:date="2020-10-11T23:47:00Z">
            <w:rPr/>
          </w:rPrChange>
        </w:rPr>
        <w:t xml:space="preserve"> </w:t>
      </w:r>
      <w:r>
        <w:t>system</w:t>
      </w:r>
      <w:r>
        <w:rPr>
          <w:spacing w:val="-37"/>
          <w:rPrChange w:id="6624" w:author="Auteur" w:date="2020-10-11T23:47:00Z">
            <w:rPr/>
          </w:rPrChange>
        </w:rPr>
        <w:t xml:space="preserve"> </w:t>
      </w:r>
      <w:r>
        <w:t>investigated</w:t>
      </w:r>
      <w:del w:id="6625" w:author="Auteur" w:date="2020-10-11T23:47:00Z">
        <w:r>
          <w:delText>, and for the three</w:delText>
        </w:r>
        <w:r>
          <w:rPr>
            <w:spacing w:val="-32"/>
          </w:rPr>
          <w:delText xml:space="preserve"> </w:delText>
        </w:r>
        <w:r>
          <w:delText>reproductive</w:delText>
        </w:r>
        <w:r>
          <w:rPr>
            <w:spacing w:val="-31"/>
          </w:rPr>
          <w:delText xml:space="preserve"> </w:delText>
        </w:r>
        <w:r>
          <w:delText>traits,</w:delText>
        </w:r>
        <w:r>
          <w:rPr>
            <w:spacing w:val="-28"/>
          </w:rPr>
          <w:delText xml:space="preserve"> </w:delText>
        </w:r>
        <w:r>
          <w:delText>the</w:delText>
        </w:r>
        <w:r>
          <w:rPr>
            <w:spacing w:val="-31"/>
          </w:rPr>
          <w:delText xml:space="preserve"> </w:delText>
        </w:r>
        <w:r>
          <w:delText>degree</w:delText>
        </w:r>
        <w:r>
          <w:rPr>
            <w:spacing w:val="-31"/>
          </w:rPr>
          <w:delText xml:space="preserve"> </w:delText>
        </w:r>
        <w:r>
          <w:delText>of</w:delText>
        </w:r>
        <w:r>
          <w:rPr>
            <w:spacing w:val="-31"/>
          </w:rPr>
          <w:delText xml:space="preserve"> </w:delText>
        </w:r>
        <w:r>
          <w:delText>polygeny</w:delText>
        </w:r>
        <w:r>
          <w:rPr>
            <w:spacing w:val="-32"/>
          </w:rPr>
          <w:delText xml:space="preserve"> </w:delText>
        </w:r>
        <w:r>
          <w:delText>(i.e.</w:delText>
        </w:r>
        <w:r>
          <w:rPr>
            <w:spacing w:val="2"/>
          </w:rPr>
          <w:delText xml:space="preserve"> </w:delText>
        </w:r>
        <w:r>
          <w:delText>the</w:delText>
        </w:r>
        <w:r>
          <w:rPr>
            <w:spacing w:val="-31"/>
          </w:rPr>
          <w:delText xml:space="preserve"> </w:delText>
        </w:r>
        <w:r>
          <w:delText>number</w:delText>
        </w:r>
        <w:r>
          <w:rPr>
            <w:spacing w:val="-31"/>
          </w:rPr>
          <w:delText xml:space="preserve"> </w:delText>
        </w:r>
        <w:r>
          <w:delText>of</w:delText>
        </w:r>
        <w:r>
          <w:rPr>
            <w:spacing w:val="-32"/>
          </w:rPr>
          <w:delText xml:space="preserve"> </w:delText>
        </w:r>
        <w:r>
          <w:delText>loci</w:delText>
        </w:r>
        <w:r>
          <w:rPr>
            <w:spacing w:val="-31"/>
          </w:rPr>
          <w:delText xml:space="preserve"> </w:delText>
        </w:r>
        <w:r>
          <w:delText>with</w:delText>
        </w:r>
        <w:r>
          <w:rPr>
            <w:spacing w:val="-31"/>
          </w:rPr>
          <w:delText xml:space="preserve"> </w:delText>
        </w:r>
        <w:r>
          <w:delText>an</w:delText>
        </w:r>
        <w:r>
          <w:rPr>
            <w:spacing w:val="-31"/>
          </w:rPr>
          <w:delText xml:space="preserve"> </w:delText>
        </w:r>
        <w:r>
          <w:delText>above-average effect)</w:delText>
        </w:r>
        <w:r>
          <w:rPr>
            <w:spacing w:val="-15"/>
          </w:rPr>
          <w:delText xml:space="preserve"> </w:delText>
        </w:r>
        <w:r>
          <w:delText>generally</w:delText>
        </w:r>
        <w:r>
          <w:rPr>
            <w:spacing w:val="-14"/>
          </w:rPr>
          <w:delText xml:space="preserve"> </w:delText>
        </w:r>
        <w:r>
          <w:delText>decreases</w:delText>
        </w:r>
        <w:r>
          <w:rPr>
            <w:spacing w:val="-14"/>
          </w:rPr>
          <w:delText xml:space="preserve"> </w:delText>
        </w:r>
        <w:r>
          <w:delText>from</w:delText>
        </w:r>
        <w:r>
          <w:rPr>
            <w:spacing w:val="-14"/>
          </w:rPr>
          <w:delText xml:space="preserve"> </w:delText>
        </w:r>
        <w:r>
          <w:delText>a</w:delText>
        </w:r>
        <w:r>
          <w:rPr>
            <w:spacing w:val="-14"/>
          </w:rPr>
          <w:delText xml:space="preserve"> </w:delText>
        </w:r>
        <w:r>
          <w:delText>mean</w:delText>
        </w:r>
        <w:r>
          <w:rPr>
            <w:spacing w:val="-14"/>
          </w:rPr>
          <w:delText xml:space="preserve"> </w:delText>
        </w:r>
        <w:r>
          <w:delText>number</w:delText>
        </w:r>
        <w:r>
          <w:rPr>
            <w:spacing w:val="-14"/>
          </w:rPr>
          <w:delText xml:space="preserve"> </w:delText>
        </w:r>
        <w:r>
          <w:delText>of</w:delText>
        </w:r>
        <w:r>
          <w:rPr>
            <w:spacing w:val="-14"/>
          </w:rPr>
          <w:delText xml:space="preserve"> </w:delText>
        </w:r>
        <w:r>
          <w:delText>about</w:delText>
        </w:r>
        <w:r>
          <w:rPr>
            <w:spacing w:val="-14"/>
          </w:rPr>
          <w:delText xml:space="preserve"> </w:delText>
        </w:r>
        <w:r>
          <w:delText>5</w:delText>
        </w:r>
        <w:r>
          <w:rPr>
            <w:spacing w:val="-14"/>
          </w:rPr>
          <w:delText xml:space="preserve"> </w:delText>
        </w:r>
        <w:r>
          <w:delText>to</w:delText>
        </w:r>
        <w:r>
          <w:rPr>
            <w:spacing w:val="-14"/>
          </w:rPr>
          <w:delText xml:space="preserve"> </w:delText>
        </w:r>
        <w:r>
          <w:delText>a</w:delText>
        </w:r>
        <w:r>
          <w:rPr>
            <w:spacing w:val="-14"/>
          </w:rPr>
          <w:delText xml:space="preserve"> </w:delText>
        </w:r>
        <w:r>
          <w:delText>mean</w:delText>
        </w:r>
        <w:r>
          <w:rPr>
            <w:spacing w:val="-14"/>
          </w:rPr>
          <w:delText xml:space="preserve"> </w:delText>
        </w:r>
        <w:r>
          <w:delText>number</w:delText>
        </w:r>
        <w:r>
          <w:rPr>
            <w:spacing w:val="-14"/>
          </w:rPr>
          <w:delText xml:space="preserve"> </w:delText>
        </w:r>
        <w:r>
          <w:delText>of</w:delText>
        </w:r>
        <w:r>
          <w:rPr>
            <w:spacing w:val="-15"/>
          </w:rPr>
          <w:delText xml:space="preserve"> </w:delText>
        </w:r>
        <w:r>
          <w:delText>about</w:delText>
        </w:r>
        <w:r>
          <w:rPr>
            <w:spacing w:val="-14"/>
          </w:rPr>
          <w:delText xml:space="preserve"> </w:delText>
        </w:r>
        <w:r>
          <w:delText>4.</w:delText>
        </w:r>
      </w:del>
    </w:p>
    <w:p w14:paraId="1FA4CD9F" w14:textId="4E08CCAC" w:rsidR="00371F42" w:rsidRDefault="002C4AE5">
      <w:pPr>
        <w:pStyle w:val="Corpsdetexte"/>
        <w:tabs>
          <w:tab w:val="left" w:pos="3400"/>
        </w:tabs>
        <w:spacing w:before="111" w:line="403" w:lineRule="auto"/>
        <w:ind w:left="110" w:right="207"/>
        <w:pPrChange w:id="6626" w:author="Auteur" w:date="2020-10-11T23:47:00Z">
          <w:pPr>
            <w:pStyle w:val="Corpsdetexte"/>
            <w:spacing w:line="403" w:lineRule="auto"/>
            <w:ind w:left="130" w:right="1439"/>
            <w:jc w:val="both"/>
          </w:pPr>
        </w:pPrChange>
      </w:pPr>
      <w:del w:id="6627" w:author="Auteur" w:date="2020-10-11T23:47:00Z">
        <w:r>
          <w:delText>This</w:delText>
        </w:r>
        <w:r>
          <w:rPr>
            <w:spacing w:val="-8"/>
          </w:rPr>
          <w:delText xml:space="preserve"> </w:delText>
        </w:r>
        <w:r>
          <w:delText>indicates</w:delText>
        </w:r>
        <w:r>
          <w:rPr>
            <w:spacing w:val="-8"/>
          </w:rPr>
          <w:delText xml:space="preserve"> </w:delText>
        </w:r>
        <w:r>
          <w:delText>that</w:delText>
        </w:r>
      </w:del>
      <w:r>
        <w:rPr>
          <w:spacing w:val="-36"/>
          <w:rPrChange w:id="6628" w:author="Auteur" w:date="2020-10-11T23:47:00Z">
            <w:rPr>
              <w:spacing w:val="-8"/>
            </w:rPr>
          </w:rPrChange>
        </w:rPr>
        <w:t xml:space="preserve"> </w:t>
      </w:r>
      <w:r>
        <w:t>the</w:t>
      </w:r>
      <w:r>
        <w:rPr>
          <w:spacing w:val="-37"/>
          <w:rPrChange w:id="6629" w:author="Auteur" w:date="2020-10-11T23:47:00Z">
            <w:rPr>
              <w:spacing w:val="-7"/>
            </w:rPr>
          </w:rPrChange>
        </w:rPr>
        <w:t xml:space="preserve"> </w:t>
      </w:r>
      <w:r>
        <w:t>relative</w:t>
      </w:r>
      <w:r>
        <w:rPr>
          <w:spacing w:val="-36"/>
          <w:rPrChange w:id="6630" w:author="Auteur" w:date="2020-10-11T23:47:00Z">
            <w:rPr>
              <w:spacing w:val="-8"/>
            </w:rPr>
          </w:rPrChange>
        </w:rPr>
        <w:t xml:space="preserve"> </w:t>
      </w:r>
      <w:r>
        <w:t>contribution</w:t>
      </w:r>
      <w:r>
        <w:rPr>
          <w:rPrChange w:id="6631" w:author="Auteur" w:date="2020-10-11T23:47:00Z">
            <w:rPr>
              <w:spacing w:val="-8"/>
            </w:rPr>
          </w:rPrChange>
        </w:rPr>
        <w:t xml:space="preserve"> </w:t>
      </w:r>
      <w:r>
        <w:t>of</w:t>
      </w:r>
      <w:r>
        <w:rPr>
          <w:spacing w:val="-28"/>
          <w:rPrChange w:id="6632" w:author="Auteur" w:date="2020-10-11T23:47:00Z">
            <w:rPr>
              <w:spacing w:val="-7"/>
            </w:rPr>
          </w:rPrChange>
        </w:rPr>
        <w:t xml:space="preserve"> </w:t>
      </w:r>
      <w:r>
        <w:t>loci</w:t>
      </w:r>
      <w:r>
        <w:rPr>
          <w:spacing w:val="-28"/>
          <w:rPrChange w:id="6633" w:author="Auteur" w:date="2020-10-11T23:47:00Z">
            <w:rPr>
              <w:spacing w:val="-8"/>
            </w:rPr>
          </w:rPrChange>
        </w:rPr>
        <w:t xml:space="preserve"> </w:t>
      </w:r>
      <w:r>
        <w:t>to</w:t>
      </w:r>
      <w:r>
        <w:rPr>
          <w:spacing w:val="-27"/>
          <w:rPrChange w:id="6634" w:author="Auteur" w:date="2020-10-11T23:47:00Z">
            <w:rPr>
              <w:spacing w:val="-8"/>
            </w:rPr>
          </w:rPrChange>
        </w:rPr>
        <w:t xml:space="preserve"> </w:t>
      </w:r>
      <w:r>
        <w:t>the</w:t>
      </w:r>
      <w:r>
        <w:rPr>
          <w:spacing w:val="-28"/>
          <w:rPrChange w:id="6635" w:author="Auteur" w:date="2020-10-11T23:47:00Z">
            <w:rPr>
              <w:spacing w:val="-7"/>
            </w:rPr>
          </w:rPrChange>
        </w:rPr>
        <w:t xml:space="preserve"> </w:t>
      </w:r>
      <w:r>
        <w:t>total</w:t>
      </w:r>
      <w:r>
        <w:rPr>
          <w:spacing w:val="-28"/>
          <w:rPrChange w:id="6636" w:author="Auteur" w:date="2020-10-11T23:47:00Z">
            <w:rPr>
              <w:spacing w:val="-8"/>
            </w:rPr>
          </w:rPrChange>
        </w:rPr>
        <w:t xml:space="preserve"> </w:t>
      </w:r>
      <w:r>
        <w:t>genetic</w:t>
      </w:r>
      <w:r>
        <w:rPr>
          <w:spacing w:val="-27"/>
          <w:rPrChange w:id="6637" w:author="Auteur" w:date="2020-10-11T23:47:00Z">
            <w:rPr>
              <w:spacing w:val="-8"/>
            </w:rPr>
          </w:rPrChange>
        </w:rPr>
        <w:t xml:space="preserve"> </w:t>
      </w:r>
      <w:r>
        <w:t>value</w:t>
      </w:r>
      <w:r>
        <w:rPr>
          <w:spacing w:val="-28"/>
          <w:rPrChange w:id="6638" w:author="Auteur" w:date="2020-10-11T23:47:00Z">
            <w:rPr>
              <w:spacing w:val="-7"/>
            </w:rPr>
          </w:rPrChange>
        </w:rPr>
        <w:t xml:space="preserve"> </w:t>
      </w:r>
      <w:r>
        <w:t>of</w:t>
      </w:r>
      <w:r>
        <w:rPr>
          <w:spacing w:val="-27"/>
          <w:rPrChange w:id="6639" w:author="Auteur" w:date="2020-10-11T23:47:00Z">
            <w:rPr>
              <w:spacing w:val="-8"/>
            </w:rPr>
          </w:rPrChange>
        </w:rPr>
        <w:t xml:space="preserve"> </w:t>
      </w:r>
      <w:r>
        <w:t>each</w:t>
      </w:r>
      <w:r>
        <w:rPr>
          <w:spacing w:val="-28"/>
          <w:rPrChange w:id="6640" w:author="Auteur" w:date="2020-10-11T23:47:00Z">
            <w:rPr>
              <w:spacing w:val="-8"/>
            </w:rPr>
          </w:rPrChange>
        </w:rPr>
        <w:t xml:space="preserve"> </w:t>
      </w:r>
      <w:r>
        <w:t>trait</w:t>
      </w:r>
      <w:r>
        <w:rPr>
          <w:spacing w:val="-28"/>
          <w:rPrChange w:id="6641" w:author="Auteur" w:date="2020-10-11T23:47:00Z">
            <w:rPr/>
          </w:rPrChange>
        </w:rPr>
        <w:t xml:space="preserve"> </w:t>
      </w:r>
      <w:r>
        <w:t>has</w:t>
      </w:r>
      <w:r>
        <w:rPr>
          <w:spacing w:val="-27"/>
          <w:rPrChange w:id="6642" w:author="Auteur" w:date="2020-10-11T23:47:00Z">
            <w:rPr>
              <w:spacing w:val="-10"/>
            </w:rPr>
          </w:rPrChange>
        </w:rPr>
        <w:t xml:space="preserve"> </w:t>
      </w:r>
      <w:r>
        <w:t>somehow</w:t>
      </w:r>
      <w:r>
        <w:rPr>
          <w:spacing w:val="-28"/>
          <w:rPrChange w:id="6643" w:author="Auteur" w:date="2020-10-11T23:47:00Z">
            <w:rPr>
              <w:spacing w:val="-10"/>
            </w:rPr>
          </w:rPrChange>
        </w:rPr>
        <w:t xml:space="preserve"> </w:t>
      </w:r>
      <w:r>
        <w:t>evolved,</w:t>
      </w:r>
      <w:r>
        <w:rPr>
          <w:spacing w:val="-24"/>
          <w:rPrChange w:id="6644" w:author="Auteur" w:date="2020-10-11T23:47:00Z">
            <w:rPr>
              <w:spacing w:val="-10"/>
            </w:rPr>
          </w:rPrChange>
        </w:rPr>
        <w:t xml:space="preserve"> </w:t>
      </w:r>
      <w:r>
        <w:t>with</w:t>
      </w:r>
      <w:r>
        <w:rPr>
          <w:spacing w:val="-27"/>
          <w:rPrChange w:id="6645" w:author="Auteur" w:date="2020-10-11T23:47:00Z">
            <w:rPr>
              <w:spacing w:val="-9"/>
            </w:rPr>
          </w:rPrChange>
        </w:rPr>
        <w:t xml:space="preserve"> </w:t>
      </w:r>
      <w:r>
        <w:t>some</w:t>
      </w:r>
      <w:r>
        <w:rPr>
          <w:spacing w:val="-28"/>
          <w:rPrChange w:id="6646" w:author="Auteur" w:date="2020-10-11T23:47:00Z">
            <w:rPr>
              <w:spacing w:val="-10"/>
            </w:rPr>
          </w:rPrChange>
        </w:rPr>
        <w:t xml:space="preserve"> </w:t>
      </w:r>
      <w:r>
        <w:t>loci</w:t>
      </w:r>
      <w:r>
        <w:rPr>
          <w:spacing w:val="-28"/>
          <w:rPrChange w:id="6647" w:author="Auteur" w:date="2020-10-11T23:47:00Z">
            <w:rPr>
              <w:spacing w:val="-10"/>
            </w:rPr>
          </w:rPrChange>
        </w:rPr>
        <w:t xml:space="preserve"> </w:t>
      </w:r>
      <w:r>
        <w:t>presenting</w:t>
      </w:r>
      <w:del w:id="6648" w:author="Auteur" w:date="2020-10-11T23:47:00Z">
        <w:r>
          <w:rPr>
            <w:spacing w:val="-9"/>
          </w:rPr>
          <w:delText xml:space="preserve"> </w:delText>
        </w:r>
        <w:r>
          <w:delText>a</w:delText>
        </w:r>
        <w:r>
          <w:rPr>
            <w:spacing w:val="-10"/>
          </w:rPr>
          <w:delText xml:space="preserve"> </w:delText>
        </w:r>
        <w:r>
          <w:delText>stronger</w:delText>
        </w:r>
        <w:r>
          <w:rPr>
            <w:spacing w:val="-10"/>
          </w:rPr>
          <w:delText xml:space="preserve"> </w:delText>
        </w:r>
        <w:r>
          <w:delText>relative</w:delText>
        </w:r>
        <w:r>
          <w:rPr>
            <w:spacing w:val="-10"/>
          </w:rPr>
          <w:delText xml:space="preserve"> </w:delText>
        </w:r>
        <w:r>
          <w:delText>contribution</w:delText>
        </w:r>
        <w:r>
          <w:rPr>
            <w:spacing w:val="-9"/>
          </w:rPr>
          <w:delText xml:space="preserve"> </w:delText>
        </w:r>
        <w:r>
          <w:delText>than</w:delText>
        </w:r>
        <w:r>
          <w:rPr>
            <w:spacing w:val="-10"/>
          </w:rPr>
          <w:delText xml:space="preserve"> </w:delText>
        </w:r>
        <w:r>
          <w:delText>in the initial</w:delText>
        </w:r>
        <w:r>
          <w:rPr>
            <w:spacing w:val="-3"/>
          </w:rPr>
          <w:delText xml:space="preserve"> </w:delText>
        </w:r>
        <w:r>
          <w:delText>situation.</w:delText>
        </w:r>
      </w:del>
    </w:p>
    <w:p w14:paraId="10711093" w14:textId="48D6D8A2" w:rsidR="00371F42" w:rsidRDefault="002C4AE5">
      <w:pPr>
        <w:pStyle w:val="Corpsdetexte"/>
        <w:spacing w:line="398" w:lineRule="auto"/>
        <w:ind w:left="110" w:right="899"/>
        <w:rPr>
          <w:ins w:id="6649" w:author="Auteur" w:date="2020-10-11T23:47:00Z"/>
        </w:rPr>
      </w:pPr>
      <w:del w:id="6650" w:author="Auteur" w:date="2020-10-11T23:47:00Z">
        <w:r>
          <w:rPr>
            <w:spacing w:val="-7"/>
          </w:rPr>
          <w:delText>Yet,</w:delText>
        </w:r>
        <w:r>
          <w:rPr>
            <w:spacing w:val="-19"/>
          </w:rPr>
          <w:delText xml:space="preserve"> </w:delText>
        </w:r>
      </w:del>
      <w:ins w:id="6651" w:author="Auteur" w:date="2020-10-11T23:47:00Z">
        <w:r>
          <w:t>a</w:t>
        </w:r>
        <w:r>
          <w:rPr>
            <w:spacing w:val="-10"/>
          </w:rPr>
          <w:t xml:space="preserve"> </w:t>
        </w:r>
        <w:r>
          <w:t>stronger</w:t>
        </w:r>
        <w:r>
          <w:rPr>
            <w:spacing w:val="-9"/>
          </w:rPr>
          <w:t xml:space="preserve"> </w:t>
        </w:r>
        <w:r>
          <w:t>relative</w:t>
        </w:r>
        <w:r>
          <w:rPr>
            <w:spacing w:val="-10"/>
          </w:rPr>
          <w:t xml:space="preserve"> </w:t>
        </w:r>
        <w:r>
          <w:t>contribution</w:t>
        </w:r>
        <w:r>
          <w:rPr>
            <w:spacing w:val="-9"/>
          </w:rPr>
          <w:t xml:space="preserve"> </w:t>
        </w:r>
        <w:r>
          <w:t>than</w:t>
        </w:r>
        <w:r>
          <w:rPr>
            <w:spacing w:val="-9"/>
          </w:rPr>
          <w:t xml:space="preserve"> </w:t>
        </w:r>
        <w:r>
          <w:t>in</w:t>
        </w:r>
        <w:r>
          <w:rPr>
            <w:spacing w:val="-10"/>
          </w:rPr>
          <w:t xml:space="preserve"> </w:t>
        </w:r>
      </w:ins>
      <w:r>
        <w:t>the</w:t>
      </w:r>
      <w:r>
        <w:rPr>
          <w:spacing w:val="-9"/>
          <w:rPrChange w:id="6652" w:author="Auteur" w:date="2020-10-11T23:47:00Z">
            <w:rPr>
              <w:spacing w:val="-20"/>
            </w:rPr>
          </w:rPrChange>
        </w:rPr>
        <w:t xml:space="preserve"> </w:t>
      </w:r>
      <w:del w:id="6653" w:author="Auteur" w:date="2020-10-11T23:47:00Z">
        <w:r>
          <w:delText>degree</w:delText>
        </w:r>
      </w:del>
      <w:ins w:id="6654" w:author="Auteur" w:date="2020-10-11T23:47:00Z">
        <w:r>
          <w:t>initial</w:t>
        </w:r>
        <w:r>
          <w:rPr>
            <w:spacing w:val="-9"/>
          </w:rPr>
          <w:t xml:space="preserve"> </w:t>
        </w:r>
        <w:r>
          <w:t>situation.</w:t>
        </w:r>
        <w:r>
          <w:rPr>
            <w:spacing w:val="16"/>
          </w:rPr>
          <w:t xml:space="preserve"> </w:t>
        </w:r>
        <w:r>
          <w:t>A</w:t>
        </w:r>
        <w:r>
          <w:rPr>
            <w:spacing w:val="-9"/>
          </w:rPr>
          <w:t xml:space="preserve"> </w:t>
        </w:r>
        <w:r>
          <w:t>difference</w:t>
        </w:r>
      </w:ins>
      <w:r>
        <w:rPr>
          <w:spacing w:val="-10"/>
          <w:rPrChange w:id="6655" w:author="Auteur" w:date="2020-10-11T23:47:00Z">
            <w:rPr>
              <w:spacing w:val="-20"/>
            </w:rPr>
          </w:rPrChange>
        </w:rPr>
        <w:t xml:space="preserve"> </w:t>
      </w:r>
      <w:r>
        <w:t>of</w:t>
      </w:r>
      <w:r>
        <w:rPr>
          <w:spacing w:val="-9"/>
          <w:rPrChange w:id="6656" w:author="Auteur" w:date="2020-10-11T23:47:00Z">
            <w:rPr>
              <w:spacing w:val="-20"/>
            </w:rPr>
          </w:rPrChange>
        </w:rPr>
        <w:t xml:space="preserve"> </w:t>
      </w:r>
      <w:del w:id="6657" w:author="Auteur" w:date="2020-10-11T23:47:00Z">
        <w:r>
          <w:delText>pleiotropy</w:delText>
        </w:r>
        <w:r>
          <w:rPr>
            <w:spacing w:val="-20"/>
          </w:rPr>
          <w:delText xml:space="preserve"> </w:delText>
        </w:r>
      </w:del>
      <w:ins w:id="6658" w:author="Auteur" w:date="2020-10-11T23:47:00Z">
        <w:r>
          <w:t>allelic</w:t>
        </w:r>
        <w:r>
          <w:rPr>
            <w:spacing w:val="-9"/>
          </w:rPr>
          <w:t xml:space="preserve"> </w:t>
        </w:r>
        <w:r>
          <w:t>effects distribution</w:t>
        </w:r>
        <w:r>
          <w:rPr>
            <w:spacing w:val="-28"/>
          </w:rPr>
          <w:t xml:space="preserve"> </w:t>
        </w:r>
        <w:r>
          <w:t>between</w:t>
        </w:r>
        <w:r>
          <w:rPr>
            <w:spacing w:val="-29"/>
          </w:rPr>
          <w:t xml:space="preserve"> </w:t>
        </w:r>
        <w:r>
          <w:t>mating</w:t>
        </w:r>
        <w:r>
          <w:rPr>
            <w:spacing w:val="-28"/>
          </w:rPr>
          <w:t xml:space="preserve"> </w:t>
        </w:r>
        <w:r>
          <w:t>systems</w:t>
        </w:r>
        <w:r>
          <w:rPr>
            <w:spacing w:val="-29"/>
          </w:rPr>
          <w:t xml:space="preserve"> </w:t>
        </w:r>
        <w:r>
          <w:t>is</w:t>
        </w:r>
        <w:r>
          <w:rPr>
            <w:spacing w:val="-27"/>
          </w:rPr>
          <w:t xml:space="preserve"> </w:t>
        </w:r>
        <w:r>
          <w:t>visible</w:t>
        </w:r>
        <w:r>
          <w:rPr>
            <w:spacing w:val="-29"/>
          </w:rPr>
          <w:t xml:space="preserve"> </w:t>
        </w:r>
        <w:r>
          <w:t>when</w:t>
        </w:r>
        <w:r>
          <w:rPr>
            <w:spacing w:val="-28"/>
          </w:rPr>
          <w:t xml:space="preserve"> </w:t>
        </w:r>
        <w:r>
          <w:t>looking</w:t>
        </w:r>
        <w:r>
          <w:rPr>
            <w:spacing w:val="-29"/>
          </w:rPr>
          <w:t xml:space="preserve"> </w:t>
        </w:r>
        <w:r>
          <w:t>at</w:t>
        </w:r>
        <w:r>
          <w:rPr>
            <w:spacing w:val="-27"/>
          </w:rPr>
          <w:t xml:space="preserve"> </w:t>
        </w:r>
        <w:r>
          <w:t>inter-loci</w:t>
        </w:r>
        <w:r>
          <w:rPr>
            <w:spacing w:val="-28"/>
          </w:rPr>
          <w:t xml:space="preserve"> </w:t>
        </w:r>
        <w:r>
          <w:t>relative</w:t>
        </w:r>
        <w:r>
          <w:rPr>
            <w:spacing w:val="-29"/>
          </w:rPr>
          <w:t xml:space="preserve"> </w:t>
        </w:r>
        <w:r>
          <w:t>standard deviation</w:t>
        </w:r>
        <w:r>
          <w:rPr>
            <w:spacing w:val="-29"/>
          </w:rPr>
          <w:t xml:space="preserve"> </w:t>
        </w:r>
        <w:r>
          <w:t>(RSD)</w:t>
        </w:r>
        <w:r>
          <w:rPr>
            <w:spacing w:val="-29"/>
          </w:rPr>
          <w:t xml:space="preserve"> </w:t>
        </w:r>
        <w:r>
          <w:t>of</w:t>
        </w:r>
        <w:r>
          <w:rPr>
            <w:spacing w:val="-29"/>
          </w:rPr>
          <w:t xml:space="preserve"> </w:t>
        </w:r>
        <w:r>
          <w:t>the</w:t>
        </w:r>
        <w:r>
          <w:rPr>
            <w:spacing w:val="-29"/>
          </w:rPr>
          <w:t xml:space="preserve"> </w:t>
        </w:r>
        <w:r>
          <w:t>mean</w:t>
        </w:r>
        <w:r>
          <w:rPr>
            <w:spacing w:val="-28"/>
          </w:rPr>
          <w:t xml:space="preserve"> </w:t>
        </w:r>
        <w:r>
          <w:t>allelic</w:t>
        </w:r>
        <w:r>
          <w:rPr>
            <w:spacing w:val="-29"/>
          </w:rPr>
          <w:t xml:space="preserve"> </w:t>
        </w:r>
        <w:r>
          <w:t>values</w:t>
        </w:r>
        <w:r>
          <w:rPr>
            <w:spacing w:val="-29"/>
          </w:rPr>
          <w:t xml:space="preserve"> </w:t>
        </w:r>
        <w:r>
          <w:t>(F</w:t>
        </w:r>
        <w:r>
          <w:fldChar w:fldCharType="begin"/>
        </w:r>
        <w:r>
          <w:instrText xml:space="preserve"> HYPERLINK \l "_bookmark9" </w:instrText>
        </w:r>
        <w:r>
          <w:fldChar w:fldCharType="separate"/>
        </w:r>
        <w:r>
          <w:t>ig.9),</w:t>
        </w:r>
        <w:r>
          <w:rPr>
            <w:spacing w:val="-25"/>
          </w:rPr>
          <w:t xml:space="preserve"> </w:t>
        </w:r>
        <w:r>
          <w:rPr>
            <w:spacing w:val="-25"/>
          </w:rPr>
          <w:fldChar w:fldCharType="end"/>
        </w:r>
        <w:r>
          <w:t>the</w:t>
        </w:r>
        <w:r>
          <w:rPr>
            <w:spacing w:val="-29"/>
          </w:rPr>
          <w:t xml:space="preserve"> </w:t>
        </w:r>
        <w:r>
          <w:t>measure</w:t>
        </w:r>
        <w:r>
          <w:rPr>
            <w:spacing w:val="-29"/>
          </w:rPr>
          <w:t xml:space="preserve"> </w:t>
        </w:r>
        <w:r>
          <w:t>allows</w:t>
        </w:r>
        <w:r>
          <w:rPr>
            <w:spacing w:val="-28"/>
          </w:rPr>
          <w:t xml:space="preserve"> </w:t>
        </w:r>
        <w:r>
          <w:t>to</w:t>
        </w:r>
        <w:r>
          <w:rPr>
            <w:spacing w:val="-29"/>
          </w:rPr>
          <w:t xml:space="preserve"> </w:t>
        </w:r>
        <w:r>
          <w:t>show</w:t>
        </w:r>
        <w:r>
          <w:rPr>
            <w:spacing w:val="-29"/>
          </w:rPr>
          <w:t xml:space="preserve"> </w:t>
        </w:r>
        <w:r>
          <w:t>the</w:t>
        </w:r>
        <w:r>
          <w:rPr>
            <w:spacing w:val="-29"/>
          </w:rPr>
          <w:t xml:space="preserve"> </w:t>
        </w:r>
        <w:r>
          <w:t>difference in</w:t>
        </w:r>
        <w:r>
          <w:rPr>
            <w:spacing w:val="-26"/>
          </w:rPr>
          <w:t xml:space="preserve"> </w:t>
        </w:r>
        <w:r>
          <w:t>magnitude</w:t>
        </w:r>
        <w:r>
          <w:rPr>
            <w:spacing w:val="-25"/>
          </w:rPr>
          <w:t xml:space="preserve"> </w:t>
        </w:r>
        <w:r>
          <w:t>of</w:t>
        </w:r>
        <w:r>
          <w:rPr>
            <w:spacing w:val="-26"/>
          </w:rPr>
          <w:t xml:space="preserve"> </w:t>
        </w:r>
        <w:r>
          <w:t>genetic</w:t>
        </w:r>
        <w:r>
          <w:rPr>
            <w:spacing w:val="-25"/>
          </w:rPr>
          <w:t xml:space="preserve"> </w:t>
        </w:r>
        <w:r>
          <w:t>values</w:t>
        </w:r>
        <w:r>
          <w:rPr>
            <w:spacing w:val="-25"/>
          </w:rPr>
          <w:t xml:space="preserve"> </w:t>
        </w:r>
        <w:r>
          <w:t>between</w:t>
        </w:r>
        <w:r>
          <w:rPr>
            <w:spacing w:val="-26"/>
          </w:rPr>
          <w:t xml:space="preserve"> </w:t>
        </w:r>
        <w:r>
          <w:t>loci,</w:t>
        </w:r>
        <w:r>
          <w:rPr>
            <w:spacing w:val="-22"/>
          </w:rPr>
          <w:t xml:space="preserve"> </w:t>
        </w:r>
        <w:r>
          <w:t>independently</w:t>
        </w:r>
        <w:r>
          <w:rPr>
            <w:spacing w:val="-26"/>
          </w:rPr>
          <w:t xml:space="preserve"> </w:t>
        </w:r>
        <w:r>
          <w:t>of</w:t>
        </w:r>
        <w:r>
          <w:rPr>
            <w:spacing w:val="-25"/>
          </w:rPr>
          <w:t xml:space="preserve"> </w:t>
        </w:r>
        <w:r>
          <w:t>the</w:t>
        </w:r>
        <w:r>
          <w:rPr>
            <w:spacing w:val="-25"/>
          </w:rPr>
          <w:t xml:space="preserve"> </w:t>
        </w:r>
        <w:r>
          <w:t>differences</w:t>
        </w:r>
        <w:r>
          <w:rPr>
            <w:spacing w:val="-26"/>
          </w:rPr>
          <w:t xml:space="preserve"> </w:t>
        </w:r>
        <w:r>
          <w:t>in</w:t>
        </w:r>
        <w:r>
          <w:rPr>
            <w:spacing w:val="-25"/>
          </w:rPr>
          <w:t xml:space="preserve"> </w:t>
        </w:r>
        <w:r>
          <w:t>the</w:t>
        </w:r>
        <w:r>
          <w:rPr>
            <w:spacing w:val="-25"/>
          </w:rPr>
          <w:t xml:space="preserve"> </w:t>
        </w:r>
        <w:r>
          <w:t xml:space="preserve">values of the traits.  When mating is random,  inter-loci RSD for  </w:t>
        </w:r>
        <w:r>
          <w:rPr>
            <w:rFonts w:ascii="Book Antiqua"/>
            <w:i/>
          </w:rPr>
          <w:t xml:space="preserve">G  </w:t>
        </w:r>
        <w:r>
          <w:t xml:space="preserve">and for  </w:t>
        </w:r>
        <w:r>
          <w:rPr>
            <w:rFonts w:ascii="Book Antiqua"/>
            <w:i/>
          </w:rPr>
          <w:t xml:space="preserve">P  </w:t>
        </w:r>
        <w:r>
          <w:t xml:space="preserve">increases,  but it is slightly higher for </w:t>
        </w:r>
        <w:r>
          <w:rPr>
            <w:rFonts w:ascii="Book Antiqua"/>
            <w:i/>
          </w:rPr>
          <w:t>G</w:t>
        </w:r>
        <w:r>
          <w:t xml:space="preserve">, compared to the trait </w:t>
        </w:r>
        <w:r>
          <w:rPr>
            <w:rFonts w:ascii="Book Antiqua"/>
            <w:i/>
          </w:rPr>
          <w:t xml:space="preserve">P </w:t>
        </w:r>
        <w:r>
          <w:t xml:space="preserve">that is only subject to genetic drift  and mutation in the random mating system (i.e., neutral trait). Under the preference driven mating system, </w:t>
        </w:r>
        <w:r>
          <w:rPr>
            <w:rFonts w:ascii="Book Antiqua"/>
            <w:i/>
          </w:rPr>
          <w:t xml:space="preserve">P </w:t>
        </w:r>
        <w:r>
          <w:t xml:space="preserve">is expressed, and the inter-loci RSD of the two traits is a bit </w:t>
        </w:r>
        <w:r>
          <w:rPr>
            <w:spacing w:val="-3"/>
          </w:rPr>
          <w:t>higher.</w:t>
        </w:r>
        <w:r>
          <w:rPr>
            <w:spacing w:val="6"/>
          </w:rPr>
          <w:t xml:space="preserve"> </w:t>
        </w:r>
        <w:r>
          <w:t>When</w:t>
        </w:r>
        <w:r>
          <w:rPr>
            <w:spacing w:val="-21"/>
          </w:rPr>
          <w:t xml:space="preserve"> </w:t>
        </w:r>
        <w:r>
          <w:t>we</w:t>
        </w:r>
        <w:r>
          <w:rPr>
            <w:spacing w:val="-20"/>
          </w:rPr>
          <w:t xml:space="preserve"> </w:t>
        </w:r>
        <w:r>
          <w:t>turn</w:t>
        </w:r>
        <w:r>
          <w:rPr>
            <w:spacing w:val="-22"/>
          </w:rPr>
          <w:t xml:space="preserve"> </w:t>
        </w:r>
        <w:r>
          <w:t>to</w:t>
        </w:r>
        <w:r>
          <w:rPr>
            <w:spacing w:val="-20"/>
          </w:rPr>
          <w:t xml:space="preserve"> </w:t>
        </w:r>
        <w:r>
          <w:t>a</w:t>
        </w:r>
        <w:r>
          <w:rPr>
            <w:spacing w:val="-21"/>
          </w:rPr>
          <w:t xml:space="preserve"> </w:t>
        </w:r>
        <w:r>
          <w:t>mating</w:t>
        </w:r>
        <w:r>
          <w:rPr>
            <w:spacing w:val="-21"/>
          </w:rPr>
          <w:t xml:space="preserve"> </w:t>
        </w:r>
        <w:r>
          <w:t>system</w:t>
        </w:r>
        <w:r>
          <w:rPr>
            <w:spacing w:val="-21"/>
          </w:rPr>
          <w:t xml:space="preserve"> </w:t>
        </w:r>
        <w:r>
          <w:t>with</w:t>
        </w:r>
        <w:r>
          <w:rPr>
            <w:spacing w:val="-20"/>
          </w:rPr>
          <w:t xml:space="preserve"> </w:t>
        </w:r>
        <w:r>
          <w:t>competitive</w:t>
        </w:r>
        <w:r>
          <w:rPr>
            <w:spacing w:val="-22"/>
          </w:rPr>
          <w:t xml:space="preserve"> </w:t>
        </w:r>
        <w:r>
          <w:t>encounter</w:t>
        </w:r>
        <w:r>
          <w:rPr>
            <w:spacing w:val="-20"/>
          </w:rPr>
          <w:t xml:space="preserve"> </w:t>
        </w:r>
        <w:r>
          <w:t>without</w:t>
        </w:r>
        <w:r>
          <w:rPr>
            <w:spacing w:val="-21"/>
          </w:rPr>
          <w:t xml:space="preserve"> </w:t>
        </w:r>
        <w:r>
          <w:t xml:space="preserve">preference, inter-loci RSD further increase for both </w:t>
        </w:r>
        <w:r>
          <w:rPr>
            <w:rFonts w:ascii="Book Antiqua"/>
            <w:i/>
          </w:rPr>
          <w:t xml:space="preserve">G </w:t>
        </w:r>
        <w:r>
          <w:t xml:space="preserve">and </w:t>
        </w:r>
        <w:r>
          <w:rPr>
            <w:rFonts w:ascii="Book Antiqua"/>
            <w:i/>
          </w:rPr>
          <w:t xml:space="preserve">C </w:t>
        </w:r>
        <w:r>
          <w:t>traits. In contrast, when the mating system</w:t>
        </w:r>
        <w:r>
          <w:rPr>
            <w:spacing w:val="-10"/>
          </w:rPr>
          <w:t xml:space="preserve"> </w:t>
        </w:r>
        <w:r>
          <w:t>is</w:t>
        </w:r>
        <w:r>
          <w:rPr>
            <w:spacing w:val="-9"/>
          </w:rPr>
          <w:t xml:space="preserve"> </w:t>
        </w:r>
        <w:r>
          <w:t>driven</w:t>
        </w:r>
        <w:r>
          <w:rPr>
            <w:spacing w:val="-10"/>
          </w:rPr>
          <w:t xml:space="preserve"> </w:t>
        </w:r>
        <w:r>
          <w:rPr>
            <w:spacing w:val="-3"/>
          </w:rPr>
          <w:t>by</w:t>
        </w:r>
        <w:r>
          <w:rPr>
            <w:spacing w:val="-9"/>
          </w:rPr>
          <w:t xml:space="preserve"> </w:t>
        </w:r>
        <w:r>
          <w:t>both</w:t>
        </w:r>
        <w:r>
          <w:rPr>
            <w:spacing w:val="-10"/>
          </w:rPr>
          <w:t xml:space="preserve"> </w:t>
        </w:r>
        <w:r>
          <w:t>competition</w:t>
        </w:r>
        <w:r>
          <w:rPr>
            <w:spacing w:val="-9"/>
          </w:rPr>
          <w:t xml:space="preserve"> </w:t>
        </w:r>
        <w:r>
          <w:t>and</w:t>
        </w:r>
        <w:r>
          <w:rPr>
            <w:spacing w:val="-10"/>
          </w:rPr>
          <w:t xml:space="preserve"> </w:t>
        </w:r>
        <w:r>
          <w:t>preference,</w:t>
        </w:r>
        <w:r>
          <w:rPr>
            <w:spacing w:val="-9"/>
          </w:rPr>
          <w:t xml:space="preserve"> </w:t>
        </w:r>
        <w:r>
          <w:t>inter-loci</w:t>
        </w:r>
        <w:r>
          <w:rPr>
            <w:spacing w:val="-9"/>
          </w:rPr>
          <w:t xml:space="preserve"> </w:t>
        </w:r>
        <w:r>
          <w:t>RSD</w:t>
        </w:r>
        <w:r>
          <w:rPr>
            <w:spacing w:val="-10"/>
          </w:rPr>
          <w:t xml:space="preserve"> </w:t>
        </w:r>
        <w:r>
          <w:t>for</w:t>
        </w:r>
        <w:r>
          <w:rPr>
            <w:spacing w:val="-7"/>
          </w:rPr>
          <w:t xml:space="preserve"> </w:t>
        </w:r>
        <w:r>
          <w:rPr>
            <w:rFonts w:ascii="Book Antiqua"/>
            <w:i/>
          </w:rPr>
          <w:t>C</w:t>
        </w:r>
        <w:r>
          <w:rPr>
            <w:rFonts w:ascii="Book Antiqua"/>
            <w:i/>
            <w:spacing w:val="10"/>
          </w:rPr>
          <w:t xml:space="preserve"> </w:t>
        </w:r>
        <w:r>
          <w:t>is</w:t>
        </w:r>
        <w:r>
          <w:rPr>
            <w:spacing w:val="-10"/>
          </w:rPr>
          <w:t xml:space="preserve"> </w:t>
        </w:r>
        <w:r>
          <w:t>much</w:t>
        </w:r>
        <w:r>
          <w:rPr>
            <w:spacing w:val="-9"/>
          </w:rPr>
          <w:t xml:space="preserve"> </w:t>
        </w:r>
        <w:r>
          <w:rPr>
            <w:spacing w:val="-5"/>
          </w:rPr>
          <w:t xml:space="preserve">lower, </w:t>
        </w:r>
        <w:r>
          <w:t>whereas the inter-loci RSD for G and P remain high (F</w:t>
        </w:r>
        <w:r>
          <w:fldChar w:fldCharType="begin"/>
        </w:r>
        <w:r>
          <w:instrText xml:space="preserve"> HYPERLINK \l "_bookmark9" </w:instrText>
        </w:r>
        <w:r>
          <w:fldChar w:fldCharType="separate"/>
        </w:r>
        <w:r>
          <w:t>ig.9).</w:t>
        </w:r>
        <w:r>
          <w:fldChar w:fldCharType="end"/>
        </w:r>
        <w:r>
          <w:t xml:space="preserve"> These results indicate that the different mating systems, mostly due to different </w:t>
        </w:r>
        <w:r>
          <w:rPr>
            <w:spacing w:val="-4"/>
          </w:rPr>
          <w:t xml:space="preserve">ways </w:t>
        </w:r>
        <w:r>
          <w:t>for individuals to interact for reproduction,</w:t>
        </w:r>
        <w:r>
          <w:rPr>
            <w:spacing w:val="-15"/>
          </w:rPr>
          <w:t xml:space="preserve"> </w:t>
        </w:r>
        <w:r>
          <w:t>will</w:t>
        </w:r>
        <w:r>
          <w:rPr>
            <w:spacing w:val="-15"/>
          </w:rPr>
          <w:t xml:space="preserve"> </w:t>
        </w:r>
        <w:r>
          <w:t>select</w:t>
        </w:r>
        <w:r>
          <w:rPr>
            <w:spacing w:val="-14"/>
          </w:rPr>
          <w:t xml:space="preserve"> </w:t>
        </w:r>
        <w:r>
          <w:t>for</w:t>
        </w:r>
        <w:r>
          <w:rPr>
            <w:spacing w:val="-15"/>
          </w:rPr>
          <w:t xml:space="preserve"> </w:t>
        </w:r>
        <w:r>
          <w:t>non</w:t>
        </w:r>
        <w:r>
          <w:rPr>
            <w:spacing w:val="-15"/>
          </w:rPr>
          <w:t xml:space="preserve"> </w:t>
        </w:r>
        <w:r>
          <w:t>random</w:t>
        </w:r>
        <w:r>
          <w:rPr>
            <w:spacing w:val="-15"/>
          </w:rPr>
          <w:t xml:space="preserve"> </w:t>
        </w:r>
        <w:r>
          <w:t>distribution</w:t>
        </w:r>
        <w:r>
          <w:rPr>
            <w:spacing w:val="-15"/>
          </w:rPr>
          <w:t xml:space="preserve"> </w:t>
        </w:r>
        <w:r>
          <w:t>of</w:t>
        </w:r>
        <w:r>
          <w:rPr>
            <w:spacing w:val="-15"/>
          </w:rPr>
          <w:t xml:space="preserve"> </w:t>
        </w:r>
        <w:r>
          <w:t>genetic</w:t>
        </w:r>
        <w:r>
          <w:rPr>
            <w:spacing w:val="-15"/>
          </w:rPr>
          <w:t xml:space="preserve"> </w:t>
        </w:r>
        <w:r>
          <w:t>values</w:t>
        </w:r>
        <w:r>
          <w:rPr>
            <w:spacing w:val="-15"/>
          </w:rPr>
          <w:t xml:space="preserve"> </w:t>
        </w:r>
        <w:r>
          <w:t>along</w:t>
        </w:r>
        <w:r>
          <w:rPr>
            <w:spacing w:val="-15"/>
          </w:rPr>
          <w:t xml:space="preserve"> </w:t>
        </w:r>
        <w:r>
          <w:t>the</w:t>
        </w:r>
        <w:r>
          <w:rPr>
            <w:spacing w:val="-15"/>
          </w:rPr>
          <w:t xml:space="preserve"> </w:t>
        </w:r>
        <w:r>
          <w:t xml:space="preserve">genome. This could be of course further investigated </w:t>
        </w:r>
        <w:r>
          <w:rPr>
            <w:spacing w:val="-3"/>
          </w:rPr>
          <w:t xml:space="preserve">by </w:t>
        </w:r>
        <w:r>
          <w:t>considering different physical structure of the genome (number of chromosomes and location of genes)</w:t>
        </w:r>
        <w:r>
          <w:rPr>
            <w:spacing w:val="-23"/>
          </w:rPr>
          <w:t xml:space="preserve"> </w:t>
        </w:r>
        <w:r>
          <w:t>.</w:t>
        </w:r>
      </w:ins>
    </w:p>
    <w:p w14:paraId="5C9599A3" w14:textId="28270E62" w:rsidR="00371F42" w:rsidRDefault="002C4AE5">
      <w:pPr>
        <w:pStyle w:val="Corpsdetexte"/>
        <w:spacing w:before="1" w:line="403" w:lineRule="auto"/>
        <w:ind w:left="110" w:right="977" w:firstLine="338"/>
        <w:jc w:val="both"/>
        <w:rPr>
          <w:ins w:id="6659" w:author="Auteur" w:date="2020-10-11T23:47:00Z"/>
        </w:rPr>
      </w:pPr>
      <w:ins w:id="6660" w:author="Auteur" w:date="2020-10-11T23:47:00Z">
        <w:r>
          <w:t xml:space="preserve">The pattern of correlation among allelic values within loci also </w:t>
        </w:r>
      </w:ins>
      <w:r>
        <w:t>evolves</w:t>
      </w:r>
      <w:r>
        <w:rPr>
          <w:rPrChange w:id="6661" w:author="Auteur" w:date="2020-10-11T23:47:00Z">
            <w:rPr>
              <w:spacing w:val="-20"/>
            </w:rPr>
          </w:rPrChange>
        </w:rPr>
        <w:t xml:space="preserve"> </w:t>
      </w:r>
      <w:r>
        <w:t>differently</w:t>
      </w:r>
      <w:r>
        <w:rPr>
          <w:rPrChange w:id="6662" w:author="Auteur" w:date="2020-10-11T23:47:00Z">
            <w:rPr>
              <w:spacing w:val="-20"/>
            </w:rPr>
          </w:rPrChange>
        </w:rPr>
        <w:t xml:space="preserve"> </w:t>
      </w:r>
      <w:r>
        <w:t>depending</w:t>
      </w:r>
      <w:r>
        <w:rPr>
          <w:rPrChange w:id="6663" w:author="Auteur" w:date="2020-10-11T23:47:00Z">
            <w:rPr>
              <w:spacing w:val="-19"/>
            </w:rPr>
          </w:rPrChange>
        </w:rPr>
        <w:t xml:space="preserve"> </w:t>
      </w:r>
      <w:r>
        <w:t>on</w:t>
      </w:r>
      <w:r>
        <w:rPr>
          <w:rPrChange w:id="6664" w:author="Auteur" w:date="2020-10-11T23:47:00Z">
            <w:rPr>
              <w:spacing w:val="-20"/>
            </w:rPr>
          </w:rPrChange>
        </w:rPr>
        <w:t xml:space="preserve"> </w:t>
      </w:r>
      <w:r>
        <w:t>the</w:t>
      </w:r>
      <w:r>
        <w:rPr>
          <w:rPrChange w:id="6665" w:author="Auteur" w:date="2020-10-11T23:47:00Z">
            <w:rPr>
              <w:spacing w:val="-20"/>
            </w:rPr>
          </w:rPrChange>
        </w:rPr>
        <w:t xml:space="preserve"> </w:t>
      </w:r>
      <w:r>
        <w:t>mating</w:t>
      </w:r>
      <w:r>
        <w:rPr>
          <w:rPrChange w:id="6666" w:author="Auteur" w:date="2020-10-11T23:47:00Z">
            <w:rPr>
              <w:spacing w:val="-20"/>
            </w:rPr>
          </w:rPrChange>
        </w:rPr>
        <w:t xml:space="preserve"> </w:t>
      </w:r>
      <w:r>
        <w:t>system</w:t>
      </w:r>
      <w:r>
        <w:rPr>
          <w:rPrChange w:id="6667" w:author="Auteur" w:date="2020-10-11T23:47:00Z">
            <w:rPr>
              <w:spacing w:val="-20"/>
            </w:rPr>
          </w:rPrChange>
        </w:rPr>
        <w:t xml:space="preserve"> </w:t>
      </w:r>
      <w:ins w:id="6668" w:author="Auteur" w:date="2020-10-11T23:47:00Z">
        <w:r>
          <w:t>(</w:t>
        </w:r>
      </w:ins>
      <w:r>
        <w:t>Fig.</w:t>
      </w:r>
      <w:r>
        <w:rPr>
          <w:rPrChange w:id="6669" w:author="Auteur" w:date="2020-10-11T23:47:00Z">
            <w:rPr>
              <w:spacing w:val="-20"/>
            </w:rPr>
          </w:rPrChange>
        </w:rPr>
        <w:t xml:space="preserve"> </w:t>
      </w:r>
      <w:del w:id="6670" w:author="Auteur" w:date="2020-10-11T23:47:00Z">
        <w:r>
          <w:fldChar w:fldCharType="begin"/>
        </w:r>
        <w:r>
          <w:delInstrText xml:space="preserve"> HYPERLINK \l "_bookmark8" </w:delInstrText>
        </w:r>
        <w:r>
          <w:fldChar w:fldCharType="separate"/>
        </w:r>
        <w:r>
          <w:delText>8.</w:delText>
        </w:r>
        <w:r>
          <w:fldChar w:fldCharType="end"/>
        </w:r>
      </w:del>
      <w:ins w:id="6671" w:author="Auteur" w:date="2020-10-11T23:47:00Z">
        <w:r>
          <w:fldChar w:fldCharType="begin"/>
        </w:r>
        <w:r>
          <w:instrText xml:space="preserve"> HYPERLINK \l "_bookmark10" </w:instrText>
        </w:r>
        <w:r>
          <w:fldChar w:fldCharType="separate"/>
        </w:r>
        <w:r>
          <w:t>10).</w:t>
        </w:r>
        <w:r>
          <w:fldChar w:fldCharType="end"/>
        </w:r>
      </w:ins>
      <w:r>
        <w:t xml:space="preserve"> When individuals mate </w:t>
      </w:r>
      <w:r>
        <w:rPr>
          <w:spacing w:val="-3"/>
        </w:rPr>
        <w:t xml:space="preserve">randomly, </w:t>
      </w:r>
      <w:del w:id="6672" w:author="Auteur" w:date="2020-10-11T23:47:00Z">
        <w:r>
          <w:delText>pleiotropy</w:delText>
        </w:r>
      </w:del>
      <w:ins w:id="6673" w:author="Auteur" w:date="2020-10-11T23:47:00Z">
        <w:r>
          <w:t>within loci correlation</w:t>
        </w:r>
      </w:ins>
      <w:r>
        <w:t xml:space="preserve"> evolves randomly and there is no effect of initial</w:t>
      </w:r>
      <w:r>
        <w:rPr>
          <w:rPrChange w:id="6674" w:author="Auteur" w:date="2020-10-11T23:47:00Z">
            <w:rPr>
              <w:spacing w:val="-8"/>
            </w:rPr>
          </w:rPrChange>
        </w:rPr>
        <w:t xml:space="preserve"> </w:t>
      </w:r>
      <w:del w:id="6675" w:author="Auteur" w:date="2020-10-11T23:47:00Z">
        <w:r>
          <w:delText>pleiotropy</w:delText>
        </w:r>
      </w:del>
      <w:ins w:id="6676" w:author="Auteur" w:date="2020-10-11T23:47:00Z">
        <w:r>
          <w:t>allelic distribution</w:t>
        </w:r>
      </w:ins>
      <w:r>
        <w:t>:</w:t>
      </w:r>
      <w:r>
        <w:rPr>
          <w:rPrChange w:id="6677" w:author="Auteur" w:date="2020-10-11T23:47:00Z">
            <w:rPr>
              <w:spacing w:val="14"/>
            </w:rPr>
          </w:rPrChange>
        </w:rPr>
        <w:t xml:space="preserve"> </w:t>
      </w:r>
      <w:r>
        <w:t>in</w:t>
      </w:r>
      <w:r>
        <w:rPr>
          <w:rPrChange w:id="6678" w:author="Auteur" w:date="2020-10-11T23:47:00Z">
            <w:rPr>
              <w:spacing w:val="-7"/>
            </w:rPr>
          </w:rPrChange>
        </w:rPr>
        <w:t xml:space="preserve"> </w:t>
      </w:r>
      <w:r>
        <w:t>simulations</w:t>
      </w:r>
      <w:r>
        <w:rPr>
          <w:spacing w:val="-18"/>
          <w:rPrChange w:id="6679" w:author="Auteur" w:date="2020-10-11T23:47:00Z">
            <w:rPr>
              <w:spacing w:val="-8"/>
            </w:rPr>
          </w:rPrChange>
        </w:rPr>
        <w:t xml:space="preserve"> </w:t>
      </w:r>
      <w:r>
        <w:t>where</w:t>
      </w:r>
      <w:r>
        <w:rPr>
          <w:spacing w:val="-18"/>
          <w:rPrChange w:id="6680" w:author="Auteur" w:date="2020-10-11T23:47:00Z">
            <w:rPr>
              <w:spacing w:val="-7"/>
            </w:rPr>
          </w:rPrChange>
        </w:rPr>
        <w:t xml:space="preserve"> </w:t>
      </w:r>
      <w:del w:id="6681" w:author="Auteur" w:date="2020-10-11T23:47:00Z">
        <w:r>
          <w:delText>the</w:delText>
        </w:r>
        <w:r>
          <w:rPr>
            <w:spacing w:val="-8"/>
          </w:rPr>
          <w:delText xml:space="preserve"> </w:delText>
        </w:r>
        <w:r>
          <w:delText>genome</w:delText>
        </w:r>
        <w:r>
          <w:rPr>
            <w:spacing w:val="-7"/>
          </w:rPr>
          <w:delText xml:space="preserve"> </w:delText>
        </w:r>
        <w:r>
          <w:delText>is</w:delText>
        </w:r>
        <w:r>
          <w:rPr>
            <w:spacing w:val="-8"/>
          </w:rPr>
          <w:delText xml:space="preserve"> </w:delText>
        </w:r>
      </w:del>
      <w:ins w:id="6682" w:author="Auteur" w:date="2020-10-11T23:47:00Z">
        <w:r>
          <w:t>allelic</w:t>
        </w:r>
        <w:r>
          <w:rPr>
            <w:spacing w:val="-17"/>
          </w:rPr>
          <w:t xml:space="preserve"> </w:t>
        </w:r>
        <w:r>
          <w:t>values</w:t>
        </w:r>
        <w:r>
          <w:rPr>
            <w:spacing w:val="-18"/>
          </w:rPr>
          <w:t xml:space="preserve"> </w:t>
        </w:r>
        <w:r>
          <w:t>are</w:t>
        </w:r>
        <w:r>
          <w:rPr>
            <w:spacing w:val="-17"/>
          </w:rPr>
          <w:t xml:space="preserve"> </w:t>
        </w:r>
      </w:ins>
      <w:r>
        <w:t>initially</w:t>
      </w:r>
      <w:r>
        <w:rPr>
          <w:spacing w:val="-18"/>
          <w:rPrChange w:id="6683" w:author="Auteur" w:date="2020-10-11T23:47:00Z">
            <w:rPr>
              <w:spacing w:val="-7"/>
            </w:rPr>
          </w:rPrChange>
        </w:rPr>
        <w:t xml:space="preserve"> </w:t>
      </w:r>
      <w:del w:id="6684" w:author="Auteur" w:date="2020-10-11T23:47:00Z">
        <w:r>
          <w:delText>pleiotropic</w:delText>
        </w:r>
      </w:del>
      <w:ins w:id="6685" w:author="Auteur" w:date="2020-10-11T23:47:00Z">
        <w:r>
          <w:t>correlated</w:t>
        </w:r>
      </w:ins>
      <w:r>
        <w:rPr>
          <w:spacing w:val="-18"/>
          <w:rPrChange w:id="6686" w:author="Auteur" w:date="2020-10-11T23:47:00Z">
            <w:rPr>
              <w:spacing w:val="-8"/>
            </w:rPr>
          </w:rPrChange>
        </w:rPr>
        <w:t xml:space="preserve"> </w:t>
      </w:r>
      <w:r>
        <w:rPr>
          <w:spacing w:val="-3"/>
        </w:rPr>
        <w:t>by</w:t>
      </w:r>
      <w:r>
        <w:rPr>
          <w:spacing w:val="-17"/>
          <w:rPrChange w:id="6687" w:author="Auteur" w:date="2020-10-11T23:47:00Z">
            <w:rPr>
              <w:spacing w:val="-7"/>
            </w:rPr>
          </w:rPrChange>
        </w:rPr>
        <w:t xml:space="preserve"> </w:t>
      </w:r>
      <w:r>
        <w:t>chance,</w:t>
      </w:r>
      <w:r>
        <w:rPr>
          <w:spacing w:val="-16"/>
          <w:rPrChange w:id="6688" w:author="Auteur" w:date="2020-10-11T23:47:00Z">
            <w:rPr>
              <w:spacing w:val="-7"/>
            </w:rPr>
          </w:rPrChange>
        </w:rPr>
        <w:t xml:space="preserve"> </w:t>
      </w:r>
      <w:r>
        <w:t>the</w:t>
      </w:r>
      <w:r>
        <w:rPr>
          <w:spacing w:val="-18"/>
          <w:rPrChange w:id="6689" w:author="Auteur" w:date="2020-10-11T23:47:00Z">
            <w:rPr/>
          </w:rPrChange>
        </w:rPr>
        <w:t xml:space="preserve"> </w:t>
      </w:r>
      <w:r>
        <w:t>genome</w:t>
      </w:r>
      <w:r>
        <w:rPr>
          <w:spacing w:val="-17"/>
          <w:rPrChange w:id="6690" w:author="Auteur" w:date="2020-10-11T23:47:00Z">
            <w:rPr>
              <w:spacing w:val="-24"/>
            </w:rPr>
          </w:rPrChange>
        </w:rPr>
        <w:t xml:space="preserve"> </w:t>
      </w:r>
      <w:r>
        <w:t>can</w:t>
      </w:r>
      <w:r>
        <w:rPr>
          <w:spacing w:val="-18"/>
          <w:rPrChange w:id="6691" w:author="Auteur" w:date="2020-10-11T23:47:00Z">
            <w:rPr>
              <w:spacing w:val="-24"/>
            </w:rPr>
          </w:rPrChange>
        </w:rPr>
        <w:t xml:space="preserve"> </w:t>
      </w:r>
      <w:r>
        <w:t>evolve</w:t>
      </w:r>
      <w:r>
        <w:rPr>
          <w:rPrChange w:id="6692" w:author="Auteur" w:date="2020-10-11T23:47:00Z">
            <w:rPr>
              <w:spacing w:val="-24"/>
            </w:rPr>
          </w:rPrChange>
        </w:rPr>
        <w:t xml:space="preserve"> </w:t>
      </w:r>
      <w:r>
        <w:t>toward</w:t>
      </w:r>
      <w:r>
        <w:rPr>
          <w:rPrChange w:id="6693" w:author="Auteur" w:date="2020-10-11T23:47:00Z">
            <w:rPr>
              <w:spacing w:val="-24"/>
            </w:rPr>
          </w:rPrChange>
        </w:rPr>
        <w:t xml:space="preserve"> </w:t>
      </w:r>
      <w:del w:id="6694" w:author="Auteur" w:date="2020-10-11T23:47:00Z">
        <w:r>
          <w:delText>relatively</w:delText>
        </w:r>
        <w:r>
          <w:rPr>
            <w:spacing w:val="-24"/>
          </w:rPr>
          <w:delText xml:space="preserve"> </w:delText>
        </w:r>
        <w:r>
          <w:delText>high</w:delText>
        </w:r>
        <w:r>
          <w:rPr>
            <w:spacing w:val="-23"/>
          </w:rPr>
          <w:delText xml:space="preserve"> </w:delText>
        </w:r>
        <w:r>
          <w:lastRenderedPageBreak/>
          <w:delText>modularity</w:delText>
        </w:r>
      </w:del>
      <w:ins w:id="6695" w:author="Auteur" w:date="2020-10-11T23:47:00Z">
        <w:r>
          <w:t>negative correlation</w:t>
        </w:r>
        <w:r>
          <w:t xml:space="preserve"> and </w:t>
        </w:r>
        <w:r>
          <w:rPr>
            <w:i/>
          </w:rPr>
          <w:t>vice versa</w:t>
        </w:r>
      </w:ins>
      <w:r>
        <w:t>,</w:t>
      </w:r>
      <w:r>
        <w:rPr>
          <w:rPrChange w:id="6696" w:author="Auteur" w:date="2020-10-11T23:47:00Z">
            <w:rPr>
              <w:spacing w:val="-22"/>
            </w:rPr>
          </w:rPrChange>
        </w:rPr>
        <w:t xml:space="preserve"> </w:t>
      </w:r>
      <w:r>
        <w:t>not</w:t>
      </w:r>
      <w:r>
        <w:rPr>
          <w:rPrChange w:id="6697" w:author="Auteur" w:date="2020-10-11T23:47:00Z">
            <w:rPr>
              <w:spacing w:val="-23"/>
            </w:rPr>
          </w:rPrChange>
        </w:rPr>
        <w:t xml:space="preserve"> </w:t>
      </w:r>
      <w:r>
        <w:t>illustrated</w:t>
      </w:r>
      <w:r>
        <w:rPr>
          <w:spacing w:val="-25"/>
          <w:rPrChange w:id="6698" w:author="Auteur" w:date="2020-10-11T23:47:00Z">
            <w:rPr>
              <w:spacing w:val="-24"/>
            </w:rPr>
          </w:rPrChange>
        </w:rPr>
        <w:t xml:space="preserve"> </w:t>
      </w:r>
      <w:r>
        <w:t>here.</w:t>
      </w:r>
      <w:del w:id="6699" w:author="Auteur" w:date="2020-10-11T23:47:00Z">
        <w:r>
          <w:rPr>
            <w:spacing w:val="2"/>
          </w:rPr>
          <w:delText xml:space="preserve"> </w:delText>
        </w:r>
      </w:del>
    </w:p>
    <w:p w14:paraId="565DDBC7" w14:textId="77777777" w:rsidR="009435B2" w:rsidRDefault="002C4AE5">
      <w:pPr>
        <w:pStyle w:val="Corpsdetexte"/>
        <w:spacing w:line="403" w:lineRule="auto"/>
        <w:ind w:left="130" w:right="1437" w:firstLine="338"/>
        <w:jc w:val="both"/>
        <w:rPr>
          <w:del w:id="6700" w:author="Auteur" w:date="2020-10-11T23:47:00Z"/>
        </w:rPr>
      </w:pPr>
      <w:r>
        <w:rPr>
          <w:spacing w:val="-5"/>
        </w:rPr>
        <w:t>However,</w:t>
      </w:r>
      <w:r>
        <w:rPr>
          <w:spacing w:val="-5"/>
          <w:rPrChange w:id="6701" w:author="Auteur" w:date="2020-10-11T23:47:00Z">
            <w:rPr>
              <w:spacing w:val="-22"/>
            </w:rPr>
          </w:rPrChange>
        </w:rPr>
        <w:t xml:space="preserve"> </w:t>
      </w:r>
      <w:r>
        <w:t>when preference</w:t>
      </w:r>
      <w:r>
        <w:rPr>
          <w:rPrChange w:id="6702" w:author="Auteur" w:date="2020-10-11T23:47:00Z">
            <w:rPr>
              <w:spacing w:val="-10"/>
            </w:rPr>
          </w:rPrChange>
        </w:rPr>
        <w:t xml:space="preserve"> </w:t>
      </w:r>
      <w:r>
        <w:t>matters,</w:t>
      </w:r>
      <w:r>
        <w:rPr>
          <w:rPrChange w:id="6703" w:author="Auteur" w:date="2020-10-11T23:47:00Z">
            <w:rPr>
              <w:spacing w:val="-9"/>
            </w:rPr>
          </w:rPrChange>
        </w:rPr>
        <w:t xml:space="preserve"> </w:t>
      </w:r>
      <w:r>
        <w:t>the</w:t>
      </w:r>
      <w:r>
        <w:rPr>
          <w:rPrChange w:id="6704" w:author="Auteur" w:date="2020-10-11T23:47:00Z">
            <w:rPr>
              <w:spacing w:val="-9"/>
            </w:rPr>
          </w:rPrChange>
        </w:rPr>
        <w:t xml:space="preserve"> </w:t>
      </w:r>
      <w:r>
        <w:t>genome</w:t>
      </w:r>
      <w:r>
        <w:rPr>
          <w:rPrChange w:id="6705" w:author="Auteur" w:date="2020-10-11T23:47:00Z">
            <w:rPr>
              <w:spacing w:val="-9"/>
            </w:rPr>
          </w:rPrChange>
        </w:rPr>
        <w:t xml:space="preserve"> </w:t>
      </w:r>
      <w:r>
        <w:t>evolves</w:t>
      </w:r>
      <w:r>
        <w:rPr>
          <w:rPrChange w:id="6706" w:author="Auteur" w:date="2020-10-11T23:47:00Z">
            <w:rPr>
              <w:spacing w:val="-9"/>
            </w:rPr>
          </w:rPrChange>
        </w:rPr>
        <w:t xml:space="preserve"> </w:t>
      </w:r>
      <w:r>
        <w:t>towards</w:t>
      </w:r>
      <w:r>
        <w:rPr>
          <w:rPrChange w:id="6707" w:author="Auteur" w:date="2020-10-11T23:47:00Z">
            <w:rPr>
              <w:spacing w:val="-9"/>
            </w:rPr>
          </w:rPrChange>
        </w:rPr>
        <w:t xml:space="preserve"> </w:t>
      </w:r>
      <w:del w:id="6708" w:author="Auteur" w:date="2020-10-11T23:47:00Z">
        <w:r>
          <w:delText>increased</w:delText>
        </w:r>
        <w:r>
          <w:rPr>
            <w:spacing w:val="-9"/>
          </w:rPr>
          <w:delText xml:space="preserve"> </w:delText>
        </w:r>
        <w:r>
          <w:delText>modularity</w:delText>
        </w:r>
        <w:r>
          <w:rPr>
            <w:spacing w:val="-9"/>
          </w:rPr>
          <w:delText xml:space="preserve"> </w:delText>
        </w:r>
        <w:r>
          <w:delText>between</w:delText>
        </w:r>
      </w:del>
      <w:ins w:id="6709" w:author="Auteur" w:date="2020-10-11T23:47:00Z">
        <w:r>
          <w:t>negative correlation among</w:t>
        </w:r>
        <w:r>
          <w:rPr>
            <w:spacing w:val="-30"/>
          </w:rPr>
          <w:t xml:space="preserve"> </w:t>
        </w:r>
        <w:r>
          <w:t>allelic</w:t>
        </w:r>
        <w:r>
          <w:rPr>
            <w:spacing w:val="-29"/>
          </w:rPr>
          <w:t xml:space="preserve"> </w:t>
        </w:r>
        <w:r>
          <w:t>values</w:t>
        </w:r>
        <w:r>
          <w:rPr>
            <w:spacing w:val="-30"/>
          </w:rPr>
          <w:t xml:space="preserve"> </w:t>
        </w:r>
        <w:r>
          <w:t>for</w:t>
        </w:r>
      </w:ins>
      <w:r>
        <w:rPr>
          <w:spacing w:val="-25"/>
          <w:rPrChange w:id="6710" w:author="Auteur" w:date="2020-10-11T23:47:00Z">
            <w:rPr>
              <w:spacing w:val="-4"/>
            </w:rPr>
          </w:rPrChange>
        </w:rPr>
        <w:t xml:space="preserve"> </w:t>
      </w:r>
      <w:r>
        <w:rPr>
          <w:rFonts w:ascii="Book Antiqua"/>
          <w:i/>
        </w:rPr>
        <w:t>G</w:t>
      </w:r>
      <w:r>
        <w:rPr>
          <w:rFonts w:ascii="Book Antiqua"/>
          <w:i/>
          <w:spacing w:val="-9"/>
          <w:rPrChange w:id="6711" w:author="Auteur" w:date="2020-10-11T23:47:00Z">
            <w:rPr>
              <w:rFonts w:ascii="Book Antiqua"/>
              <w:i/>
              <w:spacing w:val="10"/>
            </w:rPr>
          </w:rPrChange>
        </w:rPr>
        <w:t xml:space="preserve"> </w:t>
      </w:r>
      <w:r>
        <w:t>and</w:t>
      </w:r>
      <w:r>
        <w:rPr>
          <w:spacing w:val="-24"/>
          <w:rPrChange w:id="6712" w:author="Auteur" w:date="2020-10-11T23:47:00Z">
            <w:rPr>
              <w:spacing w:val="-3"/>
            </w:rPr>
          </w:rPrChange>
        </w:rPr>
        <w:t xml:space="preserve"> </w:t>
      </w:r>
      <w:r>
        <w:rPr>
          <w:rFonts w:ascii="Book Antiqua"/>
          <w:i/>
        </w:rPr>
        <w:t>P</w:t>
      </w:r>
      <w:r>
        <w:t>.</w:t>
      </w:r>
    </w:p>
    <w:p w14:paraId="69C539EE" w14:textId="77777777" w:rsidR="009435B2" w:rsidRDefault="002C4AE5">
      <w:pPr>
        <w:pStyle w:val="Corpsdetexte"/>
        <w:spacing w:line="287" w:lineRule="exact"/>
        <w:ind w:left="130"/>
        <w:jc w:val="both"/>
        <w:rPr>
          <w:del w:id="6713" w:author="Auteur" w:date="2020-10-11T23:47:00Z"/>
        </w:rPr>
      </w:pPr>
      <w:del w:id="6714" w:author="Auteur" w:date="2020-10-11T23:47:00Z">
        <w:r>
          <w:delText>This</w:delText>
        </w:r>
        <w:r>
          <w:rPr>
            <w:spacing w:val="-17"/>
          </w:rPr>
          <w:delText xml:space="preserve"> </w:delText>
        </w:r>
        <w:r>
          <w:delText>is</w:delText>
        </w:r>
        <w:r>
          <w:rPr>
            <w:spacing w:val="-16"/>
          </w:rPr>
          <w:delText xml:space="preserve"> </w:delText>
        </w:r>
        <w:r>
          <w:delText>also</w:delText>
        </w:r>
        <w:r>
          <w:rPr>
            <w:spacing w:val="-17"/>
          </w:rPr>
          <w:delText xml:space="preserve"> </w:delText>
        </w:r>
        <w:r>
          <w:delText>true</w:delText>
        </w:r>
        <w:r>
          <w:rPr>
            <w:spacing w:val="-16"/>
          </w:rPr>
          <w:delText xml:space="preserve"> </w:delText>
        </w:r>
        <w:r>
          <w:delText>in</w:delText>
        </w:r>
        <w:r>
          <w:rPr>
            <w:spacing w:val="-17"/>
          </w:rPr>
          <w:delText xml:space="preserve"> </w:delText>
        </w:r>
        <w:r>
          <w:delText>the</w:delText>
        </w:r>
        <w:r>
          <w:rPr>
            <w:spacing w:val="-16"/>
          </w:rPr>
          <w:delText xml:space="preserve"> </w:delText>
        </w:r>
        <w:r>
          <w:delText>presence</w:delText>
        </w:r>
        <w:r>
          <w:rPr>
            <w:spacing w:val="-17"/>
          </w:rPr>
          <w:delText xml:space="preserve"> </w:delText>
        </w:r>
        <w:r>
          <w:delText>of</w:delText>
        </w:r>
        <w:r>
          <w:rPr>
            <w:spacing w:val="-16"/>
          </w:rPr>
          <w:delText xml:space="preserve"> </w:delText>
        </w:r>
        <w:r>
          <w:delText>competition</w:delText>
        </w:r>
        <w:r>
          <w:rPr>
            <w:spacing w:val="-17"/>
          </w:rPr>
          <w:delText xml:space="preserve"> </w:delText>
        </w:r>
        <w:r>
          <w:delText>(scenario</w:delText>
        </w:r>
        <w:r>
          <w:rPr>
            <w:spacing w:val="-11"/>
          </w:rPr>
          <w:delText xml:space="preserve"> </w:delText>
        </w:r>
        <w:r>
          <w:rPr>
            <w:rFonts w:ascii="Book Antiqua"/>
            <w:i/>
          </w:rPr>
          <w:delText>G</w:delText>
        </w:r>
        <w:r>
          <w:rPr>
            <w:rFonts w:ascii="Book Antiqua"/>
            <w:i/>
            <w:spacing w:val="-15"/>
          </w:rPr>
          <w:delText xml:space="preserve"> </w:delText>
        </w:r>
        <w:r>
          <w:rPr>
            <w:rFonts w:ascii="Lucida Sans Unicode"/>
          </w:rPr>
          <w:delText>+</w:delText>
        </w:r>
        <w:r>
          <w:rPr>
            <w:rFonts w:ascii="Lucida Sans Unicode"/>
            <w:spacing w:val="-27"/>
          </w:rPr>
          <w:delText xml:space="preserve"> </w:delText>
        </w:r>
        <w:r>
          <w:rPr>
            <w:rFonts w:ascii="Book Antiqua"/>
            <w:i/>
          </w:rPr>
          <w:delText>P</w:delText>
        </w:r>
        <w:r>
          <w:rPr>
            <w:rFonts w:ascii="Book Antiqua"/>
            <w:i/>
            <w:spacing w:val="-16"/>
          </w:rPr>
          <w:delText xml:space="preserve"> </w:delText>
        </w:r>
        <w:r>
          <w:rPr>
            <w:rFonts w:ascii="Lucida Sans Unicode"/>
          </w:rPr>
          <w:delText>+</w:delText>
        </w:r>
        <w:r>
          <w:rPr>
            <w:rFonts w:ascii="Lucida Sans Unicode"/>
            <w:spacing w:val="-32"/>
          </w:rPr>
          <w:delText xml:space="preserve"> </w:delText>
        </w:r>
        <w:r>
          <w:rPr>
            <w:rFonts w:ascii="Book Antiqua"/>
            <w:i/>
          </w:rPr>
          <w:delText>C</w:delText>
        </w:r>
        <w:r>
          <w:delText>),</w:delText>
        </w:r>
        <w:r>
          <w:rPr>
            <w:spacing w:val="-13"/>
          </w:rPr>
          <w:delText xml:space="preserve"> </w:delText>
        </w:r>
        <w:r>
          <w:rPr>
            <w:spacing w:val="-5"/>
          </w:rPr>
          <w:delText>yet</w:delText>
        </w:r>
        <w:r>
          <w:rPr>
            <w:spacing w:val="-17"/>
          </w:rPr>
          <w:delText xml:space="preserve"> </w:delText>
        </w:r>
        <w:r>
          <w:delText>to</w:delText>
        </w:r>
        <w:r>
          <w:rPr>
            <w:spacing w:val="-16"/>
          </w:rPr>
          <w:delText xml:space="preserve"> </w:delText>
        </w:r>
        <w:r>
          <w:delText>a</w:delText>
        </w:r>
        <w:r>
          <w:rPr>
            <w:spacing w:val="-17"/>
          </w:rPr>
          <w:delText xml:space="preserve"> </w:delText>
        </w:r>
        <w:r>
          <w:delText>lesser</w:delText>
        </w:r>
        <w:r>
          <w:rPr>
            <w:spacing w:val="-16"/>
          </w:rPr>
          <w:delText xml:space="preserve"> </w:delText>
        </w:r>
        <w:r>
          <w:delText>extent.</w:delText>
        </w:r>
      </w:del>
    </w:p>
    <w:p w14:paraId="624F7651" w14:textId="77777777" w:rsidR="009435B2" w:rsidRDefault="002C4AE5">
      <w:pPr>
        <w:pStyle w:val="Corpsdetexte"/>
        <w:spacing w:before="128"/>
        <w:ind w:left="130"/>
        <w:jc w:val="both"/>
        <w:rPr>
          <w:del w:id="6715" w:author="Auteur" w:date="2020-10-11T23:47:00Z"/>
        </w:rPr>
      </w:pPr>
      <w:ins w:id="6716" w:author="Auteur" w:date="2020-10-11T23:47:00Z">
        <w:r>
          <w:rPr>
            <w:spacing w:val="5"/>
          </w:rPr>
          <w:t xml:space="preserve"> </w:t>
        </w:r>
      </w:ins>
      <w:r>
        <w:rPr>
          <w:spacing w:val="-3"/>
        </w:rPr>
        <w:t>Remarkably,</w:t>
      </w:r>
      <w:r>
        <w:rPr>
          <w:spacing w:val="-26"/>
          <w:rPrChange w:id="6717" w:author="Auteur" w:date="2020-10-11T23:47:00Z">
            <w:rPr>
              <w:spacing w:val="-3"/>
            </w:rPr>
          </w:rPrChange>
        </w:rPr>
        <w:t xml:space="preserve"> </w:t>
      </w:r>
      <w:r>
        <w:t>such</w:t>
      </w:r>
      <w:r>
        <w:rPr>
          <w:spacing w:val="-30"/>
          <w:rPrChange w:id="6718" w:author="Auteur" w:date="2020-10-11T23:47:00Z">
            <w:rPr/>
          </w:rPrChange>
        </w:rPr>
        <w:t xml:space="preserve"> </w:t>
      </w:r>
      <w:del w:id="6719" w:author="Auteur" w:date="2020-10-11T23:47:00Z">
        <w:r>
          <w:delText>increased evolution of modularity</w:delText>
        </w:r>
      </w:del>
      <w:ins w:id="6720" w:author="Auteur" w:date="2020-10-11T23:47:00Z">
        <w:r>
          <w:t>negative</w:t>
        </w:r>
        <w:r>
          <w:rPr>
            <w:spacing w:val="-29"/>
          </w:rPr>
          <w:t xml:space="preserve"> </w:t>
        </w:r>
        <w:r>
          <w:t>correlation</w:t>
        </w:r>
      </w:ins>
      <w:r>
        <w:rPr>
          <w:spacing w:val="-29"/>
          <w:rPrChange w:id="6721" w:author="Auteur" w:date="2020-10-11T23:47:00Z">
            <w:rPr/>
          </w:rPrChange>
        </w:rPr>
        <w:t xml:space="preserve"> </w:t>
      </w:r>
      <w:r>
        <w:t>occurs</w:t>
      </w:r>
      <w:r>
        <w:rPr>
          <w:spacing w:val="-30"/>
          <w:rPrChange w:id="6722" w:author="Auteur" w:date="2020-10-11T23:47:00Z">
            <w:rPr/>
          </w:rPrChange>
        </w:rPr>
        <w:t xml:space="preserve"> </w:t>
      </w:r>
      <w:r>
        <w:t>in</w:t>
      </w:r>
      <w:r>
        <w:rPr>
          <w:spacing w:val="-29"/>
          <w:rPrChange w:id="6723" w:author="Auteur" w:date="2020-10-11T23:47:00Z">
            <w:rPr/>
          </w:rPrChange>
        </w:rPr>
        <w:t xml:space="preserve"> </w:t>
      </w:r>
      <w:r>
        <w:t>scenarios where</w:t>
      </w:r>
      <w:r>
        <w:rPr>
          <w:spacing w:val="-20"/>
          <w:rPrChange w:id="6724" w:author="Auteur" w:date="2020-10-11T23:47:00Z">
            <w:rPr/>
          </w:rPrChange>
        </w:rPr>
        <w:t xml:space="preserve"> </w:t>
      </w:r>
      <w:r>
        <w:t>there</w:t>
      </w:r>
      <w:r>
        <w:rPr>
          <w:spacing w:val="-19"/>
          <w:rPrChange w:id="6725" w:author="Auteur" w:date="2020-10-11T23:47:00Z">
            <w:rPr>
              <w:spacing w:val="23"/>
            </w:rPr>
          </w:rPrChange>
        </w:rPr>
        <w:t xml:space="preserve"> </w:t>
      </w:r>
      <w:r>
        <w:t>is</w:t>
      </w:r>
    </w:p>
    <w:p w14:paraId="7233F1EE" w14:textId="4E4C5B18" w:rsidR="00371F42" w:rsidRDefault="002C4AE5">
      <w:pPr>
        <w:pStyle w:val="Corpsdetexte"/>
        <w:spacing w:line="396" w:lineRule="auto"/>
        <w:ind w:left="110" w:right="811" w:firstLine="338"/>
        <w:rPr>
          <w:ins w:id="6726" w:author="Auteur" w:date="2020-10-11T23:47:00Z"/>
        </w:rPr>
      </w:pPr>
      <w:ins w:id="6727" w:author="Auteur" w:date="2020-10-11T23:47:00Z">
        <w:r>
          <w:rPr>
            <w:spacing w:val="-20"/>
          </w:rPr>
          <w:t xml:space="preserve"> </w:t>
        </w:r>
      </w:ins>
      <w:r>
        <w:t>co-evolution</w:t>
      </w:r>
      <w:r>
        <w:rPr>
          <w:spacing w:val="-19"/>
          <w:rPrChange w:id="6728" w:author="Auteur" w:date="2020-10-11T23:47:00Z">
            <w:rPr/>
          </w:rPrChange>
        </w:rPr>
        <w:t xml:space="preserve"> </w:t>
      </w:r>
      <w:r>
        <w:t>between</w:t>
      </w:r>
      <w:r>
        <w:rPr>
          <w:spacing w:val="-19"/>
          <w:rPrChange w:id="6729" w:author="Auteur" w:date="2020-10-11T23:47:00Z">
            <w:rPr/>
          </w:rPrChange>
        </w:rPr>
        <w:t xml:space="preserve"> </w:t>
      </w:r>
      <w:r>
        <w:t>the</w:t>
      </w:r>
      <w:r>
        <w:rPr>
          <w:spacing w:val="-15"/>
          <w:rPrChange w:id="6730" w:author="Auteur" w:date="2020-10-11T23:47:00Z">
            <w:rPr/>
          </w:rPrChange>
        </w:rPr>
        <w:t xml:space="preserve"> </w:t>
      </w:r>
      <w:r>
        <w:rPr>
          <w:rFonts w:ascii="Book Antiqua"/>
          <w:i/>
        </w:rPr>
        <w:t xml:space="preserve">G </w:t>
      </w:r>
      <w:r>
        <w:t>and</w:t>
      </w:r>
      <w:r>
        <w:rPr>
          <w:spacing w:val="-13"/>
          <w:rPrChange w:id="6731" w:author="Auteur" w:date="2020-10-11T23:47:00Z">
            <w:rPr/>
          </w:rPrChange>
        </w:rPr>
        <w:t xml:space="preserve"> </w:t>
      </w:r>
      <w:r>
        <w:rPr>
          <w:rFonts w:ascii="Book Antiqua"/>
          <w:i/>
        </w:rPr>
        <w:t>P</w:t>
      </w:r>
      <w:r>
        <w:rPr>
          <w:rFonts w:ascii="Book Antiqua"/>
          <w:i/>
          <w:spacing w:val="-1"/>
          <w:rPrChange w:id="6732" w:author="Auteur" w:date="2020-10-11T23:47:00Z">
            <w:rPr>
              <w:rFonts w:ascii="Book Antiqua"/>
              <w:i/>
            </w:rPr>
          </w:rPrChange>
        </w:rPr>
        <w:t xml:space="preserve"> </w:t>
      </w:r>
      <w:ins w:id="6733" w:author="Auteur" w:date="2020-10-11T23:47:00Z">
        <w:r>
          <w:t>and</w:t>
        </w:r>
        <w:r>
          <w:rPr>
            <w:spacing w:val="-20"/>
          </w:rPr>
          <w:t xml:space="preserve"> </w:t>
        </w:r>
        <w:r>
          <w:t>so</w:t>
        </w:r>
        <w:r>
          <w:rPr>
            <w:spacing w:val="-19"/>
          </w:rPr>
          <w:t xml:space="preserve"> </w:t>
        </w:r>
        <w:r>
          <w:t>positive</w:t>
        </w:r>
        <w:r>
          <w:rPr>
            <w:spacing w:val="-19"/>
          </w:rPr>
          <w:t xml:space="preserve"> </w:t>
        </w:r>
        <w:r>
          <w:t>global</w:t>
        </w:r>
        <w:r>
          <w:rPr>
            <w:spacing w:val="-20"/>
          </w:rPr>
          <w:t xml:space="preserve"> </w:t>
        </w:r>
        <w:r>
          <w:t>genetic</w:t>
        </w:r>
        <w:r>
          <w:rPr>
            <w:spacing w:val="-19"/>
          </w:rPr>
          <w:t xml:space="preserve"> </w:t>
        </w:r>
        <w:r>
          <w:t>correlation</w:t>
        </w:r>
      </w:ins>
    </w:p>
    <w:p w14:paraId="4DD530FE" w14:textId="1D7AF006" w:rsidR="00371F42" w:rsidRDefault="002C4AE5">
      <w:pPr>
        <w:pStyle w:val="Corpsdetexte"/>
        <w:spacing w:line="296" w:lineRule="exact"/>
        <w:ind w:left="110"/>
        <w:rPr>
          <w:ins w:id="6734" w:author="Auteur" w:date="2020-10-11T23:47:00Z"/>
        </w:rPr>
      </w:pPr>
      <w:ins w:id="6735" w:author="Auteur" w:date="2020-10-11T23:47:00Z">
        <w:r>
          <w:t xml:space="preserve">between the traits </w:t>
        </w:r>
      </w:ins>
      <w:r>
        <w:t xml:space="preserve">(scenarios </w:t>
      </w:r>
      <w:r>
        <w:rPr>
          <w:rFonts w:ascii="Book Antiqua"/>
          <w:i/>
        </w:rPr>
        <w:t xml:space="preserve">G </w:t>
      </w:r>
      <w:r>
        <w:rPr>
          <w:rFonts w:ascii="Lucida Sans Unicode"/>
        </w:rPr>
        <w:t xml:space="preserve">+ </w:t>
      </w:r>
      <w:r>
        <w:rPr>
          <w:rFonts w:ascii="Book Antiqua"/>
          <w:i/>
        </w:rPr>
        <w:t xml:space="preserve">P </w:t>
      </w:r>
      <w:r>
        <w:t xml:space="preserve">and </w:t>
      </w:r>
      <w:r>
        <w:rPr>
          <w:rFonts w:ascii="Book Antiqua"/>
          <w:i/>
        </w:rPr>
        <w:t xml:space="preserve">G </w:t>
      </w:r>
      <w:r>
        <w:rPr>
          <w:rFonts w:ascii="Lucida Sans Unicode"/>
        </w:rPr>
        <w:t xml:space="preserve">+ </w:t>
      </w:r>
      <w:r>
        <w:rPr>
          <w:rFonts w:ascii="Book Antiqua"/>
          <w:i/>
        </w:rPr>
        <w:t xml:space="preserve">P </w:t>
      </w:r>
      <w:r>
        <w:rPr>
          <w:rFonts w:ascii="Lucida Sans Unicode"/>
        </w:rPr>
        <w:t xml:space="preserve">+ </w:t>
      </w:r>
      <w:r>
        <w:rPr>
          <w:rFonts w:ascii="Book Antiqua"/>
          <w:i/>
        </w:rPr>
        <w:t>C</w:t>
      </w:r>
      <w:r>
        <w:t xml:space="preserve">, </w:t>
      </w:r>
      <w:del w:id="6736" w:author="Auteur" w:date="2020-10-11T23:47:00Z">
        <w:r>
          <w:delText xml:space="preserve">Fig. </w:delText>
        </w:r>
        <w:r>
          <w:fldChar w:fldCharType="begin"/>
        </w:r>
        <w:r>
          <w:delInstrText xml:space="preserve"> HYPERLINK \l "_bookmark8" </w:delInstrText>
        </w:r>
        <w:r>
          <w:fldChar w:fldCharType="separate"/>
        </w:r>
        <w:r>
          <w:delText xml:space="preserve">8.). </w:delText>
        </w:r>
        <w:r>
          <w:fldChar w:fldCharType="end"/>
        </w:r>
        <w:r>
          <w:rPr>
            <w:spacing w:val="-3"/>
          </w:rPr>
          <w:delText>Finally,</w:delText>
        </w:r>
        <w:r>
          <w:rPr>
            <w:spacing w:val="-23"/>
          </w:rPr>
          <w:delText xml:space="preserve"> </w:delText>
        </w:r>
        <w:r>
          <w:delText>there is</w:delText>
        </w:r>
        <w:r>
          <w:rPr>
            <w:spacing w:val="-20"/>
          </w:rPr>
          <w:delText xml:space="preserve"> </w:delText>
        </w:r>
      </w:del>
      <w:ins w:id="6737" w:author="Auteur" w:date="2020-10-11T23:47:00Z">
        <w:r>
          <w:t>F</w:t>
        </w:r>
        <w:r>
          <w:fldChar w:fldCharType="begin"/>
        </w:r>
        <w:r>
          <w:instrText xml:space="preserve"> HYPERLINK \l "_bookmark10" </w:instrText>
        </w:r>
        <w:r>
          <w:fldChar w:fldCharType="separate"/>
        </w:r>
        <w:r>
          <w:t xml:space="preserve">ig.10). </w:t>
        </w:r>
        <w:r>
          <w:fldChar w:fldCharType="end"/>
        </w:r>
        <w:r>
          <w:t>In contrast, when</w:t>
        </w:r>
        <w:r>
          <w:rPr>
            <w:spacing w:val="-49"/>
          </w:rPr>
          <w:t xml:space="preserve"> </w:t>
        </w:r>
        <w:r>
          <w:t>encounter</w:t>
        </w:r>
      </w:ins>
    </w:p>
    <w:p w14:paraId="06C57218" w14:textId="6D187CFA" w:rsidR="00371F42" w:rsidRDefault="002C4AE5">
      <w:pPr>
        <w:pStyle w:val="Corpsdetexte"/>
        <w:tabs>
          <w:tab w:val="left" w:pos="3779"/>
        </w:tabs>
        <w:spacing w:before="128" w:line="403" w:lineRule="auto"/>
        <w:ind w:left="110" w:right="979"/>
        <w:rPr>
          <w:ins w:id="6738" w:author="Auteur" w:date="2020-10-11T23:47:00Z"/>
        </w:rPr>
      </w:pPr>
      <w:ins w:id="6739" w:author="Auteur" w:date="2020-10-11T23:47:00Z">
        <w:r>
          <w:t xml:space="preserve">is competitive but in the absence of preference, </w:t>
        </w:r>
      </w:ins>
      <w:r>
        <w:t>no</w:t>
      </w:r>
      <w:r>
        <w:rPr>
          <w:rPrChange w:id="6740" w:author="Auteur" w:date="2020-10-11T23:47:00Z">
            <w:rPr>
              <w:spacing w:val="-20"/>
            </w:rPr>
          </w:rPrChange>
        </w:rPr>
        <w:t xml:space="preserve"> </w:t>
      </w:r>
      <w:r>
        <w:t>particular</w:t>
      </w:r>
      <w:r>
        <w:rPr>
          <w:rPrChange w:id="6741" w:author="Auteur" w:date="2020-10-11T23:47:00Z">
            <w:rPr>
              <w:spacing w:val="-20"/>
            </w:rPr>
          </w:rPrChange>
        </w:rPr>
        <w:t xml:space="preserve"> </w:t>
      </w:r>
      <w:del w:id="6742" w:author="Auteur" w:date="2020-10-11T23:47:00Z">
        <w:r>
          <w:delText>pattern</w:delText>
        </w:r>
        <w:r>
          <w:rPr>
            <w:spacing w:val="-20"/>
          </w:rPr>
          <w:delText xml:space="preserve"> </w:delText>
        </w:r>
        <w:r>
          <w:delText>of</w:delText>
        </w:r>
        <w:r>
          <w:rPr>
            <w:spacing w:val="-20"/>
          </w:rPr>
          <w:delText xml:space="preserve"> </w:delText>
        </w:r>
        <w:r>
          <w:delText>pleiotropy</w:delText>
        </w:r>
        <w:r>
          <w:rPr>
            <w:spacing w:val="-20"/>
          </w:rPr>
          <w:delText xml:space="preserve"> </w:delText>
        </w:r>
        <w:r>
          <w:delText>between</w:delText>
        </w:r>
      </w:del>
      <w:ins w:id="6743" w:author="Auteur" w:date="2020-10-11T23:47:00Z">
        <w:r>
          <w:t>organisation in the allelic effects</w:t>
        </w:r>
        <w:r>
          <w:rPr>
            <w:spacing w:val="32"/>
          </w:rPr>
          <w:t xml:space="preserve"> </w:t>
        </w:r>
        <w:r>
          <w:t>for</w:t>
        </w:r>
      </w:ins>
      <w:r>
        <w:rPr>
          <w:spacing w:val="32"/>
          <w:rPrChange w:id="6744" w:author="Auteur" w:date="2020-10-11T23:47:00Z">
            <w:rPr>
              <w:spacing w:val="-15"/>
            </w:rPr>
          </w:rPrChange>
        </w:rPr>
        <w:t xml:space="preserve"> </w:t>
      </w:r>
      <w:r>
        <w:rPr>
          <w:rPrChange w:id="6745" w:author="Auteur" w:date="2020-10-11T23:47:00Z">
            <w:rPr>
              <w:rFonts w:ascii="Book Antiqua"/>
              <w:i/>
            </w:rPr>
          </w:rPrChange>
        </w:rPr>
        <w:t>G</w:t>
      </w:r>
      <w:r>
        <w:rPr>
          <w:spacing w:val="33"/>
          <w:rPrChange w:id="6746" w:author="Auteur" w:date="2020-10-11T23:47:00Z">
            <w:rPr>
              <w:rFonts w:ascii="Book Antiqua"/>
              <w:i/>
              <w:spacing w:val="-1"/>
            </w:rPr>
          </w:rPrChange>
        </w:rPr>
        <w:t xml:space="preserve"> </w:t>
      </w:r>
      <w:r>
        <w:t>and</w:t>
      </w:r>
      <w:r>
        <w:rPr>
          <w:spacing w:val="32"/>
          <w:rPrChange w:id="6747" w:author="Auteur" w:date="2020-10-11T23:47:00Z">
            <w:rPr>
              <w:spacing w:val="-18"/>
            </w:rPr>
          </w:rPrChange>
        </w:rPr>
        <w:t xml:space="preserve"> </w:t>
      </w:r>
      <w:del w:id="6748" w:author="Auteur" w:date="2020-10-11T23:47:00Z">
        <w:r>
          <w:rPr>
            <w:rFonts w:ascii="Book Antiqua"/>
            <w:i/>
          </w:rPr>
          <w:delText xml:space="preserve">C </w:delText>
        </w:r>
        <w:r>
          <w:delText>and</w:delText>
        </w:r>
        <w:r>
          <w:rPr>
            <w:spacing w:val="-20"/>
          </w:rPr>
          <w:delText xml:space="preserve"> </w:delText>
        </w:r>
        <w:r>
          <w:delText>between</w:delText>
        </w:r>
        <w:r>
          <w:rPr>
            <w:spacing w:val="-14"/>
          </w:rPr>
          <w:delText xml:space="preserve"> </w:delText>
        </w:r>
        <w:r>
          <w:rPr>
            <w:rFonts w:ascii="Book Antiqua"/>
            <w:i/>
          </w:rPr>
          <w:delText>P</w:delText>
        </w:r>
        <w:r>
          <w:rPr>
            <w:rFonts w:ascii="Book Antiqua"/>
            <w:i/>
            <w:spacing w:val="-2"/>
          </w:rPr>
          <w:delText xml:space="preserve"> </w:delText>
        </w:r>
        <w:r>
          <w:delText>and</w:delText>
        </w:r>
      </w:del>
      <w:ins w:id="6749" w:author="Auteur" w:date="2020-10-11T23:47:00Z">
        <w:r>
          <w:t>for</w:t>
        </w:r>
      </w:ins>
      <w:r>
        <w:rPr>
          <w:spacing w:val="33"/>
          <w:rPrChange w:id="6750" w:author="Auteur" w:date="2020-10-11T23:47:00Z">
            <w:rPr>
              <w:spacing w:val="-18"/>
            </w:rPr>
          </w:rPrChange>
        </w:rPr>
        <w:t xml:space="preserve"> </w:t>
      </w:r>
      <w:r>
        <w:rPr>
          <w:rPrChange w:id="6751" w:author="Auteur" w:date="2020-10-11T23:47:00Z">
            <w:rPr>
              <w:rFonts w:ascii="Book Antiqua"/>
              <w:i/>
            </w:rPr>
          </w:rPrChange>
        </w:rPr>
        <w:t>C</w:t>
      </w:r>
      <w:r>
        <w:rPr>
          <w:spacing w:val="32"/>
          <w:rPrChange w:id="6752" w:author="Auteur" w:date="2020-10-11T23:47:00Z">
            <w:rPr>
              <w:rFonts w:ascii="Book Antiqua"/>
              <w:i/>
            </w:rPr>
          </w:rPrChange>
        </w:rPr>
        <w:t xml:space="preserve"> </w:t>
      </w:r>
      <w:ins w:id="6753" w:author="Auteur" w:date="2020-10-11T23:47:00Z">
        <w:r>
          <w:t>emerge.</w:t>
        </w:r>
        <w:r>
          <w:tab/>
          <w:t>But</w:t>
        </w:r>
        <w:r>
          <w:rPr>
            <w:spacing w:val="30"/>
          </w:rPr>
          <w:t xml:space="preserve"> </w:t>
        </w:r>
        <w:r>
          <w:t>here</w:t>
        </w:r>
        <w:r>
          <w:rPr>
            <w:spacing w:val="30"/>
          </w:rPr>
          <w:t xml:space="preserve"> </w:t>
        </w:r>
        <w:r>
          <w:t>again</w:t>
        </w:r>
        <w:r>
          <w:rPr>
            <w:spacing w:val="30"/>
          </w:rPr>
          <w:t xml:space="preserve"> </w:t>
        </w:r>
        <w:r>
          <w:t>the</w:t>
        </w:r>
        <w:r>
          <w:rPr>
            <w:spacing w:val="30"/>
          </w:rPr>
          <w:t xml:space="preserve"> </w:t>
        </w:r>
        <w:r>
          <w:t>addition</w:t>
        </w:r>
        <w:r>
          <w:rPr>
            <w:spacing w:val="30"/>
          </w:rPr>
          <w:t xml:space="preserve"> </w:t>
        </w:r>
        <w:r>
          <w:t>of</w:t>
        </w:r>
        <w:r>
          <w:rPr>
            <w:spacing w:val="29"/>
          </w:rPr>
          <w:t xml:space="preserve"> </w:t>
        </w:r>
        <w:r>
          <w:t>preference</w:t>
        </w:r>
        <w:r>
          <w:rPr>
            <w:spacing w:val="30"/>
          </w:rPr>
          <w:t xml:space="preserve"> </w:t>
        </w:r>
        <w:r>
          <w:t>select</w:t>
        </w:r>
        <w:r>
          <w:rPr>
            <w:spacing w:val="30"/>
          </w:rPr>
          <w:t xml:space="preserve"> </w:t>
        </w:r>
        <w:r>
          <w:rPr>
            <w:spacing w:val="-6"/>
          </w:rPr>
          <w:t>for</w:t>
        </w:r>
      </w:ins>
    </w:p>
    <w:p w14:paraId="5FB6B2D2" w14:textId="77777777" w:rsidR="00371F42" w:rsidRDefault="00371F42">
      <w:pPr>
        <w:spacing w:line="403" w:lineRule="auto"/>
        <w:rPr>
          <w:ins w:id="6754" w:author="Auteur" w:date="2020-10-11T23:47:00Z"/>
        </w:rPr>
        <w:sectPr w:rsidR="00371F42">
          <w:pgSz w:w="12240" w:h="15840"/>
          <w:pgMar w:top="1340" w:right="460" w:bottom="1660" w:left="940" w:header="0" w:footer="1473" w:gutter="0"/>
          <w:cols w:num="2" w:space="720" w:equalWidth="0">
            <w:col w:w="341" w:space="49"/>
            <w:col w:w="10450"/>
          </w:cols>
        </w:sectPr>
      </w:pPr>
    </w:p>
    <w:p w14:paraId="7EF713A7" w14:textId="77777777" w:rsidR="00371F42" w:rsidRDefault="00371F42">
      <w:pPr>
        <w:pStyle w:val="Corpsdetexte"/>
        <w:rPr>
          <w:moveTo w:id="6755" w:author="Auteur" w:date="2020-10-11T23:47:00Z"/>
          <w:sz w:val="12"/>
          <w:rPrChange w:id="6756" w:author="Auteur" w:date="2020-10-11T23:47:00Z">
            <w:rPr>
              <w:moveTo w:id="6757" w:author="Auteur" w:date="2020-10-11T23:47:00Z"/>
              <w:rFonts w:ascii="Trebuchet MS"/>
              <w:sz w:val="12"/>
            </w:rPr>
          </w:rPrChange>
        </w:rPr>
      </w:pPr>
      <w:moveToRangeStart w:id="6758" w:author="Auteur" w:date="2020-10-11T23:47:00Z" w:name="move53352538"/>
    </w:p>
    <w:p w14:paraId="67B9E70D" w14:textId="77777777" w:rsidR="00371F42" w:rsidRDefault="00371F42">
      <w:pPr>
        <w:pStyle w:val="Corpsdetexte"/>
        <w:rPr>
          <w:moveTo w:id="6759" w:author="Auteur" w:date="2020-10-11T23:47:00Z"/>
          <w:sz w:val="12"/>
          <w:rPrChange w:id="6760" w:author="Auteur" w:date="2020-10-11T23:47:00Z">
            <w:rPr>
              <w:moveTo w:id="6761" w:author="Auteur" w:date="2020-10-11T23:47:00Z"/>
              <w:rFonts w:ascii="Trebuchet MS"/>
              <w:sz w:val="12"/>
            </w:rPr>
          </w:rPrChange>
        </w:rPr>
      </w:pPr>
    </w:p>
    <w:p w14:paraId="61E1C173" w14:textId="77777777" w:rsidR="00371F42" w:rsidRDefault="00371F42">
      <w:pPr>
        <w:pStyle w:val="Corpsdetexte"/>
        <w:rPr>
          <w:moveTo w:id="6762" w:author="Auteur" w:date="2020-10-11T23:47:00Z"/>
          <w:sz w:val="12"/>
          <w:rPrChange w:id="6763" w:author="Auteur" w:date="2020-10-11T23:47:00Z">
            <w:rPr>
              <w:moveTo w:id="6764" w:author="Auteur" w:date="2020-10-11T23:47:00Z"/>
              <w:rFonts w:ascii="Trebuchet MS"/>
              <w:sz w:val="12"/>
            </w:rPr>
          </w:rPrChange>
        </w:rPr>
      </w:pPr>
    </w:p>
    <w:p w14:paraId="2CC74FEA" w14:textId="77777777" w:rsidR="00371F42" w:rsidRDefault="00371F42">
      <w:pPr>
        <w:pStyle w:val="Corpsdetexte"/>
        <w:rPr>
          <w:moveTo w:id="6765" w:author="Auteur" w:date="2020-10-11T23:47:00Z"/>
          <w:sz w:val="12"/>
          <w:rPrChange w:id="6766" w:author="Auteur" w:date="2020-10-11T23:47:00Z">
            <w:rPr>
              <w:moveTo w:id="6767" w:author="Auteur" w:date="2020-10-11T23:47:00Z"/>
              <w:rFonts w:ascii="Trebuchet MS"/>
              <w:sz w:val="16"/>
            </w:rPr>
          </w:rPrChange>
        </w:rPr>
      </w:pPr>
    </w:p>
    <w:p w14:paraId="75519680" w14:textId="77777777" w:rsidR="00371F42" w:rsidRDefault="002C4AE5">
      <w:pPr>
        <w:spacing w:before="76"/>
        <w:ind w:left="110"/>
        <w:rPr>
          <w:moveTo w:id="6768" w:author="Auteur" w:date="2020-10-11T23:47:00Z"/>
          <w:rFonts w:ascii="Trebuchet MS"/>
          <w:sz w:val="12"/>
        </w:rPr>
        <w:pPrChange w:id="6769" w:author="Auteur" w:date="2020-10-11T23:47:00Z">
          <w:pPr>
            <w:spacing w:before="1"/>
            <w:ind w:left="130"/>
          </w:pPr>
        </w:pPrChange>
      </w:pPr>
      <w:moveTo w:id="6770" w:author="Auteur" w:date="2020-10-11T23:47:00Z">
        <w:r>
          <w:rPr>
            <w:rFonts w:ascii="Trebuchet MS"/>
            <w:sz w:val="12"/>
          </w:rPr>
          <w:t>528</w:t>
        </w:r>
      </w:moveTo>
    </w:p>
    <w:moveToRangeEnd w:id="6758"/>
    <w:p w14:paraId="5607AC2D" w14:textId="77777777" w:rsidR="00371F42" w:rsidRDefault="00371F42">
      <w:pPr>
        <w:pStyle w:val="Corpsdetexte"/>
        <w:rPr>
          <w:ins w:id="6771" w:author="Auteur" w:date="2020-10-11T23:47:00Z"/>
          <w:rFonts w:ascii="Trebuchet MS"/>
          <w:sz w:val="12"/>
        </w:rPr>
      </w:pPr>
    </w:p>
    <w:p w14:paraId="7F6527F7" w14:textId="77777777" w:rsidR="00371F42" w:rsidRDefault="00371F42">
      <w:pPr>
        <w:pStyle w:val="Corpsdetexte"/>
        <w:rPr>
          <w:ins w:id="6772" w:author="Auteur" w:date="2020-10-11T23:47:00Z"/>
          <w:rFonts w:ascii="Trebuchet MS"/>
          <w:sz w:val="12"/>
        </w:rPr>
      </w:pPr>
    </w:p>
    <w:p w14:paraId="66BB24F7" w14:textId="77777777" w:rsidR="00371F42" w:rsidRDefault="00371F42">
      <w:pPr>
        <w:pStyle w:val="Corpsdetexte"/>
        <w:rPr>
          <w:ins w:id="6773" w:author="Auteur" w:date="2020-10-11T23:47:00Z"/>
          <w:rFonts w:ascii="Trebuchet MS"/>
          <w:sz w:val="12"/>
        </w:rPr>
      </w:pPr>
    </w:p>
    <w:p w14:paraId="348609D9" w14:textId="77777777" w:rsidR="00371F42" w:rsidRDefault="00371F42">
      <w:pPr>
        <w:pStyle w:val="Corpsdetexte"/>
        <w:rPr>
          <w:ins w:id="6774" w:author="Auteur" w:date="2020-10-11T23:47:00Z"/>
          <w:rFonts w:ascii="Trebuchet MS"/>
          <w:sz w:val="12"/>
        </w:rPr>
      </w:pPr>
    </w:p>
    <w:p w14:paraId="153495D0" w14:textId="77777777" w:rsidR="00371F42" w:rsidRDefault="00371F42">
      <w:pPr>
        <w:pStyle w:val="Corpsdetexte"/>
        <w:rPr>
          <w:ins w:id="6775" w:author="Auteur" w:date="2020-10-11T23:47:00Z"/>
          <w:rFonts w:ascii="Trebuchet MS"/>
          <w:sz w:val="12"/>
        </w:rPr>
      </w:pPr>
    </w:p>
    <w:p w14:paraId="1D640715" w14:textId="77777777" w:rsidR="00371F42" w:rsidRDefault="00371F42">
      <w:pPr>
        <w:pStyle w:val="Corpsdetexte"/>
        <w:rPr>
          <w:ins w:id="6776" w:author="Auteur" w:date="2020-10-11T23:47:00Z"/>
          <w:rFonts w:ascii="Trebuchet MS"/>
          <w:sz w:val="12"/>
        </w:rPr>
      </w:pPr>
    </w:p>
    <w:p w14:paraId="21708526" w14:textId="77777777" w:rsidR="00371F42" w:rsidRDefault="00371F42">
      <w:pPr>
        <w:pStyle w:val="Corpsdetexte"/>
        <w:rPr>
          <w:ins w:id="6777" w:author="Auteur" w:date="2020-10-11T23:47:00Z"/>
          <w:rFonts w:ascii="Trebuchet MS"/>
          <w:sz w:val="12"/>
        </w:rPr>
      </w:pPr>
    </w:p>
    <w:p w14:paraId="74B0D872" w14:textId="77777777" w:rsidR="00371F42" w:rsidRDefault="00371F42">
      <w:pPr>
        <w:pStyle w:val="Corpsdetexte"/>
        <w:rPr>
          <w:moveTo w:id="6778" w:author="Auteur" w:date="2020-10-11T23:47:00Z"/>
          <w:rFonts w:ascii="Trebuchet MS"/>
          <w:sz w:val="16"/>
          <w:rPrChange w:id="6779" w:author="Auteur" w:date="2020-10-11T23:47:00Z">
            <w:rPr>
              <w:moveTo w:id="6780" w:author="Auteur" w:date="2020-10-11T23:47:00Z"/>
            </w:rPr>
          </w:rPrChange>
        </w:rPr>
        <w:pPrChange w:id="6781" w:author="Auteur" w:date="2020-10-11T23:47:00Z">
          <w:pPr>
            <w:pStyle w:val="Corpsdetexte"/>
            <w:spacing w:before="176"/>
            <w:ind w:left="858"/>
            <w:jc w:val="both"/>
          </w:pPr>
        </w:pPrChange>
      </w:pPr>
      <w:moveToRangeStart w:id="6782" w:author="Auteur" w:date="2020-10-11T23:47:00Z" w:name="move53352539"/>
    </w:p>
    <w:p w14:paraId="3F6C7EDB" w14:textId="77777777" w:rsidR="00371F42" w:rsidRDefault="002C4AE5">
      <w:pPr>
        <w:spacing w:before="1"/>
        <w:ind w:left="110"/>
        <w:rPr>
          <w:ins w:id="6783" w:author="Auteur" w:date="2020-10-11T23:47:00Z"/>
          <w:rFonts w:ascii="Trebuchet MS"/>
          <w:sz w:val="12"/>
        </w:rPr>
      </w:pPr>
      <w:moveTo w:id="6784" w:author="Auteur" w:date="2020-10-11T23:47:00Z">
        <w:r>
          <w:rPr>
            <w:rFonts w:ascii="Trebuchet MS"/>
            <w:sz w:val="12"/>
          </w:rPr>
          <w:t>531</w:t>
        </w:r>
      </w:moveTo>
      <w:moveToRangeEnd w:id="6782"/>
    </w:p>
    <w:p w14:paraId="404B71B3" w14:textId="77777777" w:rsidR="00371F42" w:rsidRDefault="00371F42">
      <w:pPr>
        <w:pStyle w:val="Corpsdetexte"/>
        <w:rPr>
          <w:ins w:id="6785" w:author="Auteur" w:date="2020-10-11T23:47:00Z"/>
          <w:rFonts w:ascii="Trebuchet MS"/>
          <w:sz w:val="12"/>
        </w:rPr>
      </w:pPr>
    </w:p>
    <w:p w14:paraId="2955A736" w14:textId="77777777" w:rsidR="00371F42" w:rsidRDefault="00371F42">
      <w:pPr>
        <w:pStyle w:val="Corpsdetexte"/>
        <w:rPr>
          <w:ins w:id="6786" w:author="Auteur" w:date="2020-10-11T23:47:00Z"/>
          <w:rFonts w:ascii="Trebuchet MS"/>
          <w:sz w:val="12"/>
        </w:rPr>
      </w:pPr>
    </w:p>
    <w:p w14:paraId="55FC8B85" w14:textId="77777777" w:rsidR="00371F42" w:rsidRDefault="00371F42">
      <w:pPr>
        <w:pStyle w:val="Corpsdetexte"/>
        <w:rPr>
          <w:ins w:id="6787" w:author="Auteur" w:date="2020-10-11T23:47:00Z"/>
          <w:rFonts w:ascii="Trebuchet MS"/>
          <w:sz w:val="12"/>
        </w:rPr>
      </w:pPr>
    </w:p>
    <w:p w14:paraId="54816367" w14:textId="77777777" w:rsidR="00371F42" w:rsidRDefault="00371F42">
      <w:pPr>
        <w:pStyle w:val="Corpsdetexte"/>
        <w:rPr>
          <w:ins w:id="6788" w:author="Auteur" w:date="2020-10-11T23:47:00Z"/>
          <w:rFonts w:ascii="Trebuchet MS"/>
          <w:sz w:val="12"/>
        </w:rPr>
      </w:pPr>
    </w:p>
    <w:p w14:paraId="02CF4A74" w14:textId="77777777" w:rsidR="00371F42" w:rsidRDefault="00371F42">
      <w:pPr>
        <w:pStyle w:val="Corpsdetexte"/>
        <w:rPr>
          <w:ins w:id="6789" w:author="Auteur" w:date="2020-10-11T23:47:00Z"/>
          <w:rFonts w:ascii="Trebuchet MS"/>
          <w:sz w:val="12"/>
        </w:rPr>
      </w:pPr>
    </w:p>
    <w:p w14:paraId="6567E40F" w14:textId="77777777" w:rsidR="00371F42" w:rsidRDefault="00371F42">
      <w:pPr>
        <w:pStyle w:val="Corpsdetexte"/>
        <w:rPr>
          <w:ins w:id="6790" w:author="Auteur" w:date="2020-10-11T23:47:00Z"/>
          <w:rFonts w:ascii="Trebuchet MS"/>
          <w:sz w:val="12"/>
        </w:rPr>
      </w:pPr>
    </w:p>
    <w:p w14:paraId="5DA4FBD3" w14:textId="77777777" w:rsidR="00371F42" w:rsidRDefault="00371F42">
      <w:pPr>
        <w:pStyle w:val="Corpsdetexte"/>
        <w:rPr>
          <w:ins w:id="6791" w:author="Auteur" w:date="2020-10-11T23:47:00Z"/>
          <w:rFonts w:ascii="Trebuchet MS"/>
          <w:sz w:val="12"/>
        </w:rPr>
      </w:pPr>
    </w:p>
    <w:p w14:paraId="1D5DBF79" w14:textId="77777777" w:rsidR="00371F42" w:rsidRDefault="00371F42">
      <w:pPr>
        <w:pStyle w:val="Corpsdetexte"/>
        <w:rPr>
          <w:ins w:id="6792" w:author="Auteur" w:date="2020-10-11T23:47:00Z"/>
          <w:rFonts w:ascii="Trebuchet MS"/>
          <w:sz w:val="16"/>
        </w:rPr>
      </w:pPr>
    </w:p>
    <w:p w14:paraId="30873510" w14:textId="77777777" w:rsidR="00371F42" w:rsidRDefault="002C4AE5">
      <w:pPr>
        <w:ind w:left="110"/>
        <w:rPr>
          <w:ins w:id="6793" w:author="Auteur" w:date="2020-10-11T23:47:00Z"/>
          <w:rFonts w:ascii="Trebuchet MS"/>
          <w:sz w:val="12"/>
        </w:rPr>
      </w:pPr>
      <w:ins w:id="6794" w:author="Auteur" w:date="2020-10-11T23:47:00Z">
        <w:r>
          <w:rPr>
            <w:rFonts w:ascii="Trebuchet MS"/>
            <w:sz w:val="12"/>
          </w:rPr>
          <w:t>534</w:t>
        </w:r>
      </w:ins>
    </w:p>
    <w:p w14:paraId="4E0B71D1" w14:textId="77777777" w:rsidR="00371F42" w:rsidRDefault="00371F42">
      <w:pPr>
        <w:pStyle w:val="Corpsdetexte"/>
        <w:rPr>
          <w:ins w:id="6795" w:author="Auteur" w:date="2020-10-11T23:47:00Z"/>
          <w:rFonts w:ascii="Trebuchet MS"/>
          <w:sz w:val="12"/>
        </w:rPr>
      </w:pPr>
    </w:p>
    <w:p w14:paraId="281A31F3" w14:textId="77777777" w:rsidR="00371F42" w:rsidRDefault="00371F42">
      <w:pPr>
        <w:pStyle w:val="Corpsdetexte"/>
        <w:rPr>
          <w:moveTo w:id="6796" w:author="Auteur" w:date="2020-10-11T23:47:00Z"/>
          <w:rFonts w:ascii="Trebuchet MS"/>
          <w:sz w:val="12"/>
          <w:rPrChange w:id="6797" w:author="Auteur" w:date="2020-10-11T23:47:00Z">
            <w:rPr>
              <w:moveTo w:id="6798" w:author="Auteur" w:date="2020-10-11T23:47:00Z"/>
              <w:b/>
              <w:sz w:val="12"/>
            </w:rPr>
          </w:rPrChange>
        </w:rPr>
      </w:pPr>
      <w:moveToRangeStart w:id="6799" w:author="Auteur" w:date="2020-10-11T23:47:00Z" w:name="move53352540"/>
    </w:p>
    <w:p w14:paraId="0FFAF4A6" w14:textId="77777777" w:rsidR="00371F42" w:rsidRDefault="00371F42">
      <w:pPr>
        <w:pStyle w:val="Corpsdetexte"/>
        <w:rPr>
          <w:moveTo w:id="6800" w:author="Auteur" w:date="2020-10-11T23:47:00Z"/>
          <w:rFonts w:ascii="Trebuchet MS"/>
          <w:sz w:val="12"/>
          <w:rPrChange w:id="6801" w:author="Auteur" w:date="2020-10-11T23:47:00Z">
            <w:rPr>
              <w:moveTo w:id="6802" w:author="Auteur" w:date="2020-10-11T23:47:00Z"/>
              <w:b/>
              <w:sz w:val="12"/>
            </w:rPr>
          </w:rPrChange>
        </w:rPr>
      </w:pPr>
    </w:p>
    <w:p w14:paraId="29882EB7" w14:textId="77777777" w:rsidR="00371F42" w:rsidRDefault="00371F42">
      <w:pPr>
        <w:pStyle w:val="Corpsdetexte"/>
        <w:rPr>
          <w:moveTo w:id="6803" w:author="Auteur" w:date="2020-10-11T23:47:00Z"/>
          <w:rFonts w:ascii="Trebuchet MS"/>
          <w:sz w:val="12"/>
          <w:rPrChange w:id="6804" w:author="Auteur" w:date="2020-10-11T23:47:00Z">
            <w:rPr>
              <w:moveTo w:id="6805" w:author="Auteur" w:date="2020-10-11T23:47:00Z"/>
              <w:b/>
              <w:sz w:val="12"/>
            </w:rPr>
          </w:rPrChange>
        </w:rPr>
      </w:pPr>
    </w:p>
    <w:p w14:paraId="6874F4F9" w14:textId="77777777" w:rsidR="00371F42" w:rsidRDefault="00371F42">
      <w:pPr>
        <w:pStyle w:val="Corpsdetexte"/>
        <w:rPr>
          <w:moveTo w:id="6806" w:author="Auteur" w:date="2020-10-11T23:47:00Z"/>
          <w:rFonts w:ascii="Trebuchet MS"/>
          <w:sz w:val="12"/>
          <w:rPrChange w:id="6807" w:author="Auteur" w:date="2020-10-11T23:47:00Z">
            <w:rPr>
              <w:moveTo w:id="6808" w:author="Auteur" w:date="2020-10-11T23:47:00Z"/>
              <w:b/>
              <w:sz w:val="12"/>
            </w:rPr>
          </w:rPrChange>
        </w:rPr>
      </w:pPr>
    </w:p>
    <w:p w14:paraId="69E6F422" w14:textId="77777777" w:rsidR="00371F42" w:rsidRDefault="00371F42">
      <w:pPr>
        <w:pStyle w:val="Corpsdetexte"/>
        <w:rPr>
          <w:moveTo w:id="6809" w:author="Auteur" w:date="2020-10-11T23:47:00Z"/>
          <w:rFonts w:ascii="Trebuchet MS"/>
          <w:sz w:val="12"/>
          <w:rPrChange w:id="6810" w:author="Auteur" w:date="2020-10-11T23:47:00Z">
            <w:rPr>
              <w:moveTo w:id="6811" w:author="Auteur" w:date="2020-10-11T23:47:00Z"/>
              <w:b/>
              <w:sz w:val="12"/>
            </w:rPr>
          </w:rPrChange>
        </w:rPr>
      </w:pPr>
    </w:p>
    <w:p w14:paraId="5C30A9F8" w14:textId="77777777" w:rsidR="00371F42" w:rsidRDefault="00371F42">
      <w:pPr>
        <w:pStyle w:val="Corpsdetexte"/>
        <w:rPr>
          <w:moveTo w:id="6812" w:author="Auteur" w:date="2020-10-11T23:47:00Z"/>
          <w:rFonts w:ascii="Trebuchet MS"/>
          <w:sz w:val="12"/>
          <w:rPrChange w:id="6813" w:author="Auteur" w:date="2020-10-11T23:47:00Z">
            <w:rPr>
              <w:moveTo w:id="6814" w:author="Auteur" w:date="2020-10-11T23:47:00Z"/>
              <w:b/>
              <w:sz w:val="12"/>
            </w:rPr>
          </w:rPrChange>
        </w:rPr>
      </w:pPr>
    </w:p>
    <w:p w14:paraId="51F58554" w14:textId="77777777" w:rsidR="00371F42" w:rsidRDefault="00371F42">
      <w:pPr>
        <w:pStyle w:val="Corpsdetexte"/>
        <w:rPr>
          <w:moveTo w:id="6815" w:author="Auteur" w:date="2020-10-11T23:47:00Z"/>
          <w:rFonts w:ascii="Trebuchet MS"/>
          <w:sz w:val="16"/>
          <w:rPrChange w:id="6816" w:author="Auteur" w:date="2020-10-11T23:47:00Z">
            <w:rPr>
              <w:moveTo w:id="6817" w:author="Auteur" w:date="2020-10-11T23:47:00Z"/>
              <w:b/>
              <w:sz w:val="12"/>
            </w:rPr>
          </w:rPrChange>
        </w:rPr>
      </w:pPr>
    </w:p>
    <w:p w14:paraId="5308D97B" w14:textId="77777777" w:rsidR="00371F42" w:rsidRDefault="002C4AE5">
      <w:pPr>
        <w:ind w:left="110"/>
        <w:rPr>
          <w:moveTo w:id="6818" w:author="Auteur" w:date="2020-10-11T23:47:00Z"/>
          <w:rFonts w:ascii="Trebuchet MS"/>
          <w:sz w:val="12"/>
        </w:rPr>
        <w:pPrChange w:id="6819" w:author="Auteur" w:date="2020-10-11T23:47:00Z">
          <w:pPr>
            <w:spacing w:before="102"/>
            <w:ind w:left="130"/>
          </w:pPr>
        </w:pPrChange>
      </w:pPr>
      <w:moveTo w:id="6820" w:author="Auteur" w:date="2020-10-11T23:47:00Z">
        <w:r>
          <w:rPr>
            <w:rFonts w:ascii="Trebuchet MS"/>
            <w:sz w:val="12"/>
          </w:rPr>
          <w:t>537</w:t>
        </w:r>
      </w:moveTo>
    </w:p>
    <w:p w14:paraId="158C2817" w14:textId="77777777" w:rsidR="00371F42" w:rsidRDefault="00371F42">
      <w:pPr>
        <w:pStyle w:val="Corpsdetexte"/>
        <w:rPr>
          <w:moveTo w:id="6821" w:author="Auteur" w:date="2020-10-11T23:47:00Z"/>
          <w:rFonts w:ascii="Trebuchet MS"/>
          <w:sz w:val="12"/>
        </w:rPr>
      </w:pPr>
    </w:p>
    <w:p w14:paraId="3CEABD1E" w14:textId="77777777" w:rsidR="00371F42" w:rsidRDefault="00371F42">
      <w:pPr>
        <w:pStyle w:val="Corpsdetexte"/>
        <w:rPr>
          <w:moveTo w:id="6822" w:author="Auteur" w:date="2020-10-11T23:47:00Z"/>
          <w:rFonts w:ascii="Trebuchet MS"/>
          <w:sz w:val="12"/>
        </w:rPr>
      </w:pPr>
    </w:p>
    <w:p w14:paraId="1465FBAC" w14:textId="77777777" w:rsidR="00371F42" w:rsidRDefault="00371F42">
      <w:pPr>
        <w:pStyle w:val="Corpsdetexte"/>
        <w:rPr>
          <w:moveTo w:id="6823" w:author="Auteur" w:date="2020-10-11T23:47:00Z"/>
          <w:rFonts w:ascii="Trebuchet MS"/>
          <w:sz w:val="12"/>
        </w:rPr>
      </w:pPr>
    </w:p>
    <w:p w14:paraId="2774ABCF" w14:textId="77777777" w:rsidR="00371F42" w:rsidRDefault="00371F42">
      <w:pPr>
        <w:pStyle w:val="Corpsdetexte"/>
        <w:rPr>
          <w:moveTo w:id="6824" w:author="Auteur" w:date="2020-10-11T23:47:00Z"/>
          <w:rFonts w:ascii="Trebuchet MS"/>
          <w:sz w:val="12"/>
        </w:rPr>
      </w:pPr>
    </w:p>
    <w:p w14:paraId="41EFF220" w14:textId="77777777" w:rsidR="00371F42" w:rsidRDefault="00371F42">
      <w:pPr>
        <w:pStyle w:val="Corpsdetexte"/>
        <w:rPr>
          <w:moveTo w:id="6825" w:author="Auteur" w:date="2020-10-11T23:47:00Z"/>
          <w:rFonts w:ascii="Trebuchet MS"/>
          <w:sz w:val="12"/>
        </w:rPr>
      </w:pPr>
    </w:p>
    <w:p w14:paraId="2D288BDE" w14:textId="77777777" w:rsidR="00371F42" w:rsidRDefault="00371F42">
      <w:pPr>
        <w:pStyle w:val="Corpsdetexte"/>
        <w:rPr>
          <w:moveTo w:id="6826" w:author="Auteur" w:date="2020-10-11T23:47:00Z"/>
          <w:rFonts w:ascii="Trebuchet MS"/>
          <w:sz w:val="12"/>
        </w:rPr>
      </w:pPr>
    </w:p>
    <w:p w14:paraId="078AA01D" w14:textId="77777777" w:rsidR="00371F42" w:rsidRDefault="00371F42">
      <w:pPr>
        <w:pStyle w:val="Corpsdetexte"/>
        <w:rPr>
          <w:moveTo w:id="6827" w:author="Auteur" w:date="2020-10-11T23:47:00Z"/>
          <w:rFonts w:ascii="Trebuchet MS"/>
          <w:sz w:val="12"/>
        </w:rPr>
      </w:pPr>
    </w:p>
    <w:p w14:paraId="6C2D318E" w14:textId="77777777" w:rsidR="00371F42" w:rsidRDefault="00371F42">
      <w:pPr>
        <w:pStyle w:val="Corpsdetexte"/>
        <w:rPr>
          <w:moveTo w:id="6828" w:author="Auteur" w:date="2020-10-11T23:47:00Z"/>
          <w:rFonts w:ascii="Trebuchet MS"/>
          <w:sz w:val="16"/>
        </w:rPr>
      </w:pPr>
    </w:p>
    <w:p w14:paraId="1CD2F732" w14:textId="77777777" w:rsidR="00371F42" w:rsidRDefault="002C4AE5">
      <w:pPr>
        <w:ind w:left="110"/>
        <w:rPr>
          <w:moveTo w:id="6829" w:author="Auteur" w:date="2020-10-11T23:47:00Z"/>
          <w:rFonts w:ascii="Trebuchet MS"/>
          <w:sz w:val="12"/>
        </w:rPr>
        <w:pPrChange w:id="6830" w:author="Auteur" w:date="2020-10-11T23:47:00Z">
          <w:pPr>
            <w:spacing w:before="1"/>
            <w:ind w:left="130"/>
          </w:pPr>
        </w:pPrChange>
      </w:pPr>
      <w:moveTo w:id="6831" w:author="Auteur" w:date="2020-10-11T23:47:00Z">
        <w:r>
          <w:rPr>
            <w:rFonts w:ascii="Trebuchet MS"/>
            <w:sz w:val="12"/>
          </w:rPr>
          <w:t>540</w:t>
        </w:r>
      </w:moveTo>
    </w:p>
    <w:moveToRangeEnd w:id="6799"/>
    <w:p w14:paraId="6461EE23" w14:textId="15080690" w:rsidR="00371F42" w:rsidRDefault="002C4AE5">
      <w:pPr>
        <w:pStyle w:val="Corpsdetexte"/>
        <w:spacing w:before="111" w:line="403" w:lineRule="auto"/>
        <w:ind w:left="110" w:right="979"/>
        <w:jc w:val="both"/>
        <w:pPrChange w:id="6832" w:author="Auteur" w:date="2020-10-11T23:47:00Z">
          <w:pPr>
            <w:pStyle w:val="Corpsdetexte"/>
            <w:spacing w:before="36" w:line="434" w:lineRule="exact"/>
            <w:ind w:left="130" w:right="1439"/>
            <w:jc w:val="both"/>
          </w:pPr>
        </w:pPrChange>
      </w:pPr>
      <w:del w:id="6833" w:author="Auteur" w:date="2020-10-11T23:47:00Z">
        <w:r>
          <w:delText>(whatever</w:delText>
        </w:r>
        <w:r>
          <w:rPr>
            <w:spacing w:val="-20"/>
          </w:rPr>
          <w:delText xml:space="preserve"> </w:delText>
        </w:r>
        <w:r>
          <w:delText>the s</w:delText>
        </w:r>
        <w:r>
          <w:delText>cenario, data not shown).</w:delText>
        </w:r>
      </w:del>
      <w:ins w:id="6834" w:author="Auteur" w:date="2020-10-11T23:47:00Z">
        <w:r>
          <w:br w:type="column"/>
        </w:r>
        <w:r>
          <w:lastRenderedPageBreak/>
          <w:t>negative correlation between a</w:t>
        </w:r>
        <w:r>
          <w:t>llelic values and thus for a modular genetic</w:t>
        </w:r>
        <w:r>
          <w:rPr>
            <w:spacing w:val="-13"/>
          </w:rPr>
          <w:t xml:space="preserve"> </w:t>
        </w:r>
        <w:r>
          <w:t>architecture.</w:t>
        </w:r>
      </w:ins>
      <w:r>
        <w:t xml:space="preserve"> </w:t>
      </w:r>
      <w:r>
        <w:rPr>
          <w:spacing w:val="-5"/>
        </w:rPr>
        <w:t>We,</w:t>
      </w:r>
      <w:r>
        <w:rPr>
          <w:spacing w:val="-9"/>
          <w:rPrChange w:id="6835" w:author="Auteur" w:date="2020-10-11T23:47:00Z">
            <w:rPr>
              <w:spacing w:val="-5"/>
            </w:rPr>
          </w:rPrChange>
        </w:rPr>
        <w:t xml:space="preserve"> </w:t>
      </w:r>
      <w:r>
        <w:t>therefore,</w:t>
      </w:r>
      <w:r>
        <w:rPr>
          <w:spacing w:val="-9"/>
          <w:rPrChange w:id="6836" w:author="Auteur" w:date="2020-10-11T23:47:00Z">
            <w:rPr/>
          </w:rPrChange>
        </w:rPr>
        <w:t xml:space="preserve"> </w:t>
      </w:r>
      <w:r>
        <w:t>observe</w:t>
      </w:r>
      <w:r>
        <w:rPr>
          <w:spacing w:val="-8"/>
          <w:rPrChange w:id="6837" w:author="Auteur" w:date="2020-10-11T23:47:00Z">
            <w:rPr/>
          </w:rPrChange>
        </w:rPr>
        <w:t xml:space="preserve"> </w:t>
      </w:r>
      <w:r>
        <w:t>that</w:t>
      </w:r>
      <w:r>
        <w:rPr>
          <w:spacing w:val="-9"/>
          <w:rPrChange w:id="6838" w:author="Auteur" w:date="2020-10-11T23:47:00Z">
            <w:rPr/>
          </w:rPrChange>
        </w:rPr>
        <w:t xml:space="preserve"> </w:t>
      </w:r>
      <w:r>
        <w:t>the</w:t>
      </w:r>
      <w:r>
        <w:rPr>
          <w:spacing w:val="-9"/>
          <w:rPrChange w:id="6839" w:author="Auteur" w:date="2020-10-11T23:47:00Z">
            <w:rPr/>
          </w:rPrChange>
        </w:rPr>
        <w:t xml:space="preserve"> </w:t>
      </w:r>
      <w:del w:id="6840" w:author="Auteur" w:date="2020-10-11T23:47:00Z">
        <w:r>
          <w:delText xml:space="preserve">number of traits considered, which also determines </w:delText>
        </w:r>
      </w:del>
      <w:r>
        <w:t>mating</w:t>
      </w:r>
      <w:r>
        <w:rPr>
          <w:spacing w:val="-8"/>
          <w:rPrChange w:id="6841" w:author="Auteur" w:date="2020-10-11T23:47:00Z">
            <w:rPr/>
          </w:rPrChange>
        </w:rPr>
        <w:t xml:space="preserve"> </w:t>
      </w:r>
      <w:r>
        <w:t>systems</w:t>
      </w:r>
      <w:del w:id="6842" w:author="Auteur" w:date="2020-10-11T23:47:00Z">
        <w:r>
          <w:delText>,</w:delText>
        </w:r>
      </w:del>
      <w:r>
        <w:rPr>
          <w:spacing w:val="-9"/>
          <w:rPrChange w:id="6843" w:author="Auteur" w:date="2020-10-11T23:47:00Z">
            <w:rPr/>
          </w:rPrChange>
        </w:rPr>
        <w:t xml:space="preserve"> </w:t>
      </w:r>
      <w:r>
        <w:t>mediates</w:t>
      </w:r>
      <w:r>
        <w:rPr>
          <w:spacing w:val="-9"/>
          <w:rPrChange w:id="6844" w:author="Auteur" w:date="2020-10-11T23:47:00Z">
            <w:rPr/>
          </w:rPrChange>
        </w:rPr>
        <w:t xml:space="preserve"> </w:t>
      </w:r>
      <w:del w:id="6845" w:author="Auteur" w:date="2020-10-11T23:47:00Z">
        <w:r>
          <w:delText>the evolution of the</w:delText>
        </w:r>
        <w:r>
          <w:rPr>
            <w:spacing w:val="-45"/>
          </w:rPr>
          <w:delText xml:space="preserve"> </w:delText>
        </w:r>
        <w:r>
          <w:delText>genome</w:delText>
        </w:r>
      </w:del>
      <w:ins w:id="6846" w:author="Auteur" w:date="2020-10-11T23:47:00Z">
        <w:r>
          <w:t>to</w:t>
        </w:r>
        <w:r>
          <w:rPr>
            <w:spacing w:val="-8"/>
          </w:rPr>
          <w:t xml:space="preserve"> </w:t>
        </w:r>
        <w:r>
          <w:t>some</w:t>
        </w:r>
        <w:r>
          <w:rPr>
            <w:spacing w:val="-9"/>
          </w:rPr>
          <w:t xml:space="preserve"> </w:t>
        </w:r>
        <w:r>
          <w:t>extent</w:t>
        </w:r>
        <w:r>
          <w:rPr>
            <w:spacing w:val="-9"/>
          </w:rPr>
          <w:t xml:space="preserve"> </w:t>
        </w:r>
        <w:r>
          <w:t>the</w:t>
        </w:r>
        <w:r>
          <w:rPr>
            <w:spacing w:val="-8"/>
          </w:rPr>
          <w:t xml:space="preserve"> </w:t>
        </w:r>
        <w:r>
          <w:t>evolution</w:t>
        </w:r>
        <w:r>
          <w:rPr>
            <w:spacing w:val="-9"/>
          </w:rPr>
          <w:t xml:space="preserve"> </w:t>
        </w:r>
        <w:r>
          <w:t xml:space="preserve">of the genome. Importantly, this result is robust to other mutation landscape (Appendix </w:t>
        </w:r>
        <w:r>
          <w:fldChar w:fldCharType="begin"/>
        </w:r>
        <w:r>
          <w:instrText xml:space="preserve"> HYPERLINK \l "_bookmark3" </w:instrText>
        </w:r>
        <w:r>
          <w:fldChar w:fldCharType="separate"/>
        </w:r>
        <w:r>
          <w:t>B2),</w:t>
        </w:r>
        <w:r>
          <w:rPr>
            <w:spacing w:val="-12"/>
          </w:rPr>
          <w:t xml:space="preserve"> </w:t>
        </w:r>
        <w:r>
          <w:rPr>
            <w:spacing w:val="-12"/>
          </w:rPr>
          <w:fldChar w:fldCharType="end"/>
        </w:r>
        <w:r>
          <w:t>confirming</w:t>
        </w:r>
        <w:r>
          <w:rPr>
            <w:spacing w:val="-13"/>
          </w:rPr>
          <w:t xml:space="preserve"> </w:t>
        </w:r>
        <w:r>
          <w:t>that</w:t>
        </w:r>
        <w:r>
          <w:rPr>
            <w:spacing w:val="-12"/>
          </w:rPr>
          <w:t xml:space="preserve"> </w:t>
        </w:r>
        <w:r>
          <w:t>the</w:t>
        </w:r>
        <w:r>
          <w:rPr>
            <w:spacing w:val="-13"/>
          </w:rPr>
          <w:t xml:space="preserve"> </w:t>
        </w:r>
        <w:r>
          <w:t>emergence</w:t>
        </w:r>
        <w:r>
          <w:rPr>
            <w:spacing w:val="-12"/>
          </w:rPr>
          <w:t xml:space="preserve"> </w:t>
        </w:r>
        <w:r>
          <w:t>of</w:t>
        </w:r>
        <w:r>
          <w:rPr>
            <w:spacing w:val="-13"/>
          </w:rPr>
          <w:t xml:space="preserve"> </w:t>
        </w:r>
        <w:r>
          <w:t>negative</w:t>
        </w:r>
        <w:r>
          <w:rPr>
            <w:spacing w:val="-12"/>
          </w:rPr>
          <w:t xml:space="preserve"> </w:t>
        </w:r>
        <w:r>
          <w:t>correlation</w:t>
        </w:r>
        <w:r>
          <w:rPr>
            <w:spacing w:val="-13"/>
          </w:rPr>
          <w:t xml:space="preserve"> </w:t>
        </w:r>
        <w:r>
          <w:t>between</w:t>
        </w:r>
        <w:r>
          <w:rPr>
            <w:spacing w:val="-12"/>
          </w:rPr>
          <w:t xml:space="preserve"> </w:t>
        </w:r>
        <w:r>
          <w:t>allelic</w:t>
        </w:r>
        <w:r>
          <w:rPr>
            <w:spacing w:val="-13"/>
          </w:rPr>
          <w:t xml:space="preserve"> </w:t>
        </w:r>
        <w:r>
          <w:t>values</w:t>
        </w:r>
        <w:r>
          <w:rPr>
            <w:spacing w:val="-12"/>
          </w:rPr>
          <w:t xml:space="preserve"> </w:t>
        </w:r>
        <w:r>
          <w:t>is</w:t>
        </w:r>
        <w:r>
          <w:rPr>
            <w:spacing w:val="-13"/>
          </w:rPr>
          <w:t xml:space="preserve"> </w:t>
        </w:r>
        <w:r>
          <w:t>not</w:t>
        </w:r>
        <w:r>
          <w:rPr>
            <w:spacing w:val="-12"/>
          </w:rPr>
          <w:t xml:space="preserve"> </w:t>
        </w:r>
        <w:r>
          <w:t>a computational artefact due to our draws in the distribution of allelic</w:t>
        </w:r>
        <w:r>
          <w:rPr>
            <w:spacing w:val="-39"/>
          </w:rPr>
          <w:t xml:space="preserve"> </w:t>
        </w:r>
        <w:r>
          <w:t>values</w:t>
        </w:r>
      </w:ins>
      <w:r>
        <w:t>.</w:t>
      </w:r>
    </w:p>
    <w:p w14:paraId="1BF99EAA" w14:textId="6FF091E2" w:rsidR="00371F42" w:rsidRDefault="002C4AE5">
      <w:pPr>
        <w:pStyle w:val="Corpsdetexte"/>
        <w:spacing w:line="393" w:lineRule="auto"/>
        <w:ind w:left="110" w:right="979" w:firstLine="338"/>
        <w:jc w:val="both"/>
        <w:pPrChange w:id="6847" w:author="Auteur" w:date="2020-10-11T23:47:00Z">
          <w:pPr>
            <w:pStyle w:val="Corpsdetexte"/>
            <w:spacing w:before="138" w:line="396" w:lineRule="auto"/>
            <w:ind w:left="130" w:right="1437" w:firstLine="338"/>
            <w:jc w:val="both"/>
          </w:pPr>
        </w:pPrChange>
      </w:pPr>
      <w:r>
        <w:t xml:space="preserve">Within the scope of this </w:t>
      </w:r>
      <w:r>
        <w:rPr>
          <w:spacing w:val="-3"/>
        </w:rPr>
        <w:t xml:space="preserve">paper, </w:t>
      </w:r>
      <w:r>
        <w:t xml:space="preserve">we did not change the mutation rate </w:t>
      </w:r>
      <w:r>
        <w:rPr>
          <w:rFonts w:ascii="Arial" w:hAnsi="Arial"/>
          <w:i/>
        </w:rPr>
        <w:t xml:space="preserve">µ </w:t>
      </w:r>
      <w:r>
        <w:t xml:space="preserve">, the carrying capacity </w:t>
      </w:r>
      <w:r>
        <w:rPr>
          <w:rFonts w:ascii="Book Antiqua" w:hAnsi="Book Antiqua"/>
          <w:i/>
        </w:rPr>
        <w:t xml:space="preserve">K </w:t>
      </w:r>
      <w:r>
        <w:t xml:space="preserve">and the mating group size </w:t>
      </w:r>
      <w:r>
        <w:rPr>
          <w:rFonts w:ascii="Book Antiqua" w:hAnsi="Book Antiqua"/>
          <w:i/>
          <w:rPrChange w:id="6848" w:author="Auteur" w:date="2020-10-11T23:47:00Z">
            <w:rPr/>
          </w:rPrChange>
        </w:rPr>
        <w:t>M</w:t>
      </w:r>
      <w:r>
        <w:t>. Within these settings, preference reached</w:t>
      </w:r>
      <w:r>
        <w:rPr>
          <w:spacing w:val="-33"/>
          <w:rPrChange w:id="6849" w:author="Auteur" w:date="2020-10-11T23:47:00Z">
            <w:rPr>
              <w:spacing w:val="-32"/>
            </w:rPr>
          </w:rPrChange>
        </w:rPr>
        <w:t xml:space="preserve"> </w:t>
      </w:r>
      <w:r>
        <w:t xml:space="preserve">high values whereas competitiveness barely evolved. </w:t>
      </w:r>
      <w:r>
        <w:rPr>
          <w:spacing w:val="-7"/>
        </w:rPr>
        <w:t xml:space="preserve">We </w:t>
      </w:r>
      <w:r>
        <w:t>suspect that it would be a whole different</w:t>
      </w:r>
      <w:r>
        <w:rPr>
          <w:rPrChange w:id="6850" w:author="Auteur" w:date="2020-10-11T23:47:00Z">
            <w:rPr>
              <w:spacing w:val="-5"/>
            </w:rPr>
          </w:rPrChange>
        </w:rPr>
        <w:t xml:space="preserve"> </w:t>
      </w:r>
      <w:r>
        <w:t>matter</w:t>
      </w:r>
      <w:r>
        <w:rPr>
          <w:rPrChange w:id="6851" w:author="Auteur" w:date="2020-10-11T23:47:00Z">
            <w:rPr>
              <w:spacing w:val="-5"/>
            </w:rPr>
          </w:rPrChange>
        </w:rPr>
        <w:t xml:space="preserve"> </w:t>
      </w:r>
      <w:r>
        <w:t>if</w:t>
      </w:r>
      <w:r>
        <w:rPr>
          <w:rPrChange w:id="6852" w:author="Auteur" w:date="2020-10-11T23:47:00Z">
            <w:rPr>
              <w:spacing w:val="-5"/>
            </w:rPr>
          </w:rPrChange>
        </w:rPr>
        <w:t xml:space="preserve"> </w:t>
      </w:r>
      <w:r>
        <w:t>we</w:t>
      </w:r>
      <w:r>
        <w:rPr>
          <w:rPrChange w:id="6853" w:author="Auteur" w:date="2020-10-11T23:47:00Z">
            <w:rPr>
              <w:spacing w:val="-5"/>
            </w:rPr>
          </w:rPrChange>
        </w:rPr>
        <w:t xml:space="preserve"> </w:t>
      </w:r>
      <w:r>
        <w:t>had</w:t>
      </w:r>
      <w:r>
        <w:rPr>
          <w:rPrChange w:id="6854" w:author="Auteur" w:date="2020-10-11T23:47:00Z">
            <w:rPr>
              <w:spacing w:val="-5"/>
            </w:rPr>
          </w:rPrChange>
        </w:rPr>
        <w:t xml:space="preserve"> </w:t>
      </w:r>
      <w:r>
        <w:t>modified</w:t>
      </w:r>
      <w:r>
        <w:rPr>
          <w:rPrChange w:id="6855" w:author="Auteur" w:date="2020-10-11T23:47:00Z">
            <w:rPr>
              <w:spacing w:val="-5"/>
            </w:rPr>
          </w:rPrChange>
        </w:rPr>
        <w:t xml:space="preserve"> </w:t>
      </w:r>
      <w:r>
        <w:rPr>
          <w:rFonts w:ascii="Book Antiqua" w:hAnsi="Book Antiqua"/>
          <w:i/>
          <w:rPrChange w:id="6856" w:author="Auteur" w:date="2020-10-11T23:47:00Z">
            <w:rPr/>
          </w:rPrChange>
        </w:rPr>
        <w:t>M</w:t>
      </w:r>
      <w:r>
        <w:t>.</w:t>
      </w:r>
      <w:r>
        <w:rPr>
          <w:rPrChange w:id="6857" w:author="Auteur" w:date="2020-10-11T23:47:00Z">
            <w:rPr>
              <w:spacing w:val="-5"/>
            </w:rPr>
          </w:rPrChange>
        </w:rPr>
        <w:t xml:space="preserve"> </w:t>
      </w:r>
      <w:r>
        <w:t>Indeed,</w:t>
      </w:r>
      <w:r>
        <w:rPr>
          <w:rPrChange w:id="6858" w:author="Auteur" w:date="2020-10-11T23:47:00Z">
            <w:rPr>
              <w:spacing w:val="-5"/>
            </w:rPr>
          </w:rPrChange>
        </w:rPr>
        <w:t xml:space="preserve"> </w:t>
      </w:r>
      <w:r>
        <w:t>in</w:t>
      </w:r>
      <w:r>
        <w:rPr>
          <w:rPrChange w:id="6859" w:author="Auteur" w:date="2020-10-11T23:47:00Z">
            <w:rPr>
              <w:spacing w:val="-5"/>
            </w:rPr>
          </w:rPrChange>
        </w:rPr>
        <w:t xml:space="preserve"> </w:t>
      </w:r>
      <w:r>
        <w:t>situations</w:t>
      </w:r>
      <w:r>
        <w:rPr>
          <w:rPrChange w:id="6860" w:author="Auteur" w:date="2020-10-11T23:47:00Z">
            <w:rPr>
              <w:spacing w:val="-5"/>
            </w:rPr>
          </w:rPrChange>
        </w:rPr>
        <w:t xml:space="preserve"> </w:t>
      </w:r>
      <w:r>
        <w:t>where</w:t>
      </w:r>
      <w:r>
        <w:rPr>
          <w:rPrChange w:id="6861" w:author="Auteur" w:date="2020-10-11T23:47:00Z">
            <w:rPr>
              <w:spacing w:val="-4"/>
            </w:rPr>
          </w:rPrChange>
        </w:rPr>
        <w:t xml:space="preserve"> </w:t>
      </w:r>
      <w:r>
        <w:t>individuals</w:t>
      </w:r>
      <w:r>
        <w:rPr>
          <w:rPrChange w:id="6862" w:author="Auteur" w:date="2020-10-11T23:47:00Z">
            <w:rPr>
              <w:spacing w:val="-5"/>
            </w:rPr>
          </w:rPrChange>
        </w:rPr>
        <w:t xml:space="preserve"> </w:t>
      </w:r>
      <w:r>
        <w:rPr>
          <w:spacing w:val="-3"/>
          <w:rPrChange w:id="6863" w:author="Auteur" w:date="2020-10-11T23:47:00Z">
            <w:rPr/>
          </w:rPrChange>
        </w:rPr>
        <w:t>only</w:t>
      </w:r>
      <w:r>
        <w:rPr>
          <w:spacing w:val="-3"/>
          <w:rPrChange w:id="6864" w:author="Auteur" w:date="2020-10-11T23:47:00Z">
            <w:rPr>
              <w:spacing w:val="-5"/>
            </w:rPr>
          </w:rPrChange>
        </w:rPr>
        <w:t xml:space="preserve"> </w:t>
      </w:r>
      <w:r>
        <w:rPr>
          <w:rPrChange w:id="6865" w:author="Auteur" w:date="2020-10-11T23:47:00Z">
            <w:rPr>
              <w:spacing w:val="-5"/>
            </w:rPr>
          </w:rPrChange>
        </w:rPr>
        <w:t xml:space="preserve">meet </w:t>
      </w:r>
      <w:r>
        <w:t xml:space="preserve">a subset of the population to find their mate </w:t>
      </w:r>
      <w:r>
        <w:rPr>
          <w:spacing w:val="6"/>
        </w:rPr>
        <w:t>(</w:t>
      </w:r>
      <w:r>
        <w:rPr>
          <w:rFonts w:ascii="Book Antiqua" w:hAnsi="Book Antiqua"/>
          <w:i/>
          <w:spacing w:val="6"/>
        </w:rPr>
        <w:t xml:space="preserve">M </w:t>
      </w:r>
      <w:r>
        <w:rPr>
          <w:rFonts w:ascii="Verdana" w:hAnsi="Verdana"/>
          <w:i/>
        </w:rPr>
        <w:t xml:space="preserve">&lt; </w:t>
      </w:r>
      <w:r>
        <w:t>population size) the risk of not reproducing</w:t>
      </w:r>
      <w:r>
        <w:rPr>
          <w:spacing w:val="-27"/>
        </w:rPr>
        <w:t xml:space="preserve"> </w:t>
      </w:r>
      <w:r>
        <w:t>can</w:t>
      </w:r>
      <w:r>
        <w:rPr>
          <w:spacing w:val="-25"/>
        </w:rPr>
        <w:t xml:space="preserve"> </w:t>
      </w:r>
      <w:r>
        <w:t>be</w:t>
      </w:r>
      <w:r>
        <w:rPr>
          <w:spacing w:val="-27"/>
          <w:rPrChange w:id="6866" w:author="Auteur" w:date="2020-10-11T23:47:00Z">
            <w:rPr>
              <w:spacing w:val="-26"/>
            </w:rPr>
          </w:rPrChange>
        </w:rPr>
        <w:t xml:space="preserve"> </w:t>
      </w:r>
      <w:r>
        <w:t>high,</w:t>
      </w:r>
      <w:r>
        <w:rPr>
          <w:spacing w:val="-22"/>
          <w:rPrChange w:id="6867" w:author="Auteur" w:date="2020-10-11T23:47:00Z">
            <w:rPr>
              <w:spacing w:val="-23"/>
            </w:rPr>
          </w:rPrChange>
        </w:rPr>
        <w:t xml:space="preserve"> </w:t>
      </w:r>
      <w:r>
        <w:t>and</w:t>
      </w:r>
      <w:r>
        <w:rPr>
          <w:spacing w:val="-26"/>
        </w:rPr>
        <w:t xml:space="preserve"> </w:t>
      </w:r>
      <w:r>
        <w:t>consequently</w:t>
      </w:r>
      <w:r>
        <w:rPr>
          <w:spacing w:val="-26"/>
        </w:rPr>
        <w:t xml:space="preserve"> </w:t>
      </w:r>
      <w:r>
        <w:t>competition</w:t>
      </w:r>
      <w:r>
        <w:rPr>
          <w:spacing w:val="-26"/>
        </w:rPr>
        <w:t xml:space="preserve"> </w:t>
      </w:r>
      <w:r>
        <w:t>is</w:t>
      </w:r>
      <w:r>
        <w:rPr>
          <w:spacing w:val="-26"/>
        </w:rPr>
        <w:t xml:space="preserve"> </w:t>
      </w:r>
      <w:r>
        <w:t>expected</w:t>
      </w:r>
      <w:r>
        <w:rPr>
          <w:spacing w:val="-26"/>
        </w:rPr>
        <w:t xml:space="preserve"> </w:t>
      </w:r>
      <w:r>
        <w:t>to</w:t>
      </w:r>
      <w:r>
        <w:rPr>
          <w:spacing w:val="-26"/>
          <w:rPrChange w:id="6868" w:author="Auteur" w:date="2020-10-11T23:47:00Z">
            <w:rPr>
              <w:spacing w:val="-25"/>
            </w:rPr>
          </w:rPrChange>
        </w:rPr>
        <w:t xml:space="preserve"> </w:t>
      </w:r>
      <w:r>
        <w:t>be</w:t>
      </w:r>
      <w:r>
        <w:rPr>
          <w:spacing w:val="-26"/>
          <w:rPrChange w:id="6869" w:author="Auteur" w:date="2020-10-11T23:47:00Z">
            <w:rPr>
              <w:spacing w:val="-27"/>
            </w:rPr>
          </w:rPrChange>
        </w:rPr>
        <w:t xml:space="preserve"> </w:t>
      </w:r>
      <w:r>
        <w:rPr>
          <w:spacing w:val="-4"/>
        </w:rPr>
        <w:t>stronger.</w:t>
      </w:r>
      <w:r>
        <w:rPr>
          <w:spacing w:val="5"/>
          <w:rPrChange w:id="6870" w:author="Auteur" w:date="2020-10-11T23:47:00Z">
            <w:rPr>
              <w:spacing w:val="6"/>
            </w:rPr>
          </w:rPrChange>
        </w:rPr>
        <w:t xml:space="preserve"> </w:t>
      </w:r>
      <w:r>
        <w:t>In</w:t>
      </w:r>
      <w:r>
        <w:rPr>
          <w:spacing w:val="-26"/>
          <w:rPrChange w:id="6871" w:author="Auteur" w:date="2020-10-11T23:47:00Z">
            <w:rPr>
              <w:spacing w:val="-27"/>
            </w:rPr>
          </w:rPrChange>
        </w:rPr>
        <w:t xml:space="preserve"> </w:t>
      </w:r>
      <w:r>
        <w:t>that case,</w:t>
      </w:r>
      <w:r>
        <w:rPr>
          <w:spacing w:val="-21"/>
        </w:rPr>
        <w:t xml:space="preserve"> </w:t>
      </w:r>
      <w:r>
        <w:t>traits</w:t>
      </w:r>
      <w:r>
        <w:rPr>
          <w:spacing w:val="-24"/>
        </w:rPr>
        <w:t xml:space="preserve"> </w:t>
      </w:r>
      <w:r>
        <w:rPr>
          <w:spacing w:val="-3"/>
        </w:rPr>
        <w:t>may</w:t>
      </w:r>
      <w:r>
        <w:rPr>
          <w:spacing w:val="-23"/>
        </w:rPr>
        <w:t xml:space="preserve"> </w:t>
      </w:r>
      <w:r>
        <w:t>evolve</w:t>
      </w:r>
      <w:r>
        <w:rPr>
          <w:spacing w:val="-24"/>
        </w:rPr>
        <w:t xml:space="preserve"> </w:t>
      </w:r>
      <w:r>
        <w:t>differently;</w:t>
      </w:r>
      <w:r>
        <w:rPr>
          <w:spacing w:val="-18"/>
        </w:rPr>
        <w:t xml:space="preserve"> </w:t>
      </w:r>
      <w:r>
        <w:t>for</w:t>
      </w:r>
      <w:r>
        <w:rPr>
          <w:spacing w:val="-24"/>
        </w:rPr>
        <w:t xml:space="preserve"> </w:t>
      </w:r>
      <w:r>
        <w:t>instance,</w:t>
      </w:r>
      <w:r>
        <w:rPr>
          <w:spacing w:val="-21"/>
        </w:rPr>
        <w:t xml:space="preserve"> </w:t>
      </w:r>
      <w:r>
        <w:t>iteroparity</w:t>
      </w:r>
      <w:r>
        <w:rPr>
          <w:spacing w:val="-23"/>
        </w:rPr>
        <w:t xml:space="preserve"> </w:t>
      </w:r>
      <w:r>
        <w:t>(i.e</w:t>
      </w:r>
      <w:r>
        <w:rPr>
          <w:spacing w:val="-24"/>
        </w:rPr>
        <w:t xml:space="preserve"> </w:t>
      </w:r>
      <w:r>
        <w:t>low</w:t>
      </w:r>
      <w:r>
        <w:rPr>
          <w:spacing w:val="-23"/>
        </w:rPr>
        <w:t xml:space="preserve"> </w:t>
      </w:r>
      <w:r>
        <w:t>G,</w:t>
      </w:r>
      <w:r>
        <w:rPr>
          <w:spacing w:val="-24"/>
        </w:rPr>
        <w:t xml:space="preserve"> </w:t>
      </w:r>
      <w:r>
        <w:t>low</w:t>
      </w:r>
      <w:r>
        <w:rPr>
          <w:spacing w:val="-23"/>
        </w:rPr>
        <w:t xml:space="preserve"> </w:t>
      </w:r>
      <w:r>
        <w:t>P)</w:t>
      </w:r>
      <w:r>
        <w:rPr>
          <w:spacing w:val="-24"/>
        </w:rPr>
        <w:t xml:space="preserve"> </w:t>
      </w:r>
      <w:r>
        <w:t>can</w:t>
      </w:r>
      <w:r>
        <w:rPr>
          <w:spacing w:val="-23"/>
        </w:rPr>
        <w:t xml:space="preserve"> </w:t>
      </w:r>
      <w:r>
        <w:t>be</w:t>
      </w:r>
      <w:r>
        <w:rPr>
          <w:spacing w:val="-24"/>
        </w:rPr>
        <w:t xml:space="preserve"> </w:t>
      </w:r>
      <w:r>
        <w:rPr>
          <w:spacing w:val="-3"/>
        </w:rPr>
        <w:t xml:space="preserve">favored </w:t>
      </w:r>
      <w:r>
        <w:t xml:space="preserve">as a form of ”Bet Hedging” in time </w:t>
      </w:r>
      <w:del w:id="6872" w:author="Auteur" w:date="2020-10-11T23:47:00Z">
        <w:r>
          <w:fldChar w:fldCharType="begin"/>
        </w:r>
        <w:r>
          <w:delInstrText xml:space="preserve"> HYPERLINK \l "_bookmark94" </w:delInstrText>
        </w:r>
        <w:r>
          <w:fldChar w:fldCharType="separate"/>
        </w:r>
        <w:r>
          <w:delText xml:space="preserve">(Wilbur and Rudolf, </w:delText>
        </w:r>
        <w:r>
          <w:fldChar w:fldCharType="end"/>
        </w:r>
        <w:r>
          <w:fldChar w:fldCharType="begin"/>
        </w:r>
        <w:r>
          <w:delInstrText xml:space="preserve"> HYPERLINK \l "_bookmark94" </w:delInstrText>
        </w:r>
        <w:r>
          <w:fldChar w:fldCharType="separate"/>
        </w:r>
        <w:r>
          <w:delText xml:space="preserve">2006) </w:delText>
        </w:r>
        <w:r>
          <w:fldChar w:fldCharType="end"/>
        </w:r>
      </w:del>
      <w:ins w:id="6873" w:author="Auteur" w:date="2020-10-11T23:47:00Z">
        <w:r>
          <w:fldChar w:fldCharType="begin"/>
        </w:r>
        <w:r>
          <w:instrText xml:space="preserve"> HYPERLINK \l "_bookmark112" </w:instrText>
        </w:r>
        <w:r>
          <w:fldChar w:fldCharType="separate"/>
        </w:r>
        <w:r>
          <w:t xml:space="preserve">(Wilbur and Rudolf, </w:t>
        </w:r>
        <w:r>
          <w:fldChar w:fldCharType="end"/>
        </w:r>
        <w:r>
          <w:fldChar w:fldCharType="begin"/>
        </w:r>
        <w:r>
          <w:instrText xml:space="preserve"> HYPERLINK \l "_bookmark112" </w:instrText>
        </w:r>
        <w:r>
          <w:fldChar w:fldCharType="separate"/>
        </w:r>
        <w:r>
          <w:t xml:space="preserve">2006) </w:t>
        </w:r>
        <w:r>
          <w:fldChar w:fldCharType="end"/>
        </w:r>
      </w:ins>
      <w:r>
        <w:t xml:space="preserve">and high </w:t>
      </w:r>
      <w:r>
        <w:rPr>
          <w:spacing w:val="-3"/>
          <w:rPrChange w:id="6874" w:author="Auteur" w:date="2020-10-11T23:47:00Z">
            <w:rPr/>
          </w:rPrChange>
        </w:rPr>
        <w:t xml:space="preserve">competitiveness </w:t>
      </w:r>
      <w:r>
        <w:t xml:space="preserve">could be an advantage. This </w:t>
      </w:r>
      <w:r>
        <w:rPr>
          <w:spacing w:val="-7"/>
        </w:rPr>
        <w:t xml:space="preserve">may, </w:t>
      </w:r>
      <w:r>
        <w:t>in turn, affect the evolution of genetic</w:t>
      </w:r>
      <w:r>
        <w:rPr>
          <w:spacing w:val="-43"/>
        </w:rPr>
        <w:t xml:space="preserve"> </w:t>
      </w:r>
      <w:r>
        <w:t>architecture.</w:t>
      </w:r>
    </w:p>
    <w:p w14:paraId="2E421708" w14:textId="77777777" w:rsidR="009435B2" w:rsidRDefault="009435B2">
      <w:pPr>
        <w:spacing w:line="396" w:lineRule="auto"/>
        <w:jc w:val="both"/>
        <w:rPr>
          <w:del w:id="6875" w:author="Auteur" w:date="2020-10-11T23:47:00Z"/>
        </w:rPr>
        <w:sectPr w:rsidR="009435B2">
          <w:pgSz w:w="12240" w:h="15840"/>
          <w:pgMar w:top="1340" w:right="0" w:bottom="1660" w:left="920" w:header="0" w:footer="1424" w:gutter="0"/>
          <w:cols w:num="2" w:space="720" w:equalWidth="0">
            <w:col w:w="321" w:space="69"/>
            <w:col w:w="10930"/>
          </w:cols>
        </w:sectPr>
      </w:pPr>
    </w:p>
    <w:p w14:paraId="387A6353" w14:textId="77777777" w:rsidR="009435B2" w:rsidRDefault="002C4AE5">
      <w:pPr>
        <w:tabs>
          <w:tab w:val="right" w:pos="3663"/>
        </w:tabs>
        <w:spacing w:before="100"/>
        <w:ind w:left="2152"/>
        <w:rPr>
          <w:del w:id="6876" w:author="Auteur" w:date="2020-10-11T23:47:00Z"/>
          <w:rFonts w:ascii="Arial"/>
          <w:sz w:val="21"/>
        </w:rPr>
      </w:pPr>
      <w:del w:id="6877" w:author="Auteur" w:date="2020-10-11T23:47:00Z">
        <w:r>
          <w:rPr>
            <w:lang w:bidi="en-US"/>
          </w:rPr>
          <w:lastRenderedPageBreak/>
          <w:pict w14:anchorId="7B19878E">
            <v:line id="_x0000_s3671" style="position:absolute;left:0;text-align:left;z-index:487726080;mso-position-horizontal-relative:page" from="230.7pt,14.7pt" to="232.65pt,14.7pt" strokecolor="#333" strokeweight=".26422mm">
              <w10:wrap anchorx="page"/>
            </v:line>
          </w:pict>
        </w:r>
        <w:r>
          <w:rPr>
            <w:sz w:val="24"/>
          </w:rPr>
          <w:delText>A)</w:delText>
        </w:r>
        <w:r>
          <w:rPr>
            <w:sz w:val="24"/>
          </w:rPr>
          <w:tab/>
        </w:r>
        <w:r>
          <w:rPr>
            <w:rFonts w:ascii="Arial"/>
            <w:position w:val="-3"/>
            <w:sz w:val="21"/>
          </w:rPr>
          <w:delText>10</w:delText>
        </w:r>
      </w:del>
    </w:p>
    <w:p w14:paraId="4A4143B0" w14:textId="77777777" w:rsidR="009435B2" w:rsidRDefault="009435B2">
      <w:pPr>
        <w:pStyle w:val="Corpsdetexte"/>
        <w:rPr>
          <w:del w:id="6878" w:author="Auteur" w:date="2020-10-11T23:47:00Z"/>
          <w:rFonts w:ascii="Arial"/>
        </w:rPr>
      </w:pPr>
    </w:p>
    <w:p w14:paraId="44CE9D4A" w14:textId="77777777" w:rsidR="009435B2" w:rsidRDefault="009435B2">
      <w:pPr>
        <w:pStyle w:val="Corpsdetexte"/>
        <w:spacing w:before="7"/>
        <w:rPr>
          <w:del w:id="6879" w:author="Auteur" w:date="2020-10-11T23:47:00Z"/>
          <w:rFonts w:ascii="Arial"/>
          <w:sz w:val="30"/>
        </w:rPr>
      </w:pPr>
    </w:p>
    <w:p w14:paraId="4574FE5E" w14:textId="77777777" w:rsidR="009435B2" w:rsidRDefault="002C4AE5">
      <w:pPr>
        <w:spacing w:before="1"/>
        <w:ind w:left="3547"/>
        <w:rPr>
          <w:del w:id="6880" w:author="Auteur" w:date="2020-10-11T23:47:00Z"/>
          <w:rFonts w:ascii="Arial"/>
          <w:sz w:val="21"/>
        </w:rPr>
      </w:pPr>
      <w:del w:id="6881" w:author="Auteur" w:date="2020-10-11T23:47:00Z">
        <w:r>
          <w:rPr>
            <w:lang w:bidi="en-US"/>
          </w:rPr>
          <w:pict w14:anchorId="1D72478D">
            <v:group id="_x0000_s3638" style="position:absolute;left:0;text-align:left;margin-left:415.15pt;margin-top:17.5pt;width:8pt;height:4.1pt;z-index:-15606784;mso-wrap-distance-left:0;mso-wrap-distance-right:0;mso-position-horizontal-relative:page" coordorigin="8303,350" coordsize="160,82">
              <v:shape id="_x0000_s3639" style="position:absolute;left:8402;top:371;width:55;height:55" coordorigin="8403,371" coordsize="55,55" path="m8445,371r-30,l8403,383r,31l8415,426r30,l8458,414r,-31l8445,371xe" fillcolor="#bebebe" stroked="f">
                <v:path arrowok="t"/>
              </v:shape>
              <v:shape id="_x0000_s3640" style="position:absolute;left:8402;top:371;width:55;height:55" coordorigin="8403,371" coordsize="55,55" path="m8403,399r,-16l8415,371r15,l8445,371r13,12l8458,399r,15l8445,426r-15,l8415,426r-12,-12l8403,399e" filled="f" strokecolor="#bebebe" strokeweight=".17533mm">
                <v:path arrowok="t"/>
              </v:shape>
              <v:shape id="_x0000_s3641" style="position:absolute;left:8308;top:354;width:55;height:55" coordorigin="8308,354" coordsize="55,55" path="m8351,354r-31,l8308,367r,30l8320,409r31,l8363,397r,-30l8351,354xe" fillcolor="#bebebe" stroked="f">
                <v:path arrowok="t"/>
              </v:shape>
              <v:shape id="_x0000_s3642" style="position:absolute;left:8308;top:354;width:55;height:55" coordorigin="8308,354" coordsize="55,55" path="m8308,382r,-15l8320,354r16,l8351,354r12,13l8363,382r,15l8351,409r-15,l8320,409r-12,-12l8308,382e" filled="f" strokecolor="#bebebe" strokeweight=".17533mm">
                <v:path arrowok="t"/>
              </v:shape>
              <w10:wrap type="topAndBottom" anchorx="page"/>
            </v:group>
          </w:pict>
        </w:r>
        <w:r>
          <w:rPr>
            <w:noProof/>
          </w:rPr>
          <w:drawing>
            <wp:anchor distT="0" distB="0" distL="0" distR="0" simplePos="0" relativeHeight="487717888" behindDoc="0" locked="0" layoutInCell="1" allowOverlap="1" wp14:anchorId="6275F05C" wp14:editId="6192D80E">
              <wp:simplePos x="0" y="0"/>
              <wp:positionH relativeFrom="page">
                <wp:posOffset>3049187</wp:posOffset>
              </wp:positionH>
              <wp:positionV relativeFrom="paragraph">
                <wp:posOffset>281423</wp:posOffset>
              </wp:positionV>
              <wp:extent cx="605675" cy="1530946"/>
              <wp:effectExtent l="0" t="0" r="0" b="0"/>
              <wp:wrapNone/>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30" cstate="print"/>
                      <a:stretch>
                        <a:fillRect/>
                      </a:stretch>
                    </pic:blipFill>
                    <pic:spPr>
                      <a:xfrm>
                        <a:off x="0" y="0"/>
                        <a:ext cx="605675" cy="1530946"/>
                      </a:xfrm>
                      <a:prstGeom prst="rect">
                        <a:avLst/>
                      </a:prstGeom>
                    </pic:spPr>
                  </pic:pic>
                </a:graphicData>
              </a:graphic>
            </wp:anchor>
          </w:drawing>
        </w:r>
        <w:r>
          <w:rPr>
            <w:noProof/>
          </w:rPr>
          <w:drawing>
            <wp:anchor distT="0" distB="0" distL="0" distR="0" simplePos="0" relativeHeight="487718912" behindDoc="0" locked="0" layoutInCell="1" allowOverlap="1" wp14:anchorId="59777ABC" wp14:editId="57AC5C7B">
              <wp:simplePos x="0" y="0"/>
              <wp:positionH relativeFrom="page">
                <wp:posOffset>3711581</wp:posOffset>
              </wp:positionH>
              <wp:positionV relativeFrom="paragraph">
                <wp:posOffset>331830</wp:posOffset>
              </wp:positionV>
              <wp:extent cx="605764" cy="1410131"/>
              <wp:effectExtent l="0" t="0" r="0" b="0"/>
              <wp:wrapNone/>
              <wp:docPr id="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31" cstate="print"/>
                      <a:stretch>
                        <a:fillRect/>
                      </a:stretch>
                    </pic:blipFill>
                    <pic:spPr>
                      <a:xfrm>
                        <a:off x="0" y="0"/>
                        <a:ext cx="605764" cy="1410131"/>
                      </a:xfrm>
                      <a:prstGeom prst="rect">
                        <a:avLst/>
                      </a:prstGeom>
                    </pic:spPr>
                  </pic:pic>
                </a:graphicData>
              </a:graphic>
            </wp:anchor>
          </w:drawing>
        </w:r>
        <w:r>
          <w:rPr>
            <w:noProof/>
          </w:rPr>
          <w:drawing>
            <wp:anchor distT="0" distB="0" distL="0" distR="0" simplePos="0" relativeHeight="487719936" behindDoc="0" locked="0" layoutInCell="1" allowOverlap="1" wp14:anchorId="0A64C0E4" wp14:editId="56489503">
              <wp:simplePos x="0" y="0"/>
              <wp:positionH relativeFrom="page">
                <wp:posOffset>4374064</wp:posOffset>
              </wp:positionH>
              <wp:positionV relativeFrom="paragraph">
                <wp:posOffset>311116</wp:posOffset>
              </wp:positionV>
              <wp:extent cx="605675" cy="1424622"/>
              <wp:effectExtent l="0" t="0" r="0" b="0"/>
              <wp:wrapNone/>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2" cstate="print"/>
                      <a:stretch>
                        <a:fillRect/>
                      </a:stretch>
                    </pic:blipFill>
                    <pic:spPr>
                      <a:xfrm>
                        <a:off x="0" y="0"/>
                        <a:ext cx="605675" cy="1424622"/>
                      </a:xfrm>
                      <a:prstGeom prst="rect">
                        <a:avLst/>
                      </a:prstGeom>
                    </pic:spPr>
                  </pic:pic>
                </a:graphicData>
              </a:graphic>
            </wp:anchor>
          </w:drawing>
        </w:r>
        <w:r>
          <w:rPr>
            <w:lang w:bidi="en-US"/>
          </w:rPr>
          <w:pict w14:anchorId="442FB487">
            <v:group id="_x0000_s3659" style="position:absolute;left:0;text-align:left;margin-left:396.55pt;margin-top:26.85pt;width:47.7pt;height:114.1pt;z-index:487720960;mso-position-horizontal-relative:page;mso-position-vertical-relative:text" coordorigin="7931,537" coordsize="954,2282">
              <v:shape id="_x0000_s3660" type="#_x0000_t75" style="position:absolute;left:7931;top:537;width:954;height:2127">
                <v:imagedata r:id="rId33" o:title=""/>
              </v:shape>
              <v:shape id="_x0000_s3661" style="position:absolute;left:8369;top:2754;width:55;height:55" coordorigin="8370,2754" coordsize="55,55" path="m8412,2754r-30,l8370,2766r,31l8382,2809r30,l8425,2797r,-31l8412,2754xe" fillcolor="black" stroked="f">
                <v:path arrowok="t"/>
              </v:shape>
              <v:shape id="_x0000_s3662" style="position:absolute;left:8369;top:2754;width:55;height:55" coordorigin="8370,2754" coordsize="55,55" path="m8370,2782r,-16l8382,2754r15,l8412,2754r13,12l8425,2782r,15l8412,2809r-15,l8382,2809r-12,-12l8370,2782e" filled="f" strokeweight=".17533mm">
                <v:path arrowok="t"/>
              </v:shape>
              <v:shape id="_x0000_s3663" style="position:absolute;left:8416;top:2721;width:55;height:55" coordorigin="8417,2722" coordsize="55,55" path="m8459,2722r-30,l8417,2734r,30l8429,2776r30,l8471,2764r,-30l8459,2722xe" fillcolor="black" stroked="f">
                <v:path arrowok="t"/>
              </v:shape>
              <v:shape id="_x0000_s3664" style="position:absolute;left:8416;top:2721;width:55;height:55" coordorigin="8417,2722" coordsize="55,55" path="m8417,2749r,-15l8429,2722r15,l8459,2722r12,12l8471,2749r,15l8459,2776r-15,l8429,2776r-12,-12l8417,2749e" filled="f" strokeweight=".17533mm">
                <v:path arrowok="t"/>
              </v:shape>
              <v:shape id="_x0000_s3665" style="position:absolute;left:8484;top:2758;width:55;height:55" coordorigin="8485,2759" coordsize="55,55" path="m8527,2759r-30,l8485,2771r,30l8497,2813r30,l8540,2801r,-30l8527,2759xe" fillcolor="black" stroked="f">
                <v:path arrowok="t"/>
              </v:shape>
              <v:shape id="_x0000_s3666" style="position:absolute;left:8484;top:2758;width:55;height:55" coordorigin="8485,2759" coordsize="55,55" path="m8485,2786r,-15l8497,2759r15,l8527,2759r13,12l8540,2786r,15l8527,2813r-15,l8497,2813r-12,-12l8485,2786e" filled="f" strokeweight=".17533mm">
                <v:path arrowok="t"/>
              </v:shape>
              <w10:wrap anchorx="page"/>
            </v:group>
          </w:pict>
        </w:r>
        <w:r>
          <w:rPr>
            <w:lang w:bidi="en-US"/>
          </w:rPr>
          <w:pict w14:anchorId="752D83BE">
            <v:line id="_x0000_s3670" style="position:absolute;left:0;text-align:left;z-index:487725056;mso-position-horizontal-relative:page;mso-position-vertical-relative:text" from="230.7pt,6.15pt" to="232.65pt,6.15pt" strokecolor="#333" strokeweight=".26422mm">
              <w10:wrap anchorx="page"/>
            </v:line>
          </w:pict>
        </w:r>
        <w:r>
          <w:rPr>
            <w:lang w:bidi="en-US"/>
          </w:rPr>
          <w:pict w14:anchorId="6E241505">
            <v:shape id="_x0000_s3678" type="#_x0000_t202" style="position:absolute;left:0;text-align:left;margin-left:149.45pt;margin-top:10.45pt;width:17pt;height:130.35pt;z-index:487733248;mso-position-horizontal-relative:page;mso-position-vertical-relative:text" filled="f" stroked="f">
              <v:textbox style="layout-flow:vertical;mso-layout-flow-alt:bottom-to-top" inset="0,0,0,0">
                <w:txbxContent>
                  <w:p w14:paraId="7C250E3F" w14:textId="77777777" w:rsidR="002C4AE5" w:rsidRDefault="002C4AE5">
                    <w:pPr>
                      <w:pStyle w:val="Corpsdetexte"/>
                      <w:spacing w:before="46"/>
                      <w:ind w:left="20"/>
                      <w:rPr>
                        <w:del w:id="6882" w:author="Auteur" w:date="2020-10-11T23:47:00Z"/>
                        <w:rFonts w:ascii="Book Antiqua"/>
                        <w:i/>
                      </w:rPr>
                    </w:pPr>
                    <w:del w:id="6883" w:author="Auteur" w:date="2020-10-11T23:47:00Z">
                      <w:r>
                        <w:delText>Degree of polygeny for</w:delText>
                      </w:r>
                      <w:r>
                        <w:rPr>
                          <w:spacing w:val="-36"/>
                        </w:rPr>
                        <w:delText xml:space="preserve"> </w:delText>
                      </w:r>
                      <w:r>
                        <w:rPr>
                          <w:rFonts w:ascii="Book Antiqua"/>
                          <w:i/>
                        </w:rPr>
                        <w:delText>G</w:delText>
                      </w:r>
                    </w:del>
                  </w:p>
                </w:txbxContent>
              </v:textbox>
              <w10:wrap anchorx="page"/>
            </v:shape>
          </w:pict>
        </w:r>
        <w:r>
          <w:rPr>
            <w:rFonts w:ascii="Arial"/>
            <w:sz w:val="21"/>
          </w:rPr>
          <w:delText>8</w:delText>
        </w:r>
      </w:del>
    </w:p>
    <w:p w14:paraId="344F37DD" w14:textId="77777777" w:rsidR="009435B2" w:rsidRDefault="009435B2">
      <w:pPr>
        <w:pStyle w:val="Corpsdetexte"/>
        <w:rPr>
          <w:del w:id="6884" w:author="Auteur" w:date="2020-10-11T23:47:00Z"/>
          <w:rFonts w:ascii="Arial"/>
        </w:rPr>
      </w:pPr>
    </w:p>
    <w:p w14:paraId="5E1ED959" w14:textId="77777777" w:rsidR="009435B2" w:rsidRDefault="002C4AE5">
      <w:pPr>
        <w:spacing w:before="132"/>
        <w:ind w:left="3547"/>
        <w:rPr>
          <w:del w:id="6885" w:author="Auteur" w:date="2020-10-11T23:47:00Z"/>
          <w:rFonts w:ascii="Arial"/>
          <w:sz w:val="21"/>
        </w:rPr>
      </w:pPr>
      <w:del w:id="6886" w:author="Auteur" w:date="2020-10-11T23:47:00Z">
        <w:r>
          <w:rPr>
            <w:lang w:bidi="en-US"/>
          </w:rPr>
          <w:pict w14:anchorId="79474A89">
            <v:line id="_x0000_s3669" style="position:absolute;left:0;text-align:left;z-index:487724032;mso-position-horizontal-relative:page" from="230.7pt,12.7pt" to="232.65pt,12.7pt" strokecolor="#333" strokeweight=".26422mm">
              <w10:wrap anchorx="page"/>
            </v:line>
          </w:pict>
        </w:r>
        <w:r>
          <w:rPr>
            <w:rFonts w:ascii="Arial"/>
            <w:sz w:val="21"/>
          </w:rPr>
          <w:delText>6</w:delText>
        </w:r>
      </w:del>
    </w:p>
    <w:p w14:paraId="608510C9" w14:textId="77777777" w:rsidR="009435B2" w:rsidRDefault="009435B2">
      <w:pPr>
        <w:pStyle w:val="Corpsdetexte"/>
        <w:rPr>
          <w:del w:id="6887" w:author="Auteur" w:date="2020-10-11T23:47:00Z"/>
          <w:rFonts w:ascii="Arial"/>
        </w:rPr>
      </w:pPr>
    </w:p>
    <w:p w14:paraId="6BE1C69C" w14:textId="77777777" w:rsidR="009435B2" w:rsidRDefault="009435B2">
      <w:pPr>
        <w:pStyle w:val="Corpsdetexte"/>
        <w:spacing w:before="5"/>
        <w:rPr>
          <w:del w:id="6888" w:author="Auteur" w:date="2020-10-11T23:47:00Z"/>
          <w:rFonts w:ascii="Arial"/>
          <w:sz w:val="30"/>
        </w:rPr>
      </w:pPr>
    </w:p>
    <w:p w14:paraId="4F8D3579" w14:textId="77777777" w:rsidR="009435B2" w:rsidRDefault="002C4AE5">
      <w:pPr>
        <w:spacing w:before="1"/>
        <w:ind w:left="3547"/>
        <w:rPr>
          <w:del w:id="6889" w:author="Auteur" w:date="2020-10-11T23:47:00Z"/>
          <w:rFonts w:ascii="Arial"/>
          <w:sz w:val="21"/>
        </w:rPr>
      </w:pPr>
      <w:del w:id="6890" w:author="Auteur" w:date="2020-10-11T23:47:00Z">
        <w:r>
          <w:rPr>
            <w:lang w:bidi="en-US"/>
          </w:rPr>
          <w:pict w14:anchorId="3F03755C">
            <v:line id="_x0000_s3668" style="position:absolute;left:0;text-align:left;z-index:487723008;mso-position-horizontal-relative:page" from="230.7pt,6.15pt" to="232.65pt,6.15pt" strokecolor="#333" strokeweight=".26422mm">
              <w10:wrap anchorx="page"/>
            </v:line>
          </w:pict>
        </w:r>
        <w:r>
          <w:rPr>
            <w:rFonts w:ascii="Arial"/>
            <w:sz w:val="21"/>
          </w:rPr>
          <w:delText>4</w:delText>
        </w:r>
      </w:del>
    </w:p>
    <w:p w14:paraId="774944E3" w14:textId="77777777" w:rsidR="009435B2" w:rsidRDefault="009435B2">
      <w:pPr>
        <w:pStyle w:val="Corpsdetexte"/>
        <w:rPr>
          <w:del w:id="6891" w:author="Auteur" w:date="2020-10-11T23:47:00Z"/>
          <w:rFonts w:ascii="Arial"/>
        </w:rPr>
      </w:pPr>
    </w:p>
    <w:p w14:paraId="50E4A1D0" w14:textId="77777777" w:rsidR="009435B2" w:rsidRDefault="009435B2">
      <w:pPr>
        <w:pStyle w:val="Corpsdetexte"/>
        <w:spacing w:before="5"/>
        <w:rPr>
          <w:del w:id="6892" w:author="Auteur" w:date="2020-10-11T23:47:00Z"/>
          <w:rFonts w:ascii="Arial"/>
          <w:sz w:val="30"/>
        </w:rPr>
      </w:pPr>
    </w:p>
    <w:p w14:paraId="6E209162" w14:textId="77777777" w:rsidR="009435B2" w:rsidRDefault="002C4AE5">
      <w:pPr>
        <w:ind w:left="3547"/>
        <w:rPr>
          <w:del w:id="6893" w:author="Auteur" w:date="2020-10-11T23:47:00Z"/>
          <w:rFonts w:ascii="Arial"/>
          <w:sz w:val="21"/>
        </w:rPr>
      </w:pPr>
      <w:del w:id="6894" w:author="Auteur" w:date="2020-10-11T23:47:00Z">
        <w:r>
          <w:rPr>
            <w:lang w:bidi="en-US"/>
          </w:rPr>
          <w:pict w14:anchorId="02BA338D">
            <v:line id="_x0000_s3667" style="position:absolute;left:0;text-align:left;z-index:487721984;mso-position-horizontal-relative:page" from="230.7pt,6.1pt" to="232.65pt,6.1pt" strokecolor="#333" strokeweight=".26422mm">
              <w10:wrap anchorx="page"/>
            </v:line>
          </w:pict>
        </w:r>
        <w:r>
          <w:rPr>
            <w:rFonts w:ascii="Arial"/>
            <w:sz w:val="21"/>
          </w:rPr>
          <w:delText>2</w:delText>
        </w:r>
      </w:del>
    </w:p>
    <w:p w14:paraId="72766139" w14:textId="77777777" w:rsidR="009435B2" w:rsidRDefault="009435B2">
      <w:pPr>
        <w:pStyle w:val="Corpsdetexte"/>
        <w:rPr>
          <w:del w:id="6895" w:author="Auteur" w:date="2020-10-11T23:47:00Z"/>
          <w:rFonts w:ascii="Arial"/>
          <w:sz w:val="20"/>
        </w:rPr>
      </w:pPr>
    </w:p>
    <w:p w14:paraId="427CB507" w14:textId="77777777" w:rsidR="009435B2" w:rsidRDefault="009435B2">
      <w:pPr>
        <w:pStyle w:val="Corpsdetexte"/>
        <w:spacing w:before="4"/>
        <w:rPr>
          <w:del w:id="6896" w:author="Auteur" w:date="2020-10-11T23:47:00Z"/>
          <w:rFonts w:ascii="Arial"/>
          <w:sz w:val="24"/>
        </w:rPr>
      </w:pPr>
    </w:p>
    <w:p w14:paraId="4539A7FB" w14:textId="77777777" w:rsidR="009435B2" w:rsidRDefault="009435B2">
      <w:pPr>
        <w:rPr>
          <w:del w:id="6897" w:author="Auteur" w:date="2020-10-11T23:47:00Z"/>
          <w:rFonts w:ascii="Arial"/>
          <w:sz w:val="24"/>
        </w:rPr>
        <w:sectPr w:rsidR="009435B2">
          <w:footerReference w:type="default" r:id="rId34"/>
          <w:pgSz w:w="12240" w:h="15840"/>
          <w:pgMar w:top="940" w:right="0" w:bottom="280" w:left="920" w:header="0" w:footer="0" w:gutter="0"/>
          <w:cols w:space="720"/>
        </w:sectPr>
      </w:pPr>
    </w:p>
    <w:p w14:paraId="4FEE2B3D" w14:textId="77777777" w:rsidR="009435B2" w:rsidRDefault="009435B2">
      <w:pPr>
        <w:pStyle w:val="Corpsdetexte"/>
        <w:rPr>
          <w:del w:id="6898" w:author="Auteur" w:date="2020-10-11T23:47:00Z"/>
          <w:rFonts w:ascii="Arial"/>
          <w:sz w:val="32"/>
        </w:rPr>
      </w:pPr>
    </w:p>
    <w:p w14:paraId="7EFDA1F1" w14:textId="77777777" w:rsidR="009435B2" w:rsidRDefault="009435B2">
      <w:pPr>
        <w:pStyle w:val="Corpsdetexte"/>
        <w:spacing w:before="3"/>
        <w:rPr>
          <w:del w:id="6899" w:author="Auteur" w:date="2020-10-11T23:47:00Z"/>
          <w:rFonts w:ascii="Arial"/>
          <w:sz w:val="46"/>
        </w:rPr>
      </w:pPr>
    </w:p>
    <w:p w14:paraId="633A9222" w14:textId="77777777" w:rsidR="009435B2" w:rsidRDefault="002C4AE5">
      <w:pPr>
        <w:pStyle w:val="Titre4"/>
        <w:ind w:right="550"/>
        <w:rPr>
          <w:del w:id="6900" w:author="Auteur" w:date="2020-10-11T23:47:00Z"/>
          <w:rFonts w:ascii="Bookman Old Style"/>
        </w:rPr>
      </w:pPr>
      <w:del w:id="6901" w:author="Auteur" w:date="2020-10-11T23:47:00Z">
        <w:r>
          <w:rPr>
            <w:rFonts w:ascii="Bookman Old Style"/>
            <w:w w:val="95"/>
          </w:rPr>
          <w:delText>B)</w:delText>
        </w:r>
      </w:del>
    </w:p>
    <w:p w14:paraId="59051EA8" w14:textId="77777777" w:rsidR="009435B2" w:rsidRDefault="002C4AE5">
      <w:pPr>
        <w:pStyle w:val="Corpsdetexte"/>
        <w:spacing w:before="73"/>
        <w:ind w:left="1779"/>
        <w:rPr>
          <w:del w:id="6902" w:author="Auteur" w:date="2020-10-11T23:47:00Z"/>
        </w:rPr>
      </w:pPr>
      <w:del w:id="6903" w:author="Auteur" w:date="2020-10-11T23:47:00Z">
        <w:r>
          <w:rPr>
            <w:lang w:bidi="en-US"/>
          </w:rPr>
          <w:pict w14:anchorId="3C5855A1">
            <v:shape id="_x0000_s3677" type="#_x0000_t202" style="position:absolute;left:0;text-align:left;margin-left:149.45pt;margin-top:92.15pt;width:16.6pt;height:86.8pt;z-index:487732224;mso-position-horizontal-relative:page" filled="f" stroked="f">
              <v:textbox style="layout-flow:vertical;mso-layout-flow-alt:bottom-to-top" inset="0,0,0,0">
                <w:txbxContent>
                  <w:p w14:paraId="0C88393F" w14:textId="77777777" w:rsidR="002C4AE5" w:rsidRDefault="002C4AE5">
                    <w:pPr>
                      <w:pStyle w:val="Corpsdetexte"/>
                      <w:spacing w:before="46"/>
                      <w:ind w:left="20"/>
                      <w:rPr>
                        <w:del w:id="6904" w:author="Auteur" w:date="2020-10-11T23:47:00Z"/>
                      </w:rPr>
                    </w:pPr>
                    <w:del w:id="6905" w:author="Auteur" w:date="2020-10-11T23:47:00Z">
                      <w:r>
                        <w:delText>Pleiotropy</w:delText>
                      </w:r>
                      <w:r>
                        <w:rPr>
                          <w:spacing w:val="-22"/>
                        </w:rPr>
                        <w:delText xml:space="preserve"> </w:delText>
                      </w:r>
                      <w:r>
                        <w:delText>index</w:delText>
                      </w:r>
                    </w:del>
                  </w:p>
                </w:txbxContent>
              </v:textbox>
              <w10:wrap anchorx="page"/>
            </v:shape>
          </w:pict>
        </w:r>
        <w:r>
          <w:rPr>
            <w:w w:val="95"/>
          </w:rPr>
          <w:delText>Modularity</w:delText>
        </w:r>
      </w:del>
    </w:p>
    <w:p w14:paraId="3475F9FC" w14:textId="77777777" w:rsidR="009435B2" w:rsidRDefault="009435B2">
      <w:pPr>
        <w:pStyle w:val="Corpsdetexte"/>
        <w:rPr>
          <w:del w:id="6906" w:author="Auteur" w:date="2020-10-11T23:47:00Z"/>
          <w:sz w:val="28"/>
        </w:rPr>
      </w:pPr>
    </w:p>
    <w:p w14:paraId="2D04020E" w14:textId="77777777" w:rsidR="009435B2" w:rsidRDefault="009435B2">
      <w:pPr>
        <w:pStyle w:val="Corpsdetexte"/>
        <w:rPr>
          <w:del w:id="6907" w:author="Auteur" w:date="2020-10-11T23:47:00Z"/>
          <w:sz w:val="28"/>
        </w:rPr>
      </w:pPr>
    </w:p>
    <w:p w14:paraId="0DCF8DD5" w14:textId="77777777" w:rsidR="009435B2" w:rsidRDefault="009435B2">
      <w:pPr>
        <w:pStyle w:val="Corpsdetexte"/>
        <w:rPr>
          <w:del w:id="6908" w:author="Auteur" w:date="2020-10-11T23:47:00Z"/>
          <w:sz w:val="28"/>
        </w:rPr>
      </w:pPr>
    </w:p>
    <w:p w14:paraId="6E80E770" w14:textId="77777777" w:rsidR="009435B2" w:rsidRDefault="009435B2">
      <w:pPr>
        <w:pStyle w:val="Corpsdetexte"/>
        <w:rPr>
          <w:del w:id="6909" w:author="Auteur" w:date="2020-10-11T23:47:00Z"/>
          <w:sz w:val="28"/>
        </w:rPr>
      </w:pPr>
    </w:p>
    <w:p w14:paraId="623BA354" w14:textId="77777777" w:rsidR="009435B2" w:rsidRDefault="009435B2">
      <w:pPr>
        <w:pStyle w:val="Corpsdetexte"/>
        <w:rPr>
          <w:del w:id="6910" w:author="Auteur" w:date="2020-10-11T23:47:00Z"/>
          <w:sz w:val="28"/>
        </w:rPr>
      </w:pPr>
    </w:p>
    <w:p w14:paraId="24F5C03C" w14:textId="77777777" w:rsidR="009435B2" w:rsidRDefault="009435B2">
      <w:pPr>
        <w:pStyle w:val="Corpsdetexte"/>
        <w:rPr>
          <w:del w:id="6911" w:author="Auteur" w:date="2020-10-11T23:47:00Z"/>
          <w:sz w:val="28"/>
        </w:rPr>
      </w:pPr>
    </w:p>
    <w:p w14:paraId="02DC74CC" w14:textId="77777777" w:rsidR="009435B2" w:rsidRDefault="009435B2">
      <w:pPr>
        <w:pStyle w:val="Corpsdetexte"/>
        <w:rPr>
          <w:del w:id="6912" w:author="Auteur" w:date="2020-10-11T23:47:00Z"/>
          <w:sz w:val="28"/>
        </w:rPr>
      </w:pPr>
    </w:p>
    <w:p w14:paraId="5E797606" w14:textId="77777777" w:rsidR="009435B2" w:rsidRDefault="009435B2">
      <w:pPr>
        <w:pStyle w:val="Corpsdetexte"/>
        <w:rPr>
          <w:del w:id="6913" w:author="Auteur" w:date="2020-10-11T23:47:00Z"/>
          <w:sz w:val="28"/>
        </w:rPr>
      </w:pPr>
    </w:p>
    <w:p w14:paraId="74B19BB2" w14:textId="77777777" w:rsidR="009435B2" w:rsidRDefault="009435B2">
      <w:pPr>
        <w:pStyle w:val="Corpsdetexte"/>
        <w:rPr>
          <w:del w:id="6914" w:author="Auteur" w:date="2020-10-11T23:47:00Z"/>
          <w:sz w:val="28"/>
        </w:rPr>
      </w:pPr>
    </w:p>
    <w:p w14:paraId="5CAEF280" w14:textId="77777777" w:rsidR="009435B2" w:rsidRDefault="009435B2">
      <w:pPr>
        <w:pStyle w:val="Corpsdetexte"/>
        <w:rPr>
          <w:del w:id="6915" w:author="Auteur" w:date="2020-10-11T23:47:00Z"/>
          <w:sz w:val="28"/>
        </w:rPr>
      </w:pPr>
    </w:p>
    <w:p w14:paraId="3E99F5A3" w14:textId="77777777" w:rsidR="009435B2" w:rsidRDefault="009435B2">
      <w:pPr>
        <w:pStyle w:val="Corpsdetexte"/>
        <w:rPr>
          <w:del w:id="6916" w:author="Auteur" w:date="2020-10-11T23:47:00Z"/>
          <w:sz w:val="28"/>
        </w:rPr>
      </w:pPr>
    </w:p>
    <w:p w14:paraId="33713F97" w14:textId="77777777" w:rsidR="009435B2" w:rsidRDefault="009435B2">
      <w:pPr>
        <w:pStyle w:val="Corpsdetexte"/>
        <w:rPr>
          <w:del w:id="6917" w:author="Auteur" w:date="2020-10-11T23:47:00Z"/>
          <w:sz w:val="28"/>
        </w:rPr>
      </w:pPr>
    </w:p>
    <w:p w14:paraId="1AA14160" w14:textId="77777777" w:rsidR="009435B2" w:rsidRDefault="009435B2">
      <w:pPr>
        <w:pStyle w:val="Corpsdetexte"/>
        <w:rPr>
          <w:del w:id="6918" w:author="Auteur" w:date="2020-10-11T23:47:00Z"/>
          <w:sz w:val="28"/>
        </w:rPr>
      </w:pPr>
    </w:p>
    <w:p w14:paraId="3755B839" w14:textId="77777777" w:rsidR="009435B2" w:rsidRDefault="009435B2">
      <w:pPr>
        <w:pStyle w:val="Corpsdetexte"/>
        <w:spacing w:before="6"/>
        <w:rPr>
          <w:del w:id="6919" w:author="Auteur" w:date="2020-10-11T23:47:00Z"/>
          <w:sz w:val="24"/>
        </w:rPr>
      </w:pPr>
    </w:p>
    <w:p w14:paraId="6E892CF5" w14:textId="77777777" w:rsidR="009435B2" w:rsidRDefault="002C4AE5">
      <w:pPr>
        <w:pStyle w:val="Corpsdetexte"/>
        <w:spacing w:before="1"/>
        <w:ind w:left="1779"/>
        <w:rPr>
          <w:del w:id="6920" w:author="Auteur" w:date="2020-10-11T23:47:00Z"/>
        </w:rPr>
      </w:pPr>
      <w:del w:id="6921" w:author="Auteur" w:date="2020-10-11T23:47:00Z">
        <w:r>
          <w:delText>Pleiotropy</w:delText>
        </w:r>
      </w:del>
    </w:p>
    <w:p w14:paraId="1F8EB36F" w14:textId="77777777" w:rsidR="009435B2" w:rsidRDefault="002C4AE5">
      <w:pPr>
        <w:spacing w:before="93"/>
        <w:jc w:val="right"/>
        <w:rPr>
          <w:del w:id="6922" w:author="Auteur" w:date="2020-10-11T23:47:00Z"/>
          <w:rFonts w:ascii="Arial"/>
          <w:sz w:val="21"/>
        </w:rPr>
      </w:pPr>
      <w:del w:id="6923" w:author="Auteur" w:date="2020-10-11T23:47:00Z">
        <w:r>
          <w:br w:type="column"/>
        </w:r>
        <w:r>
          <w:rPr>
            <w:rFonts w:ascii="Arial"/>
            <w:sz w:val="21"/>
          </w:rPr>
          <w:delText>0</w:delText>
        </w:r>
      </w:del>
    </w:p>
    <w:p w14:paraId="408669B0" w14:textId="77777777" w:rsidR="009435B2" w:rsidRDefault="009435B2">
      <w:pPr>
        <w:pStyle w:val="Corpsdetexte"/>
        <w:rPr>
          <w:del w:id="6924" w:author="Auteur" w:date="2020-10-11T23:47:00Z"/>
          <w:rFonts w:ascii="Arial"/>
        </w:rPr>
      </w:pPr>
    </w:p>
    <w:p w14:paraId="7F915FE6" w14:textId="77777777" w:rsidR="009435B2" w:rsidRDefault="009435B2">
      <w:pPr>
        <w:pStyle w:val="Corpsdetexte"/>
        <w:rPr>
          <w:del w:id="6925" w:author="Auteur" w:date="2020-10-11T23:47:00Z"/>
          <w:rFonts w:ascii="Arial"/>
        </w:rPr>
      </w:pPr>
    </w:p>
    <w:p w14:paraId="0718E807" w14:textId="77777777" w:rsidR="009435B2" w:rsidRDefault="009435B2">
      <w:pPr>
        <w:pStyle w:val="Corpsdetexte"/>
        <w:spacing w:before="7"/>
        <w:rPr>
          <w:del w:id="6926" w:author="Auteur" w:date="2020-10-11T23:47:00Z"/>
          <w:rFonts w:ascii="Arial"/>
          <w:sz w:val="31"/>
        </w:rPr>
      </w:pPr>
    </w:p>
    <w:p w14:paraId="618A168E" w14:textId="77777777" w:rsidR="009435B2" w:rsidRDefault="002C4AE5">
      <w:pPr>
        <w:pStyle w:val="Titre4"/>
        <w:ind w:right="176"/>
        <w:rPr>
          <w:del w:id="6927" w:author="Auteur" w:date="2020-10-11T23:47:00Z"/>
        </w:rPr>
      </w:pPr>
      <w:del w:id="6928" w:author="Auteur" w:date="2020-10-11T23:47:00Z">
        <w:r>
          <w:rPr>
            <w:lang w:bidi="en-US"/>
          </w:rPr>
          <w:pict w14:anchorId="23D9DE2E">
            <v:line id="_x0000_s3676" style="position:absolute;left:0;text-align:left;z-index:487731200;mso-position-horizontal-relative:page" from="222pt,6.95pt" to="224.2pt,6.95pt" strokecolor="#333" strokeweight=".30197mm">
              <w10:wrap anchorx="page"/>
            </v:line>
          </w:pict>
        </w:r>
        <w:r>
          <w:delText>100</w:delText>
        </w:r>
      </w:del>
    </w:p>
    <w:p w14:paraId="09902067" w14:textId="77777777" w:rsidR="009435B2" w:rsidRDefault="009435B2">
      <w:pPr>
        <w:pStyle w:val="Corpsdetexte"/>
        <w:rPr>
          <w:del w:id="6929" w:author="Auteur" w:date="2020-10-11T23:47:00Z"/>
          <w:rFonts w:ascii="Arial"/>
          <w:sz w:val="26"/>
        </w:rPr>
      </w:pPr>
    </w:p>
    <w:p w14:paraId="7937C896" w14:textId="77777777" w:rsidR="009435B2" w:rsidRDefault="009435B2">
      <w:pPr>
        <w:pStyle w:val="Corpsdetexte"/>
        <w:rPr>
          <w:del w:id="6930" w:author="Auteur" w:date="2020-10-11T23:47:00Z"/>
          <w:rFonts w:ascii="Arial"/>
          <w:sz w:val="26"/>
        </w:rPr>
      </w:pPr>
    </w:p>
    <w:p w14:paraId="6C171308" w14:textId="77777777" w:rsidR="009435B2" w:rsidRDefault="009435B2">
      <w:pPr>
        <w:pStyle w:val="Corpsdetexte"/>
        <w:spacing w:before="6"/>
        <w:rPr>
          <w:del w:id="6931" w:author="Auteur" w:date="2020-10-11T23:47:00Z"/>
          <w:rFonts w:ascii="Arial"/>
          <w:sz w:val="30"/>
        </w:rPr>
      </w:pPr>
    </w:p>
    <w:p w14:paraId="4C421384" w14:textId="77777777" w:rsidR="009435B2" w:rsidRDefault="002C4AE5">
      <w:pPr>
        <w:ind w:right="176"/>
        <w:jc w:val="right"/>
        <w:rPr>
          <w:del w:id="6932" w:author="Auteur" w:date="2020-10-11T23:47:00Z"/>
          <w:rFonts w:ascii="Arial"/>
          <w:sz w:val="24"/>
        </w:rPr>
      </w:pPr>
      <w:del w:id="6933" w:author="Auteur" w:date="2020-10-11T23:47:00Z">
        <w:r>
          <w:rPr>
            <w:lang w:bidi="en-US"/>
          </w:rPr>
          <w:pict w14:anchorId="782D4946">
            <v:line id="_x0000_s3675" style="position:absolute;left:0;text-align:left;z-index:487730176;mso-position-horizontal-relative:page" from="222pt,6.95pt" to="224.2pt,6.95pt" strokecolor="#333" strokeweight=".30197mm">
              <w10:wrap anchorx="page"/>
            </v:line>
          </w:pict>
        </w:r>
        <w:r>
          <w:rPr>
            <w:rFonts w:ascii="Arial"/>
            <w:sz w:val="24"/>
          </w:rPr>
          <w:delText>75</w:delText>
        </w:r>
      </w:del>
    </w:p>
    <w:p w14:paraId="1DF3814D" w14:textId="77777777" w:rsidR="009435B2" w:rsidRDefault="009435B2">
      <w:pPr>
        <w:pStyle w:val="Corpsdetexte"/>
        <w:rPr>
          <w:del w:id="6934" w:author="Auteur" w:date="2020-10-11T23:47:00Z"/>
          <w:rFonts w:ascii="Arial"/>
          <w:sz w:val="26"/>
        </w:rPr>
      </w:pPr>
    </w:p>
    <w:p w14:paraId="21B4325A" w14:textId="77777777" w:rsidR="009435B2" w:rsidRDefault="009435B2">
      <w:pPr>
        <w:pStyle w:val="Corpsdetexte"/>
        <w:rPr>
          <w:del w:id="6935" w:author="Auteur" w:date="2020-10-11T23:47:00Z"/>
          <w:rFonts w:ascii="Arial"/>
          <w:sz w:val="26"/>
        </w:rPr>
      </w:pPr>
    </w:p>
    <w:p w14:paraId="18FC7632" w14:textId="77777777" w:rsidR="009435B2" w:rsidRDefault="009435B2">
      <w:pPr>
        <w:pStyle w:val="Corpsdetexte"/>
        <w:spacing w:before="5"/>
        <w:rPr>
          <w:del w:id="6936" w:author="Auteur" w:date="2020-10-11T23:47:00Z"/>
          <w:rFonts w:ascii="Arial"/>
          <w:sz w:val="30"/>
        </w:rPr>
      </w:pPr>
    </w:p>
    <w:p w14:paraId="284F2B4A" w14:textId="77777777" w:rsidR="009435B2" w:rsidRDefault="002C4AE5">
      <w:pPr>
        <w:spacing w:before="1"/>
        <w:ind w:right="176"/>
        <w:jc w:val="right"/>
        <w:rPr>
          <w:del w:id="6937" w:author="Auteur" w:date="2020-10-11T23:47:00Z"/>
          <w:rFonts w:ascii="Arial"/>
          <w:sz w:val="24"/>
        </w:rPr>
      </w:pPr>
      <w:del w:id="6938" w:author="Auteur" w:date="2020-10-11T23:47:00Z">
        <w:r>
          <w:rPr>
            <w:lang w:bidi="en-US"/>
          </w:rPr>
          <w:pict w14:anchorId="7C60F5F7">
            <v:line id="_x0000_s3674" style="position:absolute;left:0;text-align:left;z-index:487729152;mso-position-horizontal-relative:page" from="222pt,7pt" to="224.2pt,7pt" strokecolor="#333" strokeweight=".30197mm">
              <w10:wrap anchorx="page"/>
            </v:line>
          </w:pict>
        </w:r>
        <w:r>
          <w:rPr>
            <w:rFonts w:ascii="Arial"/>
            <w:sz w:val="24"/>
          </w:rPr>
          <w:delText>50</w:delText>
        </w:r>
      </w:del>
    </w:p>
    <w:p w14:paraId="003C8888" w14:textId="77777777" w:rsidR="009435B2" w:rsidRDefault="009435B2">
      <w:pPr>
        <w:pStyle w:val="Corpsdetexte"/>
        <w:rPr>
          <w:del w:id="6939" w:author="Auteur" w:date="2020-10-11T23:47:00Z"/>
          <w:rFonts w:ascii="Arial"/>
          <w:sz w:val="26"/>
        </w:rPr>
      </w:pPr>
    </w:p>
    <w:p w14:paraId="2D4E8A4C" w14:textId="77777777" w:rsidR="009435B2" w:rsidRDefault="009435B2">
      <w:pPr>
        <w:pStyle w:val="Corpsdetexte"/>
        <w:rPr>
          <w:del w:id="6940" w:author="Auteur" w:date="2020-10-11T23:47:00Z"/>
          <w:rFonts w:ascii="Arial"/>
          <w:sz w:val="26"/>
        </w:rPr>
      </w:pPr>
    </w:p>
    <w:p w14:paraId="391C44A0" w14:textId="77777777" w:rsidR="009435B2" w:rsidRDefault="009435B2">
      <w:pPr>
        <w:pStyle w:val="Corpsdetexte"/>
        <w:spacing w:before="5"/>
        <w:rPr>
          <w:del w:id="6941" w:author="Auteur" w:date="2020-10-11T23:47:00Z"/>
          <w:rFonts w:ascii="Arial"/>
          <w:sz w:val="30"/>
        </w:rPr>
      </w:pPr>
    </w:p>
    <w:p w14:paraId="0C818D23" w14:textId="77777777" w:rsidR="009435B2" w:rsidRDefault="002C4AE5">
      <w:pPr>
        <w:ind w:right="176"/>
        <w:jc w:val="right"/>
        <w:rPr>
          <w:del w:id="6942" w:author="Auteur" w:date="2020-10-11T23:47:00Z"/>
          <w:rFonts w:ascii="Arial"/>
          <w:sz w:val="24"/>
        </w:rPr>
      </w:pPr>
      <w:del w:id="6943" w:author="Auteur" w:date="2020-10-11T23:47:00Z">
        <w:r>
          <w:rPr>
            <w:lang w:bidi="en-US"/>
          </w:rPr>
          <w:pict w14:anchorId="2EC90888">
            <v:line id="_x0000_s3673" style="position:absolute;left:0;text-align:left;z-index:487728128;mso-position-horizontal-relative:page" from="222pt,6.95pt" to="224.2pt,6.95pt" strokecolor="#333" strokeweight=".30197mm">
              <w10:wrap anchorx="page"/>
            </v:line>
          </w:pict>
        </w:r>
        <w:r>
          <w:rPr>
            <w:rFonts w:ascii="Arial"/>
            <w:sz w:val="24"/>
          </w:rPr>
          <w:delText>25</w:delText>
        </w:r>
      </w:del>
    </w:p>
    <w:p w14:paraId="6110377A" w14:textId="77777777" w:rsidR="009435B2" w:rsidRDefault="009435B2">
      <w:pPr>
        <w:pStyle w:val="Corpsdetexte"/>
        <w:rPr>
          <w:del w:id="6944" w:author="Auteur" w:date="2020-10-11T23:47:00Z"/>
          <w:rFonts w:ascii="Arial"/>
          <w:sz w:val="26"/>
        </w:rPr>
      </w:pPr>
    </w:p>
    <w:p w14:paraId="462D3343" w14:textId="77777777" w:rsidR="009435B2" w:rsidRDefault="009435B2">
      <w:pPr>
        <w:pStyle w:val="Corpsdetexte"/>
        <w:rPr>
          <w:del w:id="6945" w:author="Auteur" w:date="2020-10-11T23:47:00Z"/>
          <w:rFonts w:ascii="Arial"/>
          <w:sz w:val="26"/>
        </w:rPr>
      </w:pPr>
    </w:p>
    <w:p w14:paraId="4F14796A" w14:textId="77777777" w:rsidR="009435B2" w:rsidRDefault="009435B2">
      <w:pPr>
        <w:pStyle w:val="Corpsdetexte"/>
        <w:spacing w:before="6"/>
        <w:rPr>
          <w:del w:id="6946" w:author="Auteur" w:date="2020-10-11T23:47:00Z"/>
          <w:rFonts w:ascii="Arial"/>
          <w:sz w:val="30"/>
        </w:rPr>
      </w:pPr>
    </w:p>
    <w:p w14:paraId="5F82BCCF" w14:textId="77777777" w:rsidR="009435B2" w:rsidRDefault="002C4AE5">
      <w:pPr>
        <w:ind w:right="176"/>
        <w:jc w:val="right"/>
        <w:rPr>
          <w:del w:id="6947" w:author="Auteur" w:date="2020-10-11T23:47:00Z"/>
          <w:rFonts w:ascii="Arial"/>
          <w:sz w:val="24"/>
        </w:rPr>
      </w:pPr>
      <w:del w:id="6948" w:author="Auteur" w:date="2020-10-11T23:47:00Z">
        <w:r>
          <w:rPr>
            <w:lang w:bidi="en-US"/>
          </w:rPr>
          <w:pict w14:anchorId="7159105C">
            <v:line id="_x0000_s3672" style="position:absolute;left:0;text-align:left;z-index:487727104;mso-position-horizontal-relative:page" from="222pt,6.95pt" to="224.2pt,6.95pt" strokecolor="#333" strokeweight=".30197mm">
              <w10:wrap anchorx="page"/>
            </v:line>
          </w:pict>
        </w:r>
        <w:r>
          <w:rPr>
            <w:rFonts w:ascii="Arial"/>
            <w:sz w:val="24"/>
          </w:rPr>
          <w:delText>0</w:delText>
        </w:r>
      </w:del>
    </w:p>
    <w:p w14:paraId="35924138" w14:textId="77777777" w:rsidR="009435B2" w:rsidRDefault="002C4AE5">
      <w:pPr>
        <w:pStyle w:val="Corpsdetexte"/>
        <w:spacing w:before="11"/>
        <w:rPr>
          <w:del w:id="6949" w:author="Auteur" w:date="2020-10-11T23:47:00Z"/>
          <w:rFonts w:ascii="Arial"/>
          <w:sz w:val="17"/>
        </w:rPr>
      </w:pPr>
      <w:del w:id="6950" w:author="Auteur" w:date="2020-10-11T23:47:00Z">
        <w:r>
          <w:br w:type="column"/>
        </w:r>
      </w:del>
    </w:p>
    <w:p w14:paraId="46DCCA06" w14:textId="77777777" w:rsidR="009435B2" w:rsidRDefault="002C4AE5">
      <w:pPr>
        <w:pStyle w:val="Corpsdetexte"/>
        <w:spacing w:line="20" w:lineRule="exact"/>
        <w:ind w:left="-18"/>
        <w:rPr>
          <w:del w:id="6951" w:author="Auteur" w:date="2020-10-11T23:47:00Z"/>
          <w:rFonts w:ascii="Arial"/>
          <w:sz w:val="2"/>
        </w:rPr>
      </w:pPr>
      <w:del w:id="6952" w:author="Auteur" w:date="2020-10-11T23:47:00Z">
        <w:r>
          <w:rPr>
            <w:rFonts w:ascii="Arial"/>
            <w:sz w:val="2"/>
            <w:lang w:bidi="en-US"/>
          </w:rPr>
        </w:r>
        <w:r>
          <w:rPr>
            <w:rFonts w:ascii="Arial"/>
            <w:sz w:val="2"/>
          </w:rPr>
          <w:pict w14:anchorId="030D37C4">
            <v:group id="_x0000_s3636" style="width:1.95pt;height:.75pt;mso-position-horizontal-relative:char;mso-position-vertical-relative:line" coordsize="39,15">
              <v:line id="_x0000_s3637" style="position:absolute" from="0,7" to="38,7" strokecolor="#333" strokeweight=".26422mm"/>
              <w10:anchorlock/>
            </v:group>
          </w:pict>
        </w:r>
      </w:del>
    </w:p>
    <w:p w14:paraId="1F3F295D" w14:textId="77777777" w:rsidR="009435B2" w:rsidRDefault="002C4AE5">
      <w:pPr>
        <w:pStyle w:val="Corpsdetexte"/>
        <w:spacing w:before="2"/>
        <w:rPr>
          <w:del w:id="6953" w:author="Auteur" w:date="2020-10-11T23:47:00Z"/>
          <w:rFonts w:ascii="Arial"/>
          <w:sz w:val="13"/>
        </w:rPr>
      </w:pPr>
      <w:del w:id="6954" w:author="Auteur" w:date="2020-10-11T23:47:00Z">
        <w:r>
          <w:rPr>
            <w:lang w:bidi="en-US"/>
          </w:rPr>
          <w:pict w14:anchorId="1D87800B">
            <v:line id="_x0000_s3643" style="position:absolute;z-index:-15605760;mso-wrap-distance-left:0;mso-wrap-distance-right:0;mso-position-horizontal-relative:page" from="263.95pt,11.9pt" to="263.95pt,9.95pt" strokecolor="#333" strokeweight=".26422mm">
              <w10:wrap type="topAndBottom" anchorx="page"/>
            </v:line>
          </w:pict>
        </w:r>
        <w:r>
          <w:rPr>
            <w:lang w:bidi="en-US"/>
          </w:rPr>
          <w:pict w14:anchorId="7247F079">
            <v:line id="_x0000_s3644" style="position:absolute;z-index:-15604736;mso-wrap-distance-left:0;mso-wrap-distance-right:0;mso-position-horizontal-relative:page" from="316.1pt,11.9pt" to="316.1pt,9.95pt" strokecolor="#333" strokeweight=".26422mm">
              <w10:wrap type="topAndBottom" anchorx="page"/>
            </v:line>
          </w:pict>
        </w:r>
        <w:r>
          <w:rPr>
            <w:lang w:bidi="en-US"/>
          </w:rPr>
          <w:pict w14:anchorId="4CE14C6D">
            <v:line id="_x0000_s3645" style="position:absolute;z-index:-15603712;mso-wrap-distance-left:0;mso-wrap-distance-right:0;mso-position-horizontal-relative:page" from="368.25pt,11.9pt" to="368.25pt,9.95pt" strokecolor="#333" strokeweight=".26422mm">
              <w10:wrap type="topAndBottom" anchorx="page"/>
            </v:line>
          </w:pict>
        </w:r>
        <w:r>
          <w:rPr>
            <w:lang w:bidi="en-US"/>
          </w:rPr>
          <w:pict w14:anchorId="7A3DDA92">
            <v:line id="_x0000_s3646" style="position:absolute;z-index:-15602688;mso-wrap-distance-left:0;mso-wrap-distance-right:0;mso-position-horizontal-relative:page" from="420.4pt,11.9pt" to="420.4pt,9.95pt" strokecolor="#333" strokeweight=".26422mm">
              <w10:wrap type="topAndBottom" anchorx="page"/>
            </v:line>
          </w:pict>
        </w:r>
      </w:del>
    </w:p>
    <w:p w14:paraId="55229ED0" w14:textId="77777777" w:rsidR="009435B2" w:rsidRDefault="002C4AE5">
      <w:pPr>
        <w:tabs>
          <w:tab w:val="left" w:pos="1481"/>
          <w:tab w:val="left" w:pos="2502"/>
          <w:tab w:val="left" w:pos="3465"/>
        </w:tabs>
        <w:ind w:left="914"/>
        <w:rPr>
          <w:del w:id="6955" w:author="Auteur" w:date="2020-10-11T23:47:00Z"/>
          <w:rFonts w:ascii="Book Antiqua"/>
          <w:i/>
        </w:rPr>
      </w:pPr>
      <w:del w:id="6956" w:author="Auteur" w:date="2020-10-11T23:47:00Z">
        <w:r>
          <w:rPr>
            <w:rFonts w:ascii="Book Antiqua"/>
            <w:i/>
          </w:rPr>
          <w:delText>G</w:delText>
        </w:r>
        <w:r>
          <w:rPr>
            <w:rFonts w:ascii="Book Antiqua"/>
            <w:i/>
          </w:rPr>
          <w:tab/>
          <w:delText>G</w:delText>
        </w:r>
        <w:r>
          <w:rPr>
            <w:rFonts w:ascii="Book Antiqua"/>
            <w:i/>
            <w:spacing w:val="-6"/>
          </w:rPr>
          <w:delText xml:space="preserve"> </w:delText>
        </w:r>
        <w:r>
          <w:rPr>
            <w:rFonts w:ascii="Lucida Sans Unicode"/>
          </w:rPr>
          <w:delText>+</w:delText>
        </w:r>
        <w:r>
          <w:rPr>
            <w:rFonts w:ascii="Lucida Sans Unicode"/>
            <w:spacing w:val="-18"/>
          </w:rPr>
          <w:delText xml:space="preserve"> </w:delText>
        </w:r>
        <w:r>
          <w:rPr>
            <w:rFonts w:ascii="Book Antiqua"/>
            <w:i/>
          </w:rPr>
          <w:delText>P</w:delText>
        </w:r>
        <w:r>
          <w:rPr>
            <w:rFonts w:ascii="Book Antiqua"/>
            <w:i/>
          </w:rPr>
          <w:tab/>
          <w:delText>G</w:delText>
        </w:r>
        <w:r>
          <w:rPr>
            <w:rFonts w:ascii="Book Antiqua"/>
            <w:i/>
            <w:spacing w:val="-5"/>
          </w:rPr>
          <w:delText xml:space="preserve"> </w:delText>
        </w:r>
        <w:r>
          <w:rPr>
            <w:rFonts w:ascii="Lucida Sans Unicode"/>
          </w:rPr>
          <w:delText>+</w:delText>
        </w:r>
        <w:r>
          <w:rPr>
            <w:rFonts w:ascii="Lucida Sans Unicode"/>
            <w:spacing w:val="-23"/>
          </w:rPr>
          <w:delText xml:space="preserve"> </w:delText>
        </w:r>
        <w:r>
          <w:rPr>
            <w:rFonts w:ascii="Book Antiqua"/>
            <w:i/>
          </w:rPr>
          <w:delText>C</w:delText>
        </w:r>
        <w:r>
          <w:rPr>
            <w:rFonts w:ascii="Book Antiqua"/>
            <w:i/>
          </w:rPr>
          <w:tab/>
          <w:delText xml:space="preserve">G </w:delText>
        </w:r>
        <w:r>
          <w:rPr>
            <w:rFonts w:ascii="Lucida Sans Unicode"/>
          </w:rPr>
          <w:delText xml:space="preserve">+ </w:delText>
        </w:r>
        <w:r>
          <w:rPr>
            <w:rFonts w:ascii="Book Antiqua"/>
            <w:i/>
          </w:rPr>
          <w:delText xml:space="preserve">C </w:delText>
        </w:r>
        <w:r>
          <w:rPr>
            <w:rFonts w:ascii="Lucida Sans Unicode"/>
          </w:rPr>
          <w:delText>+</w:delText>
        </w:r>
        <w:r>
          <w:rPr>
            <w:rFonts w:ascii="Lucida Sans Unicode"/>
            <w:spacing w:val="-51"/>
          </w:rPr>
          <w:delText xml:space="preserve"> </w:delText>
        </w:r>
        <w:r>
          <w:rPr>
            <w:rFonts w:ascii="Book Antiqua"/>
            <w:i/>
          </w:rPr>
          <w:delText>P</w:delText>
        </w:r>
      </w:del>
    </w:p>
    <w:p w14:paraId="2C337D16" w14:textId="77777777" w:rsidR="009435B2" w:rsidRDefault="009435B2">
      <w:pPr>
        <w:pStyle w:val="Corpsdetexte"/>
        <w:rPr>
          <w:del w:id="6957" w:author="Auteur" w:date="2020-10-11T23:47:00Z"/>
          <w:rFonts w:ascii="Book Antiqua"/>
          <w:i/>
          <w:sz w:val="20"/>
        </w:rPr>
      </w:pPr>
    </w:p>
    <w:p w14:paraId="4E528191" w14:textId="77777777" w:rsidR="009435B2" w:rsidRDefault="009435B2">
      <w:pPr>
        <w:pStyle w:val="Corpsdetexte"/>
        <w:rPr>
          <w:del w:id="6958" w:author="Auteur" w:date="2020-10-11T23:47:00Z"/>
          <w:rFonts w:ascii="Book Antiqua"/>
          <w:i/>
          <w:sz w:val="20"/>
        </w:rPr>
      </w:pPr>
    </w:p>
    <w:p w14:paraId="4E4189F1" w14:textId="77777777" w:rsidR="009435B2" w:rsidRDefault="009435B2">
      <w:pPr>
        <w:pStyle w:val="Corpsdetexte"/>
        <w:rPr>
          <w:del w:id="6959" w:author="Auteur" w:date="2020-10-11T23:47:00Z"/>
          <w:rFonts w:ascii="Book Antiqua"/>
          <w:i/>
          <w:sz w:val="20"/>
        </w:rPr>
      </w:pPr>
    </w:p>
    <w:p w14:paraId="4355BC77" w14:textId="77777777" w:rsidR="009435B2" w:rsidRDefault="002C4AE5">
      <w:pPr>
        <w:pStyle w:val="Corpsdetexte"/>
        <w:spacing w:before="2"/>
        <w:rPr>
          <w:del w:id="6960" w:author="Auteur" w:date="2020-10-11T23:47:00Z"/>
          <w:rFonts w:ascii="Book Antiqua"/>
          <w:i/>
          <w:sz w:val="12"/>
        </w:rPr>
      </w:pPr>
      <w:del w:id="6961" w:author="Auteur" w:date="2020-10-11T23:47:00Z">
        <w:r>
          <w:rPr>
            <w:noProof/>
          </w:rPr>
          <w:drawing>
            <wp:anchor distT="0" distB="0" distL="0" distR="0" simplePos="0" relativeHeight="487708672" behindDoc="0" locked="0" layoutInCell="1" allowOverlap="1" wp14:anchorId="3989780B" wp14:editId="69CF23AC">
              <wp:simplePos x="0" y="0"/>
              <wp:positionH relativeFrom="page">
                <wp:posOffset>2953016</wp:posOffset>
              </wp:positionH>
              <wp:positionV relativeFrom="paragraph">
                <wp:posOffset>130297</wp:posOffset>
              </wp:positionV>
              <wp:extent cx="676885" cy="2824162"/>
              <wp:effectExtent l="0" t="0" r="0" b="0"/>
              <wp:wrapTopAndBottom/>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5" cstate="print"/>
                      <a:stretch>
                        <a:fillRect/>
                      </a:stretch>
                    </pic:blipFill>
                    <pic:spPr>
                      <a:xfrm>
                        <a:off x="0" y="0"/>
                        <a:ext cx="676885" cy="2824162"/>
                      </a:xfrm>
                      <a:prstGeom prst="rect">
                        <a:avLst/>
                      </a:prstGeom>
                    </pic:spPr>
                  </pic:pic>
                </a:graphicData>
              </a:graphic>
            </wp:anchor>
          </w:drawing>
        </w:r>
        <w:r>
          <w:rPr>
            <w:lang w:bidi="en-US"/>
          </w:rPr>
          <w:pict w14:anchorId="31F6FF3D">
            <v:group id="_x0000_s3647" style="position:absolute;margin-left:290.85pt;margin-top:9.3pt;width:53.35pt;height:222.4pt;z-index:-15601664;mso-wrap-distance-left:0;mso-wrap-distance-right:0;mso-position-horizontal-relative:page;mso-position-vertical-relative:text" coordorigin="5817,186" coordsize="1067,4448">
              <v:shape id="_x0000_s3648" type="#_x0000_t75" style="position:absolute;left:5924;top:185;width:852;height:4448">
                <v:imagedata r:id="rId36" o:title=""/>
              </v:shape>
              <v:shape id="_x0000_s3649" style="position:absolute;left:5825;top:257;width:1050;height:3120" coordorigin="5826,257" coordsize="1050,3120" o:spt="100" adj="0,,0" path="m6413,3297r-126,l6286,3317r-1,l6284,3337r-1,20l6282,3377r137,l6418,3357r,l6417,3337r-4,-40xm6409,3257r-117,l6288,3297r124,l6412,3277r-2,l6409,3257xm6405,3237r-110,l6293,3257r115,l6405,3237xm6403,3217r-105,l6296,3237r107,l6403,3217xm6385,3117r-68,l6302,3197r-1,20l6400,3217r-15,-100xm6382,3097r-62,l6318,3117r66,l6382,3097xm6372,3037r-43,l6328,3057r-5,20l6321,3097r58,l6379,3077r-2,l6374,3057r-1,l6372,3037xm6367,2997r-33,l6330,3037r40,l6368,3017r-1,-20xm6362,2957r-23,l6335,2997r30,l6363,2977r-1,-20xm6359,2917r-17,l6340,2957r21,l6361,2937r-2,-20xm6356,2857r-11,l6343,2917r15,l6358,2897r-2,-20l6356,2857xm6355,2697r-9,l6346,2717r,20l6347,2757r,40l6347,2817r-1,l6346,2837r,l6346,2857r9,l6354,2817r,-80l6355,2697xm6367,2537r-33,l6335,2557r4,40l6342,2637r1,20l6343,2657r2,20l6345,2697r11,l6358,2637r1,l6361,2597r2,l6366,2557r1,l6367,2537xm6373,2497r-45,l6329,2517r1,l6333,2537r36,l6370,2517r3,-20xm6379,2457r-58,l6326,2497r49,l6375,2477r4,-20xm6387,2417r-72,l6318,2437r1,20l6380,2457r2,-20l6384,2437r3,-20xm6392,2377r-84,l6311,2397r1,l6314,2417r74,l6391,2397r1,-20xm6397,2357r-92,l6307,2377r88,l6397,2357xm6399,2337r-97,l6303,2357r95,l6399,2337xm6411,2257r-121,l6294,2297r6,40l6401,2337r2,-20l6405,2317r1,-20l6408,2297r1,-20l6411,2277r,-20xm6418,2157r-135,l6283,2177r,l6283,2197r1,l6285,2217r,l6286,2237r1,l6288,2257r124,l6415,2237r1,-20l6418,2177r,-20xm6418,2117r-135,l6283,2157r135,l6418,2137r,-20xm6416,2077r-131,l6283,2117r134,l6417,2097r,l6416,2077xm6414,2057r-127,l6286,2077r130,l6414,2057xm6408,1997r-115,l6289,2037r-1,l6288,2057r125,l6413,2037r-5,-40xm6406,1977r-111,l6293,1997r114,l6406,1977xm6398,1897r-95,l6298,1957r-1,l6295,1977r110,l6403,1957r-1,-20l6398,1917r,-20xm6393,1837r-85,l6307,1857r-3,40l6397,1897r-1,-20l6394,1857r,l6393,1837xm6392,1817r-83,l6308,1837r84,l6392,1817xm6390,1717r-79,l6311,1757r,20l6310,1797r,20l6391,1817r,-20l6391,1797r-1,-20l6390,1757r,-40xm6392,1637r-83,l6311,1697r,20l6390,1717r,-20l6391,1657r1,-20xm6392,1617r-83,l6309,1637r83,l6392,1617xm6395,1557r-90,l6308,1617r85,l6393,1597r2,-40xm6397,1537r-93,l6305,1557r91,l6397,1537xm6403,1477r-104,l6300,1497r1,l6302,1517r1,l6303,1537r94,l6399,1517r4,-40xm6412,1417r-122,l6291,1437r1,l6295,1457r3,20l6403,1477r1,-20l6407,1457r1,-20l6412,1417xm6419,1377r-136,l6285,1397r3,20l6413,1417r1,-20l6417,1397r2,-20xm6425,1357r-149,l6278,1377r145,l6425,1357xm6431,1337r-161,l6272,1357r157,l6431,1337xm6437,1317r-173,l6266,1337r169,l6437,1317xm6444,1297r-187,l6259,1317r182,l6444,1297xm6457,1277r-210,l6250,1297r201,l6457,1277xm6463,1257r-225,l6241,1277r219,l6463,1257xm6475,1237r-246,l6232,1257r237,l6475,1237xm6485,1217r-269,l6223,1237r255,l6485,1217xm6496,1197r-291,l6209,1217r280,l6496,1197xm6507,1177r-313,l6198,1197r305,l6507,1177xm6518,1157r-335,l6187,1177r327,l6518,1157xm6534,1137r-367,l6171,1157r359,l6534,1137xm6545,1117r-394,l6159,1137r383,l6545,1117xm6557,1097r-417,l6148,1117r405,l6557,1097xm6569,1077r-437,l6136,1097r429,l6569,1077xm6585,1057r-469,l6124,1077r453,l6585,1057xm6596,1037r-491,l6109,1057r483,l6596,1037xm6607,1017r-513,l6098,1037r505,l6607,1017xm6617,997r-533,l6087,1017r527,l6617,997xm6630,977r-559,l6074,997r553,l6630,977xm6642,957r-580,l6065,977r571,l6642,957xm6648,937r-598,l6056,957r589,l6648,937xm6656,917r-613,l6048,937r605,l6656,917xm6665,897r-629,l6038,917r625,l6665,897xm6672,877r-643,l6031,897r639,l6672,877xm6678,857r-655,l6025,877r651,l6678,857xm6684,837r-667,l6019,857r663,l6684,837xm6693,817r-685,l6012,837r677,l6693,817xm6698,797r-695,l6006,817r689,l6698,797xm6703,777r-704,l6001,797r699,l6703,777xm6709,757r-717,l5996,777r711,l6709,757xm6714,737r-727,l5990,757r722,l6714,737xm6721,717r-741,l5983,737r733,l6721,717xm6727,697r-753,l5978,717r747,l6727,697xm6739,677r-775,l5967,697r767,l6739,677xm6747,657r-793,l5959,677r783,l6747,657xm6753,637r-805,l5951,657r799,l6753,637xm6762,617r-823,l5942,637r817,l6762,617xm6775,597r-849,l5932,617r840,l6775,597xm6786,577r-871,l5919,597r863,l6786,577xm6796,557r-891,l5908,577r881,l6796,557xm6807,537r-913,l5897,557r906,l6807,537xm6825,517r-949,l5883,537r935,l6825,517xm6835,497r-969,l5872,517r956,l6835,497xm6842,477r-986,l5863,497r976,l6842,477xm6854,457r-1004,l5853,477r995,l6854,457xm6861,437r-1021,l5842,457r1017,l6861,437xm6867,417r-1033,l5836,437r1029,l6867,417xm6872,397r-1043,l5830,417r1041,l6872,397xm6875,377r-1049,l5827,397r1047,l6875,377xm6875,357r-1049,l5826,377r1049,l6875,357xm6873,337r-1045,l5827,357r1047,l6873,337xm6869,317r-1037,l5831,337r1039,l6869,317xm6862,297r-1023,l5836,317r1028,l6862,297xm6849,277r-998,l5848,297r1005,l6849,277xm6833,257r-969,l5859,277r983,l6833,257xe" fillcolor="black" stroked="f">
                <v:fill opacity="13107f"/>
                <v:stroke joinstyle="round"/>
                <v:formulas/>
                <v:path arrowok="t" o:connecttype="segments"/>
              </v:shape>
              <v:shape id="_x0000_s3650" style="position:absolute;left:5825;top:242;width:1050;height:3136" coordorigin="5826,242" coordsize="1050,3136" path="m6282,3377r,-6l6282,3365r,-6l6283,3353r,-6l6283,3340r,-6l6284,3328r,-6l6285,3316r,-6l6286,3304r,-7l6287,3291r1,-6l6288,3279r1,-6l6290,3267r1,-6l6292,3255r1,-7l6293,3242r1,-6l6295,3230r1,-6l6297,3218r1,-6l6299,3205r2,-6l6302,3193r1,-6l6304,3181r1,-6l6306,3169r1,-7l6308,3156r1,-6l6310,3144r2,-6l6313,3132r1,-6l6315,3120r1,-7l6317,3107r1,-6l6319,3095r1,-6l6321,3083r1,-6l6323,3070r1,-6l6325,3058r1,-6l6327,3046r1,-6l6329,3034r1,-6l6331,3021r1,-6l6332,3009r1,-6l6334,2997r1,-6l6335,2984r1,-6l6337,2972r,-6l6338,2960r1,-6l6339,2948r1,-6l6340,2936r1,-7l6341,2923r1,-6l6342,2911r,-6l6343,2899r,-7l6344,2886r,-6l6344,2874r1,-6l6345,2862r,-6l6345,2850r1,-7l6346,2837r,-6l6346,2825r,-6l6346,2813r,-6l6347,2800r,-6l6347,2788r,-6l6347,2776r,-6l6347,2764r,-6l6347,2751r,-6l6347,2739r-1,-6l6346,2727r,-6l6346,2715r,-7l6346,2702r,-6l6345,2690r,-6l6345,2678r,-6l6344,2665r,-6l6344,2653r-1,-6l6343,2641r,-6l6342,2629r,-6l6341,2616r,-6l6340,2604r,-6l6339,2592r,-6l6338,2580r,-7l6337,2567r-1,-6l6336,2555r-1,-6l6334,2543r,-6l6333,2531r-1,-7l6331,2518r,-6l6330,2506r-1,-6l6328,2494r-1,-6l6326,2481r-1,-6l6324,2469r-1,-6l6322,2457r,-6l6321,2445r-2,-6l6318,2432r,-6l6316,2420r-1,-6l6314,2408r-1,-6l6312,2396r-1,-7l6310,2383r-1,-6l6308,2371r-1,-6l6306,2359r-1,-6l6304,2346r-2,-6l6302,2334r-2,-6l6299,2322r-1,-6l6298,2310r-1,-6l6296,2297r-1,-6l6294,2285r-1,-6l6292,2273r-1,-6l6290,2261r,-7l6289,2248r-1,-6l6288,2236r-1,-6l6286,2224r,-6l6285,2212r,-7l6285,2199r-1,-6l6284,2187r-1,-6l6283,2175r,-7l6283,2162r,-6l6283,2150r,-6l6283,2138r,-6l6283,2126r,-6l6283,2113r,-6l6283,2101r1,-6l6284,2089r,-6l6285,2076r,-6l6286,2064r,-6l6287,2052r,-6l6288,2040r,-6l6289,2027r,-6l6290,2015r1,-6l6291,2003r1,-6l6293,1991r,-7l6294,1978r1,-6l6295,1966r1,-6l6297,1954r1,-6l6298,1942r1,-7l6299,1929r1,-6l6301,1917r,-6l6302,1905r1,-6l6303,1892r1,-6l6304,1880r1,-6l6305,1868r1,-6l6306,1856r1,-7l6307,1843r1,-6l6308,1831r,-6l6309,1819r,-6l6309,1807r1,-7l6310,1794r,-6l6310,1782r,-6l6310,1770r1,-6l6311,1757r,-6l6311,1745r,-30l6311,1708r,-6l6311,1696r,-6l6310,1684r,-6l6310,1672r,-7l6310,1659r,-6l6310,1647r-1,-6l6309,1635r,-6l6309,1623r,-7l6308,1610r,-6l6308,1598r-1,-6l6307,1586r,-6l6306,1573r,-6l6306,1561r,-6l6305,1549r,-6l6304,1537r,-6l6303,1524r,-6l6302,1512r,-6l6302,1500r-1,-6l6300,1488r,-7l6299,1475r-1,-6l6298,1463r-1,-6l6296,1451r-1,-6l6294,1438r-1,-6l6292,1426r-1,-6l6290,1414r-1,-6l6288,1402r-1,-6l6285,1389r-1,-6l6282,1377r-1,-6l6279,1365r-1,-6l6276,1352r-2,-6l6272,1340r-2,-6l6259,1304r-2,-7l6255,1291r-3,-6l6250,1279r-3,-6l6244,1267r-3,-7l6238,1254r-3,-6l6232,1242r-3,-6l6226,1230r-4,-6l6219,1218r-3,-6l6212,1205r-3,-6l6205,1193r-3,-6l6198,1181r-4,-6l6190,1168r-3,-6l6183,1156r-4,-6l6175,1144r-4,-6l6167,1132r-4,-6l6159,1119r-4,-6l6151,1107r-3,-6l6144,1095r-4,-6l6136,1083r-4,-7l6128,1070r-4,-6l6120,1058r-4,-6l6112,1046r-3,-6l6105,1034r-4,-7l6098,1021r-4,-6l6090,1009r-3,-6l6084,997r-4,-6l6077,984r-3,-6l6071,972r-3,-6l6065,960r-3,-6l6048,923r-3,-6l6043,911r-3,-6l6038,899r-2,-7l6033,886r-2,-6l6029,874r-2,-6l6025,862r-10,-31l6014,825r-2,-6l6010,813r-2,-6l6006,800r-1,-6l6003,788r-2,-6l5999,776r-1,-6l5996,764r-2,-7l5992,751r-2,-6l5988,739r-2,-6l5984,727r-2,-6l5980,715r-2,-7l5976,702r-2,-6l5971,690r-2,-6l5967,678r-3,-6l5945,629r-3,-7l5939,616r-4,-6l5932,604r-3,-6l5926,592r-4,-6l5919,580r-4,-7l5912,567r-4,-6l5905,555r-4,-6l5897,543r-3,-6l5890,530r-3,-6l5862,481r-3,-6l5838,426r-2,-6l5826,365r,-6l5839,297r25,-43l5868,248r5,-6l6828,242r21,31l6853,279r3,6l6859,291r3,6l6875,359r,6l6875,371r,6l6874,383r-1,6l6872,396r-2,6l6869,408r-2,6l6856,444r-2,7l6851,457r-3,6l6845,469r-27,49l6814,524r-3,6l6807,537r-4,6l6800,549r-4,6l6793,561r-4,6l6786,573r-4,7l6779,586r-4,6l6772,598r-3,6l6765,610r-3,6l6759,622r-3,7l6753,635r-14,30l6737,672r-3,6l6732,684r-3,6l6727,696r-2,6l6723,708r-2,7l6718,721r-2,6l6714,733r-2,6l6711,745r-2,6l6707,757r-2,7l6703,770r-1,6l6700,782r-2,6l6696,794r-2,6l6693,807r-2,6l6689,819r-2,6l6686,831r-2,6l6682,843r-2,6l6678,856r-2,6l6674,868r-2,6l6670,880r-2,6l6665,892r-2,7l6661,905r-3,6l6656,917r-3,6l6650,929r-2,6l6645,941r-15,31l6627,978r-3,6l6621,991r-4,6l6614,1003r-4,6l6607,1015r-4,6l6600,1027r-4,7l6592,1040r-4,6l6585,1052r-4,6l6577,1064r-4,6l6569,1076r-4,7l6561,1089r-4,6l6553,1101r-4,6l6545,1113r-3,6l6538,1126r-4,6l6530,1138r-4,6l6522,1150r-4,6l6514,1162r-4,6l6507,1175r-4,6l6499,1187r-3,6l6492,1199r-3,6l6485,1212r-3,6l6478,1224r-3,6l6472,1236r-3,6l6466,1248r-3,6l6441,1304r-2,6l6437,1316r-2,6l6433,1328r-3,6l6429,1340r-2,6l6418,1377r-1,6l6416,1389r-2,7l6413,1402r-6,30l6406,1438r,7l6405,1451r-1,6l6403,1463r-1,6l6402,1475r-1,6l6401,1488r-1,6l6399,1500r,6l6398,1512r,6l6397,1524r,7l6397,1537r-1,6l6396,1549r-1,6l6395,1561r,6l6394,1573r,7l6394,1586r-1,6l6393,1598r,6l6393,1610r-1,6l6392,1623r,6l6392,1635r-1,6l6391,1647r,6l6391,1659r,6l6391,1672r-1,6l6390,1684r,6l6390,1696r,6l6390,1708r,7l6390,1721r,6l6390,1733r,6l6390,1745r,6l6390,1757r,7l6390,1770r,6l6391,1782r,6l6391,1794r,6l6392,1807r,6l6392,1819r,6l6393,1831r,6l6394,1843r,6l6394,1856r1,6l6395,1868r1,6l6397,1880r,6l6398,1892r,7l6399,1905r,6l6400,1917r1,6l6401,1929r1,6l6403,1942r,6l6404,1954r1,6l6406,1966r,6l6407,1978r1,6l6408,1991r1,6l6410,2003r,6l6411,2015r,6l6412,2027r1,7l6413,2040r1,6l6414,2052r1,6l6415,2064r1,6l6416,2076r1,7l6417,2089r,6l6417,2101r1,6l6418,2113r,7l6418,2126r,6l6418,2138r,6l6418,2150r,6l6418,2162r,6l6418,2175r-1,6l6417,2187r,6l6416,2199r,6l6415,2212r,6l6414,2224r,6l6413,2236r,6l6412,2248r-1,6l6410,2261r,6l6409,2273r-1,6l6407,2285r-1,6l6405,2297r-1,7l6403,2310r-1,6l6401,2322r-1,6l6399,2334r-1,6l6397,2346r-1,7l6395,2359r-1,6l6393,2371r-1,6l6391,2383r-1,6l6389,2396r-1,6l6387,2408r-1,6l6384,2420r-1,6l6382,2432r-1,7l6380,2445r-1,6l6378,2457r-1,6l6376,2469r-1,6l6375,2481r-1,7l6373,2494r-1,6l6371,2506r-1,6l6369,2518r,6l6368,2531r-1,6l6366,2543r,6l6365,2555r-1,6l6364,2567r-1,6l6362,2580r,6l6361,2592r,6l6360,2604r,6l6359,2616r,7l6359,2629r-1,6l6358,2641r,6l6357,2653r,6l6357,2665r-1,7l6356,2678r,6l6355,2690r,6l6355,2702r,6l6355,2715r,6l6354,2727r,6l6354,2739r,6l6354,2751r,7l6354,2764r,6l6354,2776r,6l6354,2788r,6l6354,2800r,7l6354,2813r1,6l6355,2825r,6l6355,2837r,6l6355,2850r1,6l6356,2862r,6l6357,2874r,6l6357,2886r1,6l6358,2899r,6l6359,2911r,6l6360,2923r,6l6361,2936r,6l6362,2948r,6l6363,2960r,6l6364,2972r1,6l6366,2984r,7l6367,2997r4,31l6372,3034r1,6l6374,3046r,6l6375,3058r1,6l6377,3070r1,7l6379,3083r2,6l6382,3095r1,6l6384,3107r1,6l6386,3120r1,6l6388,3132r1,6l6390,3144r1,6l6393,3156r1,6l6395,3169r1,6l6397,3181r1,6l6399,3193r1,6l6401,3205r1,7l6403,3218r2,6l6406,3230r,6l6407,3242r1,6l6409,3255r1,6l6411,3267r1,6l6412,3279r1,6l6414,3291r,6l6415,3304r1,6l6418,3353r,6l6418,3365r1,6l6419,3377r-137,xe" filled="f" strokeweight=".30197mm">
                <v:path arrowok="t"/>
              </v:shape>
              <w10:wrap type="topAndBottom" anchorx="page"/>
            </v:group>
          </w:pict>
        </w:r>
        <w:r>
          <w:rPr>
            <w:lang w:bidi="en-US"/>
          </w:rPr>
          <w:pict w14:anchorId="6BAA85B9">
            <v:group id="_x0000_s3651" style="position:absolute;margin-left:353pt;margin-top:14.35pt;width:45.75pt;height:217.55pt;z-index:-15600640;mso-wrap-distance-left:0;mso-wrap-distance-right:0;mso-position-horizontal-relative:page;mso-position-vertical-relative:text" coordorigin="7060,287" coordsize="915,4351">
              <v:shape id="_x0000_s3652" type="#_x0000_t75" style="position:absolute;left:7059;top:287;width:915;height:4351">
                <v:imagedata r:id="rId37" o:title=""/>
              </v:shape>
              <v:shape id="_x0000_s3653" style="position:absolute;left:7354;top:441;width:325;height:4160" coordorigin="7354,442" coordsize="325,4160" o:spt="100" adj="0,,0" path="m7644,4442r-255,l7393,4482r1,l7397,4522r1,l7402,4562r1,l7406,4582r1,20l7626,4602r2,-20l7630,4562r2,-20l7634,4542r9,-80l7644,4442xm7647,4422r-260,l7388,4442r258,l7647,4422xm7648,4402r-263,l7386,4422r262,l7648,4402xm7658,4302r-283,l7377,4322r1,20l7380,4362r1,l7384,4382r1,20l7649,4402r2,-20l7652,4382r6,-60l7658,4302xm7660,4282r-287,l7374,4302r286,l7660,4282xm7668,4182r-302,l7366,4202r1,l7372,4262r1,20l7661,4282r1,-20l7663,4262r3,-40l7666,4222r2,-20l7668,4182xm7669,4162r-304,l7365,4182r304,l7669,4162xm7674,4082r-314,l7360,4102r1,20l7362,4122r1,20l7364,4162r306,l7673,4102r1,l7674,4082xm7678,3722r-322,l7356,3742r,l7355,3782r,20l7355,3822r-1,80l7355,3922r,20l7356,4002r1,l7358,4042r,l7358,4062r1,l7359,4082r316,l7677,4022r,l7678,4002r,-20l7678,3982r1,-40l7679,3922r,-20l7679,3822r,-20l7678,3742r,-20xm7673,3602r-312,l7360,3622r,20l7359,3642r-1,40l7358,3682r-1,20l7357,3722r320,l7677,3702r-1,-20l7674,3622r-1,l7673,3602xm7672,3582r-310,l7362,3602r310,l7672,3582xm7665,3462r-296,l7368,3482r-5,80l7362,3582r309,l7670,3562r,l7667,3502r,l7665,3462xm7664,3442r-294,l7370,3462r295,l7664,3442xm7662,3422r-291,l7371,3442r292,l7662,3422xm7660,3382r-286,l7373,3402r,20l7661,3422r-1,-20l7660,3382xm7629,2982r-224,l7404,3002r-1,20l7401,3042r,l7394,3122r,20l7390,3182r-1,20l7383,3282r-1,l7377,3342r,20l7375,3382r283,l7658,3362r-3,-40l7654,3322r-19,-260l7634,3062r-2,-40l7631,3022r-1,-20l7629,2982xm7626,2942r-218,l7407,2962r-1,l7406,2982r222,l7627,2962r-1,-20xm7623,2902r-213,l7409,2922r,20l7626,2942r-1,-20l7624,2922r-1,-20xm7615,2762r-196,l7418,2782r,l7416,2802r,20l7413,2862r-1,20l7411,2902r211,l7617,2802r-1,-20l7615,2762xm7614,2742r-194,l7419,2762r195,l7614,2742xm7608,2582r-182,l7426,2602r-1,l7424,2622r,20l7422,2702r,l7421,2722r-1,20l7614,2742r-1,-20l7613,2722r-4,-100l7609,2622r-1,-20l7608,2582xm7604,2242r-174,l7430,2282r,80l7430,2362r-1,40l7429,2422r,20l7429,2462r-1,40l7428,2502r,20l7427,2542r-1,40l7608,2582r-1,-40l7607,2542r-2,-80l7605,2422r-1,-40l7604,2342r,-80l7604,2262r,-20xm7612,1842r-190,l7423,1882r,l7423,1902r1,20l7424,1942r1,l7425,1982r1,20l7428,2102r1,60l7429,2182r,l7429,2202r,40l7605,2242r,-40l7605,2182r,-20l7606,2142r,-20l7607,2082r,-20l7607,2022r1,l7609,1962r,l7610,1922r,l7610,1902r1,-20l7611,1862r1,l7612,1842xm7613,1802r-192,l7422,1842r190,l7613,1802xm7614,1742r-195,l7420,1782r,l7421,1802r192,l7614,1762r,l7614,1742xm7616,1702r-198,l7419,1742r196,l7615,1722r,l7616,1702xm7624,1302r-214,l7410,1322r1,20l7411,1362r,20l7411,1402r1,40l7412,1462r1,20l7413,1482r1,80l7415,1562r,40l7416,1602r,20l7417,1662r,l7418,1682r,l7418,1702r198,l7617,1662r,-20l7617,1642r1,-20l7618,1622r1,-40l7619,1582r1,-60l7620,1522r2,-100l7622,1402r1,-20l7623,1362r,l7623,1342r,-20l7624,1302xm7624,1262r-214,l7410,1302r214,l7624,1262xm7624,1082r-214,l7410,1102r,40l7410,1242r,20l7624,1262r,-40l7624,1122r,l7624,1082xm7621,922r-208,l7412,962r,l7411,1022r,20l7410,1042r,20l7410,1082r214,l7624,1062r-1,-20l7621,942r,l7621,922xm7620,882r-206,l7414,902r-1,20l7620,922r,-20l7620,902r,-20xm7614,742r-194,l7419,762r,20l7418,782r-3,80l7414,882r205,l7618,862r,-20l7616,802r,-20l7615,762r-1,l7614,742xm7613,722r-192,l7421,742r192,l7613,722xm7612,702r-190,l7421,722r192,l7612,702xm7604,562r-174,l7429,582r-1,20l7427,602r-4,80l7423,702r188,l7606,602r-1,-20l7604,562xm7602,542r-170,l7431,562r172,l7602,542xm7601,522r-168,l7432,542r170,l7601,522xm7599,502r-165,l7433,522r167,l7599,502xm7595,442r-156,l7437,482r-1,l7435,502r164,l7598,482r-2,-20l7596,462r-1,-20xe" fillcolor="black" stroked="f">
                <v:fill opacity="13107f"/>
                <v:stroke joinstyle="round"/>
                <v:formulas/>
                <v:path arrowok="t" o:connecttype="segments"/>
              </v:shape>
              <v:shape id="_x0000_s3654" style="position:absolute;left:7354;top:438;width:325;height:4164" coordorigin="7354,438" coordsize="325,4164" path="m7410,4602r-2,-8l7407,4586r-1,-9l7405,4569r-1,-8l7403,4553r-1,-8l7401,4537r-1,-9l7399,4520r-1,-8l7397,4504r-1,-8l7395,4488r-1,-8l7394,4472r-1,-9l7392,4455r-1,-8l7390,4439r-1,-8l7388,4423r-1,-9l7386,4406r-1,-8l7385,4390r-1,-8l7383,4374r-1,-8l7381,4357r-1,-8l7379,4341r,-8l7378,4325r-1,-8l7376,4308r,-8l7375,4292r-1,-8l7373,4276r,-8l7372,4260r-1,-8l7371,4243r-1,-8l7369,4227r,-8l7368,4211r-1,-8l7367,4194r-1,-8l7366,4178r-1,-8l7365,4162r-1,-8l7364,4146r-1,-9l7362,4129r,-8l7362,4113r-1,-8l7361,4097r-1,-9l7360,4080r-1,-8l7359,4064r,-8l7358,4048r,-8l7358,4032r,-9l7357,4015r,-8l7357,3999r-1,-8l7356,3983r,-9l7356,3966r,-8l7355,3950r,-8l7355,3934r,-8l7355,3917r,-8l7355,3901r-1,-8l7354,3885r,-65l7355,3812r,-9l7355,3795r,-8l7355,3779r,-8l7355,3763r,-9l7356,3746r,-8l7356,3730r,-8l7356,3714r1,-8l7357,3697r,-8l7358,3681r,-8l7358,3665r,-8l7359,3648r,-8l7359,3632r1,-8l7360,3616r,-8l7361,3600r,-8l7362,3583r,-8l7362,3567r1,-8l7363,3551r1,-8l7364,3534r1,-8l7365,3518r1,-8l7366,3502r1,-8l7367,3486r1,-9l7368,3469r1,-8l7369,3453r1,-8l7370,3437r1,-9l7371,3420r1,-8l7373,3404r,-8l7374,3388r,-8l7375,3372r,-9l7376,3355r1,-8l7377,3339r1,-8l7378,3323r1,-9l7380,3306r,-8l7381,3290r1,-8l7382,3274r1,-9l7383,3257r1,-8l7385,3241r,-8l7386,3225r1,-8l7387,3208r1,-8l7389,3192r,-8l7390,3176r1,-8l7391,3160r1,-8l7393,3143r,-8l7394,3127r,-8l7395,3111r1,-8l7396,3094r1,-8l7398,3078r,-8l7399,3062r,-8l7400,3045r1,-8l7401,3029r1,-8l7402,3013r1,-8l7404,2997r,-9l7405,2980r,-8l7406,2964r,-8l7407,2948r1,-8l7408,2931r1,-8l7409,2915r1,-8l7410,2899r1,-8l7411,2883r1,-9l7412,2866r1,-8l7414,2850r,-8l7414,2834r1,-9l7415,2817r1,-8l7416,2801r1,-8l7417,2785r1,-8l7418,2768r,-8l7419,2752r,-8l7420,2736r,-8l7421,2720r,-9l7421,2703r1,-8l7422,2687r,-8l7423,2671r,-8l7423,2654r1,-8l7424,2638r,-8l7424,2622r1,-8l7425,2605r,-8l7426,2589r,-8l7426,2573r,-8l7426,2557r1,-9l7427,2540r,-8l7427,2524r,-8l7428,2508r,-8l7428,2491r,-8l7428,2475r,-8l7429,2459r,-8l7429,2443r,-9l7429,2426r,-8l7429,2410r,-8l7429,2394r,-9l7430,2377r,-8l7430,2361r,-8l7430,2271r,-8l7430,2255r,-8l7430,2239r-1,-8l7429,2223r,-9l7429,2206r,-8l7429,2190r,-8l7429,2174r,-9l7429,2157r,-8l7428,2141r,-8l7428,2125r,-8l7428,2108r,-8l7428,2092r,-8l7427,2076r-1,-49l7426,2019r,-8l7426,2003r,-9l7426,1986r-1,-8l7425,1970r,-8l7425,1954r,-9l7425,1937r-1,-8l7424,1921r,-8l7424,1905r-1,-8l7423,1888r,-8l7423,1872r,-8l7422,1856r,-8l7422,1840r,-9l7422,1823r-1,-8l7421,1807r,-8l7421,1791r,-8l7420,1774r,-8l7420,1758r,-8l7419,1742r,-8l7419,1725r,-8l7419,1709r-1,-8l7418,1693r,-8l7418,1677r,-9l7417,1660r,-8l7417,1644r,-8l7417,1628r-1,-8l7416,1611r,-8l7416,1595r-1,-8l7415,1579r,-8l7415,1563r,-9l7414,1546r,-8l7414,1530r,-8l7414,1514r,-9l7414,1497r-1,-8l7413,1481r,-8l7413,1465r,-8l7412,1448r,-8l7412,1432r-1,-49l7411,1375r,-8l7411,1359r,-8l7411,1343r,-9l7411,1326r-1,-8l7410,1310r,-8l7410,1294r,-9l7410,1277r,-8l7410,1261r,-8l7410,1245r,-8l7410,1228r,-97l7410,1123r,-9l7410,1106r,-8l7410,1090r,-8l7410,1074r,-9l7410,1057r,-8l7410,1041r1,-8l7411,1025r,-9l7411,1008r,-8l7411,992r,-8l7412,976r,-8l7412,960r,-9l7412,943r1,-8l7413,927r,-8l7413,911r,-9l7414,894r,-8l7414,878r,-8l7415,862r,-8l7415,845r1,-8l7416,829r,-8l7417,813r,-8l7417,796r1,-8l7418,780r,-8l7419,764r,-8l7419,748r1,-8l7420,731r1,-8l7421,715r,-8l7422,699r,-8l7423,682r,-8l7423,666r1,-8l7424,650r1,-8l7425,634r1,-9l7426,617r1,-8l7427,601r1,-8l7428,585r1,-9l7429,568r1,-8l7430,552r1,-8l7432,536r,-8l7433,520r,-9l7434,503r,-8l7435,487r1,-8l7436,471r1,-9l7437,454r1,-8l7439,438r156,l7596,446r,8l7597,462r1,9l7598,479r1,8l7599,495r1,8l7601,511r,9l7602,528r,8l7603,544r,8l7604,560r,8l7605,576r1,9l7606,593r,8l7607,609r,8l7608,625r,9l7609,642r,8l7610,658r,8l7611,674r,8l7612,691r,8l7613,707r,8l7613,723r1,8l7614,740r,8l7615,756r,8l7616,772r,8l7616,788r1,8l7617,805r,8l7618,821r,8l7618,837r,8l7619,854r,8l7619,870r1,8l7620,886r,8l7620,902r1,9l7621,919r,8l7621,935r1,8l7622,951r,9l7622,968r,8l7622,984r,8l7623,1000r,8l7623,1016r,9l7623,1033r,8l7623,1049r1,8l7624,1065r,9l7624,1082r,8l7624,1098r,8l7624,1114r,9l7624,1131r,8l7624,1147r,57l7624,1212r,8l7624,1228r,9l7624,1245r,8l7624,1261r,8l7624,1277r,8l7624,1294r,8l7623,1310r,8l7623,1326r,8l7623,1343r,8l7623,1359r,8l7623,1375r-1,8l7622,1391r,9l7622,1408r,8l7622,1424r,8l7622,1440r-1,8l7621,1457r,8l7621,1473r,8l7621,1489r-1,8l7620,1505r,9l7620,1522r,8l7619,1538r,8l7619,1554r,9l7619,1571r-1,8l7618,1587r,8l7618,1603r,8l7618,1620r-1,8l7617,1636r,8l7617,1652r,8l7616,1668r,9l7616,1685r,8l7615,1701r,8l7615,1717r,8l7615,1734r-1,8l7614,1750r,8l7614,1766r,8l7613,1783r,8l7613,1799r,8l7612,1815r,8l7612,1831r,9l7612,1848r-1,8l7611,1864r,8l7611,1880r-1,8l7610,1897r,8l7610,1913r,8l7610,1929r-1,8l7609,1945r,9l7609,1962r,8l7608,1978r,8l7608,1994r,9l7608,2011r-1,8l7607,2027r,8l7607,2043r,8l7607,2060r,8l7606,2108r,9l7606,2125r,8l7605,2141r,8l7605,2157r,8l7605,2174r,8l7605,2190r,8l7605,2206r,8l7605,2223r-1,8l7604,2239r,8l7604,2255r,8l7604,2271r,9l7604,2288r,8l7604,2304r,8l7604,2320r,8l7604,2337r,8l7604,2353r,8l7604,2369r,8l7604,2385r,9l7605,2402r,8l7605,2418r,8l7605,2434r,9l7605,2451r,8l7605,2467r1,8l7606,2483r1,49l7607,2540r,8l7607,2557r1,8l7608,2573r,8l7608,2589r1,8l7609,2605r,9l7609,2622r1,8l7610,2638r,8l7611,2654r,9l7611,2671r1,8l7612,2687r,8l7613,2703r,8l7613,2720r1,8l7614,2736r,8l7615,2752r,8l7616,2768r,9l7617,2785r,8l7618,2801r,8l7618,2817r1,8l7619,2834r1,8l7620,2850r1,8l7621,2866r1,8l7622,2883r1,8l7623,2899r1,8l7625,2915r,8l7626,2931r,9l7627,2948r,8l7628,2964r,8l7629,2980r1,8l7630,2997r1,8l7631,3013r1,8l7633,3029r,8l7634,3045r,9l7635,3062r1,8l7636,3078r1,8l7638,3094r,9l7641,3143r1,9l7643,3160r,8l7644,3176r1,8l7645,3192r1,8l7646,3208r1,9l7648,3225r,8l7649,3241r1,8l7650,3257r1,8l7652,3274r,8l7653,3290r1,8l7654,3306r1,8l7655,3323r1,8l7657,3339r,8l7658,3355r,8l7659,3372r1,8l7660,3388r1,8l7661,3404r1,8l7662,3420r1,8l7664,3437r,8l7665,3453r,8l7666,3469r,8l7667,3486r,8l7668,3502r,8l7669,3518r,8l7670,3534r,9l7670,3551r1,8l7671,3567r1,8l7672,3583r1,9l7673,3600r,8l7674,3616r,8l7674,3632r1,8l7675,3648r,9l7676,3665r,8l7676,3681r1,8l7677,3697r,9l7677,3714r1,8l7678,3730r,8l7679,3787r,8l7679,3803r,9l7679,3820r,8l7679,3836r,8l7679,3852r,8l7679,3868r,9l7679,3885r,8l7679,3901r,8l7679,3917r,9l7679,3934r,8l7678,3950r,8l7678,3966r,8l7678,3983r,8l7677,3999r,8l7677,4015r-1,8l7676,4032r,8l7675,4048r,8l7675,4064r-1,8l7674,4080r,8l7673,4097r,8l7672,4113r,8l7671,4129r,8l7670,4146r,8l7669,4162r,8l7668,4178r,8l7667,4194r-1,9l7666,4211r-1,8l7665,4227r-1,8l7663,4243r-1,9l7662,4260r-1,8l7660,4276r,8l7659,4292r-1,8l7658,4308r-1,9l7656,4325r-1,8l7654,4341r,8l7653,4357r-1,9l7651,4374r-1,8l7649,4390r-1,8l7648,4406r-1,8l7646,4423r-1,8l7644,4439r-1,8l7642,4455r-1,8l7640,4472r-1,8l7638,4488r-1,8l7636,4504r-1,8l7634,4520r,8l7632,4537r-1,8l7630,4553r,8l7628,4569r-1,8l7626,4586r-1,8l7624,4602r-214,xe" filled="f" strokeweight=".30197mm">
                <v:path arrowok="t"/>
              </v:shape>
              <w10:wrap type="topAndBottom" anchorx="page"/>
            </v:group>
          </w:pict>
        </w:r>
        <w:r>
          <w:rPr>
            <w:lang w:bidi="en-US"/>
          </w:rPr>
          <w:pict w14:anchorId="07D8FDC0">
            <v:group id="_x0000_s3655" style="position:absolute;margin-left:410.65pt;margin-top:9.3pt;width:47.05pt;height:223.7pt;z-index:-15599616;mso-wrap-distance-left:0;mso-wrap-distance-right:0;mso-position-horizontal-relative:page;mso-position-vertical-relative:text" coordorigin="8213,186" coordsize="941,4474">
              <v:shape id="_x0000_s3656" type="#_x0000_t75" style="position:absolute;left:8213;top:185;width:941;height:4474">
                <v:imagedata r:id="rId38" o:title=""/>
              </v:shape>
              <v:shape id="_x0000_s3657" style="position:absolute;left:8467;top:249;width:432;height:3520" coordorigin="8468,249" coordsize="432,3520" o:spt="100" adj="0,,0" path="m8718,3749r-69,l8649,3769r69,l8718,3749xm8719,3729r-72,l8648,3749r71,l8719,3729xm8720,3709r-74,l8647,3729r73,l8720,3709xm8722,3689r-77,l8646,3709r75,l8722,3689xm8723,3669r-79,l8645,3689r77,l8723,3669xm8724,3649r-81,l8644,3669r79,l8724,3649xm8725,3629r-83,l8643,3649r82,l8725,3629xm8726,3609r-85,l8641,3629r85,l8726,3609xm8728,3569r-89,l8639,3589r1,20l8727,3609r,-20l8728,3569xm8729,3549r-91,l8638,3569r91,l8729,3549xm8730,3529r-94,l8637,3549r93,l8730,3529xm8732,3509r-97,l8636,3529r95,l8732,3509xm8733,3489r-99,l8635,3509r97,l8733,3489xm8735,3469r-102,l8634,3489r100,l8735,3469xm8735,3449r-103,l8632,3469r103,l8735,3449xm8736,3429r-106,l8631,3449r105,l8736,3429xm8738,3409r-109,l8630,3429r107,l8738,3409xm8739,3389r-111,l8629,3409r110,l8739,3389xm8740,3369r-113,l8627,3389r112,l8740,3369xm8741,3349r-116,l8626,3369r115,l8741,3349xm8744,3309r-121,l8624,3329r,l8625,3349r117,l8742,3329r2,-20xm8748,3249r-129,l8621,3269r,20l8622,3309r122,l8745,3289r,l8747,3269r,l8748,3249xm8766,2969r-164,l8603,2989r,20l8604,3029r1,l8606,3049r,l8608,3069r,20l8610,3109r,l8612,3129r,20l8614,3169r,l8615,3189r1,20l8617,3229r,l8619,3249r129,l8750,3209r1,l8752,3189r,-20l8754,3149r,l8756,3129r,l8758,3089r,l8760,3069r,l8761,3049r1,-20l8763,3009r,l8764,2989r1,l8766,2969xm8767,2949r-167,l8601,2969r165,l8767,2949xm8768,2929r-169,l8600,2949r167,l8768,2929xm8770,2909r-172,l8598,2929r171,l8770,2909xm8770,2889r-173,l8597,2909r173,l8770,2889xm8771,2869r-176,l8596,2889r175,l8771,2869xm8773,2849r-179,l8595,2869r177,l8773,2849xm8774,2829r-181,l8593,2849r181,l8774,2829xm8775,2809r-183,l8592,2829r183,l8775,2809xm8776,2789r-185,l8591,2809r184,l8776,2789xm8777,2769r-187,l8591,2789r186,l8777,2769xm8803,2209r-240,l8564,2229r1,20l8566,2269r,l8571,2369r,l8573,2429r,l8575,2469r,l8577,2509r,l8579,2569r,l8583,2649r,l8585,2689r1,20l8587,2729r1,l8588,2749r1,l8589,2769r189,l8779,2749r,-20l8780,2709r1,l8782,2689r1,-20l8789,2529r,l8791,2489r,l8793,2449r,l8795,2409r,-20l8798,2329r,-20l8799,2309r2,-60l8802,2249r1,-20l8803,2209xm8804,2189r-241,l8563,2209r241,l8804,2189xm8806,2169r-245,l8562,2189r243,l8806,2169xm8816,2009r-266,l8551,2029r,l8552,2049r1,l8558,2129r1,l8560,2149r,20l8806,2169r1,-20l8808,2149r1,-20l8809,2109r4,-40l8813,2069r2,-20l8815,2029r1,-20xm8818,1989r-269,l8549,2009r269,l8818,1989xm8820,1969r-273,l8547,1989r272,l8820,1969xm8837,1789r-307,l8531,1809r2,20l8534,1829r1,20l8536,1869r9,80l8546,1969r274,l8823,1949r,-20l8829,1869r1,l8833,1849r,-20l8835,1809r,l8837,1789xm8839,1769r-311,l8529,1789r309,l8839,1769xm8841,1749r-316,l8527,1769r313,l8841,1749xm8843,1729r-320,l8524,1749r318,l8843,1729xm8845,1709r-324,l8522,1729r322,l8845,1709xm8862,1529r-357,l8506,1549r1,l8515,1649r1,20l8518,1689r1,l8520,1709r327,l8847,1689r2,-20l8850,1669r3,-20l8853,1629r6,-60l8860,1569r2,-20l8862,1529xm8864,1509r-361,l8504,1529r359,l8864,1509xm8865,1489r-364,l8502,1509r362,l8865,1489xm8874,1369r-381,l8494,1389r,l8495,1409r1,l8498,1449r,l8500,1489r366,l8867,1469r1,l8872,1409r,-20l8874,1369xm8875,1349r-383,l8492,1369r383,l8875,1349xm8885,1149r-402,l8483,1169r1,20l8484,1189r1,20l8485,1209r4,80l8489,1309r1,20l8491,1329r,20l8876,1349r,-20l8877,1309r1,l8882,1209r1,-20l8883,1169r1,l8885,1149xm8885,1129r-403,l8482,1149r403,l8885,1129xm8886,1109r-405,l8481,1129r405,l8886,1109xm8887,1089r-407,l8480,1109r406,l8887,1089xm8887,1069r-408,l8480,1089r407,l8887,1069xm8889,1029r-411,l8479,1049r,l8479,1069r409,l8888,1049r1,-20xm8889,1009r-412,l8478,1029r411,l8889,1009xm8890,989r-413,l8477,1009r413,l8890,989xm8891,969r-415,l8476,989r415,l8891,969xm8892,949r-417,l8475,969r416,l8892,949xm8892,929r-418,l8475,949r417,l8892,929xm8893,909r-419,l8474,929r419,l8893,909xm8894,889r-421,l8473,909r421,l8894,889xm8895,869r-423,l8472,889r423,l8895,869xm8896,829r-425,l8472,869r423,l8896,829xm8899,709r-431,l8468,729r2,60l8470,789r1,40l8896,829r,-20l8897,809r2,-80l8899,709xm8899,629r-431,l8468,689r,20l8899,709r,-80xm8895,509r-423,l8471,529r,l8470,549r,l8469,569r-1,40l8468,629r431,l8899,609r-1,-20l8898,569r-1,l8897,549r-2,-20l8895,509xm8876,329r-386,l8489,349r-2,l8485,369r-2,20l8482,389r-3,20l8476,449r-1,20l8475,469r-2,40l8895,509r-3,-40l8891,449r,l8889,429r-1,l8887,409r-1,l8883,369r-2,l8876,329xm8867,269r-367,l8497,289r-1,l8495,309r-1,l8492,329r383,l8874,309r-6,-20l8867,269xm8863,249r-361,l8501,269r365,l8863,249xe" fillcolor="black" stroked="f">
                <v:fill opacity="13107f"/>
                <v:stroke joinstyle="round"/>
                <v:formulas/>
                <v:path arrowok="t" o:connecttype="segments"/>
              </v:shape>
              <v:shape id="_x0000_s3658" style="position:absolute;left:8467;top:242;width:432;height:3528" coordorigin="8468,242" coordsize="432,3528" path="m8650,3769r-1,-7l8649,3755r,-7l8648,3741r,-6l8648,3728r-1,-7l8647,3714r,-7l8646,3700r,-7l8645,3686r,-7l8645,3672r-1,-6l8644,3659r-1,-7l8643,3645r,-7l8642,3631r,-7l8642,3617r-1,-7l8641,3603r-1,-7l8640,3590r,-7l8639,3576r,-7l8639,3562r-1,-7l8638,3548r-1,-7l8637,3534r-1,-6l8636,3521r,-7l8635,3507r,-7l8635,3493r-1,-7l8634,3479r-1,-7l8633,3465r-1,-6l8632,3452r,-7l8631,3438r,-7l8630,3424r,-7l8630,3410r-1,-7l8629,3396r-1,-7l8628,3383r-1,-7l8627,3369r,-7l8626,3355r,-7l8625,3341r,-7l8624,3327r,-7l8624,3314r-1,-7l8623,3300r-1,-7l8622,3286r-1,-7l8621,3272r,-7l8620,3258r,-7l8619,3244r,-6l8618,3231r,-7l8617,3217r,-7l8617,3203r-1,-7l8616,3189r-1,-7l8615,3176r-1,-7l8614,3162r,-7l8613,3148r,-7l8612,3134r,-7l8611,3120r,-7l8610,3107r,-7l8610,3093r-1,-7l8609,3079r-1,-7l8608,3065r-1,-7l8607,3051r-1,-7l8606,3037r,-6l8605,3024r,-7l8604,3010r,-7l8603,2996r,-7l8603,2982r-1,-7l8602,2968r-1,-6l8601,2955r-1,-7l8600,2941r-1,-7l8599,2927r,-7l8598,2913r,-7l8597,2899r,-7l8597,2886r-1,-7l8596,2872r-1,-7l8595,2858r,-7l8594,2844r,-7l8593,2830r,-6l8592,2817r,-7l8592,2803r-1,-7l8591,2789r,-7l8590,2775r,-7l8589,2761r,-7l8589,2748r-1,-7l8588,2734r,-7l8587,2720r,-7l8587,2706r-1,-7l8586,2692r-1,-7l8585,2679r,-7l8584,2665r,-7l8584,2651r-1,-7l8583,2637r-2,-34l8581,2596r,-7l8580,2582r,-7l8580,2568r-1,-7l8579,2554r,-7l8579,2540r-1,-6l8578,2527r,-7l8577,2513r,-7l8577,2499r,-7l8576,2485r,-7l8576,2472r-1,-7l8575,2458r,-7l8575,2444r-1,-7l8574,2430r,-7l8573,2416r,-7l8573,2402r-1,-6l8572,2389r,-7l8571,2375r,-7l8571,2361r,-7l8570,2347r,-7l8570,2333r-1,-6l8569,2320r,-7l8568,2306r,-7l8568,2292r-1,-7l8567,2278r,-7l8567,2264r-1,-7l8566,2251r-1,-7l8565,2237r,-7l8564,2223r,-7l8564,2209r-1,-7l8563,2195r,-7l8562,2182r,-7l8561,2168r,-7l8560,2154r,-7l8560,2140r-1,-7l8559,2126r-1,-6l8558,2113r-1,-7l8557,2099r-1,-7l8556,2085r-1,-7l8555,2071r,-7l8554,2057r,-7l8553,2044r-1,-7l8552,2030r-1,-7l8551,2016r-1,-7l8550,2002r-1,-7l8549,1988r-1,-7l8547,1975r,-7l8546,1961r,-7l8545,1947r,-7l8544,1933r-1,-7l8543,1919r-1,-7l8541,1905r,-6l8540,1892r-1,-7l8539,1878r-1,-7l8538,1864r-1,-7l8536,1850r-1,-7l8535,1836r-1,-6l8534,1823r-1,-7l8532,1809r-1,-7l8531,1795r-1,-7l8529,1781r,-7l8528,1768r-1,-8l8527,1754r-1,-7l8525,1740r-1,-7l8524,1726r-1,-7l8522,1712r,-7l8521,1698r-1,-6l8520,1685r-1,-7l8518,1671r,-7l8517,1657r-1,-7l8515,1643r,-7l8514,1629r,-6l8513,1616r-1,-7l8512,1602r-1,-7l8510,1588r,-7l8509,1574r-1,-7l8508,1560r-1,-7l8507,1547r-1,-7l8505,1533r,-7l8504,1519r,-7l8503,1505r,-7l8502,1491r-1,-7l8501,1478r-1,-7l8500,1464r-1,-7l8499,1450r-1,-7l8498,1436r-1,-7l8497,1422r-1,-6l8496,1408r-1,-6l8495,1395r,-7l8494,1381r,-7l8493,1367r,-7l8492,1353r,-7l8492,1340r-1,-7l8491,1326r,-7l8490,1312r,-7l8489,1298r,-7l8489,1284r-1,-7l8488,1271r,-7l8487,1257r,-7l8487,1243r-1,-7l8486,1229r,-7l8485,1215r,-7l8485,1201r,-6l8484,1188r,-7l8484,1174r-1,-7l8483,1160r,-7l8483,1146r-1,-7l8482,1132r,-6l8482,1119r-1,-7l8481,1105r,-7l8480,1091r,-7l8480,1077r,-7l8479,1063r,-7l8479,1050r,-7l8479,1036r-1,-7l8478,1022r,-7l8477,1008r,-7l8477,994r,-6l8476,981r,-7l8476,967r,-7l8475,953r,-7l8475,939r,-7l8474,925r,-6l8474,912r,-7l8473,898r,-7l8473,884r,-7l8472,870r,-7l8472,856r,-7l8471,843r,-7l8471,829r,-7l8471,815r-1,-7l8470,801r,-7l8470,787r,-7l8469,774r,-7l8469,760r,-7l8469,746r,-7l8469,732r-1,-7l8468,718r,-7l8468,704r,-6l8468,691r,-7l8468,677r,-41l8468,629r,-7l8468,615r,-7l8468,601r,-7l8469,587r,-7l8469,573r,-7l8469,560r1,-7l8470,546r,-7l8470,532r1,-7l8471,518r,-7l8472,504r,-7l8473,491r,-7l8474,477r,-7l8475,463r,-7l8476,449r,-7l8477,435r1,-7l8478,422r1,-7l8479,408r1,-7l8481,394r1,-7l8483,380r,-7l8484,366r1,-7l8486,352r1,-6l8488,339r1,-7l8490,325r1,-7l8492,311r1,-7l8494,297r1,-7l8496,284r1,-7l8499,270r1,-7l8501,256r1,-7l8503,242r360,l8865,249r1,7l8867,263r1,7l8870,277r1,7l8872,290r1,7l8874,304r1,7l8876,318r1,7l8878,332r1,7l8880,346r1,6l8882,359r1,7l8883,373r1,7l8885,387r1,7l8887,401r,7l8888,415r1,7l8889,428r1,7l8891,442r,7l8892,456r,7l8893,470r,7l8894,484r,7l8895,497r,7l8895,511r1,7l8896,525r,7l8897,539r,7l8897,553r1,7l8898,566r,7l8898,580r,7l8899,594r,7l8899,608r,7l8899,622r,7l8899,636r,6l8899,649r,7l8899,663r,7l8899,677r,7l8899,691r,7l8899,704r,7l8899,718r,7l8898,732r,7l8898,746r,7l8898,760r,7l8897,774r,6l8897,787r,7l8897,801r-1,7l8896,815r,7l8896,829r,7l8895,843r,6l8895,856r,7l8895,870r-1,7l8894,884r,7l8894,898r-1,7l8893,912r,7l8892,925r,7l8892,939r,7l8891,953r,7l8891,967r,7l8891,981r-1,7l8890,994r,7l8889,1008r,7l8889,1022r,7l8888,1036r,7l8888,1050r,6l8887,1063r,7l8887,1077r,7l8886,1091r,7l8886,1105r,7l8885,1119r,7l8885,1132r,7l8884,1146r,7l8884,1160r-1,7l8883,1174r,7l8883,1188r-1,7l8882,1201r,7l8881,1215r,7l8881,1229r-1,7l8880,1243r,7l8879,1257r,7l8879,1271r,6l8878,1284r,7l8878,1298r-1,7l8877,1312r-1,7l8876,1326r,7l8875,1340r,6l8875,1353r-1,7l8874,1367r-1,7l8873,1381r-1,7l8872,1395r-1,7l8871,1408r,8l8870,1422r,7l8869,1436r,7l8868,1450r,7l8867,1464r,7l8866,1478r-1,6l8865,1491r-1,7l8864,1505r-1,7l8863,1519r-1,7l8862,1533r-1,7l8860,1547r,6l8859,1560r,7l8858,1574r-1,7l8857,1588r-1,7l8855,1602r,7l8854,1616r-1,7l8853,1629r-1,7l8851,1643r,7l8850,1657r-1,7l8849,1671r-1,7l8847,1685r,7l8846,1698r-1,7l8844,1712r,7l8843,1726r-1,7l8842,1740r-1,7l8840,1754r,6l8839,1768r-1,6l8838,1781r-1,7l8836,1795r-1,7l8835,1809r-1,7l8833,1823r,7l8832,1836r-1,7l8831,1850r-1,7l8829,1864r,7l8828,1878r-1,7l8827,1892r-1,7l8825,1905r,7l8824,1919r-1,7l8823,1933r-1,7l8822,1947r-1,7l8820,1961r,7l8819,1975r,6l8818,1988r,7l8817,2002r-1,7l8816,2016r-1,7l8815,2030r-1,7l8814,2044r-1,6l8813,2057r-1,7l8812,2071r-1,7l8811,2085r-1,7l8810,2099r-1,7l8809,2113r,7l8808,2126r,7l8807,2140r,7l8806,2154r,7l8806,2168r-1,7l8805,2182r-1,6l8804,2195r,7l8803,2209r,7l8803,2223r-1,7l8802,2237r-1,7l8801,2251r,6l8800,2264r,7l8800,2278r-1,7l8799,2292r,7l8798,2306r,7l8798,2320r,7l8797,2333r,7l8797,2347r-1,7l8796,2361r,7l8795,2375r,7l8795,2389r,7l8794,2402r,7l8794,2416r-1,7l8793,2430r,7l8792,2444r,7l8792,2458r-1,7l8791,2472r,6l8791,2485r-1,7l8790,2499r,7l8789,2513r,7l8789,2527r,7l8788,2540r,7l8788,2554r-1,7l8787,2568r,7l8786,2582r,7l8786,2596r-1,7l8785,2610r,6l8784,2623r,7l8784,2637r-1,7l8783,2651r,7l8783,2665r-1,7l8782,2679r-1,6l8781,2692r,7l8780,2706r,7l8780,2720r-1,7l8779,2734r,7l8778,2748r,6l8777,2761r,7l8777,2775r-1,7l8776,2789r-1,7l8775,2803r,7l8774,2817r,7l8774,2830r-1,7l8773,2844r-1,7l8772,2858r-1,7l8771,2872r,7l8770,2886r,6l8770,2899r-1,7l8769,2913r-1,7l8768,2927r-1,7l8767,2941r,7l8766,2955r,7l8765,2968r,7l8764,2982r,7l8763,2996r,7l8763,3010r-1,7l8762,3024r-1,7l8761,3037r-1,7l8760,3051r,7l8759,3065r,7l8758,3079r,7l8757,3093r,7l8756,3107r,6l8756,3120r-1,7l8755,3134r-1,7l8754,3148r-1,7l8753,3162r-1,7l8752,3176r,6l8751,3189r,7l8750,3203r,7l8749,3217r,7l8748,3231r,7l8748,3244r-1,7l8747,3258r-1,7l8746,3272r-1,7l8745,3286r,7l8744,3300r,7l8743,3314r,6l8742,3327r,7l8742,3341r-1,7l8741,3355r-1,7l8740,3369r-1,7l8739,3383r,6l8738,3396r,7l8737,3410r,7l8736,3424r,7l8736,3438r-1,7l8735,3452r,7l8734,3465r,7l8733,3479r,7l8732,3493r,7l8732,3507r-1,7l8731,3521r-1,7l8730,3534r,7l8729,3548r,7l8728,3562r,7l8728,3576r-1,7l8727,3590r,6l8726,3603r,7l8725,3617r,7l8725,3631r-1,7l8724,3645r-1,7l8723,3659r,7l8722,3672r,7l8722,3686r-1,7l8721,3700r-1,7l8720,3714r,7l8719,3728r,7l8719,3741r-1,7l8718,3755r-1,7l8717,3769r-67,xe" filled="f" strokeweight=".30197mm">
                <v:path arrowok="t"/>
              </v:shape>
              <w10:wrap type="topAndBottom" anchorx="page"/>
            </v:group>
          </w:pict>
        </w:r>
      </w:del>
    </w:p>
    <w:p w14:paraId="4B2BF9DF" w14:textId="77777777" w:rsidR="009435B2" w:rsidRDefault="009435B2">
      <w:pPr>
        <w:rPr>
          <w:del w:id="6962" w:author="Auteur" w:date="2020-10-11T23:47:00Z"/>
          <w:rFonts w:ascii="Book Antiqua"/>
          <w:sz w:val="12"/>
        </w:rPr>
        <w:sectPr w:rsidR="009435B2">
          <w:type w:val="continuous"/>
          <w:pgSz w:w="12240" w:h="15840"/>
          <w:pgMar w:top="1500" w:right="0" w:bottom="1660" w:left="920" w:header="720" w:footer="720" w:gutter="0"/>
          <w:cols w:num="3" w:space="720" w:equalWidth="0">
            <w:col w:w="2947" w:space="40"/>
            <w:col w:w="678" w:space="39"/>
            <w:col w:w="7616"/>
          </w:cols>
        </w:sectPr>
      </w:pPr>
    </w:p>
    <w:p w14:paraId="711DB547" w14:textId="77777777" w:rsidR="009435B2" w:rsidRDefault="009435B2">
      <w:pPr>
        <w:pStyle w:val="Corpsdetexte"/>
        <w:spacing w:before="11"/>
        <w:rPr>
          <w:del w:id="6963" w:author="Auteur" w:date="2020-10-11T23:47:00Z"/>
          <w:rFonts w:ascii="Book Antiqua"/>
          <w:i/>
          <w:sz w:val="3"/>
        </w:rPr>
      </w:pPr>
    </w:p>
    <w:p w14:paraId="1BC059C2" w14:textId="77777777" w:rsidR="009435B2" w:rsidRDefault="002C4AE5">
      <w:pPr>
        <w:tabs>
          <w:tab w:val="left" w:pos="5421"/>
          <w:tab w:val="left" w:pos="6587"/>
          <w:tab w:val="left" w:pos="7754"/>
        </w:tabs>
        <w:spacing w:line="61" w:lineRule="exact"/>
        <w:ind w:left="4254"/>
        <w:rPr>
          <w:del w:id="6964" w:author="Auteur" w:date="2020-10-11T23:47:00Z"/>
          <w:rFonts w:ascii="Book Antiqua"/>
          <w:sz w:val="6"/>
        </w:rPr>
      </w:pPr>
      <w:del w:id="6965" w:author="Auteur" w:date="2020-10-11T23:47:00Z">
        <w:r>
          <w:rPr>
            <w:rFonts w:ascii="Book Antiqua"/>
            <w:sz w:val="6"/>
            <w:lang w:bidi="en-US"/>
          </w:rPr>
        </w:r>
        <w:r>
          <w:rPr>
            <w:rFonts w:ascii="Book Antiqua"/>
            <w:sz w:val="6"/>
          </w:rPr>
          <w:pict w14:anchorId="2D210836">
            <v:group id="_x0000_s3634" style="width:.9pt;height:2.2pt;mso-position-horizontal-relative:char;mso-position-vertical-relative:line" coordsize="18,44">
              <v:line id="_x0000_s3635" style="position:absolute" from="9,44" to="9,0" strokecolor="#333" strokeweight=".30197mm"/>
              <w10:anchorlock/>
            </v:group>
          </w:pict>
        </w:r>
        <w:r>
          <w:rPr>
            <w:rFonts w:ascii="Book Antiqua"/>
            <w:sz w:val="6"/>
          </w:rPr>
          <w:tab/>
        </w:r>
        <w:r>
          <w:rPr>
            <w:rFonts w:ascii="Book Antiqua"/>
            <w:sz w:val="6"/>
            <w:lang w:bidi="en-US"/>
          </w:rPr>
        </w:r>
        <w:r>
          <w:rPr>
            <w:rFonts w:ascii="Book Antiqua"/>
            <w:sz w:val="6"/>
          </w:rPr>
          <w:pict w14:anchorId="6744C753">
            <v:group id="_x0000_s3632" style="width:.9pt;height:2.2pt;mso-position-horizontal-relative:char;mso-position-vertical-relative:line" coordsize="18,44">
              <v:line id="_x0000_s3633" style="position:absolute" from="9,44" to="9,0" strokecolor="#333" strokeweight=".30197mm"/>
              <w10:anchorlock/>
            </v:group>
          </w:pict>
        </w:r>
        <w:r>
          <w:rPr>
            <w:rFonts w:ascii="Book Antiqua"/>
            <w:sz w:val="6"/>
          </w:rPr>
          <w:tab/>
        </w:r>
        <w:r>
          <w:rPr>
            <w:rFonts w:ascii="Book Antiqua"/>
            <w:sz w:val="6"/>
            <w:lang w:bidi="en-US"/>
          </w:rPr>
        </w:r>
        <w:r>
          <w:rPr>
            <w:rFonts w:ascii="Book Antiqua"/>
            <w:sz w:val="6"/>
          </w:rPr>
          <w:pict w14:anchorId="549FA57A">
            <v:group id="_x0000_s3630" style="width:.9pt;height:2.2pt;mso-position-horizontal-relative:char;mso-position-vertical-relative:line" coordsize="18,44">
              <v:line id="_x0000_s3631" style="position:absolute" from="9,44" to="9,0" strokecolor="#333" strokeweight=".30197mm"/>
              <w10:anchorlock/>
            </v:group>
          </w:pict>
        </w:r>
        <w:r>
          <w:rPr>
            <w:rFonts w:ascii="Book Antiqua"/>
            <w:sz w:val="6"/>
          </w:rPr>
          <w:tab/>
        </w:r>
        <w:r>
          <w:rPr>
            <w:rFonts w:ascii="Book Antiqua"/>
            <w:sz w:val="6"/>
            <w:lang w:bidi="en-US"/>
          </w:rPr>
        </w:r>
        <w:r>
          <w:rPr>
            <w:rFonts w:ascii="Book Antiqua"/>
            <w:sz w:val="6"/>
          </w:rPr>
          <w:pict w14:anchorId="0B9C097F">
            <v:group id="_x0000_s3628" style="width:.9pt;height:2.2pt;mso-position-horizontal-relative:char;mso-position-vertical-relative:line" coordsize="18,44">
              <v:line id="_x0000_s3629" style="position:absolute" from="9,44" to="9,0" strokecolor="#333" strokeweight=".30197mm"/>
              <w10:anchorlock/>
            </v:group>
          </w:pict>
        </w:r>
      </w:del>
    </w:p>
    <w:p w14:paraId="3D402FC8" w14:textId="77777777" w:rsidR="009435B2" w:rsidRDefault="009435B2">
      <w:pPr>
        <w:pStyle w:val="Corpsdetexte"/>
        <w:spacing w:before="9"/>
        <w:rPr>
          <w:del w:id="6966" w:author="Auteur" w:date="2020-10-11T23:47:00Z"/>
          <w:rFonts w:ascii="Book Antiqua"/>
          <w:i/>
          <w:sz w:val="13"/>
        </w:rPr>
      </w:pPr>
    </w:p>
    <w:p w14:paraId="685362D1" w14:textId="77777777" w:rsidR="00371F42" w:rsidRDefault="002C4AE5">
      <w:pPr>
        <w:tabs>
          <w:tab w:val="left" w:pos="4868"/>
          <w:tab w:val="left" w:pos="5889"/>
          <w:tab w:val="left" w:pos="6739"/>
        </w:tabs>
        <w:ind w:left="4018"/>
        <w:rPr>
          <w:moveFrom w:id="6967" w:author="Auteur" w:date="2020-10-11T23:47:00Z"/>
          <w:rFonts w:ascii="Book Antiqua"/>
          <w:i/>
        </w:rPr>
        <w:pPrChange w:id="6968" w:author="Auteur" w:date="2020-10-11T23:47:00Z">
          <w:pPr>
            <w:tabs>
              <w:tab w:val="left" w:pos="5185"/>
              <w:tab w:val="left" w:pos="6319"/>
              <w:tab w:val="left" w:pos="7453"/>
            </w:tabs>
            <w:spacing w:before="64"/>
            <w:ind w:left="4051"/>
          </w:pPr>
        </w:pPrChange>
      </w:pPr>
      <w:moveFromRangeStart w:id="6969" w:author="Auteur" w:date="2020-10-11T23:47:00Z" w:name="move53352534"/>
      <w:moveFrom w:id="6970" w:author="Auteur" w:date="2020-10-11T23:47:00Z">
        <w:r>
          <w:rPr>
            <w:rFonts w:ascii="Book Antiqua"/>
            <w:i/>
          </w:rPr>
          <w:t>G</w:t>
        </w:r>
        <w:r>
          <w:rPr>
            <w:rFonts w:ascii="Book Antiqua"/>
            <w:i/>
          </w:rPr>
          <w:tab/>
          <w:t>G</w:t>
        </w:r>
        <w:r>
          <w:rPr>
            <w:rFonts w:ascii="Book Antiqua"/>
            <w:i/>
            <w:spacing w:val="-6"/>
          </w:rPr>
          <w:t xml:space="preserve"> </w:t>
        </w:r>
        <w:r>
          <w:rPr>
            <w:rFonts w:ascii="Lucida Sans Unicode"/>
          </w:rPr>
          <w:t>+</w:t>
        </w:r>
        <w:r>
          <w:rPr>
            <w:rFonts w:ascii="Lucida Sans Unicode"/>
            <w:spacing w:val="-18"/>
          </w:rPr>
          <w:t xml:space="preserve"> </w:t>
        </w:r>
        <w:r>
          <w:rPr>
            <w:rFonts w:ascii="Book Antiqua"/>
            <w:i/>
          </w:rPr>
          <w:t>P</w:t>
        </w:r>
        <w:r>
          <w:rPr>
            <w:rFonts w:ascii="Book Antiqua"/>
            <w:i/>
          </w:rPr>
          <w:tab/>
          <w:t>G</w:t>
        </w:r>
        <w:r>
          <w:rPr>
            <w:rFonts w:ascii="Book Antiqua"/>
            <w:i/>
            <w:spacing w:val="-5"/>
          </w:rPr>
          <w:t xml:space="preserve"> </w:t>
        </w:r>
        <w:r>
          <w:rPr>
            <w:rFonts w:ascii="Lucida Sans Unicode"/>
          </w:rPr>
          <w:t>+</w:t>
        </w:r>
        <w:r>
          <w:rPr>
            <w:rFonts w:ascii="Lucida Sans Unicode"/>
            <w:spacing w:val="-23"/>
          </w:rPr>
          <w:t xml:space="preserve"> </w:t>
        </w:r>
        <w:r>
          <w:rPr>
            <w:rFonts w:ascii="Book Antiqua"/>
            <w:i/>
          </w:rPr>
          <w:t>C</w:t>
        </w:r>
        <w:r>
          <w:rPr>
            <w:rFonts w:ascii="Book Antiqua"/>
            <w:i/>
          </w:rPr>
          <w:tab/>
          <w:t xml:space="preserve">G </w:t>
        </w:r>
        <w:r>
          <w:rPr>
            <w:rFonts w:ascii="Lucida Sans Unicode"/>
          </w:rPr>
          <w:t xml:space="preserve">+ </w:t>
        </w:r>
        <w:r>
          <w:rPr>
            <w:rFonts w:ascii="Book Antiqua"/>
            <w:i/>
          </w:rPr>
          <w:t xml:space="preserve">C </w:t>
        </w:r>
        <w:r>
          <w:rPr>
            <w:rFonts w:ascii="Lucida Sans Unicode"/>
          </w:rPr>
          <w:t>+</w:t>
        </w:r>
        <w:r>
          <w:rPr>
            <w:rFonts w:ascii="Lucida Sans Unicode"/>
            <w:spacing w:val="-51"/>
          </w:rPr>
          <w:t xml:space="preserve"> </w:t>
        </w:r>
        <w:r>
          <w:rPr>
            <w:rFonts w:ascii="Book Antiqua"/>
            <w:i/>
          </w:rPr>
          <w:t>P</w:t>
        </w:r>
      </w:moveFrom>
    </w:p>
    <w:p w14:paraId="6202CAB5" w14:textId="77777777" w:rsidR="00371F42" w:rsidRDefault="00371F42">
      <w:pPr>
        <w:pStyle w:val="Corpsdetexte"/>
        <w:spacing w:before="5"/>
        <w:rPr>
          <w:moveFrom w:id="6971" w:author="Auteur" w:date="2020-10-11T23:47:00Z"/>
          <w:rFonts w:ascii="Book Antiqua"/>
          <w:i/>
          <w:sz w:val="14"/>
        </w:rPr>
        <w:pPrChange w:id="6972" w:author="Auteur" w:date="2020-10-11T23:47:00Z">
          <w:pPr>
            <w:pStyle w:val="Corpsdetexte"/>
            <w:spacing w:before="3"/>
          </w:pPr>
        </w:pPrChange>
      </w:pPr>
    </w:p>
    <w:moveFromRangeEnd w:id="6969"/>
    <w:p w14:paraId="5248B374" w14:textId="77777777" w:rsidR="00371F42" w:rsidRDefault="00371F42">
      <w:pPr>
        <w:pStyle w:val="Corpsdetexte"/>
        <w:rPr>
          <w:ins w:id="6973" w:author="Auteur" w:date="2020-10-11T23:47:00Z"/>
          <w:sz w:val="8"/>
        </w:rPr>
      </w:pPr>
    </w:p>
    <w:p w14:paraId="4A193EDC" w14:textId="77777777" w:rsidR="00371F42" w:rsidRDefault="002C4AE5">
      <w:pPr>
        <w:pStyle w:val="Corpsdetexte"/>
        <w:ind w:left="135"/>
        <w:rPr>
          <w:ins w:id="6974" w:author="Auteur" w:date="2020-10-11T23:47:00Z"/>
          <w:sz w:val="20"/>
        </w:rPr>
      </w:pPr>
      <w:ins w:id="6975" w:author="Auteur" w:date="2020-10-11T23:47:00Z">
        <w:r>
          <w:rPr>
            <w:noProof/>
            <w:sz w:val="20"/>
          </w:rPr>
          <w:drawing>
            <wp:inline distT="0" distB="0" distL="0" distR="0">
              <wp:extent cx="5867400" cy="198120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9" cstate="print"/>
                      <a:stretch>
                        <a:fillRect/>
                      </a:stretch>
                    </pic:blipFill>
                    <pic:spPr>
                      <a:xfrm>
                        <a:off x="0" y="0"/>
                        <a:ext cx="5867400" cy="1981200"/>
                      </a:xfrm>
                      <a:prstGeom prst="rect">
                        <a:avLst/>
                      </a:prstGeom>
                    </pic:spPr>
                  </pic:pic>
                </a:graphicData>
              </a:graphic>
            </wp:inline>
          </w:drawing>
        </w:r>
      </w:ins>
    </w:p>
    <w:p w14:paraId="458D4FF8" w14:textId="77777777" w:rsidR="00371F42" w:rsidRDefault="00371F42">
      <w:pPr>
        <w:pStyle w:val="Corpsdetexte"/>
        <w:spacing w:before="10"/>
        <w:rPr>
          <w:ins w:id="6976" w:author="Auteur" w:date="2020-10-11T23:47:00Z"/>
          <w:sz w:val="25"/>
        </w:rPr>
      </w:pPr>
    </w:p>
    <w:p w14:paraId="5941B2F6" w14:textId="20277957" w:rsidR="00371F42" w:rsidRDefault="002C4AE5">
      <w:pPr>
        <w:spacing w:line="314" w:lineRule="auto"/>
        <w:ind w:left="110" w:right="977"/>
        <w:jc w:val="both"/>
        <w:rPr>
          <w:ins w:id="6977" w:author="Auteur" w:date="2020-10-11T23:47:00Z"/>
          <w:sz w:val="20"/>
        </w:rPr>
      </w:pPr>
      <w:r>
        <w:t>Figur</w:t>
      </w:r>
      <w:r>
        <w:t>e</w:t>
      </w:r>
      <w:r>
        <w:rPr>
          <w:spacing w:val="-23"/>
          <w:rPrChange w:id="6978" w:author="Auteur" w:date="2020-10-11T23:47:00Z">
            <w:rPr/>
          </w:rPrChange>
        </w:rPr>
        <w:t xml:space="preserve"> </w:t>
      </w:r>
      <w:del w:id="6979" w:author="Auteur" w:date="2020-10-11T23:47:00Z">
        <w:r>
          <w:delText xml:space="preserve">8: </w:delText>
        </w:r>
        <w:r>
          <w:rPr>
            <w:sz w:val="20"/>
          </w:rPr>
          <w:delText xml:space="preserve">Degree of polygeny for </w:delText>
        </w:r>
        <w:r>
          <w:rPr>
            <w:rFonts w:ascii="Book Antiqua"/>
            <w:i/>
            <w:sz w:val="20"/>
          </w:rPr>
          <w:delText xml:space="preserve">G </w:delText>
        </w:r>
        <w:r>
          <w:rPr>
            <w:sz w:val="20"/>
          </w:rPr>
          <w:delText xml:space="preserve">(A) and pleiotropy index between G and P (B) </w:delText>
        </w:r>
      </w:del>
      <w:ins w:id="6980" w:author="Auteur" w:date="2020-10-11T23:47:00Z">
        <w:r>
          <w:t>9:</w:t>
        </w:r>
        <w:r>
          <w:rPr>
            <w:spacing w:val="11"/>
          </w:rPr>
          <w:t xml:space="preserve"> </w:t>
        </w:r>
        <w:r>
          <w:rPr>
            <w:sz w:val="20"/>
          </w:rPr>
          <w:t>The</w:t>
        </w:r>
        <w:r>
          <w:rPr>
            <w:spacing w:val="-21"/>
            <w:sz w:val="20"/>
          </w:rPr>
          <w:t xml:space="preserve"> </w:t>
        </w:r>
        <w:r>
          <w:rPr>
            <w:sz w:val="20"/>
          </w:rPr>
          <w:t>relative</w:t>
        </w:r>
        <w:r>
          <w:rPr>
            <w:spacing w:val="-20"/>
            <w:sz w:val="20"/>
          </w:rPr>
          <w:t xml:space="preserve"> </w:t>
        </w:r>
        <w:r>
          <w:rPr>
            <w:sz w:val="20"/>
          </w:rPr>
          <w:t>standard</w:t>
        </w:r>
        <w:r>
          <w:rPr>
            <w:spacing w:val="-20"/>
            <w:sz w:val="20"/>
          </w:rPr>
          <w:t xml:space="preserve"> </w:t>
        </w:r>
        <w:r>
          <w:rPr>
            <w:sz w:val="20"/>
          </w:rPr>
          <w:t>deviation</w:t>
        </w:r>
        <w:r>
          <w:rPr>
            <w:spacing w:val="-21"/>
            <w:sz w:val="20"/>
          </w:rPr>
          <w:t xml:space="preserve"> </w:t>
        </w:r>
      </w:ins>
      <w:r>
        <w:rPr>
          <w:sz w:val="20"/>
        </w:rPr>
        <w:t>of</w:t>
      </w:r>
      <w:r>
        <w:rPr>
          <w:spacing w:val="-20"/>
          <w:sz w:val="20"/>
          <w:rPrChange w:id="6981" w:author="Auteur" w:date="2020-10-11T23:47:00Z">
            <w:rPr>
              <w:sz w:val="20"/>
            </w:rPr>
          </w:rPrChange>
        </w:rPr>
        <w:t xml:space="preserve"> </w:t>
      </w:r>
      <w:r>
        <w:rPr>
          <w:sz w:val="20"/>
        </w:rPr>
        <w:t>the</w:t>
      </w:r>
      <w:r>
        <w:rPr>
          <w:spacing w:val="-20"/>
          <w:sz w:val="20"/>
          <w:rPrChange w:id="6982" w:author="Auteur" w:date="2020-10-11T23:47:00Z">
            <w:rPr>
              <w:sz w:val="20"/>
            </w:rPr>
          </w:rPrChange>
        </w:rPr>
        <w:t xml:space="preserve"> </w:t>
      </w:r>
      <w:r>
        <w:rPr>
          <w:sz w:val="20"/>
        </w:rPr>
        <w:t>mean</w:t>
      </w:r>
      <w:r>
        <w:rPr>
          <w:spacing w:val="-21"/>
          <w:sz w:val="20"/>
          <w:rPrChange w:id="6983" w:author="Auteur" w:date="2020-10-11T23:47:00Z">
            <w:rPr>
              <w:sz w:val="20"/>
            </w:rPr>
          </w:rPrChange>
        </w:rPr>
        <w:t xml:space="preserve"> </w:t>
      </w:r>
      <w:ins w:id="6984" w:author="Auteur" w:date="2020-10-11T23:47:00Z">
        <w:r>
          <w:rPr>
            <w:sz w:val="20"/>
          </w:rPr>
          <w:t>allelic</w:t>
        </w:r>
        <w:r>
          <w:rPr>
            <w:spacing w:val="-20"/>
            <w:sz w:val="20"/>
          </w:rPr>
          <w:t xml:space="preserve"> </w:t>
        </w:r>
        <w:r>
          <w:rPr>
            <w:sz w:val="20"/>
          </w:rPr>
          <w:t>values</w:t>
        </w:r>
        <w:r>
          <w:rPr>
            <w:spacing w:val="-20"/>
            <w:sz w:val="20"/>
          </w:rPr>
          <w:t xml:space="preserve"> </w:t>
        </w:r>
        <w:r>
          <w:rPr>
            <w:sz w:val="20"/>
          </w:rPr>
          <w:t>between</w:t>
        </w:r>
        <w:r>
          <w:rPr>
            <w:spacing w:val="-21"/>
            <w:sz w:val="20"/>
          </w:rPr>
          <w:t xml:space="preserve"> </w:t>
        </w:r>
        <w:r>
          <w:rPr>
            <w:sz w:val="20"/>
          </w:rPr>
          <w:t>loci</w:t>
        </w:r>
        <w:r>
          <w:rPr>
            <w:spacing w:val="-20"/>
            <w:sz w:val="20"/>
          </w:rPr>
          <w:t xml:space="preserve"> </w:t>
        </w:r>
        <w:r>
          <w:rPr>
            <w:sz w:val="20"/>
          </w:rPr>
          <w:t>for</w:t>
        </w:r>
        <w:r>
          <w:rPr>
            <w:spacing w:val="-20"/>
            <w:sz w:val="20"/>
          </w:rPr>
          <w:t xml:space="preserve"> </w:t>
        </w:r>
        <w:r>
          <w:rPr>
            <w:sz w:val="20"/>
          </w:rPr>
          <w:t>the</w:t>
        </w:r>
        <w:r>
          <w:rPr>
            <w:spacing w:val="-21"/>
            <w:sz w:val="20"/>
          </w:rPr>
          <w:t xml:space="preserve"> </w:t>
        </w:r>
        <w:r>
          <w:rPr>
            <w:sz w:val="20"/>
          </w:rPr>
          <w:t>differ</w:t>
        </w:r>
        <w:bookmarkStart w:id="6985" w:name="_bookmark9"/>
        <w:bookmarkEnd w:id="6985"/>
        <w:r>
          <w:rPr>
            <w:sz w:val="20"/>
          </w:rPr>
          <w:t xml:space="preserve">ents traits present in the scenarios (G, </w:t>
        </w:r>
        <w:r>
          <w:rPr>
            <w:spacing w:val="-10"/>
            <w:sz w:val="20"/>
          </w:rPr>
          <w:t xml:space="preserve">P, </w:t>
        </w:r>
        <w:r>
          <w:rPr>
            <w:sz w:val="20"/>
          </w:rPr>
          <w:t>C, in the first scenario the preference is not expressed), initially (in grey) and after evolution over 5000 generations (in color). The boxplots are drawn with 30 simulation of the four mating routines (random encounter, preference driven mating, competitive</w:t>
        </w:r>
        <w:r>
          <w:rPr>
            <w:spacing w:val="-16"/>
            <w:sz w:val="20"/>
          </w:rPr>
          <w:t xml:space="preserve"> </w:t>
        </w:r>
        <w:r>
          <w:rPr>
            <w:sz w:val="20"/>
          </w:rPr>
          <w:t>encounter,</w:t>
        </w:r>
        <w:r>
          <w:rPr>
            <w:spacing w:val="-14"/>
            <w:sz w:val="20"/>
          </w:rPr>
          <w:t xml:space="preserve"> </w:t>
        </w:r>
        <w:r>
          <w:rPr>
            <w:sz w:val="20"/>
          </w:rPr>
          <w:t>competitive</w:t>
        </w:r>
        <w:r>
          <w:rPr>
            <w:spacing w:val="-15"/>
            <w:sz w:val="20"/>
          </w:rPr>
          <w:t xml:space="preserve"> </w:t>
        </w:r>
        <w:r>
          <w:rPr>
            <w:sz w:val="20"/>
          </w:rPr>
          <w:t>encounter</w:t>
        </w:r>
        <w:r>
          <w:rPr>
            <w:spacing w:val="-15"/>
            <w:sz w:val="20"/>
          </w:rPr>
          <w:t xml:space="preserve"> </w:t>
        </w:r>
        <w:r>
          <w:rPr>
            <w:sz w:val="20"/>
          </w:rPr>
          <w:t>and</w:t>
        </w:r>
        <w:r>
          <w:rPr>
            <w:spacing w:val="-16"/>
            <w:sz w:val="20"/>
          </w:rPr>
          <w:t xml:space="preserve"> </w:t>
        </w:r>
        <w:r>
          <w:rPr>
            <w:sz w:val="20"/>
          </w:rPr>
          <w:t>preference</w:t>
        </w:r>
        <w:r>
          <w:rPr>
            <w:spacing w:val="-15"/>
            <w:sz w:val="20"/>
          </w:rPr>
          <w:t xml:space="preserve"> </w:t>
        </w:r>
        <w:r>
          <w:rPr>
            <w:sz w:val="20"/>
          </w:rPr>
          <w:t>driven</w:t>
        </w:r>
        <w:r>
          <w:rPr>
            <w:spacing w:val="-15"/>
            <w:sz w:val="20"/>
          </w:rPr>
          <w:t xml:space="preserve"> </w:t>
        </w:r>
        <w:r>
          <w:rPr>
            <w:sz w:val="20"/>
          </w:rPr>
          <w:t>mating)</w:t>
        </w:r>
        <w:r>
          <w:rPr>
            <w:spacing w:val="-15"/>
            <w:sz w:val="20"/>
          </w:rPr>
          <w:t xml:space="preserve"> </w:t>
        </w:r>
        <w:r>
          <w:rPr>
            <w:sz w:val="20"/>
          </w:rPr>
          <w:t>and</w:t>
        </w:r>
        <w:r>
          <w:rPr>
            <w:spacing w:val="-15"/>
            <w:sz w:val="20"/>
          </w:rPr>
          <w:t xml:space="preserve"> </w:t>
        </w:r>
        <w:r>
          <w:rPr>
            <w:sz w:val="20"/>
          </w:rPr>
          <w:t>report</w:t>
        </w:r>
        <w:r>
          <w:rPr>
            <w:spacing w:val="-16"/>
            <w:sz w:val="20"/>
          </w:rPr>
          <w:t xml:space="preserve"> </w:t>
        </w:r>
        <w:r>
          <w:rPr>
            <w:sz w:val="20"/>
          </w:rPr>
          <w:t>the</w:t>
        </w:r>
        <w:r>
          <w:rPr>
            <w:spacing w:val="-15"/>
            <w:sz w:val="20"/>
          </w:rPr>
          <w:t xml:space="preserve"> </w:t>
        </w:r>
        <w:r>
          <w:rPr>
            <w:spacing w:val="-3"/>
            <w:sz w:val="20"/>
          </w:rPr>
          <w:t xml:space="preserve">mean </w:t>
        </w:r>
        <w:r>
          <w:rPr>
            <w:sz w:val="20"/>
          </w:rPr>
          <w:t xml:space="preserve">and </w:t>
        </w:r>
        <w:r>
          <w:rPr>
            <w:rFonts w:ascii="Book Antiqua"/>
            <w:sz w:val="20"/>
          </w:rPr>
          <w:t xml:space="preserve">95% </w:t>
        </w:r>
        <w:r>
          <w:rPr>
            <w:sz w:val="20"/>
          </w:rPr>
          <w:t>interquartile range</w:t>
        </w:r>
        <w:r>
          <w:rPr>
            <w:spacing w:val="9"/>
            <w:sz w:val="20"/>
          </w:rPr>
          <w:t xml:space="preserve"> </w:t>
        </w:r>
        <w:r>
          <w:rPr>
            <w:sz w:val="20"/>
          </w:rPr>
          <w:t>interval.</w:t>
        </w:r>
      </w:ins>
    </w:p>
    <w:p w14:paraId="487B675A" w14:textId="77777777" w:rsidR="00371F42" w:rsidRDefault="00371F42">
      <w:pPr>
        <w:spacing w:line="314" w:lineRule="auto"/>
        <w:jc w:val="both"/>
        <w:rPr>
          <w:ins w:id="6986" w:author="Auteur" w:date="2020-10-11T23:47:00Z"/>
          <w:sz w:val="20"/>
        </w:rPr>
        <w:sectPr w:rsidR="00371F42">
          <w:pgSz w:w="12240" w:h="15840"/>
          <w:pgMar w:top="1340" w:right="460" w:bottom="1660" w:left="940" w:header="0" w:footer="1473" w:gutter="0"/>
          <w:cols w:num="2" w:space="720" w:equalWidth="0">
            <w:col w:w="341" w:space="49"/>
            <w:col w:w="10450"/>
          </w:cols>
        </w:sectPr>
      </w:pPr>
    </w:p>
    <w:p w14:paraId="4138B552" w14:textId="77777777" w:rsidR="00371F42" w:rsidRDefault="00371F42">
      <w:pPr>
        <w:pStyle w:val="Corpsdetexte"/>
        <w:rPr>
          <w:ins w:id="6987" w:author="Auteur" w:date="2020-10-11T23:47:00Z"/>
          <w:sz w:val="20"/>
        </w:rPr>
      </w:pPr>
    </w:p>
    <w:p w14:paraId="3790EB86" w14:textId="77777777" w:rsidR="00371F42" w:rsidRDefault="00371F42">
      <w:pPr>
        <w:pStyle w:val="Corpsdetexte"/>
        <w:rPr>
          <w:ins w:id="6988" w:author="Auteur" w:date="2020-10-11T23:47:00Z"/>
          <w:sz w:val="20"/>
        </w:rPr>
      </w:pPr>
    </w:p>
    <w:p w14:paraId="4DA83A43" w14:textId="77777777" w:rsidR="00371F42" w:rsidRDefault="00371F42">
      <w:pPr>
        <w:pStyle w:val="Corpsdetexte"/>
        <w:rPr>
          <w:ins w:id="6989" w:author="Auteur" w:date="2020-10-11T23:47:00Z"/>
          <w:sz w:val="20"/>
        </w:rPr>
      </w:pPr>
    </w:p>
    <w:p w14:paraId="49CFFA3A" w14:textId="77777777" w:rsidR="00371F42" w:rsidRDefault="00371F42">
      <w:pPr>
        <w:pStyle w:val="Corpsdetexte"/>
        <w:rPr>
          <w:ins w:id="6990" w:author="Auteur" w:date="2020-10-11T23:47:00Z"/>
          <w:sz w:val="20"/>
        </w:rPr>
      </w:pPr>
    </w:p>
    <w:p w14:paraId="4ABF4D66" w14:textId="77777777" w:rsidR="00371F42" w:rsidRDefault="00371F42">
      <w:pPr>
        <w:pStyle w:val="Corpsdetexte"/>
        <w:rPr>
          <w:ins w:id="6991" w:author="Auteur" w:date="2020-10-11T23:47:00Z"/>
          <w:sz w:val="20"/>
        </w:rPr>
      </w:pPr>
    </w:p>
    <w:p w14:paraId="28092317" w14:textId="77777777" w:rsidR="00371F42" w:rsidRDefault="00371F42">
      <w:pPr>
        <w:pStyle w:val="Corpsdetexte"/>
        <w:rPr>
          <w:ins w:id="6992" w:author="Auteur" w:date="2020-10-11T23:47:00Z"/>
          <w:sz w:val="20"/>
        </w:rPr>
      </w:pPr>
    </w:p>
    <w:p w14:paraId="0193E574" w14:textId="77777777" w:rsidR="00371F42" w:rsidRDefault="00371F42">
      <w:pPr>
        <w:pStyle w:val="Corpsdetexte"/>
        <w:rPr>
          <w:ins w:id="6993" w:author="Auteur" w:date="2020-10-11T23:47:00Z"/>
          <w:sz w:val="20"/>
        </w:rPr>
      </w:pPr>
    </w:p>
    <w:p w14:paraId="21D63A2E" w14:textId="77777777" w:rsidR="00371F42" w:rsidRDefault="00371F42">
      <w:pPr>
        <w:pStyle w:val="Corpsdetexte"/>
        <w:rPr>
          <w:ins w:id="6994" w:author="Auteur" w:date="2020-10-11T23:47:00Z"/>
          <w:sz w:val="20"/>
        </w:rPr>
      </w:pPr>
    </w:p>
    <w:p w14:paraId="3282C28A" w14:textId="77777777" w:rsidR="00371F42" w:rsidRDefault="00371F42">
      <w:pPr>
        <w:pStyle w:val="Corpsdetexte"/>
        <w:rPr>
          <w:ins w:id="6995" w:author="Auteur" w:date="2020-10-11T23:47:00Z"/>
          <w:sz w:val="20"/>
        </w:rPr>
      </w:pPr>
    </w:p>
    <w:p w14:paraId="5D6E0694" w14:textId="77777777" w:rsidR="00371F42" w:rsidRDefault="00371F42">
      <w:pPr>
        <w:pStyle w:val="Corpsdetexte"/>
        <w:rPr>
          <w:ins w:id="6996" w:author="Auteur" w:date="2020-10-11T23:47:00Z"/>
          <w:sz w:val="20"/>
        </w:rPr>
      </w:pPr>
    </w:p>
    <w:p w14:paraId="60FF472C" w14:textId="77777777" w:rsidR="00371F42" w:rsidRDefault="00371F42">
      <w:pPr>
        <w:pStyle w:val="Corpsdetexte"/>
        <w:rPr>
          <w:ins w:id="6997" w:author="Auteur" w:date="2020-10-11T23:47:00Z"/>
          <w:sz w:val="20"/>
        </w:rPr>
      </w:pPr>
    </w:p>
    <w:p w14:paraId="3C5A5E9E" w14:textId="77777777" w:rsidR="00371F42" w:rsidRDefault="00371F42">
      <w:pPr>
        <w:pStyle w:val="Corpsdetexte"/>
        <w:rPr>
          <w:ins w:id="6998" w:author="Auteur" w:date="2020-10-11T23:47:00Z"/>
          <w:sz w:val="20"/>
        </w:rPr>
      </w:pPr>
    </w:p>
    <w:p w14:paraId="71ECA1FF" w14:textId="77777777" w:rsidR="00371F42" w:rsidRDefault="00371F42">
      <w:pPr>
        <w:pStyle w:val="Corpsdetexte"/>
        <w:rPr>
          <w:ins w:id="6999" w:author="Auteur" w:date="2020-10-11T23:47:00Z"/>
          <w:sz w:val="20"/>
        </w:rPr>
      </w:pPr>
    </w:p>
    <w:p w14:paraId="1E0FA23C" w14:textId="77777777" w:rsidR="00371F42" w:rsidRDefault="00371F42">
      <w:pPr>
        <w:pStyle w:val="Corpsdetexte"/>
        <w:rPr>
          <w:ins w:id="7000" w:author="Auteur" w:date="2020-10-11T23:47:00Z"/>
          <w:sz w:val="20"/>
        </w:rPr>
      </w:pPr>
    </w:p>
    <w:p w14:paraId="58CF8F2B" w14:textId="77777777" w:rsidR="00371F42" w:rsidRDefault="00371F42">
      <w:pPr>
        <w:pStyle w:val="Corpsdetexte"/>
        <w:rPr>
          <w:ins w:id="7001" w:author="Auteur" w:date="2020-10-11T23:47:00Z"/>
          <w:sz w:val="20"/>
        </w:rPr>
      </w:pPr>
    </w:p>
    <w:p w14:paraId="2DB44761" w14:textId="77777777" w:rsidR="00371F42" w:rsidRDefault="00371F42">
      <w:pPr>
        <w:pStyle w:val="Corpsdetexte"/>
        <w:rPr>
          <w:ins w:id="7002" w:author="Auteur" w:date="2020-10-11T23:47:00Z"/>
          <w:sz w:val="20"/>
        </w:rPr>
      </w:pPr>
    </w:p>
    <w:p w14:paraId="78231725" w14:textId="77777777" w:rsidR="00371F42" w:rsidRDefault="00371F42">
      <w:pPr>
        <w:pStyle w:val="Corpsdetexte"/>
        <w:spacing w:before="4"/>
        <w:rPr>
          <w:ins w:id="7003" w:author="Auteur" w:date="2020-10-11T23:47:00Z"/>
          <w:sz w:val="17"/>
        </w:rPr>
      </w:pPr>
    </w:p>
    <w:p w14:paraId="753BEE82" w14:textId="77777777" w:rsidR="00371F42" w:rsidRDefault="002C4AE5">
      <w:pPr>
        <w:pStyle w:val="Corpsdetexte"/>
        <w:ind w:left="633"/>
        <w:rPr>
          <w:ins w:id="7004" w:author="Auteur" w:date="2020-10-11T23:47:00Z"/>
          <w:sz w:val="20"/>
        </w:rPr>
      </w:pPr>
      <w:ins w:id="7005" w:author="Auteur" w:date="2020-10-11T23:47:00Z">
        <w:r>
          <w:rPr>
            <w:noProof/>
            <w:sz w:val="20"/>
          </w:rPr>
          <w:drawing>
            <wp:inline distT="0" distB="0" distL="0" distR="0">
              <wp:extent cx="5730240" cy="160020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40" cstate="print"/>
                      <a:stretch>
                        <a:fillRect/>
                      </a:stretch>
                    </pic:blipFill>
                    <pic:spPr>
                      <a:xfrm>
                        <a:off x="0" y="0"/>
                        <a:ext cx="5730240" cy="1600200"/>
                      </a:xfrm>
                      <a:prstGeom prst="rect">
                        <a:avLst/>
                      </a:prstGeom>
                    </pic:spPr>
                  </pic:pic>
                </a:graphicData>
              </a:graphic>
            </wp:inline>
          </w:drawing>
        </w:r>
      </w:ins>
    </w:p>
    <w:p w14:paraId="1739EC09" w14:textId="77777777" w:rsidR="00371F42" w:rsidRDefault="00371F42">
      <w:pPr>
        <w:pStyle w:val="Corpsdetexte"/>
        <w:rPr>
          <w:moveTo w:id="7006" w:author="Auteur" w:date="2020-10-11T23:47:00Z"/>
          <w:sz w:val="15"/>
          <w:rPrChange w:id="7007" w:author="Auteur" w:date="2020-10-11T23:47:00Z">
            <w:rPr>
              <w:moveTo w:id="7008" w:author="Auteur" w:date="2020-10-11T23:47:00Z"/>
              <w:sz w:val="18"/>
            </w:rPr>
          </w:rPrChange>
        </w:rPr>
        <w:pPrChange w:id="7009" w:author="Auteur" w:date="2020-10-11T23:47:00Z">
          <w:pPr>
            <w:pStyle w:val="Corpsdetexte"/>
            <w:spacing w:before="2"/>
          </w:pPr>
        </w:pPrChange>
      </w:pPr>
      <w:moveToRangeStart w:id="7010" w:author="Auteur" w:date="2020-10-11T23:47:00Z" w:name="move53352541"/>
    </w:p>
    <w:p w14:paraId="2420E405" w14:textId="7CBE3B5B" w:rsidR="00371F42" w:rsidRDefault="002C4AE5">
      <w:pPr>
        <w:spacing w:before="126" w:line="314" w:lineRule="auto"/>
        <w:ind w:left="500" w:right="977"/>
        <w:jc w:val="both"/>
        <w:rPr>
          <w:sz w:val="20"/>
          <w:rPrChange w:id="7011" w:author="Auteur" w:date="2020-10-11T23:47:00Z">
            <w:rPr/>
          </w:rPrChange>
        </w:rPr>
        <w:pPrChange w:id="7012" w:author="Auteur" w:date="2020-10-11T23:47:00Z">
          <w:pPr>
            <w:tabs>
              <w:tab w:val="right" w:pos="5335"/>
            </w:tabs>
            <w:spacing w:before="126" w:line="314" w:lineRule="auto"/>
            <w:ind w:left="520" w:right="1437"/>
            <w:jc w:val="both"/>
          </w:pPr>
        </w:pPrChange>
      </w:pPr>
      <w:moveTo w:id="7013" w:author="Auteur" w:date="2020-10-11T23:47:00Z">
        <w:r>
          <w:t>Figure</w:t>
        </w:r>
        <w:r>
          <w:rPr>
            <w:rPrChange w:id="7014" w:author="Auteur" w:date="2020-10-11T23:47:00Z">
              <w:rPr>
                <w:spacing w:val="-13"/>
              </w:rPr>
            </w:rPrChange>
          </w:rPr>
          <w:t xml:space="preserve"> </w:t>
        </w:r>
        <w:r>
          <w:t>10:</w:t>
        </w:r>
        <w:r>
          <w:rPr>
            <w:rPrChange w:id="7015" w:author="Auteur" w:date="2020-10-11T23:47:00Z">
              <w:rPr>
                <w:spacing w:val="19"/>
              </w:rPr>
            </w:rPrChange>
          </w:rPr>
          <w:t xml:space="preserve"> </w:t>
        </w:r>
      </w:moveTo>
      <w:moveToRangeEnd w:id="7010"/>
      <w:del w:id="7016" w:author="Auteur" w:date="2020-10-11T23:47:00Z">
        <w:r>
          <w:rPr>
            <w:sz w:val="20"/>
          </w:rPr>
          <w:delText xml:space="preserve">genome </w:delText>
        </w:r>
      </w:del>
      <w:ins w:id="7017" w:author="Auteur" w:date="2020-10-11T23:47:00Z">
        <w:r>
          <w:rPr>
            <w:sz w:val="20"/>
          </w:rPr>
          <w:t xml:space="preserve">Index correlation </w:t>
        </w:r>
      </w:ins>
      <w:r>
        <w:rPr>
          <w:sz w:val="20"/>
        </w:rPr>
        <w:t xml:space="preserve">of </w:t>
      </w:r>
      <w:del w:id="7018" w:author="Auteur" w:date="2020-10-11T23:47:00Z">
        <w:r>
          <w:rPr>
            <w:sz w:val="20"/>
          </w:rPr>
          <w:delText>the population.</w:delText>
        </w:r>
      </w:del>
      <w:ins w:id="7019" w:author="Auteur" w:date="2020-10-11T23:47:00Z">
        <w:r>
          <w:rPr>
            <w:sz w:val="20"/>
          </w:rPr>
          <w:t xml:space="preserve">allelic values for the traits taken two </w:t>
        </w:r>
        <w:r>
          <w:rPr>
            <w:spacing w:val="-3"/>
            <w:sz w:val="20"/>
          </w:rPr>
          <w:t xml:space="preserve">by </w:t>
        </w:r>
        <w:r>
          <w:rPr>
            <w:sz w:val="20"/>
          </w:rPr>
          <w:t>two.</w:t>
        </w:r>
      </w:ins>
      <w:r>
        <w:rPr>
          <w:sz w:val="20"/>
        </w:rPr>
        <w:t xml:space="preserve"> The measures </w:t>
      </w:r>
      <w:bookmarkStart w:id="7020" w:name="_bookmark10"/>
      <w:bookmarkEnd w:id="7020"/>
      <w:r>
        <w:rPr>
          <w:sz w:val="20"/>
        </w:rPr>
        <w:t xml:space="preserve">are showed initially (in grey) and after evolution over 5000 time step (in </w:t>
      </w:r>
      <w:del w:id="7021" w:author="Auteur" w:date="2020-10-11T23:47:00Z">
        <w:r>
          <w:rPr>
            <w:sz w:val="20"/>
          </w:rPr>
          <w:delText>black</w:delText>
        </w:r>
      </w:del>
      <w:ins w:id="7022" w:author="Auteur" w:date="2020-10-11T23:47:00Z">
        <w:r>
          <w:rPr>
            <w:sz w:val="20"/>
          </w:rPr>
          <w:t>color</w:t>
        </w:r>
      </w:ins>
      <w:r>
        <w:rPr>
          <w:sz w:val="20"/>
        </w:rPr>
        <w:t>) for 30 replications</w:t>
      </w:r>
      <w:r>
        <w:rPr>
          <w:spacing w:val="-19"/>
          <w:sz w:val="20"/>
          <w:rPrChange w:id="7023" w:author="Auteur" w:date="2020-10-11T23:47:00Z">
            <w:rPr>
              <w:sz w:val="20"/>
            </w:rPr>
          </w:rPrChange>
        </w:rPr>
        <w:t xml:space="preserve"> </w:t>
      </w:r>
      <w:r>
        <w:rPr>
          <w:sz w:val="20"/>
        </w:rPr>
        <w:t>for each mating system (random mating, random encounter</w:t>
      </w:r>
      <w:r>
        <w:rPr>
          <w:sz w:val="20"/>
          <w:rPrChange w:id="7024" w:author="Auteur" w:date="2020-10-11T23:47:00Z">
            <w:rPr>
              <w:spacing w:val="-7"/>
              <w:sz w:val="20"/>
            </w:rPr>
          </w:rPrChange>
        </w:rPr>
        <w:t xml:space="preserve"> </w:t>
      </w:r>
      <w:r>
        <w:rPr>
          <w:sz w:val="20"/>
        </w:rPr>
        <w:t>and</w:t>
      </w:r>
      <w:r>
        <w:rPr>
          <w:sz w:val="20"/>
          <w:rPrChange w:id="7025" w:author="Auteur" w:date="2020-10-11T23:47:00Z">
            <w:rPr>
              <w:spacing w:val="-6"/>
              <w:sz w:val="20"/>
            </w:rPr>
          </w:rPrChange>
        </w:rPr>
        <w:t xml:space="preserve"> </w:t>
      </w:r>
      <w:r>
        <w:rPr>
          <w:sz w:val="20"/>
        </w:rPr>
        <w:t>preference,</w:t>
      </w:r>
      <w:r>
        <w:rPr>
          <w:sz w:val="20"/>
          <w:rPrChange w:id="7026" w:author="Auteur" w:date="2020-10-11T23:47:00Z">
            <w:rPr>
              <w:spacing w:val="-6"/>
              <w:sz w:val="20"/>
            </w:rPr>
          </w:rPrChange>
        </w:rPr>
        <w:t xml:space="preserve"> </w:t>
      </w:r>
      <w:r>
        <w:rPr>
          <w:sz w:val="20"/>
        </w:rPr>
        <w:t>competitive</w:t>
      </w:r>
      <w:r>
        <w:rPr>
          <w:sz w:val="20"/>
          <w:rPrChange w:id="7027" w:author="Auteur" w:date="2020-10-11T23:47:00Z">
            <w:rPr>
              <w:spacing w:val="-6"/>
              <w:sz w:val="20"/>
            </w:rPr>
          </w:rPrChange>
        </w:rPr>
        <w:t xml:space="preserve"> </w:t>
      </w:r>
      <w:r>
        <w:rPr>
          <w:spacing w:val="-3"/>
          <w:sz w:val="20"/>
          <w:rPrChange w:id="7028" w:author="Auteur" w:date="2020-10-11T23:47:00Z">
            <w:rPr>
              <w:sz w:val="20"/>
            </w:rPr>
          </w:rPrChange>
        </w:rPr>
        <w:t>encounter</w:t>
      </w:r>
      <w:r>
        <w:rPr>
          <w:spacing w:val="-3"/>
          <w:sz w:val="20"/>
          <w:rPrChange w:id="7029" w:author="Auteur" w:date="2020-10-11T23:47:00Z">
            <w:rPr>
              <w:spacing w:val="-6"/>
              <w:sz w:val="20"/>
            </w:rPr>
          </w:rPrChange>
        </w:rPr>
        <w:t xml:space="preserve"> </w:t>
      </w:r>
      <w:r>
        <w:rPr>
          <w:sz w:val="20"/>
        </w:rPr>
        <w:t>without</w:t>
      </w:r>
      <w:r>
        <w:rPr>
          <w:sz w:val="20"/>
          <w:rPrChange w:id="7030" w:author="Auteur" w:date="2020-10-11T23:47:00Z">
            <w:rPr>
              <w:spacing w:val="-6"/>
              <w:sz w:val="20"/>
            </w:rPr>
          </w:rPrChange>
        </w:rPr>
        <w:t xml:space="preserve"> </w:t>
      </w:r>
      <w:r>
        <w:rPr>
          <w:sz w:val="20"/>
        </w:rPr>
        <w:t>preference,</w:t>
      </w:r>
      <w:r>
        <w:rPr>
          <w:sz w:val="20"/>
          <w:rPrChange w:id="7031" w:author="Auteur" w:date="2020-10-11T23:47:00Z">
            <w:rPr>
              <w:spacing w:val="-7"/>
              <w:sz w:val="20"/>
            </w:rPr>
          </w:rPrChange>
        </w:rPr>
        <w:t xml:space="preserve"> </w:t>
      </w:r>
      <w:r>
        <w:rPr>
          <w:sz w:val="20"/>
        </w:rPr>
        <w:t>competitive</w:t>
      </w:r>
      <w:r>
        <w:rPr>
          <w:sz w:val="20"/>
          <w:rPrChange w:id="7032" w:author="Auteur" w:date="2020-10-11T23:47:00Z">
            <w:rPr>
              <w:spacing w:val="-6"/>
              <w:sz w:val="20"/>
            </w:rPr>
          </w:rPrChange>
        </w:rPr>
        <w:t xml:space="preserve"> </w:t>
      </w:r>
      <w:r>
        <w:rPr>
          <w:sz w:val="20"/>
        </w:rPr>
        <w:t>encounter</w:t>
      </w:r>
      <w:r>
        <w:rPr>
          <w:sz w:val="20"/>
          <w:rPrChange w:id="7033" w:author="Auteur" w:date="2020-10-11T23:47:00Z">
            <w:rPr>
              <w:spacing w:val="-6"/>
              <w:sz w:val="20"/>
            </w:rPr>
          </w:rPrChange>
        </w:rPr>
        <w:t xml:space="preserve"> </w:t>
      </w:r>
      <w:r>
        <w:rPr>
          <w:sz w:val="20"/>
          <w:rPrChange w:id="7034" w:author="Auteur" w:date="2020-10-11T23:47:00Z">
            <w:rPr>
              <w:spacing w:val="-5"/>
              <w:sz w:val="20"/>
            </w:rPr>
          </w:rPrChange>
        </w:rPr>
        <w:t xml:space="preserve">and </w:t>
      </w:r>
      <w:r>
        <w:rPr>
          <w:sz w:val="20"/>
        </w:rPr>
        <w:t>preference).</w:t>
      </w:r>
      <w:r>
        <w:rPr>
          <w:sz w:val="20"/>
          <w:rPrChange w:id="7035" w:author="Auteur" w:date="2020-10-11T23:47:00Z">
            <w:rPr>
              <w:spacing w:val="7"/>
              <w:sz w:val="20"/>
            </w:rPr>
          </w:rPrChange>
        </w:rPr>
        <w:t xml:space="preserve"> </w:t>
      </w:r>
      <w:del w:id="7036" w:author="Auteur" w:date="2020-10-11T23:47:00Z">
        <w:r>
          <w:rPr>
            <w:sz w:val="20"/>
          </w:rPr>
          <w:delText>Greyed</w:delText>
        </w:r>
        <w:r>
          <w:rPr>
            <w:spacing w:val="-22"/>
            <w:sz w:val="20"/>
          </w:rPr>
          <w:delText xml:space="preserve"> </w:delText>
        </w:r>
        <w:r>
          <w:rPr>
            <w:sz w:val="20"/>
          </w:rPr>
          <w:delText>areas</w:delText>
        </w:r>
        <w:r>
          <w:rPr>
            <w:spacing w:val="-22"/>
            <w:sz w:val="20"/>
          </w:rPr>
          <w:delText xml:space="preserve"> </w:delText>
        </w:r>
        <w:r>
          <w:rPr>
            <w:sz w:val="20"/>
          </w:rPr>
          <w:delText>indicate</w:delText>
        </w:r>
        <w:r>
          <w:rPr>
            <w:spacing w:val="-22"/>
            <w:sz w:val="20"/>
          </w:rPr>
          <w:delText xml:space="preserve"> </w:delText>
        </w:r>
        <w:r>
          <w:rPr>
            <w:sz w:val="20"/>
          </w:rPr>
          <w:delText>density</w:delText>
        </w:r>
        <w:r>
          <w:rPr>
            <w:spacing w:val="-22"/>
            <w:sz w:val="20"/>
          </w:rPr>
          <w:delText xml:space="preserve"> </w:delText>
        </w:r>
        <w:r>
          <w:rPr>
            <w:sz w:val="20"/>
          </w:rPr>
          <w:delText>probability</w:delText>
        </w:r>
        <w:r>
          <w:rPr>
            <w:spacing w:val="-23"/>
            <w:sz w:val="20"/>
          </w:rPr>
          <w:delText xml:space="preserve"> </w:delText>
        </w:r>
        <w:r>
          <w:rPr>
            <w:sz w:val="20"/>
          </w:rPr>
          <w:delText>for</w:delText>
        </w:r>
        <w:r>
          <w:rPr>
            <w:spacing w:val="-22"/>
            <w:sz w:val="20"/>
          </w:rPr>
          <w:delText xml:space="preserve"> </w:delText>
        </w:r>
        <w:r>
          <w:rPr>
            <w:sz w:val="20"/>
          </w:rPr>
          <w:delText>the</w:delText>
        </w:r>
        <w:r>
          <w:rPr>
            <w:spacing w:val="-22"/>
            <w:sz w:val="20"/>
          </w:rPr>
          <w:delText xml:space="preserve"> </w:delText>
        </w:r>
        <w:r>
          <w:rPr>
            <w:sz w:val="20"/>
          </w:rPr>
          <w:delText>distribution</w:delText>
        </w:r>
        <w:r>
          <w:rPr>
            <w:spacing w:val="-22"/>
            <w:sz w:val="20"/>
          </w:rPr>
          <w:delText xml:space="preserve"> </w:delText>
        </w:r>
        <w:r>
          <w:rPr>
            <w:sz w:val="20"/>
          </w:rPr>
          <w:delText>of</w:delText>
        </w:r>
        <w:r>
          <w:rPr>
            <w:spacing w:val="-22"/>
            <w:sz w:val="20"/>
          </w:rPr>
          <w:delText xml:space="preserve"> </w:delText>
        </w:r>
        <w:r>
          <w:rPr>
            <w:sz w:val="20"/>
          </w:rPr>
          <w:delText>points</w:delText>
        </w:r>
        <w:r>
          <w:rPr>
            <w:spacing w:val="-23"/>
            <w:sz w:val="20"/>
          </w:rPr>
          <w:delText xml:space="preserve"> </w:delText>
        </w:r>
        <w:r>
          <w:rPr>
            <w:sz w:val="20"/>
          </w:rPr>
          <w:delText>in</w:delText>
        </w:r>
        <w:r>
          <w:rPr>
            <w:spacing w:val="-22"/>
            <w:sz w:val="20"/>
          </w:rPr>
          <w:delText xml:space="preserve"> </w:delText>
        </w:r>
        <w:r>
          <w:rPr>
            <w:sz w:val="20"/>
          </w:rPr>
          <w:delText>the</w:delText>
        </w:r>
        <w:r>
          <w:rPr>
            <w:spacing w:val="-22"/>
            <w:sz w:val="20"/>
          </w:rPr>
          <w:delText xml:space="preserve"> </w:delText>
        </w:r>
        <w:r>
          <w:rPr>
            <w:sz w:val="20"/>
          </w:rPr>
          <w:delText>variation range.</w:delText>
        </w:r>
        <w:r>
          <w:rPr>
            <w:sz w:val="20"/>
          </w:rPr>
          <w:tab/>
        </w:r>
        <w:r>
          <w:rPr>
            <w:position w:val="-3"/>
          </w:rPr>
          <w:delText>27</w:delText>
        </w:r>
      </w:del>
      <w:ins w:id="7037" w:author="Auteur" w:date="2020-10-11T23:47:00Z">
        <w:r>
          <w:rPr>
            <w:sz w:val="20"/>
          </w:rPr>
          <w:t xml:space="preserve">The boxplots report the mean and </w:t>
        </w:r>
        <w:r>
          <w:rPr>
            <w:rFonts w:ascii="Book Antiqua"/>
            <w:sz w:val="20"/>
          </w:rPr>
          <w:t xml:space="preserve">95% </w:t>
        </w:r>
        <w:r>
          <w:rPr>
            <w:sz w:val="20"/>
          </w:rPr>
          <w:t>interquartile range</w:t>
        </w:r>
        <w:r>
          <w:rPr>
            <w:spacing w:val="10"/>
            <w:sz w:val="20"/>
          </w:rPr>
          <w:t xml:space="preserve"> </w:t>
        </w:r>
        <w:r>
          <w:rPr>
            <w:sz w:val="20"/>
          </w:rPr>
          <w:t>interval.</w:t>
        </w:r>
      </w:ins>
    </w:p>
    <w:p w14:paraId="1CD869FD" w14:textId="77777777" w:rsidR="00371F42" w:rsidRDefault="00371F42">
      <w:pPr>
        <w:spacing w:line="314" w:lineRule="auto"/>
        <w:jc w:val="both"/>
        <w:rPr>
          <w:sz w:val="20"/>
          <w:rPrChange w:id="7038" w:author="Auteur" w:date="2020-10-11T23:47:00Z">
            <w:rPr/>
          </w:rPrChange>
        </w:rPr>
        <w:sectPr w:rsidR="00371F42">
          <w:type w:val="nextPage"/>
          <w:pgSz w:w="12240" w:h="15840"/>
          <w:pgMar w:top="1500" w:right="460" w:bottom="1660" w:left="940" w:header="0" w:footer="1473" w:gutter="0"/>
          <w:cols w:space="720"/>
          <w:sectPrChange w:id="7039" w:author="Auteur" w:date="2020-10-11T23:47:00Z">
            <w:sectPr w:rsidR="00371F42">
              <w:type w:val="continuous"/>
              <w:pgMar w:top="1500" w:right="0" w:bottom="1660" w:left="920" w:header="720" w:footer="720" w:gutter="0"/>
            </w:sectPr>
          </w:sectPrChange>
        </w:sectPr>
      </w:pPr>
    </w:p>
    <w:p w14:paraId="28F80287" w14:textId="77777777" w:rsidR="00371F42" w:rsidRDefault="00371F42">
      <w:pPr>
        <w:pStyle w:val="Corpsdetexte"/>
        <w:rPr>
          <w:moveFrom w:id="7040" w:author="Auteur" w:date="2020-10-11T23:47:00Z"/>
          <w:rFonts w:ascii="Trebuchet MS"/>
          <w:sz w:val="12"/>
          <w:rPrChange w:id="7041" w:author="Auteur" w:date="2020-10-11T23:47:00Z">
            <w:rPr>
              <w:moveFrom w:id="7042" w:author="Auteur" w:date="2020-10-11T23:47:00Z"/>
              <w:sz w:val="12"/>
            </w:rPr>
          </w:rPrChange>
        </w:rPr>
      </w:pPr>
      <w:moveFromRangeStart w:id="7043" w:author="Auteur" w:date="2020-10-11T23:47:00Z" w:name="move53352530"/>
    </w:p>
    <w:p w14:paraId="4D85C13F" w14:textId="77777777" w:rsidR="00371F42" w:rsidRDefault="00371F42">
      <w:pPr>
        <w:pStyle w:val="Corpsdetexte"/>
        <w:rPr>
          <w:moveFrom w:id="7044" w:author="Auteur" w:date="2020-10-11T23:47:00Z"/>
          <w:rFonts w:ascii="Trebuchet MS"/>
          <w:sz w:val="12"/>
          <w:rPrChange w:id="7045" w:author="Auteur" w:date="2020-10-11T23:47:00Z">
            <w:rPr>
              <w:moveFrom w:id="7046" w:author="Auteur" w:date="2020-10-11T23:47:00Z"/>
              <w:sz w:val="10"/>
            </w:rPr>
          </w:rPrChange>
        </w:rPr>
        <w:pPrChange w:id="7047" w:author="Auteur" w:date="2020-10-11T23:47:00Z">
          <w:pPr>
            <w:pStyle w:val="Corpsdetexte"/>
            <w:spacing w:before="10"/>
          </w:pPr>
        </w:pPrChange>
      </w:pPr>
    </w:p>
    <w:p w14:paraId="1F535D50" w14:textId="77777777" w:rsidR="00371F42" w:rsidRDefault="002C4AE5">
      <w:pPr>
        <w:spacing w:before="74"/>
        <w:ind w:left="110"/>
        <w:rPr>
          <w:moveFrom w:id="7048" w:author="Auteur" w:date="2020-10-11T23:47:00Z"/>
          <w:rFonts w:ascii="Trebuchet MS"/>
          <w:sz w:val="12"/>
        </w:rPr>
        <w:pPrChange w:id="7049" w:author="Auteur" w:date="2020-10-11T23:47:00Z">
          <w:pPr>
            <w:ind w:left="130"/>
          </w:pPr>
        </w:pPrChange>
      </w:pPr>
      <w:moveFrom w:id="7050" w:author="Auteur" w:date="2020-10-11T23:47:00Z">
        <w:r>
          <w:rPr>
            <w:rFonts w:ascii="Trebuchet MS"/>
            <w:sz w:val="12"/>
          </w:rPr>
          <w:t>477</w:t>
        </w:r>
      </w:moveFrom>
    </w:p>
    <w:p w14:paraId="5C2F8E38" w14:textId="77777777" w:rsidR="00371F42" w:rsidRDefault="00371F42">
      <w:pPr>
        <w:pStyle w:val="Corpsdetexte"/>
        <w:rPr>
          <w:moveFrom w:id="7051" w:author="Auteur" w:date="2020-10-11T23:47:00Z"/>
          <w:rFonts w:ascii="Trebuchet MS"/>
          <w:sz w:val="12"/>
        </w:rPr>
      </w:pPr>
    </w:p>
    <w:p w14:paraId="276FD11D" w14:textId="77777777" w:rsidR="00371F42" w:rsidRDefault="00371F42">
      <w:pPr>
        <w:pStyle w:val="Corpsdetexte"/>
        <w:rPr>
          <w:moveFrom w:id="7052" w:author="Auteur" w:date="2020-10-11T23:47:00Z"/>
          <w:rFonts w:ascii="Trebuchet MS"/>
          <w:sz w:val="12"/>
        </w:rPr>
      </w:pPr>
    </w:p>
    <w:p w14:paraId="07B6060D" w14:textId="77777777" w:rsidR="00371F42" w:rsidRDefault="00371F42">
      <w:pPr>
        <w:pStyle w:val="Corpsdetexte"/>
        <w:rPr>
          <w:moveFrom w:id="7053" w:author="Auteur" w:date="2020-10-11T23:47:00Z"/>
          <w:rFonts w:ascii="Trebuchet MS"/>
          <w:sz w:val="12"/>
        </w:rPr>
      </w:pPr>
    </w:p>
    <w:p w14:paraId="6D12E342" w14:textId="77777777" w:rsidR="00371F42" w:rsidRDefault="00371F42">
      <w:pPr>
        <w:pStyle w:val="Corpsdetexte"/>
        <w:rPr>
          <w:moveFrom w:id="7054" w:author="Auteur" w:date="2020-10-11T23:47:00Z"/>
          <w:rFonts w:ascii="Trebuchet MS"/>
          <w:sz w:val="12"/>
        </w:rPr>
      </w:pPr>
    </w:p>
    <w:p w14:paraId="08A54035" w14:textId="77777777" w:rsidR="00371F42" w:rsidRDefault="00371F42">
      <w:pPr>
        <w:pStyle w:val="Corpsdetexte"/>
        <w:rPr>
          <w:moveFrom w:id="7055" w:author="Auteur" w:date="2020-10-11T23:47:00Z"/>
          <w:rFonts w:ascii="Trebuchet MS"/>
          <w:sz w:val="12"/>
        </w:rPr>
      </w:pPr>
    </w:p>
    <w:p w14:paraId="469CF404" w14:textId="77777777" w:rsidR="00371F42" w:rsidRDefault="00371F42">
      <w:pPr>
        <w:pStyle w:val="Corpsdetexte"/>
        <w:rPr>
          <w:moveFrom w:id="7056" w:author="Auteur" w:date="2020-10-11T23:47:00Z"/>
          <w:rFonts w:ascii="Trebuchet MS"/>
          <w:sz w:val="12"/>
        </w:rPr>
      </w:pPr>
    </w:p>
    <w:p w14:paraId="0E4A113A" w14:textId="77777777" w:rsidR="00371F42" w:rsidRDefault="00371F42">
      <w:pPr>
        <w:pStyle w:val="Corpsdetexte"/>
        <w:rPr>
          <w:moveFrom w:id="7057" w:author="Auteur" w:date="2020-10-11T23:47:00Z"/>
          <w:rFonts w:ascii="Trebuchet MS"/>
          <w:sz w:val="12"/>
        </w:rPr>
      </w:pPr>
    </w:p>
    <w:p w14:paraId="4A839465" w14:textId="77777777" w:rsidR="00371F42" w:rsidRDefault="00371F42">
      <w:pPr>
        <w:pStyle w:val="Corpsdetexte"/>
        <w:rPr>
          <w:moveFrom w:id="7058" w:author="Auteur" w:date="2020-10-11T23:47:00Z"/>
          <w:rFonts w:ascii="Trebuchet MS"/>
          <w:sz w:val="16"/>
          <w:rPrChange w:id="7059" w:author="Auteur" w:date="2020-10-11T23:47:00Z">
            <w:rPr>
              <w:moveFrom w:id="7060" w:author="Auteur" w:date="2020-10-11T23:47:00Z"/>
              <w:rFonts w:ascii="Trebuchet MS"/>
              <w:sz w:val="12"/>
            </w:rPr>
          </w:rPrChange>
        </w:rPr>
      </w:pPr>
    </w:p>
    <w:moveFromRangeEnd w:id="7043"/>
    <w:p w14:paraId="34E0B49E" w14:textId="77777777" w:rsidR="009435B2" w:rsidRDefault="009435B2">
      <w:pPr>
        <w:pStyle w:val="Corpsdetexte"/>
        <w:rPr>
          <w:del w:id="7061" w:author="Auteur" w:date="2020-10-11T23:47:00Z"/>
          <w:rFonts w:ascii="Trebuchet MS"/>
          <w:sz w:val="12"/>
        </w:rPr>
      </w:pPr>
    </w:p>
    <w:p w14:paraId="2B7DE7A4" w14:textId="77777777" w:rsidR="009435B2" w:rsidRDefault="009435B2">
      <w:pPr>
        <w:pStyle w:val="Corpsdetexte"/>
        <w:spacing w:before="3"/>
        <w:rPr>
          <w:del w:id="7062" w:author="Auteur" w:date="2020-10-11T23:47:00Z"/>
          <w:rFonts w:ascii="Trebuchet MS"/>
          <w:sz w:val="16"/>
        </w:rPr>
      </w:pPr>
    </w:p>
    <w:p w14:paraId="182C5B0B" w14:textId="77777777" w:rsidR="00371F42" w:rsidRDefault="002C4AE5">
      <w:pPr>
        <w:ind w:left="110"/>
        <w:rPr>
          <w:moveFrom w:id="7063" w:author="Auteur" w:date="2020-10-11T23:47:00Z"/>
          <w:rFonts w:ascii="Trebuchet MS"/>
          <w:sz w:val="12"/>
        </w:rPr>
        <w:pPrChange w:id="7064" w:author="Auteur" w:date="2020-10-11T23:47:00Z">
          <w:pPr>
            <w:ind w:left="130"/>
          </w:pPr>
        </w:pPrChange>
      </w:pPr>
      <w:moveFromRangeStart w:id="7065" w:author="Auteur" w:date="2020-10-11T23:47:00Z" w:name="move53352531"/>
      <w:moveFrom w:id="7066" w:author="Auteur" w:date="2020-10-11T23:47:00Z">
        <w:r>
          <w:rPr>
            <w:rFonts w:ascii="Trebuchet MS"/>
            <w:sz w:val="12"/>
          </w:rPr>
          <w:t>480</w:t>
        </w:r>
      </w:moveFrom>
    </w:p>
    <w:p w14:paraId="78AD6E03" w14:textId="77777777" w:rsidR="00371F42" w:rsidRDefault="00371F42">
      <w:pPr>
        <w:pStyle w:val="Corpsdetexte"/>
        <w:rPr>
          <w:moveFrom w:id="7067" w:author="Auteur" w:date="2020-10-11T23:47:00Z"/>
          <w:rFonts w:ascii="Trebuchet MS"/>
          <w:sz w:val="12"/>
        </w:rPr>
      </w:pPr>
    </w:p>
    <w:p w14:paraId="3062720F" w14:textId="77777777" w:rsidR="00371F42" w:rsidRDefault="00371F42">
      <w:pPr>
        <w:pStyle w:val="Corpsdetexte"/>
        <w:rPr>
          <w:moveFrom w:id="7068" w:author="Auteur" w:date="2020-10-11T23:47:00Z"/>
          <w:rFonts w:ascii="Trebuchet MS"/>
          <w:sz w:val="12"/>
        </w:rPr>
      </w:pPr>
    </w:p>
    <w:p w14:paraId="4BBE84C9" w14:textId="77777777" w:rsidR="00371F42" w:rsidRDefault="00371F42">
      <w:pPr>
        <w:pStyle w:val="Corpsdetexte"/>
        <w:rPr>
          <w:moveFrom w:id="7069" w:author="Auteur" w:date="2020-10-11T23:47:00Z"/>
          <w:rFonts w:ascii="Trebuchet MS"/>
          <w:sz w:val="12"/>
        </w:rPr>
      </w:pPr>
    </w:p>
    <w:p w14:paraId="66F8FCF7" w14:textId="77777777" w:rsidR="00371F42" w:rsidRDefault="00371F42">
      <w:pPr>
        <w:pStyle w:val="Corpsdetexte"/>
        <w:rPr>
          <w:moveFrom w:id="7070" w:author="Auteur" w:date="2020-10-11T23:47:00Z"/>
          <w:rFonts w:ascii="Trebuchet MS"/>
          <w:sz w:val="12"/>
        </w:rPr>
      </w:pPr>
    </w:p>
    <w:p w14:paraId="790D89C9" w14:textId="77777777" w:rsidR="00371F42" w:rsidRDefault="00371F42">
      <w:pPr>
        <w:pStyle w:val="Corpsdetexte"/>
        <w:rPr>
          <w:moveFrom w:id="7071" w:author="Auteur" w:date="2020-10-11T23:47:00Z"/>
          <w:rFonts w:ascii="Trebuchet MS"/>
          <w:sz w:val="12"/>
        </w:rPr>
      </w:pPr>
    </w:p>
    <w:p w14:paraId="176BE01B" w14:textId="77777777" w:rsidR="00371F42" w:rsidRDefault="00371F42">
      <w:pPr>
        <w:pStyle w:val="Corpsdetexte"/>
        <w:rPr>
          <w:moveFrom w:id="7072" w:author="Auteur" w:date="2020-10-11T23:47:00Z"/>
          <w:rFonts w:ascii="Trebuchet MS"/>
          <w:sz w:val="12"/>
        </w:rPr>
      </w:pPr>
    </w:p>
    <w:p w14:paraId="2081177E" w14:textId="77777777" w:rsidR="00371F42" w:rsidRDefault="00371F42">
      <w:pPr>
        <w:pStyle w:val="Corpsdetexte"/>
        <w:rPr>
          <w:moveFrom w:id="7073" w:author="Auteur" w:date="2020-10-11T23:47:00Z"/>
          <w:rFonts w:ascii="Trebuchet MS"/>
          <w:sz w:val="12"/>
        </w:rPr>
      </w:pPr>
    </w:p>
    <w:p w14:paraId="136F12A5" w14:textId="77777777" w:rsidR="00371F42" w:rsidRDefault="00371F42">
      <w:pPr>
        <w:pStyle w:val="Corpsdetexte"/>
        <w:rPr>
          <w:moveFrom w:id="7074" w:author="Auteur" w:date="2020-10-11T23:47:00Z"/>
          <w:rFonts w:ascii="Trebuchet MS"/>
          <w:sz w:val="16"/>
        </w:rPr>
      </w:pPr>
    </w:p>
    <w:p w14:paraId="272AFD90" w14:textId="77777777" w:rsidR="00371F42" w:rsidRDefault="002C4AE5">
      <w:pPr>
        <w:ind w:left="110"/>
        <w:rPr>
          <w:moveFrom w:id="7075" w:author="Auteur" w:date="2020-10-11T23:47:00Z"/>
          <w:rFonts w:ascii="Trebuchet MS"/>
          <w:sz w:val="12"/>
        </w:rPr>
        <w:pPrChange w:id="7076" w:author="Auteur" w:date="2020-10-11T23:47:00Z">
          <w:pPr>
            <w:spacing w:before="1"/>
            <w:ind w:left="130"/>
          </w:pPr>
        </w:pPrChange>
      </w:pPr>
      <w:moveFrom w:id="7077" w:author="Auteur" w:date="2020-10-11T23:47:00Z">
        <w:r>
          <w:rPr>
            <w:rFonts w:ascii="Trebuchet MS"/>
            <w:sz w:val="12"/>
          </w:rPr>
          <w:t>483</w:t>
        </w:r>
      </w:moveFrom>
    </w:p>
    <w:p w14:paraId="374E4AF0" w14:textId="77777777" w:rsidR="00371F42" w:rsidRDefault="00371F42">
      <w:pPr>
        <w:pStyle w:val="Corpsdetexte"/>
        <w:rPr>
          <w:moveFrom w:id="7078" w:author="Auteur" w:date="2020-10-11T23:47:00Z"/>
          <w:rFonts w:ascii="Trebuchet MS"/>
          <w:sz w:val="12"/>
        </w:rPr>
      </w:pPr>
    </w:p>
    <w:p w14:paraId="519DB9EB" w14:textId="77777777" w:rsidR="00371F42" w:rsidRDefault="00371F42">
      <w:pPr>
        <w:pStyle w:val="Corpsdetexte"/>
        <w:rPr>
          <w:moveFrom w:id="7079" w:author="Auteur" w:date="2020-10-11T23:47:00Z"/>
          <w:rFonts w:ascii="Trebuchet MS"/>
          <w:sz w:val="12"/>
        </w:rPr>
      </w:pPr>
    </w:p>
    <w:p w14:paraId="2AF25952" w14:textId="77777777" w:rsidR="00371F42" w:rsidRDefault="00371F42">
      <w:pPr>
        <w:pStyle w:val="Corpsdetexte"/>
        <w:rPr>
          <w:moveFrom w:id="7080" w:author="Auteur" w:date="2020-10-11T23:47:00Z"/>
          <w:rFonts w:ascii="Trebuchet MS"/>
          <w:sz w:val="12"/>
        </w:rPr>
      </w:pPr>
    </w:p>
    <w:p w14:paraId="2E595650" w14:textId="77777777" w:rsidR="00371F42" w:rsidRDefault="00371F42">
      <w:pPr>
        <w:pStyle w:val="Corpsdetexte"/>
        <w:rPr>
          <w:moveFrom w:id="7081" w:author="Auteur" w:date="2020-10-11T23:47:00Z"/>
          <w:rFonts w:ascii="Trebuchet MS"/>
          <w:sz w:val="12"/>
        </w:rPr>
      </w:pPr>
    </w:p>
    <w:p w14:paraId="34510564" w14:textId="77777777" w:rsidR="00371F42" w:rsidRDefault="00371F42">
      <w:pPr>
        <w:pStyle w:val="Corpsdetexte"/>
        <w:rPr>
          <w:moveFrom w:id="7082" w:author="Auteur" w:date="2020-10-11T23:47:00Z"/>
          <w:rFonts w:ascii="Trebuchet MS"/>
          <w:sz w:val="12"/>
        </w:rPr>
      </w:pPr>
    </w:p>
    <w:p w14:paraId="2348AE5D" w14:textId="77777777" w:rsidR="00371F42" w:rsidRDefault="00371F42">
      <w:pPr>
        <w:pStyle w:val="Corpsdetexte"/>
        <w:rPr>
          <w:moveFrom w:id="7083" w:author="Auteur" w:date="2020-10-11T23:47:00Z"/>
          <w:rFonts w:ascii="Trebuchet MS"/>
          <w:sz w:val="12"/>
        </w:rPr>
      </w:pPr>
    </w:p>
    <w:p w14:paraId="3655E1E1" w14:textId="77777777" w:rsidR="00371F42" w:rsidRDefault="00371F42">
      <w:pPr>
        <w:pStyle w:val="Corpsdetexte"/>
        <w:rPr>
          <w:moveFrom w:id="7084" w:author="Auteur" w:date="2020-10-11T23:47:00Z"/>
          <w:rFonts w:ascii="Trebuchet MS"/>
          <w:sz w:val="12"/>
        </w:rPr>
      </w:pPr>
    </w:p>
    <w:p w14:paraId="17C74224" w14:textId="77777777" w:rsidR="00371F42" w:rsidRDefault="00371F42">
      <w:pPr>
        <w:pStyle w:val="Corpsdetexte"/>
        <w:rPr>
          <w:moveFrom w:id="7085" w:author="Auteur" w:date="2020-10-11T23:47:00Z"/>
          <w:rFonts w:ascii="Trebuchet MS"/>
          <w:sz w:val="16"/>
        </w:rPr>
      </w:pPr>
    </w:p>
    <w:p w14:paraId="52412AE8" w14:textId="77777777" w:rsidR="00371F42" w:rsidRDefault="002C4AE5">
      <w:pPr>
        <w:ind w:left="110"/>
        <w:rPr>
          <w:moveFrom w:id="7086" w:author="Auteur" w:date="2020-10-11T23:47:00Z"/>
          <w:rFonts w:ascii="Trebuchet MS"/>
          <w:sz w:val="12"/>
        </w:rPr>
        <w:pPrChange w:id="7087" w:author="Auteur" w:date="2020-10-11T23:47:00Z">
          <w:pPr>
            <w:ind w:left="130"/>
          </w:pPr>
        </w:pPrChange>
      </w:pPr>
      <w:moveFrom w:id="7088" w:author="Auteur" w:date="2020-10-11T23:47:00Z">
        <w:r>
          <w:rPr>
            <w:rFonts w:ascii="Trebuchet MS"/>
            <w:sz w:val="12"/>
          </w:rPr>
          <w:t>486</w:t>
        </w:r>
      </w:moveFrom>
    </w:p>
    <w:p w14:paraId="2917D93B" w14:textId="77777777" w:rsidR="00371F42" w:rsidRDefault="00371F42">
      <w:pPr>
        <w:pStyle w:val="Corpsdetexte"/>
        <w:rPr>
          <w:moveFrom w:id="7089" w:author="Auteur" w:date="2020-10-11T23:47:00Z"/>
          <w:rFonts w:ascii="Trebuchet MS"/>
          <w:sz w:val="12"/>
        </w:rPr>
      </w:pPr>
    </w:p>
    <w:p w14:paraId="12F562D6" w14:textId="77777777" w:rsidR="00371F42" w:rsidRDefault="00371F42">
      <w:pPr>
        <w:pStyle w:val="Corpsdetexte"/>
        <w:rPr>
          <w:moveFrom w:id="7090" w:author="Auteur" w:date="2020-10-11T23:47:00Z"/>
          <w:rFonts w:ascii="Trebuchet MS"/>
          <w:sz w:val="12"/>
        </w:rPr>
      </w:pPr>
    </w:p>
    <w:p w14:paraId="6ADD5A45" w14:textId="77777777" w:rsidR="00371F42" w:rsidRDefault="00371F42">
      <w:pPr>
        <w:pStyle w:val="Corpsdetexte"/>
        <w:rPr>
          <w:moveFrom w:id="7091" w:author="Auteur" w:date="2020-10-11T23:47:00Z"/>
          <w:rFonts w:ascii="Trebuchet MS"/>
          <w:sz w:val="12"/>
        </w:rPr>
      </w:pPr>
    </w:p>
    <w:p w14:paraId="48DD018D" w14:textId="77777777" w:rsidR="00371F42" w:rsidRDefault="00371F42">
      <w:pPr>
        <w:pStyle w:val="Corpsdetexte"/>
        <w:rPr>
          <w:moveFrom w:id="7092" w:author="Auteur" w:date="2020-10-11T23:47:00Z"/>
          <w:rFonts w:ascii="Trebuchet MS"/>
          <w:sz w:val="12"/>
        </w:rPr>
      </w:pPr>
    </w:p>
    <w:p w14:paraId="61915B0F" w14:textId="77777777" w:rsidR="00371F42" w:rsidRDefault="00371F42">
      <w:pPr>
        <w:pStyle w:val="Corpsdetexte"/>
        <w:rPr>
          <w:moveFrom w:id="7093" w:author="Auteur" w:date="2020-10-11T23:47:00Z"/>
          <w:rFonts w:ascii="Trebuchet MS"/>
          <w:sz w:val="12"/>
        </w:rPr>
      </w:pPr>
    </w:p>
    <w:p w14:paraId="205F2A50" w14:textId="77777777" w:rsidR="00371F42" w:rsidRDefault="00371F42">
      <w:pPr>
        <w:pStyle w:val="Corpsdetexte"/>
        <w:rPr>
          <w:moveFrom w:id="7094" w:author="Auteur" w:date="2020-10-11T23:47:00Z"/>
          <w:rFonts w:ascii="Trebuchet MS"/>
          <w:sz w:val="12"/>
        </w:rPr>
      </w:pPr>
    </w:p>
    <w:p w14:paraId="7DE70D0F" w14:textId="77777777" w:rsidR="00371F42" w:rsidRDefault="00371F42">
      <w:pPr>
        <w:pStyle w:val="Corpsdetexte"/>
        <w:rPr>
          <w:moveFrom w:id="7095" w:author="Auteur" w:date="2020-10-11T23:47:00Z"/>
          <w:rFonts w:ascii="Trebuchet MS"/>
          <w:sz w:val="12"/>
        </w:rPr>
      </w:pPr>
    </w:p>
    <w:p w14:paraId="23ECFC06" w14:textId="77777777" w:rsidR="00371F42" w:rsidRDefault="00371F42">
      <w:pPr>
        <w:pStyle w:val="Corpsdetexte"/>
        <w:rPr>
          <w:moveFrom w:id="7096" w:author="Auteur" w:date="2020-10-11T23:47:00Z"/>
          <w:rFonts w:ascii="Trebuchet MS"/>
          <w:sz w:val="16"/>
        </w:rPr>
      </w:pPr>
    </w:p>
    <w:p w14:paraId="558D4A85" w14:textId="77777777" w:rsidR="00371F42" w:rsidRDefault="002C4AE5">
      <w:pPr>
        <w:spacing w:before="1"/>
        <w:ind w:left="110"/>
        <w:rPr>
          <w:moveFrom w:id="7097" w:author="Auteur" w:date="2020-10-11T23:47:00Z"/>
          <w:rFonts w:ascii="Trebuchet MS"/>
          <w:sz w:val="12"/>
        </w:rPr>
        <w:pPrChange w:id="7098" w:author="Auteur" w:date="2020-10-11T23:47:00Z">
          <w:pPr>
            <w:ind w:left="130"/>
          </w:pPr>
        </w:pPrChange>
      </w:pPr>
      <w:moveFrom w:id="7099" w:author="Auteur" w:date="2020-10-11T23:47:00Z">
        <w:r>
          <w:rPr>
            <w:rFonts w:ascii="Trebuchet MS"/>
            <w:sz w:val="12"/>
          </w:rPr>
          <w:t>489</w:t>
        </w:r>
      </w:moveFrom>
    </w:p>
    <w:moveFromRangeEnd w:id="7065"/>
    <w:p w14:paraId="2870B014" w14:textId="77777777" w:rsidR="009435B2" w:rsidRDefault="009435B2">
      <w:pPr>
        <w:pStyle w:val="Corpsdetexte"/>
        <w:rPr>
          <w:del w:id="7100" w:author="Auteur" w:date="2020-10-11T23:47:00Z"/>
          <w:rFonts w:ascii="Trebuchet MS"/>
          <w:sz w:val="12"/>
        </w:rPr>
      </w:pPr>
    </w:p>
    <w:p w14:paraId="061FA7FD" w14:textId="77777777" w:rsidR="00371F42" w:rsidRDefault="00371F42">
      <w:pPr>
        <w:pStyle w:val="Corpsdetexte"/>
        <w:rPr>
          <w:moveFrom w:id="7101" w:author="Auteur" w:date="2020-10-11T23:47:00Z"/>
          <w:sz w:val="12"/>
          <w:rPrChange w:id="7102" w:author="Auteur" w:date="2020-10-11T23:47:00Z">
            <w:rPr>
              <w:moveFrom w:id="7103" w:author="Auteur" w:date="2020-10-11T23:47:00Z"/>
              <w:rFonts w:ascii="Trebuchet MS"/>
              <w:sz w:val="12"/>
            </w:rPr>
          </w:rPrChange>
        </w:rPr>
      </w:pPr>
      <w:moveFromRangeStart w:id="7104" w:author="Auteur" w:date="2020-10-11T23:47:00Z" w:name="move53352532"/>
    </w:p>
    <w:p w14:paraId="077C5BA5" w14:textId="77777777" w:rsidR="00371F42" w:rsidRDefault="00371F42">
      <w:pPr>
        <w:pStyle w:val="Corpsdetexte"/>
        <w:rPr>
          <w:moveFrom w:id="7105" w:author="Auteur" w:date="2020-10-11T23:47:00Z"/>
          <w:sz w:val="12"/>
          <w:rPrChange w:id="7106" w:author="Auteur" w:date="2020-10-11T23:47:00Z">
            <w:rPr>
              <w:moveFrom w:id="7107" w:author="Auteur" w:date="2020-10-11T23:47:00Z"/>
              <w:rFonts w:ascii="Trebuchet MS"/>
              <w:sz w:val="12"/>
            </w:rPr>
          </w:rPrChange>
        </w:rPr>
      </w:pPr>
    </w:p>
    <w:p w14:paraId="48D48E66" w14:textId="77777777" w:rsidR="00371F42" w:rsidRDefault="00371F42">
      <w:pPr>
        <w:pStyle w:val="Corpsdetexte"/>
        <w:rPr>
          <w:moveFrom w:id="7108" w:author="Auteur" w:date="2020-10-11T23:47:00Z"/>
          <w:sz w:val="12"/>
          <w:rPrChange w:id="7109" w:author="Auteur" w:date="2020-10-11T23:47:00Z">
            <w:rPr>
              <w:moveFrom w:id="7110" w:author="Auteur" w:date="2020-10-11T23:47:00Z"/>
              <w:rFonts w:ascii="Trebuchet MS"/>
              <w:sz w:val="12"/>
            </w:rPr>
          </w:rPrChange>
        </w:rPr>
      </w:pPr>
    </w:p>
    <w:p w14:paraId="1D67C782" w14:textId="77777777" w:rsidR="00371F42" w:rsidRDefault="00371F42">
      <w:pPr>
        <w:pStyle w:val="Corpsdetexte"/>
        <w:rPr>
          <w:moveFrom w:id="7111" w:author="Auteur" w:date="2020-10-11T23:47:00Z"/>
          <w:sz w:val="12"/>
          <w:rPrChange w:id="7112" w:author="Auteur" w:date="2020-10-11T23:47:00Z">
            <w:rPr>
              <w:moveFrom w:id="7113" w:author="Auteur" w:date="2020-10-11T23:47:00Z"/>
              <w:rFonts w:ascii="Trebuchet MS"/>
              <w:sz w:val="12"/>
            </w:rPr>
          </w:rPrChange>
        </w:rPr>
      </w:pPr>
    </w:p>
    <w:p w14:paraId="315D81A5" w14:textId="77777777" w:rsidR="00371F42" w:rsidRDefault="00371F42">
      <w:pPr>
        <w:pStyle w:val="Corpsdetexte"/>
        <w:rPr>
          <w:moveFrom w:id="7114" w:author="Auteur" w:date="2020-10-11T23:47:00Z"/>
          <w:sz w:val="12"/>
          <w:rPrChange w:id="7115" w:author="Auteur" w:date="2020-10-11T23:47:00Z">
            <w:rPr>
              <w:moveFrom w:id="7116" w:author="Auteur" w:date="2020-10-11T23:47:00Z"/>
              <w:rFonts w:ascii="Trebuchet MS"/>
              <w:sz w:val="12"/>
            </w:rPr>
          </w:rPrChange>
        </w:rPr>
      </w:pPr>
    </w:p>
    <w:p w14:paraId="6B43725A" w14:textId="77777777" w:rsidR="00371F42" w:rsidRDefault="00371F42">
      <w:pPr>
        <w:pStyle w:val="Corpsdetexte"/>
        <w:rPr>
          <w:moveFrom w:id="7117" w:author="Auteur" w:date="2020-10-11T23:47:00Z"/>
          <w:sz w:val="12"/>
          <w:rPrChange w:id="7118" w:author="Auteur" w:date="2020-10-11T23:47:00Z">
            <w:rPr>
              <w:moveFrom w:id="7119" w:author="Auteur" w:date="2020-10-11T23:47:00Z"/>
              <w:rFonts w:ascii="Trebuchet MS"/>
              <w:sz w:val="12"/>
            </w:rPr>
          </w:rPrChange>
        </w:rPr>
      </w:pPr>
    </w:p>
    <w:p w14:paraId="1586D79D" w14:textId="77777777" w:rsidR="00371F42" w:rsidRDefault="00371F42">
      <w:pPr>
        <w:pStyle w:val="Corpsdetexte"/>
        <w:rPr>
          <w:moveFrom w:id="7120" w:author="Auteur" w:date="2020-10-11T23:47:00Z"/>
          <w:sz w:val="12"/>
          <w:rPrChange w:id="7121" w:author="Auteur" w:date="2020-10-11T23:47:00Z">
            <w:rPr>
              <w:moveFrom w:id="7122" w:author="Auteur" w:date="2020-10-11T23:47:00Z"/>
              <w:rFonts w:ascii="Trebuchet MS"/>
              <w:sz w:val="16"/>
            </w:rPr>
          </w:rPrChange>
        </w:rPr>
      </w:pPr>
    </w:p>
    <w:p w14:paraId="710A71AE" w14:textId="77777777" w:rsidR="00371F42" w:rsidRDefault="002C4AE5">
      <w:pPr>
        <w:spacing w:before="87"/>
        <w:ind w:left="110"/>
        <w:rPr>
          <w:moveFrom w:id="7123" w:author="Auteur" w:date="2020-10-11T23:47:00Z"/>
          <w:rFonts w:ascii="Trebuchet MS"/>
          <w:sz w:val="12"/>
        </w:rPr>
        <w:pPrChange w:id="7124" w:author="Auteur" w:date="2020-10-11T23:47:00Z">
          <w:pPr>
            <w:ind w:left="130"/>
          </w:pPr>
        </w:pPrChange>
      </w:pPr>
      <w:moveFrom w:id="7125" w:author="Auteur" w:date="2020-10-11T23:47:00Z">
        <w:r>
          <w:rPr>
            <w:rFonts w:ascii="Trebuchet MS"/>
            <w:sz w:val="12"/>
          </w:rPr>
          <w:t>492</w:t>
        </w:r>
      </w:moveFrom>
    </w:p>
    <w:p w14:paraId="38B823A3" w14:textId="77777777" w:rsidR="00371F42" w:rsidRDefault="00371F42">
      <w:pPr>
        <w:pStyle w:val="Corpsdetexte"/>
        <w:rPr>
          <w:moveFrom w:id="7126" w:author="Auteur" w:date="2020-10-11T23:47:00Z"/>
          <w:rFonts w:ascii="Trebuchet MS"/>
          <w:sz w:val="12"/>
        </w:rPr>
      </w:pPr>
    </w:p>
    <w:p w14:paraId="0B3BEEC6" w14:textId="77777777" w:rsidR="00371F42" w:rsidRDefault="00371F42">
      <w:pPr>
        <w:pStyle w:val="Corpsdetexte"/>
        <w:rPr>
          <w:moveFrom w:id="7127" w:author="Auteur" w:date="2020-10-11T23:47:00Z"/>
          <w:rFonts w:ascii="Trebuchet MS"/>
          <w:sz w:val="12"/>
        </w:rPr>
      </w:pPr>
    </w:p>
    <w:p w14:paraId="1543CB25" w14:textId="77777777" w:rsidR="00371F42" w:rsidRDefault="00371F42">
      <w:pPr>
        <w:pStyle w:val="Corpsdetexte"/>
        <w:rPr>
          <w:moveFrom w:id="7128" w:author="Auteur" w:date="2020-10-11T23:47:00Z"/>
          <w:rFonts w:ascii="Trebuchet MS"/>
          <w:sz w:val="12"/>
        </w:rPr>
      </w:pPr>
    </w:p>
    <w:p w14:paraId="64D4FA2B" w14:textId="77777777" w:rsidR="00371F42" w:rsidRDefault="00371F42">
      <w:pPr>
        <w:pStyle w:val="Corpsdetexte"/>
        <w:rPr>
          <w:moveFrom w:id="7129" w:author="Auteur" w:date="2020-10-11T23:47:00Z"/>
          <w:rFonts w:ascii="Trebuchet MS"/>
          <w:sz w:val="12"/>
        </w:rPr>
      </w:pPr>
    </w:p>
    <w:p w14:paraId="598E3882" w14:textId="77777777" w:rsidR="00371F42" w:rsidRDefault="00371F42">
      <w:pPr>
        <w:pStyle w:val="Corpsdetexte"/>
        <w:rPr>
          <w:moveFrom w:id="7130" w:author="Auteur" w:date="2020-10-11T23:47:00Z"/>
          <w:rFonts w:ascii="Trebuchet MS"/>
          <w:sz w:val="12"/>
        </w:rPr>
      </w:pPr>
    </w:p>
    <w:p w14:paraId="401ABADA" w14:textId="77777777" w:rsidR="00371F42" w:rsidRDefault="00371F42">
      <w:pPr>
        <w:pStyle w:val="Corpsdetexte"/>
        <w:rPr>
          <w:moveFrom w:id="7131" w:author="Auteur" w:date="2020-10-11T23:47:00Z"/>
          <w:rFonts w:ascii="Trebuchet MS"/>
          <w:sz w:val="12"/>
        </w:rPr>
      </w:pPr>
    </w:p>
    <w:p w14:paraId="5C7F1F0D" w14:textId="77777777" w:rsidR="00371F42" w:rsidRDefault="00371F42">
      <w:pPr>
        <w:pStyle w:val="Corpsdetexte"/>
        <w:rPr>
          <w:moveFrom w:id="7132" w:author="Auteur" w:date="2020-10-11T23:47:00Z"/>
          <w:rFonts w:ascii="Trebuchet MS"/>
          <w:sz w:val="12"/>
        </w:rPr>
      </w:pPr>
    </w:p>
    <w:p w14:paraId="13D7181B" w14:textId="77777777" w:rsidR="00371F42" w:rsidRDefault="00371F42">
      <w:pPr>
        <w:pStyle w:val="Corpsdetexte"/>
        <w:rPr>
          <w:moveFrom w:id="7133" w:author="Auteur" w:date="2020-10-11T23:47:00Z"/>
          <w:rFonts w:ascii="Trebuchet MS"/>
          <w:sz w:val="16"/>
        </w:rPr>
      </w:pPr>
    </w:p>
    <w:p w14:paraId="3DC48A3E" w14:textId="77777777" w:rsidR="00371F42" w:rsidRDefault="002C4AE5">
      <w:pPr>
        <w:spacing w:before="1"/>
        <w:ind w:left="110"/>
        <w:rPr>
          <w:moveFrom w:id="7134" w:author="Auteur" w:date="2020-10-11T23:47:00Z"/>
          <w:rFonts w:ascii="Trebuchet MS"/>
          <w:sz w:val="12"/>
        </w:rPr>
        <w:pPrChange w:id="7135" w:author="Auteur" w:date="2020-10-11T23:47:00Z">
          <w:pPr>
            <w:spacing w:before="1"/>
            <w:ind w:left="130"/>
          </w:pPr>
        </w:pPrChange>
      </w:pPr>
      <w:moveFrom w:id="7136" w:author="Auteur" w:date="2020-10-11T23:47:00Z">
        <w:r>
          <w:rPr>
            <w:rFonts w:ascii="Trebuchet MS"/>
            <w:sz w:val="12"/>
          </w:rPr>
          <w:t>495</w:t>
        </w:r>
      </w:moveFrom>
    </w:p>
    <w:moveFromRangeEnd w:id="7104"/>
    <w:p w14:paraId="37F83C79" w14:textId="77777777" w:rsidR="009435B2" w:rsidRDefault="009435B2">
      <w:pPr>
        <w:pStyle w:val="Corpsdetexte"/>
        <w:rPr>
          <w:del w:id="7137" w:author="Auteur" w:date="2020-10-11T23:47:00Z"/>
          <w:rFonts w:ascii="Trebuchet MS"/>
          <w:sz w:val="12"/>
        </w:rPr>
      </w:pPr>
    </w:p>
    <w:p w14:paraId="4934C087" w14:textId="77777777" w:rsidR="009435B2" w:rsidRDefault="009435B2">
      <w:pPr>
        <w:pStyle w:val="Corpsdetexte"/>
        <w:rPr>
          <w:del w:id="7138" w:author="Auteur" w:date="2020-10-11T23:47:00Z"/>
          <w:rFonts w:ascii="Trebuchet MS"/>
          <w:sz w:val="12"/>
        </w:rPr>
      </w:pPr>
    </w:p>
    <w:p w14:paraId="07CADB54" w14:textId="77777777" w:rsidR="009435B2" w:rsidRDefault="009435B2">
      <w:pPr>
        <w:pStyle w:val="Corpsdetexte"/>
        <w:rPr>
          <w:del w:id="7139" w:author="Auteur" w:date="2020-10-11T23:47:00Z"/>
          <w:rFonts w:ascii="Trebuchet MS"/>
          <w:sz w:val="12"/>
        </w:rPr>
      </w:pPr>
    </w:p>
    <w:p w14:paraId="0C4CE8A8" w14:textId="77777777" w:rsidR="009435B2" w:rsidRDefault="009435B2">
      <w:pPr>
        <w:pStyle w:val="Corpsdetexte"/>
        <w:rPr>
          <w:del w:id="7140" w:author="Auteur" w:date="2020-10-11T23:47:00Z"/>
          <w:rFonts w:ascii="Trebuchet MS"/>
          <w:sz w:val="12"/>
        </w:rPr>
      </w:pPr>
    </w:p>
    <w:p w14:paraId="7D861EEA" w14:textId="77777777" w:rsidR="009435B2" w:rsidRDefault="009435B2">
      <w:pPr>
        <w:pStyle w:val="Corpsdetexte"/>
        <w:rPr>
          <w:del w:id="7141" w:author="Auteur" w:date="2020-10-11T23:47:00Z"/>
          <w:rFonts w:ascii="Trebuchet MS"/>
          <w:sz w:val="12"/>
        </w:rPr>
      </w:pPr>
    </w:p>
    <w:p w14:paraId="1D5CE574" w14:textId="77777777" w:rsidR="009435B2" w:rsidRDefault="009435B2">
      <w:pPr>
        <w:pStyle w:val="Corpsdetexte"/>
        <w:rPr>
          <w:del w:id="7142" w:author="Auteur" w:date="2020-10-11T23:47:00Z"/>
          <w:rFonts w:ascii="Trebuchet MS"/>
          <w:sz w:val="12"/>
        </w:rPr>
      </w:pPr>
    </w:p>
    <w:p w14:paraId="0FDB6318" w14:textId="77777777" w:rsidR="009435B2" w:rsidRDefault="009435B2">
      <w:pPr>
        <w:pStyle w:val="Corpsdetexte"/>
        <w:rPr>
          <w:del w:id="7143" w:author="Auteur" w:date="2020-10-11T23:47:00Z"/>
          <w:rFonts w:ascii="Trebuchet MS"/>
          <w:sz w:val="12"/>
        </w:rPr>
      </w:pPr>
    </w:p>
    <w:p w14:paraId="6E753BED" w14:textId="77777777" w:rsidR="00371F42" w:rsidRDefault="00371F42">
      <w:pPr>
        <w:pStyle w:val="Corpsdetexte"/>
        <w:spacing w:before="6"/>
        <w:rPr>
          <w:moveFrom w:id="7144" w:author="Auteur" w:date="2020-10-11T23:47:00Z"/>
          <w:sz w:val="17"/>
          <w:rPrChange w:id="7145" w:author="Auteur" w:date="2020-10-11T23:47:00Z">
            <w:rPr>
              <w:moveFrom w:id="7146" w:author="Auteur" w:date="2020-10-11T23:47:00Z"/>
              <w:rFonts w:ascii="Trebuchet MS"/>
              <w:sz w:val="16"/>
            </w:rPr>
          </w:rPrChange>
        </w:rPr>
        <w:pPrChange w:id="7147" w:author="Auteur" w:date="2020-10-11T23:47:00Z">
          <w:pPr>
            <w:pStyle w:val="Corpsdetexte"/>
          </w:pPr>
        </w:pPrChange>
      </w:pPr>
      <w:moveFromRangeStart w:id="7148" w:author="Auteur" w:date="2020-10-11T23:47:00Z" w:name="move53352535"/>
    </w:p>
    <w:p w14:paraId="2288D362" w14:textId="77777777" w:rsidR="00371F42" w:rsidRDefault="002C4AE5">
      <w:pPr>
        <w:spacing w:before="1"/>
        <w:ind w:left="110"/>
        <w:rPr>
          <w:moveFrom w:id="7149" w:author="Auteur" w:date="2020-10-11T23:47:00Z"/>
          <w:rFonts w:ascii="Trebuchet MS"/>
          <w:sz w:val="12"/>
        </w:rPr>
        <w:pPrChange w:id="7150" w:author="Auteur" w:date="2020-10-11T23:47:00Z">
          <w:pPr>
            <w:ind w:left="130"/>
          </w:pPr>
        </w:pPrChange>
      </w:pPr>
      <w:moveFrom w:id="7151" w:author="Auteur" w:date="2020-10-11T23:47:00Z">
        <w:r>
          <w:rPr>
            <w:rFonts w:ascii="Trebuchet MS"/>
            <w:sz w:val="12"/>
          </w:rPr>
          <w:t>498</w:t>
        </w:r>
      </w:moveFrom>
    </w:p>
    <w:p w14:paraId="762219CF" w14:textId="77777777" w:rsidR="00371F42" w:rsidRDefault="00371F42">
      <w:pPr>
        <w:pStyle w:val="Corpsdetexte"/>
        <w:rPr>
          <w:moveFrom w:id="7152" w:author="Auteur" w:date="2020-10-11T23:47:00Z"/>
          <w:rFonts w:ascii="Trebuchet MS"/>
          <w:sz w:val="12"/>
        </w:rPr>
      </w:pPr>
    </w:p>
    <w:p w14:paraId="154517C8" w14:textId="77777777" w:rsidR="00371F42" w:rsidRDefault="00371F42">
      <w:pPr>
        <w:pStyle w:val="Corpsdetexte"/>
        <w:rPr>
          <w:moveFrom w:id="7153" w:author="Auteur" w:date="2020-10-11T23:47:00Z"/>
          <w:rFonts w:ascii="Trebuchet MS"/>
          <w:sz w:val="12"/>
        </w:rPr>
      </w:pPr>
    </w:p>
    <w:p w14:paraId="16AE179E" w14:textId="77777777" w:rsidR="00371F42" w:rsidRDefault="00371F42">
      <w:pPr>
        <w:pStyle w:val="Corpsdetexte"/>
        <w:rPr>
          <w:moveFrom w:id="7154" w:author="Auteur" w:date="2020-10-11T23:47:00Z"/>
          <w:rFonts w:ascii="Trebuchet MS"/>
          <w:sz w:val="12"/>
        </w:rPr>
      </w:pPr>
    </w:p>
    <w:p w14:paraId="2FCCD893" w14:textId="77777777" w:rsidR="00371F42" w:rsidRDefault="00371F42">
      <w:pPr>
        <w:pStyle w:val="Corpsdetexte"/>
        <w:rPr>
          <w:moveFrom w:id="7155" w:author="Auteur" w:date="2020-10-11T23:47:00Z"/>
          <w:rFonts w:ascii="Trebuchet MS"/>
          <w:sz w:val="12"/>
        </w:rPr>
      </w:pPr>
    </w:p>
    <w:p w14:paraId="609D4083" w14:textId="77777777" w:rsidR="00371F42" w:rsidRDefault="00371F42">
      <w:pPr>
        <w:pStyle w:val="Corpsdetexte"/>
        <w:rPr>
          <w:moveFrom w:id="7156" w:author="Auteur" w:date="2020-10-11T23:47:00Z"/>
          <w:rFonts w:ascii="Trebuchet MS"/>
          <w:sz w:val="12"/>
        </w:rPr>
      </w:pPr>
    </w:p>
    <w:p w14:paraId="0BC0DBE0" w14:textId="77777777" w:rsidR="00371F42" w:rsidRDefault="00371F42">
      <w:pPr>
        <w:pStyle w:val="Corpsdetexte"/>
        <w:rPr>
          <w:moveFrom w:id="7157" w:author="Auteur" w:date="2020-10-11T23:47:00Z"/>
          <w:rFonts w:ascii="Trebuchet MS"/>
          <w:sz w:val="12"/>
        </w:rPr>
      </w:pPr>
    </w:p>
    <w:p w14:paraId="00BFE4A4" w14:textId="77777777" w:rsidR="00371F42" w:rsidRDefault="00371F42">
      <w:pPr>
        <w:pStyle w:val="Corpsdetexte"/>
        <w:rPr>
          <w:moveFrom w:id="7158" w:author="Auteur" w:date="2020-10-11T23:47:00Z"/>
          <w:rFonts w:ascii="Trebuchet MS"/>
          <w:sz w:val="12"/>
        </w:rPr>
      </w:pPr>
    </w:p>
    <w:p w14:paraId="5CB306E6" w14:textId="77777777" w:rsidR="00371F42" w:rsidRDefault="00371F42">
      <w:pPr>
        <w:pStyle w:val="Corpsdetexte"/>
        <w:rPr>
          <w:moveFrom w:id="7159" w:author="Auteur" w:date="2020-10-11T23:47:00Z"/>
          <w:rFonts w:ascii="Trebuchet MS"/>
          <w:sz w:val="16"/>
        </w:rPr>
      </w:pPr>
    </w:p>
    <w:p w14:paraId="5B1C7C8C" w14:textId="77777777" w:rsidR="00371F42" w:rsidRDefault="002C4AE5">
      <w:pPr>
        <w:ind w:left="110"/>
        <w:rPr>
          <w:moveFrom w:id="7160" w:author="Auteur" w:date="2020-10-11T23:47:00Z"/>
          <w:rFonts w:ascii="Trebuchet MS"/>
          <w:sz w:val="12"/>
        </w:rPr>
        <w:pPrChange w:id="7161" w:author="Auteur" w:date="2020-10-11T23:47:00Z">
          <w:pPr>
            <w:ind w:left="130"/>
          </w:pPr>
        </w:pPrChange>
      </w:pPr>
      <w:moveFrom w:id="7162" w:author="Auteur" w:date="2020-10-11T23:47:00Z">
        <w:r>
          <w:rPr>
            <w:rFonts w:ascii="Trebuchet MS"/>
            <w:sz w:val="12"/>
          </w:rPr>
          <w:t>501</w:t>
        </w:r>
      </w:moveFrom>
    </w:p>
    <w:moveFromRangeEnd w:id="7148"/>
    <w:p w14:paraId="6EE2E7BD" w14:textId="77777777" w:rsidR="009435B2" w:rsidRDefault="002C4AE5">
      <w:pPr>
        <w:pStyle w:val="Titre2"/>
        <w:spacing w:line="420" w:lineRule="auto"/>
        <w:ind w:left="972" w:right="1550" w:hanging="730"/>
        <w:rPr>
          <w:del w:id="7163" w:author="Auteur" w:date="2020-10-11T23:47:00Z"/>
        </w:rPr>
      </w:pPr>
      <w:del w:id="7164" w:author="Auteur" w:date="2020-10-11T23:47:00Z">
        <w:r>
          <w:rPr>
            <w:i w:val="0"/>
          </w:rPr>
          <w:br w:type="column"/>
        </w:r>
        <w:r>
          <w:rPr>
            <w:w w:val="105"/>
          </w:rPr>
          <w:delText>Experiment</w:delText>
        </w:r>
        <w:r>
          <w:rPr>
            <w:spacing w:val="-20"/>
            <w:w w:val="105"/>
          </w:rPr>
          <w:delText xml:space="preserve"> </w:delText>
        </w:r>
        <w:r>
          <w:rPr>
            <w:w w:val="105"/>
          </w:rPr>
          <w:delText>3:</w:delText>
        </w:r>
        <w:r>
          <w:rPr>
            <w:spacing w:val="4"/>
            <w:w w:val="105"/>
          </w:rPr>
          <w:delText xml:space="preserve"> </w:delText>
        </w:r>
        <w:r>
          <w:rPr>
            <w:w w:val="105"/>
          </w:rPr>
          <w:delText>Effect</w:delText>
        </w:r>
        <w:r>
          <w:rPr>
            <w:spacing w:val="-20"/>
            <w:w w:val="105"/>
          </w:rPr>
          <w:delText xml:space="preserve"> </w:delText>
        </w:r>
        <w:r>
          <w:rPr>
            <w:w w:val="105"/>
          </w:rPr>
          <w:delText>of</w:delText>
        </w:r>
        <w:r>
          <w:rPr>
            <w:spacing w:val="-19"/>
            <w:w w:val="105"/>
          </w:rPr>
          <w:delText xml:space="preserve"> </w:delText>
        </w:r>
        <w:r>
          <w:rPr>
            <w:w w:val="105"/>
          </w:rPr>
          <w:delText>the</w:delText>
        </w:r>
        <w:r>
          <w:rPr>
            <w:spacing w:val="-19"/>
            <w:w w:val="105"/>
          </w:rPr>
          <w:delText xml:space="preserve"> </w:delText>
        </w:r>
        <w:r>
          <w:rPr>
            <w:w w:val="105"/>
          </w:rPr>
          <w:delText>physical</w:delText>
        </w:r>
        <w:r>
          <w:rPr>
            <w:spacing w:val="-19"/>
            <w:w w:val="105"/>
          </w:rPr>
          <w:delText xml:space="preserve"> </w:delText>
        </w:r>
        <w:r>
          <w:rPr>
            <w:spacing w:val="-2"/>
            <w:w w:val="105"/>
          </w:rPr>
          <w:delText>structure</w:delText>
        </w:r>
        <w:r>
          <w:rPr>
            <w:spacing w:val="-19"/>
            <w:w w:val="105"/>
          </w:rPr>
          <w:delText xml:space="preserve"> </w:delText>
        </w:r>
        <w:r>
          <w:rPr>
            <w:w w:val="105"/>
          </w:rPr>
          <w:delText>of</w:delText>
        </w:r>
        <w:r>
          <w:rPr>
            <w:spacing w:val="-20"/>
            <w:w w:val="105"/>
          </w:rPr>
          <w:delText xml:space="preserve"> </w:delText>
        </w:r>
        <w:r>
          <w:rPr>
            <w:w w:val="105"/>
          </w:rPr>
          <w:delText>the</w:delText>
        </w:r>
        <w:r>
          <w:rPr>
            <w:spacing w:val="-19"/>
            <w:w w:val="105"/>
          </w:rPr>
          <w:delText xml:space="preserve"> </w:delText>
        </w:r>
        <w:r>
          <w:rPr>
            <w:w w:val="105"/>
          </w:rPr>
          <w:delText>genome</w:delText>
        </w:r>
        <w:r>
          <w:rPr>
            <w:spacing w:val="-19"/>
            <w:w w:val="105"/>
          </w:rPr>
          <w:delText xml:space="preserve"> </w:delText>
        </w:r>
        <w:r>
          <w:rPr>
            <w:w w:val="105"/>
          </w:rPr>
          <w:delText>on</w:delText>
        </w:r>
        <w:r>
          <w:rPr>
            <w:spacing w:val="-19"/>
            <w:w w:val="105"/>
          </w:rPr>
          <w:delText xml:space="preserve"> </w:delText>
        </w:r>
        <w:r>
          <w:rPr>
            <w:w w:val="105"/>
          </w:rPr>
          <w:delText>the co-evolution</w:delText>
        </w:r>
        <w:r>
          <w:rPr>
            <w:spacing w:val="-17"/>
            <w:w w:val="105"/>
          </w:rPr>
          <w:delText xml:space="preserve"> </w:delText>
        </w:r>
        <w:r>
          <w:rPr>
            <w:w w:val="105"/>
          </w:rPr>
          <w:delText>between</w:delText>
        </w:r>
        <w:r>
          <w:rPr>
            <w:spacing w:val="-16"/>
            <w:w w:val="105"/>
          </w:rPr>
          <w:delText xml:space="preserve"> </w:delText>
        </w:r>
        <w:r>
          <w:rPr>
            <w:w w:val="105"/>
          </w:rPr>
          <w:delText>gametic</w:delText>
        </w:r>
        <w:r>
          <w:rPr>
            <w:spacing w:val="-17"/>
            <w:w w:val="105"/>
          </w:rPr>
          <w:delText xml:space="preserve"> </w:delText>
        </w:r>
        <w:r>
          <w:rPr>
            <w:spacing w:val="-3"/>
            <w:w w:val="105"/>
          </w:rPr>
          <w:delText>investment</w:delText>
        </w:r>
        <w:r>
          <w:rPr>
            <w:spacing w:val="-16"/>
            <w:w w:val="105"/>
          </w:rPr>
          <w:delText xml:space="preserve"> </w:delText>
        </w:r>
        <w:r>
          <w:rPr>
            <w:w w:val="105"/>
          </w:rPr>
          <w:delText>and</w:delText>
        </w:r>
        <w:r>
          <w:rPr>
            <w:spacing w:val="-17"/>
            <w:w w:val="105"/>
          </w:rPr>
          <w:delText xml:space="preserve"> </w:delText>
        </w:r>
        <w:r>
          <w:rPr>
            <w:spacing w:val="-4"/>
            <w:w w:val="105"/>
          </w:rPr>
          <w:delText>preference</w:delText>
        </w:r>
      </w:del>
    </w:p>
    <w:p w14:paraId="11E1388C" w14:textId="77777777" w:rsidR="009435B2" w:rsidRDefault="009435B2">
      <w:pPr>
        <w:pStyle w:val="Corpsdetexte"/>
        <w:spacing w:before="6"/>
        <w:rPr>
          <w:del w:id="7165" w:author="Auteur" w:date="2020-10-11T23:47:00Z"/>
          <w:i/>
          <w:sz w:val="41"/>
        </w:rPr>
      </w:pPr>
    </w:p>
    <w:p w14:paraId="08430225" w14:textId="77777777" w:rsidR="009435B2" w:rsidRDefault="002C4AE5">
      <w:pPr>
        <w:pStyle w:val="Corpsdetexte"/>
        <w:spacing w:line="403" w:lineRule="auto"/>
        <w:ind w:left="130" w:right="1437" w:firstLine="338"/>
        <w:jc w:val="both"/>
        <w:rPr>
          <w:del w:id="7166" w:author="Auteur" w:date="2020-10-11T23:47:00Z"/>
        </w:rPr>
      </w:pPr>
      <w:del w:id="7167" w:author="Auteur" w:date="2020-10-11T23:47:00Z">
        <w:r>
          <w:delText>In this experiment, we extend Experiment 1 to three different physical structures of the genome. This is done by changing the genetic map describing the location and the maximum number of coding loci in the genome.</w:delText>
        </w:r>
      </w:del>
    </w:p>
    <w:p w14:paraId="0DB5EA29" w14:textId="77777777" w:rsidR="009435B2" w:rsidRDefault="002C4AE5">
      <w:pPr>
        <w:pStyle w:val="Corpsdetexte"/>
        <w:spacing w:line="400" w:lineRule="auto"/>
        <w:ind w:left="130" w:right="1437" w:firstLine="338"/>
        <w:jc w:val="both"/>
        <w:rPr>
          <w:del w:id="7168" w:author="Auteur" w:date="2020-10-11T23:47:00Z"/>
        </w:rPr>
      </w:pPr>
      <w:del w:id="7169" w:author="Auteur" w:date="2020-10-11T23:47:00Z">
        <w:r>
          <w:delText>The</w:delText>
        </w:r>
        <w:r>
          <w:rPr>
            <w:spacing w:val="-10"/>
          </w:rPr>
          <w:delText xml:space="preserve"> </w:delText>
        </w:r>
        <w:r>
          <w:delText>first</w:delText>
        </w:r>
        <w:r>
          <w:rPr>
            <w:spacing w:val="-9"/>
          </w:rPr>
          <w:delText xml:space="preserve"> </w:delText>
        </w:r>
        <w:r>
          <w:delText>genetic</w:delText>
        </w:r>
        <w:r>
          <w:rPr>
            <w:spacing w:val="-9"/>
          </w:rPr>
          <w:delText xml:space="preserve"> </w:delText>
        </w:r>
        <w:r>
          <w:delText>map</w:delText>
        </w:r>
        <w:r>
          <w:rPr>
            <w:spacing w:val="-9"/>
          </w:rPr>
          <w:delText xml:space="preserve"> </w:delText>
        </w:r>
        <w:r>
          <w:delText>corresponds</w:delText>
        </w:r>
        <w:r>
          <w:rPr>
            <w:spacing w:val="-9"/>
          </w:rPr>
          <w:delText xml:space="preserve"> </w:delText>
        </w:r>
        <w:r>
          <w:delText>to</w:delText>
        </w:r>
        <w:r>
          <w:rPr>
            <w:spacing w:val="-9"/>
          </w:rPr>
          <w:delText xml:space="preserve"> </w:delText>
        </w:r>
        <w:r>
          <w:delText>the</w:delText>
        </w:r>
        <w:r>
          <w:rPr>
            <w:spacing w:val="-10"/>
          </w:rPr>
          <w:delText xml:space="preserve"> </w:delText>
        </w:r>
        <w:r>
          <w:delText>default</w:delText>
        </w:r>
        <w:r>
          <w:rPr>
            <w:spacing w:val="-9"/>
          </w:rPr>
          <w:delText xml:space="preserve"> </w:delText>
        </w:r>
        <w:r>
          <w:delText>settings,</w:delText>
        </w:r>
        <w:r>
          <w:rPr>
            <w:spacing w:val="-8"/>
          </w:rPr>
          <w:delText xml:space="preserve"> </w:delText>
        </w:r>
        <w:r>
          <w:delText>used</w:delText>
        </w:r>
        <w:r>
          <w:rPr>
            <w:spacing w:val="-9"/>
          </w:rPr>
          <w:delText xml:space="preserve"> </w:delText>
        </w:r>
        <w:r>
          <w:delText>in</w:delText>
        </w:r>
        <w:r>
          <w:rPr>
            <w:spacing w:val="-9"/>
          </w:rPr>
          <w:delText xml:space="preserve"> </w:delText>
        </w:r>
        <w:r>
          <w:delText>Experiments</w:delText>
        </w:r>
        <w:r>
          <w:rPr>
            <w:spacing w:val="-10"/>
          </w:rPr>
          <w:delText xml:space="preserve"> </w:delText>
        </w:r>
        <w:r>
          <w:delText>1</w:delText>
        </w:r>
        <w:r>
          <w:rPr>
            <w:spacing w:val="-9"/>
          </w:rPr>
          <w:delText xml:space="preserve"> </w:delText>
        </w:r>
        <w:r>
          <w:delText>and 2:</w:delText>
        </w:r>
        <w:r>
          <w:rPr>
            <w:spacing w:val="11"/>
          </w:rPr>
          <w:delText xml:space="preserve"> </w:delText>
        </w:r>
        <w:r>
          <w:delText>10</w:delText>
        </w:r>
        <w:r>
          <w:rPr>
            <w:spacing w:val="-10"/>
          </w:rPr>
          <w:delText xml:space="preserve"> </w:delText>
        </w:r>
        <w:r>
          <w:delText>loci</w:delText>
        </w:r>
        <w:r>
          <w:rPr>
            <w:spacing w:val="-11"/>
          </w:rPr>
          <w:delText xml:space="preserve"> </w:delText>
        </w:r>
        <w:r>
          <w:delText>are</w:delText>
        </w:r>
        <w:r>
          <w:rPr>
            <w:spacing w:val="-10"/>
          </w:rPr>
          <w:delText xml:space="preserve"> </w:delText>
        </w:r>
        <w:r>
          <w:delText>represented</w:delText>
        </w:r>
        <w:r>
          <w:rPr>
            <w:spacing w:val="-10"/>
          </w:rPr>
          <w:delText xml:space="preserve"> </w:delText>
        </w:r>
        <w:r>
          <w:delText>and</w:delText>
        </w:r>
        <w:r>
          <w:rPr>
            <w:spacing w:val="-10"/>
          </w:rPr>
          <w:delText xml:space="preserve"> </w:delText>
        </w:r>
        <w:r>
          <w:delText>the</w:delText>
        </w:r>
        <w:r>
          <w:rPr>
            <w:spacing w:val="-10"/>
          </w:rPr>
          <w:delText xml:space="preserve"> </w:delText>
        </w:r>
        <w:r>
          <w:delText>probabilities</w:delText>
        </w:r>
        <w:r>
          <w:rPr>
            <w:spacing w:val="-10"/>
          </w:rPr>
          <w:delText xml:space="preserve"> </w:delText>
        </w:r>
        <w:r>
          <w:delText>of</w:delText>
        </w:r>
        <w:r>
          <w:rPr>
            <w:spacing w:val="-10"/>
          </w:rPr>
          <w:delText xml:space="preserve"> </w:delText>
        </w:r>
        <w:r>
          <w:delText>recombination</w:delText>
        </w:r>
        <w:r>
          <w:rPr>
            <w:spacing w:val="-11"/>
          </w:rPr>
          <w:delText xml:space="preserve"> </w:delText>
        </w:r>
        <w:r>
          <w:delText>between</w:delText>
        </w:r>
        <w:r>
          <w:rPr>
            <w:spacing w:val="-10"/>
          </w:rPr>
          <w:delText xml:space="preserve"> </w:delText>
        </w:r>
        <w:r>
          <w:delText>genes</w:delText>
        </w:r>
        <w:r>
          <w:rPr>
            <w:spacing w:val="-10"/>
          </w:rPr>
          <w:delText xml:space="preserve"> </w:delText>
        </w:r>
        <w:r>
          <w:delText>on</w:delText>
        </w:r>
        <w:r>
          <w:rPr>
            <w:spacing w:val="-10"/>
          </w:rPr>
          <w:delText xml:space="preserve"> </w:delText>
        </w:r>
        <w:r>
          <w:delText>each locus equal 0.5, meaning that all loci are independently segregated during the meiosis. This map corresponds to a case without physical linkage, where the genome is made</w:delText>
        </w:r>
        <w:r>
          <w:rPr>
            <w:spacing w:val="-20"/>
          </w:rPr>
          <w:delText xml:space="preserve"> </w:delText>
        </w:r>
        <w:r>
          <w:delText>of 10 chromosome pairs each carrying a single locus (potentially coding for both the</w:delText>
        </w:r>
        <w:r>
          <w:rPr>
            <w:spacing w:val="-47"/>
          </w:rPr>
          <w:delText xml:space="preserve"> </w:delText>
        </w:r>
        <w:r>
          <w:delText xml:space="preserve">traits </w:delText>
        </w:r>
        <w:r>
          <w:rPr>
            <w:rFonts w:ascii="Book Antiqua"/>
            <w:i/>
          </w:rPr>
          <w:delText xml:space="preserve">G </w:delText>
        </w:r>
        <w:r>
          <w:delText xml:space="preserve">and </w:delText>
        </w:r>
        <w:r>
          <w:rPr>
            <w:rFonts w:ascii="Book Antiqua"/>
            <w:i/>
          </w:rPr>
          <w:delText>P</w:delText>
        </w:r>
        <w:r>
          <w:delText>). In the second genetic map, 10 genes are distributed on 2 chromosomes (5 per</w:delText>
        </w:r>
        <w:r>
          <w:rPr>
            <w:spacing w:val="-11"/>
          </w:rPr>
          <w:delText xml:space="preserve"> </w:delText>
        </w:r>
        <w:r>
          <w:delText>chromosome).</w:delText>
        </w:r>
        <w:r>
          <w:rPr>
            <w:spacing w:val="10"/>
          </w:rPr>
          <w:delText xml:space="preserve"> </w:delText>
        </w:r>
        <w:r>
          <w:delText>The</w:delText>
        </w:r>
        <w:r>
          <w:rPr>
            <w:spacing w:val="-10"/>
          </w:rPr>
          <w:delText xml:space="preserve"> </w:delText>
        </w:r>
        <w:r>
          <w:delText>probability</w:delText>
        </w:r>
        <w:r>
          <w:rPr>
            <w:spacing w:val="-10"/>
          </w:rPr>
          <w:delText xml:space="preserve"> </w:delText>
        </w:r>
        <w:r>
          <w:delText>of</w:delText>
        </w:r>
        <w:r>
          <w:rPr>
            <w:spacing w:val="-10"/>
          </w:rPr>
          <w:delText xml:space="preserve"> </w:delText>
        </w:r>
        <w:r>
          <w:delText>recombination</w:delText>
        </w:r>
        <w:r>
          <w:rPr>
            <w:spacing w:val="-11"/>
          </w:rPr>
          <w:delText xml:space="preserve"> </w:delText>
        </w:r>
        <w:r>
          <w:delText>between</w:delText>
        </w:r>
        <w:r>
          <w:rPr>
            <w:spacing w:val="-10"/>
          </w:rPr>
          <w:delText xml:space="preserve"> </w:delText>
        </w:r>
        <w:r>
          <w:delText>genes</w:delText>
        </w:r>
        <w:r>
          <w:rPr>
            <w:spacing w:val="-10"/>
          </w:rPr>
          <w:delText xml:space="preserve"> </w:delText>
        </w:r>
        <w:r>
          <w:delText>remains</w:delText>
        </w:r>
        <w:r>
          <w:rPr>
            <w:spacing w:val="-10"/>
          </w:rPr>
          <w:delText xml:space="preserve"> </w:delText>
        </w:r>
        <w:r>
          <w:delText>0.5</w:delText>
        </w:r>
        <w:r>
          <w:rPr>
            <w:spacing w:val="-11"/>
          </w:rPr>
          <w:delText xml:space="preserve"> </w:delText>
        </w:r>
        <w:r>
          <w:delText>between chromosomes but goes down to 0.01 within chromosomes, assuming close proximity of genes. This genetic map aims at simulating the effect of physical linkage between loci on the evolution of traits and genetic architecture. In the third genetic map, 100 unlinked loci are represented and the probabilities of recombination between genes on each loci are of 0.5. This map corresponds to a situation where the genome is made of 100 chromosome pairs each carrying a single locus. Compared to the previous genetic map, we thus authorize an increased maximum number of coding loci, and therefore more complex arrangements of the genetic</w:delText>
        </w:r>
        <w:r>
          <w:rPr>
            <w:spacing w:val="-14"/>
          </w:rPr>
          <w:delText xml:space="preserve"> </w:delText>
        </w:r>
        <w:r>
          <w:delText>architecture.</w:delText>
        </w:r>
      </w:del>
    </w:p>
    <w:p w14:paraId="16E4DA86" w14:textId="77777777" w:rsidR="009435B2" w:rsidRDefault="002C4AE5">
      <w:pPr>
        <w:pStyle w:val="Corpsdetexte"/>
        <w:spacing w:before="19" w:line="403" w:lineRule="auto"/>
        <w:ind w:left="130" w:right="1437" w:firstLine="338"/>
        <w:jc w:val="both"/>
        <w:rPr>
          <w:del w:id="7170" w:author="Auteur" w:date="2020-10-11T23:47:00Z"/>
        </w:rPr>
      </w:pPr>
      <w:del w:id="7171" w:author="Auteur" w:date="2020-10-11T23:47:00Z">
        <w:r>
          <w:delText>In</w:delText>
        </w:r>
        <w:r>
          <w:rPr>
            <w:spacing w:val="-16"/>
          </w:rPr>
          <w:delText xml:space="preserve"> </w:delText>
        </w:r>
        <w:r>
          <w:delText>order</w:delText>
        </w:r>
        <w:r>
          <w:rPr>
            <w:spacing w:val="-14"/>
          </w:rPr>
          <w:delText xml:space="preserve"> </w:delText>
        </w:r>
        <w:r>
          <w:delText>to</w:delText>
        </w:r>
        <w:r>
          <w:rPr>
            <w:spacing w:val="-16"/>
          </w:rPr>
          <w:delText xml:space="preserve"> </w:delText>
        </w:r>
        <w:r>
          <w:rPr>
            <w:spacing w:val="-4"/>
          </w:rPr>
          <w:delText>get</w:delText>
        </w:r>
        <w:r>
          <w:rPr>
            <w:spacing w:val="-15"/>
          </w:rPr>
          <w:delText xml:space="preserve"> </w:delText>
        </w:r>
        <w:r>
          <w:delText>the</w:delText>
        </w:r>
        <w:r>
          <w:rPr>
            <w:spacing w:val="-15"/>
          </w:rPr>
          <w:delText xml:space="preserve"> </w:delText>
        </w:r>
        <w:r>
          <w:delText>same</w:delText>
        </w:r>
        <w:r>
          <w:rPr>
            <w:spacing w:val="-15"/>
          </w:rPr>
          <w:delText xml:space="preserve"> </w:delText>
        </w:r>
        <w:r>
          <w:delText>initial</w:delText>
        </w:r>
        <w:r>
          <w:rPr>
            <w:spacing w:val="-16"/>
          </w:rPr>
          <w:delText xml:space="preserve"> </w:delText>
        </w:r>
        <w:r>
          <w:delText>distribution</w:delText>
        </w:r>
        <w:r>
          <w:rPr>
            <w:spacing w:val="-14"/>
          </w:rPr>
          <w:delText xml:space="preserve"> </w:delText>
        </w:r>
        <w:r>
          <w:delText>of</w:delText>
        </w:r>
        <w:r>
          <w:rPr>
            <w:spacing w:val="-16"/>
          </w:rPr>
          <w:delText xml:space="preserve"> </w:delText>
        </w:r>
        <w:r>
          <w:delText>traits</w:delText>
        </w:r>
        <w:r>
          <w:rPr>
            <w:spacing w:val="-15"/>
          </w:rPr>
          <w:delText xml:space="preserve"> </w:delText>
        </w:r>
        <w:r>
          <w:delText>for</w:delText>
        </w:r>
        <w:r>
          <w:rPr>
            <w:spacing w:val="-15"/>
          </w:rPr>
          <w:delText xml:space="preserve"> </w:delText>
        </w:r>
        <w:r>
          <w:delText>all</w:delText>
        </w:r>
        <w:r>
          <w:rPr>
            <w:spacing w:val="-15"/>
          </w:rPr>
          <w:delText xml:space="preserve"> </w:delText>
        </w:r>
        <w:r>
          <w:delText>genetic</w:delText>
        </w:r>
        <w:r>
          <w:rPr>
            <w:spacing w:val="-16"/>
          </w:rPr>
          <w:delText xml:space="preserve"> </w:delText>
        </w:r>
        <w:r>
          <w:delText>maps,</w:delText>
        </w:r>
        <w:r>
          <w:rPr>
            <w:spacing w:val="-13"/>
          </w:rPr>
          <w:delText xml:space="preserve"> </w:delText>
        </w:r>
        <w:r>
          <w:delText>alleles</w:delText>
        </w:r>
        <w:r>
          <w:rPr>
            <w:spacing w:val="-15"/>
          </w:rPr>
          <w:delText xml:space="preserve"> </w:delText>
        </w:r>
        <w:r>
          <w:delText>values are</w:delText>
        </w:r>
        <w:r>
          <w:rPr>
            <w:spacing w:val="-16"/>
          </w:rPr>
          <w:delText xml:space="preserve"> </w:delText>
        </w:r>
        <w:r>
          <w:delText>drawn</w:delText>
        </w:r>
        <w:r>
          <w:rPr>
            <w:spacing w:val="-16"/>
          </w:rPr>
          <w:delText xml:space="preserve"> </w:delText>
        </w:r>
        <w:r>
          <w:delText>in</w:delText>
        </w:r>
        <w:r>
          <w:rPr>
            <w:spacing w:val="-16"/>
          </w:rPr>
          <w:delText xml:space="preserve"> </w:delText>
        </w:r>
        <w:r>
          <w:delText>different</w:delText>
        </w:r>
        <w:r>
          <w:rPr>
            <w:spacing w:val="-16"/>
          </w:rPr>
          <w:delText xml:space="preserve"> </w:delText>
        </w:r>
        <w:r>
          <w:delText>Beta</w:delText>
        </w:r>
        <w:r>
          <w:rPr>
            <w:spacing w:val="-15"/>
          </w:rPr>
          <w:delText xml:space="preserve"> </w:delText>
        </w:r>
        <w:r>
          <w:delText>distributions</w:delText>
        </w:r>
        <w:r>
          <w:rPr>
            <w:spacing w:val="-16"/>
          </w:rPr>
          <w:delText xml:space="preserve"> </w:delText>
        </w:r>
        <w:r>
          <w:delText>depending</w:delText>
        </w:r>
        <w:r>
          <w:rPr>
            <w:spacing w:val="-16"/>
          </w:rPr>
          <w:delText xml:space="preserve"> </w:delText>
        </w:r>
        <w:r>
          <w:delText>on</w:delText>
        </w:r>
        <w:r>
          <w:rPr>
            <w:spacing w:val="-16"/>
          </w:rPr>
          <w:delText xml:space="preserve"> </w:delText>
        </w:r>
        <w:r>
          <w:delText>the</w:delText>
        </w:r>
        <w:r>
          <w:rPr>
            <w:spacing w:val="-15"/>
          </w:rPr>
          <w:delText xml:space="preserve"> </w:delText>
        </w:r>
        <w:r>
          <w:delText>number</w:delText>
        </w:r>
        <w:r>
          <w:rPr>
            <w:spacing w:val="-16"/>
          </w:rPr>
          <w:delText xml:space="preserve"> </w:delText>
        </w:r>
        <w:r>
          <w:delText>of</w:delText>
        </w:r>
        <w:r>
          <w:rPr>
            <w:spacing w:val="-16"/>
          </w:rPr>
          <w:delText xml:space="preserve"> </w:delText>
        </w:r>
        <w:r>
          <w:delText>loci</w:delText>
        </w:r>
        <w:r>
          <w:rPr>
            <w:spacing w:val="-16"/>
          </w:rPr>
          <w:delText xml:space="preserve"> </w:delText>
        </w:r>
        <w:r>
          <w:delText>in</w:delText>
        </w:r>
        <w:r>
          <w:rPr>
            <w:spacing w:val="-16"/>
          </w:rPr>
          <w:delText xml:space="preserve"> </w:delText>
        </w:r>
        <w:r>
          <w:delText>the</w:delText>
        </w:r>
        <w:r>
          <w:rPr>
            <w:spacing w:val="-15"/>
          </w:rPr>
          <w:delText xml:space="preserve"> </w:delText>
        </w:r>
        <w:r>
          <w:delText>genome.</w:delText>
        </w:r>
      </w:del>
    </w:p>
    <w:p w14:paraId="649FFFEC" w14:textId="77777777" w:rsidR="009435B2" w:rsidRDefault="002C4AE5">
      <w:pPr>
        <w:pStyle w:val="Corpsdetexte"/>
        <w:spacing w:line="304" w:lineRule="exact"/>
        <w:ind w:left="130"/>
        <w:jc w:val="both"/>
        <w:rPr>
          <w:del w:id="7172" w:author="Auteur" w:date="2020-10-11T23:47:00Z"/>
        </w:rPr>
      </w:pPr>
      <w:del w:id="7173" w:author="Auteur" w:date="2020-10-11T23:47:00Z">
        <w:r>
          <w:delText xml:space="preserve">Alleles values are drawn in a Beta distribution of shape parameters </w:delText>
        </w:r>
        <w:r>
          <w:rPr>
            <w:rFonts w:ascii="Lucida Sans Unicode"/>
          </w:rPr>
          <w:delText>[</w:delText>
        </w:r>
        <w:r>
          <w:rPr>
            <w:rFonts w:ascii="Book Antiqua"/>
          </w:rPr>
          <w:delText>0.65, 24.5</w:delText>
        </w:r>
        <w:r>
          <w:rPr>
            <w:rFonts w:ascii="Lucida Sans Unicode"/>
          </w:rPr>
          <w:delText xml:space="preserve">] </w:delText>
        </w:r>
        <w:r>
          <w:delText>when</w:delText>
        </w:r>
        <w:r>
          <w:rPr>
            <w:spacing w:val="-48"/>
          </w:rPr>
          <w:delText xml:space="preserve"> </w:delText>
        </w:r>
        <w:r>
          <w:delText>the</w:delText>
        </w:r>
      </w:del>
    </w:p>
    <w:p w14:paraId="6929F83E" w14:textId="77777777" w:rsidR="009435B2" w:rsidRDefault="002C4AE5">
      <w:pPr>
        <w:pStyle w:val="Corpsdetexte"/>
        <w:spacing w:before="95" w:line="331" w:lineRule="auto"/>
        <w:ind w:left="130" w:right="1438"/>
        <w:jc w:val="both"/>
        <w:rPr>
          <w:del w:id="7174" w:author="Auteur" w:date="2020-10-11T23:47:00Z"/>
        </w:rPr>
      </w:pPr>
      <w:del w:id="7175" w:author="Auteur" w:date="2020-10-11T23:47:00Z">
        <w:r>
          <w:delText>genome</w:delText>
        </w:r>
        <w:r>
          <w:rPr>
            <w:spacing w:val="-22"/>
          </w:rPr>
          <w:delText xml:space="preserve"> </w:delText>
        </w:r>
        <w:r>
          <w:delText>is</w:delText>
        </w:r>
        <w:r>
          <w:rPr>
            <w:spacing w:val="-21"/>
          </w:rPr>
          <w:delText xml:space="preserve"> </w:delText>
        </w:r>
        <w:r>
          <w:delText>composed</w:delText>
        </w:r>
        <w:r>
          <w:rPr>
            <w:spacing w:val="-21"/>
          </w:rPr>
          <w:delText xml:space="preserve"> </w:delText>
        </w:r>
        <w:r>
          <w:delText>of</w:delText>
        </w:r>
        <w:r>
          <w:rPr>
            <w:spacing w:val="-21"/>
          </w:rPr>
          <w:delText xml:space="preserve"> </w:delText>
        </w:r>
        <w:r>
          <w:delText>10</w:delText>
        </w:r>
        <w:r>
          <w:rPr>
            <w:spacing w:val="-22"/>
          </w:rPr>
          <w:delText xml:space="preserve"> </w:delText>
        </w:r>
        <w:r>
          <w:delText>loci</w:delText>
        </w:r>
        <w:r>
          <w:rPr>
            <w:spacing w:val="-21"/>
          </w:rPr>
          <w:delText xml:space="preserve"> </w:delText>
        </w:r>
        <w:r>
          <w:delText>(Fig.</w:delText>
        </w:r>
        <w:r>
          <w:rPr>
            <w:spacing w:val="-21"/>
          </w:rPr>
          <w:delText xml:space="preserve"> </w:delText>
        </w:r>
        <w:r>
          <w:fldChar w:fldCharType="begin"/>
        </w:r>
        <w:r>
          <w:delInstrText xml:space="preserve"> HYPERLINK \l "_bookmark4" </w:delInstrText>
        </w:r>
        <w:r>
          <w:fldChar w:fldCharType="separate"/>
        </w:r>
        <w:r>
          <w:delText>3)</w:delText>
        </w:r>
        <w:r>
          <w:rPr>
            <w:spacing w:val="-21"/>
          </w:rPr>
          <w:delText xml:space="preserve"> </w:delText>
        </w:r>
        <w:r>
          <w:rPr>
            <w:spacing w:val="-21"/>
          </w:rPr>
          <w:fldChar w:fldCharType="end"/>
        </w:r>
        <w:r>
          <w:delText>and</w:delText>
        </w:r>
        <w:r>
          <w:rPr>
            <w:spacing w:val="-21"/>
          </w:rPr>
          <w:delText xml:space="preserve"> </w:delText>
        </w:r>
        <w:r>
          <w:delText>of</w:delText>
        </w:r>
        <w:r>
          <w:rPr>
            <w:spacing w:val="-22"/>
          </w:rPr>
          <w:delText xml:space="preserve"> </w:delText>
        </w:r>
        <w:r>
          <w:delText>shape</w:delText>
        </w:r>
        <w:r>
          <w:rPr>
            <w:spacing w:val="-21"/>
          </w:rPr>
          <w:delText xml:space="preserve"> </w:delText>
        </w:r>
        <w:r>
          <w:delText>parameters</w:delText>
        </w:r>
        <w:r>
          <w:rPr>
            <w:spacing w:val="-19"/>
          </w:rPr>
          <w:delText xml:space="preserve"> </w:delText>
        </w:r>
        <w:r>
          <w:rPr>
            <w:rFonts w:ascii="Lucida Sans Unicode"/>
          </w:rPr>
          <w:delText>[</w:delText>
        </w:r>
        <w:r>
          <w:rPr>
            <w:rFonts w:ascii="Book Antiqua"/>
          </w:rPr>
          <w:delText>0.06,</w:delText>
        </w:r>
        <w:r>
          <w:rPr>
            <w:rFonts w:ascii="Book Antiqua"/>
            <w:spacing w:val="-23"/>
          </w:rPr>
          <w:delText xml:space="preserve"> </w:delText>
        </w:r>
        <w:r>
          <w:rPr>
            <w:rFonts w:ascii="Book Antiqua"/>
          </w:rPr>
          <w:delText>25</w:delText>
        </w:r>
        <w:r>
          <w:rPr>
            <w:rFonts w:ascii="Lucida Sans Unicode"/>
          </w:rPr>
          <w:delText>]</w:delText>
        </w:r>
        <w:r>
          <w:rPr>
            <w:rFonts w:ascii="Lucida Sans Unicode"/>
            <w:spacing w:val="-19"/>
          </w:rPr>
          <w:delText xml:space="preserve"> </w:delText>
        </w:r>
        <w:r>
          <w:delText>when</w:delText>
        </w:r>
        <w:r>
          <w:rPr>
            <w:spacing w:val="-21"/>
          </w:rPr>
          <w:delText xml:space="preserve"> </w:delText>
        </w:r>
        <w:r>
          <w:delText>the</w:delText>
        </w:r>
        <w:r>
          <w:rPr>
            <w:spacing w:val="-21"/>
          </w:rPr>
          <w:delText xml:space="preserve"> </w:delText>
        </w:r>
        <w:r>
          <w:delText>genome is composed of 100 loci (Appendix</w:delText>
        </w:r>
        <w:r>
          <w:rPr>
            <w:spacing w:val="-9"/>
          </w:rPr>
          <w:delText xml:space="preserve"> </w:delText>
        </w:r>
        <w:r>
          <w:fldChar w:fldCharType="begin"/>
        </w:r>
        <w:r>
          <w:delInstrText xml:space="preserve"> HYPERLINK \l "_bookmark5" </w:delInstrText>
        </w:r>
        <w:r>
          <w:fldChar w:fldCharType="separate"/>
        </w:r>
        <w:r>
          <w:delText>B4).</w:delText>
        </w:r>
        <w:r>
          <w:fldChar w:fldCharType="end"/>
        </w:r>
      </w:del>
    </w:p>
    <w:p w14:paraId="0A2557DD" w14:textId="77777777" w:rsidR="009435B2" w:rsidRDefault="009435B2">
      <w:pPr>
        <w:spacing w:line="331" w:lineRule="auto"/>
        <w:jc w:val="both"/>
        <w:rPr>
          <w:del w:id="7176" w:author="Auteur" w:date="2020-10-11T23:47:00Z"/>
        </w:rPr>
        <w:sectPr w:rsidR="009435B2">
          <w:footerReference w:type="default" r:id="rId41"/>
          <w:pgSz w:w="12240" w:h="15840"/>
          <w:pgMar w:top="1460" w:right="0" w:bottom="1660" w:left="920" w:header="0" w:footer="1473" w:gutter="0"/>
          <w:pgNumType w:start="28"/>
          <w:cols w:num="2" w:space="720" w:equalWidth="0">
            <w:col w:w="321" w:space="69"/>
            <w:col w:w="10930"/>
          </w:cols>
        </w:sectPr>
      </w:pPr>
    </w:p>
    <w:p w14:paraId="5597B5C1" w14:textId="77777777" w:rsidR="00371F42" w:rsidRDefault="00371F42">
      <w:pPr>
        <w:pStyle w:val="Corpsdetexte"/>
        <w:rPr>
          <w:moveFrom w:id="7177" w:author="Auteur" w:date="2020-10-11T23:47:00Z"/>
          <w:rFonts w:ascii="Trebuchet MS"/>
          <w:sz w:val="12"/>
          <w:rPrChange w:id="7178" w:author="Auteur" w:date="2020-10-11T23:47:00Z">
            <w:rPr>
              <w:moveFrom w:id="7179" w:author="Auteur" w:date="2020-10-11T23:47:00Z"/>
              <w:sz w:val="12"/>
            </w:rPr>
          </w:rPrChange>
        </w:rPr>
      </w:pPr>
      <w:moveFromRangeStart w:id="7180" w:author="Auteur" w:date="2020-10-11T23:47:00Z" w:name="move53352536"/>
    </w:p>
    <w:p w14:paraId="38248E99" w14:textId="77777777" w:rsidR="00371F42" w:rsidRDefault="00371F42">
      <w:pPr>
        <w:pStyle w:val="Corpsdetexte"/>
        <w:rPr>
          <w:moveFrom w:id="7181" w:author="Auteur" w:date="2020-10-11T23:47:00Z"/>
          <w:rFonts w:ascii="Trebuchet MS"/>
          <w:sz w:val="12"/>
          <w:rPrChange w:id="7182" w:author="Auteur" w:date="2020-10-11T23:47:00Z">
            <w:rPr>
              <w:moveFrom w:id="7183" w:author="Auteur" w:date="2020-10-11T23:47:00Z"/>
              <w:sz w:val="12"/>
            </w:rPr>
          </w:rPrChange>
        </w:rPr>
      </w:pPr>
    </w:p>
    <w:p w14:paraId="6D7F431E" w14:textId="77777777" w:rsidR="00371F42" w:rsidRDefault="00371F42">
      <w:pPr>
        <w:pStyle w:val="Corpsdetexte"/>
        <w:rPr>
          <w:moveFrom w:id="7184" w:author="Auteur" w:date="2020-10-11T23:47:00Z"/>
          <w:rFonts w:ascii="Trebuchet MS"/>
          <w:sz w:val="12"/>
          <w:rPrChange w:id="7185" w:author="Auteur" w:date="2020-10-11T23:47:00Z">
            <w:rPr>
              <w:moveFrom w:id="7186" w:author="Auteur" w:date="2020-10-11T23:47:00Z"/>
              <w:sz w:val="12"/>
            </w:rPr>
          </w:rPrChange>
        </w:rPr>
      </w:pPr>
    </w:p>
    <w:p w14:paraId="463ED74D" w14:textId="77777777" w:rsidR="00371F42" w:rsidRDefault="00371F42">
      <w:pPr>
        <w:pStyle w:val="Corpsdetexte"/>
        <w:rPr>
          <w:moveFrom w:id="7187" w:author="Auteur" w:date="2020-10-11T23:47:00Z"/>
          <w:rFonts w:ascii="Trebuchet MS"/>
          <w:sz w:val="16"/>
          <w:rPrChange w:id="7188" w:author="Auteur" w:date="2020-10-11T23:47:00Z">
            <w:rPr>
              <w:moveFrom w:id="7189" w:author="Auteur" w:date="2020-10-11T23:47:00Z"/>
              <w:sz w:val="12"/>
            </w:rPr>
          </w:rPrChange>
        </w:rPr>
      </w:pPr>
    </w:p>
    <w:p w14:paraId="73D6731F" w14:textId="77777777" w:rsidR="00371F42" w:rsidRDefault="002C4AE5">
      <w:pPr>
        <w:ind w:left="110"/>
        <w:rPr>
          <w:moveFrom w:id="7190" w:author="Auteur" w:date="2020-10-11T23:47:00Z"/>
          <w:rFonts w:ascii="Trebuchet MS"/>
          <w:sz w:val="12"/>
        </w:rPr>
        <w:pPrChange w:id="7191" w:author="Auteur" w:date="2020-10-11T23:47:00Z">
          <w:pPr>
            <w:spacing w:before="76"/>
            <w:ind w:left="130"/>
          </w:pPr>
        </w:pPrChange>
      </w:pPr>
      <w:moveFrom w:id="7192" w:author="Auteur" w:date="2020-10-11T23:47:00Z">
        <w:r>
          <w:rPr>
            <w:rFonts w:ascii="Trebuchet MS"/>
            <w:sz w:val="12"/>
          </w:rPr>
          <w:t>504</w:t>
        </w:r>
      </w:moveFrom>
    </w:p>
    <w:p w14:paraId="050B576A" w14:textId="77777777" w:rsidR="00371F42" w:rsidRDefault="00371F42">
      <w:pPr>
        <w:pStyle w:val="Corpsdetexte"/>
        <w:rPr>
          <w:moveFrom w:id="7193" w:author="Auteur" w:date="2020-10-11T23:47:00Z"/>
          <w:rFonts w:ascii="Trebuchet MS"/>
          <w:sz w:val="12"/>
        </w:rPr>
      </w:pPr>
    </w:p>
    <w:p w14:paraId="1F252765" w14:textId="77777777" w:rsidR="00371F42" w:rsidRDefault="00371F42">
      <w:pPr>
        <w:pStyle w:val="Corpsdetexte"/>
        <w:rPr>
          <w:moveFrom w:id="7194" w:author="Auteur" w:date="2020-10-11T23:47:00Z"/>
          <w:rFonts w:ascii="Trebuchet MS"/>
          <w:sz w:val="12"/>
        </w:rPr>
      </w:pPr>
    </w:p>
    <w:p w14:paraId="6F6515C5" w14:textId="77777777" w:rsidR="00371F42" w:rsidRDefault="00371F42">
      <w:pPr>
        <w:pStyle w:val="Corpsdetexte"/>
        <w:rPr>
          <w:moveFrom w:id="7195" w:author="Auteur" w:date="2020-10-11T23:47:00Z"/>
          <w:rFonts w:ascii="Trebuchet MS"/>
          <w:sz w:val="12"/>
        </w:rPr>
      </w:pPr>
    </w:p>
    <w:p w14:paraId="14011CBB" w14:textId="77777777" w:rsidR="00371F42" w:rsidRDefault="00371F42">
      <w:pPr>
        <w:pStyle w:val="Corpsdetexte"/>
        <w:rPr>
          <w:moveFrom w:id="7196" w:author="Auteur" w:date="2020-10-11T23:47:00Z"/>
          <w:rFonts w:ascii="Trebuchet MS"/>
          <w:sz w:val="12"/>
        </w:rPr>
      </w:pPr>
    </w:p>
    <w:p w14:paraId="09B7F6A5" w14:textId="77777777" w:rsidR="00371F42" w:rsidRDefault="00371F42">
      <w:pPr>
        <w:pStyle w:val="Corpsdetexte"/>
        <w:rPr>
          <w:moveFrom w:id="7197" w:author="Auteur" w:date="2020-10-11T23:47:00Z"/>
          <w:rFonts w:ascii="Trebuchet MS"/>
          <w:sz w:val="12"/>
        </w:rPr>
      </w:pPr>
    </w:p>
    <w:p w14:paraId="717DE112" w14:textId="77777777" w:rsidR="00371F42" w:rsidRDefault="00371F42">
      <w:pPr>
        <w:pStyle w:val="Corpsdetexte"/>
        <w:rPr>
          <w:moveFrom w:id="7198" w:author="Auteur" w:date="2020-10-11T23:47:00Z"/>
          <w:rFonts w:ascii="Trebuchet MS"/>
          <w:sz w:val="12"/>
        </w:rPr>
      </w:pPr>
    </w:p>
    <w:p w14:paraId="0530542C" w14:textId="77777777" w:rsidR="00371F42" w:rsidRDefault="00371F42">
      <w:pPr>
        <w:pStyle w:val="Corpsdetexte"/>
        <w:rPr>
          <w:moveFrom w:id="7199" w:author="Auteur" w:date="2020-10-11T23:47:00Z"/>
          <w:rFonts w:ascii="Trebuchet MS"/>
          <w:sz w:val="12"/>
        </w:rPr>
      </w:pPr>
    </w:p>
    <w:p w14:paraId="2A19CD5D" w14:textId="77777777" w:rsidR="00371F42" w:rsidRDefault="00371F42">
      <w:pPr>
        <w:pStyle w:val="Corpsdetexte"/>
        <w:rPr>
          <w:moveFrom w:id="7200" w:author="Auteur" w:date="2020-10-11T23:47:00Z"/>
          <w:rFonts w:ascii="Trebuchet MS"/>
          <w:sz w:val="16"/>
        </w:rPr>
      </w:pPr>
    </w:p>
    <w:p w14:paraId="3AE83729" w14:textId="77777777" w:rsidR="00371F42" w:rsidRDefault="002C4AE5">
      <w:pPr>
        <w:ind w:left="110"/>
        <w:rPr>
          <w:moveFrom w:id="7201" w:author="Auteur" w:date="2020-10-11T23:47:00Z"/>
          <w:rFonts w:ascii="Trebuchet MS"/>
          <w:sz w:val="12"/>
        </w:rPr>
        <w:pPrChange w:id="7202" w:author="Auteur" w:date="2020-10-11T23:47:00Z">
          <w:pPr>
            <w:spacing w:before="1"/>
            <w:ind w:left="130"/>
          </w:pPr>
        </w:pPrChange>
      </w:pPr>
      <w:moveFrom w:id="7203" w:author="Auteur" w:date="2020-10-11T23:47:00Z">
        <w:r>
          <w:rPr>
            <w:rFonts w:ascii="Trebuchet MS"/>
            <w:sz w:val="12"/>
          </w:rPr>
          <w:t>507</w:t>
        </w:r>
      </w:moveFrom>
    </w:p>
    <w:p w14:paraId="7998F995" w14:textId="77777777" w:rsidR="00371F42" w:rsidRDefault="00371F42">
      <w:pPr>
        <w:pStyle w:val="Corpsdetexte"/>
        <w:rPr>
          <w:moveFrom w:id="7204" w:author="Auteur" w:date="2020-10-11T23:47:00Z"/>
          <w:rFonts w:ascii="Trebuchet MS"/>
          <w:sz w:val="12"/>
        </w:rPr>
      </w:pPr>
    </w:p>
    <w:p w14:paraId="7CABB339" w14:textId="77777777" w:rsidR="00371F42" w:rsidRDefault="00371F42">
      <w:pPr>
        <w:pStyle w:val="Corpsdetexte"/>
        <w:rPr>
          <w:moveFrom w:id="7205" w:author="Auteur" w:date="2020-10-11T23:47:00Z"/>
          <w:rFonts w:ascii="Trebuchet MS"/>
          <w:sz w:val="12"/>
        </w:rPr>
      </w:pPr>
    </w:p>
    <w:p w14:paraId="620799B3" w14:textId="77777777" w:rsidR="00371F42" w:rsidRDefault="00371F42">
      <w:pPr>
        <w:pStyle w:val="Corpsdetexte"/>
        <w:rPr>
          <w:moveFrom w:id="7206" w:author="Auteur" w:date="2020-10-11T23:47:00Z"/>
          <w:rFonts w:ascii="Trebuchet MS"/>
          <w:sz w:val="12"/>
        </w:rPr>
      </w:pPr>
    </w:p>
    <w:p w14:paraId="58A05BF1" w14:textId="77777777" w:rsidR="00371F42" w:rsidRDefault="00371F42">
      <w:pPr>
        <w:pStyle w:val="Corpsdetexte"/>
        <w:rPr>
          <w:moveFrom w:id="7207" w:author="Auteur" w:date="2020-10-11T23:47:00Z"/>
          <w:rFonts w:ascii="Trebuchet MS"/>
          <w:sz w:val="12"/>
        </w:rPr>
      </w:pPr>
    </w:p>
    <w:p w14:paraId="1AF40651" w14:textId="77777777" w:rsidR="00371F42" w:rsidRDefault="00371F42">
      <w:pPr>
        <w:pStyle w:val="Corpsdetexte"/>
        <w:rPr>
          <w:moveFrom w:id="7208" w:author="Auteur" w:date="2020-10-11T23:47:00Z"/>
          <w:rFonts w:ascii="Trebuchet MS"/>
          <w:sz w:val="12"/>
        </w:rPr>
      </w:pPr>
    </w:p>
    <w:p w14:paraId="1EA31C22" w14:textId="77777777" w:rsidR="00371F42" w:rsidRDefault="00371F42">
      <w:pPr>
        <w:pStyle w:val="Corpsdetexte"/>
        <w:rPr>
          <w:moveFrom w:id="7209" w:author="Auteur" w:date="2020-10-11T23:47:00Z"/>
          <w:rFonts w:ascii="Trebuchet MS"/>
          <w:sz w:val="12"/>
        </w:rPr>
      </w:pPr>
    </w:p>
    <w:p w14:paraId="727AFB7F" w14:textId="77777777" w:rsidR="00371F42" w:rsidRDefault="00371F42">
      <w:pPr>
        <w:pStyle w:val="Corpsdetexte"/>
        <w:rPr>
          <w:moveFrom w:id="7210" w:author="Auteur" w:date="2020-10-11T23:47:00Z"/>
          <w:rFonts w:ascii="Trebuchet MS"/>
          <w:sz w:val="12"/>
        </w:rPr>
      </w:pPr>
    </w:p>
    <w:p w14:paraId="730F2B59" w14:textId="77777777" w:rsidR="00371F42" w:rsidRDefault="00371F42">
      <w:pPr>
        <w:pStyle w:val="Corpsdetexte"/>
        <w:rPr>
          <w:moveFrom w:id="7211" w:author="Auteur" w:date="2020-10-11T23:47:00Z"/>
          <w:rFonts w:ascii="Trebuchet MS"/>
          <w:sz w:val="16"/>
        </w:rPr>
      </w:pPr>
    </w:p>
    <w:p w14:paraId="27FEEB0C" w14:textId="77777777" w:rsidR="00371F42" w:rsidRDefault="002C4AE5">
      <w:pPr>
        <w:spacing w:before="1"/>
        <w:ind w:left="110"/>
        <w:rPr>
          <w:moveFrom w:id="7212" w:author="Auteur" w:date="2020-10-11T23:47:00Z"/>
          <w:rFonts w:ascii="Trebuchet MS"/>
          <w:sz w:val="12"/>
        </w:rPr>
        <w:pPrChange w:id="7213" w:author="Auteur" w:date="2020-10-11T23:47:00Z">
          <w:pPr>
            <w:ind w:left="130"/>
          </w:pPr>
        </w:pPrChange>
      </w:pPr>
      <w:moveFrom w:id="7214" w:author="Auteur" w:date="2020-10-11T23:47:00Z">
        <w:r>
          <w:rPr>
            <w:rFonts w:ascii="Trebuchet MS"/>
            <w:sz w:val="12"/>
          </w:rPr>
          <w:t>510</w:t>
        </w:r>
      </w:moveFrom>
    </w:p>
    <w:p w14:paraId="798BEC9E" w14:textId="77777777" w:rsidR="00371F42" w:rsidRDefault="00371F42">
      <w:pPr>
        <w:pStyle w:val="Corpsdetexte"/>
        <w:rPr>
          <w:moveFrom w:id="7215" w:author="Auteur" w:date="2020-10-11T23:47:00Z"/>
          <w:rFonts w:ascii="Trebuchet MS"/>
          <w:sz w:val="12"/>
        </w:rPr>
      </w:pPr>
    </w:p>
    <w:p w14:paraId="0801719F" w14:textId="77777777" w:rsidR="00371F42" w:rsidRDefault="00371F42">
      <w:pPr>
        <w:pStyle w:val="Corpsdetexte"/>
        <w:rPr>
          <w:moveFrom w:id="7216" w:author="Auteur" w:date="2020-10-11T23:47:00Z"/>
          <w:rFonts w:ascii="Trebuchet MS"/>
          <w:sz w:val="12"/>
        </w:rPr>
      </w:pPr>
    </w:p>
    <w:p w14:paraId="3A709CEE" w14:textId="77777777" w:rsidR="00371F42" w:rsidRDefault="00371F42">
      <w:pPr>
        <w:pStyle w:val="Corpsdetexte"/>
        <w:rPr>
          <w:moveFrom w:id="7217" w:author="Auteur" w:date="2020-10-11T23:47:00Z"/>
          <w:rFonts w:ascii="Trebuchet MS"/>
          <w:sz w:val="12"/>
        </w:rPr>
      </w:pPr>
    </w:p>
    <w:p w14:paraId="0D412AD5" w14:textId="77777777" w:rsidR="00371F42" w:rsidRDefault="00371F42">
      <w:pPr>
        <w:pStyle w:val="Corpsdetexte"/>
        <w:rPr>
          <w:moveFrom w:id="7218" w:author="Auteur" w:date="2020-10-11T23:47:00Z"/>
          <w:rFonts w:ascii="Trebuchet MS"/>
          <w:sz w:val="12"/>
        </w:rPr>
      </w:pPr>
    </w:p>
    <w:p w14:paraId="1814F517" w14:textId="77777777" w:rsidR="00371F42" w:rsidRDefault="00371F42">
      <w:pPr>
        <w:pStyle w:val="Corpsdetexte"/>
        <w:rPr>
          <w:moveFrom w:id="7219" w:author="Auteur" w:date="2020-10-11T23:47:00Z"/>
          <w:rFonts w:ascii="Trebuchet MS"/>
          <w:sz w:val="12"/>
        </w:rPr>
      </w:pPr>
    </w:p>
    <w:p w14:paraId="770B204F" w14:textId="77777777" w:rsidR="00371F42" w:rsidRDefault="00371F42">
      <w:pPr>
        <w:pStyle w:val="Corpsdetexte"/>
        <w:rPr>
          <w:moveFrom w:id="7220" w:author="Auteur" w:date="2020-10-11T23:47:00Z"/>
          <w:rFonts w:ascii="Trebuchet MS"/>
          <w:sz w:val="12"/>
        </w:rPr>
      </w:pPr>
    </w:p>
    <w:p w14:paraId="00E3764E" w14:textId="77777777" w:rsidR="00371F42" w:rsidRDefault="00371F42">
      <w:pPr>
        <w:pStyle w:val="Corpsdetexte"/>
        <w:rPr>
          <w:moveFrom w:id="7221" w:author="Auteur" w:date="2020-10-11T23:47:00Z"/>
          <w:rFonts w:ascii="Trebuchet MS"/>
          <w:sz w:val="12"/>
        </w:rPr>
      </w:pPr>
    </w:p>
    <w:p w14:paraId="313E4EB3" w14:textId="77777777" w:rsidR="00371F42" w:rsidRDefault="00371F42">
      <w:pPr>
        <w:pStyle w:val="Corpsdetexte"/>
        <w:rPr>
          <w:moveFrom w:id="7222" w:author="Auteur" w:date="2020-10-11T23:47:00Z"/>
          <w:rFonts w:ascii="Trebuchet MS"/>
          <w:sz w:val="16"/>
        </w:rPr>
      </w:pPr>
    </w:p>
    <w:p w14:paraId="3E5E03FE" w14:textId="77777777" w:rsidR="00371F42" w:rsidRDefault="002C4AE5">
      <w:pPr>
        <w:ind w:left="110"/>
        <w:rPr>
          <w:moveFrom w:id="7223" w:author="Auteur" w:date="2020-10-11T23:47:00Z"/>
          <w:rFonts w:ascii="Trebuchet MS"/>
          <w:sz w:val="12"/>
        </w:rPr>
        <w:pPrChange w:id="7224" w:author="Auteur" w:date="2020-10-11T23:47:00Z">
          <w:pPr>
            <w:ind w:left="130"/>
          </w:pPr>
        </w:pPrChange>
      </w:pPr>
      <w:moveFrom w:id="7225" w:author="Auteur" w:date="2020-10-11T23:47:00Z">
        <w:r>
          <w:rPr>
            <w:rFonts w:ascii="Trebuchet MS"/>
            <w:sz w:val="12"/>
          </w:rPr>
          <w:t>513</w:t>
        </w:r>
      </w:moveFrom>
    </w:p>
    <w:p w14:paraId="37CBF9E2" w14:textId="77777777" w:rsidR="00371F42" w:rsidRDefault="00371F42">
      <w:pPr>
        <w:pStyle w:val="Corpsdetexte"/>
        <w:rPr>
          <w:moveFrom w:id="7226" w:author="Auteur" w:date="2020-10-11T23:47:00Z"/>
          <w:rFonts w:ascii="Trebuchet MS"/>
          <w:sz w:val="12"/>
        </w:rPr>
      </w:pPr>
    </w:p>
    <w:p w14:paraId="273E23BA" w14:textId="77777777" w:rsidR="00371F42" w:rsidRDefault="00371F42">
      <w:pPr>
        <w:pStyle w:val="Corpsdetexte"/>
        <w:rPr>
          <w:moveFrom w:id="7227" w:author="Auteur" w:date="2020-10-11T23:47:00Z"/>
          <w:rFonts w:ascii="Trebuchet MS"/>
          <w:sz w:val="12"/>
        </w:rPr>
      </w:pPr>
    </w:p>
    <w:p w14:paraId="15ED5B22" w14:textId="77777777" w:rsidR="00371F42" w:rsidRDefault="00371F42">
      <w:pPr>
        <w:pStyle w:val="Corpsdetexte"/>
        <w:rPr>
          <w:moveFrom w:id="7228" w:author="Auteur" w:date="2020-10-11T23:47:00Z"/>
          <w:rFonts w:ascii="Trebuchet MS"/>
          <w:sz w:val="12"/>
        </w:rPr>
      </w:pPr>
    </w:p>
    <w:p w14:paraId="4DCDE28B" w14:textId="77777777" w:rsidR="00371F42" w:rsidRDefault="00371F42">
      <w:pPr>
        <w:pStyle w:val="Corpsdetexte"/>
        <w:rPr>
          <w:moveFrom w:id="7229" w:author="Auteur" w:date="2020-10-11T23:47:00Z"/>
          <w:rFonts w:ascii="Trebuchet MS"/>
          <w:sz w:val="12"/>
        </w:rPr>
      </w:pPr>
    </w:p>
    <w:p w14:paraId="6E78DB5D" w14:textId="77777777" w:rsidR="00371F42" w:rsidRDefault="00371F42">
      <w:pPr>
        <w:pStyle w:val="Corpsdetexte"/>
        <w:rPr>
          <w:moveFrom w:id="7230" w:author="Auteur" w:date="2020-10-11T23:47:00Z"/>
          <w:rFonts w:ascii="Trebuchet MS"/>
          <w:sz w:val="12"/>
        </w:rPr>
      </w:pPr>
    </w:p>
    <w:p w14:paraId="2D847C11" w14:textId="77777777" w:rsidR="00371F42" w:rsidRDefault="00371F42">
      <w:pPr>
        <w:pStyle w:val="Corpsdetexte"/>
        <w:rPr>
          <w:moveFrom w:id="7231" w:author="Auteur" w:date="2020-10-11T23:47:00Z"/>
          <w:rFonts w:ascii="Trebuchet MS"/>
          <w:sz w:val="12"/>
        </w:rPr>
      </w:pPr>
    </w:p>
    <w:p w14:paraId="4E9866A0" w14:textId="77777777" w:rsidR="00371F42" w:rsidRDefault="00371F42">
      <w:pPr>
        <w:pStyle w:val="Corpsdetexte"/>
        <w:rPr>
          <w:moveFrom w:id="7232" w:author="Auteur" w:date="2020-10-11T23:47:00Z"/>
          <w:rFonts w:ascii="Trebuchet MS"/>
          <w:sz w:val="12"/>
        </w:rPr>
      </w:pPr>
    </w:p>
    <w:p w14:paraId="47A5E8C8" w14:textId="77777777" w:rsidR="00371F42" w:rsidRDefault="00371F42">
      <w:pPr>
        <w:pStyle w:val="Corpsdetexte"/>
        <w:rPr>
          <w:moveFrom w:id="7233" w:author="Auteur" w:date="2020-10-11T23:47:00Z"/>
          <w:rFonts w:ascii="Trebuchet MS"/>
          <w:sz w:val="16"/>
        </w:rPr>
      </w:pPr>
    </w:p>
    <w:p w14:paraId="42E026A2" w14:textId="77777777" w:rsidR="00371F42" w:rsidRDefault="002C4AE5">
      <w:pPr>
        <w:ind w:left="110"/>
        <w:rPr>
          <w:moveFrom w:id="7234" w:author="Auteur" w:date="2020-10-11T23:47:00Z"/>
          <w:rFonts w:ascii="Trebuchet MS"/>
          <w:sz w:val="12"/>
        </w:rPr>
        <w:pPrChange w:id="7235" w:author="Auteur" w:date="2020-10-11T23:47:00Z">
          <w:pPr>
            <w:ind w:left="130"/>
          </w:pPr>
        </w:pPrChange>
      </w:pPr>
      <w:moveFrom w:id="7236" w:author="Auteur" w:date="2020-10-11T23:47:00Z">
        <w:r>
          <w:rPr>
            <w:rFonts w:ascii="Trebuchet MS"/>
            <w:sz w:val="12"/>
          </w:rPr>
          <w:t>516</w:t>
        </w:r>
      </w:moveFrom>
    </w:p>
    <w:moveFromRangeEnd w:id="7180"/>
    <w:p w14:paraId="21715B32" w14:textId="77777777" w:rsidR="009435B2" w:rsidRDefault="002C4AE5">
      <w:pPr>
        <w:pStyle w:val="Corpsdetexte"/>
        <w:spacing w:before="111" w:line="400" w:lineRule="auto"/>
        <w:ind w:left="130" w:right="1437"/>
        <w:jc w:val="both"/>
        <w:rPr>
          <w:del w:id="7237" w:author="Auteur" w:date="2020-10-11T23:47:00Z"/>
        </w:rPr>
      </w:pPr>
      <w:del w:id="7238" w:author="Auteur" w:date="2020-10-11T23:47:00Z">
        <w:r>
          <w:br w:type="column"/>
        </w:r>
        <w:r>
          <w:rPr>
            <w:i/>
          </w:rPr>
          <w:delText xml:space="preserve">The evolution of reproductive traits: </w:delText>
        </w:r>
        <w:r>
          <w:delText xml:space="preserve">Under random mating, there is no effect of the genetic map on the evolution of </w:delText>
        </w:r>
        <w:r>
          <w:rPr>
            <w:rFonts w:ascii="Book Antiqua"/>
            <w:i/>
          </w:rPr>
          <w:delText xml:space="preserve">G </w:delText>
        </w:r>
        <w:r>
          <w:delText>(dark grey values, F</w:delText>
        </w:r>
        <w:r>
          <w:fldChar w:fldCharType="begin"/>
        </w:r>
        <w:r>
          <w:delInstrText xml:space="preserve"> HYPERLINK \l "_bookmark9" </w:delInstrText>
        </w:r>
        <w:r>
          <w:fldChar w:fldCharType="separate"/>
        </w:r>
        <w:r>
          <w:delText>ig.9).</w:delText>
        </w:r>
        <w:r>
          <w:fldChar w:fldCharType="end"/>
        </w:r>
        <w:r>
          <w:delText xml:space="preserve"> When preference drives mating, the joint evolution between </w:delText>
        </w:r>
        <w:r>
          <w:rPr>
            <w:rFonts w:ascii="Book Antiqua"/>
            <w:i/>
          </w:rPr>
          <w:delText xml:space="preserve">G </w:delText>
        </w:r>
        <w:r>
          <w:delText xml:space="preserve">and </w:delText>
        </w:r>
        <w:r>
          <w:rPr>
            <w:rFonts w:ascii="Book Antiqua"/>
            <w:i/>
          </w:rPr>
          <w:delText xml:space="preserve">P </w:delText>
        </w:r>
        <w:r>
          <w:delText xml:space="preserve">is affected </w:delText>
        </w:r>
        <w:r>
          <w:rPr>
            <w:spacing w:val="-3"/>
          </w:rPr>
          <w:delText xml:space="preserve">by </w:delText>
        </w:r>
        <w:r>
          <w:delText>the different genetic maps. Compared to Experiment 1 (10 unlinked loci), the inclusion of physical linkage (10</w:delText>
        </w:r>
        <w:r>
          <w:rPr>
            <w:spacing w:val="-36"/>
          </w:rPr>
          <w:delText xml:space="preserve"> </w:delText>
        </w:r>
        <w:r>
          <w:delText xml:space="preserve">loci, 2 chromosomes) tends to slightly limit the coevolution between the traits. This result is surprising because one should expect that genetic linkage would </w:delText>
        </w:r>
        <w:r>
          <w:rPr>
            <w:spacing w:val="-4"/>
          </w:rPr>
          <w:delText xml:space="preserve">favor </w:delText>
        </w:r>
        <w:r>
          <w:delText>the build-up of genetic correlation between traits and therefore would increase the joint evolution of traits. But on the contrary, here genetic linkage limits the rising of genetic correlation between the traits during the 100 first generations (F</w:delText>
        </w:r>
        <w:r>
          <w:fldChar w:fldCharType="begin"/>
        </w:r>
        <w:r>
          <w:delInstrText xml:space="preserve"> HYPERLINK \l "_bookmark10" </w:delInstrText>
        </w:r>
        <w:r>
          <w:fldChar w:fldCharType="separate"/>
        </w:r>
        <w:r>
          <w:delText>ig.10).</w:delText>
        </w:r>
        <w:r>
          <w:fldChar w:fldCharType="end"/>
        </w:r>
        <w:r>
          <w:delText xml:space="preserve"> Less surprisingly, genetic linkage also prevents the evolution of a negative correlation between traits such as</w:delText>
        </w:r>
        <w:r>
          <w:rPr>
            <w:spacing w:val="-47"/>
          </w:rPr>
          <w:delText xml:space="preserve"> </w:delText>
        </w:r>
        <w:r>
          <w:delText>that observed in scenario 10 unlinked loci</w:delText>
        </w:r>
        <w:r>
          <w:rPr>
            <w:spacing w:val="-9"/>
          </w:rPr>
          <w:delText xml:space="preserve"> </w:delText>
        </w:r>
        <w:r>
          <w:delText>(F</w:delText>
        </w:r>
        <w:r>
          <w:fldChar w:fldCharType="begin"/>
        </w:r>
        <w:r>
          <w:delInstrText xml:space="preserve"> HYPERLINK \l "_bookmark10" </w:delInstrText>
        </w:r>
        <w:r>
          <w:fldChar w:fldCharType="separate"/>
        </w:r>
        <w:r>
          <w:delText>ig.10).</w:delText>
        </w:r>
        <w:r>
          <w:fldChar w:fldCharType="end"/>
        </w:r>
      </w:del>
    </w:p>
    <w:p w14:paraId="14C4442A" w14:textId="77777777" w:rsidR="009435B2" w:rsidRDefault="002C4AE5">
      <w:pPr>
        <w:pStyle w:val="Corpsdetexte"/>
        <w:spacing w:line="403" w:lineRule="auto"/>
        <w:ind w:left="130" w:right="1421" w:firstLine="338"/>
        <w:jc w:val="both"/>
        <w:rPr>
          <w:del w:id="7239" w:author="Auteur" w:date="2020-10-11T23:47:00Z"/>
        </w:rPr>
      </w:pPr>
      <w:del w:id="7240" w:author="Auteur" w:date="2020-10-11T23:47:00Z">
        <w:r>
          <w:delText>When</w:delText>
        </w:r>
        <w:r>
          <w:rPr>
            <w:spacing w:val="-11"/>
          </w:rPr>
          <w:delText xml:space="preserve"> </w:delText>
        </w:r>
        <w:r>
          <w:delText>the</w:delText>
        </w:r>
        <w:r>
          <w:rPr>
            <w:spacing w:val="-10"/>
          </w:rPr>
          <w:delText xml:space="preserve"> </w:delText>
        </w:r>
        <w:r>
          <w:delText>genome</w:delText>
        </w:r>
        <w:r>
          <w:rPr>
            <w:spacing w:val="-10"/>
          </w:rPr>
          <w:delText xml:space="preserve"> </w:delText>
        </w:r>
        <w:r>
          <w:delText>is</w:delText>
        </w:r>
        <w:r>
          <w:rPr>
            <w:spacing w:val="-10"/>
          </w:rPr>
          <w:delText xml:space="preserve"> </w:delText>
        </w:r>
        <w:r>
          <w:delText>composed</w:delText>
        </w:r>
        <w:r>
          <w:rPr>
            <w:spacing w:val="-10"/>
          </w:rPr>
          <w:delText xml:space="preserve"> </w:delText>
        </w:r>
        <w:r>
          <w:delText>of</w:delText>
        </w:r>
        <w:r>
          <w:rPr>
            <w:spacing w:val="-10"/>
          </w:rPr>
          <w:delText xml:space="preserve"> </w:delText>
        </w:r>
        <w:r>
          <w:delText>100</w:delText>
        </w:r>
        <w:r>
          <w:rPr>
            <w:spacing w:val="-10"/>
          </w:rPr>
          <w:delText xml:space="preserve"> </w:delText>
        </w:r>
        <w:r>
          <w:delText>unlinked</w:delText>
        </w:r>
        <w:r>
          <w:rPr>
            <w:spacing w:val="-10"/>
          </w:rPr>
          <w:delText xml:space="preserve"> </w:delText>
        </w:r>
        <w:r>
          <w:delText>loci,</w:delText>
        </w:r>
        <w:r>
          <w:rPr>
            <w:spacing w:val="-10"/>
          </w:rPr>
          <w:delText xml:space="preserve"> </w:delText>
        </w:r>
        <w:r>
          <w:delText>the</w:delText>
        </w:r>
        <w:r>
          <w:rPr>
            <w:spacing w:val="-10"/>
          </w:rPr>
          <w:delText xml:space="preserve"> </w:delText>
        </w:r>
        <w:r>
          <w:delText>coevolution</w:delText>
        </w:r>
        <w:r>
          <w:rPr>
            <w:spacing w:val="-10"/>
          </w:rPr>
          <w:delText xml:space="preserve"> </w:delText>
        </w:r>
        <w:r>
          <w:delText>between</w:delText>
        </w:r>
        <w:r>
          <w:rPr>
            <w:spacing w:val="-10"/>
          </w:rPr>
          <w:delText xml:space="preserve"> </w:delText>
        </w:r>
        <w:r>
          <w:delText>traits</w:delText>
        </w:r>
        <w:r>
          <w:rPr>
            <w:spacing w:val="-10"/>
          </w:rPr>
          <w:delText xml:space="preserve"> </w:delText>
        </w:r>
        <w:r>
          <w:delText>is boosted towards much higher values (F</w:delText>
        </w:r>
        <w:r>
          <w:fldChar w:fldCharType="begin"/>
        </w:r>
        <w:r>
          <w:delInstrText xml:space="preserve"> HYPERLINK \l "_bookmark9" </w:delInstrText>
        </w:r>
        <w:r>
          <w:fldChar w:fldCharType="separate"/>
        </w:r>
        <w:r>
          <w:delText>ig.9).</w:delText>
        </w:r>
        <w:r>
          <w:fldChar w:fldCharType="end"/>
        </w:r>
        <w:r>
          <w:delText xml:space="preserve"> This is so because the genetic correlation between</w:delText>
        </w:r>
        <w:r>
          <w:rPr>
            <w:spacing w:val="-31"/>
          </w:rPr>
          <w:delText xml:space="preserve"> </w:delText>
        </w:r>
        <w:r>
          <w:delText>traits</w:delText>
        </w:r>
        <w:r>
          <w:rPr>
            <w:spacing w:val="-30"/>
          </w:rPr>
          <w:delText xml:space="preserve"> </w:delText>
        </w:r>
        <w:r>
          <w:delText>reaches</w:delText>
        </w:r>
        <w:r>
          <w:rPr>
            <w:spacing w:val="-31"/>
          </w:rPr>
          <w:delText xml:space="preserve"> </w:delText>
        </w:r>
        <w:r>
          <w:delText>higher</w:delText>
        </w:r>
        <w:r>
          <w:rPr>
            <w:spacing w:val="-30"/>
          </w:rPr>
          <w:delText xml:space="preserve"> </w:delText>
        </w:r>
        <w:r>
          <w:delText>values</w:delText>
        </w:r>
        <w:r>
          <w:rPr>
            <w:spacing w:val="-31"/>
          </w:rPr>
          <w:delText xml:space="preserve"> </w:delText>
        </w:r>
        <w:r>
          <w:delText>and</w:delText>
        </w:r>
        <w:r>
          <w:rPr>
            <w:spacing w:val="-30"/>
          </w:rPr>
          <w:delText xml:space="preserve"> </w:delText>
        </w:r>
        <w:r>
          <w:delText>is</w:delText>
        </w:r>
        <w:r>
          <w:rPr>
            <w:spacing w:val="-31"/>
          </w:rPr>
          <w:delText xml:space="preserve"> </w:delText>
        </w:r>
        <w:r>
          <w:delText>maintained</w:delText>
        </w:r>
        <w:r>
          <w:rPr>
            <w:spacing w:val="-30"/>
          </w:rPr>
          <w:delText xml:space="preserve"> </w:delText>
        </w:r>
        <w:r>
          <w:rPr>
            <w:spacing w:val="-3"/>
          </w:rPr>
          <w:delText>over</w:delText>
        </w:r>
        <w:r>
          <w:rPr>
            <w:spacing w:val="-30"/>
          </w:rPr>
          <w:delText xml:space="preserve"> </w:delText>
        </w:r>
        <w:r>
          <w:delText>a</w:delText>
        </w:r>
        <w:r>
          <w:rPr>
            <w:spacing w:val="-31"/>
          </w:rPr>
          <w:delText xml:space="preserve"> </w:delText>
        </w:r>
        <w:r>
          <w:delText>much</w:delText>
        </w:r>
        <w:r>
          <w:rPr>
            <w:spacing w:val="-30"/>
          </w:rPr>
          <w:delText xml:space="preserve"> </w:delText>
        </w:r>
        <w:r>
          <w:delText>longer</w:delText>
        </w:r>
        <w:r>
          <w:rPr>
            <w:spacing w:val="-31"/>
          </w:rPr>
          <w:delText xml:space="preserve"> </w:delText>
        </w:r>
        <w:r>
          <w:delText>period</w:delText>
        </w:r>
        <w:r>
          <w:rPr>
            <w:spacing w:val="-30"/>
          </w:rPr>
          <w:delText xml:space="preserve"> </w:delText>
        </w:r>
        <w:r>
          <w:delText>(F</w:delText>
        </w:r>
        <w:r>
          <w:fldChar w:fldCharType="begin"/>
        </w:r>
        <w:r>
          <w:delInstrText xml:space="preserve"> HYPERLINK \l "_bookmark10" </w:delInstrText>
        </w:r>
        <w:r>
          <w:fldChar w:fldCharType="separate"/>
        </w:r>
        <w:r>
          <w:delText>ig.10).</w:delText>
        </w:r>
        <w:r>
          <w:fldChar w:fldCharType="end"/>
        </w:r>
      </w:del>
    </w:p>
    <w:p w14:paraId="4877BF2C" w14:textId="77777777" w:rsidR="009435B2" w:rsidRDefault="009435B2">
      <w:pPr>
        <w:spacing w:line="403" w:lineRule="auto"/>
        <w:jc w:val="both"/>
        <w:rPr>
          <w:del w:id="7241" w:author="Auteur" w:date="2020-10-11T23:47:00Z"/>
        </w:rPr>
        <w:sectPr w:rsidR="009435B2">
          <w:pgSz w:w="12240" w:h="15840"/>
          <w:pgMar w:top="1340" w:right="0" w:bottom="1660" w:left="920" w:header="0" w:footer="1473" w:gutter="0"/>
          <w:cols w:num="2" w:space="720" w:equalWidth="0">
            <w:col w:w="321" w:space="69"/>
            <w:col w:w="10930"/>
          </w:cols>
        </w:sectPr>
      </w:pPr>
    </w:p>
    <w:p w14:paraId="34EDD280" w14:textId="77777777" w:rsidR="009435B2" w:rsidRDefault="009435B2">
      <w:pPr>
        <w:pStyle w:val="Corpsdetexte"/>
        <w:spacing w:before="4"/>
        <w:rPr>
          <w:del w:id="7242" w:author="Auteur" w:date="2020-10-11T23:47:00Z"/>
          <w:sz w:val="13"/>
        </w:rPr>
      </w:pPr>
    </w:p>
    <w:p w14:paraId="22B15856" w14:textId="77777777" w:rsidR="009435B2" w:rsidRDefault="002C4AE5">
      <w:pPr>
        <w:spacing w:before="95"/>
        <w:ind w:right="3379"/>
        <w:jc w:val="center"/>
        <w:rPr>
          <w:del w:id="7243" w:author="Auteur" w:date="2020-10-11T23:47:00Z"/>
          <w:rFonts w:ascii="Arial"/>
          <w:sz w:val="15"/>
        </w:rPr>
      </w:pPr>
      <w:del w:id="7244" w:author="Auteur" w:date="2020-10-11T23:47:00Z">
        <w:r>
          <w:rPr>
            <w:lang w:bidi="en-US"/>
          </w:rPr>
          <w:pict w14:anchorId="2C36F6DC">
            <v:line id="_x0000_s4285" style="position:absolute;left:0;text-align:left;z-index:487747584;mso-position-horizontal-relative:page" from="252.85pt,9.1pt" to="254.2pt,9.1pt" strokecolor="#333" strokeweight=".18872mm">
              <w10:wrap anchorx="page"/>
            </v:line>
          </w:pict>
        </w:r>
        <w:r>
          <w:rPr>
            <w:rFonts w:ascii="Arial"/>
            <w:sz w:val="15"/>
          </w:rPr>
          <w:delText>10.0</w:delText>
        </w:r>
      </w:del>
    </w:p>
    <w:p w14:paraId="08969AEF" w14:textId="77777777" w:rsidR="009435B2" w:rsidRDefault="009435B2">
      <w:pPr>
        <w:pStyle w:val="Corpsdetexte"/>
        <w:rPr>
          <w:del w:id="7245" w:author="Auteur" w:date="2020-10-11T23:47:00Z"/>
          <w:rFonts w:ascii="Arial"/>
          <w:sz w:val="20"/>
        </w:rPr>
      </w:pPr>
    </w:p>
    <w:p w14:paraId="14C28570" w14:textId="77777777" w:rsidR="009435B2" w:rsidRDefault="009435B2">
      <w:pPr>
        <w:pStyle w:val="Corpsdetexte"/>
        <w:spacing w:before="7"/>
        <w:rPr>
          <w:del w:id="7246" w:author="Auteur" w:date="2020-10-11T23:47:00Z"/>
          <w:rFonts w:ascii="Arial"/>
        </w:rPr>
      </w:pPr>
    </w:p>
    <w:p w14:paraId="0585DF86" w14:textId="77777777" w:rsidR="009435B2" w:rsidRDefault="002C4AE5">
      <w:pPr>
        <w:spacing w:before="96"/>
        <w:ind w:right="3296"/>
        <w:jc w:val="center"/>
        <w:rPr>
          <w:del w:id="7247" w:author="Auteur" w:date="2020-10-11T23:47:00Z"/>
          <w:rFonts w:ascii="Arial"/>
          <w:sz w:val="15"/>
        </w:rPr>
      </w:pPr>
      <w:del w:id="7248" w:author="Auteur" w:date="2020-10-11T23:47:00Z">
        <w:r>
          <w:rPr>
            <w:lang w:bidi="en-US"/>
          </w:rPr>
          <w:pict w14:anchorId="53A91FE0">
            <v:group id="_x0000_s4213" style="position:absolute;left:0;text-align:left;margin-left:358.95pt;margin-top:-9.55pt;width:35.95pt;height:46.95pt;z-index:487741440;mso-position-horizontal-relative:page" coordorigin="7179,-191" coordsize="719,939">
              <v:shape id="_x0000_s4214" style="position:absolute;left:7719;top:380;width:39;height:40" coordorigin="7719,380" coordsize="39,40" path="m7750,380r-22,l7719,389r,21l7728,419r22,l7758,410r,-21l7750,380xe" fillcolor="black" stroked="f">
                <v:path arrowok="t"/>
              </v:shape>
              <v:shape id="_x0000_s4215" style="position:absolute;left:7719;top:380;width:39;height:40" coordorigin="7719,380" coordsize="39,40" path="m7719,400r,-11l7728,380r11,l7750,380r8,9l7758,400r,10l7750,419r-11,l7728,419r-9,-9l7719,400e" filled="f" strokeweight=".1252mm">
                <v:path arrowok="t"/>
              </v:shape>
              <v:shape id="_x0000_s4216" style="position:absolute;left:7708;top:438;width:40;height:40" coordorigin="7708,439" coordsize="40,40" path="m7738,439r-21,l7708,447r,22l7717,478r21,l7747,469r,-22l7738,439xe" fillcolor="black" stroked="f">
                <v:path arrowok="t"/>
              </v:shape>
              <v:shape id="_x0000_s4217" style="position:absolute;left:7708;top:438;width:40;height:40" coordorigin="7708,439" coordsize="40,40" path="m7708,458r,-11l7717,439r11,l7738,439r9,8l7747,458r,11l7738,478r-10,l7717,478r-9,-9l7708,458e" filled="f" strokeweight=".1252mm">
                <v:path arrowok="t"/>
              </v:shape>
              <v:shape id="_x0000_s4218" style="position:absolute;left:7734;top:498;width:40;height:40" coordorigin="7735,499" coordsize="40,40" path="m7765,499r-22,l7735,507r,22l7743,538r22,l7774,529r,-22l7765,499xe" fillcolor="black" stroked="f">
                <v:path arrowok="t"/>
              </v:shape>
              <v:shape id="_x0000_s4219" style="position:absolute;left:7734;top:498;width:40;height:40" coordorigin="7735,499" coordsize="40,40" path="m7735,518r,-11l7743,499r11,l7765,499r9,8l7774,518r,11l7765,538r-11,l7743,538r-8,-9l7735,518e" filled="f" strokeweight=".1252mm">
                <v:path arrowok="t"/>
              </v:shape>
              <v:shape id="_x0000_s4220" style="position:absolute;left:7596;top:273;width:40;height:40" coordorigin="7597,274" coordsize="40,40" path="m7627,274r-21,l7597,282r,22l7606,313r21,l7636,304r,-22l7627,274xe" fillcolor="black" stroked="f">
                <v:path arrowok="t"/>
              </v:shape>
              <v:shape id="_x0000_s4221" style="position:absolute;left:7596;top:273;width:40;height:40" coordorigin="7597,274" coordsize="40,40" path="m7597,293r,-11l7606,274r10,l7627,274r9,8l7636,293r,11l7627,313r-11,l7606,313r-9,-9l7597,293e" filled="f" strokeweight=".1252mm">
                <v:path arrowok="t"/>
              </v:shape>
              <v:shape id="_x0000_s4222" style="position:absolute;left:7722;top:431;width:40;height:40" coordorigin="7723,431" coordsize="40,40" path="m7753,431r-21,l7723,440r,22l7732,470r21,l7762,462r,-22l7753,431xe" fillcolor="black" stroked="f">
                <v:path arrowok="t"/>
              </v:shape>
              <v:shape id="_x0000_s4223" style="position:absolute;left:7722;top:431;width:40;height:40" coordorigin="7723,431" coordsize="40,40" path="m7723,451r,-11l7732,431r11,l7753,431r9,9l7762,451r,11l7753,470r-10,l7732,470r-9,-8l7723,451e" filled="f" strokeweight=".1252mm">
                <v:path arrowok="t"/>
              </v:shape>
              <v:shape id="_x0000_s4224" style="position:absolute;left:7593;top:222;width:40;height:40" coordorigin="7593,222" coordsize="40,40" path="m7623,222r-21,l7593,231r,22l7602,262r21,l7632,253r,-22l7623,222xe" fillcolor="black" stroked="f">
                <v:path arrowok="t"/>
              </v:shape>
              <v:shape id="_x0000_s4225" style="position:absolute;left:7593;top:222;width:40;height:40" coordorigin="7593,222" coordsize="40,40" path="m7593,242r,-11l7602,222r11,l7623,222r9,9l7632,242r,11l7623,262r-10,l7602,262r-9,-9l7593,242e" filled="f" strokeweight=".1252mm">
                <v:path arrowok="t"/>
              </v:shape>
              <v:shape id="_x0000_s4226" style="position:absolute;left:7646;top:248;width:40;height:40" coordorigin="7647,248" coordsize="40,40" path="m7677,248r-21,l7647,257r,22l7656,287r21,l7686,279r,-22l7677,248xe" fillcolor="black" stroked="f">
                <v:path arrowok="t"/>
              </v:shape>
              <v:shape id="_x0000_s4227" style="position:absolute;left:7646;top:248;width:40;height:40" coordorigin="7647,248" coordsize="40,40" path="m7647,268r,-11l7656,248r10,l7677,248r9,9l7686,268r,11l7677,287r-11,l7656,287r-9,-8l7647,268e" filled="f" strokeweight=".1252mm">
                <v:path arrowok="t"/>
              </v:shape>
              <v:shape id="_x0000_s4228" style="position:absolute;left:7569;top:437;width:40;height:40" coordorigin="7570,438" coordsize="40,40" path="m7600,438r-21,l7570,447r,21l7579,477r21,l7609,468r,-21l7600,438xe" fillcolor="black" stroked="f">
                <v:path arrowok="t"/>
              </v:shape>
              <v:shape id="_x0000_s4229" style="position:absolute;left:7569;top:437;width:40;height:40" coordorigin="7570,438" coordsize="40,40" path="m7570,457r,-10l7579,438r10,l7600,438r9,9l7609,457r,11l7600,477r-11,l7579,477r-9,-9l7570,457e" filled="f" strokeweight=".1252mm">
                <v:path arrowok="t"/>
              </v:shape>
              <v:shape id="_x0000_s4230" style="position:absolute;left:7414;top:157;width:40;height:40" coordorigin="7415,158" coordsize="40,40" path="m7445,158r-21,l7415,166r,22l7424,197r21,l7454,188r,-22l7445,158xe" fillcolor="black" stroked="f">
                <v:path arrowok="t"/>
              </v:shape>
              <v:shape id="_x0000_s4231" style="position:absolute;left:7414;top:157;width:40;height:40" coordorigin="7415,158" coordsize="40,40" path="m7415,177r,-11l7424,158r10,l7445,158r9,8l7454,177r,11l7445,197r-11,l7424,197r-9,-9l7415,177e" filled="f" strokeweight=".1252mm">
                <v:path arrowok="t"/>
              </v:shape>
              <v:shape id="_x0000_s4232" style="position:absolute;left:7417;top:148;width:40;height:40" coordorigin="7417,148" coordsize="40,40" path="m7447,148r-21,l7417,157r,21l7426,187r21,l7456,178r,-21l7447,148xe" fillcolor="black" stroked="f">
                <v:path arrowok="t"/>
              </v:shape>
              <v:shape id="_x0000_s4233" style="position:absolute;left:7417;top:148;width:40;height:40" coordorigin="7417,148" coordsize="40,40" path="m7417,168r,-11l7426,148r11,l7447,148r9,9l7456,168r,10l7447,187r-10,l7426,187r-9,-9l7417,168e" filled="f" strokeweight=".1252mm">
                <v:path arrowok="t"/>
              </v:shape>
              <v:shape id="_x0000_s4234" style="position:absolute;left:7357;top:7;width:40;height:40" coordorigin="7358,7" coordsize="40,40" path="m7388,7r-21,l7358,16r,21l7367,46r21,l7397,37r,-21l7388,7xe" fillcolor="black" stroked="f">
                <v:path arrowok="t"/>
              </v:shape>
              <v:shape id="_x0000_s4235" style="position:absolute;left:7357;top:7;width:40;height:40" coordorigin="7358,7" coordsize="40,40" path="m7358,27r,-11l7367,7r10,l7388,7r9,9l7397,27r,10l7388,46r-11,l7367,46r-9,-9l7358,27e" filled="f" strokeweight=".1252mm">
                <v:path arrowok="t"/>
              </v:shape>
              <v:shape id="_x0000_s4236" style="position:absolute;left:7302;top:91;width:40;height:40" coordorigin="7302,91" coordsize="40,40" path="m7332,91r-21,l7302,100r,22l7311,130r21,l7341,122r,-22l7332,91xe" fillcolor="black" stroked="f">
                <v:path arrowok="t"/>
              </v:shape>
              <v:shape id="_x0000_s4237" style="position:absolute;left:7302;top:91;width:40;height:40" coordorigin="7302,91" coordsize="40,40" path="m7302,111r,-11l7311,91r11,l7332,91r9,9l7341,111r,11l7332,130r-10,l7311,130r-9,-8l7302,111e" filled="f" strokeweight=".1252mm">
                <v:path arrowok="t"/>
              </v:shape>
              <v:shape id="_x0000_s4238" style="position:absolute;left:7377;top:-91;width:40;height:40" coordorigin="7378,-91" coordsize="40,40" path="m7408,-91r-21,l7378,-82r,21l7387,-52r21,l7417,-61r,-21l7408,-91xe" fillcolor="black" stroked="f">
                <v:path arrowok="t"/>
              </v:shape>
              <v:shape id="_x0000_s4239" style="position:absolute;left:7377;top:-91;width:40;height:40" coordorigin="7378,-91" coordsize="40,40" path="m7378,-71r,-11l7387,-91r11,l7408,-91r9,9l7417,-71r,10l7408,-52r-10,l7387,-52r-9,-9l7378,-71e" filled="f" strokeweight=".1252mm">
                <v:path arrowok="t"/>
              </v:shape>
              <v:shape id="_x0000_s4240" style="position:absolute;left:7455;top:244;width:40;height:40" coordorigin="7455,244" coordsize="40,40" path="m7485,244r-21,l7455,253r,21l7464,283r21,l7494,274r,-21l7485,244xe" fillcolor="black" stroked="f">
                <v:path arrowok="t"/>
              </v:shape>
              <v:shape id="_x0000_s4241" style="position:absolute;left:7455;top:244;width:40;height:40" coordorigin="7455,244" coordsize="40,40" path="m7455,264r,-11l7464,244r11,l7485,244r9,9l7494,264r,10l7485,283r-10,l7464,283r-9,-9l7455,264e" filled="f" strokeweight=".1252mm">
                <v:path arrowok="t"/>
              </v:shape>
              <v:shape id="_x0000_s4242" style="position:absolute;left:7533;top:254;width:40;height:40" coordorigin="7533,254" coordsize="40,40" path="m7564,254r-22,l7533,263r,21l7542,293r22,l7572,284r,-21l7564,254xe" fillcolor="black" stroked="f">
                <v:path arrowok="t"/>
              </v:shape>
              <v:shape id="_x0000_s4243" style="position:absolute;left:7533;top:254;width:40;height:40" coordorigin="7533,254" coordsize="40,40" path="m7533,274r,-11l7542,254r11,l7564,254r8,9l7572,274r,10l7564,293r-11,l7542,293r-9,-9l7533,274e" filled="f" strokeweight=".1252mm">
                <v:path arrowok="t"/>
              </v:shape>
              <v:shape id="_x0000_s4244" style="position:absolute;left:7534;top:311;width:40;height:40" coordorigin="7534,311" coordsize="40,40" path="m7564,311r-21,l7534,320r,21l7543,350r21,l7573,341r,-21l7564,311xe" fillcolor="black" stroked="f">
                <v:path arrowok="t"/>
              </v:shape>
              <v:shape id="_x0000_s4245" style="position:absolute;left:7534;top:311;width:40;height:40" coordorigin="7534,311" coordsize="40,40" path="m7534,331r,-11l7543,311r11,l7564,311r9,9l7573,331r,10l7564,350r-10,l7543,350r-9,-9l7534,331e" filled="f" strokeweight=".1252mm">
                <v:path arrowok="t"/>
              </v:shape>
              <v:shape id="_x0000_s4246" style="position:absolute;left:7644;top:275;width:40;height:40" coordorigin="7645,275" coordsize="40,40" path="m7675,275r-22,l7645,284r,22l7653,314r22,l7684,306r,-22l7675,275xe" fillcolor="black" stroked="f">
                <v:path arrowok="t"/>
              </v:shape>
              <v:shape id="_x0000_s4247" style="position:absolute;left:7644;top:275;width:40;height:40" coordorigin="7645,275" coordsize="40,40" path="m7645,295r,-11l7653,275r11,l7675,275r9,9l7684,295r,11l7675,314r-11,l7653,314r-8,-8l7645,295e" filled="f" strokeweight=".1252mm">
                <v:path arrowok="t"/>
              </v:shape>
              <v:shape id="_x0000_s4248" style="position:absolute;left:7425;top:476;width:40;height:40" coordorigin="7426,477" coordsize="40,40" path="m7456,477r-21,l7426,486r,21l7435,516r21,l7465,507r,-21l7456,477xe" fillcolor="black" stroked="f">
                <v:path arrowok="t"/>
              </v:shape>
              <v:shape id="_x0000_s4249" style="position:absolute;left:7425;top:476;width:40;height:40" coordorigin="7426,477" coordsize="40,40" path="m7426,496r,-10l7435,477r10,l7456,477r9,9l7465,496r,11l7456,516r-11,l7435,516r-9,-9l7426,496e" filled="f" strokeweight=".1252mm">
                <v:path arrowok="t"/>
              </v:shape>
              <v:shape id="_x0000_s4250" style="position:absolute;left:7343;top:493;width:40;height:40" coordorigin="7343,494" coordsize="40,40" path="m7373,494r-21,l7343,503r,21l7352,533r21,l7382,524r,-21l7373,494xe" fillcolor="black" stroked="f">
                <v:path arrowok="t"/>
              </v:shape>
              <v:shape id="_x0000_s4251" style="position:absolute;left:7343;top:493;width:40;height:40" coordorigin="7343,494" coordsize="40,40" path="m7343,513r,-10l7352,494r11,l7373,494r9,9l7382,513r,11l7373,533r-10,l7352,533r-9,-9l7343,513e" filled="f" strokeweight=".1252mm">
                <v:path arrowok="t"/>
              </v:shape>
              <v:shape id="_x0000_s4252" style="position:absolute;left:7426;top:206;width:40;height:40" coordorigin="7426,207" coordsize="40,40" path="m7457,207r-22,l7426,215r,22l7435,246r22,l7466,237r,-22l7457,207xe" fillcolor="black" stroked="f">
                <v:path arrowok="t"/>
              </v:shape>
              <v:shape id="_x0000_s4253" style="position:absolute;left:7426;top:206;width:40;height:40" coordorigin="7426,207" coordsize="40,40" path="m7426,226r,-11l7435,207r11,l7457,207r9,8l7466,226r,11l7457,246r-11,l7435,246r-9,-9l7426,226e" filled="f" strokeweight=".1252mm">
                <v:path arrowok="t"/>
              </v:shape>
              <v:shape id="_x0000_s4254" style="position:absolute;left:7612;top:-188;width:40;height:40" coordorigin="7612,-187" coordsize="40,40" path="m7642,-187r-21,l7612,-178r,21l7621,-148r21,l7651,-157r,-21l7642,-187xe" fillcolor="black" stroked="f">
                <v:path arrowok="t"/>
              </v:shape>
              <v:shape id="_x0000_s4255" style="position:absolute;left:7612;top:-188;width:40;height:40" coordorigin="7612,-187" coordsize="40,40" path="m7612,-168r,-10l7621,-187r11,l7642,-187r9,9l7651,-168r,11l7642,-148r-10,l7621,-148r-9,-9l7612,-168e" filled="f" strokeweight=".1252mm">
                <v:path arrowok="t"/>
              </v:shape>
              <v:shape id="_x0000_s4256" style="position:absolute;left:7556;top:619;width:40;height:40" coordorigin="7556,619" coordsize="40,40" path="m7586,619r-21,l7556,628r,21l7565,658r21,l7595,649r,-21l7586,619xe" fillcolor="black" stroked="f">
                <v:path arrowok="t"/>
              </v:shape>
              <v:shape id="_x0000_s4257" style="position:absolute;left:7556;top:619;width:40;height:40" coordorigin="7556,619" coordsize="40,40" path="m7556,639r,-11l7565,619r11,l7586,619r9,9l7595,639r,10l7586,658r-10,l7565,658r-9,-9l7556,639e" filled="f" strokeweight=".1252mm">
                <v:path arrowok="t"/>
              </v:shape>
              <v:shape id="_x0000_s4258" style="position:absolute;left:7554;top:549;width:40;height:39" coordorigin="7555,550" coordsize="40,39" path="m7585,550r-21,l7555,559r,21l7564,589r21,l7594,580r,-21l7585,550xe" fillcolor="black" stroked="f">
                <v:path arrowok="t"/>
              </v:shape>
              <v:shape id="_x0000_s4259" style="position:absolute;left:7554;top:549;width:40;height:39" coordorigin="7555,550" coordsize="40,39" path="m7555,569r,-10l7564,550r10,l7585,550r9,9l7594,569r,11l7585,589r-11,l7564,589r-9,-9l7555,569e" filled="f" strokeweight=".1252mm">
                <v:path arrowok="t"/>
              </v:shape>
              <v:shape id="_x0000_s4260" style="position:absolute;left:7492;top:307;width:39;height:40" coordorigin="7492,307" coordsize="39,40" path="m7523,307r-22,l7492,316r,22l7501,346r22,l7531,338r,-22l7523,307xe" fillcolor="black" stroked="f">
                <v:path arrowok="t"/>
              </v:shape>
              <v:shape id="_x0000_s4261" style="position:absolute;left:7492;top:307;width:39;height:40" coordorigin="7492,307" coordsize="39,40" path="m7492,327r,-11l7501,307r11,l7523,307r8,9l7531,327r,11l7523,346r-11,l7501,346r-9,-8l7492,327e" filled="f" strokeweight=".1252mm">
                <v:path arrowok="t"/>
              </v:shape>
              <v:shape id="_x0000_s4262" style="position:absolute;left:7717;top:210;width:40;height:40" coordorigin="7717,210" coordsize="40,40" path="m7748,210r-22,l7717,219r,22l7726,249r22,l7756,241r,-22l7748,210xe" fillcolor="black" stroked="f">
                <v:path arrowok="t"/>
              </v:shape>
              <v:shape id="_x0000_s4263" style="position:absolute;left:7717;top:210;width:40;height:40" coordorigin="7717,210" coordsize="40,40" path="m7717,230r,-11l7726,210r11,l7748,210r8,9l7756,230r,11l7748,249r-11,l7726,249r-9,-8l7717,230e" filled="f" strokeweight=".1252mm">
                <v:path arrowok="t"/>
              </v:shape>
              <v:shape id="_x0000_s4264" style="position:absolute;left:7747;top:30;width:40;height:40" coordorigin="7747,30" coordsize="40,40" path="m7778,30r-22,l7747,39r,22l7756,70r22,l7786,61r,-22l7778,30xe" fillcolor="black" stroked="f">
                <v:path arrowok="t"/>
              </v:shape>
              <v:shape id="_x0000_s4265" style="position:absolute;left:7747;top:30;width:40;height:40" coordorigin="7747,30" coordsize="40,40" path="m7747,50r,-11l7756,30r11,l7778,30r8,9l7786,50r,11l7778,70r-11,l7756,70r-9,-9l7747,50e" filled="f" strokeweight=".1252mm">
                <v:path arrowok="t"/>
              </v:shape>
              <v:shape id="_x0000_s4266" style="position:absolute;left:7560;top:16;width:40;height:40" coordorigin="7561,16" coordsize="40,40" path="m7591,16r-21,l7561,25r,21l7570,55r21,l7600,46r,-21l7591,16xe" fillcolor="black" stroked="f">
                <v:path arrowok="t"/>
              </v:shape>
              <v:shape id="_x0000_s4267" style="position:absolute;left:7560;top:16;width:40;height:40" coordorigin="7561,16" coordsize="40,40" path="m7561,36r,-11l7570,16r10,l7591,16r9,9l7600,36r,10l7591,55r-11,l7570,55r-9,-9l7561,36e" filled="f" strokeweight=".1252mm">
                <v:path arrowok="t"/>
              </v:shape>
              <v:shape id="_x0000_s4268" style="position:absolute;left:5957;top:1426;width:2;height:1832" coordorigin="5958,1426" coordsize="0,1832" o:spt="100" adj="0,,0" path="m7538,189r,-357m7538,487r,261e" filled="f" strokecolor="#333" strokeweight=".18872mm">
                <v:stroke joinstyle="round"/>
                <v:formulas/>
                <v:path arrowok="t" o:connecttype="segments"/>
              </v:shape>
              <v:rect id="_x0000_s4269" style="position:absolute;left:7184;top:189;width:708;height:298" stroked="f">
                <v:fill opacity="13107f"/>
              </v:rect>
              <v:rect id="_x0000_s4270" style="position:absolute;left:7184;top:189;width:708;height:298" filled="f" strokecolor="#333" strokeweight=".18872mm"/>
              <v:rect id="_x0000_s4271" style="position:absolute;left:7184;top:283;width:708;height:22" fillcolor="#333" stroked="f">
                <v:fill opacity="13107f"/>
              </v:rect>
              <w10:wrap anchorx="page"/>
            </v:group>
          </w:pict>
        </w:r>
        <w:r>
          <w:rPr>
            <w:lang w:bidi="en-US"/>
          </w:rPr>
          <w:pict w14:anchorId="1A38B8EE">
            <v:line id="_x0000_s4284" style="position:absolute;left:0;text-align:left;z-index:487746560;mso-position-horizontal-relative:page" from="252.85pt,9.15pt" to="254.2pt,9.15pt" strokecolor="#333" strokeweight=".18872mm">
              <w10:wrap anchorx="page"/>
            </v:line>
          </w:pict>
        </w:r>
        <w:r>
          <w:rPr>
            <w:lang w:bidi="en-US"/>
          </w:rPr>
          <w:pict w14:anchorId="0D1B532A">
            <v:shape id="_x0000_s4286" type="#_x0000_t202" style="position:absolute;left:0;text-align:left;margin-left:195.75pt;margin-top:4.25pt;width:17pt;height:93.6pt;z-index:487748608;mso-position-horizontal-relative:page" filled="f" stroked="f">
              <v:textbox style="layout-flow:vertical;mso-layout-flow-alt:bottom-to-top" inset="0,0,0,0">
                <w:txbxContent>
                  <w:p w14:paraId="618B263F" w14:textId="77777777" w:rsidR="002C4AE5" w:rsidRDefault="002C4AE5">
                    <w:pPr>
                      <w:pStyle w:val="Corpsdetexte"/>
                      <w:spacing w:before="46"/>
                      <w:ind w:left="20"/>
                      <w:rPr>
                        <w:del w:id="7249" w:author="Auteur" w:date="2020-10-11T23:47:00Z"/>
                        <w:rFonts w:ascii="Book Antiqua"/>
                        <w:i/>
                      </w:rPr>
                    </w:pPr>
                    <w:del w:id="7250" w:author="Auteur" w:date="2020-10-11T23:47:00Z">
                      <w:r>
                        <w:delText xml:space="preserve">mean values of </w:delText>
                      </w:r>
                      <w:r>
                        <w:rPr>
                          <w:rFonts w:ascii="Book Antiqua"/>
                          <w:i/>
                        </w:rPr>
                        <w:delText>G</w:delText>
                      </w:r>
                    </w:del>
                  </w:p>
                </w:txbxContent>
              </v:textbox>
              <w10:wrap anchorx="page"/>
            </v:shape>
          </w:pict>
        </w:r>
        <w:r>
          <w:rPr>
            <w:rFonts w:ascii="Arial"/>
            <w:sz w:val="15"/>
          </w:rPr>
          <w:delText>7.5</w:delText>
        </w:r>
      </w:del>
    </w:p>
    <w:p w14:paraId="7BDCD63E" w14:textId="77777777" w:rsidR="009435B2" w:rsidRDefault="009435B2">
      <w:pPr>
        <w:pStyle w:val="Corpsdetexte"/>
        <w:rPr>
          <w:del w:id="7251" w:author="Auteur" w:date="2020-10-11T23:47:00Z"/>
          <w:rFonts w:ascii="Arial"/>
          <w:sz w:val="20"/>
        </w:rPr>
      </w:pPr>
    </w:p>
    <w:p w14:paraId="6213FC10" w14:textId="77777777" w:rsidR="009435B2" w:rsidRDefault="002C4AE5">
      <w:pPr>
        <w:pStyle w:val="Corpsdetexte"/>
        <w:spacing w:before="2"/>
        <w:rPr>
          <w:del w:id="7252" w:author="Auteur" w:date="2020-10-11T23:47:00Z"/>
          <w:rFonts w:ascii="Arial"/>
          <w:sz w:val="16"/>
        </w:rPr>
      </w:pPr>
      <w:del w:id="7253" w:author="Auteur" w:date="2020-10-11T23:47:00Z">
        <w:r>
          <w:rPr>
            <w:lang w:bidi="en-US"/>
          </w:rPr>
          <w:pict w14:anchorId="6C52176B">
            <v:group id="_x0000_s4076" style="position:absolute;margin-left:364.4pt;margin-top:11.3pt;width:2.35pt;height:2.35pt;z-index:-15581184;mso-wrap-distance-left:0;mso-wrap-distance-right:0;mso-position-horizontal-relative:page" coordorigin="7288,226" coordsize="47,47">
              <v:shape id="_x0000_s4077" style="position:absolute;left:7291;top:229;width:40;height:40" coordorigin="7292,230" coordsize="40,40" path="m7322,230r-21,l7292,239r,21l7301,269r21,l7331,260r,-21l7322,230xe" fillcolor="black" stroked="f">
                <v:path arrowok="t"/>
              </v:shape>
              <v:shape id="_x0000_s4078" style="position:absolute;left:7291;top:229;width:40;height:40" coordorigin="7292,230" coordsize="40,40" path="m7292,249r,-10l7301,230r10,l7322,230r9,9l7331,249r,11l7322,269r-11,l7301,269r-9,-9l7292,249e" filled="f" strokeweight=".1252mm">
                <v:path arrowok="t"/>
              </v:shape>
              <w10:wrap type="topAndBottom" anchorx="page"/>
            </v:group>
          </w:pict>
        </w:r>
      </w:del>
    </w:p>
    <w:p w14:paraId="33B9CF40" w14:textId="77777777" w:rsidR="009435B2" w:rsidRDefault="002C4AE5">
      <w:pPr>
        <w:spacing w:before="53"/>
        <w:ind w:right="3296"/>
        <w:jc w:val="center"/>
        <w:rPr>
          <w:del w:id="7254" w:author="Auteur" w:date="2020-10-11T23:47:00Z"/>
          <w:rFonts w:ascii="Arial"/>
          <w:sz w:val="15"/>
        </w:rPr>
      </w:pPr>
      <w:del w:id="7255" w:author="Auteur" w:date="2020-10-11T23:47:00Z">
        <w:r>
          <w:rPr>
            <w:rFonts w:ascii="Arial"/>
            <w:sz w:val="15"/>
          </w:rPr>
          <w:delText>5.0</w:delText>
        </w:r>
      </w:del>
    </w:p>
    <w:p w14:paraId="7A509121" w14:textId="77777777" w:rsidR="009435B2" w:rsidRDefault="009435B2">
      <w:pPr>
        <w:pStyle w:val="Corpsdetexte"/>
        <w:rPr>
          <w:del w:id="7256" w:author="Auteur" w:date="2020-10-11T23:47:00Z"/>
          <w:rFonts w:ascii="Arial"/>
          <w:sz w:val="20"/>
        </w:rPr>
      </w:pPr>
    </w:p>
    <w:p w14:paraId="7FDC98BE" w14:textId="77777777" w:rsidR="009435B2" w:rsidRDefault="009435B2">
      <w:pPr>
        <w:pStyle w:val="Corpsdetexte"/>
        <w:spacing w:before="7"/>
        <w:rPr>
          <w:del w:id="7257" w:author="Auteur" w:date="2020-10-11T23:47:00Z"/>
          <w:rFonts w:ascii="Arial"/>
        </w:rPr>
      </w:pPr>
    </w:p>
    <w:p w14:paraId="4CDCB7AB" w14:textId="77777777" w:rsidR="009435B2" w:rsidRDefault="002C4AE5">
      <w:pPr>
        <w:spacing w:before="95"/>
        <w:ind w:right="3296"/>
        <w:jc w:val="center"/>
        <w:rPr>
          <w:del w:id="7258" w:author="Auteur" w:date="2020-10-11T23:47:00Z"/>
          <w:rFonts w:ascii="Arial"/>
          <w:sz w:val="15"/>
        </w:rPr>
      </w:pPr>
      <w:del w:id="7259" w:author="Auteur" w:date="2020-10-11T23:47:00Z">
        <w:r>
          <w:rPr>
            <w:lang w:bidi="en-US"/>
          </w:rPr>
          <w:pict w14:anchorId="245967AC">
            <v:group id="_x0000_s4079" style="position:absolute;left:0;text-align:left;margin-left:311.75pt;margin-top:15.15pt;width:35.95pt;height:14.55pt;z-index:-15580160;mso-wrap-distance-left:0;mso-wrap-distance-right:0;mso-position-horizontal-relative:page" coordorigin="6235,303" coordsize="719,291">
              <v:shape id="_x0000_s4080" style="position:absolute;left:6455;top:403;width:40;height:40" coordorigin="6456,404" coordsize="40,40" path="m6486,404r-22,l6456,413r,21l6464,443r22,l6495,434r,-21l6486,404xe" fillcolor="black" stroked="f">
                <v:path arrowok="t"/>
              </v:shape>
              <v:shape id="_x0000_s4081" style="position:absolute;left:6455;top:403;width:40;height:40" coordorigin="6456,404" coordsize="40,40" path="m6456,423r,-10l6464,404r11,l6486,404r9,9l6495,423r,11l6486,443r-11,l6464,443r-8,-9l6456,423e" filled="f" strokeweight=".1252mm">
                <v:path arrowok="t"/>
              </v:shape>
              <v:shape id="_x0000_s4082" style="position:absolute;left:6703;top:432;width:40;height:40" coordorigin="6704,432" coordsize="40,40" path="m6734,432r-21,l6704,441r,22l6713,472r21,l6743,463r,-22l6734,432xe" fillcolor="black" stroked="f">
                <v:path arrowok="t"/>
              </v:shape>
              <v:shape id="_x0000_s4083" style="position:absolute;left:6703;top:432;width:40;height:40" coordorigin="6704,432" coordsize="40,40" path="m6704,452r,-11l6713,432r10,l6734,432r9,9l6743,452r,11l6734,472r-11,l6713,472r-9,-9l6704,452e" filled="f" strokeweight=".1252mm">
                <v:path arrowok="t"/>
              </v:shape>
              <v:shape id="_x0000_s4084" style="position:absolute;left:6609;top:371;width:40;height:40" coordorigin="6610,371" coordsize="40,40" path="m6640,371r-22,l6610,380r,22l6618,410r22,l6649,402r,-22l6640,371xe" fillcolor="black" stroked="f">
                <v:path arrowok="t"/>
              </v:shape>
              <v:shape id="_x0000_s4085" style="position:absolute;left:6609;top:371;width:40;height:40" coordorigin="6610,371" coordsize="40,40" path="m6610,391r,-11l6618,371r11,l6640,371r9,9l6649,391r,11l6640,410r-11,l6618,410r-8,-8l6610,391e" filled="f" strokeweight=".1252mm">
                <v:path arrowok="t"/>
              </v:shape>
              <v:shape id="_x0000_s4086" style="position:absolute;left:6515;top:527;width:40;height:40" coordorigin="6516,528" coordsize="40,40" path="m6546,528r-21,l6516,537r,21l6525,567r21,l6555,558r,-21l6546,528xe" fillcolor="black" stroked="f">
                <v:path arrowok="t"/>
              </v:shape>
              <v:shape id="_x0000_s4087" style="position:absolute;left:6515;top:527;width:40;height:40" coordorigin="6516,528" coordsize="40,40" path="m6516,547r,-10l6525,528r10,l6546,528r9,9l6555,547r,11l6546,567r-11,l6525,567r-9,-9l6516,547e" filled="f" strokeweight=".1252mm">
                <v:path arrowok="t"/>
              </v:shape>
              <v:shape id="_x0000_s4088" style="position:absolute;left:6697;top:551;width:40;height:40" coordorigin="6698,551" coordsize="40,40" path="m6728,551r-21,l6698,560r,21l6707,590r21,l6737,581r,-21l6728,551xe" fillcolor="black" stroked="f">
                <v:path arrowok="t"/>
              </v:shape>
              <v:shape id="_x0000_s4089" style="position:absolute;left:6697;top:551;width:40;height:40" coordorigin="6698,551" coordsize="40,40" path="m6698,571r,-11l6707,551r10,l6728,551r9,9l6737,571r,10l6728,590r-11,l6707,590r-9,-9l6698,571e" filled="f" strokeweight=".1252mm">
                <v:path arrowok="t"/>
              </v:shape>
              <v:shape id="_x0000_s4090" style="position:absolute;left:6744;top:462;width:40;height:40" coordorigin="6745,463" coordsize="40,40" path="m6775,463r-22,l6745,471r,22l6753,502r22,l6784,493r,-22l6775,463xe" fillcolor="black" stroked="f">
                <v:path arrowok="t"/>
              </v:shape>
              <v:shape id="_x0000_s4091" style="position:absolute;left:6744;top:462;width:40;height:40" coordorigin="6745,463" coordsize="40,40" path="m6745,482r,-11l6753,463r11,l6775,463r9,8l6784,482r,11l6775,502r-11,l6753,502r-8,-9l6745,482e" filled="f" strokeweight=".1252mm">
                <v:path arrowok="t"/>
              </v:shape>
              <v:shape id="_x0000_s4092" style="position:absolute;left:6752;top:531;width:40;height:40" coordorigin="6752,532" coordsize="40,40" path="m6783,532r-22,l6752,541r,21l6761,571r22,l6791,562r,-21l6783,532xe" fillcolor="black" stroked="f">
                <v:path arrowok="t"/>
              </v:shape>
              <v:shape id="_x0000_s4093" style="position:absolute;left:6752;top:531;width:40;height:40" coordorigin="6752,532" coordsize="40,40" path="m6752,551r,-10l6761,532r11,l6783,532r8,9l6791,551r,11l6783,571r-11,l6761,571r-9,-9l6752,551e" filled="f" strokeweight=".1252mm">
                <v:path arrowok="t"/>
              </v:shape>
              <v:shape id="_x0000_s4094" style="position:absolute;left:6407;top:400;width:39;height:40" coordorigin="6408,400" coordsize="39,40" path="m6438,400r-22,l6408,409r,21l6416,439r22,l6447,430r,-21l6438,400xe" fillcolor="black" stroked="f">
                <v:path arrowok="t"/>
              </v:shape>
              <v:shape id="_x0000_s4095" style="position:absolute;left:6407;top:400;width:39;height:40" coordorigin="6408,400" coordsize="39,40" path="m6408,420r,-11l6416,400r11,l6438,400r9,9l6447,420r,10l6438,439r-11,l6416,439r-8,-9l6408,420e" filled="f" strokeweight=".1252mm">
                <v:path arrowok="t"/>
              </v:shape>
              <v:shape id="_x0000_s4096" style="position:absolute;left:6633;top:433;width:40;height:40" coordorigin="6634,434" coordsize="40,40" path="m6664,434r-21,l6634,442r,22l6643,473r21,l6673,464r,-22l6664,434xe" fillcolor="black" stroked="f">
                <v:path arrowok="t"/>
              </v:shape>
              <v:shape id="_x0000_s4097" style="position:absolute;left:6633;top:433;width:40;height:40" coordorigin="6634,434" coordsize="40,40" path="m6634,453r,-11l6643,434r10,l6664,434r9,8l6673,453r,11l6664,473r-11,l6643,473r-9,-9l6634,453e" filled="f" strokeweight=".1252mm">
                <v:path arrowok="t"/>
              </v:shape>
              <v:shape id="_x0000_s4098" style="position:absolute;left:6726;top:400;width:40;height:40" coordorigin="6727,400" coordsize="40,40" path="m6757,400r-21,l6727,409r,22l6736,439r21,l6766,431r,-22l6757,400xe" fillcolor="black" stroked="f">
                <v:path arrowok="t"/>
              </v:shape>
              <v:shape id="_x0000_s4099" style="position:absolute;left:6726;top:400;width:40;height:40" coordorigin="6727,400" coordsize="40,40" path="m6727,420r,-11l6736,400r10,l6757,400r9,9l6766,420r,11l6757,439r-11,l6736,439r-9,-8l6727,420e" filled="f" strokeweight=".1252mm">
                <v:path arrowok="t"/>
              </v:shape>
              <v:shape id="_x0000_s4100" style="position:absolute;left:6477;top:432;width:40;height:40" coordorigin="6477,433" coordsize="40,40" path="m6507,433r-21,l6477,442r,21l6486,472r21,l6516,463r,-21l6507,433xe" fillcolor="black" stroked="f">
                <v:path arrowok="t"/>
              </v:shape>
              <v:shape id="_x0000_s4101" style="position:absolute;left:6477;top:432;width:40;height:40" coordorigin="6477,433" coordsize="40,40" path="m6477,452r,-10l6486,433r11,l6507,433r9,9l6516,452r,11l6507,472r-10,l6486,472r-9,-9l6477,452e" filled="f" strokeweight=".1252mm">
                <v:path arrowok="t"/>
              </v:shape>
              <v:shape id="_x0000_s4102" style="position:absolute;left:6489;top:433;width:40;height:40" coordorigin="6490,434" coordsize="40,40" path="m6520,434r-21,l6490,442r,22l6499,473r21,l6529,464r,-22l6520,434xe" fillcolor="black" stroked="f">
                <v:path arrowok="t"/>
              </v:shape>
              <v:shape id="_x0000_s4103" style="position:absolute;left:6489;top:433;width:40;height:40" coordorigin="6490,434" coordsize="40,40" path="m6490,453r,-11l6499,434r11,l6520,434r9,8l6529,453r,11l6520,473r-10,l6499,473r-9,-9l6490,453e" filled="f" strokeweight=".1252mm">
                <v:path arrowok="t"/>
              </v:shape>
              <v:shape id="_x0000_s4104" style="position:absolute;left:6367;top:492;width:40;height:40" coordorigin="6367,492" coordsize="40,40" path="m6398,492r-22,l6367,501r,22l6376,532r22,l6406,523r,-22l6398,492xe" fillcolor="black" stroked="f">
                <v:path arrowok="t"/>
              </v:shape>
              <v:shape id="_x0000_s4105" style="position:absolute;left:6367;top:492;width:40;height:40" coordorigin="6367,492" coordsize="40,40" path="m6367,512r,-11l6376,492r11,l6398,492r8,9l6406,512r,11l6398,532r-11,l6376,532r-9,-9l6367,512e" filled="f" strokeweight=".1252mm">
                <v:path arrowok="t"/>
              </v:shape>
              <v:shape id="_x0000_s4106" style="position:absolute;left:6442;top:435;width:40;height:40" coordorigin="6443,435" coordsize="40,40" path="m6473,435r-22,l6443,444r,22l6451,475r22,l6482,466r,-22l6473,435xe" fillcolor="black" stroked="f">
                <v:path arrowok="t"/>
              </v:shape>
              <v:shape id="_x0000_s4107" style="position:absolute;left:6442;top:435;width:40;height:40" coordorigin="6443,435" coordsize="40,40" path="m6443,455r,-11l6451,435r11,l6473,435r9,9l6482,455r,11l6473,475r-11,l6451,475r-8,-9l6443,455e" filled="f" strokeweight=".1252mm">
                <v:path arrowok="t"/>
              </v:shape>
              <v:shape id="_x0000_s4108" style="position:absolute;left:6549;top:434;width:40;height:40" coordorigin="6550,434" coordsize="40,40" path="m6580,434r-22,l6550,443r,21l6558,473r22,l6589,464r,-21l6580,434xe" fillcolor="black" stroked="f">
                <v:path arrowok="t"/>
              </v:shape>
              <v:shape id="_x0000_s4109" style="position:absolute;left:6549;top:434;width:40;height:40" coordorigin="6550,434" coordsize="40,40" path="m6550,454r,-11l6558,434r11,l6580,434r9,9l6589,454r,10l6580,473r-11,l6558,473r-8,-9l6550,454e" filled="f" strokeweight=".1252mm">
                <v:path arrowok="t"/>
              </v:shape>
              <v:shape id="_x0000_s4110" style="position:absolute;left:6750;top:522;width:40;height:40" coordorigin="6750,522" coordsize="40,40" path="m6780,522r-21,l6750,531r,22l6759,561r21,l6789,553r,-22l6780,522xe" fillcolor="black" stroked="f">
                <v:path arrowok="t"/>
              </v:shape>
              <v:shape id="_x0000_s4111" style="position:absolute;left:6750;top:522;width:40;height:40" coordorigin="6750,522" coordsize="40,40" path="m6750,542r,-11l6759,522r11,l6780,522r9,9l6789,542r,11l6780,561r-10,l6759,561r-9,-8l6750,542e" filled="f" strokeweight=".1252mm">
                <v:path arrowok="t"/>
              </v:shape>
              <v:shape id="_x0000_s4112" style="position:absolute;left:6584;top:398;width:40;height:40" coordorigin="6585,399" coordsize="40,40" path="m6615,399r-22,l6585,408r,21l6593,438r22,l6624,429r,-21l6615,399xe" fillcolor="black" stroked="f">
                <v:path arrowok="t"/>
              </v:shape>
              <v:shape id="_x0000_s4113" style="position:absolute;left:6584;top:398;width:40;height:40" coordorigin="6585,399" coordsize="40,40" path="m6585,418r,-10l6593,399r11,l6615,399r9,9l6624,418r,11l6615,438r-11,l6593,438r-8,-9l6585,418e" filled="f" strokeweight=".1252mm">
                <v:path arrowok="t"/>
              </v:shape>
              <v:shape id="_x0000_s4114" style="position:absolute;left:6602;top:522;width:40;height:39" coordorigin="6603,522" coordsize="40,39" path="m6633,522r-21,l6603,531r,21l6612,561r21,l6642,552r,-21l6633,522xe" fillcolor="black" stroked="f">
                <v:path arrowok="t"/>
              </v:shape>
              <v:shape id="_x0000_s4115" style="position:absolute;left:6602;top:522;width:40;height:39" coordorigin="6603,522" coordsize="40,39" path="m6603,542r,-11l6612,522r10,l6633,522r9,9l6642,542r,10l6633,561r-11,l6612,561r-9,-9l6603,542e" filled="f" strokeweight=".1252mm">
                <v:path arrowok="t"/>
              </v:shape>
              <v:shape id="_x0000_s4116" style="position:absolute;left:6570;top:374;width:40;height:40" coordorigin="6570,374" coordsize="40,40" path="m6601,374r-22,l6570,383r,22l6579,414r22,l6610,405r,-22l6601,374xe" fillcolor="black" stroked="f">
                <v:path arrowok="t"/>
              </v:shape>
              <v:shape id="_x0000_s4117" style="position:absolute;left:6570;top:374;width:40;height:40" coordorigin="6570,374" coordsize="40,40" path="m6570,394r,-11l6579,374r11,l6601,374r9,9l6610,394r,11l6601,414r-11,l6579,414r-9,-9l6570,394e" filled="f" strokeweight=".1252mm">
                <v:path arrowok="t"/>
              </v:shape>
              <v:shape id="_x0000_s4118" style="position:absolute;left:6746;top:374;width:40;height:40" coordorigin="6746,374" coordsize="40,40" path="m6777,374r-22,l6746,383r,21l6755,413r22,l6785,404r,-21l6777,374xe" fillcolor="black" stroked="f">
                <v:path arrowok="t"/>
              </v:shape>
              <v:shape id="_x0000_s4119" style="position:absolute;left:6746;top:374;width:40;height:40" coordorigin="6746,374" coordsize="40,40" path="m6746,394r,-11l6755,374r11,l6777,374r8,9l6785,394r,10l6777,413r-11,l6755,413r-9,-9l6746,394e" filled="f" strokeweight=".1252mm">
                <v:path arrowok="t"/>
              </v:shape>
              <v:shape id="_x0000_s4120" style="position:absolute;left:6450;top:429;width:40;height:40" coordorigin="6450,429" coordsize="40,40" path="m6481,429r-22,l6450,438r,22l6459,469r22,l6489,460r,-22l6481,429xe" fillcolor="black" stroked="f">
                <v:path arrowok="t"/>
              </v:shape>
              <v:shape id="_x0000_s4121" style="position:absolute;left:6450;top:429;width:40;height:40" coordorigin="6450,429" coordsize="40,40" path="m6450,449r,-11l6459,429r11,l6481,429r8,9l6489,449r,11l6481,469r-11,l6459,469r-9,-9l6450,449e" filled="f" strokeweight=".1252mm">
                <v:path arrowok="t"/>
              </v:shape>
              <v:shape id="_x0000_s4122" style="position:absolute;left:6645;top:549;width:40;height:40" coordorigin="6646,549" coordsize="40,40" path="m6676,549r-22,l6646,558r,22l6654,588r22,l6685,580r,-22l6676,549xe" fillcolor="black" stroked="f">
                <v:path arrowok="t"/>
              </v:shape>
              <v:shape id="_x0000_s4123" style="position:absolute;left:6645;top:549;width:40;height:40" coordorigin="6646,549" coordsize="40,40" path="m6646,569r,-11l6654,549r11,l6676,549r9,9l6685,569r,11l6676,588r-11,l6654,588r-8,-8l6646,569e" filled="f" strokeweight=".1252mm">
                <v:path arrowok="t"/>
              </v:shape>
              <v:shape id="_x0000_s4124" style="position:absolute;left:6774;top:402;width:40;height:40" coordorigin="6775,403" coordsize="40,40" path="m6805,403r-22,l6775,412r,21l6783,442r22,l6814,433r,-21l6805,403xe" fillcolor="black" stroked="f">
                <v:path arrowok="t"/>
              </v:shape>
              <v:shape id="_x0000_s4125" style="position:absolute;left:6774;top:402;width:40;height:40" coordorigin="6775,403" coordsize="40,40" path="m6775,422r,-10l6783,403r11,l6805,403r9,9l6814,422r,11l6805,442r-11,l6783,442r-8,-9l6775,422e" filled="f" strokeweight=".1252mm">
                <v:path arrowok="t"/>
              </v:shape>
              <v:shape id="_x0000_s4126" style="position:absolute;left:6388;top:341;width:40;height:40" coordorigin="6389,342" coordsize="40,40" path="m6419,342r-21,l6389,351r,21l6398,381r21,l6428,372r,-21l6419,342xe" fillcolor="black" stroked="f">
                <v:path arrowok="t"/>
              </v:shape>
              <v:shape id="_x0000_s4127" style="position:absolute;left:6388;top:341;width:40;height:40" coordorigin="6389,342" coordsize="40,40" path="m6389,361r,-10l6398,342r10,l6419,342r9,9l6428,361r,11l6419,381r-11,l6398,381r-9,-9l6389,361e" filled="f" strokeweight=".1252mm">
                <v:path arrowok="t"/>
              </v:shape>
              <v:shape id="_x0000_s4128" style="position:absolute;left:6689;top:550;width:40;height:40" coordorigin="6689,551" coordsize="40,40" path="m6720,551r-22,l6689,559r,22l6698,590r22,l6728,581r,-22l6720,551xe" fillcolor="black" stroked="f">
                <v:path arrowok="t"/>
              </v:shape>
              <v:shape id="_x0000_s4129" style="position:absolute;left:6689;top:550;width:40;height:40" coordorigin="6689,551" coordsize="40,40" path="m6689,570r,-11l6698,551r11,l6720,551r8,8l6728,570r,11l6720,590r-11,l6698,590r-9,-9l6689,570e" filled="f" strokeweight=".1252mm">
                <v:path arrowok="t"/>
              </v:shape>
              <v:shape id="_x0000_s4130" style="position:absolute;left:6530;top:403;width:40;height:39" coordorigin="6530,403" coordsize="40,39" path="m6560,403r-21,l6530,412r,21l6539,442r21,l6569,433r,-21l6560,403xe" fillcolor="black" stroked="f">
                <v:path arrowok="t"/>
              </v:shape>
              <v:shape id="_x0000_s4131" style="position:absolute;left:6530;top:403;width:40;height:39" coordorigin="6530,403" coordsize="40,39" path="m6530,423r,-11l6539,403r11,l6560,403r9,9l6569,423r,10l6560,442r-10,l6539,442r-9,-9l6530,423e" filled="f" strokeweight=".1252mm">
                <v:path arrowok="t"/>
              </v:shape>
              <v:shape id="_x0000_s4132" style="position:absolute;left:6592;top:522;width:40;height:40" coordorigin="6593,522" coordsize="40,40" path="m6623,522r-21,l6593,531r,22l6602,562r21,l6632,553r,-22l6623,522xe" fillcolor="black" stroked="f">
                <v:path arrowok="t"/>
              </v:shape>
              <v:shape id="_x0000_s4133" style="position:absolute;left:6592;top:522;width:40;height:40" coordorigin="6593,522" coordsize="40,40" path="m6593,542r,-11l6602,522r10,l6623,522r9,9l6632,542r,11l6623,562r-11,l6602,562r-9,-9l6593,542e" filled="f" strokeweight=".1252mm">
                <v:path arrowok="t"/>
              </v:shape>
              <v:shape id="_x0000_s4134" style="position:absolute;left:6684;top:495;width:40;height:40" coordorigin="6684,495" coordsize="40,40" path="m6715,495r-22,l6684,504r,21l6693,534r22,l6723,525r,-21l6715,495xe" fillcolor="black" stroked="f">
                <v:path arrowok="t"/>
              </v:shape>
              <v:shape id="_x0000_s4135" style="position:absolute;left:6684;top:495;width:40;height:40" coordorigin="6684,495" coordsize="40,40" path="m6684,515r,-11l6693,495r11,l6715,495r8,9l6723,515r,10l6715,534r-11,l6693,534r-9,-9l6684,515e" filled="f" strokeweight=".1252mm">
                <v:path arrowok="t"/>
              </v:shape>
              <v:shape id="_x0000_s4136" style="position:absolute;left:6673;top:535;width:39;height:40" coordorigin="6674,535" coordsize="39,40" path="m6704,535r-21,l6674,544r,21l6683,574r21,l6713,565r,-21l6704,535xe" fillcolor="black" stroked="f">
                <v:path arrowok="t"/>
              </v:shape>
              <v:shape id="_x0000_s4137" style="position:absolute;left:6673;top:535;width:39;height:40" coordorigin="6674,535" coordsize="39,40" path="m6674,555r,-11l6683,535r10,l6704,535r9,9l6713,555r,10l6704,574r-11,l6683,574r-9,-9l6674,555e" filled="f" strokeweight=".1252mm">
                <v:path arrowok="t"/>
              </v:shape>
              <v:shape id="_x0000_s4138" style="position:absolute;left:6430;top:306;width:40;height:40" coordorigin="6431,307" coordsize="40,40" path="m6461,307r-21,l6431,316r,21l6440,346r21,l6470,337r,-21l6461,307xe" fillcolor="black" stroked="f">
                <v:path arrowok="t"/>
              </v:shape>
              <v:shape id="_x0000_s4139" style="position:absolute;left:6430;top:306;width:40;height:40" coordorigin="6431,307" coordsize="40,40" path="m6431,326r,-10l6440,307r10,l6461,307r9,9l6470,326r,11l6461,346r-11,l6440,346r-9,-9l6431,326e" filled="f" strokeweight=".1252mm">
                <v:path arrowok="t"/>
              </v:shape>
              <v:line id="_x0000_s4140" style="position:absolute" from="6594,420" to="6594,326" strokecolor="#333" strokeweight=".18872mm"/>
              <v:line id="_x0000_s4141" style="position:absolute" from="6594,542" to="6594,571" strokecolor="#333" strokeweight=".18872mm"/>
              <v:rect id="_x0000_s4142" style="position:absolute;left:6240;top:420;width:708;height:122" stroked="f">
                <v:fill opacity="13107f"/>
              </v:rect>
              <v:rect id="_x0000_s4143" style="position:absolute;left:6240;top:420;width:708;height:122" filled="f" strokecolor="#333" strokeweight=".18872mm"/>
              <v:rect id="_x0000_s4144" style="position:absolute;left:6240;top:442;width:708;height:22" fillcolor="#333" stroked="f">
                <v:fill opacity="13107f"/>
              </v:rect>
              <w10:wrap type="topAndBottom" anchorx="page"/>
            </v:group>
          </w:pict>
        </w:r>
        <w:r>
          <w:rPr>
            <w:lang w:bidi="en-US"/>
          </w:rPr>
          <w:pict w14:anchorId="14EAF872">
            <v:group id="_x0000_s4148" style="position:absolute;left:0;text-align:left;margin-left:264.55pt;margin-top:7.7pt;width:35.95pt;height:18.75pt;z-index:487740416;mso-position-horizontal-relative:page" coordorigin="5291,154" coordsize="719,375">
              <v:shape id="_x0000_s4149" style="position:absolute;left:5449;top:430;width:40;height:40" coordorigin="5449,431" coordsize="40,40" path="m5479,431r-21,l5449,439r,22l5458,470r21,l5488,461r,-22l5479,431xe" fillcolor="black" stroked="f">
                <v:path arrowok="t"/>
              </v:shape>
              <v:shape id="_x0000_s4150" style="position:absolute;left:5449;top:430;width:40;height:40" coordorigin="5449,431" coordsize="40,40" path="m5449,450r,-11l5458,431r11,l5479,431r9,8l5488,450r,11l5479,470r-10,l5458,470r-9,-9l5449,450e" filled="f" strokeweight=".1252mm">
                <v:path arrowok="t"/>
              </v:shape>
              <v:shape id="_x0000_s4151" style="position:absolute;left:5448;top:349;width:40;height:40" coordorigin="5448,349" coordsize="40,40" path="m5478,349r-21,l5448,358r,21l5457,388r21,l5487,379r,-21l5478,349xe" fillcolor="black" stroked="f">
                <v:path arrowok="t"/>
              </v:shape>
              <v:shape id="_x0000_s4152" style="position:absolute;left:5448;top:349;width:40;height:40" coordorigin="5448,349" coordsize="40,40" path="m5448,368r,-10l5457,349r11,l5478,349r9,9l5487,368r,11l5478,388r-10,l5457,388r-9,-9l5448,368e" filled="f" strokeweight=".1252mm">
                <v:path arrowok="t"/>
              </v:shape>
              <v:shape id="_x0000_s4153" style="position:absolute;left:5478;top:375;width:40;height:40" coordorigin="5479,375" coordsize="40,40" path="m5509,375r-22,l5479,384r,21l5487,414r22,l5518,405r,-21l5509,375xe" fillcolor="black" stroked="f">
                <v:path arrowok="t"/>
              </v:shape>
              <v:shape id="_x0000_s4154" style="position:absolute;left:5478;top:375;width:40;height:40" coordorigin="5479,375" coordsize="40,40" path="m5479,395r,-11l5487,375r11,l5509,375r9,9l5518,395r,10l5509,414r-11,l5487,414r-8,-9l5479,395e" filled="f" strokeweight=".1252mm">
                <v:path arrowok="t"/>
              </v:shape>
              <v:shape id="_x0000_s4155" style="position:absolute;left:5491;top:461;width:40;height:40" coordorigin="5492,462" coordsize="40,40" path="m5522,462r-21,l5492,470r,22l5501,501r21,l5531,492r,-22l5522,462xe" fillcolor="black" stroked="f">
                <v:path arrowok="t"/>
              </v:shape>
              <v:shape id="_x0000_s4156" style="position:absolute;left:5491;top:461;width:40;height:40" coordorigin="5492,462" coordsize="40,40" path="m5492,481r,-11l5501,462r10,l5522,462r9,8l5531,481r,11l5522,501r-11,l5501,501r-9,-9l5492,481e" filled="f" strokeweight=".1252mm">
                <v:path arrowok="t"/>
              </v:shape>
              <v:shape id="_x0000_s4157" style="position:absolute;left:5502;top:462;width:40;height:40" coordorigin="5502,463" coordsize="40,40" path="m5533,463r-22,l5502,472r,21l5511,502r22,l5541,493r,-21l5533,463xe" fillcolor="black" stroked="f">
                <v:path arrowok="t"/>
              </v:shape>
              <v:shape id="_x0000_s4158" style="position:absolute;left:5502;top:462;width:40;height:40" coordorigin="5502,463" coordsize="40,40" path="m5502,482r,-10l5511,463r11,l5533,463r8,9l5541,482r,11l5533,502r-11,l5511,502r-9,-9l5502,482e" filled="f" strokeweight=".1252mm">
                <v:path arrowok="t"/>
              </v:shape>
              <v:shape id="_x0000_s4159" style="position:absolute;left:5716;top:401;width:40;height:40" coordorigin="5716,401" coordsize="40,40" path="m5747,401r-22,l5716,410r,21l5725,440r22,l5755,431r,-21l5747,401xe" fillcolor="black" stroked="f">
                <v:path arrowok="t"/>
              </v:shape>
              <v:shape id="_x0000_s4160" style="position:absolute;left:5716;top:401;width:40;height:40" coordorigin="5716,401" coordsize="40,40" path="m5716,420r,-10l5725,401r11,l5747,401r8,9l5755,420r,11l5747,440r-11,l5725,440r-9,-9l5716,420e" filled="f" strokeweight=".1252mm">
                <v:path arrowok="t"/>
              </v:shape>
              <v:shape id="_x0000_s4161" style="position:absolute;left:5747;top:251;width:40;height:40" coordorigin="5748,251" coordsize="40,40" path="m5778,251r-21,l5748,260r,22l5757,291r21,l5787,282r,-22l5778,251xe" fillcolor="black" stroked="f">
                <v:path arrowok="t"/>
              </v:shape>
              <v:shape id="_x0000_s4162" style="position:absolute;left:5747;top:251;width:40;height:40" coordorigin="5748,251" coordsize="40,40" path="m5748,271r,-11l5757,251r10,l5778,251r9,9l5787,271r,11l5778,291r-11,l5757,291r-9,-9l5748,271e" filled="f" strokeweight=".1252mm">
                <v:path arrowok="t"/>
              </v:shape>
              <v:shape id="_x0000_s4163" style="position:absolute;left:5833;top:342;width:40;height:40" coordorigin="5833,342" coordsize="40,40" path="m5863,342r-21,l5833,351r,21l5842,381r21,l5872,372r,-21l5863,342xe" fillcolor="black" stroked="f">
                <v:path arrowok="t"/>
              </v:shape>
              <v:shape id="_x0000_s4164" style="position:absolute;left:5833;top:342;width:40;height:40" coordorigin="5833,342" coordsize="40,40" path="m5833,362r,-11l5842,342r11,l5863,342r9,9l5872,362r,10l5863,381r-10,l5842,381r-9,-9l5833,362e" filled="f" strokeweight=".1252mm">
                <v:path arrowok="t"/>
              </v:shape>
              <v:shape id="_x0000_s4165" style="position:absolute;left:5744;top:285;width:40;height:40" coordorigin="5744,286" coordsize="40,40" path="m5775,286r-22,l5744,295r,21l5753,325r22,l5784,316r,-21l5775,286xe" fillcolor="black" stroked="f">
                <v:path arrowok="t"/>
              </v:shape>
              <v:shape id="_x0000_s4166" style="position:absolute;left:5744;top:285;width:40;height:40" coordorigin="5744,286" coordsize="40,40" path="m5744,305r,-10l5753,286r11,l5775,286r9,9l5784,305r,11l5775,325r-11,l5753,325r-9,-9l5744,305e" filled="f" strokeweight=".1252mm">
                <v:path arrowok="t"/>
              </v:shape>
              <v:shape id="_x0000_s4167" style="position:absolute;left:5714;top:485;width:39;height:40" coordorigin="5715,485" coordsize="39,40" path="m5745,485r-21,l5715,494r,22l5724,524r21,l5754,516r,-22l5745,485xe" fillcolor="black" stroked="f">
                <v:path arrowok="t"/>
              </v:shape>
              <v:shape id="_x0000_s4168" style="position:absolute;left:5714;top:485;width:39;height:40" coordorigin="5715,485" coordsize="39,40" path="m5715,505r,-11l5724,485r10,l5745,485r9,9l5754,505r,11l5745,524r-11,l5724,524r-9,-8l5715,505e" filled="f" strokeweight=".1252mm">
                <v:path arrowok="t"/>
              </v:shape>
              <v:shape id="_x0000_s4169" style="position:absolute;left:5538;top:192;width:40;height:40" coordorigin="5539,192" coordsize="40,40" path="m5569,192r-21,l5539,201r,22l5548,231r21,l5578,223r,-22l5569,192xe" fillcolor="black" stroked="f">
                <v:path arrowok="t"/>
              </v:shape>
              <v:shape id="_x0000_s4170" style="position:absolute;left:5538;top:192;width:40;height:40" coordorigin="5539,192" coordsize="40,40" path="m5539,212r,-11l5548,192r11,l5569,192r9,9l5578,212r,11l5569,231r-10,l5548,231r-9,-8l5539,212e" filled="f" strokeweight=".1252mm">
                <v:path arrowok="t"/>
              </v:shape>
              <v:shape id="_x0000_s4171" style="position:absolute;left:5624;top:189;width:40;height:39" coordorigin="5625,189" coordsize="40,39" path="m5655,189r-21,l5625,198r,22l5634,228r21,l5664,220r,-22l5655,189xe" fillcolor="black" stroked="f">
                <v:path arrowok="t"/>
              </v:shape>
              <v:shape id="_x0000_s4172" style="position:absolute;left:5624;top:189;width:40;height:39" coordorigin="5625,189" coordsize="40,39" path="m5625,209r,-11l5634,189r10,l5655,189r9,9l5664,209r,11l5655,228r-11,l5634,228r-9,-8l5625,209e" filled="f" strokeweight=".1252mm">
                <v:path arrowok="t"/>
              </v:shape>
              <v:shape id="_x0000_s4173" style="position:absolute;left:5615;top:191;width:40;height:40" coordorigin="5616,192" coordsize="40,40" path="m5646,192r-22,l5616,201r,21l5624,231r22,l5655,222r,-21l5646,192xe" fillcolor="black" stroked="f">
                <v:path arrowok="t"/>
              </v:shape>
              <v:shape id="_x0000_s4174" style="position:absolute;left:5615;top:191;width:40;height:40" coordorigin="5616,192" coordsize="40,40" path="m5616,211r,-10l5624,192r11,l5646,192r9,9l5655,211r,11l5646,231r-11,l5624,231r-8,-9l5616,211e" filled="f" strokeweight=".1252mm">
                <v:path arrowok="t"/>
              </v:shape>
              <v:shape id="_x0000_s4175" style="position:absolute;left:5791;top:430;width:40;height:40" coordorigin="5792,431" coordsize="40,40" path="m5822,431r-22,l5792,439r,22l5800,470r22,l5831,461r,-22l5822,431xe" fillcolor="black" stroked="f">
                <v:path arrowok="t"/>
              </v:shape>
              <v:shape id="_x0000_s4176" style="position:absolute;left:5791;top:430;width:40;height:40" coordorigin="5792,431" coordsize="40,40" path="m5792,450r,-11l5800,431r11,l5822,431r9,8l5831,450r,11l5822,470r-11,l5800,470r-8,-9l5792,450e" filled="f" strokeweight=".1252mm">
                <v:path arrowok="t"/>
              </v:shape>
              <v:shape id="_x0000_s4177" style="position:absolute;left:5549;top:312;width:40;height:40" coordorigin="5550,312" coordsize="40,40" path="m5580,312r-22,l5550,321r,22l5558,352r22,l5589,343r,-22l5580,312xe" fillcolor="black" stroked="f">
                <v:path arrowok="t"/>
              </v:shape>
              <v:shape id="_x0000_s4178" style="position:absolute;left:5549;top:312;width:40;height:40" coordorigin="5550,312" coordsize="40,40" path="m5550,332r,-11l5558,312r11,l5580,312r9,9l5589,332r,11l5580,352r-11,l5558,352r-8,-9l5550,332e" filled="f" strokeweight=".1252mm">
                <v:path arrowok="t"/>
              </v:shape>
              <v:shape id="_x0000_s4179" style="position:absolute;left:5504;top:373;width:40;height:40" coordorigin="5505,373" coordsize="40,40" path="m5535,373r-21,l5505,382r,22l5514,412r21,l5544,404r,-22l5535,373xe" fillcolor="black" stroked="f">
                <v:path arrowok="t"/>
              </v:shape>
              <v:shape id="_x0000_s4180" style="position:absolute;left:5504;top:373;width:40;height:40" coordorigin="5505,373" coordsize="40,40" path="m5505,393r,-11l5514,373r10,l5535,373r9,9l5544,393r,11l5535,412r-11,l5514,412r-9,-8l5505,393e" filled="f" strokeweight=".1252mm">
                <v:path arrowok="t"/>
              </v:shape>
              <v:shape id="_x0000_s4181" style="position:absolute;left:5497;top:400;width:40;height:40" coordorigin="5497,401" coordsize="40,40" path="m5528,401r-22,l5497,410r,21l5506,440r22,l5536,431r,-21l5528,401xe" fillcolor="black" stroked="f">
                <v:path arrowok="t"/>
              </v:shape>
              <v:shape id="_x0000_s4182" style="position:absolute;left:5497;top:400;width:40;height:40" coordorigin="5497,401" coordsize="40,40" path="m5497,420r,-10l5506,401r11,l5528,401r8,9l5536,420r,11l5528,440r-11,l5506,440r-9,-9l5497,420e" filled="f" strokeweight=".1252mm">
                <v:path arrowok="t"/>
              </v:shape>
              <v:shape id="_x0000_s4183" style="position:absolute;left:5555;top:463;width:40;height:40" coordorigin="5556,463" coordsize="40,40" path="m5586,463r-21,l5556,472r,22l5565,502r21,l5595,494r,-22l5586,463xe" fillcolor="black" stroked="f">
                <v:path arrowok="t"/>
              </v:shape>
              <v:shape id="_x0000_s4184" style="position:absolute;left:5555;top:463;width:40;height:40" coordorigin="5556,463" coordsize="40,40" path="m5556,483r,-11l5565,463r10,l5586,463r9,9l5595,483r,11l5586,502r-11,l5565,502r-9,-8l5556,483e" filled="f" strokeweight=".1252mm">
                <v:path arrowok="t"/>
              </v:shape>
              <v:shape id="_x0000_s4185" style="position:absolute;left:5838;top:400;width:40;height:40" coordorigin="5838,401" coordsize="40,40" path="m5869,401r-22,l5838,410r,21l5847,440r22,l5877,431r,-21l5869,401xe" fillcolor="black" stroked="f">
                <v:path arrowok="t"/>
              </v:shape>
              <v:shape id="_x0000_s4186" style="position:absolute;left:5838;top:400;width:40;height:40" coordorigin="5838,401" coordsize="40,40" path="m5838,420r,-10l5847,401r11,l5869,401r8,9l5877,420r,11l5869,440r-11,l5847,440r-9,-9l5838,420e" filled="f" strokeweight=".1252mm">
                <v:path arrowok="t"/>
              </v:shape>
              <v:shape id="_x0000_s4187" style="position:absolute;left:5565;top:283;width:40;height:40" coordorigin="5566,283" coordsize="40,40" path="m5596,283r-21,l5566,292r,22l5575,322r21,l5605,314r,-22l5596,283xe" fillcolor="black" stroked="f">
                <v:path arrowok="t"/>
              </v:shape>
              <v:shape id="_x0000_s4188" style="position:absolute;left:5565;top:283;width:40;height:40" coordorigin="5566,283" coordsize="40,40" path="m5566,303r,-11l5575,283r10,l5596,283r9,9l5605,303r,11l5596,322r-11,l5575,322r-9,-8l5566,303e" filled="f" strokeweight=".1252mm">
                <v:path arrowok="t"/>
              </v:shape>
              <v:shape id="_x0000_s4189" style="position:absolute;left:5426;top:401;width:40;height:40" coordorigin="5426,402" coordsize="40,40" path="m5456,402r-21,l5426,410r,22l5435,441r21,l5465,432r,-22l5456,402xe" fillcolor="black" stroked="f">
                <v:path arrowok="t"/>
              </v:shape>
              <v:shape id="_x0000_s4190" style="position:absolute;left:5426;top:401;width:40;height:40" coordorigin="5426,402" coordsize="40,40" path="m5426,421r,-11l5435,402r11,l5456,402r9,8l5465,421r,11l5456,441r-10,l5435,441r-9,-9l5426,421e" filled="f" strokeweight=".1252mm">
                <v:path arrowok="t"/>
              </v:shape>
              <v:shape id="_x0000_s4191" style="position:absolute;left:5681;top:309;width:40;height:40" coordorigin="5681,309" coordsize="40,40" path="m5712,309r-22,l5681,318r,22l5690,349r22,l5721,340r,-22l5712,309xe" fillcolor="black" stroked="f">
                <v:path arrowok="t"/>
              </v:shape>
              <v:shape id="_x0000_s4192" style="position:absolute;left:5681;top:309;width:40;height:40" coordorigin="5681,309" coordsize="40,40" path="m5681,329r,-11l5690,309r11,l5712,309r9,9l5721,329r,11l5712,349r-11,l5690,349r-9,-9l5681,329e" filled="f" strokeweight=".1252mm">
                <v:path arrowok="t"/>
              </v:shape>
              <v:shape id="_x0000_s4193" style="position:absolute;left:5801;top:338;width:40;height:40" coordorigin="5801,338" coordsize="40,40" path="m5831,338r-21,l5801,347r,22l5810,377r21,l5840,369r,-22l5831,338xe" fillcolor="black" stroked="f">
                <v:path arrowok="t"/>
              </v:shape>
              <v:shape id="_x0000_s4194" style="position:absolute;left:5801;top:338;width:40;height:40" coordorigin="5801,338" coordsize="40,40" path="m5801,358r,-11l5810,338r11,l5831,338r9,9l5840,358r,11l5831,377r-10,l5810,377r-9,-8l5801,358e" filled="f" strokeweight=".1252mm">
                <v:path arrowok="t"/>
              </v:shape>
              <v:shape id="_x0000_s4195" style="position:absolute;left:5471;top:460;width:40;height:40" coordorigin="5471,460" coordsize="40,40" path="m5501,460r-21,l5471,469r,21l5480,499r21,l5510,490r,-21l5501,460xe" fillcolor="black" stroked="f">
                <v:path arrowok="t"/>
              </v:shape>
              <v:shape id="_x0000_s4196" style="position:absolute;left:5471;top:460;width:40;height:40" coordorigin="5471,460" coordsize="40,40" path="m5471,479r,-10l5480,460r11,l5501,460r9,9l5510,479r,11l5501,499r-10,l5480,499r-9,-9l5471,479e" filled="f" strokeweight=".1252mm">
                <v:path arrowok="t"/>
              </v:shape>
              <v:shape id="_x0000_s4197" style="position:absolute;left:5765;top:433;width:40;height:40" coordorigin="5765,433" coordsize="40,40" path="m5796,433r-22,l5765,442r,21l5774,472r22,l5804,463r,-21l5796,433xe" fillcolor="black" stroked="f">
                <v:path arrowok="t"/>
              </v:shape>
              <v:shape id="_x0000_s4198" style="position:absolute;left:5765;top:433;width:40;height:40" coordorigin="5765,433" coordsize="40,40" path="m5765,453r,-11l5774,433r11,l5796,433r8,9l5804,453r,10l5796,472r-11,l5774,472r-9,-9l5765,453e" filled="f" strokeweight=".1252mm">
                <v:path arrowok="t"/>
              </v:shape>
              <v:shape id="_x0000_s4199" style="position:absolute;left:5730;top:157;width:40;height:40" coordorigin="5731,157" coordsize="40,40" path="m5761,157r-21,l5731,166r,22l5740,196r21,l5770,188r,-22l5761,157xe" fillcolor="black" stroked="f">
                <v:path arrowok="t"/>
              </v:shape>
              <v:shape id="_x0000_s4200" style="position:absolute;left:5730;top:157;width:40;height:40" coordorigin="5731,157" coordsize="40,40" path="m5731,177r,-11l5740,157r10,l5761,157r9,9l5770,177r,11l5761,196r-11,l5740,196r-9,-8l5731,177e" filled="f" strokeweight=".1252mm">
                <v:path arrowok="t"/>
              </v:shape>
              <v:shape id="_x0000_s4201" style="position:absolute;left:5422;top:314;width:40;height:39" coordorigin="5423,314" coordsize="40,39" path="m5453,314r-21,l5423,323r,22l5432,353r21,l5462,345r,-22l5453,314xe" fillcolor="black" stroked="f">
                <v:path arrowok="t"/>
              </v:shape>
              <v:shape id="_x0000_s4202" style="position:absolute;left:5422;top:314;width:40;height:39" coordorigin="5423,314" coordsize="40,39" path="m5423,334r,-11l5432,314r10,l5453,314r9,9l5462,334r,11l5453,353r-11,l5432,353r-9,-8l5423,334e" filled="f" strokeweight=".1252mm">
                <v:path arrowok="t"/>
              </v:shape>
              <v:shape id="_x0000_s4203" style="position:absolute;left:5761;top:310;width:40;height:40" coordorigin="5761,311" coordsize="40,40" path="m5791,311r-21,l5761,320r,21l5770,350r21,l5800,341r,-21l5791,311xe" fillcolor="black" stroked="f">
                <v:path arrowok="t"/>
              </v:shape>
              <v:shape id="_x0000_s4204" style="position:absolute;left:5761;top:310;width:40;height:40" coordorigin="5761,311" coordsize="40,40" path="m5761,330r,-10l5770,311r11,l5791,311r9,9l5800,330r,11l5791,350r-10,l5770,350r-9,-9l5761,330e" filled="f" strokeweight=".1252mm">
                <v:path arrowok="t"/>
              </v:shape>
              <v:shape id="_x0000_s4205" style="position:absolute;left:5657;top:343;width:40;height:40" coordorigin="5657,343" coordsize="40,40" path="m5687,343r-21,l5657,352r,21l5666,382r21,l5696,373r,-21l5687,343xe" fillcolor="black" stroked="f">
                <v:path arrowok="t"/>
              </v:shape>
              <v:shape id="_x0000_s4206" style="position:absolute;left:5657;top:343;width:40;height:40" coordorigin="5657,343" coordsize="40,40" path="m5657,363r,-11l5666,343r11,l5687,343r9,9l5696,363r,10l5687,382r-10,l5666,382r-9,-9l5657,363e" filled="f" strokeweight=".1252mm">
                <v:path arrowok="t"/>
              </v:shape>
              <v:shape id="_x0000_s4207" style="position:absolute;left:5550;top:370;width:40;height:40" coordorigin="5550,370" coordsize="40,40" path="m5581,370r-22,l5550,379r,21l5559,409r22,l5589,400r,-21l5581,370xe" fillcolor="black" stroked="f">
                <v:path arrowok="t"/>
              </v:shape>
              <v:shape id="_x0000_s4208" style="position:absolute;left:5550;top:370;width:40;height:40" coordorigin="5550,370" coordsize="40,40" path="m5550,390r,-11l5559,370r11,l5581,370r8,9l5589,390r,10l5581,409r-11,l5559,409r-9,-9l5550,390e" filled="f" strokeweight=".1252mm">
                <v:path arrowok="t"/>
              </v:shape>
              <v:shape id="_x0000_s4209" style="position:absolute;left:2182;top:3631;width:2;height:657" coordorigin="2182,3632" coordsize="0,657" o:spt="100" adj="0,,0" path="m5651,329r,-152m5651,443r,62e" filled="f" strokecolor="#333" strokeweight=".18872mm">
                <v:stroke joinstyle="round"/>
                <v:formulas/>
                <v:path arrowok="t" o:connecttype="segments"/>
              </v:shape>
              <v:rect id="_x0000_s4210" style="position:absolute;left:5296;top:329;width:708;height:114" stroked="f">
                <v:fill opacity="13107f"/>
              </v:rect>
              <v:rect id="_x0000_s4211" style="position:absolute;left:5296;top:329;width:708;height:114" filled="f" strokecolor="#333" strokeweight=".18872mm"/>
              <v:rect id="_x0000_s4212" style="position:absolute;left:5296;top:368;width:708;height:22" fillcolor="#333" stroked="f">
                <v:fill opacity="13107f"/>
              </v:rect>
              <w10:wrap anchorx="page"/>
            </v:group>
          </w:pict>
        </w:r>
        <w:r>
          <w:rPr>
            <w:lang w:bidi="en-US"/>
          </w:rPr>
          <w:pict w14:anchorId="1549E16B">
            <v:group id="_x0000_s4272" style="position:absolute;left:0;text-align:left;margin-left:370pt;margin-top:-26.45pt;width:8.1pt;height:2.4pt;z-index:487742464;mso-position-horizontal-relative:page" coordorigin="7400,-529" coordsize="162,48">
              <v:shape id="_x0000_s4273" style="position:absolute;left:7515;top:-526;width:40;height:40" coordorigin="7516,-525" coordsize="40,40" path="m7546,-525r-21,l7516,-516r,21l7525,-486r21,l7555,-495r,-21l7546,-525xe" fillcolor="black" stroked="f">
                <v:path arrowok="t"/>
              </v:shape>
              <v:shape id="_x0000_s4274" style="position:absolute;left:7515;top:-526;width:40;height:40" coordorigin="7516,-525" coordsize="40,40" path="m7516,-506r,-10l7525,-525r10,l7546,-525r9,9l7555,-506r,11l7546,-486r-11,l7525,-486r-9,-9l7516,-506e" filled="f" strokeweight=".1252mm">
                <v:path arrowok="t"/>
              </v:shape>
              <v:shape id="_x0000_s4275" style="position:absolute;left:7403;top:-525;width:40;height:40" coordorigin="7404,-524" coordsize="40,40" path="m7434,-524r-22,l7404,-515r,21l7412,-485r22,l7443,-494r,-21l7434,-524xe" fillcolor="black" stroked="f">
                <v:path arrowok="t"/>
              </v:shape>
              <v:shape id="_x0000_s4276" style="position:absolute;left:7403;top:-525;width:40;height:40" coordorigin="7404,-524" coordsize="40,40" path="m7404,-505r,-10l7412,-524r11,l7434,-524r9,9l7443,-505r,11l7434,-485r-11,l7412,-485r-8,-9l7404,-505e" filled="f" strokeweight=".1252mm">
                <v:path arrowok="t"/>
              </v:shape>
              <v:shape id="_x0000_s4277" style="position:absolute;left:7518;top:-526;width:40;height:40" coordorigin="7519,-525" coordsize="40,40" path="m7549,-525r-22,l7519,-516r,21l7527,-486r22,l7558,-495r,-21l7549,-525xe" fillcolor="#333" stroked="f">
                <v:fill opacity="13107f"/>
                <v:path arrowok="t"/>
              </v:shape>
              <v:shape id="_x0000_s4278" style="position:absolute;left:7518;top:-526;width:40;height:40" coordorigin="7519,-525" coordsize="40,40" path="m7519,-506r,-10l7527,-525r11,l7549,-525r9,9l7558,-506r,11l7549,-486r-11,l7527,-486r-8,-9l7519,-506e" filled="f" strokecolor="#333" strokeweight=".1252mm">
                <v:path arrowok="t"/>
              </v:shape>
              <v:shape id="_x0000_s4279" style="position:absolute;left:7518;top:-525;width:40;height:40" coordorigin="7519,-524" coordsize="40,40" path="m7549,-524r-22,l7519,-515r,21l7527,-485r22,l7558,-494r,-21l7549,-524xe" fillcolor="#333" stroked="f">
                <v:fill opacity="13107f"/>
                <v:path arrowok="t"/>
              </v:shape>
              <v:shape id="_x0000_s4280" style="position:absolute;left:7518;top:-525;width:40;height:40" coordorigin="7519,-524" coordsize="40,40" path="m7519,-505r,-10l7527,-524r11,l7549,-524r9,9l7558,-505r,11l7549,-485r-11,l7527,-485r-8,-9l7519,-505e" filled="f" strokecolor="#333" strokeweight=".1252mm">
                <v:path arrowok="t"/>
              </v:shape>
              <w10:wrap anchorx="page"/>
            </v:group>
          </w:pict>
        </w:r>
        <w:r>
          <w:rPr>
            <w:lang w:bidi="en-US"/>
          </w:rPr>
          <w:pict w14:anchorId="4E597B98">
            <v:line id="_x0000_s4282" style="position:absolute;left:0;text-align:left;z-index:487744512;mso-position-horizontal-relative:page" from="252.85pt,9.1pt" to="254.2pt,9.1pt" strokecolor="#333" strokeweight=".18872mm">
              <w10:wrap anchorx="page"/>
            </v:line>
          </w:pict>
        </w:r>
        <w:r>
          <w:rPr>
            <w:lang w:bidi="en-US"/>
          </w:rPr>
          <w:pict w14:anchorId="59E7591F">
            <v:line id="_x0000_s4283" style="position:absolute;left:0;text-align:left;z-index:487745536;mso-position-horizontal-relative:page" from="252.85pt,-28.8pt" to="254.2pt,-28.8pt" strokecolor="#333" strokeweight=".18872mm">
              <w10:wrap anchorx="page"/>
            </v:line>
          </w:pict>
        </w:r>
        <w:r>
          <w:rPr>
            <w:rFonts w:ascii="Arial"/>
            <w:sz w:val="15"/>
          </w:rPr>
          <w:delText>2.5</w:delText>
        </w:r>
      </w:del>
    </w:p>
    <w:p w14:paraId="4A7F04B2" w14:textId="77777777" w:rsidR="009435B2" w:rsidRDefault="009435B2">
      <w:pPr>
        <w:pStyle w:val="Corpsdetexte"/>
        <w:spacing w:before="10"/>
        <w:rPr>
          <w:del w:id="7260" w:author="Auteur" w:date="2020-10-11T23:47:00Z"/>
          <w:rFonts w:ascii="Arial"/>
          <w:sz w:val="5"/>
        </w:rPr>
      </w:pPr>
    </w:p>
    <w:p w14:paraId="05E3F7E2" w14:textId="77777777" w:rsidR="009435B2" w:rsidRDefault="002C4AE5">
      <w:pPr>
        <w:tabs>
          <w:tab w:val="left" w:pos="5307"/>
          <w:tab w:val="left" w:pos="6250"/>
        </w:tabs>
        <w:spacing w:line="139" w:lineRule="exact"/>
        <w:ind w:left="4364"/>
        <w:rPr>
          <w:del w:id="7261" w:author="Auteur" w:date="2020-10-11T23:47:00Z"/>
          <w:rFonts w:ascii="Arial"/>
          <w:sz w:val="13"/>
        </w:rPr>
      </w:pPr>
      <w:del w:id="7262" w:author="Auteur" w:date="2020-10-11T23:47:00Z">
        <w:r>
          <w:rPr>
            <w:rFonts w:ascii="Arial"/>
            <w:position w:val="-1"/>
            <w:sz w:val="13"/>
            <w:lang w:bidi="en-US"/>
          </w:rPr>
        </w:r>
        <w:r>
          <w:rPr>
            <w:rFonts w:ascii="Arial"/>
            <w:position w:val="-1"/>
            <w:sz w:val="13"/>
          </w:rPr>
          <w:pict w14:anchorId="16AE6FBC">
            <v:group id="_x0000_s3945" style="width:35.95pt;height:6.5pt;mso-position-horizontal-relative:char;mso-position-vertical-relative:line" coordsize="719,130">
              <v:shape id="_x0000_s3946" style="position:absolute;left:282;top:80;width:40;height:40" coordorigin="282,81" coordsize="40,40" path="m312,81r-21,l282,90r,21l291,120r21,l321,111r,-21l312,81xe" fillcolor="#bebebe" stroked="f">
                <v:path arrowok="t"/>
              </v:shape>
              <v:shape id="_x0000_s3947" style="position:absolute;left:282;top:80;width:40;height:40" coordorigin="282,81" coordsize="40,40" path="m282,100r,-10l291,81r11,l312,81r9,9l321,100r,11l312,120r-10,l291,120r-9,-9l282,100e" filled="f" strokecolor="#bebebe" strokeweight=".1252mm">
                <v:path arrowok="t"/>
              </v:shape>
              <v:shape id="_x0000_s3948" style="position:absolute;left:219;top:86;width:40;height:40" coordorigin="220,87" coordsize="40,40" path="m250,87r-21,l220,96r,21l229,126r21,l259,117r,-21l250,87xe" fillcolor="#bebebe" stroked="f">
                <v:path arrowok="t"/>
              </v:shape>
              <v:shape id="_x0000_s3949" style="position:absolute;left:219;top:86;width:40;height:40" coordorigin="220,87" coordsize="40,40" path="m220,106r,-10l229,87r11,l250,87r9,9l259,106r,11l250,126r-10,l229,126r-9,-9l220,106e" filled="f" strokecolor="#bebebe" strokeweight=".1252mm">
                <v:path arrowok="t"/>
              </v:shape>
              <v:shape id="_x0000_s3950" style="position:absolute;left:257;top:81;width:40;height:40" coordorigin="258,82" coordsize="40,40" path="m288,82r-21,l258,91r,21l267,121r21,l297,112r,-21l288,82xe" fillcolor="#bebebe" stroked="f">
                <v:path arrowok="t"/>
              </v:shape>
              <v:shape id="_x0000_s3951" style="position:absolute;left:257;top:81;width:40;height:40" coordorigin="258,82" coordsize="40,40" path="m258,102r,-11l267,82r11,l288,82r9,9l297,102r,10l288,121r-10,l267,121r-9,-9l258,102e" filled="f" strokecolor="#bebebe" strokeweight=".1252mm">
                <v:path arrowok="t"/>
              </v:shape>
              <v:shape id="_x0000_s3952" style="position:absolute;left:308;top:87;width:40;height:40" coordorigin="309,87" coordsize="40,40" path="m339,87r-21,l309,96r,22l318,126r21,l348,118r,-22l339,87xe" fillcolor="#bebebe" stroked="f">
                <v:path arrowok="t"/>
              </v:shape>
              <v:shape id="_x0000_s3953" style="position:absolute;left:308;top:87;width:40;height:40" coordorigin="309,87" coordsize="40,40" path="m309,107r,-11l318,87r10,l339,87r9,9l348,107r,11l339,126r-11,l318,126r-9,-8l309,107e" filled="f" strokecolor="#bebebe" strokeweight=".1252mm">
                <v:path arrowok="t"/>
              </v:shape>
              <v:shape id="_x0000_s3954" style="position:absolute;left:135;top:83;width:40;height:40" coordorigin="136,83" coordsize="40,40" path="m166,83r-21,l136,92r,21l145,122r21,l175,113r,-21l166,83xe" fillcolor="#bebebe" stroked="f">
                <v:path arrowok="t"/>
              </v:shape>
              <v:shape id="_x0000_s3955" style="position:absolute;left:135;top:83;width:40;height:40" coordorigin="136,83" coordsize="40,40" path="m136,103r,-11l145,83r11,l166,83r9,9l175,103r,10l166,122r-10,l145,122r-9,-9l136,103e" filled="f" strokecolor="#bebebe" strokeweight=".1252mm">
                <v:path arrowok="t"/>
              </v:shape>
              <v:shape id="_x0000_s3956" style="position:absolute;left:123;top:80;width:40;height:40" coordorigin="124,80" coordsize="40,40" path="m154,80r-22,l124,89r,22l132,119r22,l163,111r,-22l154,80xe" fillcolor="#bebebe" stroked="f">
                <v:path arrowok="t"/>
              </v:shape>
              <v:shape id="_x0000_s3957" style="position:absolute;left:123;top:80;width:40;height:40" coordorigin="124,80" coordsize="40,40" path="m124,100r,-11l132,80r11,l154,80r9,9l163,100r,11l154,119r-11,l132,119r-8,-8l124,100e" filled="f" strokecolor="#bebebe" strokeweight=".1252mm">
                <v:path arrowok="t"/>
              </v:shape>
              <v:shape id="_x0000_s3958" style="position:absolute;left:546;top:81;width:40;height:40" coordorigin="547,82" coordsize="40,40" path="m577,82r-21,l547,91r,21l556,121r21,l586,112r,-21l577,82xe" fillcolor="#bebebe" stroked="f">
                <v:path arrowok="t"/>
              </v:shape>
              <v:shape id="_x0000_s3959" style="position:absolute;left:546;top:81;width:40;height:40" coordorigin="547,82" coordsize="40,40" path="m547,101r,-10l556,82r10,l577,82r9,9l586,101r,11l577,121r-11,l556,121r-9,-9l547,101e" filled="f" strokecolor="#bebebe" strokeweight=".1252mm">
                <v:path arrowok="t"/>
              </v:shape>
              <v:shape id="_x0000_s3960" style="position:absolute;left:472;top:84;width:40;height:40" coordorigin="472,84" coordsize="40,40" path="m503,84r-22,l472,93r,22l481,123r22,l511,115r,-22l503,84xe" fillcolor="#bebebe" stroked="f">
                <v:path arrowok="t"/>
              </v:shape>
              <v:shape id="_x0000_s3961" style="position:absolute;left:472;top:84;width:40;height:40" coordorigin="472,84" coordsize="40,40" path="m472,104r,-11l481,84r11,l503,84r8,9l511,104r,11l503,123r-11,l481,123r-9,-8l472,104e" filled="f" strokecolor="#bebebe" strokeweight=".1252mm">
                <v:path arrowok="t"/>
              </v:shape>
              <v:shape id="_x0000_s3962" style="position:absolute;left:412;top:85;width:40;height:40" coordorigin="413,86" coordsize="40,40" path="m443,86r-21,l413,94r,22l422,125r21,l452,116r,-22l443,86xe" fillcolor="#bebebe" stroked="f">
                <v:path arrowok="t"/>
              </v:shape>
              <v:shape id="_x0000_s3963" style="position:absolute;left:412;top:85;width:40;height:40" coordorigin="413,86" coordsize="40,40" path="m413,105r,-11l422,86r10,l443,86r9,8l452,105r,11l443,125r-11,l422,125r-9,-9l413,105e" filled="f" strokecolor="#bebebe" strokeweight=".1252mm">
                <v:path arrowok="t"/>
              </v:shape>
              <v:shape id="_x0000_s3964" style="position:absolute;left:229;top:86;width:40;height:40" coordorigin="229,86" coordsize="40,40" path="m259,86r-21,l229,95r,21l238,125r21,l268,116r,-21l259,86xe" fillcolor="#bebebe" stroked="f">
                <v:path arrowok="t"/>
              </v:shape>
              <v:shape id="_x0000_s3965" style="position:absolute;left:229;top:86;width:40;height:40" coordorigin="229,86" coordsize="40,40" path="m229,106r,-11l238,86r11,l259,86r9,9l268,106r,10l259,125r-10,l238,125r-9,-9l229,106e" filled="f" strokecolor="#bebebe" strokeweight=".1252mm">
                <v:path arrowok="t"/>
              </v:shape>
              <v:shape id="_x0000_s3966" style="position:absolute;left:532;top:83;width:40;height:40" coordorigin="532,83" coordsize="40,40" path="m562,83r-21,l532,92r,21l541,122r21,l571,113r,-21l562,83xe" fillcolor="#bebebe" stroked="f">
                <v:path arrowok="t"/>
              </v:shape>
              <v:shape id="_x0000_s3967" style="position:absolute;left:532;top:83;width:40;height:40" coordorigin="532,83" coordsize="40,40" path="m532,103r,-11l541,83r11,l562,83r9,9l571,103r,10l562,122r-10,l541,122r-9,-9l532,103e" filled="f" strokecolor="#bebebe" strokeweight=".1252mm">
                <v:path arrowok="t"/>
              </v:shape>
              <v:shape id="_x0000_s3968" style="position:absolute;left:556;top:81;width:40;height:40" coordorigin="556,82" coordsize="40,40" path="m587,82r-22,l556,90r,22l565,121r22,l596,112r,-22l587,82xe" fillcolor="#bebebe" stroked="f">
                <v:path arrowok="t"/>
              </v:shape>
              <v:shape id="_x0000_s3969" style="position:absolute;left:556;top:81;width:40;height:40" coordorigin="556,82" coordsize="40,40" path="m556,101r,-11l565,82r11,l587,82r9,8l596,101r,11l587,121r-11,l565,121r-9,-9l556,101e" filled="f" strokecolor="#bebebe" strokeweight=".1252mm">
                <v:path arrowok="t"/>
              </v:shape>
              <v:shape id="_x0000_s3970" style="position:absolute;left:349;top:83;width:40;height:40" coordorigin="349,83" coordsize="40,40" path="m380,83r-22,l349,92r,22l358,122r22,l388,114r,-22l380,83xe" fillcolor="#bebebe" stroked="f">
                <v:path arrowok="t"/>
              </v:shape>
              <v:shape id="_x0000_s3971" style="position:absolute;left:349;top:83;width:40;height:40" coordorigin="349,83" coordsize="40,40" path="m349,103r,-11l358,83r11,l380,83r8,9l388,103r,11l380,122r-11,l358,122r-9,-8l349,103e" filled="f" strokecolor="#bebebe" strokeweight=".1252mm">
                <v:path arrowok="t"/>
              </v:shape>
              <v:shape id="_x0000_s3972" style="position:absolute;left:513;top:85;width:40;height:40" coordorigin="513,85" coordsize="40,40" path="m544,85r-22,l513,94r,21l522,124r22,l553,115r,-21l544,85xe" fillcolor="#bebebe" stroked="f">
                <v:path arrowok="t"/>
              </v:shape>
              <v:shape id="_x0000_s3973" style="position:absolute;left:513;top:85;width:40;height:40" coordorigin="513,85" coordsize="40,40" path="m513,105r,-11l522,85r11,l544,85r9,9l553,105r,10l544,124r-11,l522,124r-9,-9l513,105e" filled="f" strokecolor="#bebebe" strokeweight=".1252mm">
                <v:path arrowok="t"/>
              </v:shape>
              <v:shape id="_x0000_s3974" style="position:absolute;left:197;top:82;width:40;height:40" coordorigin="197,82" coordsize="40,40" path="m227,82r-21,l197,91r,22l206,122r21,l236,113r,-22l227,82xe" fillcolor="#bebebe" stroked="f">
                <v:path arrowok="t"/>
              </v:shape>
              <v:shape id="_x0000_s3975" style="position:absolute;left:197;top:82;width:40;height:40" coordorigin="197,82" coordsize="40,40" path="m197,102r,-11l206,82r11,l227,82r9,9l236,102r,11l227,122r-10,l206,122r-9,-9l197,102e" filled="f" strokecolor="#bebebe" strokeweight=".1252mm">
                <v:path arrowok="t"/>
              </v:shape>
              <v:shape id="_x0000_s3976" style="position:absolute;left:570;top:86;width:40;height:40" coordorigin="570,87" coordsize="40,40" path="m600,87r-21,l570,96r,21l579,126r21,l609,117r,-21l600,87xe" fillcolor="#bebebe" stroked="f">
                <v:path arrowok="t"/>
              </v:shape>
              <v:shape id="_x0000_s3977" style="position:absolute;left:570;top:86;width:40;height:40" coordorigin="570,87" coordsize="40,40" path="m570,106r,-10l579,87r11,l600,87r9,9l609,106r,11l600,126r-10,l579,126r-9,-9l570,106e" filled="f" strokecolor="#bebebe" strokeweight=".1252mm">
                <v:path arrowok="t"/>
              </v:shape>
              <v:shape id="_x0000_s3978" style="position:absolute;left:372;top:87;width:40;height:40" coordorigin="373,87" coordsize="40,40" path="m403,87r-22,l373,96r,21l381,126r22,l412,117r,-21l403,87xe" fillcolor="#bebebe" stroked="f">
                <v:path arrowok="t"/>
              </v:shape>
              <v:shape id="_x0000_s3979" style="position:absolute;left:372;top:87;width:40;height:40" coordorigin="373,87" coordsize="40,40" path="m373,107r,-11l381,87r11,l403,87r9,9l412,107r,10l403,126r-11,l381,126r-8,-9l373,107e" filled="f" strokecolor="#bebebe" strokeweight=".1252mm">
                <v:path arrowok="t"/>
              </v:shape>
              <v:shape id="_x0000_s3980" style="position:absolute;left:166;top:81;width:40;height:40" coordorigin="166,82" coordsize="40,40" path="m196,82r-21,l166,91r,21l175,121r21,l205,112r,-21l196,82xe" fillcolor="#bebebe" stroked="f">
                <v:path arrowok="t"/>
              </v:shape>
              <v:shape id="_x0000_s3981" style="position:absolute;left:166;top:81;width:40;height:40" coordorigin="166,82" coordsize="40,40" path="m166,101r,-10l175,82r11,l196,82r9,9l205,101r,11l196,121r-10,l175,121r-9,-9l166,101e" filled="f" strokecolor="#bebebe" strokeweight=".1252mm">
                <v:path arrowok="t"/>
              </v:shape>
              <v:shape id="_x0000_s3982" style="position:absolute;left:494;top:83;width:40;height:40" coordorigin="494,83" coordsize="40,40" path="m525,83r-22,l494,92r,22l503,122r22,l533,114r,-22l525,83xe" fillcolor="#bebebe" stroked="f">
                <v:path arrowok="t"/>
              </v:shape>
              <v:shape id="_x0000_s3983" style="position:absolute;left:494;top:83;width:40;height:40" coordorigin="494,83" coordsize="40,40" path="m494,103r,-11l503,83r11,l525,83r8,9l533,103r,11l525,122r-11,l503,122r-9,-8l494,103e" filled="f" strokecolor="#bebebe" strokeweight=".1252mm">
                <v:path arrowok="t"/>
              </v:shape>
              <v:shape id="_x0000_s3984" style="position:absolute;left:256;top:85;width:40;height:40" coordorigin="257,85" coordsize="40,40" path="m287,85r-22,l257,94r,22l265,124r22,l296,116r,-22l287,85xe" fillcolor="#bebebe" stroked="f">
                <v:path arrowok="t"/>
              </v:shape>
              <v:shape id="_x0000_s3985" style="position:absolute;left:256;top:85;width:40;height:40" coordorigin="257,85" coordsize="40,40" path="m257,105r,-11l265,85r11,l287,85r9,9l296,105r,11l287,124r-11,l265,124r-8,-8l257,105e" filled="f" strokecolor="#bebebe" strokeweight=".1252mm">
                <v:path arrowok="t"/>
              </v:shape>
              <v:shape id="_x0000_s3986" style="position:absolute;left:564;top:82;width:40;height:40" coordorigin="565,83" coordsize="40,40" path="m595,83r-21,l565,91r,22l574,122r21,l604,113r,-22l595,83xe" fillcolor="#bebebe" stroked="f">
                <v:path arrowok="t"/>
              </v:shape>
              <v:shape id="_x0000_s3987" style="position:absolute;left:564;top:82;width:40;height:40" coordorigin="565,83" coordsize="40,40" path="m565,102r,-11l574,83r10,l595,83r9,8l604,102r,11l595,122r-11,l574,122r-9,-9l565,102e" filled="f" strokecolor="#bebebe" strokeweight=".1252mm">
                <v:path arrowok="t"/>
              </v:shape>
              <v:shape id="_x0000_s3988" style="position:absolute;left:165;top:85;width:40;height:40" coordorigin="165,85" coordsize="40,40" path="m195,85r-21,l165,94r,22l174,124r21,l204,116r,-22l195,85xe" fillcolor="#bebebe" stroked="f">
                <v:path arrowok="t"/>
              </v:shape>
              <v:shape id="_x0000_s3989" style="position:absolute;left:165;top:85;width:40;height:40" coordorigin="165,85" coordsize="40,40" path="m165,105r,-11l174,85r11,l195,85r9,9l204,105r,11l195,124r-10,l174,124r-9,-8l165,105e" filled="f" strokecolor="#bebebe" strokeweight=".1252mm">
                <v:path arrowok="t"/>
              </v:shape>
              <v:shape id="_x0000_s3990" style="position:absolute;left:374;top:79;width:40;height:40" coordorigin="375,79" coordsize="40,40" path="m405,79r-21,l375,88r,22l384,119r21,l414,110r,-22l405,79xe" fillcolor="#bebebe" stroked="f">
                <v:path arrowok="t"/>
              </v:shape>
              <v:shape id="_x0000_s3991" style="position:absolute;left:374;top:79;width:40;height:40" coordorigin="375,79" coordsize="40,40" path="m375,99r,-11l384,79r10,l405,79r9,9l414,99r,11l405,119r-11,l384,119r-9,-9l375,99e" filled="f" strokecolor="#bebebe" strokeweight=".1252mm">
                <v:path arrowok="t"/>
              </v:shape>
              <v:shape id="_x0000_s3992" style="position:absolute;left:124;top:84;width:39;height:40" coordorigin="125,85" coordsize="39,40" path="m155,85r-22,l125,93r,22l133,124r22,l164,115r,-22l155,85xe" fillcolor="#bebebe" stroked="f">
                <v:path arrowok="t"/>
              </v:shape>
              <v:shape id="_x0000_s3993" style="position:absolute;left:124;top:84;width:39;height:40" coordorigin="125,85" coordsize="39,40" path="m125,104r,-11l133,85r11,l155,85r9,8l164,104r,11l155,124r-11,l133,124r-8,-9l125,104e" filled="f" strokecolor="#bebebe" strokeweight=".1252mm">
                <v:path arrowok="t"/>
              </v:shape>
              <v:shape id="_x0000_s3994" style="position:absolute;left:233;top:82;width:40;height:40" coordorigin="233,83" coordsize="40,40" path="m263,83r-21,l233,91r,22l242,122r21,l272,113r,-22l263,83xe" fillcolor="#bebebe" stroked="f">
                <v:path arrowok="t"/>
              </v:shape>
              <v:shape id="_x0000_s3995" style="position:absolute;left:233;top:82;width:40;height:40" coordorigin="233,83" coordsize="40,40" path="m233,102r,-11l242,83r11,l263,83r9,8l272,102r,11l263,122r-10,l242,122r-9,-9l233,102e" filled="f" strokecolor="#bebebe" strokeweight=".1252mm">
                <v:path arrowok="t"/>
              </v:shape>
              <v:shape id="_x0000_s3996" style="position:absolute;left:188;top:85;width:40;height:40" coordorigin="188,85" coordsize="40,40" path="m218,85r-21,l188,94r,21l197,124r21,l227,115r,-21l218,85xe" fillcolor="#bebebe" stroked="f">
                <v:path arrowok="t"/>
              </v:shape>
              <v:shape id="_x0000_s3997" style="position:absolute;left:188;top:85;width:40;height:40" coordorigin="188,85" coordsize="40,40" path="m188,105r,-11l197,85r11,l218,85r9,9l227,105r,10l218,124r-10,l197,124r-9,-9l188,105e" filled="f" strokecolor="#bebebe" strokeweight=".1252mm">
                <v:path arrowok="t"/>
              </v:shape>
              <v:shape id="_x0000_s3998" style="position:absolute;left:545;top:83;width:40;height:40" coordorigin="546,84" coordsize="40,40" path="m576,84r-22,l546,93r,21l554,123r22,l585,114r,-21l576,84xe" fillcolor="#bebebe" stroked="f">
                <v:path arrowok="t"/>
              </v:shape>
              <v:shape id="_x0000_s3999" style="position:absolute;left:545;top:83;width:40;height:40" coordorigin="546,84" coordsize="40,40" path="m546,103r,-10l554,84r11,l576,84r9,9l585,103r,11l576,123r-11,l554,123r-8,-9l546,103e" filled="f" strokecolor="#bebebe" strokeweight=".1252mm">
                <v:path arrowok="t"/>
              </v:shape>
              <v:shape id="_x0000_s4000" style="position:absolute;left:198;top:80;width:40;height:40" coordorigin="199,81" coordsize="40,40" path="m229,81r-21,l199,89r,22l208,120r21,l238,111r,-22l229,81xe" fillcolor="#bebebe" stroked="f">
                <v:path arrowok="t"/>
              </v:shape>
              <v:shape id="_x0000_s4001" style="position:absolute;left:198;top:80;width:40;height:40" coordorigin="199,81" coordsize="40,40" path="m199,100r,-11l208,81r10,l229,81r9,8l238,100r,11l229,120r-11,l208,120r-9,-9l199,100e" filled="f" strokecolor="#bebebe" strokeweight=".1252mm">
                <v:path arrowok="t"/>
              </v:shape>
              <v:shape id="_x0000_s4002" style="position:absolute;left:533;top:84;width:40;height:39" coordorigin="534,84" coordsize="40,39" path="m564,84r-21,l534,93r,21l543,123r21,l573,114r,-21l564,84xe" fillcolor="#bebebe" stroked="f">
                <v:path arrowok="t"/>
              </v:shape>
              <v:shape id="_x0000_s4003" style="position:absolute;left:533;top:84;width:40;height:39" coordorigin="534,84" coordsize="40,39" path="m534,104r,-11l543,84r10,l564,84r9,9l573,104r,10l564,123r-11,l543,123r-9,-9l534,104e" filled="f" strokecolor="#bebebe" strokeweight=".1252mm">
                <v:path arrowok="t"/>
              </v:shape>
              <v:shape id="_x0000_s4004" style="position:absolute;left:219;top:84;width:40;height:40" coordorigin="219,84" coordsize="40,40" path="m249,84r-21,l219,93r,21l228,123r21,l258,114r,-21l249,84xe" fillcolor="#bebebe" stroked="f">
                <v:path arrowok="t"/>
              </v:shape>
              <v:shape id="_x0000_s4005" style="position:absolute;left:219;top:84;width:40;height:40" coordorigin="219,84" coordsize="40,40" path="m219,104r,-11l228,84r11,l249,84r9,9l258,104r,10l249,123r-10,l228,123r-9,-9l219,104e" filled="f" strokecolor="#bebebe" strokeweight=".1252mm">
                <v:path arrowok="t"/>
              </v:shape>
              <v:line id="_x0000_s4006" style="position:absolute" from="354,100" to="365,100" strokecolor="#bebebe" strokeweight=".13pt"/>
              <v:line id="_x0000_s4007" style="position:absolute" from="354,106" to="365,106" strokecolor="#bebebe" strokeweight=".1pt"/>
              <v:line id="_x0000_s4008" style="position:absolute" from="5,103" to="713,103" strokecolor="white" strokeweight=".16pt"/>
              <v:line id="_x0000_s4009" style="position:absolute" from="0,103" to="718,103" strokecolor="#bebebe" strokeweight=".24517mm"/>
              <v:line id="_x0000_s4010" style="position:absolute" from="5,103" to="713,103" strokecolor="#bebebe" strokeweight=".37572mm"/>
              <v:shape id="_x0000_s4011" style="position:absolute;left:530;top:24;width:40;height:40" coordorigin="530,25" coordsize="40,40" path="m561,25r-22,l530,34r,21l539,64r22,l569,55r,-21l561,25xe" fillcolor="#838b8b" stroked="f">
                <v:path arrowok="t"/>
              </v:shape>
              <v:shape id="_x0000_s4012" style="position:absolute;left:530;top:24;width:40;height:40" coordorigin="530,25" coordsize="40,40" path="m530,45r,-11l539,25r11,l561,25r8,9l569,45r,10l561,64r-11,l539,64r-9,-9l530,45e" filled="f" strokecolor="#838b8b" strokeweight=".1252mm">
                <v:path arrowok="t"/>
              </v:shape>
              <v:shape id="_x0000_s4013" style="position:absolute;left:294;top:27;width:40;height:40" coordorigin="294,28" coordsize="40,40" path="m325,28r-22,l294,37r,21l303,67r22,l333,58r,-21l325,28xe" fillcolor="#838b8b" stroked="f">
                <v:path arrowok="t"/>
              </v:shape>
              <v:shape id="_x0000_s4014" style="position:absolute;left:294;top:27;width:40;height:40" coordorigin="294,28" coordsize="40,40" path="m294,47r,-10l303,28r11,l325,28r8,9l333,47r,11l325,67r-11,l303,67r-9,-9l294,47e" filled="f" strokecolor="#838b8b" strokeweight=".1252mm">
                <v:path arrowok="t"/>
              </v:shape>
              <v:shape id="_x0000_s4015" style="position:absolute;left:527;top:12;width:40;height:40" coordorigin="527,12" coordsize="40,40" path="m558,12r-22,l527,21r,22l536,52r22,l566,43r,-22l558,12xe" fillcolor="#838b8b" stroked="f">
                <v:path arrowok="t"/>
              </v:shape>
              <v:shape id="_x0000_s4016" style="position:absolute;left:527;top:12;width:40;height:40" coordorigin="527,12" coordsize="40,40" path="m527,32r,-11l536,12r11,l558,12r8,9l566,32r,11l558,52r-11,l536,52r-9,-9l527,32e" filled="f" strokecolor="#838b8b" strokeweight=".1252mm">
                <v:path arrowok="t"/>
              </v:shape>
              <v:shape id="_x0000_s4017" style="position:absolute;left:287;top:15;width:40;height:40" coordorigin="288,16" coordsize="40,40" path="m318,16r-21,l288,25r,21l297,55r21,l327,46r,-21l318,16xe" fillcolor="#838b8b" stroked="f">
                <v:path arrowok="t"/>
              </v:shape>
              <v:shape id="_x0000_s4018" style="position:absolute;left:287;top:15;width:40;height:40" coordorigin="288,16" coordsize="40,40" path="m288,35r,-10l297,16r10,l318,16r9,9l327,35r,11l318,55r-11,l297,55r-9,-9l288,35e" filled="f" strokecolor="#838b8b" strokeweight=".1252mm">
                <v:path arrowok="t"/>
              </v:shape>
              <v:shape id="_x0000_s4019" style="position:absolute;left:414;top:3;width:40;height:40" coordorigin="415,4" coordsize="40,40" path="m445,4r-21,l415,13r,21l424,43r21,l454,34r,-21l445,4xe" fillcolor="#838b8b" stroked="f">
                <v:path arrowok="t"/>
              </v:shape>
              <v:shape id="_x0000_s4020" style="position:absolute;left:414;top:3;width:40;height:40" coordorigin="415,4" coordsize="40,40" path="m415,23r,-10l424,4r10,l445,4r9,9l454,23r,11l445,43r-11,l424,43r-9,-9l415,23e" filled="f" strokecolor="#838b8b" strokeweight=".1252mm">
                <v:path arrowok="t"/>
              </v:shape>
              <v:shape id="_x0000_s4021" style="position:absolute;left:385;top:18;width:40;height:40" coordorigin="385,18" coordsize="40,40" path="m416,18r-22,l385,27r,22l394,57r22,l424,49r,-22l416,18xe" fillcolor="#838b8b" stroked="f">
                <v:path arrowok="t"/>
              </v:shape>
              <v:shape id="_x0000_s4022" style="position:absolute;left:385;top:18;width:40;height:40" coordorigin="385,18" coordsize="40,40" path="m385,38r,-11l394,18r11,l416,18r8,9l424,38r,11l416,57r-11,l394,57r-9,-8l385,38e" filled="f" strokecolor="#838b8b" strokeweight=".1252mm">
                <v:path arrowok="t"/>
              </v:shape>
              <v:shape id="_x0000_s4023" style="position:absolute;left:302;top:22;width:40;height:40" coordorigin="303,23" coordsize="40,40" path="m333,23r-21,l303,31r,22l312,62r21,l342,53r,-22l333,23xe" fillcolor="#838b8b" stroked="f">
                <v:path arrowok="t"/>
              </v:shape>
              <v:shape id="_x0000_s4024" style="position:absolute;left:302;top:22;width:40;height:40" coordorigin="303,23" coordsize="40,40" path="m303,42r,-11l312,23r10,l333,23r9,8l342,42r,11l333,62r-11,l312,62r-9,-9l303,42e" filled="f" strokecolor="#838b8b" strokeweight=".1252mm">
                <v:path arrowok="t"/>
              </v:shape>
              <v:shape id="_x0000_s4025" style="position:absolute;left:367;top:10;width:40;height:40" coordorigin="367,11" coordsize="40,40" path="m397,11r-21,l367,19r,22l376,50r21,l406,41r,-22l397,11xe" fillcolor="#838b8b" stroked="f">
                <v:path arrowok="t"/>
              </v:shape>
              <v:shape id="_x0000_s4026" style="position:absolute;left:367;top:10;width:40;height:40" coordorigin="367,11" coordsize="40,40" path="m367,30r,-11l376,11r11,l397,11r9,8l406,30r,11l397,50r-10,l376,50r-9,-9l367,30e" filled="f" strokecolor="#838b8b" strokeweight=".1252mm">
                <v:path arrowok="t"/>
              </v:shape>
              <v:shape id="_x0000_s4027" style="position:absolute;left:375;top:19;width:40;height:40" coordorigin="375,20" coordsize="40,40" path="m405,20r-21,l375,29r,21l384,59r21,l414,50r,-21l405,20xe" fillcolor="#838b8b" stroked="f">
                <v:path arrowok="t"/>
              </v:shape>
              <v:shape id="_x0000_s4028" style="position:absolute;left:375;top:19;width:40;height:40" coordorigin="375,20" coordsize="40,40" path="m375,39r,-10l384,20r11,l405,20r9,9l414,39r,11l405,59r-10,l384,59r-9,-9l375,39e" filled="f" strokecolor="#838b8b" strokeweight=".1252mm">
                <v:path arrowok="t"/>
              </v:shape>
              <v:shape id="_x0000_s4029" style="position:absolute;left:293;top:8;width:40;height:40" coordorigin="293,8" coordsize="40,40" path="m324,8r-22,l293,17r,22l302,47r22,l332,39r,-22l324,8xe" fillcolor="#838b8b" stroked="f">
                <v:path arrowok="t"/>
              </v:shape>
              <v:shape id="_x0000_s4030" style="position:absolute;left:293;top:8;width:40;height:40" coordorigin="293,8" coordsize="40,40" path="m293,28r,-11l302,8r11,l324,8r8,9l332,28r,11l324,47r-11,l302,47r-9,-8l293,28e" filled="f" strokecolor="#838b8b" strokeweight=".1252mm">
                <v:path arrowok="t"/>
              </v:shape>
              <v:shape id="_x0000_s4031" style="position:absolute;left:306;top:11;width:40;height:40" coordorigin="307,12" coordsize="40,40" path="m337,12r-21,l307,20r,22l316,51r21,l346,42r,-22l337,12xe" fillcolor="#838b8b" stroked="f">
                <v:path arrowok="t"/>
              </v:shape>
              <v:shape id="_x0000_s4032" style="position:absolute;left:306;top:11;width:40;height:40" coordorigin="307,12" coordsize="40,40" path="m307,31r,-11l316,12r10,l337,12r9,8l346,31r,11l337,51r-11,l316,51r-9,-9l307,31e" filled="f" strokecolor="#838b8b" strokeweight=".1252mm">
                <v:path arrowok="t"/>
              </v:shape>
              <v:shape id="_x0000_s4033" style="position:absolute;left:280;top:20;width:40;height:40" coordorigin="281,20" coordsize="40,40" path="m311,20r-22,l281,29r,21l289,59r22,l320,50r,-21l311,20xe" fillcolor="#838b8b" stroked="f">
                <v:path arrowok="t"/>
              </v:shape>
              <v:shape id="_x0000_s4034" style="position:absolute;left:280;top:20;width:40;height:40" coordorigin="281,20" coordsize="40,40" path="m281,40r,-11l289,20r11,l311,20r9,9l320,40r,10l311,59r-11,l289,59r-8,-9l281,40e" filled="f" strokecolor="#838b8b" strokeweight=".1252mm">
                <v:path arrowok="t"/>
              </v:shape>
              <v:shape id="_x0000_s4035" style="position:absolute;left:197;top:8;width:40;height:40" coordorigin="198,9" coordsize="40,40" path="m228,9r-22,l198,17r,22l206,48r22,l237,39r,-22l228,9xe" fillcolor="#838b8b" stroked="f">
                <v:path arrowok="t"/>
              </v:shape>
              <v:shape id="_x0000_s4036" style="position:absolute;left:197;top:8;width:40;height:40" coordorigin="198,9" coordsize="40,40" path="m198,28r,-11l206,9r11,l228,9r9,8l237,28r,11l228,48r-11,l206,48r-8,-9l198,28e" filled="f" strokecolor="#838b8b" strokeweight=".1252mm">
                <v:path arrowok="t"/>
              </v:shape>
              <v:shape id="_x0000_s4037" style="position:absolute;left:186;top:21;width:40;height:40" coordorigin="187,21" coordsize="40,40" path="m217,21r-21,l187,30r,22l196,61r21,l226,52r,-22l217,21xe" fillcolor="#838b8b" stroked="f">
                <v:path arrowok="t"/>
              </v:shape>
              <v:shape id="_x0000_s4038" style="position:absolute;left:186;top:21;width:40;height:40" coordorigin="187,21" coordsize="40,40" path="m187,41r,-11l196,21r10,l217,21r9,9l226,41r,11l217,61r-11,l196,61r-9,-9l187,41e" filled="f" strokecolor="#838b8b" strokeweight=".1252mm">
                <v:path arrowok="t"/>
              </v:shape>
              <v:shape id="_x0000_s4039" style="position:absolute;left:131;top:9;width:40;height:40" coordorigin="131,9" coordsize="40,40" path="m162,9r-22,l131,18r,21l140,48r22,l171,39r,-21l162,9xe" fillcolor="#838b8b" stroked="f">
                <v:path arrowok="t"/>
              </v:shape>
              <v:shape id="_x0000_s4040" style="position:absolute;left:131;top:9;width:40;height:40" coordorigin="131,9" coordsize="40,40" path="m131,29r,-11l140,9r11,l162,9r9,9l171,29r,10l162,48r-11,l140,48r-9,-9l131,29e" filled="f" strokecolor="#838b8b" strokeweight=".1252mm">
                <v:path arrowok="t"/>
              </v:shape>
              <v:shape id="_x0000_s4041" style="position:absolute;left:128;top:18;width:40;height:39" coordorigin="128,19" coordsize="40,39" path="m159,19r-22,l128,27r,22l137,58r22,l168,49r,-22l159,19xe" fillcolor="#838b8b" stroked="f">
                <v:path arrowok="t"/>
              </v:shape>
              <v:shape id="_x0000_s4042" style="position:absolute;left:128;top:18;width:40;height:39" coordorigin="128,19" coordsize="40,39" path="m128,38r,-11l137,19r11,l159,19r9,8l168,38r,11l159,58r-11,l137,58r-9,-9l128,38e" filled="f" strokecolor="#838b8b" strokeweight=".1252mm">
                <v:path arrowok="t"/>
              </v:shape>
              <v:shape id="_x0000_s4043" style="position:absolute;left:326;top:18;width:40;height:40" coordorigin="327,18" coordsize="40,40" path="m357,18r-21,l327,27r,22l336,57r21,l366,49r,-22l357,18xe" fillcolor="#838b8b" stroked="f">
                <v:path arrowok="t"/>
              </v:shape>
              <v:shape id="_x0000_s4044" style="position:absolute;left:326;top:18;width:40;height:40" coordorigin="327,18" coordsize="40,40" path="m327,38r,-11l336,18r11,l357,18r9,9l366,38r,11l357,57r-10,l336,57r-9,-8l327,38e" filled="f" strokecolor="#838b8b" strokeweight=".1252mm">
                <v:path arrowok="t"/>
              </v:shape>
              <v:shape id="_x0000_s4045" style="position:absolute;left:361;top:13;width:40;height:40" coordorigin="361,13" coordsize="40,40" path="m392,13r-22,l361,22r,21l370,52r22,l400,43r,-21l392,13xe" fillcolor="#838b8b" stroked="f">
                <v:path arrowok="t"/>
              </v:shape>
              <v:shape id="_x0000_s4046" style="position:absolute;left:361;top:13;width:40;height:40" coordorigin="361,13" coordsize="40,40" path="m361,33r,-11l370,13r11,l392,13r8,9l400,33r,10l392,52r-11,l370,52r-9,-9l361,33e" filled="f" strokecolor="#838b8b" strokeweight=".1252mm">
                <v:path arrowok="t"/>
              </v:shape>
              <v:shape id="_x0000_s4047" style="position:absolute;left:407;top:13;width:40;height:39" coordorigin="407,14" coordsize="40,39" path="m437,14r-21,l407,23r,21l416,53r21,l446,44r,-21l437,14xe" fillcolor="#838b8b" stroked="f">
                <v:path arrowok="t"/>
              </v:shape>
              <v:shape id="_x0000_s4048" style="position:absolute;left:407;top:13;width:40;height:39" coordorigin="407,14" coordsize="40,39" path="m407,33r,-10l416,14r11,l437,14r9,9l446,33r,11l437,53r-10,l416,53r-9,-9l407,33e" filled="f" strokecolor="#838b8b" strokeweight=".1252mm">
                <v:path arrowok="t"/>
              </v:shape>
              <v:shape id="_x0000_s4049" style="position:absolute;left:192;top:27;width:40;height:40" coordorigin="193,28" coordsize="40,40" path="m223,28r-22,l193,37r,21l201,67r22,l232,58r,-21l223,28xe" fillcolor="#838b8b" stroked="f">
                <v:path arrowok="t"/>
              </v:shape>
              <v:shape id="_x0000_s4050" style="position:absolute;left:192;top:27;width:40;height:40" coordorigin="193,28" coordsize="40,40" path="m193,47r,-10l201,28r11,l223,28r9,9l232,47r,11l223,67r-11,l201,67r-8,-9l193,47e" filled="f" strokecolor="#838b8b" strokeweight=".1252mm">
                <v:path arrowok="t"/>
              </v:shape>
              <v:shape id="_x0000_s4051" style="position:absolute;left:166;top:3;width:40;height:39" coordorigin="167,4" coordsize="40,39" path="m197,4r-21,l167,12r,22l176,43r21,l206,34r,-22l197,4xe" fillcolor="#838b8b" stroked="f">
                <v:path arrowok="t"/>
              </v:shape>
              <v:shape id="_x0000_s4052" style="position:absolute;left:166;top:3;width:40;height:39" coordorigin="167,4" coordsize="40,39" path="m167,23r,-11l176,4r10,l197,4r9,8l206,23r,11l197,43r-11,l176,43r-9,-9l167,23e" filled="f" strokecolor="#838b8b" strokeweight=".1252mm">
                <v:path arrowok="t"/>
              </v:shape>
              <v:shape id="_x0000_s4053" style="position:absolute;left:338;top:28;width:40;height:40" coordorigin="339,28" coordsize="40,40" path="m369,28r-21,l339,37r,22l348,67r21,l378,59r,-22l369,28xe" fillcolor="#838b8b" stroked="f">
                <v:path arrowok="t"/>
              </v:shape>
              <v:shape id="_x0000_s4054" style="position:absolute;left:338;top:28;width:40;height:40" coordorigin="339,28" coordsize="40,40" path="m339,48r,-11l348,28r10,l369,28r9,9l378,48r,11l369,67r-11,l348,67r-9,-8l339,48e" filled="f" strokecolor="#838b8b" strokeweight=".1252mm">
                <v:path arrowok="t"/>
              </v:shape>
              <v:shape id="_x0000_s4055" style="position:absolute;left:566;top:25;width:40;height:40" coordorigin="566,25" coordsize="40,40" path="m597,25r-22,l566,34r,22l575,64r22,l605,56r,-22l597,25xe" fillcolor="#838b8b" stroked="f">
                <v:path arrowok="t"/>
              </v:shape>
              <v:shape id="_x0000_s4056" style="position:absolute;left:566;top:25;width:40;height:40" coordorigin="566,25" coordsize="40,40" path="m566,45r,-11l575,25r11,l597,25r8,9l605,45r,11l597,64r-11,l575,64r-9,-8l566,45e" filled="f" strokecolor="#838b8b" strokeweight=".1252mm">
                <v:path arrowok="t"/>
              </v:shape>
              <v:shape id="_x0000_s4057" style="position:absolute;left:387;top:13;width:39;height:40" coordorigin="388,14" coordsize="39,40" path="m418,14r-21,l388,23r,21l397,53r21,l427,44r,-21l418,14xe" fillcolor="#838b8b" stroked="f">
                <v:path arrowok="t"/>
              </v:shape>
              <v:shape id="_x0000_s4058" style="position:absolute;left:387;top:13;width:39;height:40" coordorigin="388,14" coordsize="39,40" path="m388,33r,-10l397,14r10,l418,14r9,9l427,33r,11l418,53r-11,l397,53r-9,-9l388,33e" filled="f" strokecolor="#838b8b" strokeweight=".1252mm">
                <v:path arrowok="t"/>
              </v:shape>
              <v:shape id="_x0000_s4059" style="position:absolute;left:467;top:20;width:40;height:40" coordorigin="467,21" coordsize="40,40" path="m497,21r-21,l467,30r,21l476,60r21,l506,51r,-21l497,21xe" fillcolor="#838b8b" stroked="f">
                <v:path arrowok="t"/>
              </v:shape>
              <v:shape id="_x0000_s4060" style="position:absolute;left:467;top:20;width:40;height:40" coordorigin="467,21" coordsize="40,40" path="m467,40r,-10l476,21r11,l497,21r9,9l506,40r,11l497,60r-10,l476,60r-9,-9l467,40e" filled="f" strokecolor="#838b8b" strokeweight=".1252mm">
                <v:path arrowok="t"/>
              </v:shape>
              <v:shape id="_x0000_s4061" style="position:absolute;left:561;top:12;width:40;height:40" coordorigin="561,12" coordsize="40,40" path="m592,12r-22,l561,21r,21l570,51r22,l601,42r,-21l592,12xe" fillcolor="#838b8b" stroked="f">
                <v:path arrowok="t"/>
              </v:shape>
              <v:shape id="_x0000_s4062" style="position:absolute;left:561;top:12;width:40;height:40" coordorigin="561,12" coordsize="40,40" path="m561,32r,-11l570,12r11,l592,12r9,9l601,32r,10l592,51r-11,l570,51r-9,-9l561,32e" filled="f" strokecolor="#838b8b" strokeweight=".1252mm">
                <v:path arrowok="t"/>
              </v:shape>
              <v:shape id="_x0000_s4063" style="position:absolute;left:466;top:13;width:40;height:40" coordorigin="467,13" coordsize="40,40" path="m497,13r-22,l467,22r,22l475,52r22,l506,44r,-22l497,13xe" fillcolor="#838b8b" stroked="f">
                <v:path arrowok="t"/>
              </v:shape>
              <v:shape id="_x0000_s4064" style="position:absolute;left:466;top:13;width:40;height:40" coordorigin="467,13" coordsize="40,40" path="m467,33r,-11l475,13r11,l497,13r9,9l506,33r,11l497,52r-11,l475,52r-8,-8l467,33e" filled="f" strokecolor="#838b8b" strokeweight=".1252mm">
                <v:path arrowok="t"/>
              </v:shape>
              <v:shape id="_x0000_s4065" style="position:absolute;left:133;top:20;width:40;height:40" coordorigin="134,20" coordsize="40,40" path="m164,20r-22,l134,29r,22l142,60r22,l173,51r,-22l164,20xe" fillcolor="#838b8b" stroked="f">
                <v:path arrowok="t"/>
              </v:shape>
              <v:shape id="_x0000_s4066" style="position:absolute;left:133;top:20;width:40;height:40" coordorigin="134,20" coordsize="40,40" path="m134,40r,-11l142,20r11,l164,20r9,9l173,40r,11l164,60r-11,l142,60r-8,-9l134,40e" filled="f" strokecolor="#838b8b" strokeweight=".1252mm">
                <v:path arrowok="t"/>
              </v:shape>
              <v:shape id="_x0000_s4067" style="position:absolute;left:233;top:15;width:40;height:40" coordorigin="233,16" coordsize="40,40" path="m264,16r-22,l233,24r,22l242,55r22,l272,46r,-22l264,16xe" fillcolor="#838b8b" stroked="f">
                <v:path arrowok="t"/>
              </v:shape>
              <v:shape id="_x0000_s4068" style="position:absolute;left:233;top:15;width:40;height:40" coordorigin="233,16" coordsize="40,40" path="m233,35r,-11l242,16r11,l264,16r8,8l272,35r,11l264,55r-11,l242,55r-9,-9l233,35e" filled="f" strokecolor="#838b8b" strokeweight=".1252mm">
                <v:path arrowok="t"/>
              </v:shape>
              <v:shape id="_x0000_s4069" style="position:absolute;left:203;top:18;width:40;height:40" coordorigin="203,19" coordsize="40,40" path="m234,19r-22,l203,27r,22l212,58r22,l242,49r,-22l234,19xe" fillcolor="#838b8b" stroked="f">
                <v:path arrowok="t"/>
              </v:shape>
              <v:shape id="_x0000_s4070" style="position:absolute;left:203;top:18;width:40;height:40" coordorigin="203,19" coordsize="40,40" path="m203,38r,-11l212,19r11,l234,19r8,8l242,38r,11l234,58r-11,l212,58r-9,-9l203,38e" filled="f" strokecolor="#838b8b" strokeweight=".1252mm">
                <v:path arrowok="t"/>
              </v:shape>
              <v:line id="_x0000_s4071" style="position:absolute" from="354,27" to="365,27" strokecolor="#838b8b" strokeweight=".15344mm"/>
              <v:line id="_x0000_s4072" style="position:absolute" from="354,44" to="365,44" strokecolor="#838b8b" strokeweight=".38pt"/>
              <v:line id="_x0000_s4073" style="position:absolute" from="5,36" to="713,36" strokecolor="white" strokeweight=".43pt"/>
              <v:rect id="_x0000_s4074" style="position:absolute;top:26;width:719;height:20" fillcolor="#838b8b" stroked="f">
                <v:fill opacity="32899f"/>
              </v:rect>
              <v:rect id="_x0000_s4075" style="position:absolute;left:5;top:25;width:708;height:22" fillcolor="#838b8b" stroked="f">
                <v:fill opacity="32899f"/>
              </v:rect>
              <w10:anchorlock/>
            </v:group>
          </w:pict>
        </w:r>
        <w:r>
          <w:rPr>
            <w:rFonts w:ascii="Arial"/>
            <w:position w:val="-1"/>
            <w:sz w:val="13"/>
          </w:rPr>
          <w:tab/>
        </w:r>
        <w:r>
          <w:rPr>
            <w:rFonts w:ascii="Arial"/>
            <w:position w:val="-1"/>
            <w:sz w:val="12"/>
            <w:lang w:bidi="en-US"/>
          </w:rPr>
        </w:r>
        <w:r>
          <w:rPr>
            <w:rFonts w:ascii="Arial"/>
            <w:position w:val="-1"/>
            <w:sz w:val="12"/>
          </w:rPr>
          <w:pict w14:anchorId="3D0141E9">
            <v:group id="_x0000_s3814" style="width:35.95pt;height:6.35pt;mso-position-horizontal-relative:char;mso-position-vertical-relative:line" coordsize="719,127">
              <v:shape id="_x0000_s3815" style="position:absolute;left:516;top:75;width:40;height:40" coordorigin="517,76" coordsize="40,40" path="m547,76r-21,l517,84r,22l526,115r21,l556,106r,-22l547,76xe" fillcolor="#bebebe" stroked="f">
                <v:path arrowok="t"/>
              </v:shape>
              <v:shape id="_x0000_s3816" style="position:absolute;left:516;top:75;width:40;height:40" coordorigin="517,76" coordsize="40,40" path="m517,95r,-11l526,76r10,l547,76r9,8l556,95r,11l547,115r-11,l526,115r-9,-9l517,95e" filled="f" strokecolor="#bebebe" strokeweight=".1252mm">
                <v:path arrowok="t"/>
              </v:shape>
              <v:shape id="_x0000_s3817" style="position:absolute;left:491;top:77;width:40;height:40" coordorigin="492,78" coordsize="40,40" path="m522,78r-21,l492,86r,22l501,117r21,l531,108r,-22l522,78xe" fillcolor="#bebebe" stroked="f">
                <v:path arrowok="t"/>
              </v:shape>
              <v:shape id="_x0000_s3818" style="position:absolute;left:491;top:77;width:40;height:40" coordorigin="492,78" coordsize="40,40" path="m492,97r,-11l501,78r10,l522,78r9,8l531,97r,11l522,117r-11,l501,117r-9,-9l492,97e" filled="f" strokecolor="#bebebe" strokeweight=".1252mm">
                <v:path arrowok="t"/>
              </v:shape>
              <v:shape id="_x0000_s3819" style="position:absolute;left:228;top:73;width:40;height:40" coordorigin="229,73" coordsize="40,40" path="m259,73r-22,l229,82r,22l237,112r22,l268,104r,-22l259,73xe" fillcolor="#bebebe" stroked="f">
                <v:path arrowok="t"/>
              </v:shape>
              <v:shape id="_x0000_s3820" style="position:absolute;left:228;top:73;width:40;height:40" coordorigin="229,73" coordsize="40,40" path="m229,93r,-11l237,73r11,l259,73r9,9l268,93r,11l259,112r-11,l237,112r-8,-8l229,93e" filled="f" strokecolor="#bebebe" strokeweight=".1252mm">
                <v:path arrowok="t"/>
              </v:shape>
              <v:shape id="_x0000_s3821" style="position:absolute;left:227;top:81;width:40;height:40" coordorigin="228,81" coordsize="40,40" path="m258,81r-22,l228,90r,22l236,120r22,l267,112r,-22l258,81xe" fillcolor="#bebebe" stroked="f">
                <v:path arrowok="t"/>
              </v:shape>
              <v:shape id="_x0000_s3822" style="position:absolute;left:227;top:81;width:40;height:40" coordorigin="228,81" coordsize="40,40" path="m228,101r,-11l236,81r11,l258,81r9,9l267,101r,11l258,120r-11,l236,120r-8,-8l228,101e" filled="f" strokecolor="#bebebe" strokeweight=".1252mm">
                <v:path arrowok="t"/>
              </v:shape>
              <v:shape id="_x0000_s3823" style="position:absolute;left:267;top:76;width:40;height:40" coordorigin="267,77" coordsize="40,40" path="m298,77r-22,l267,86r,21l276,116r22,l307,107r,-21l298,77xe" fillcolor="#bebebe" stroked="f">
                <v:path arrowok="t"/>
              </v:shape>
              <v:shape id="_x0000_s3824" style="position:absolute;left:267;top:76;width:40;height:40" coordorigin="267,77" coordsize="40,40" path="m267,96r,-10l276,77r11,l298,77r9,9l307,96r,11l298,116r-11,l276,116r-9,-9l267,96e" filled="f" strokecolor="#bebebe" strokeweight=".1252mm">
                <v:path arrowok="t"/>
              </v:shape>
              <v:shape id="_x0000_s3825" style="position:absolute;left:285;top:76;width:40;height:40" coordorigin="286,76" coordsize="40,40" path="m316,76r-21,l286,85r,22l295,115r21,l325,107r,-22l316,76xe" fillcolor="#bebebe" stroked="f">
                <v:path arrowok="t"/>
              </v:shape>
              <v:shape id="_x0000_s3826" style="position:absolute;left:285;top:76;width:40;height:40" coordorigin="286,76" coordsize="40,40" path="m286,96r,-11l295,76r10,l316,76r9,9l325,96r,11l316,115r-11,l295,115r-9,-8l286,96e" filled="f" strokecolor="#bebebe" strokeweight=".1252mm">
                <v:path arrowok="t"/>
              </v:shape>
              <v:shape id="_x0000_s3827" style="position:absolute;left:319;top:77;width:40;height:40" coordorigin="319,77" coordsize="40,40" path="m350,77r-22,l319,86r,22l328,116r22,l358,108r,-22l350,77xe" fillcolor="#bebebe" stroked="f">
                <v:path arrowok="t"/>
              </v:shape>
              <v:shape id="_x0000_s3828" style="position:absolute;left:319;top:77;width:40;height:40" coordorigin="319,77" coordsize="40,40" path="m319,97r,-11l328,77r11,l350,77r8,9l358,97r,11l350,116r-11,l328,116r-9,-8l319,97e" filled="f" strokecolor="#bebebe" strokeweight=".1252mm">
                <v:path arrowok="t"/>
              </v:shape>
              <v:shape id="_x0000_s3829" style="position:absolute;left:214;top:77;width:40;height:40" coordorigin="215,78" coordsize="40,40" path="m245,78r-21,l215,87r,21l224,117r21,l254,108r,-21l245,78xe" fillcolor="#bebebe" stroked="f">
                <v:path arrowok="t"/>
              </v:shape>
              <v:shape id="_x0000_s3830" style="position:absolute;left:214;top:77;width:40;height:40" coordorigin="215,78" coordsize="40,40" path="m215,97r,-10l224,78r10,l245,78r9,9l254,97r,11l245,117r-11,l224,117r-9,-9l215,97e" filled="f" strokecolor="#bebebe" strokeweight=".1252mm">
                <v:path arrowok="t"/>
              </v:shape>
              <v:shape id="_x0000_s3831" style="position:absolute;left:368;top:76;width:40;height:40" coordorigin="368,77" coordsize="40,40" path="m399,77r-22,l368,85r,22l377,116r22,l407,107r,-22l399,77xe" fillcolor="#bebebe" stroked="f">
                <v:path arrowok="t"/>
              </v:shape>
              <v:shape id="_x0000_s3832" style="position:absolute;left:368;top:76;width:40;height:40" coordorigin="368,77" coordsize="40,40" path="m368,96r,-11l377,77r11,l399,77r8,8l407,96r,11l399,116r-11,l377,116r-9,-9l368,96e" filled="f" strokecolor="#bebebe" strokeweight=".1252mm">
                <v:path arrowok="t"/>
              </v:shape>
              <v:shape id="_x0000_s3833" style="position:absolute;left:216;top:83;width:40;height:40" coordorigin="216,84" coordsize="40,40" path="m247,84r-22,l216,93r,21l225,123r22,l255,114r,-21l247,84xe" fillcolor="#bebebe" stroked="f">
                <v:path arrowok="t"/>
              </v:shape>
              <v:shape id="_x0000_s3834" style="position:absolute;left:216;top:83;width:40;height:40" coordorigin="216,84" coordsize="40,40" path="m216,103r,-10l225,84r11,l247,84r8,9l255,103r,11l247,123r-11,l225,123r-9,-9l216,103e" filled="f" strokecolor="#bebebe" strokeweight=".1252mm">
                <v:path arrowok="t"/>
              </v:shape>
              <v:shape id="_x0000_s3835" style="position:absolute;left:303;top:80;width:40;height:40" coordorigin="303,80" coordsize="40,40" path="m334,80r-22,l303,89r,22l312,120r22,l343,111r,-22l334,80xe" fillcolor="#bebebe" stroked="f">
                <v:path arrowok="t"/>
              </v:shape>
              <v:shape id="_x0000_s3836" style="position:absolute;left:303;top:80;width:40;height:40" coordorigin="303,80" coordsize="40,40" path="m303,100r,-11l312,80r11,l334,80r9,9l343,100r,11l334,120r-11,l312,120r-9,-9l303,100e" filled="f" strokecolor="#bebebe" strokeweight=".1252mm">
                <v:path arrowok="t"/>
              </v:shape>
              <v:shape id="_x0000_s3837" style="position:absolute;left:409;top:72;width:40;height:40" coordorigin="409,73" coordsize="40,40" path="m440,73r-22,l409,82r,21l418,112r22,l448,103r,-21l440,73xe" fillcolor="#bebebe" stroked="f">
                <v:path arrowok="t"/>
              </v:shape>
              <v:shape id="_x0000_s3838" style="position:absolute;left:409;top:72;width:40;height:40" coordorigin="409,73" coordsize="40,40" path="m409,92r,-10l418,73r11,l440,73r8,9l448,92r,11l440,112r-11,l418,112r-9,-9l409,92e" filled="f" strokecolor="#bebebe" strokeweight=".1252mm">
                <v:path arrowok="t"/>
              </v:shape>
              <v:shape id="_x0000_s3839" style="position:absolute;left:113;top:75;width:40;height:40" coordorigin="114,76" coordsize="40,40" path="m144,76r-22,l114,85r,21l122,115r22,l153,106r,-21l144,76xe" fillcolor="#bebebe" stroked="f">
                <v:path arrowok="t"/>
              </v:shape>
              <v:shape id="_x0000_s3840" style="position:absolute;left:113;top:75;width:40;height:40" coordorigin="114,76" coordsize="40,40" path="m114,96r,-11l122,76r11,l144,76r9,9l153,96r,10l144,115r-11,l122,115r-8,-9l114,96e" filled="f" strokecolor="#bebebe" strokeweight=".1252mm">
                <v:path arrowok="t"/>
              </v:shape>
              <v:shape id="_x0000_s3841" style="position:absolute;left:503;top:79;width:40;height:40" coordorigin="504,79" coordsize="40,40" path="m534,79r-22,l504,88r,22l512,119r22,l543,110r,-22l534,79xe" fillcolor="#bebebe" stroked="f">
                <v:path arrowok="t"/>
              </v:shape>
              <v:shape id="_x0000_s3842" style="position:absolute;left:503;top:79;width:40;height:40" coordorigin="504,79" coordsize="40,40" path="m504,99r,-11l512,79r11,l534,79r9,9l543,99r,11l534,119r-11,l512,119r-8,-9l504,99e" filled="f" strokecolor="#bebebe" strokeweight=".1252mm">
                <v:path arrowok="t"/>
              </v:shape>
              <v:shape id="_x0000_s3843" style="position:absolute;left:289;top:79;width:40;height:40" coordorigin="290,80" coordsize="40,40" path="m320,80r-21,l290,89r,21l299,119r21,l329,110r,-21l320,80xe" fillcolor="#bebebe" stroked="f">
                <v:path arrowok="t"/>
              </v:shape>
              <v:shape id="_x0000_s3844" style="position:absolute;left:289;top:79;width:40;height:40" coordorigin="290,80" coordsize="40,40" path="m290,99r,-10l299,80r10,l320,80r9,9l329,99r,11l320,119r-11,l299,119r-9,-9l290,99e" filled="f" strokecolor="#bebebe" strokeweight=".1252mm">
                <v:path arrowok="t"/>
              </v:shape>
              <v:shape id="_x0000_s3845" style="position:absolute;left:253;top:77;width:40;height:40" coordorigin="254,78" coordsize="40,40" path="m284,78r-22,l254,87r,21l262,117r22,l293,108r,-21l284,78xe" fillcolor="#bebebe" stroked="f">
                <v:path arrowok="t"/>
              </v:shape>
              <v:shape id="_x0000_s3846" style="position:absolute;left:253;top:77;width:40;height:40" coordorigin="254,78" coordsize="40,40" path="m254,97r,-10l262,78r11,l284,78r9,9l293,97r,11l284,117r-11,l262,117r-8,-9l254,97e" filled="f" strokecolor="#bebebe" strokeweight=".1252mm">
                <v:path arrowok="t"/>
              </v:shape>
              <v:shape id="_x0000_s3847" style="position:absolute;left:246;top:80;width:40;height:40" coordorigin="246,81" coordsize="40,40" path="m277,81r-22,l246,90r,21l255,120r22,l285,111r,-21l277,81xe" fillcolor="#bebebe" stroked="f">
                <v:path arrowok="t"/>
              </v:shape>
              <v:shape id="_x0000_s3848" style="position:absolute;left:246;top:80;width:40;height:40" coordorigin="246,81" coordsize="40,40" path="m246,100r,-10l255,81r11,l277,81r8,9l285,100r,11l277,120r-11,l255,120r-9,-9l246,100e" filled="f" strokecolor="#bebebe" strokeweight=".1252mm">
                <v:path arrowok="t"/>
              </v:shape>
              <v:shape id="_x0000_s3849" style="position:absolute;left:542;top:75;width:40;height:40" coordorigin="543,75" coordsize="40,40" path="m573,75r-22,l543,84r,21l551,114r22,l582,105r,-21l573,75xe" fillcolor="#bebebe" stroked="f">
                <v:path arrowok="t"/>
              </v:shape>
              <v:shape id="_x0000_s3850" style="position:absolute;left:542;top:75;width:40;height:40" coordorigin="543,75" coordsize="40,40" path="m543,95r,-11l551,75r11,l573,75r9,9l582,95r,10l573,114r-11,l551,114r-8,-9l543,95e" filled="f" strokecolor="#bebebe" strokeweight=".1252mm">
                <v:path arrowok="t"/>
              </v:shape>
              <v:shape id="_x0000_s3851" style="position:absolute;left:356;top:79;width:40;height:40" coordorigin="356,79" coordsize="40,40" path="m386,79r-21,l356,88r,21l365,118r21,l395,109r,-21l386,79xe" fillcolor="#bebebe" stroked="f">
                <v:path arrowok="t"/>
              </v:shape>
              <v:shape id="_x0000_s3852" style="position:absolute;left:356;top:79;width:40;height:40" coordorigin="356,79" coordsize="40,40" path="m356,99r,-11l365,79r11,l386,79r9,9l395,99r,10l386,118r-10,l365,118r-9,-9l356,99e" filled="f" strokecolor="#bebebe" strokeweight=".1252mm">
                <v:path arrowok="t"/>
              </v:shape>
              <v:shape id="_x0000_s3853" style="position:absolute;left:346;top:81;width:40;height:40" coordorigin="346,81" coordsize="40,40" path="m377,81r-22,l346,90r,21l355,120r22,l385,111r,-21l377,81xe" fillcolor="#bebebe" stroked="f">
                <v:path arrowok="t"/>
              </v:shape>
              <v:shape id="_x0000_s3854" style="position:absolute;left:346;top:81;width:40;height:40" coordorigin="346,81" coordsize="40,40" path="m346,101r,-11l355,81r11,l377,81r8,9l385,101r,10l377,120r-11,l355,120r-9,-9l346,101e" filled="f" strokecolor="#bebebe" strokeweight=".1252mm">
                <v:path arrowok="t"/>
              </v:shape>
              <v:shape id="_x0000_s3855" style="position:absolute;left:343;top:78;width:40;height:40" coordorigin="343,79" coordsize="40,40" path="m373,79r-21,l343,88r,21l352,118r21,l382,109r,-21l373,79xe" fillcolor="#bebebe" stroked="f">
                <v:path arrowok="t"/>
              </v:shape>
              <v:shape id="_x0000_s3856" style="position:absolute;left:343;top:78;width:40;height:40" coordorigin="343,79" coordsize="40,40" path="m343,98r,-10l352,79r11,l373,79r9,9l382,98r,11l373,118r-10,l352,118r-9,-9l343,98e" filled="f" strokecolor="#bebebe" strokeweight=".1252mm">
                <v:path arrowok="t"/>
              </v:shape>
              <v:shape id="_x0000_s3857" style="position:absolute;left:496;top:82;width:40;height:40" coordorigin="496,83" coordsize="40,40" path="m526,83r-21,l496,92r,21l505,122r21,l535,113r,-21l526,83xe" fillcolor="#bebebe" stroked="f">
                <v:path arrowok="t"/>
              </v:shape>
              <v:shape id="_x0000_s3858" style="position:absolute;left:496;top:82;width:40;height:40" coordorigin="496,83" coordsize="40,40" path="m496,102r,-10l505,83r11,l526,83r9,9l535,102r,11l526,122r-10,l505,122r-9,-9l496,102e" filled="f" strokecolor="#bebebe" strokeweight=".1252mm">
                <v:path arrowok="t"/>
              </v:shape>
              <v:shape id="_x0000_s3859" style="position:absolute;left:471;top:80;width:40;height:40" coordorigin="471,80" coordsize="40,40" path="m502,80r-22,l471,89r,22l480,119r22,l510,111r,-22l502,80xe" fillcolor="#bebebe" stroked="f">
                <v:path arrowok="t"/>
              </v:shape>
              <v:shape id="_x0000_s3860" style="position:absolute;left:471;top:80;width:40;height:40" coordorigin="471,80" coordsize="40,40" path="m471,100r,-11l480,80r11,l502,80r8,9l510,100r,11l502,119r-11,l480,119r-9,-8l471,100e" filled="f" strokecolor="#bebebe" strokeweight=".1252mm">
                <v:path arrowok="t"/>
              </v:shape>
              <v:shape id="_x0000_s3861" style="position:absolute;left:561;top:77;width:40;height:40" coordorigin="562,77" coordsize="40,40" path="m592,77r-21,l562,86r,21l571,116r21,l601,107r,-21l592,77xe" fillcolor="#bebebe" stroked="f">
                <v:path arrowok="t"/>
              </v:shape>
              <v:shape id="_x0000_s3862" style="position:absolute;left:561;top:77;width:40;height:40" coordorigin="562,77" coordsize="40,40" path="m562,97r,-11l571,77r11,l592,77r9,9l601,97r,10l592,116r-10,l571,116r-9,-9l562,97e" filled="f" strokecolor="#bebebe" strokeweight=".1252mm">
                <v:path arrowok="t"/>
              </v:shape>
              <v:shape id="_x0000_s3863" style="position:absolute;left:229;top:80;width:40;height:39" coordorigin="230,80" coordsize="40,39" path="m260,80r-21,l230,89r,21l239,119r21,l269,110r,-21l260,80xe" fillcolor="#bebebe" stroked="f">
                <v:path arrowok="t"/>
              </v:shape>
              <v:shape id="_x0000_s3864" style="position:absolute;left:229;top:80;width:40;height:39" coordorigin="230,80" coordsize="40,39" path="m230,100r,-11l239,80r10,l260,80r9,9l269,100r,10l260,119r-11,l239,119r-9,-9l230,100e" filled="f" strokecolor="#bebebe" strokeweight=".1252mm">
                <v:path arrowok="t"/>
              </v:shape>
              <v:shape id="_x0000_s3865" style="position:absolute;left:554;top:79;width:40;height:40" coordorigin="555,79" coordsize="40,40" path="m585,79r-22,l555,88r,21l563,118r22,l594,109r,-21l585,79xe" fillcolor="#bebebe" stroked="f">
                <v:path arrowok="t"/>
              </v:shape>
              <v:shape id="_x0000_s3866" style="position:absolute;left:554;top:79;width:40;height:40" coordorigin="555,79" coordsize="40,40" path="m555,99r,-11l563,79r11,l585,79r9,9l594,99r,10l585,118r-11,l563,118r-8,-9l555,99e" filled="f" strokecolor="#bebebe" strokeweight=".1252mm">
                <v:path arrowok="t"/>
              </v:shape>
              <v:shape id="_x0000_s3867" style="position:absolute;left:514;top:83;width:40;height:40" coordorigin="515,84" coordsize="40,40" path="m545,84r-22,l515,93r,21l523,123r22,l554,114r,-21l545,84xe" fillcolor="#bebebe" stroked="f">
                <v:path arrowok="t"/>
              </v:shape>
              <v:shape id="_x0000_s3868" style="position:absolute;left:514;top:83;width:40;height:40" coordorigin="515,84" coordsize="40,40" path="m515,103r,-10l523,84r11,l545,84r9,9l554,103r,11l545,123r-11,l523,123r-8,-9l515,103e" filled="f" strokecolor="#bebebe" strokeweight=".1252mm">
                <v:path arrowok="t"/>
              </v:shape>
              <v:shape id="_x0000_s3869" style="position:absolute;left:383;top:79;width:40;height:40" coordorigin="384,80" coordsize="40,40" path="m414,80r-22,l384,89r,21l392,119r22,l423,110r,-21l414,80xe" fillcolor="#bebebe" stroked="f">
                <v:path arrowok="t"/>
              </v:shape>
              <v:shape id="_x0000_s3870" style="position:absolute;left:383;top:79;width:40;height:40" coordorigin="384,80" coordsize="40,40" path="m384,99r,-10l392,80r11,l414,80r9,9l423,99r,11l414,119r-11,l392,119r-8,-9l384,99e" filled="f" strokecolor="#bebebe" strokeweight=".1252mm">
                <v:path arrowok="t"/>
              </v:shape>
              <v:shape id="_x0000_s3871" style="position:absolute;left:315;top:79;width:40;height:40" coordorigin="315,79" coordsize="40,40" path="m345,79r-21,l315,88r,22l324,119r21,l354,110r,-22l345,79xe" fillcolor="#bebebe" stroked="f">
                <v:path arrowok="t"/>
              </v:shape>
              <v:shape id="_x0000_s3872" style="position:absolute;left:315;top:79;width:40;height:40" coordorigin="315,79" coordsize="40,40" path="m315,99r,-11l324,79r11,l345,79r9,9l354,99r,11l345,119r-10,l324,119r-9,-9l315,99e" filled="f" strokecolor="#bebebe" strokeweight=".1252mm">
                <v:path arrowok="t"/>
              </v:shape>
              <v:shape id="_x0000_s3873" style="position:absolute;left:369;top:75;width:40;height:40" coordorigin="369,76" coordsize="40,40" path="m399,76r-21,l369,84r,22l378,115r21,l408,106r,-22l399,76xe" fillcolor="#bebebe" stroked="f">
                <v:path arrowok="t"/>
              </v:shape>
              <v:shape id="_x0000_s3874" style="position:absolute;left:369;top:75;width:40;height:40" coordorigin="369,76" coordsize="40,40" path="m369,95r,-11l378,76r11,l399,76r9,8l408,95r,11l399,115r-10,l378,115r-9,-9l369,95e" filled="f" strokecolor="#bebebe" strokeweight=".1252mm">
                <v:path arrowok="t"/>
              </v:shape>
              <v:line id="_x0000_s3875" style="position:absolute" from="354,94" to="365,94" strokecolor="#bebebe" strokeweight=".19pt"/>
              <v:line id="_x0000_s3876" style="position:absolute" from="354,102" to="365,102" strokecolor="#bebebe" strokeweight=".18pt"/>
              <v:line id="_x0000_s3877" style="position:absolute" from="5,98" to="713,98" strokecolor="white" strokeweight=".06528mm"/>
              <v:line id="_x0000_s3878" style="position:absolute" from="0,98" to="719,98" strokecolor="#bebebe" strokeweight=".72pt"/>
              <v:line id="_x0000_s3879" style="position:absolute" from="5,99" to="713,99" strokecolor="#bebebe" strokeweight=".37572mm"/>
              <v:shape id="_x0000_s3880" style="position:absolute;left:229;top:10;width:40;height:40" coordorigin="229,11" coordsize="40,40" path="m260,11r-22,l229,19r,22l238,50r22,l269,41r,-22l260,11xe" fillcolor="#838b8b" stroked="f">
                <v:path arrowok="t"/>
              </v:shape>
              <v:shape id="_x0000_s3881" style="position:absolute;left:229;top:10;width:40;height:40" coordorigin="229,11" coordsize="40,40" path="m229,30r,-11l238,11r11,l260,11r9,8l269,30r,11l260,50r-11,l238,50r-9,-9l229,30e" filled="f" strokecolor="#838b8b" strokeweight=".1252mm">
                <v:path arrowok="t"/>
              </v:shape>
              <v:shape id="_x0000_s3882" style="position:absolute;left:440;top:14;width:40;height:40" coordorigin="441,15" coordsize="40,40" path="m471,15r-21,l441,23r,22l450,54r21,l480,45r,-22l471,15xe" fillcolor="#838b8b" stroked="f">
                <v:path arrowok="t"/>
              </v:shape>
              <v:shape id="_x0000_s3883" style="position:absolute;left:440;top:14;width:40;height:40" coordorigin="441,15" coordsize="40,40" path="m441,34r,-11l450,15r10,l471,15r9,8l480,34r,11l471,54r-11,l450,54r-9,-9l441,34e" filled="f" strokecolor="#838b8b" strokeweight=".1252mm">
                <v:path arrowok="t"/>
              </v:shape>
              <v:shape id="_x0000_s3884" style="position:absolute;left:183;top:9;width:40;height:40" coordorigin="184,10" coordsize="40,40" path="m214,10r-22,l184,19r,21l192,49r22,l223,40r,-21l214,10xe" fillcolor="#838b8b" stroked="f">
                <v:path arrowok="t"/>
              </v:shape>
              <v:shape id="_x0000_s3885" style="position:absolute;left:183;top:9;width:40;height:40" coordorigin="184,10" coordsize="40,40" path="m184,30r,-11l192,10r11,l214,10r9,9l223,30r,10l214,49r-11,l192,49r-8,-9l184,30e" filled="f" strokecolor="#838b8b" strokeweight=".1252mm">
                <v:path arrowok="t"/>
              </v:shape>
              <v:shape id="_x0000_s3886" style="position:absolute;left:565;top:5;width:40;height:40" coordorigin="566,5" coordsize="40,40" path="m596,5r-21,l566,14r,22l575,44r21,l605,36r,-22l596,5xe" fillcolor="#838b8b" stroked="f">
                <v:path arrowok="t"/>
              </v:shape>
              <v:shape id="_x0000_s3887" style="position:absolute;left:565;top:5;width:40;height:40" coordorigin="566,5" coordsize="40,40" path="m566,25r,-11l575,5r10,l596,5r9,9l605,25r,11l596,44r-11,l575,44r-9,-8l566,25e" filled="f" strokecolor="#838b8b" strokeweight=".1252mm">
                <v:path arrowok="t"/>
              </v:shape>
              <v:shape id="_x0000_s3888" style="position:absolute;left:469;top:17;width:40;height:40" coordorigin="470,18" coordsize="40,40" path="m500,18r-21,l470,26r,22l479,57r21,l509,48r,-22l500,18xe" fillcolor="#838b8b" stroked="f">
                <v:path arrowok="t"/>
              </v:shape>
              <v:shape id="_x0000_s3889" style="position:absolute;left:469;top:17;width:40;height:40" coordorigin="470,18" coordsize="40,40" path="m470,37r,-11l479,18r10,l500,18r9,8l509,37r,11l500,57r-11,l479,57r-9,-9l470,37e" filled="f" strokecolor="#838b8b" strokeweight=".1252mm">
                <v:path arrowok="t"/>
              </v:shape>
              <v:shape id="_x0000_s3890" style="position:absolute;left:406;top:5;width:40;height:40" coordorigin="407,5" coordsize="40,40" path="m437,5r-22,l407,14r,21l415,44r22,l446,35r,-21l437,5xe" fillcolor="#838b8b" stroked="f">
                <v:path arrowok="t"/>
              </v:shape>
              <v:shape id="_x0000_s3891" style="position:absolute;left:406;top:5;width:40;height:40" coordorigin="407,5" coordsize="40,40" path="m407,25r,-11l415,5r11,l437,5r9,9l446,25r,10l437,44r-11,l415,44r-8,-9l407,25e" filled="f" strokecolor="#838b8b" strokeweight=".1252mm">
                <v:path arrowok="t"/>
              </v:shape>
              <v:shape id="_x0000_s3892" style="position:absolute;left:499;top:13;width:40;height:40" coordorigin="500,13" coordsize="40,40" path="m530,13r-22,l500,22r,21l508,52r22,l539,43r,-21l530,13xe" fillcolor="#838b8b" stroked="f">
                <v:path arrowok="t"/>
              </v:shape>
              <v:shape id="_x0000_s3893" style="position:absolute;left:499;top:13;width:40;height:40" coordorigin="500,13" coordsize="40,40" path="m500,33r,-11l508,13r11,l530,13r9,9l539,33r,10l530,52r-11,l508,52r-8,-9l500,33e" filled="f" strokecolor="#838b8b" strokeweight=".1252mm">
                <v:path arrowok="t"/>
              </v:shape>
              <v:shape id="_x0000_s3894" style="position:absolute;left:308;top:15;width:40;height:40" coordorigin="308,16" coordsize="40,40" path="m338,16r-21,l308,25r,21l317,55r21,l347,46r,-21l338,16xe" fillcolor="#838b8b" stroked="f">
                <v:path arrowok="t"/>
              </v:shape>
              <v:shape id="_x0000_s3895" style="position:absolute;left:308;top:15;width:40;height:40" coordorigin="308,16" coordsize="40,40" path="m308,35r,-10l317,16r11,l338,16r9,9l347,35r,11l338,55r-10,l317,55r-9,-9l308,35e" filled="f" strokecolor="#838b8b" strokeweight=".1252mm">
                <v:path arrowok="t"/>
              </v:shape>
              <v:shape id="_x0000_s3896" style="position:absolute;left:364;top:4;width:40;height:40" coordorigin="365,5" coordsize="40,40" path="m395,5r-21,l365,13r,22l374,44r21,l404,35r,-22l395,5xe" fillcolor="#838b8b" stroked="f">
                <v:path arrowok="t"/>
              </v:shape>
              <v:shape id="_x0000_s3897" style="position:absolute;left:364;top:4;width:40;height:40" coordorigin="365,5" coordsize="40,40" path="m365,24r,-11l374,5r10,l395,5r9,8l404,24r,11l395,44r-11,l374,44r-9,-9l365,24e" filled="f" strokecolor="#838b8b" strokeweight=".1252mm">
                <v:path arrowok="t"/>
              </v:shape>
              <v:shape id="_x0000_s3898" style="position:absolute;left:500;top:17;width:40;height:40" coordorigin="500,18" coordsize="40,40" path="m531,18r-22,l500,27r,21l509,57r22,l540,48r,-21l531,18xe" fillcolor="#838b8b" stroked="f">
                <v:path arrowok="t"/>
              </v:shape>
              <v:shape id="_x0000_s3899" style="position:absolute;left:500;top:17;width:40;height:40" coordorigin="500,18" coordsize="40,40" path="m500,38r,-11l509,18r11,l531,18r9,9l540,38r,10l531,57r-11,l509,57r-9,-9l500,38e" filled="f" strokecolor="#838b8b" strokeweight=".1252mm">
                <v:path arrowok="t"/>
              </v:shape>
              <v:shape id="_x0000_s3900" style="position:absolute;left:434;top:8;width:40;height:40" coordorigin="435,9" coordsize="40,40" path="m465,9r-22,l435,17r,22l443,48r22,l474,39r,-22l465,9xe" fillcolor="#838b8b" stroked="f">
                <v:path arrowok="t"/>
              </v:shape>
              <v:shape id="_x0000_s3901" style="position:absolute;left:434;top:8;width:40;height:40" coordorigin="435,9" coordsize="40,40" path="m435,28r,-11l443,9r11,l465,9r9,8l474,28r,11l465,48r-11,l443,48r-8,-9l435,28e" filled="f" strokecolor="#838b8b" strokeweight=".1252mm">
                <v:path arrowok="t"/>
              </v:shape>
              <v:shape id="_x0000_s3902" style="position:absolute;left:247;top:12;width:40;height:40" coordorigin="248,12" coordsize="40,40" path="m278,12r-21,l248,21r,22l257,52r21,l287,43r,-22l278,12xe" fillcolor="#838b8b" stroked="f">
                <v:path arrowok="t"/>
              </v:shape>
              <v:shape id="_x0000_s3903" style="position:absolute;left:247;top:12;width:40;height:40" coordorigin="248,12" coordsize="40,40" path="m248,32r,-11l257,12r10,l278,12r9,9l287,32r,11l278,52r-11,l257,52r-9,-9l248,32e" filled="f" strokecolor="#838b8b" strokeweight=".1252mm">
                <v:path arrowok="t"/>
              </v:shape>
              <v:shape id="_x0000_s3904" style="position:absolute;left:519;top:13;width:40;height:40" coordorigin="520,13" coordsize="40,40" path="m550,13r-21,l520,22r,21l529,52r21,l559,43r,-21l550,13xe" fillcolor="#838b8b" stroked="f">
                <v:path arrowok="t"/>
              </v:shape>
              <v:shape id="_x0000_s3905" style="position:absolute;left:519;top:13;width:40;height:40" coordorigin="520,13" coordsize="40,40" path="m520,33r,-11l529,13r10,l550,13r9,9l559,33r,10l550,52r-11,l529,52r-9,-9l520,33e" filled="f" strokecolor="#838b8b" strokeweight=".1252mm">
                <v:path arrowok="t"/>
              </v:shape>
              <v:shape id="_x0000_s3906" style="position:absolute;left:289;top:10;width:40;height:40" coordorigin="290,10" coordsize="40,40" path="m320,10r-21,l290,19r,22l299,49r21,l329,41r,-22l320,10xe" fillcolor="#838b8b" stroked="f">
                <v:path arrowok="t"/>
              </v:shape>
              <v:shape id="_x0000_s3907" style="position:absolute;left:289;top:10;width:40;height:40" coordorigin="290,10" coordsize="40,40" path="m290,30r,-11l299,10r10,l320,10r9,9l329,30r,11l320,49r-11,l299,49r-9,-8l290,30e" filled="f" strokecolor="#838b8b" strokeweight=".1252mm">
                <v:path arrowok="t"/>
              </v:shape>
              <v:shape id="_x0000_s3908" style="position:absolute;left:183;top:16;width:40;height:40" coordorigin="184,17" coordsize="40,40" path="m214,17r-21,l184,26r,21l193,56r21,l223,47r,-21l214,17xe" fillcolor="#838b8b" stroked="f">
                <v:path arrowok="t"/>
              </v:shape>
              <v:shape id="_x0000_s3909" style="position:absolute;left:183;top:16;width:40;height:40" coordorigin="184,17" coordsize="40,40" path="m184,36r,-10l193,17r10,l214,17r9,9l223,36r,11l214,56r-11,l193,56r-9,-9l184,36e" filled="f" strokecolor="#838b8b" strokeweight=".1252mm">
                <v:path arrowok="t"/>
              </v:shape>
              <v:shape id="_x0000_s3910" style="position:absolute;left:301;top:22;width:40;height:40" coordorigin="301,23" coordsize="40,40" path="m332,23r-22,l301,32r,21l310,62r22,l340,53r,-21l332,23xe" fillcolor="#838b8b" stroked="f">
                <v:path arrowok="t"/>
              </v:shape>
              <v:shape id="_x0000_s3911" style="position:absolute;left:301;top:22;width:40;height:40" coordorigin="301,23" coordsize="40,40" path="m301,42r,-10l310,23r11,l332,23r8,9l340,42r,11l332,62r-11,l310,62r-9,-9l301,42e" filled="f" strokecolor="#838b8b" strokeweight=".1252mm">
                <v:path arrowok="t"/>
              </v:shape>
              <v:shape id="_x0000_s3912" style="position:absolute;left:335;top:7;width:40;height:40" coordorigin="335,8" coordsize="40,40" path="m366,8r-22,l335,17r,21l344,47r22,l374,38r,-21l366,8xe" fillcolor="#838b8b" stroked="f">
                <v:path arrowok="t"/>
              </v:shape>
              <v:shape id="_x0000_s3913" style="position:absolute;left:335;top:7;width:40;height:40" coordorigin="335,8" coordsize="40,40" path="m335,27r,-10l344,8r11,l366,8r8,9l374,27r,11l366,47r-11,l344,47r-9,-9l335,27e" filled="f" strokecolor="#838b8b" strokeweight=".1252mm">
                <v:path arrowok="t"/>
              </v:shape>
              <v:shape id="_x0000_s3914" style="position:absolute;left:265;top:12;width:40;height:40" coordorigin="266,13" coordsize="40,40" path="m296,13r-21,l266,21r,22l275,52r21,l305,43r,-22l296,13xe" fillcolor="#838b8b" stroked="f">
                <v:path arrowok="t"/>
              </v:shape>
              <v:shape id="_x0000_s3915" style="position:absolute;left:265;top:12;width:40;height:40" coordorigin="266,13" coordsize="40,40" path="m266,32r,-11l275,13r10,l296,13r9,8l305,32r,11l296,52r-11,l275,52r-9,-9l266,32e" filled="f" strokecolor="#838b8b" strokeweight=".1252mm">
                <v:path arrowok="t"/>
              </v:shape>
              <v:shape id="_x0000_s3916" style="position:absolute;left:453;top:3;width:40;height:40" coordorigin="453,4" coordsize="40,40" path="m484,4r-22,l453,12r,22l462,43r22,l492,34r,-22l484,4xe" fillcolor="#838b8b" stroked="f">
                <v:path arrowok="t"/>
              </v:shape>
              <v:shape id="_x0000_s3917" style="position:absolute;left:453;top:3;width:40;height:40" coordorigin="453,4" coordsize="40,40" path="m453,23r,-11l462,4r11,l484,4r8,8l492,23r,11l484,43r-11,l462,43r-9,-9l453,23e" filled="f" strokecolor="#838b8b" strokeweight=".1252mm">
                <v:path arrowok="t"/>
              </v:shape>
              <v:shape id="_x0000_s3918" style="position:absolute;left:150;top:16;width:40;height:40" coordorigin="151,17" coordsize="40,40" path="m181,17r-22,l151,25r,22l159,56r22,l190,47r,-22l181,17xe" fillcolor="#838b8b" stroked="f">
                <v:path arrowok="t"/>
              </v:shape>
              <v:shape id="_x0000_s3919" style="position:absolute;left:150;top:16;width:40;height:40" coordorigin="151,17" coordsize="40,40" path="m151,36r,-11l159,17r11,l181,17r9,8l190,36r,11l181,56r-11,l159,56r-8,-9l151,36e" filled="f" strokecolor="#838b8b" strokeweight=".1252mm">
                <v:path arrowok="t"/>
              </v:shape>
              <v:shape id="_x0000_s3920" style="position:absolute;left:325;top:26;width:40;height:40" coordorigin="326,26" coordsize="40,40" path="m356,26r-22,l326,35r,21l334,65r22,l365,56r,-21l356,26xe" fillcolor="#838b8b" stroked="f">
                <v:path arrowok="t"/>
              </v:shape>
              <v:shape id="_x0000_s3921" style="position:absolute;left:325;top:26;width:40;height:40" coordorigin="326,26" coordsize="40,40" path="m326,46r,-11l334,26r11,l356,26r9,9l365,46r,10l356,65r-11,l334,65r-8,-9l326,46e" filled="f" strokecolor="#838b8b" strokeweight=".1252mm">
                <v:path arrowok="t"/>
              </v:shape>
              <v:shape id="_x0000_s3922" style="position:absolute;left:188;top:5;width:40;height:40" coordorigin="188,6" coordsize="40,40" path="m219,6r-22,l188,14r,22l197,45r22,l227,36r,-22l219,6xe" fillcolor="#838b8b" stroked="f">
                <v:path arrowok="t"/>
              </v:shape>
              <v:shape id="_x0000_s3923" style="position:absolute;left:188;top:5;width:40;height:40" coordorigin="188,6" coordsize="40,40" path="m188,25r,-11l197,6r11,l219,6r8,8l227,25r,11l219,45r-11,l197,45r-9,-9l188,25e" filled="f" strokecolor="#838b8b" strokeweight=".1252mm">
                <v:path arrowok="t"/>
              </v:shape>
              <v:shape id="_x0000_s3924" style="position:absolute;left:248;top:16;width:40;height:40" coordorigin="249,16" coordsize="40,40" path="m279,16r-22,l249,25r,22l257,56r22,l288,47r,-22l279,16xe" fillcolor="#838b8b" stroked="f">
                <v:path arrowok="t"/>
              </v:shape>
              <v:shape id="_x0000_s3925" style="position:absolute;left:248;top:16;width:40;height:40" coordorigin="249,16" coordsize="40,40" path="m249,36r,-11l257,16r11,l279,16r9,9l288,36r,11l279,56r-11,l257,56r-8,-9l249,36e" filled="f" strokecolor="#838b8b" strokeweight=".1252mm">
                <v:path arrowok="t"/>
              </v:shape>
              <v:shape id="_x0000_s3926" style="position:absolute;left:193;top:15;width:40;height:40" coordorigin="193,16" coordsize="40,40" path="m223,16r-21,l193,24r,22l202,55r21,l232,46r,-22l223,16xe" fillcolor="#838b8b" stroked="f">
                <v:path arrowok="t"/>
              </v:shape>
              <v:shape id="_x0000_s3927" style="position:absolute;left:193;top:15;width:40;height:40" coordorigin="193,16" coordsize="40,40" path="m193,35r,-11l202,16r11,l223,16r9,8l232,35r,11l223,55r-10,l202,55r-9,-9l193,35e" filled="f" strokecolor="#838b8b" strokeweight=".1252mm">
                <v:path arrowok="t"/>
              </v:shape>
              <v:shape id="_x0000_s3928" style="position:absolute;left:484;top:13;width:40;height:40" coordorigin="485,14" coordsize="40,40" path="m515,14r-21,l485,23r,21l494,53r21,l524,44r,-21l515,14xe" fillcolor="#838b8b" stroked="f">
                <v:path arrowok="t"/>
              </v:shape>
              <v:shape id="_x0000_s3929" style="position:absolute;left:484;top:13;width:40;height:40" coordorigin="485,14" coordsize="40,40" path="m485,33r,-10l494,14r10,l515,14r9,9l524,33r,11l515,53r-11,l494,53r-9,-9l485,33e" filled="f" strokecolor="#838b8b" strokeweight=".1252mm">
                <v:path arrowok="t"/>
              </v:shape>
              <v:shape id="_x0000_s3930" style="position:absolute;left:306;top:10;width:40;height:40" coordorigin="307,10" coordsize="40,40" path="m337,10r-22,l307,19r,22l315,50r22,l346,41r,-22l337,10xe" fillcolor="#838b8b" stroked="f">
                <v:path arrowok="t"/>
              </v:shape>
              <v:shape id="_x0000_s3931" style="position:absolute;left:306;top:10;width:40;height:40" coordorigin="307,10" coordsize="40,40" path="m307,30r,-11l315,10r11,l337,10r9,9l346,30r,11l337,50r-11,l315,50r-8,-9l307,30e" filled="f" strokecolor="#838b8b" strokeweight=".1252mm">
                <v:path arrowok="t"/>
              </v:shape>
              <v:shape id="_x0000_s3932" style="position:absolute;left:211;top:18;width:40;height:40" coordorigin="211,18" coordsize="40,40" path="m241,18r-21,l211,27r,22l220,57r21,l250,49r,-22l241,18xe" fillcolor="#838b8b" stroked="f">
                <v:path arrowok="t"/>
              </v:shape>
              <v:shape id="_x0000_s3933" style="position:absolute;left:211;top:18;width:40;height:40" coordorigin="211,18" coordsize="40,40" path="m211,38r,-11l220,18r11,l241,18r9,9l250,38r,11l241,57r-10,l220,57r-9,-8l211,38e" filled="f" strokecolor="#838b8b" strokeweight=".1252mm">
                <v:path arrowok="t"/>
              </v:shape>
              <v:shape id="_x0000_s3934" style="position:absolute;left:565;top:14;width:40;height:40" coordorigin="565,14" coordsize="40,40" path="m595,14r-21,l565,23r,22l574,53r21,l604,45r,-22l595,14xe" fillcolor="#838b8b" stroked="f">
                <v:path arrowok="t"/>
              </v:shape>
              <v:shape id="_x0000_s3935" style="position:absolute;left:565;top:14;width:40;height:40" coordorigin="565,14" coordsize="40,40" path="m565,34r,-11l574,14r11,l595,14r9,9l604,34r,11l595,53r-10,l574,53r-9,-8l565,34e" filled="f" strokecolor="#838b8b" strokeweight=".1252mm">
                <v:path arrowok="t"/>
              </v:shape>
              <v:shape id="_x0000_s3936" style="position:absolute;left:342;top:9;width:40;height:40" coordorigin="343,10" coordsize="40,40" path="m373,10r-21,l343,19r,21l352,49r21,l382,40r,-21l373,10xe" fillcolor="#838b8b" stroked="f">
                <v:path arrowok="t"/>
              </v:shape>
              <v:shape id="_x0000_s3937" style="position:absolute;left:342;top:9;width:40;height:40" coordorigin="343,10" coordsize="40,40" path="m343,29r,-10l352,10r10,l373,10r9,9l382,29r,11l373,49r-11,l352,49r-9,-9l343,29e" filled="f" strokecolor="#838b8b" strokeweight=".1252mm">
                <v:path arrowok="t"/>
              </v:shape>
              <v:shape id="_x0000_s3938" style="position:absolute;left:400;top:6;width:40;height:40" coordorigin="401,6" coordsize="40,40" path="m431,6r-22,l401,15r,22l409,45r22,l440,37r,-22l431,6xe" fillcolor="#838b8b" stroked="f">
                <v:path arrowok="t"/>
              </v:shape>
              <v:shape id="_x0000_s3939" style="position:absolute;left:400;top:6;width:40;height:40" coordorigin="401,6" coordsize="40,40" path="m401,26r,-11l409,6r11,l431,6r9,9l440,26r,11l431,45r-11,l409,45r-8,-8l401,26e" filled="f" strokecolor="#838b8b" strokeweight=".1252mm">
                <v:path arrowok="t"/>
              </v:shape>
              <v:line id="_x0000_s3940" style="position:absolute" from="354,26" to="365,26" strokecolor="#838b8b" strokeweight=".27pt"/>
              <v:line id="_x0000_s3941" style="position:absolute" from="354,41" to="365,41" strokecolor="#838b8b" strokeweight=".17111mm"/>
              <v:line id="_x0000_s3942" style="position:absolute" from="5,32" to="713,32" strokecolor="white" strokeweight=".37pt"/>
              <v:rect id="_x0000_s3943" style="position:absolute;top:23;width:719;height:19" fillcolor="#838b8b" stroked="f">
                <v:fill opacity="32899f"/>
              </v:rect>
              <v:rect id="_x0000_s3944" style="position:absolute;left:5;top:21;width:708;height:22" fillcolor="#838b8b" stroked="f">
                <v:fill opacity="32899f"/>
              </v:rect>
              <w10:anchorlock/>
            </v:group>
          </w:pict>
        </w:r>
        <w:r>
          <w:rPr>
            <w:rFonts w:ascii="Arial"/>
            <w:position w:val="-1"/>
            <w:sz w:val="12"/>
          </w:rPr>
          <w:tab/>
        </w:r>
        <w:r>
          <w:rPr>
            <w:rFonts w:ascii="Arial"/>
            <w:position w:val="-2"/>
            <w:sz w:val="13"/>
            <w:lang w:bidi="en-US"/>
          </w:rPr>
        </w:r>
        <w:r>
          <w:rPr>
            <w:rFonts w:ascii="Arial"/>
            <w:position w:val="-2"/>
            <w:sz w:val="13"/>
          </w:rPr>
          <w:pict w14:anchorId="744A4D7A">
            <v:group id="_x0000_s3679" style="width:35.95pt;height:6.8pt;mso-position-horizontal-relative:char;mso-position-vertical-relative:line" coordsize="719,136">
              <v:shape id="_x0000_s3680" style="position:absolute;left:174;top:89;width:40;height:40" coordorigin="174,89" coordsize="40,40" path="m205,89r-22,l174,98r,22l183,129r22,l213,120r,-22l205,89xe" fillcolor="#bebebe" stroked="f">
                <v:path arrowok="t"/>
              </v:shape>
              <v:shape id="_x0000_s3681" style="position:absolute;left:174;top:89;width:40;height:40" coordorigin="174,89" coordsize="40,40" path="m174,109r,-11l183,89r11,l205,89r8,9l213,109r,11l205,129r-11,l183,129r-9,-9l174,109e" filled="f" strokecolor="#bebebe" strokeweight=".1252mm">
                <v:path arrowok="t"/>
              </v:shape>
              <v:shape id="_x0000_s3682" style="position:absolute;left:113;top:84;width:40;height:40" coordorigin="114,84" coordsize="40,40" path="m144,84r-21,l114,93r,22l123,123r21,l153,115r,-22l144,84xe" fillcolor="#bebebe" stroked="f">
                <v:path arrowok="t"/>
              </v:shape>
              <v:shape id="_x0000_s3683" style="position:absolute;left:113;top:84;width:40;height:40" coordorigin="114,84" coordsize="40,40" path="m114,104r,-11l123,84r11,l144,84r9,9l153,104r,11l144,123r-10,l123,123r-9,-8l114,104e" filled="f" strokecolor="#bebebe" strokeweight=".1252mm">
                <v:path arrowok="t"/>
              </v:shape>
              <v:shape id="_x0000_s3684" style="position:absolute;left:207;top:86;width:40;height:40" coordorigin="208,86" coordsize="40,40" path="m238,86r-21,l208,95r,22l217,125r21,l247,117r,-22l238,86xe" fillcolor="#bebebe" stroked="f">
                <v:path arrowok="t"/>
              </v:shape>
              <v:shape id="_x0000_s3685" style="position:absolute;left:207;top:86;width:40;height:40" coordorigin="208,86" coordsize="40,40" path="m208,106r,-11l217,86r10,l238,86r9,9l247,106r,11l238,125r-11,l217,125r-9,-8l208,106e" filled="f" strokecolor="#bebebe" strokeweight=".1252mm">
                <v:path arrowok="t"/>
              </v:shape>
              <v:shape id="_x0000_s3686" style="position:absolute;left:265;top:84;width:40;height:40" coordorigin="265,84" coordsize="40,40" path="m296,84r-22,l265,93r,22l274,123r22,l304,115r,-22l296,84xe" fillcolor="#bebebe" stroked="f">
                <v:path arrowok="t"/>
              </v:shape>
              <v:shape id="_x0000_s3687" style="position:absolute;left:265;top:84;width:40;height:40" coordorigin="265,84" coordsize="40,40" path="m265,104r,-11l274,84r11,l296,84r8,9l304,104r,11l296,123r-11,l274,123r-9,-8l265,104e" filled="f" strokecolor="#bebebe" strokeweight=".1252mm">
                <v:path arrowok="t"/>
              </v:shape>
              <v:shape id="_x0000_s3688" style="position:absolute;left:284;top:89;width:40;height:40" coordorigin="284,89" coordsize="40,40" path="m314,89r-21,l284,98r,21l293,128r21,l323,119r,-21l314,89xe" fillcolor="#bebebe" stroked="f">
                <v:path arrowok="t"/>
              </v:shape>
              <v:shape id="_x0000_s3689" style="position:absolute;left:284;top:89;width:40;height:40" coordorigin="284,89" coordsize="40,40" path="m284,109r,-11l293,89r11,l314,89r9,9l323,109r,10l314,128r-10,l293,128r-9,-9l284,109e" filled="f" strokecolor="#bebebe" strokeweight=".1252mm">
                <v:path arrowok="t"/>
              </v:shape>
              <v:shape id="_x0000_s3690" style="position:absolute;left:179;top:86;width:40;height:40" coordorigin="180,87" coordsize="40,40" path="m210,87r-21,l180,95r,22l189,126r21,l219,117r,-22l210,87xe" fillcolor="#bebebe" stroked="f">
                <v:path arrowok="t"/>
              </v:shape>
              <v:shape id="_x0000_s3691" style="position:absolute;left:179;top:86;width:40;height:40" coordorigin="180,87" coordsize="40,40" path="m180,106r,-11l189,87r10,l210,87r9,8l219,106r,11l210,126r-11,l189,126r-9,-9l180,106e" filled="f" strokecolor="#bebebe" strokeweight=".1252mm">
                <v:path arrowok="t"/>
              </v:shape>
              <v:shape id="_x0000_s3692" style="position:absolute;left:121;top:85;width:40;height:40" coordorigin="121,86" coordsize="40,40" path="m151,86r-21,l121,95r,21l130,125r21,l160,116r,-21l151,86xe" fillcolor="#bebebe" stroked="f">
                <v:path arrowok="t"/>
              </v:shape>
              <v:shape id="_x0000_s3693" style="position:absolute;left:121;top:85;width:40;height:40" coordorigin="121,86" coordsize="40,40" path="m121,105r,-10l130,86r11,l151,86r9,9l160,105r,11l151,125r-10,l130,125r-9,-9l121,105e" filled="f" strokecolor="#bebebe" strokeweight=".1252mm">
                <v:path arrowok="t"/>
              </v:shape>
              <v:shape id="_x0000_s3694" style="position:absolute;left:416;top:85;width:40;height:40" coordorigin="417,86" coordsize="40,40" path="m447,86r-22,l417,94r,22l425,125r22,l456,116r,-22l447,86xe" fillcolor="#bebebe" stroked="f">
                <v:path arrowok="t"/>
              </v:shape>
              <v:shape id="_x0000_s3695" style="position:absolute;left:416;top:85;width:40;height:40" coordorigin="417,86" coordsize="40,40" path="m417,105r,-11l425,86r11,l447,86r9,8l456,105r,11l447,125r-11,l425,125r-8,-9l417,105e" filled="f" strokecolor="#bebebe" strokeweight=".1252mm">
                <v:path arrowok="t"/>
              </v:shape>
              <v:shape id="_x0000_s3696" style="position:absolute;left:410;top:89;width:40;height:40" coordorigin="411,89" coordsize="40,40" path="m441,89r-22,l411,98r,21l419,128r22,l450,119r,-21l441,89xe" fillcolor="#bebebe" stroked="f">
                <v:path arrowok="t"/>
              </v:shape>
              <v:shape id="_x0000_s3697" style="position:absolute;left:410;top:89;width:40;height:40" coordorigin="411,89" coordsize="40,40" path="m411,109r,-11l419,89r11,l441,89r9,9l450,109r,10l441,128r-11,l419,128r-8,-9l411,109e" filled="f" strokecolor="#bebebe" strokeweight=".1252mm">
                <v:path arrowok="t"/>
              </v:shape>
              <v:shape id="_x0000_s3698" style="position:absolute;left:345;top:93;width:40;height:40" coordorigin="346,93" coordsize="40,40" path="m376,93r-21,l346,102r,21l355,132r21,l385,123r,-21l376,93xe" fillcolor="#bebebe" stroked="f">
                <v:path arrowok="t"/>
              </v:shape>
              <v:shape id="_x0000_s3699" style="position:absolute;left:345;top:93;width:40;height:40" coordorigin="346,93" coordsize="40,40" path="m346,113r,-11l355,93r10,l376,93r9,9l385,113r,10l376,132r-11,l355,132r-9,-9l346,113e" filled="f" strokecolor="#bebebe" strokeweight=".1252mm">
                <v:path arrowok="t"/>
              </v:shape>
              <v:shape id="_x0000_s3700" style="position:absolute;left:544;top:83;width:40;height:40" coordorigin="544,84" coordsize="40,40" path="m574,84r-21,l544,93r,21l553,123r21,l583,114r,-21l574,84xe" fillcolor="#bebebe" stroked="f">
                <v:path arrowok="t"/>
              </v:shape>
              <v:shape id="_x0000_s3701" style="position:absolute;left:544;top:83;width:40;height:40" coordorigin="544,84" coordsize="40,40" path="m544,103r,-10l553,84r11,l574,84r9,9l583,103r,11l574,123r-10,l553,123r-9,-9l544,103e" filled="f" strokecolor="#bebebe" strokeweight=".1252mm">
                <v:path arrowok="t"/>
              </v:shape>
              <v:shape id="_x0000_s3702" style="position:absolute;left:549;top:90;width:40;height:40" coordorigin="549,90" coordsize="40,40" path="m580,90r-22,l549,99r,21l558,129r22,l588,120r,-21l580,90xe" fillcolor="#bebebe" stroked="f">
                <v:path arrowok="t"/>
              </v:shape>
              <v:shape id="_x0000_s3703" style="position:absolute;left:549;top:90;width:40;height:40" coordorigin="549,90" coordsize="40,40" path="m549,110r,-11l558,90r11,l580,90r8,9l588,110r,10l580,129r-11,l558,129r-9,-9l549,110e" filled="f" strokecolor="#bebebe" strokeweight=".1252mm">
                <v:path arrowok="t"/>
              </v:shape>
              <v:shape id="_x0000_s3704" style="position:absolute;left:438;top:84;width:40;height:40" coordorigin="439,85" coordsize="40,40" path="m469,85r-21,l439,93r,22l448,124r21,l478,115r,-22l469,85xe" fillcolor="#bebebe" stroked="f">
                <v:path arrowok="t"/>
              </v:shape>
              <v:shape id="_x0000_s3705" style="position:absolute;left:438;top:84;width:40;height:40" coordorigin="439,85" coordsize="40,40" path="m439,104r,-11l448,85r10,l469,85r9,8l478,104r,11l469,124r-11,l448,124r-9,-9l439,104e" filled="f" strokecolor="#bebebe" strokeweight=".1252mm">
                <v:path arrowok="t"/>
              </v:shape>
              <v:shape id="_x0000_s3706" style="position:absolute;left:448;top:82;width:39;height:40" coordorigin="448,82" coordsize="39,40" path="m478,82r-21,l448,91r,22l457,121r21,l487,113r,-22l478,82xe" fillcolor="#bebebe" stroked="f">
                <v:path arrowok="t"/>
              </v:shape>
              <v:shape id="_x0000_s3707" style="position:absolute;left:448;top:82;width:39;height:40" coordorigin="448,82" coordsize="39,40" path="m448,102r,-11l457,82r11,l478,82r9,9l487,102r,11l478,121r-10,l457,121r-9,-8l448,102e" filled="f" strokecolor="#bebebe" strokeweight=".1252mm">
                <v:path arrowok="t"/>
              </v:shape>
              <v:shape id="_x0000_s3708" style="position:absolute;left:395;top:85;width:40;height:40" coordorigin="395,85" coordsize="40,40" path="m425,85r-21,l395,94r,21l404,124r21,l434,115r,-21l425,85xe" fillcolor="#bebebe" stroked="f">
                <v:path arrowok="t"/>
              </v:shape>
              <v:shape id="_x0000_s3709" style="position:absolute;left:395;top:85;width:40;height:40" coordorigin="395,85" coordsize="40,40" path="m395,105r,-11l404,85r11,l425,85r9,9l434,105r,10l425,124r-10,l404,124r-9,-9l395,105e" filled="f" strokecolor="#bebebe" strokeweight=".1252mm">
                <v:path arrowok="t"/>
              </v:shape>
              <v:shape id="_x0000_s3710" style="position:absolute;left:108;top:86;width:40;height:40" coordorigin="109,86" coordsize="40,40" path="m139,86r-21,l109,95r,22l118,126r21,l148,117r,-22l139,86xe" fillcolor="#bebebe" stroked="f">
                <v:path arrowok="t"/>
              </v:shape>
              <v:shape id="_x0000_s3711" style="position:absolute;left:108;top:86;width:40;height:40" coordorigin="109,86" coordsize="40,40" path="m109,106r,-11l118,86r10,l139,86r9,9l148,106r,11l139,126r-11,l118,126r-9,-9l109,106e" filled="f" strokecolor="#bebebe" strokeweight=".1252mm">
                <v:path arrowok="t"/>
              </v:shape>
              <v:shape id="_x0000_s3712" style="position:absolute;left:484;top:87;width:40;height:40" coordorigin="485,87" coordsize="40,40" path="m515,87r-22,l485,96r,22l493,127r22,l524,118r,-22l515,87xe" fillcolor="#bebebe" stroked="f">
                <v:path arrowok="t"/>
              </v:shape>
              <v:shape id="_x0000_s3713" style="position:absolute;left:484;top:87;width:40;height:40" coordorigin="485,87" coordsize="40,40" path="m485,107r,-11l493,87r11,l515,87r9,9l524,107r,11l515,127r-11,l493,127r-8,-9l485,107e" filled="f" strokecolor="#bebebe" strokeweight=".1252mm">
                <v:path arrowok="t"/>
              </v:shape>
              <v:shape id="_x0000_s3714" style="position:absolute;left:207;top:86;width:40;height:40" coordorigin="208,86" coordsize="40,40" path="m238,86r-21,l208,95r,22l217,126r21,l247,117r,-22l238,86xe" fillcolor="#bebebe" stroked="f">
                <v:path arrowok="t"/>
              </v:shape>
              <v:shape id="_x0000_s3715" style="position:absolute;left:207;top:86;width:40;height:40" coordorigin="208,86" coordsize="40,40" path="m208,106r,-11l217,86r11,l238,86r9,9l247,106r,11l238,126r-10,l217,126r-9,-9l208,106e" filled="f" strokecolor="#bebebe" strokeweight=".1252mm">
                <v:path arrowok="t"/>
              </v:shape>
              <v:shape id="_x0000_s3716" style="position:absolute;left:375;top:88;width:40;height:40" coordorigin="375,88" coordsize="40,40" path="m406,88r-22,l375,97r,22l384,127r22,l414,119r,-22l406,88xe" fillcolor="#bebebe" stroked="f">
                <v:path arrowok="t"/>
              </v:shape>
              <v:shape id="_x0000_s3717" style="position:absolute;left:375;top:88;width:40;height:40" coordorigin="375,88" coordsize="40,40" path="m375,108r,-11l384,88r11,l406,88r8,9l414,108r,11l406,127r-11,l384,127r-9,-8l375,108e" filled="f" strokecolor="#bebebe" strokeweight=".1252mm">
                <v:path arrowok="t"/>
              </v:shape>
              <v:shape id="_x0000_s3718" style="position:absolute;left:136;top:81;width:40;height:40" coordorigin="136,82" coordsize="40,40" path="m166,82r-21,l136,91r,21l145,121r21,l175,112r,-21l166,82xe" fillcolor="#bebebe" stroked="f">
                <v:path arrowok="t"/>
              </v:shape>
              <v:shape id="_x0000_s3719" style="position:absolute;left:136;top:81;width:40;height:40" coordorigin="136,82" coordsize="40,40" path="m136,101r,-10l145,82r11,l166,82r9,9l175,101r,11l166,121r-10,l145,121r-9,-9l136,101e" filled="f" strokecolor="#bebebe" strokeweight=".1252mm">
                <v:path arrowok="t"/>
              </v:shape>
              <v:shape id="_x0000_s3720" style="position:absolute;left:518;top:85;width:40;height:40" coordorigin="519,85" coordsize="40,40" path="m549,85r-22,l519,94r,22l527,124r22,l558,116r,-22l549,85xe" fillcolor="#bebebe" stroked="f">
                <v:path arrowok="t"/>
              </v:shape>
              <v:shape id="_x0000_s3721" style="position:absolute;left:518;top:85;width:40;height:40" coordorigin="519,85" coordsize="40,40" path="m519,105r,-11l527,85r11,l549,85r9,9l558,105r,11l549,124r-11,l527,124r-8,-8l519,105e" filled="f" strokecolor="#bebebe" strokeweight=".1252mm">
                <v:path arrowok="t"/>
              </v:shape>
              <v:shape id="_x0000_s3722" style="position:absolute;left:354;top:88;width:39;height:40" coordorigin="354,89" coordsize="39,40" path="m385,89r-22,l354,98r,21l363,128r22,l393,119r,-21l385,89xe" fillcolor="#bebebe" stroked="f">
                <v:path arrowok="t"/>
              </v:shape>
              <v:shape id="_x0000_s3723" style="position:absolute;left:354;top:88;width:39;height:40" coordorigin="354,89" coordsize="39,40" path="m354,109r,-11l363,89r11,l385,89r8,9l393,109r,10l385,128r-11,l363,128r-9,-9l354,109e" filled="f" strokecolor="#bebebe" strokeweight=".1252mm">
                <v:path arrowok="t"/>
              </v:shape>
              <v:shape id="_x0000_s3724" style="position:absolute;left:185;top:89;width:40;height:40" coordorigin="185,90" coordsize="40,40" path="m216,90r-22,l185,98r,22l194,129r22,l224,120r,-22l216,90xe" fillcolor="#bebebe" stroked="f">
                <v:path arrowok="t"/>
              </v:shape>
              <v:shape id="_x0000_s3725" style="position:absolute;left:185;top:89;width:40;height:40" coordorigin="185,90" coordsize="40,40" path="m185,109r,-11l194,90r11,l216,90r8,8l224,109r,11l216,129r-11,l194,129r-9,-9l185,109e" filled="f" strokecolor="#bebebe" strokeweight=".1252mm">
                <v:path arrowok="t"/>
              </v:shape>
              <v:shape id="_x0000_s3726" style="position:absolute;left:192;top:85;width:40;height:40" coordorigin="192,86" coordsize="40,40" path="m222,86r-21,l192,95r,21l201,125r21,l231,116r,-21l222,86xe" fillcolor="#bebebe" stroked="f">
                <v:path arrowok="t"/>
              </v:shape>
              <v:shape id="_x0000_s3727" style="position:absolute;left:192;top:85;width:40;height:40" coordorigin="192,86" coordsize="40,40" path="m192,105r,-10l201,86r11,l222,86r9,9l231,105r,11l222,125r-10,l201,125r-9,-9l192,105e" filled="f" strokecolor="#bebebe" strokeweight=".1252mm">
                <v:path arrowok="t"/>
              </v:shape>
              <v:shape id="_x0000_s3728" style="position:absolute;left:444;top:86;width:40;height:40" coordorigin="445,87" coordsize="40,40" path="m475,87r-21,l445,96r,21l454,126r21,l484,117r,-21l475,87xe" fillcolor="#bebebe" stroked="f">
                <v:path arrowok="t"/>
              </v:shape>
              <v:shape id="_x0000_s3729" style="position:absolute;left:444;top:86;width:40;height:40" coordorigin="445,87" coordsize="40,40" path="m445,106r,-10l454,87r10,l475,87r9,9l484,106r,11l475,126r-11,l454,126r-9,-9l445,106e" filled="f" strokecolor="#bebebe" strokeweight=".1252mm">
                <v:path arrowok="t"/>
              </v:shape>
              <v:shape id="_x0000_s3730" style="position:absolute;left:490;top:87;width:40;height:40" coordorigin="491,87" coordsize="40,40" path="m521,87r-21,l491,96r,21l500,126r21,l530,117r,-21l521,87xe" fillcolor="#bebebe" stroked="f">
                <v:path arrowok="t"/>
              </v:shape>
              <v:shape id="_x0000_s3731" style="position:absolute;left:490;top:87;width:40;height:40" coordorigin="491,87" coordsize="40,40" path="m491,107r,-11l500,87r10,l521,87r9,9l530,107r,10l521,126r-11,l500,126r-9,-9l491,107e" filled="f" strokecolor="#bebebe" strokeweight=".1252mm">
                <v:path arrowok="t"/>
              </v:shape>
              <v:shape id="_x0000_s3732" style="position:absolute;left:352;top:88;width:40;height:40" coordorigin="352,89" coordsize="40,40" path="m382,89r-21,l352,97r,22l361,128r21,l391,119r,-22l382,89xe" fillcolor="#bebebe" stroked="f">
                <v:path arrowok="t"/>
              </v:shape>
              <v:shape id="_x0000_s3733" style="position:absolute;left:352;top:88;width:40;height:40" coordorigin="352,89" coordsize="40,40" path="m352,108r,-11l361,89r11,l382,89r9,8l391,108r,11l382,128r-10,l361,128r-9,-9l352,108e" filled="f" strokecolor="#bebebe" strokeweight=".1252mm">
                <v:path arrowok="t"/>
              </v:shape>
              <v:shape id="_x0000_s3734" style="position:absolute;left:561;top:86;width:40;height:40" coordorigin="561,86" coordsize="40,40" path="m592,86r-22,l561,95r,22l570,126r22,l600,117r,-22l592,86xe" fillcolor="#bebebe" stroked="f">
                <v:path arrowok="t"/>
              </v:shape>
              <v:shape id="_x0000_s3735" style="position:absolute;left:561;top:86;width:40;height:40" coordorigin="561,86" coordsize="40,40" path="m561,106r,-11l570,86r11,l592,86r8,9l600,106r,11l592,126r-11,l570,126r-9,-9l561,106e" filled="f" strokecolor="#bebebe" strokeweight=".1252mm">
                <v:path arrowok="t"/>
              </v:shape>
              <v:shape id="_x0000_s3736" style="position:absolute;left:246;top:85;width:40;height:40" coordorigin="247,86" coordsize="40,40" path="m277,86r-22,l247,94r,22l255,125r22,l286,116r,-22l277,86xe" fillcolor="#bebebe" stroked="f">
                <v:path arrowok="t"/>
              </v:shape>
              <v:shape id="_x0000_s3737" style="position:absolute;left:246;top:85;width:40;height:40" coordorigin="247,86" coordsize="40,40" path="m247,105r,-11l255,86r11,l277,86r9,8l286,105r,11l277,125r-11,l255,125r-8,-9l247,105e" filled="f" strokecolor="#bebebe" strokeweight=".1252mm">
                <v:path arrowok="t"/>
              </v:shape>
              <v:shape id="_x0000_s3738" style="position:absolute;left:327;top:86;width:40;height:40" coordorigin="328,87" coordsize="40,40" path="m358,87r-21,l328,96r,21l337,126r21,l367,117r,-21l358,87xe" fillcolor="#bebebe" stroked="f">
                <v:path arrowok="t"/>
              </v:shape>
              <v:shape id="_x0000_s3739" style="position:absolute;left:327;top:86;width:40;height:40" coordorigin="328,87" coordsize="40,40" path="m328,106r,-10l337,87r10,l358,87r9,9l367,106r,11l358,126r-11,l337,126r-9,-9l328,106e" filled="f" strokecolor="#bebebe" strokeweight=".1252mm">
                <v:path arrowok="t"/>
              </v:shape>
              <v:line id="_x0000_s3740" style="position:absolute" from="354,103" to="365,103" strokecolor="#bebebe" strokeweight=".06172mm"/>
              <v:line id="_x0000_s3741" style="position:absolute" from="354,110" to="365,110" strokecolor="#bebebe" strokeweight=".22pt"/>
              <v:line id="_x0000_s3742" style="position:absolute" from="5,106" to="713,106" strokecolor="white" strokeweight=".05822mm"/>
              <v:line id="_x0000_s3743" style="position:absolute" from="0,106" to="718,106" strokecolor="#bebebe" strokeweight=".7pt"/>
              <v:line id="_x0000_s3744" style="position:absolute" from="5,106" to="713,106" strokecolor="#bebebe" strokeweight=".37572mm"/>
              <v:shape id="_x0000_s3745" style="position:absolute;left:174;top:22;width:40;height:40" coordorigin="174,23" coordsize="40,40" path="m205,23r-22,l174,31r,22l183,62r22,l213,53r,-22l205,23xe" fillcolor="#838b8b" stroked="f">
                <v:path arrowok="t"/>
              </v:shape>
              <v:shape id="_x0000_s3746" style="position:absolute;left:174;top:22;width:40;height:40" coordorigin="174,23" coordsize="40,40" path="m174,42r,-11l183,23r11,l205,23r8,8l213,42r,11l205,62r-11,l183,62r-9,-9l174,42e" filled="f" strokecolor="#838b8b" strokeweight=".1252mm">
                <v:path arrowok="t"/>
              </v:shape>
              <v:shape id="_x0000_s3747" style="position:absolute;left:432;top:19;width:40;height:40" coordorigin="433,20" coordsize="40,40" path="m463,20r-22,l433,28r,22l441,59r22,l472,50r,-22l463,20xe" fillcolor="#838b8b" stroked="f">
                <v:path arrowok="t"/>
              </v:shape>
              <v:shape id="_x0000_s3748" style="position:absolute;left:432;top:19;width:40;height:40" coordorigin="433,20" coordsize="40,40" path="m433,39r,-11l441,20r11,l463,20r9,8l472,39r,11l463,59r-11,l441,59r-8,-9l433,39e" filled="f" strokecolor="#838b8b" strokeweight=".1252mm">
                <v:path arrowok="t"/>
              </v:shape>
              <v:shape id="_x0000_s3749" style="position:absolute;left:288;top:8;width:40;height:40" coordorigin="289,8" coordsize="40,40" path="m319,8r-22,l289,17r,22l297,48r22,l328,39r,-22l319,8xe" fillcolor="#838b8b" stroked="f">
                <v:path arrowok="t"/>
              </v:shape>
              <v:shape id="_x0000_s3750" style="position:absolute;left:288;top:8;width:40;height:40" coordorigin="289,8" coordsize="40,40" path="m289,28r,-11l297,8r11,l319,8r9,9l328,28r,11l319,48r-11,l297,48r-8,-9l289,28e" filled="f" strokecolor="#838b8b" strokeweight=".1252mm">
                <v:path arrowok="t"/>
              </v:shape>
              <v:shape id="_x0000_s3751" style="position:absolute;left:208;top:13;width:40;height:40" coordorigin="208,13" coordsize="40,40" path="m238,13r-21,l208,22r,21l217,52r21,l247,43r,-21l238,13xe" fillcolor="#838b8b" stroked="f">
                <v:path arrowok="t"/>
              </v:shape>
              <v:shape id="_x0000_s3752" style="position:absolute;left:208;top:13;width:40;height:40" coordorigin="208,13" coordsize="40,40" path="m208,33r,-11l217,13r11,l238,13r9,9l247,33r,10l238,52r-10,l217,52r-9,-9l208,33e" filled="f" strokecolor="#838b8b" strokeweight=".1252mm">
                <v:path arrowok="t"/>
              </v:shape>
              <v:shape id="_x0000_s3753" style="position:absolute;left:201;top:17;width:40;height:40" coordorigin="202,17" coordsize="40,40" path="m232,17r-21,l202,26r,21l211,56r21,l241,47r,-21l232,17xe" fillcolor="#838b8b" stroked="f">
                <v:path arrowok="t"/>
              </v:shape>
              <v:shape id="_x0000_s3754" style="position:absolute;left:201;top:17;width:40;height:40" coordorigin="202,17" coordsize="40,40" path="m202,37r,-11l211,17r10,l232,17r9,9l241,37r,10l232,56r-11,l211,56r-9,-9l202,37e" filled="f" strokecolor="#838b8b" strokeweight=".1252mm">
                <v:path arrowok="t"/>
              </v:shape>
              <v:shape id="_x0000_s3755" style="position:absolute;left:451;top:18;width:40;height:40" coordorigin="451,18" coordsize="40,40" path="m482,18r-22,l451,27r,21l460,57r22,l490,48r,-21l482,18xe" fillcolor="#838b8b" stroked="f">
                <v:path arrowok="t"/>
              </v:shape>
              <v:shape id="_x0000_s3756" style="position:absolute;left:451;top:18;width:40;height:40" coordorigin="451,18" coordsize="40,40" path="m451,38r,-11l460,18r11,l482,18r8,9l490,38r,10l482,57r-11,l460,57r-9,-9l451,38e" filled="f" strokecolor="#838b8b" strokeweight=".1252mm">
                <v:path arrowok="t"/>
              </v:shape>
              <v:shape id="_x0000_s3757" style="position:absolute;left:560;top:17;width:40;height:40" coordorigin="561,18" coordsize="40,40" path="m591,18r-21,l561,26r,22l570,57r21,l600,48r,-22l591,18xe" fillcolor="#838b8b" stroked="f">
                <v:path arrowok="t"/>
              </v:shape>
              <v:shape id="_x0000_s3758" style="position:absolute;left:560;top:17;width:40;height:40" coordorigin="561,18" coordsize="40,40" path="m561,37r,-11l570,18r10,l591,18r9,8l600,37r,11l591,57r-11,l570,57r-9,-9l561,37e" filled="f" strokecolor="#838b8b" strokeweight=".1252mm">
                <v:path arrowok="t"/>
              </v:shape>
              <v:shape id="_x0000_s3759" style="position:absolute;left:141;top:21;width:40;height:40" coordorigin="141,22" coordsize="40,40" path="m171,22r-21,l141,30r,22l150,61r21,l180,52r,-22l171,22xe" fillcolor="#838b8b" stroked="f">
                <v:path arrowok="t"/>
              </v:shape>
              <v:shape id="_x0000_s3760" style="position:absolute;left:141;top:21;width:40;height:40" coordorigin="141,22" coordsize="40,40" path="m141,41r,-11l150,22r11,l171,22r9,8l180,41r,11l171,61r-10,l150,61r-9,-9l141,41e" filled="f" strokecolor="#838b8b" strokeweight=".1252mm">
                <v:path arrowok="t"/>
              </v:shape>
              <v:shape id="_x0000_s3761" style="position:absolute;left:469;top:9;width:39;height:40" coordorigin="470,9" coordsize="39,40" path="m500,9r-22,l470,18r,22l478,49r22,l509,40r,-22l500,9xe" fillcolor="#838b8b" stroked="f">
                <v:path arrowok="t"/>
              </v:shape>
              <v:shape id="_x0000_s3762" style="position:absolute;left:469;top:9;width:39;height:40" coordorigin="470,9" coordsize="39,40" path="m470,29r,-11l478,9r11,l500,9r9,9l509,29r,11l500,49r-11,l478,49r-8,-9l470,29e" filled="f" strokecolor="#838b8b" strokeweight=".1252mm">
                <v:path arrowok="t"/>
              </v:shape>
              <v:shape id="_x0000_s3763" style="position:absolute;left:509;top:12;width:40;height:39" coordorigin="510,13" coordsize="40,39" path="m540,13r-21,l510,22r,21l519,52r21,l549,43r,-21l540,13xe" fillcolor="#838b8b" stroked="f">
                <v:path arrowok="t"/>
              </v:shape>
              <v:shape id="_x0000_s3764" style="position:absolute;left:509;top:12;width:40;height:39" coordorigin="510,13" coordsize="40,39" path="m510,32r,-10l519,13r10,l540,13r9,9l549,32r,11l540,52r-11,l519,52r-9,-9l510,32e" filled="f" strokecolor="#838b8b" strokeweight=".1252mm">
                <v:path arrowok="t"/>
              </v:shape>
              <v:shape id="_x0000_s3765" style="position:absolute;left:565;top:33;width:40;height:40" coordorigin="566,33" coordsize="40,40" path="m596,33r-21,l566,42r,21l575,72r21,l605,63r,-21l596,33xe" fillcolor="#838b8b" stroked="f">
                <v:path arrowok="t"/>
              </v:shape>
              <v:shape id="_x0000_s3766" style="position:absolute;left:565;top:33;width:40;height:40" coordorigin="566,33" coordsize="40,40" path="m566,53r,-11l575,33r10,l596,33r9,9l605,53r,10l596,72r-11,l575,72r-9,-9l566,53e" filled="f" strokecolor="#838b8b" strokeweight=".1252mm">
                <v:path arrowok="t"/>
              </v:shape>
              <v:shape id="_x0000_s3767" style="position:absolute;left:251;top:12;width:40;height:40" coordorigin="252,12" coordsize="40,40" path="m282,12r-21,l252,21r,21l261,51r21,l291,42r,-21l282,12xe" fillcolor="#838b8b" stroked="f">
                <v:path arrowok="t"/>
              </v:shape>
              <v:shape id="_x0000_s3768" style="position:absolute;left:251;top:12;width:40;height:40" coordorigin="252,12" coordsize="40,40" path="m252,32r,-11l261,12r10,l282,12r9,9l291,32r,10l282,51r-11,l261,51r-9,-9l252,32e" filled="f" strokecolor="#838b8b" strokeweight=".1252mm">
                <v:path arrowok="t"/>
              </v:shape>
              <v:shape id="_x0000_s3769" style="position:absolute;left:537;top:17;width:40;height:40" coordorigin="537,18" coordsize="40,40" path="m568,18r-22,l537,27r,21l546,57r22,l576,48r,-21l568,18xe" fillcolor="#838b8b" stroked="f">
                <v:path arrowok="t"/>
              </v:shape>
              <v:shape id="_x0000_s3770" style="position:absolute;left:537;top:17;width:40;height:40" coordorigin="537,18" coordsize="40,40" path="m537,38r,-11l546,18r11,l568,18r8,9l576,38r,10l568,57r-11,l546,57r-9,-9l537,38e" filled="f" strokecolor="#838b8b" strokeweight=".1252mm">
                <v:path arrowok="t"/>
              </v:shape>
              <v:shape id="_x0000_s3771" style="position:absolute;left:418;top:3;width:40;height:39" coordorigin="419,4" coordsize="40,39" path="m449,4r-22,l419,12r,22l427,43r22,l458,34r,-22l449,4xe" fillcolor="#838b8b" stroked="f">
                <v:path arrowok="t"/>
              </v:shape>
              <v:shape id="_x0000_s3772" style="position:absolute;left:418;top:3;width:40;height:39" coordorigin="419,4" coordsize="40,39" path="m419,23r,-11l427,4r11,l449,4r9,8l458,23r,11l449,43r-11,l427,43r-8,-9l419,23e" filled="f" strokecolor="#838b8b" strokeweight=".1252mm">
                <v:path arrowok="t"/>
              </v:shape>
              <v:shape id="_x0000_s3773" style="position:absolute;left:559;top:12;width:40;height:40" coordorigin="559,13" coordsize="40,40" path="m590,13r-22,l559,22r,21l568,52r22,l598,43r,-21l590,13xe" fillcolor="#838b8b" stroked="f">
                <v:path arrowok="t"/>
              </v:shape>
              <v:shape id="_x0000_s3774" style="position:absolute;left:559;top:12;width:40;height:40" coordorigin="559,13" coordsize="40,40" path="m559,32r,-10l568,13r11,l590,13r8,9l598,32r,11l590,52r-11,l568,52r-9,-9l559,32e" filled="f" strokecolor="#838b8b" strokeweight=".1252mm">
                <v:path arrowok="t"/>
              </v:shape>
              <v:shape id="_x0000_s3775" style="position:absolute;left:343;top:21;width:40;height:40" coordorigin="344,22" coordsize="40,40" path="m374,22r-21,l344,31r,21l353,61r21,l383,52r,-21l374,22xe" fillcolor="#838b8b" stroked="f">
                <v:path arrowok="t"/>
              </v:shape>
              <v:shape id="_x0000_s3776" style="position:absolute;left:343;top:21;width:40;height:40" coordorigin="344,22" coordsize="40,40" path="m344,41r,-10l353,22r10,l374,22r9,9l383,41r,11l374,61r-11,l353,61r-9,-9l344,41e" filled="f" strokecolor="#838b8b" strokeweight=".1252mm">
                <v:path arrowok="t"/>
              </v:shape>
              <v:shape id="_x0000_s3777" style="position:absolute;left:291;top:19;width:40;height:40" coordorigin="292,19" coordsize="40,40" path="m322,19r-21,l292,28r,21l301,58r21,l331,49r,-21l322,19xe" fillcolor="#838b8b" stroked="f">
                <v:path arrowok="t"/>
              </v:shape>
              <v:shape id="_x0000_s3778" style="position:absolute;left:291;top:19;width:40;height:40" coordorigin="292,19" coordsize="40,40" path="m292,39r,-11l301,19r10,l322,19r9,9l331,39r,10l322,58r-11,l301,58r-9,-9l292,39e" filled="f" strokecolor="#838b8b" strokeweight=".1252mm">
                <v:path arrowok="t"/>
              </v:shape>
              <v:shape id="_x0000_s3779" style="position:absolute;left:549;top:13;width:40;height:40" coordorigin="550,13" coordsize="40,40" path="m580,13r-21,l550,22r,22l559,52r21,l589,44r,-22l580,13xe" fillcolor="#838b8b" stroked="f">
                <v:path arrowok="t"/>
              </v:shape>
              <v:shape id="_x0000_s3780" style="position:absolute;left:549;top:13;width:40;height:40" coordorigin="550,13" coordsize="40,40" path="m550,33r,-11l559,13r10,l580,13r9,9l589,33r,11l580,52r-11,l559,52r-9,-8l550,33e" filled="f" strokecolor="#838b8b" strokeweight=".1252mm">
                <v:path arrowok="t"/>
              </v:shape>
              <v:shape id="_x0000_s3781" style="position:absolute;left:524;top:16;width:39;height:40" coordorigin="524,16" coordsize="39,40" path="m554,16r-21,l524,25r,22l533,55r21,l563,47r,-22l554,16xe" fillcolor="#838b8b" stroked="f">
                <v:path arrowok="t"/>
              </v:shape>
              <v:shape id="_x0000_s3782" style="position:absolute;left:524;top:16;width:39;height:40" coordorigin="524,16" coordsize="39,40" path="m524,36r,-11l533,16r11,l554,16r9,9l563,36r,11l554,55r-10,l533,55r-9,-8l524,36e" filled="f" strokecolor="#838b8b" strokeweight=".1252mm">
                <v:path arrowok="t"/>
              </v:shape>
              <v:shape id="_x0000_s3783" style="position:absolute;left:544;top:4;width:40;height:40" coordorigin="544,5" coordsize="40,40" path="m574,5r-21,l544,13r,22l553,44r21,l583,35r,-22l574,5xe" fillcolor="#838b8b" stroked="f">
                <v:path arrowok="t"/>
              </v:shape>
              <v:shape id="_x0000_s3784" style="position:absolute;left:544;top:4;width:40;height:40" coordorigin="544,5" coordsize="40,40" path="m544,24r,-11l553,5r11,l574,5r9,8l583,24r,11l574,44r-10,l553,44r-9,-9l544,24e" filled="f" strokecolor="#838b8b" strokeweight=".1252mm">
                <v:path arrowok="t"/>
              </v:shape>
              <v:shape id="_x0000_s3785" style="position:absolute;left:105;top:13;width:40;height:40" coordorigin="106,13" coordsize="40,40" path="m136,13r-22,l106,22r,22l114,52r22,l145,44r,-22l136,13xe" fillcolor="#838b8b" stroked="f">
                <v:path arrowok="t"/>
              </v:shape>
              <v:shape id="_x0000_s3786" style="position:absolute;left:105;top:13;width:40;height:40" coordorigin="106,13" coordsize="40,40" path="m106,33r,-11l114,13r11,l136,13r9,9l145,33r,11l136,52r-11,l114,52r-8,-8l106,33e" filled="f" strokecolor="#838b8b" strokeweight=".1252mm">
                <v:path arrowok="t"/>
              </v:shape>
              <v:shape id="_x0000_s3787" style="position:absolute;left:262;top:15;width:40;height:40" coordorigin="263,15" coordsize="40,40" path="m293,15r-21,l263,24r,21l272,54r21,l302,45r,-21l293,15xe" fillcolor="#838b8b" stroked="f">
                <v:path arrowok="t"/>
              </v:shape>
              <v:shape id="_x0000_s3788" style="position:absolute;left:262;top:15;width:40;height:40" coordorigin="263,15" coordsize="40,40" path="m263,35r,-11l272,15r10,l293,15r9,9l302,35r,10l293,54r-11,l272,54r-9,-9l263,35e" filled="f" strokecolor="#838b8b" strokeweight=".1252mm">
                <v:path arrowok="t"/>
              </v:shape>
              <v:shape id="_x0000_s3789" style="position:absolute;left:533;top:21;width:40;height:40" coordorigin="533,22" coordsize="40,40" path="m564,22r-22,l533,31r,21l542,61r22,l573,52r,-21l564,22xe" fillcolor="#838b8b" stroked="f">
                <v:path arrowok="t"/>
              </v:shape>
              <v:shape id="_x0000_s3790" style="position:absolute;left:533;top:21;width:40;height:40" coordorigin="533,22" coordsize="40,40" path="m533,41r,-10l542,22r11,l564,22r9,9l573,41r,11l564,61r-11,l542,61r-9,-9l533,41e" filled="f" strokecolor="#838b8b" strokeweight=".1252mm">
                <v:path arrowok="t"/>
              </v:shape>
              <v:shape id="_x0000_s3791" style="position:absolute;left:292;top:18;width:40;height:40" coordorigin="292,18" coordsize="40,40" path="m322,18r-21,l292,27r,21l301,57r21,l331,48r,-21l322,18xe" fillcolor="#838b8b" stroked="f">
                <v:path arrowok="t"/>
              </v:shape>
              <v:shape id="_x0000_s3792" style="position:absolute;left:292;top:18;width:40;height:40" coordorigin="292,18" coordsize="40,40" path="m292,38r,-11l301,18r11,l322,18r9,9l331,38r,10l322,57r-10,l301,57r-9,-9l292,38e" filled="f" strokecolor="#838b8b" strokeweight=".1252mm">
                <v:path arrowok="t"/>
              </v:shape>
              <v:shape id="_x0000_s3793" style="position:absolute;left:186;top:9;width:40;height:40" coordorigin="186,9" coordsize="40,40" path="m217,9r-22,l186,18r,22l195,48r22,l225,40r,-22l217,9xe" fillcolor="#838b8b" stroked="f">
                <v:path arrowok="t"/>
              </v:shape>
              <v:shape id="_x0000_s3794" style="position:absolute;left:186;top:9;width:40;height:40" coordorigin="186,9" coordsize="40,40" path="m186,29r,-11l195,9r11,l217,9r8,9l225,29r,11l217,48r-11,l195,48r-9,-8l186,29e" filled="f" strokecolor="#838b8b" strokeweight=".1252mm">
                <v:path arrowok="t"/>
              </v:shape>
              <v:shape id="_x0000_s3795" style="position:absolute;left:221;top:18;width:40;height:40" coordorigin="221,19" coordsize="40,40" path="m251,19r-21,l221,28r,21l230,58r21,l260,49r,-21l251,19xe" fillcolor="#838b8b" stroked="f">
                <v:path arrowok="t"/>
              </v:shape>
              <v:shape id="_x0000_s3796" style="position:absolute;left:221;top:18;width:40;height:40" coordorigin="221,19" coordsize="40,40" path="m221,38r,-10l230,19r11,l251,19r9,9l260,38r,11l251,58r-10,l230,58r-9,-9l221,38e" filled="f" strokecolor="#838b8b" strokeweight=".1252mm">
                <v:path arrowok="t"/>
              </v:shape>
              <v:shape id="_x0000_s3797" style="position:absolute;left:302;top:25;width:40;height:40" coordorigin="302,25" coordsize="40,40" path="m333,25r-22,l302,34r,22l311,64r22,l341,56r,-22l333,25xe" fillcolor="#838b8b" stroked="f">
                <v:path arrowok="t"/>
              </v:shape>
              <v:shape id="_x0000_s3798" style="position:absolute;left:302;top:25;width:40;height:40" coordorigin="302,25" coordsize="40,40" path="m302,45r,-11l311,25r11,l333,25r8,9l341,45r,11l333,64r-11,l311,64r-9,-8l302,45e" filled="f" strokecolor="#838b8b" strokeweight=".1252mm">
                <v:path arrowok="t"/>
              </v:shape>
              <v:shape id="_x0000_s3799" style="position:absolute;left:404;top:16;width:40;height:40" coordorigin="405,17" coordsize="40,40" path="m435,17r-22,l405,25r,22l413,56r22,l444,47r,-22l435,17xe" fillcolor="#838b8b" stroked="f">
                <v:path arrowok="t"/>
              </v:shape>
              <v:shape id="_x0000_s3800" style="position:absolute;left:404;top:16;width:40;height:40" coordorigin="405,17" coordsize="40,40" path="m405,36r,-11l413,17r11,l435,17r9,8l444,36r,11l435,56r-11,l413,56r-8,-9l405,36e" filled="f" strokecolor="#838b8b" strokeweight=".1252mm">
                <v:path arrowok="t"/>
              </v:shape>
              <v:shape id="_x0000_s3801" style="position:absolute;left:325;top:15;width:40;height:40" coordorigin="325,16" coordsize="40,40" path="m356,16r-22,l325,24r,22l334,55r22,l364,46r,-22l356,16xe" fillcolor="#838b8b" stroked="f">
                <v:path arrowok="t"/>
              </v:shape>
              <v:shape id="_x0000_s3802" style="position:absolute;left:325;top:15;width:40;height:40" coordorigin="325,16" coordsize="40,40" path="m325,35r,-11l334,16r11,l356,16r8,8l364,35r,11l356,55r-11,l334,55r-9,-9l325,35e" filled="f" strokecolor="#838b8b" strokeweight=".1252mm">
                <v:path arrowok="t"/>
              </v:shape>
              <v:shape id="_x0000_s3803" style="position:absolute;left:356;top:15;width:40;height:40" coordorigin="357,16" coordsize="40,40" path="m387,16r-21,l357,25r,21l366,55r21,l396,46r,-21l387,16xe" fillcolor="#838b8b" stroked="f">
                <v:path arrowok="t"/>
              </v:shape>
              <v:shape id="_x0000_s3804" style="position:absolute;left:356;top:15;width:40;height:40" coordorigin="357,16" coordsize="40,40" path="m357,35r,-10l366,16r10,l387,16r9,9l396,35r,11l387,55r-11,l366,55r-9,-9l357,35e" filled="f" strokecolor="#838b8b" strokeweight=".1252mm">
                <v:path arrowok="t"/>
              </v:shape>
              <v:shape id="_x0000_s3805" style="position:absolute;left:339;top:33;width:40;height:40" coordorigin="340,33" coordsize="40,40" path="m370,33r-22,l340,42r,21l348,72r22,l379,63r,-21l370,33xe" fillcolor="#838b8b" stroked="f">
                <v:fill opacity="32899f"/>
                <v:path arrowok="t"/>
              </v:shape>
              <v:shape id="_x0000_s3806" style="position:absolute;left:339;top:33;width:40;height:40" coordorigin="340,33" coordsize="40,40" path="m340,53r,-11l348,33r11,l370,33r9,9l379,53r,10l370,72r-11,l348,72r-8,-9l340,53e" filled="f" strokecolor="#838b8b" strokeweight=".1252mm">
                <v:path arrowok="t"/>
              </v:shape>
              <v:shape id="_x0000_s3807" style="position:absolute;left:339;top:3;width:40;height:39" coordorigin="340,4" coordsize="40,39" path="m370,4r-22,l340,12r,22l348,43r22,l379,34r,-22l370,4xe" fillcolor="#838b8b" stroked="f">
                <v:fill opacity="32899f"/>
                <v:path arrowok="t"/>
              </v:shape>
              <v:shape id="_x0000_s3808" style="position:absolute;left:339;top:3;width:40;height:39" coordorigin="340,4" coordsize="40,39" path="m340,23r,-11l348,4r11,l370,4r9,8l379,23r,11l370,43r-11,l348,43r-8,-9l340,23e" filled="f" strokecolor="#838b8b" strokeweight=".1252mm">
                <v:path arrowok="t"/>
              </v:shape>
              <v:line id="_x0000_s3809" style="position:absolute" from="354,28" to="365,28" strokecolor="#838b8b" strokeweight=".41pt"/>
              <v:line id="_x0000_s3810" style="position:absolute" from="354,42" to="365,42" strokecolor="#838b8b" strokeweight=".31pt"/>
              <v:line id="_x0000_s3811" style="position:absolute" from="5,35" to="713,35" strokecolor="white" strokeweight=".1076mm"/>
              <v:line id="_x0000_s3812" style="position:absolute" from="0,35" to="718,35" strokecolor="#838b8b" strokeweight=".84pt"/>
              <v:line id="_x0000_s3813" style="position:absolute" from="5,36" to="713,36" strokecolor="#838b8b" strokeweight=".37572mm"/>
              <w10:anchorlock/>
            </v:group>
          </w:pict>
        </w:r>
      </w:del>
    </w:p>
    <w:p w14:paraId="15A95D10" w14:textId="77777777" w:rsidR="009435B2" w:rsidRDefault="002C4AE5">
      <w:pPr>
        <w:spacing w:before="23"/>
        <w:ind w:right="3296"/>
        <w:jc w:val="center"/>
        <w:rPr>
          <w:del w:id="7263" w:author="Auteur" w:date="2020-10-11T23:47:00Z"/>
          <w:rFonts w:ascii="Arial"/>
          <w:sz w:val="15"/>
        </w:rPr>
      </w:pPr>
      <w:del w:id="7264" w:author="Auteur" w:date="2020-10-11T23:47:00Z">
        <w:r>
          <w:rPr>
            <w:lang w:bidi="en-US"/>
          </w:rPr>
          <w:pict w14:anchorId="2AC87F98">
            <v:line id="_x0000_s4145" style="position:absolute;left:0;text-align:left;z-index:-15579136;mso-wrap-distance-left:0;mso-wrap-distance-right:0;mso-position-horizontal-relative:page" from="282.55pt,14.45pt" to="282.55pt,13.05pt" strokecolor="#333" strokeweight=".18872mm">
              <w10:wrap type="topAndBottom" anchorx="page"/>
            </v:line>
          </w:pict>
        </w:r>
        <w:r>
          <w:rPr>
            <w:lang w:bidi="en-US"/>
          </w:rPr>
          <w:pict w14:anchorId="68D3B692">
            <v:line id="_x0000_s4146" style="position:absolute;left:0;text-align:left;z-index:-15578112;mso-wrap-distance-left:0;mso-wrap-distance-right:0;mso-position-horizontal-relative:page" from="329.7pt,14.45pt" to="329.7pt,13.05pt" strokecolor="#333" strokeweight=".18872mm">
              <w10:wrap type="topAndBottom" anchorx="page"/>
            </v:line>
          </w:pict>
        </w:r>
        <w:r>
          <w:rPr>
            <w:lang w:bidi="en-US"/>
          </w:rPr>
          <w:pict w14:anchorId="1D0FDC67">
            <v:line id="_x0000_s4147" style="position:absolute;left:0;text-align:left;z-index:-15577088;mso-wrap-distance-left:0;mso-wrap-distance-right:0;mso-position-horizontal-relative:page" from="376.9pt,14.45pt" to="376.9pt,13.05pt" strokecolor="#333" strokeweight=".18872mm">
              <w10:wrap type="topAndBottom" anchorx="page"/>
            </v:line>
          </w:pict>
        </w:r>
        <w:r>
          <w:rPr>
            <w:lang w:bidi="en-US"/>
          </w:rPr>
          <w:pict w14:anchorId="04871B56">
            <v:line id="_x0000_s4281" style="position:absolute;left:0;text-align:left;z-index:487743488;mso-position-horizontal-relative:page" from="252.85pt,5.5pt" to="254.2pt,5.5pt" strokecolor="#333" strokeweight=".18872mm">
              <w10:wrap anchorx="page"/>
            </v:line>
          </w:pict>
        </w:r>
        <w:r>
          <w:rPr>
            <w:rFonts w:ascii="Arial"/>
            <w:sz w:val="15"/>
          </w:rPr>
          <w:delText>0.0</w:delText>
        </w:r>
      </w:del>
    </w:p>
    <w:p w14:paraId="1D63FEFD" w14:textId="77777777" w:rsidR="009435B2" w:rsidRDefault="002C4AE5">
      <w:pPr>
        <w:tabs>
          <w:tab w:val="left" w:pos="839"/>
          <w:tab w:val="left" w:pos="2143"/>
        </w:tabs>
        <w:spacing w:before="73"/>
        <w:ind w:left="272"/>
        <w:jc w:val="center"/>
        <w:rPr>
          <w:del w:id="7265" w:author="Auteur" w:date="2020-10-11T23:47:00Z"/>
          <w:rFonts w:ascii="Book Antiqua"/>
          <w:i/>
        </w:rPr>
      </w:pPr>
      <w:del w:id="7266" w:author="Auteur" w:date="2020-10-11T23:47:00Z">
        <w:r>
          <w:rPr>
            <w:rFonts w:ascii="Book Antiqua"/>
          </w:rPr>
          <w:delText>10</w:delText>
        </w:r>
        <w:r>
          <w:rPr>
            <w:rFonts w:ascii="Book Antiqua"/>
            <w:i/>
          </w:rPr>
          <w:delText>l</w:delText>
        </w:r>
        <w:r>
          <w:rPr>
            <w:rFonts w:ascii="Book Antiqua"/>
            <w:i/>
          </w:rPr>
          <w:tab/>
        </w:r>
        <w:r>
          <w:rPr>
            <w:rFonts w:ascii="Book Antiqua"/>
            <w:spacing w:val="3"/>
          </w:rPr>
          <w:delText>10</w:delText>
        </w:r>
        <w:r>
          <w:rPr>
            <w:rFonts w:ascii="Book Antiqua"/>
            <w:i/>
            <w:spacing w:val="3"/>
          </w:rPr>
          <w:delText>l</w:delText>
        </w:r>
        <w:r>
          <w:rPr>
            <w:rFonts w:ascii="Book Antiqua"/>
            <w:spacing w:val="3"/>
          </w:rPr>
          <w:delText>/2</w:delText>
        </w:r>
        <w:r>
          <w:rPr>
            <w:rFonts w:ascii="Book Antiqua"/>
            <w:i/>
            <w:spacing w:val="3"/>
          </w:rPr>
          <w:delText>chr</w:delText>
        </w:r>
        <w:r>
          <w:rPr>
            <w:rFonts w:ascii="Book Antiqua"/>
            <w:i/>
            <w:spacing w:val="3"/>
          </w:rPr>
          <w:tab/>
        </w:r>
        <w:r>
          <w:rPr>
            <w:rFonts w:ascii="Book Antiqua"/>
          </w:rPr>
          <w:delText>100</w:delText>
        </w:r>
        <w:r>
          <w:rPr>
            <w:rFonts w:ascii="Book Antiqua"/>
            <w:i/>
          </w:rPr>
          <w:delText>l</w:delText>
        </w:r>
      </w:del>
    </w:p>
    <w:p w14:paraId="2039F106" w14:textId="77777777" w:rsidR="009435B2" w:rsidRDefault="009435B2">
      <w:pPr>
        <w:pStyle w:val="Corpsdetexte"/>
        <w:spacing w:before="9"/>
        <w:rPr>
          <w:del w:id="7267" w:author="Auteur" w:date="2020-10-11T23:47:00Z"/>
          <w:rFonts w:ascii="Book Antiqua"/>
          <w:i/>
          <w:sz w:val="17"/>
        </w:rPr>
      </w:pPr>
    </w:p>
    <w:p w14:paraId="69E04719" w14:textId="77777777" w:rsidR="009435B2" w:rsidRDefault="002C4AE5">
      <w:pPr>
        <w:spacing w:before="126" w:line="314" w:lineRule="auto"/>
        <w:ind w:left="520" w:right="1437"/>
        <w:jc w:val="both"/>
        <w:rPr>
          <w:del w:id="7268" w:author="Auteur" w:date="2020-10-11T23:47:00Z"/>
          <w:sz w:val="20"/>
        </w:rPr>
      </w:pPr>
      <w:del w:id="7269" w:author="Auteur" w:date="2020-10-11T23:47:00Z">
        <w:r>
          <w:delText xml:space="preserve">Figure 9: </w:delText>
        </w:r>
        <w:r>
          <w:rPr>
            <w:sz w:val="20"/>
          </w:rPr>
          <w:delText xml:space="preserve">mean values of the gametic investment after evolution over 5000 time step. Each black dot represents a replication of the simulation. Initial values are displayed in light </w:delText>
        </w:r>
        <w:r>
          <w:rPr>
            <w:spacing w:val="-7"/>
            <w:sz w:val="20"/>
          </w:rPr>
          <w:delText xml:space="preserve">grey. </w:delText>
        </w:r>
        <w:r>
          <w:rPr>
            <w:sz w:val="20"/>
          </w:rPr>
          <w:delText>Dark</w:delText>
        </w:r>
        <w:r>
          <w:rPr>
            <w:spacing w:val="-5"/>
            <w:sz w:val="20"/>
          </w:rPr>
          <w:delText xml:space="preserve"> </w:delText>
        </w:r>
        <w:r>
          <w:rPr>
            <w:sz w:val="20"/>
          </w:rPr>
          <w:delText>grey</w:delText>
        </w:r>
        <w:r>
          <w:rPr>
            <w:spacing w:val="-4"/>
            <w:sz w:val="20"/>
          </w:rPr>
          <w:delText xml:space="preserve"> </w:delText>
        </w:r>
        <w:r>
          <w:rPr>
            <w:sz w:val="20"/>
          </w:rPr>
          <w:delText>indicates</w:delText>
        </w:r>
        <w:r>
          <w:rPr>
            <w:spacing w:val="-4"/>
            <w:sz w:val="20"/>
          </w:rPr>
          <w:delText xml:space="preserve"> </w:delText>
        </w:r>
        <w:r>
          <w:rPr>
            <w:sz w:val="20"/>
          </w:rPr>
          <w:delText>the</w:delText>
        </w:r>
        <w:r>
          <w:rPr>
            <w:spacing w:val="-5"/>
            <w:sz w:val="20"/>
          </w:rPr>
          <w:delText xml:space="preserve"> </w:delText>
        </w:r>
        <w:r>
          <w:rPr>
            <w:sz w:val="20"/>
          </w:rPr>
          <w:delText>random</w:delText>
        </w:r>
        <w:r>
          <w:rPr>
            <w:spacing w:val="-4"/>
            <w:sz w:val="20"/>
          </w:rPr>
          <w:delText xml:space="preserve"> </w:delText>
        </w:r>
        <w:r>
          <w:rPr>
            <w:sz w:val="20"/>
          </w:rPr>
          <w:delText>mating</w:delText>
        </w:r>
        <w:r>
          <w:rPr>
            <w:spacing w:val="-4"/>
            <w:sz w:val="20"/>
          </w:rPr>
          <w:delText xml:space="preserve"> </w:delText>
        </w:r>
        <w:r>
          <w:rPr>
            <w:sz w:val="20"/>
          </w:rPr>
          <w:delText>system,</w:delText>
        </w:r>
        <w:r>
          <w:rPr>
            <w:spacing w:val="-4"/>
            <w:sz w:val="20"/>
          </w:rPr>
          <w:delText xml:space="preserve"> </w:delText>
        </w:r>
        <w:r>
          <w:rPr>
            <w:sz w:val="20"/>
          </w:rPr>
          <w:delText>black</w:delText>
        </w:r>
        <w:r>
          <w:rPr>
            <w:spacing w:val="-5"/>
            <w:sz w:val="20"/>
          </w:rPr>
          <w:delText xml:space="preserve"> </w:delText>
        </w:r>
        <w:r>
          <w:rPr>
            <w:sz w:val="20"/>
          </w:rPr>
          <w:delText>indicate</w:delText>
        </w:r>
        <w:r>
          <w:rPr>
            <w:spacing w:val="-4"/>
            <w:sz w:val="20"/>
          </w:rPr>
          <w:delText xml:space="preserve"> </w:delText>
        </w:r>
        <w:r>
          <w:rPr>
            <w:sz w:val="20"/>
          </w:rPr>
          <w:delText>preference</w:delText>
        </w:r>
        <w:r>
          <w:rPr>
            <w:spacing w:val="-4"/>
            <w:sz w:val="20"/>
          </w:rPr>
          <w:delText xml:space="preserve"> </w:delText>
        </w:r>
        <w:r>
          <w:rPr>
            <w:sz w:val="20"/>
          </w:rPr>
          <w:delText>driven</w:delText>
        </w:r>
        <w:r>
          <w:rPr>
            <w:spacing w:val="-4"/>
            <w:sz w:val="20"/>
          </w:rPr>
          <w:delText xml:space="preserve"> </w:delText>
        </w:r>
        <w:r>
          <w:rPr>
            <w:sz w:val="20"/>
          </w:rPr>
          <w:delText>mating</w:delText>
        </w:r>
        <w:r>
          <w:rPr>
            <w:spacing w:val="-5"/>
            <w:sz w:val="20"/>
          </w:rPr>
          <w:delText xml:space="preserve"> </w:delText>
        </w:r>
        <w:r>
          <w:rPr>
            <w:sz w:val="20"/>
          </w:rPr>
          <w:delText>system. 30 replications are performed for each mating system and for the three genetic maps. A boxplot indicates the 2.5, 25, 50, 75 and 97.5 quantiles of the distribution among</w:delText>
        </w:r>
        <w:r>
          <w:rPr>
            <w:spacing w:val="-26"/>
            <w:sz w:val="20"/>
          </w:rPr>
          <w:delText xml:space="preserve"> </w:delText>
        </w:r>
        <w:r>
          <w:rPr>
            <w:sz w:val="20"/>
          </w:rPr>
          <w:delText>replications.</w:delText>
        </w:r>
      </w:del>
    </w:p>
    <w:p w14:paraId="5C1474B4" w14:textId="77777777" w:rsidR="009435B2" w:rsidRDefault="009435B2">
      <w:pPr>
        <w:spacing w:line="314" w:lineRule="auto"/>
        <w:jc w:val="both"/>
        <w:rPr>
          <w:del w:id="7270" w:author="Auteur" w:date="2020-10-11T23:47:00Z"/>
          <w:sz w:val="20"/>
        </w:rPr>
        <w:sectPr w:rsidR="009435B2">
          <w:type w:val="continuous"/>
          <w:pgSz w:w="12240" w:h="15840"/>
          <w:pgMar w:top="1500" w:right="0" w:bottom="1660" w:left="920" w:header="720" w:footer="720" w:gutter="0"/>
          <w:cols w:space="720"/>
        </w:sectPr>
      </w:pPr>
    </w:p>
    <w:p w14:paraId="17CE0971" w14:textId="77777777" w:rsidR="009435B2" w:rsidRDefault="009435B2">
      <w:pPr>
        <w:pStyle w:val="Corpsdetexte"/>
        <w:spacing w:before="10"/>
        <w:rPr>
          <w:del w:id="7271" w:author="Auteur" w:date="2020-10-11T23:47:00Z"/>
          <w:sz w:val="16"/>
        </w:rPr>
      </w:pPr>
    </w:p>
    <w:p w14:paraId="564CE4AE" w14:textId="77777777" w:rsidR="009435B2" w:rsidRDefault="002C4AE5">
      <w:pPr>
        <w:spacing w:before="98"/>
        <w:ind w:left="108" w:right="9170"/>
        <w:jc w:val="right"/>
        <w:rPr>
          <w:del w:id="7272" w:author="Auteur" w:date="2020-10-11T23:47:00Z"/>
          <w:rFonts w:ascii="Arial"/>
          <w:sz w:val="21"/>
        </w:rPr>
      </w:pPr>
      <w:del w:id="7273" w:author="Auteur" w:date="2020-10-11T23:47:00Z">
        <w:r>
          <w:rPr>
            <w:lang w:bidi="en-US"/>
          </w:rPr>
          <w:pict w14:anchorId="4E306365">
            <v:group id="_x0000_s4287" style="position:absolute;left:0;text-align:left;margin-left:159.85pt;margin-top:3.35pt;width:291.95pt;height:201.25pt;z-index:487749632;mso-position-horizontal-relative:page" coordorigin="3197,67" coordsize="5839,4025">
              <v:shape id="_x0000_s4288" style="position:absolute;left:1152;top:8669;width:6336;height:4464" coordorigin="1152,8670" coordsize="6336,4464" o:spt="100" adj="0,,0" path="m3538,3961r5281,m3538,3961r,130m4594,3961r,130m5650,3961r,130m6707,3961r,130m7763,3961r,130m8819,3961r,130m3327,3961r5702,l9029,73r-5702,l3327,3961e" filled="f" strokeweight=".23811mm">
                <v:stroke joinstyle="round"/>
                <v:formulas/>
                <v:path arrowok="t" o:connecttype="segments"/>
              </v:shape>
              <v:shape id="_x0000_s4289" type="#_x0000_t75" style="position:absolute;left:3525;top:444;width:5307;height:2537">
                <v:imagedata r:id="rId42" o:title=""/>
              </v:shape>
              <v:shape id="_x0000_s4290" style="position:absolute;left:1008;top:8829;width:144;height:4000" coordorigin="1008,8830" coordsize="144,4000" o:spt="100" adj="0,,0" path="m3327,3817r,-3600m3327,3817r-130,m3327,3457r-130,m3327,3097r-130,m3327,2737r-130,m3327,2377r-130,m3327,2017r-130,m3327,1657r-130,m3327,1297r-130,m3327,937r-130,m3327,577r-130,m3327,217r-130,e" filled="f" strokeweight=".23811mm">
                <v:stroke joinstyle="round"/>
                <v:formulas/>
                <v:path arrowok="t" o:connecttype="segments"/>
              </v:shape>
              <v:shape id="_x0000_s4291" type="#_x0000_t202" style="position:absolute;left:3710;top:293;width:411;height:273" filled="f" stroked="f">
                <v:textbox inset="0,0,0,0">
                  <w:txbxContent>
                    <w:p w14:paraId="70693CC0" w14:textId="77777777" w:rsidR="002C4AE5" w:rsidRDefault="002C4AE5">
                      <w:pPr>
                        <w:spacing w:line="268" w:lineRule="exact"/>
                        <w:rPr>
                          <w:del w:id="7274" w:author="Auteur" w:date="2020-10-11T23:47:00Z"/>
                          <w:rFonts w:ascii="Book Antiqua"/>
                          <w:i/>
                        </w:rPr>
                      </w:pPr>
                      <w:del w:id="7275" w:author="Auteur" w:date="2020-10-11T23:47:00Z">
                        <w:r>
                          <w:rPr>
                            <w:rFonts w:ascii="Book Antiqua"/>
                          </w:rPr>
                          <w:delText>100</w:delText>
                        </w:r>
                        <w:r>
                          <w:rPr>
                            <w:rFonts w:ascii="Book Antiqua"/>
                            <w:i/>
                          </w:rPr>
                          <w:delText>l</w:delText>
                        </w:r>
                      </w:del>
                    </w:p>
                  </w:txbxContent>
                </v:textbox>
              </v:shape>
              <v:shape id="_x0000_s4292" type="#_x0000_t202" style="position:absolute;left:3718;top:1133;width:853;height:273" filled="f" stroked="f">
                <v:textbox inset="0,0,0,0">
                  <w:txbxContent>
                    <w:p w14:paraId="64BBCD0F" w14:textId="77777777" w:rsidR="002C4AE5" w:rsidRDefault="002C4AE5">
                      <w:pPr>
                        <w:spacing w:line="268" w:lineRule="exact"/>
                        <w:rPr>
                          <w:del w:id="7276" w:author="Auteur" w:date="2020-10-11T23:47:00Z"/>
                          <w:rFonts w:ascii="Book Antiqua"/>
                          <w:i/>
                        </w:rPr>
                      </w:pPr>
                      <w:del w:id="7277" w:author="Auteur" w:date="2020-10-11T23:47:00Z">
                        <w:r>
                          <w:rPr>
                            <w:rFonts w:ascii="Book Antiqua"/>
                          </w:rPr>
                          <w:delText>10</w:delText>
                        </w:r>
                        <w:r>
                          <w:rPr>
                            <w:rFonts w:ascii="Book Antiqua"/>
                            <w:i/>
                          </w:rPr>
                          <w:delText>l</w:delText>
                        </w:r>
                        <w:r>
                          <w:rPr>
                            <w:rFonts w:ascii="Book Antiqua"/>
                          </w:rPr>
                          <w:delText>/2</w:delText>
                        </w:r>
                        <w:r>
                          <w:rPr>
                            <w:rFonts w:ascii="Book Antiqua"/>
                            <w:i/>
                          </w:rPr>
                          <w:delText>chr</w:delText>
                        </w:r>
                      </w:del>
                    </w:p>
                  </w:txbxContent>
                </v:textbox>
              </v:shape>
              <v:shape id="_x0000_s4293" type="#_x0000_t202" style="position:absolute;left:3764;top:3071;width:302;height:273" filled="f" stroked="f">
                <v:textbox inset="0,0,0,0">
                  <w:txbxContent>
                    <w:p w14:paraId="5F72C2E8" w14:textId="77777777" w:rsidR="002C4AE5" w:rsidRDefault="002C4AE5">
                      <w:pPr>
                        <w:spacing w:line="268" w:lineRule="exact"/>
                        <w:rPr>
                          <w:del w:id="7278" w:author="Auteur" w:date="2020-10-11T23:47:00Z"/>
                          <w:rFonts w:ascii="Book Antiqua"/>
                          <w:i/>
                        </w:rPr>
                      </w:pPr>
                      <w:del w:id="7279" w:author="Auteur" w:date="2020-10-11T23:47:00Z">
                        <w:r>
                          <w:rPr>
                            <w:rFonts w:ascii="Book Antiqua"/>
                          </w:rPr>
                          <w:delText>10</w:delText>
                        </w:r>
                        <w:r>
                          <w:rPr>
                            <w:rFonts w:ascii="Book Antiqua"/>
                            <w:i/>
                          </w:rPr>
                          <w:delText>l</w:delText>
                        </w:r>
                      </w:del>
                    </w:p>
                  </w:txbxContent>
                </v:textbox>
              </v:shape>
              <w10:wrap anchorx="page"/>
            </v:group>
          </w:pict>
        </w:r>
        <w:r>
          <w:rPr>
            <w:lang w:bidi="en-US"/>
          </w:rPr>
          <w:pict w14:anchorId="3161F987">
            <v:shape id="_x0000_s4294" type="#_x0000_t202" style="position:absolute;left:0;text-align:left;margin-left:100.45pt;margin-top:18.9pt;width:16.6pt;height:202.8pt;z-index:487750656;mso-position-horizontal-relative:page" filled="f" stroked="f">
              <v:textbox style="layout-flow:vertical;mso-layout-flow-alt:bottom-to-top" inset="0,0,0,0">
                <w:txbxContent>
                  <w:p w14:paraId="7517CF94" w14:textId="77777777" w:rsidR="002C4AE5" w:rsidRDefault="002C4AE5">
                    <w:pPr>
                      <w:pStyle w:val="Corpsdetexte"/>
                      <w:spacing w:before="46"/>
                      <w:ind w:left="20"/>
                      <w:rPr>
                        <w:del w:id="7280" w:author="Auteur" w:date="2020-10-11T23:47:00Z"/>
                      </w:rPr>
                    </w:pPr>
                    <w:del w:id="7281" w:author="Auteur" w:date="2020-10-11T23:47:00Z">
                      <w:r>
                        <w:delText>G-P genetic correlation (mean and</w:delText>
                      </w:r>
                      <w:r>
                        <w:rPr>
                          <w:spacing w:val="-39"/>
                        </w:rPr>
                        <w:delText xml:space="preserve"> </w:delText>
                      </w:r>
                      <w:r>
                        <w:delText>sd)</w:delText>
                      </w:r>
                    </w:del>
                  </w:p>
                </w:txbxContent>
              </v:textbox>
              <w10:wrap anchorx="page"/>
            </v:shape>
          </w:pict>
        </w:r>
        <w:r>
          <w:rPr>
            <w:rFonts w:ascii="Arial"/>
            <w:spacing w:val="-1"/>
            <w:sz w:val="21"/>
          </w:rPr>
          <w:delText>1.0</w:delText>
        </w:r>
      </w:del>
    </w:p>
    <w:p w14:paraId="5EEDBCA1" w14:textId="77777777" w:rsidR="009435B2" w:rsidRDefault="002C4AE5">
      <w:pPr>
        <w:spacing w:before="119"/>
        <w:ind w:left="108" w:right="9170"/>
        <w:jc w:val="right"/>
        <w:rPr>
          <w:del w:id="7282" w:author="Auteur" w:date="2020-10-11T23:47:00Z"/>
          <w:rFonts w:ascii="Arial"/>
          <w:sz w:val="21"/>
        </w:rPr>
      </w:pPr>
      <w:del w:id="7283" w:author="Auteur" w:date="2020-10-11T23:47:00Z">
        <w:r>
          <w:rPr>
            <w:rFonts w:ascii="Arial"/>
            <w:spacing w:val="-1"/>
            <w:sz w:val="21"/>
          </w:rPr>
          <w:delText>0.8</w:delText>
        </w:r>
      </w:del>
    </w:p>
    <w:p w14:paraId="616A4906" w14:textId="77777777" w:rsidR="009435B2" w:rsidRDefault="002C4AE5">
      <w:pPr>
        <w:spacing w:before="118"/>
        <w:ind w:left="108" w:right="9170"/>
        <w:jc w:val="right"/>
        <w:rPr>
          <w:del w:id="7284" w:author="Auteur" w:date="2020-10-11T23:47:00Z"/>
          <w:rFonts w:ascii="Arial"/>
          <w:sz w:val="21"/>
        </w:rPr>
      </w:pPr>
      <w:del w:id="7285" w:author="Auteur" w:date="2020-10-11T23:47:00Z">
        <w:r>
          <w:rPr>
            <w:rFonts w:ascii="Arial"/>
            <w:spacing w:val="-1"/>
            <w:sz w:val="21"/>
          </w:rPr>
          <w:delText>0.6</w:delText>
        </w:r>
      </w:del>
    </w:p>
    <w:p w14:paraId="45805188" w14:textId="77777777" w:rsidR="009435B2" w:rsidRDefault="002C4AE5">
      <w:pPr>
        <w:spacing w:before="119"/>
        <w:ind w:left="108" w:right="9170"/>
        <w:jc w:val="right"/>
        <w:rPr>
          <w:del w:id="7286" w:author="Auteur" w:date="2020-10-11T23:47:00Z"/>
          <w:rFonts w:ascii="Arial"/>
          <w:sz w:val="21"/>
        </w:rPr>
      </w:pPr>
      <w:del w:id="7287" w:author="Auteur" w:date="2020-10-11T23:47:00Z">
        <w:r>
          <w:rPr>
            <w:rFonts w:ascii="Arial"/>
            <w:spacing w:val="-1"/>
            <w:sz w:val="21"/>
          </w:rPr>
          <w:delText>0.4</w:delText>
        </w:r>
      </w:del>
    </w:p>
    <w:p w14:paraId="66C4ACE4" w14:textId="77777777" w:rsidR="009435B2" w:rsidRDefault="002C4AE5">
      <w:pPr>
        <w:spacing w:before="118"/>
        <w:ind w:left="108" w:right="9170"/>
        <w:jc w:val="right"/>
        <w:rPr>
          <w:del w:id="7288" w:author="Auteur" w:date="2020-10-11T23:47:00Z"/>
          <w:rFonts w:ascii="Arial"/>
          <w:sz w:val="21"/>
        </w:rPr>
      </w:pPr>
      <w:del w:id="7289" w:author="Auteur" w:date="2020-10-11T23:47:00Z">
        <w:r>
          <w:rPr>
            <w:rFonts w:ascii="Arial"/>
            <w:spacing w:val="-1"/>
            <w:sz w:val="21"/>
          </w:rPr>
          <w:delText>0.2</w:delText>
        </w:r>
      </w:del>
    </w:p>
    <w:p w14:paraId="2229828B" w14:textId="77777777" w:rsidR="009435B2" w:rsidRDefault="002C4AE5">
      <w:pPr>
        <w:spacing w:before="119"/>
        <w:ind w:left="108" w:right="9170"/>
        <w:jc w:val="right"/>
        <w:rPr>
          <w:del w:id="7290" w:author="Auteur" w:date="2020-10-11T23:47:00Z"/>
          <w:rFonts w:ascii="Arial"/>
          <w:sz w:val="21"/>
        </w:rPr>
      </w:pPr>
      <w:del w:id="7291" w:author="Auteur" w:date="2020-10-11T23:47:00Z">
        <w:r>
          <w:rPr>
            <w:rFonts w:ascii="Arial"/>
            <w:spacing w:val="-1"/>
            <w:sz w:val="21"/>
          </w:rPr>
          <w:delText>0.0</w:delText>
        </w:r>
      </w:del>
    </w:p>
    <w:p w14:paraId="2D81CE90" w14:textId="77777777" w:rsidR="009435B2" w:rsidRDefault="002C4AE5">
      <w:pPr>
        <w:spacing w:before="118"/>
        <w:ind w:left="108" w:right="9170"/>
        <w:jc w:val="right"/>
        <w:rPr>
          <w:del w:id="7292" w:author="Auteur" w:date="2020-10-11T23:47:00Z"/>
          <w:rFonts w:ascii="Arial" w:hAnsi="Arial"/>
          <w:sz w:val="21"/>
        </w:rPr>
      </w:pPr>
      <w:del w:id="7293" w:author="Auteur" w:date="2020-10-11T23:47:00Z">
        <w:r>
          <w:rPr>
            <w:rFonts w:ascii="Arial" w:hAnsi="Arial"/>
            <w:spacing w:val="-1"/>
            <w:sz w:val="21"/>
          </w:rPr>
          <w:delText>−0.2</w:delText>
        </w:r>
      </w:del>
    </w:p>
    <w:p w14:paraId="67DE2966" w14:textId="77777777" w:rsidR="009435B2" w:rsidRDefault="002C4AE5">
      <w:pPr>
        <w:spacing w:before="119"/>
        <w:ind w:left="108" w:right="9170"/>
        <w:jc w:val="right"/>
        <w:rPr>
          <w:del w:id="7294" w:author="Auteur" w:date="2020-10-11T23:47:00Z"/>
          <w:rFonts w:ascii="Arial" w:hAnsi="Arial"/>
          <w:sz w:val="21"/>
        </w:rPr>
      </w:pPr>
      <w:del w:id="7295" w:author="Auteur" w:date="2020-10-11T23:47:00Z">
        <w:r>
          <w:rPr>
            <w:rFonts w:ascii="Arial" w:hAnsi="Arial"/>
            <w:spacing w:val="-1"/>
            <w:sz w:val="21"/>
          </w:rPr>
          <w:delText>−0.4</w:delText>
        </w:r>
      </w:del>
    </w:p>
    <w:p w14:paraId="50E72C02" w14:textId="77777777" w:rsidR="009435B2" w:rsidRDefault="002C4AE5">
      <w:pPr>
        <w:spacing w:before="119"/>
        <w:ind w:left="108" w:right="9170"/>
        <w:jc w:val="right"/>
        <w:rPr>
          <w:del w:id="7296" w:author="Auteur" w:date="2020-10-11T23:47:00Z"/>
          <w:rFonts w:ascii="Arial" w:hAnsi="Arial"/>
          <w:sz w:val="21"/>
        </w:rPr>
      </w:pPr>
      <w:del w:id="7297" w:author="Auteur" w:date="2020-10-11T23:47:00Z">
        <w:r>
          <w:rPr>
            <w:rFonts w:ascii="Arial" w:hAnsi="Arial"/>
            <w:spacing w:val="-1"/>
            <w:sz w:val="21"/>
          </w:rPr>
          <w:delText>−0.6</w:delText>
        </w:r>
      </w:del>
    </w:p>
    <w:p w14:paraId="4F902F87" w14:textId="77777777" w:rsidR="009435B2" w:rsidRDefault="002C4AE5">
      <w:pPr>
        <w:spacing w:before="118"/>
        <w:ind w:left="108" w:right="9170"/>
        <w:jc w:val="right"/>
        <w:rPr>
          <w:del w:id="7298" w:author="Auteur" w:date="2020-10-11T23:47:00Z"/>
          <w:rFonts w:ascii="Arial" w:hAnsi="Arial"/>
          <w:sz w:val="21"/>
        </w:rPr>
      </w:pPr>
      <w:del w:id="7299" w:author="Auteur" w:date="2020-10-11T23:47:00Z">
        <w:r>
          <w:rPr>
            <w:rFonts w:ascii="Arial" w:hAnsi="Arial"/>
            <w:spacing w:val="-1"/>
            <w:sz w:val="21"/>
          </w:rPr>
          <w:delText>−0.8</w:delText>
        </w:r>
      </w:del>
    </w:p>
    <w:p w14:paraId="697C2FF9" w14:textId="77777777" w:rsidR="009435B2" w:rsidRDefault="002C4AE5">
      <w:pPr>
        <w:spacing w:before="119"/>
        <w:ind w:left="108" w:right="9170"/>
        <w:jc w:val="right"/>
        <w:rPr>
          <w:del w:id="7300" w:author="Auteur" w:date="2020-10-11T23:47:00Z"/>
          <w:rFonts w:ascii="Arial" w:hAnsi="Arial"/>
          <w:sz w:val="21"/>
        </w:rPr>
      </w:pPr>
      <w:del w:id="7301" w:author="Auteur" w:date="2020-10-11T23:47:00Z">
        <w:r>
          <w:rPr>
            <w:rFonts w:ascii="Arial" w:hAnsi="Arial"/>
            <w:spacing w:val="-1"/>
            <w:sz w:val="21"/>
          </w:rPr>
          <w:delText>−1.0</w:delText>
        </w:r>
      </w:del>
    </w:p>
    <w:p w14:paraId="5C494CCE" w14:textId="77777777" w:rsidR="009435B2" w:rsidRDefault="009435B2">
      <w:pPr>
        <w:pStyle w:val="Corpsdetexte"/>
        <w:spacing w:before="8"/>
        <w:rPr>
          <w:del w:id="7302" w:author="Auteur" w:date="2020-10-11T23:47:00Z"/>
          <w:rFonts w:ascii="Arial"/>
          <w:sz w:val="16"/>
        </w:rPr>
      </w:pPr>
    </w:p>
    <w:p w14:paraId="03146384" w14:textId="77777777" w:rsidR="009435B2" w:rsidRDefault="002C4AE5">
      <w:pPr>
        <w:tabs>
          <w:tab w:val="left" w:pos="3433"/>
          <w:tab w:val="left" w:pos="4490"/>
          <w:tab w:val="left" w:pos="5546"/>
          <w:tab w:val="left" w:pos="6602"/>
          <w:tab w:val="left" w:pos="7658"/>
        </w:tabs>
        <w:spacing w:before="99"/>
        <w:ind w:left="2557"/>
        <w:rPr>
          <w:del w:id="7303" w:author="Auteur" w:date="2020-10-11T23:47:00Z"/>
          <w:rFonts w:ascii="Arial"/>
          <w:sz w:val="21"/>
        </w:rPr>
      </w:pPr>
      <w:del w:id="7304" w:author="Auteur" w:date="2020-10-11T23:47:00Z">
        <w:r>
          <w:rPr>
            <w:rFonts w:ascii="Arial"/>
            <w:w w:val="105"/>
            <w:sz w:val="21"/>
          </w:rPr>
          <w:delText>0</w:delText>
        </w:r>
        <w:r>
          <w:rPr>
            <w:rFonts w:ascii="Arial"/>
            <w:w w:val="105"/>
            <w:sz w:val="21"/>
          </w:rPr>
          <w:tab/>
          <w:delText>1000</w:delText>
        </w:r>
        <w:r>
          <w:rPr>
            <w:rFonts w:ascii="Arial"/>
            <w:w w:val="105"/>
            <w:sz w:val="21"/>
          </w:rPr>
          <w:tab/>
          <w:delText>2000</w:delText>
        </w:r>
        <w:r>
          <w:rPr>
            <w:rFonts w:ascii="Arial"/>
            <w:w w:val="105"/>
            <w:sz w:val="21"/>
          </w:rPr>
          <w:tab/>
          <w:delText>3000</w:delText>
        </w:r>
        <w:r>
          <w:rPr>
            <w:rFonts w:ascii="Arial"/>
            <w:w w:val="105"/>
            <w:sz w:val="21"/>
          </w:rPr>
          <w:tab/>
          <w:delText>4000</w:delText>
        </w:r>
        <w:r>
          <w:rPr>
            <w:rFonts w:ascii="Arial"/>
            <w:w w:val="105"/>
            <w:sz w:val="21"/>
          </w:rPr>
          <w:tab/>
          <w:delText>5000</w:delText>
        </w:r>
      </w:del>
    </w:p>
    <w:p w14:paraId="403A68EA" w14:textId="77777777" w:rsidR="009435B2" w:rsidRDefault="002C4AE5">
      <w:pPr>
        <w:pStyle w:val="Corpsdetexte"/>
        <w:spacing w:before="69"/>
        <w:ind w:right="802"/>
        <w:jc w:val="center"/>
        <w:rPr>
          <w:del w:id="7305" w:author="Auteur" w:date="2020-10-11T23:47:00Z"/>
        </w:rPr>
      </w:pPr>
      <w:del w:id="7306" w:author="Auteur" w:date="2020-10-11T23:47:00Z">
        <w:r>
          <w:delText>time</w:delText>
        </w:r>
      </w:del>
    </w:p>
    <w:p w14:paraId="1BD7A810" w14:textId="77777777" w:rsidR="009435B2" w:rsidRDefault="009435B2">
      <w:pPr>
        <w:pStyle w:val="Corpsdetexte"/>
        <w:rPr>
          <w:del w:id="7307" w:author="Auteur" w:date="2020-10-11T23:47:00Z"/>
          <w:sz w:val="20"/>
        </w:rPr>
      </w:pPr>
    </w:p>
    <w:p w14:paraId="3B572A21" w14:textId="77777777" w:rsidR="00371F42" w:rsidRDefault="00371F42">
      <w:pPr>
        <w:pStyle w:val="Corpsdetexte"/>
        <w:rPr>
          <w:moveFrom w:id="7308" w:author="Auteur" w:date="2020-10-11T23:47:00Z"/>
          <w:sz w:val="15"/>
          <w:rPrChange w:id="7309" w:author="Auteur" w:date="2020-10-11T23:47:00Z">
            <w:rPr>
              <w:moveFrom w:id="7310" w:author="Auteur" w:date="2020-10-11T23:47:00Z"/>
              <w:sz w:val="18"/>
            </w:rPr>
          </w:rPrChange>
        </w:rPr>
        <w:pPrChange w:id="7311" w:author="Auteur" w:date="2020-10-11T23:47:00Z">
          <w:pPr>
            <w:pStyle w:val="Corpsdetexte"/>
            <w:spacing w:before="2"/>
          </w:pPr>
        </w:pPrChange>
      </w:pPr>
      <w:moveFromRangeStart w:id="7312" w:author="Auteur" w:date="2020-10-11T23:47:00Z" w:name="move53352541"/>
    </w:p>
    <w:p w14:paraId="5D7C2112" w14:textId="77777777" w:rsidR="009435B2" w:rsidRDefault="002C4AE5">
      <w:pPr>
        <w:spacing w:before="126" w:line="312" w:lineRule="auto"/>
        <w:ind w:left="520" w:right="1437"/>
        <w:jc w:val="both"/>
        <w:rPr>
          <w:del w:id="7313" w:author="Auteur" w:date="2020-10-11T23:47:00Z"/>
          <w:sz w:val="20"/>
        </w:rPr>
      </w:pPr>
      <w:moveFrom w:id="7314" w:author="Auteur" w:date="2020-10-11T23:47:00Z">
        <w:r>
          <w:t>Figure</w:t>
        </w:r>
        <w:r>
          <w:rPr>
            <w:rPrChange w:id="7315" w:author="Auteur" w:date="2020-10-11T23:47:00Z">
              <w:rPr>
                <w:spacing w:val="-13"/>
              </w:rPr>
            </w:rPrChange>
          </w:rPr>
          <w:t xml:space="preserve"> </w:t>
        </w:r>
        <w:r>
          <w:t>10:</w:t>
        </w:r>
        <w:r>
          <w:rPr>
            <w:rPrChange w:id="7316" w:author="Auteur" w:date="2020-10-11T23:47:00Z">
              <w:rPr>
                <w:spacing w:val="19"/>
              </w:rPr>
            </w:rPrChange>
          </w:rPr>
          <w:t xml:space="preserve"> </w:t>
        </w:r>
      </w:moveFrom>
      <w:moveFromRangeEnd w:id="7312"/>
      <w:del w:id="7317" w:author="Auteur" w:date="2020-10-11T23:47:00Z">
        <w:r>
          <w:rPr>
            <w:sz w:val="20"/>
          </w:rPr>
          <w:delText>mean</w:delText>
        </w:r>
        <w:r>
          <w:rPr>
            <w:spacing w:val="-11"/>
            <w:sz w:val="20"/>
          </w:rPr>
          <w:delText xml:space="preserve"> </w:delText>
        </w:r>
        <w:r>
          <w:rPr>
            <w:sz w:val="20"/>
          </w:rPr>
          <w:delText>genetic</w:delText>
        </w:r>
        <w:r>
          <w:rPr>
            <w:spacing w:val="-11"/>
            <w:sz w:val="20"/>
          </w:rPr>
          <w:delText xml:space="preserve"> </w:delText>
        </w:r>
        <w:r>
          <w:rPr>
            <w:sz w:val="20"/>
          </w:rPr>
          <w:delText>correlations</w:delText>
        </w:r>
        <w:r>
          <w:rPr>
            <w:spacing w:val="-11"/>
            <w:sz w:val="20"/>
          </w:rPr>
          <w:delText xml:space="preserve"> </w:delText>
        </w:r>
        <w:r>
          <w:rPr>
            <w:sz w:val="20"/>
          </w:rPr>
          <w:delText>over</w:delText>
        </w:r>
        <w:r>
          <w:rPr>
            <w:spacing w:val="-11"/>
            <w:sz w:val="20"/>
          </w:rPr>
          <w:delText xml:space="preserve"> </w:delText>
        </w:r>
        <w:r>
          <w:rPr>
            <w:sz w:val="20"/>
          </w:rPr>
          <w:delText>5000</w:delText>
        </w:r>
        <w:r>
          <w:rPr>
            <w:spacing w:val="-11"/>
            <w:sz w:val="20"/>
          </w:rPr>
          <w:delText xml:space="preserve"> </w:delText>
        </w:r>
        <w:r>
          <w:rPr>
            <w:sz w:val="20"/>
          </w:rPr>
          <w:delText>generations</w:delText>
        </w:r>
        <w:r>
          <w:rPr>
            <w:spacing w:val="-11"/>
            <w:sz w:val="20"/>
          </w:rPr>
          <w:delText xml:space="preserve"> </w:delText>
        </w:r>
        <w:r>
          <w:rPr>
            <w:sz w:val="20"/>
          </w:rPr>
          <w:delText>(black</w:delText>
        </w:r>
        <w:r>
          <w:rPr>
            <w:spacing w:val="-11"/>
            <w:sz w:val="20"/>
          </w:rPr>
          <w:delText xml:space="preserve"> </w:delText>
        </w:r>
        <w:r>
          <w:rPr>
            <w:sz w:val="20"/>
          </w:rPr>
          <w:delText>line,</w:delText>
        </w:r>
        <w:r>
          <w:rPr>
            <w:spacing w:val="-10"/>
            <w:sz w:val="20"/>
          </w:rPr>
          <w:delText xml:space="preserve"> </w:delText>
        </w:r>
        <w:r>
          <w:rPr>
            <w:sz w:val="20"/>
          </w:rPr>
          <w:delText>and</w:delText>
        </w:r>
        <w:r>
          <w:rPr>
            <w:spacing w:val="-11"/>
            <w:sz w:val="20"/>
          </w:rPr>
          <w:delText xml:space="preserve"> </w:delText>
        </w:r>
        <w:r>
          <w:rPr>
            <w:sz w:val="20"/>
          </w:rPr>
          <w:delText>standard</w:delText>
        </w:r>
        <w:r>
          <w:rPr>
            <w:spacing w:val="-11"/>
            <w:sz w:val="20"/>
          </w:rPr>
          <w:delText xml:space="preserve"> </w:delText>
        </w:r>
        <w:r>
          <w:rPr>
            <w:sz w:val="20"/>
          </w:rPr>
          <w:delText>deviation around the mean, grey area) for 30 replications of the three genetic maps (10 loci on 10 chromosomes, 10 loci on 2 chromosomes and 100 loci on 100</w:delText>
        </w:r>
        <w:r>
          <w:rPr>
            <w:spacing w:val="-22"/>
            <w:sz w:val="20"/>
          </w:rPr>
          <w:delText xml:space="preserve"> </w:delText>
        </w:r>
        <w:r>
          <w:rPr>
            <w:sz w:val="20"/>
          </w:rPr>
          <w:delText>chromosomes).</w:delText>
        </w:r>
      </w:del>
    </w:p>
    <w:p w14:paraId="7E0DA9F8" w14:textId="77777777" w:rsidR="009435B2" w:rsidRDefault="009435B2">
      <w:pPr>
        <w:pStyle w:val="Corpsdetexte"/>
        <w:rPr>
          <w:del w:id="7318" w:author="Auteur" w:date="2020-10-11T23:47:00Z"/>
          <w:sz w:val="20"/>
        </w:rPr>
      </w:pPr>
    </w:p>
    <w:p w14:paraId="6D3E87A7" w14:textId="77777777" w:rsidR="009435B2" w:rsidRDefault="009435B2">
      <w:pPr>
        <w:pStyle w:val="Corpsdetexte"/>
        <w:spacing w:before="5"/>
        <w:rPr>
          <w:del w:id="7319" w:author="Auteur" w:date="2020-10-11T23:47:00Z"/>
          <w:sz w:val="27"/>
        </w:rPr>
      </w:pPr>
    </w:p>
    <w:p w14:paraId="12E6F58D" w14:textId="77777777" w:rsidR="009435B2" w:rsidRDefault="009435B2">
      <w:pPr>
        <w:rPr>
          <w:del w:id="7320" w:author="Auteur" w:date="2020-10-11T23:47:00Z"/>
          <w:sz w:val="27"/>
        </w:rPr>
        <w:sectPr w:rsidR="009435B2">
          <w:pgSz w:w="12240" w:h="15840"/>
          <w:pgMar w:top="1500" w:right="0" w:bottom="1660" w:left="920" w:header="0" w:footer="1473" w:gutter="0"/>
          <w:cols w:space="720"/>
        </w:sectPr>
      </w:pPr>
    </w:p>
    <w:p w14:paraId="4166DAA5" w14:textId="77777777" w:rsidR="00371F42" w:rsidRDefault="00371F42">
      <w:pPr>
        <w:pStyle w:val="Corpsdetexte"/>
        <w:rPr>
          <w:moveFrom w:id="7321" w:author="Auteur" w:date="2020-10-11T23:47:00Z"/>
          <w:rFonts w:ascii="Trebuchet MS"/>
          <w:sz w:val="12"/>
          <w:rPrChange w:id="7322" w:author="Auteur" w:date="2020-10-11T23:47:00Z">
            <w:rPr>
              <w:moveFrom w:id="7323" w:author="Auteur" w:date="2020-10-11T23:47:00Z"/>
              <w:sz w:val="12"/>
            </w:rPr>
          </w:rPrChange>
        </w:rPr>
      </w:pPr>
      <w:moveFromRangeStart w:id="7324" w:author="Auteur" w:date="2020-10-11T23:47:00Z" w:name="move53352537"/>
    </w:p>
    <w:p w14:paraId="21DEBD2A" w14:textId="77777777" w:rsidR="00371F42" w:rsidRDefault="00371F42">
      <w:pPr>
        <w:pStyle w:val="Corpsdetexte"/>
        <w:rPr>
          <w:moveFrom w:id="7325" w:author="Auteur" w:date="2020-10-11T23:47:00Z"/>
          <w:rFonts w:ascii="Trebuchet MS"/>
          <w:sz w:val="12"/>
          <w:rPrChange w:id="7326" w:author="Auteur" w:date="2020-10-11T23:47:00Z">
            <w:rPr>
              <w:moveFrom w:id="7327" w:author="Auteur" w:date="2020-10-11T23:47:00Z"/>
              <w:sz w:val="12"/>
            </w:rPr>
          </w:rPrChange>
        </w:rPr>
      </w:pPr>
    </w:p>
    <w:p w14:paraId="790BCA33" w14:textId="77777777" w:rsidR="00371F42" w:rsidRDefault="00371F42">
      <w:pPr>
        <w:pStyle w:val="Corpsdetexte"/>
        <w:rPr>
          <w:moveFrom w:id="7328" w:author="Auteur" w:date="2020-10-11T23:47:00Z"/>
          <w:rFonts w:ascii="Trebuchet MS"/>
          <w:sz w:val="12"/>
          <w:rPrChange w:id="7329" w:author="Auteur" w:date="2020-10-11T23:47:00Z">
            <w:rPr>
              <w:moveFrom w:id="7330" w:author="Auteur" w:date="2020-10-11T23:47:00Z"/>
              <w:sz w:val="12"/>
            </w:rPr>
          </w:rPrChange>
        </w:rPr>
      </w:pPr>
    </w:p>
    <w:p w14:paraId="5458ED7A" w14:textId="77777777" w:rsidR="00371F42" w:rsidRDefault="00371F42">
      <w:pPr>
        <w:pStyle w:val="Corpsdetexte"/>
        <w:rPr>
          <w:moveFrom w:id="7331" w:author="Auteur" w:date="2020-10-11T23:47:00Z"/>
          <w:rFonts w:ascii="Trebuchet MS"/>
          <w:sz w:val="12"/>
          <w:rPrChange w:id="7332" w:author="Auteur" w:date="2020-10-11T23:47:00Z">
            <w:rPr>
              <w:moveFrom w:id="7333" w:author="Auteur" w:date="2020-10-11T23:47:00Z"/>
              <w:sz w:val="12"/>
            </w:rPr>
          </w:rPrChange>
        </w:rPr>
      </w:pPr>
    </w:p>
    <w:p w14:paraId="729B5156" w14:textId="77777777" w:rsidR="00371F42" w:rsidRDefault="00371F42">
      <w:pPr>
        <w:pStyle w:val="Corpsdetexte"/>
        <w:rPr>
          <w:moveFrom w:id="7334" w:author="Auteur" w:date="2020-10-11T23:47:00Z"/>
          <w:rFonts w:ascii="Trebuchet MS"/>
          <w:sz w:val="12"/>
          <w:rPrChange w:id="7335" w:author="Auteur" w:date="2020-10-11T23:47:00Z">
            <w:rPr>
              <w:moveFrom w:id="7336" w:author="Auteur" w:date="2020-10-11T23:47:00Z"/>
              <w:sz w:val="12"/>
            </w:rPr>
          </w:rPrChange>
        </w:rPr>
      </w:pPr>
    </w:p>
    <w:p w14:paraId="4B8C3F49" w14:textId="77777777" w:rsidR="00371F42" w:rsidRDefault="00371F42">
      <w:pPr>
        <w:pStyle w:val="Corpsdetexte"/>
        <w:rPr>
          <w:moveFrom w:id="7337" w:author="Auteur" w:date="2020-10-11T23:47:00Z"/>
          <w:rFonts w:ascii="Trebuchet MS"/>
          <w:sz w:val="12"/>
          <w:rPrChange w:id="7338" w:author="Auteur" w:date="2020-10-11T23:47:00Z">
            <w:rPr>
              <w:moveFrom w:id="7339" w:author="Auteur" w:date="2020-10-11T23:47:00Z"/>
              <w:sz w:val="12"/>
            </w:rPr>
          </w:rPrChange>
        </w:rPr>
      </w:pPr>
    </w:p>
    <w:p w14:paraId="5E64B4DA" w14:textId="77777777" w:rsidR="00371F42" w:rsidRDefault="00371F42">
      <w:pPr>
        <w:pStyle w:val="Corpsdetexte"/>
        <w:rPr>
          <w:moveFrom w:id="7340" w:author="Auteur" w:date="2020-10-11T23:47:00Z"/>
          <w:rFonts w:ascii="Trebuchet MS"/>
          <w:sz w:val="16"/>
          <w:rPrChange w:id="7341" w:author="Auteur" w:date="2020-10-11T23:47:00Z">
            <w:rPr>
              <w:moveFrom w:id="7342" w:author="Auteur" w:date="2020-10-11T23:47:00Z"/>
              <w:sz w:val="12"/>
            </w:rPr>
          </w:rPrChange>
        </w:rPr>
      </w:pPr>
    </w:p>
    <w:p w14:paraId="587AE729" w14:textId="77777777" w:rsidR="00371F42" w:rsidRDefault="002C4AE5">
      <w:pPr>
        <w:ind w:left="110"/>
        <w:rPr>
          <w:moveFrom w:id="7343" w:author="Auteur" w:date="2020-10-11T23:47:00Z"/>
          <w:rFonts w:ascii="Trebuchet MS"/>
          <w:sz w:val="12"/>
        </w:rPr>
        <w:pPrChange w:id="7344" w:author="Auteur" w:date="2020-10-11T23:47:00Z">
          <w:pPr>
            <w:spacing w:before="103"/>
            <w:ind w:left="130"/>
          </w:pPr>
        </w:pPrChange>
      </w:pPr>
      <w:moveFrom w:id="7345" w:author="Auteur" w:date="2020-10-11T23:47:00Z">
        <w:r>
          <w:rPr>
            <w:rFonts w:ascii="Trebuchet MS"/>
            <w:sz w:val="12"/>
          </w:rPr>
          <w:t>519</w:t>
        </w:r>
      </w:moveFrom>
    </w:p>
    <w:p w14:paraId="7E02F32C" w14:textId="77777777" w:rsidR="00371F42" w:rsidRDefault="00371F42">
      <w:pPr>
        <w:pStyle w:val="Corpsdetexte"/>
        <w:rPr>
          <w:moveFrom w:id="7346" w:author="Auteur" w:date="2020-10-11T23:47:00Z"/>
          <w:rFonts w:ascii="Trebuchet MS"/>
          <w:sz w:val="12"/>
        </w:rPr>
      </w:pPr>
    </w:p>
    <w:p w14:paraId="5237D2AC" w14:textId="77777777" w:rsidR="00371F42" w:rsidRDefault="00371F42">
      <w:pPr>
        <w:pStyle w:val="Corpsdetexte"/>
        <w:rPr>
          <w:moveFrom w:id="7347" w:author="Auteur" w:date="2020-10-11T23:47:00Z"/>
          <w:rFonts w:ascii="Trebuchet MS"/>
          <w:sz w:val="12"/>
        </w:rPr>
      </w:pPr>
    </w:p>
    <w:p w14:paraId="4299FBB5" w14:textId="77777777" w:rsidR="00371F42" w:rsidRDefault="00371F42">
      <w:pPr>
        <w:pStyle w:val="Corpsdetexte"/>
        <w:rPr>
          <w:moveFrom w:id="7348" w:author="Auteur" w:date="2020-10-11T23:47:00Z"/>
          <w:rFonts w:ascii="Trebuchet MS"/>
          <w:sz w:val="12"/>
        </w:rPr>
      </w:pPr>
    </w:p>
    <w:p w14:paraId="285A25D3" w14:textId="77777777" w:rsidR="00371F42" w:rsidRDefault="00371F42">
      <w:pPr>
        <w:pStyle w:val="Corpsdetexte"/>
        <w:rPr>
          <w:moveFrom w:id="7349" w:author="Auteur" w:date="2020-10-11T23:47:00Z"/>
          <w:rFonts w:ascii="Trebuchet MS"/>
          <w:sz w:val="12"/>
        </w:rPr>
      </w:pPr>
    </w:p>
    <w:p w14:paraId="2569C5AD" w14:textId="77777777" w:rsidR="00371F42" w:rsidRDefault="00371F42">
      <w:pPr>
        <w:pStyle w:val="Corpsdetexte"/>
        <w:rPr>
          <w:moveFrom w:id="7350" w:author="Auteur" w:date="2020-10-11T23:47:00Z"/>
          <w:rFonts w:ascii="Trebuchet MS"/>
          <w:sz w:val="12"/>
        </w:rPr>
      </w:pPr>
    </w:p>
    <w:p w14:paraId="65D15643" w14:textId="77777777" w:rsidR="00371F42" w:rsidRDefault="00371F42">
      <w:pPr>
        <w:pStyle w:val="Corpsdetexte"/>
        <w:rPr>
          <w:moveFrom w:id="7351" w:author="Auteur" w:date="2020-10-11T23:47:00Z"/>
          <w:rFonts w:ascii="Trebuchet MS"/>
          <w:sz w:val="12"/>
        </w:rPr>
      </w:pPr>
    </w:p>
    <w:p w14:paraId="2AE72F11" w14:textId="77777777" w:rsidR="00371F42" w:rsidRDefault="00371F42">
      <w:pPr>
        <w:pStyle w:val="Corpsdetexte"/>
        <w:rPr>
          <w:moveFrom w:id="7352" w:author="Auteur" w:date="2020-10-11T23:47:00Z"/>
          <w:rFonts w:ascii="Trebuchet MS"/>
          <w:sz w:val="12"/>
        </w:rPr>
      </w:pPr>
    </w:p>
    <w:p w14:paraId="02057A25" w14:textId="77777777" w:rsidR="00371F42" w:rsidRDefault="00371F42">
      <w:pPr>
        <w:pStyle w:val="Corpsdetexte"/>
        <w:spacing w:before="1"/>
        <w:rPr>
          <w:moveFrom w:id="7353" w:author="Auteur" w:date="2020-10-11T23:47:00Z"/>
          <w:rFonts w:ascii="Trebuchet MS"/>
          <w:sz w:val="16"/>
        </w:rPr>
        <w:pPrChange w:id="7354" w:author="Auteur" w:date="2020-10-11T23:47:00Z">
          <w:pPr>
            <w:pStyle w:val="Corpsdetexte"/>
          </w:pPr>
        </w:pPrChange>
      </w:pPr>
    </w:p>
    <w:p w14:paraId="272B7E30" w14:textId="77777777" w:rsidR="00371F42" w:rsidRDefault="002C4AE5">
      <w:pPr>
        <w:ind w:left="110"/>
        <w:rPr>
          <w:moveFrom w:id="7355" w:author="Auteur" w:date="2020-10-11T23:47:00Z"/>
          <w:rFonts w:ascii="Trebuchet MS"/>
          <w:sz w:val="12"/>
        </w:rPr>
        <w:pPrChange w:id="7356" w:author="Auteur" w:date="2020-10-11T23:47:00Z">
          <w:pPr>
            <w:ind w:left="130"/>
          </w:pPr>
        </w:pPrChange>
      </w:pPr>
      <w:moveFrom w:id="7357" w:author="Auteur" w:date="2020-10-11T23:47:00Z">
        <w:r>
          <w:rPr>
            <w:rFonts w:ascii="Trebuchet MS"/>
            <w:sz w:val="12"/>
          </w:rPr>
          <w:t>522</w:t>
        </w:r>
      </w:moveFrom>
    </w:p>
    <w:p w14:paraId="4A94B960" w14:textId="77777777" w:rsidR="00371F42" w:rsidRDefault="00371F42">
      <w:pPr>
        <w:pStyle w:val="Corpsdetexte"/>
        <w:rPr>
          <w:moveFrom w:id="7358" w:author="Auteur" w:date="2020-10-11T23:47:00Z"/>
          <w:rFonts w:ascii="Trebuchet MS"/>
          <w:sz w:val="12"/>
        </w:rPr>
      </w:pPr>
    </w:p>
    <w:p w14:paraId="469882B9" w14:textId="77777777" w:rsidR="00371F42" w:rsidRDefault="00371F42">
      <w:pPr>
        <w:pStyle w:val="Corpsdetexte"/>
        <w:rPr>
          <w:moveFrom w:id="7359" w:author="Auteur" w:date="2020-10-11T23:47:00Z"/>
          <w:rFonts w:ascii="Trebuchet MS"/>
          <w:sz w:val="12"/>
        </w:rPr>
      </w:pPr>
    </w:p>
    <w:p w14:paraId="63DBCDCB" w14:textId="77777777" w:rsidR="00371F42" w:rsidRDefault="00371F42">
      <w:pPr>
        <w:pStyle w:val="Corpsdetexte"/>
        <w:rPr>
          <w:moveFrom w:id="7360" w:author="Auteur" w:date="2020-10-11T23:47:00Z"/>
          <w:rFonts w:ascii="Trebuchet MS"/>
          <w:sz w:val="12"/>
        </w:rPr>
      </w:pPr>
    </w:p>
    <w:p w14:paraId="0272D5BE" w14:textId="77777777" w:rsidR="00371F42" w:rsidRDefault="00371F42">
      <w:pPr>
        <w:pStyle w:val="Corpsdetexte"/>
        <w:rPr>
          <w:moveFrom w:id="7361" w:author="Auteur" w:date="2020-10-11T23:47:00Z"/>
          <w:rFonts w:ascii="Trebuchet MS"/>
          <w:sz w:val="12"/>
        </w:rPr>
      </w:pPr>
    </w:p>
    <w:p w14:paraId="0A7E8A35" w14:textId="77777777" w:rsidR="00371F42" w:rsidRDefault="00371F42">
      <w:pPr>
        <w:pStyle w:val="Corpsdetexte"/>
        <w:rPr>
          <w:moveFrom w:id="7362" w:author="Auteur" w:date="2020-10-11T23:47:00Z"/>
          <w:rFonts w:ascii="Trebuchet MS"/>
          <w:sz w:val="12"/>
        </w:rPr>
      </w:pPr>
    </w:p>
    <w:p w14:paraId="3388BEDE" w14:textId="77777777" w:rsidR="00371F42" w:rsidRDefault="00371F42">
      <w:pPr>
        <w:pStyle w:val="Corpsdetexte"/>
        <w:rPr>
          <w:moveFrom w:id="7363" w:author="Auteur" w:date="2020-10-11T23:47:00Z"/>
          <w:rFonts w:ascii="Trebuchet MS"/>
          <w:sz w:val="12"/>
        </w:rPr>
      </w:pPr>
    </w:p>
    <w:p w14:paraId="200F0A2E" w14:textId="77777777" w:rsidR="00371F42" w:rsidRDefault="00371F42">
      <w:pPr>
        <w:pStyle w:val="Corpsdetexte"/>
        <w:rPr>
          <w:moveFrom w:id="7364" w:author="Auteur" w:date="2020-10-11T23:47:00Z"/>
          <w:rFonts w:ascii="Trebuchet MS"/>
          <w:sz w:val="12"/>
        </w:rPr>
      </w:pPr>
    </w:p>
    <w:p w14:paraId="7C06527F" w14:textId="77777777" w:rsidR="00371F42" w:rsidRDefault="00371F42">
      <w:pPr>
        <w:pStyle w:val="Corpsdetexte"/>
        <w:rPr>
          <w:moveFrom w:id="7365" w:author="Auteur" w:date="2020-10-11T23:47:00Z"/>
          <w:rFonts w:ascii="Trebuchet MS"/>
          <w:sz w:val="16"/>
        </w:rPr>
      </w:pPr>
    </w:p>
    <w:p w14:paraId="1997DB25" w14:textId="77777777" w:rsidR="00371F42" w:rsidRDefault="002C4AE5">
      <w:pPr>
        <w:ind w:left="110"/>
        <w:rPr>
          <w:moveFrom w:id="7366" w:author="Auteur" w:date="2020-10-11T23:47:00Z"/>
          <w:rFonts w:ascii="Trebuchet MS"/>
          <w:sz w:val="12"/>
        </w:rPr>
        <w:pPrChange w:id="7367" w:author="Auteur" w:date="2020-10-11T23:47:00Z">
          <w:pPr>
            <w:ind w:left="130"/>
          </w:pPr>
        </w:pPrChange>
      </w:pPr>
      <w:moveFrom w:id="7368" w:author="Auteur" w:date="2020-10-11T23:47:00Z">
        <w:r>
          <w:rPr>
            <w:rFonts w:ascii="Trebuchet MS"/>
            <w:sz w:val="12"/>
          </w:rPr>
          <w:t>525</w:t>
        </w:r>
      </w:moveFrom>
    </w:p>
    <w:moveFromRangeEnd w:id="7324"/>
    <w:p w14:paraId="71BEE631" w14:textId="77777777" w:rsidR="009435B2" w:rsidRDefault="009435B2">
      <w:pPr>
        <w:pStyle w:val="Corpsdetexte"/>
        <w:rPr>
          <w:del w:id="7369" w:author="Auteur" w:date="2020-10-11T23:47:00Z"/>
          <w:rFonts w:ascii="Trebuchet MS"/>
          <w:sz w:val="12"/>
        </w:rPr>
      </w:pPr>
    </w:p>
    <w:p w14:paraId="4391D824" w14:textId="77777777" w:rsidR="009435B2" w:rsidRDefault="009435B2">
      <w:pPr>
        <w:pStyle w:val="Corpsdetexte"/>
        <w:rPr>
          <w:del w:id="7370" w:author="Auteur" w:date="2020-10-11T23:47:00Z"/>
          <w:rFonts w:ascii="Trebuchet MS"/>
          <w:sz w:val="12"/>
        </w:rPr>
      </w:pPr>
    </w:p>
    <w:p w14:paraId="4D1DBE1C" w14:textId="77777777" w:rsidR="009435B2" w:rsidRDefault="009435B2">
      <w:pPr>
        <w:pStyle w:val="Corpsdetexte"/>
        <w:rPr>
          <w:del w:id="7371" w:author="Auteur" w:date="2020-10-11T23:47:00Z"/>
          <w:rFonts w:ascii="Trebuchet MS"/>
          <w:sz w:val="12"/>
        </w:rPr>
      </w:pPr>
    </w:p>
    <w:p w14:paraId="09131AA2" w14:textId="77777777" w:rsidR="009435B2" w:rsidRDefault="009435B2">
      <w:pPr>
        <w:pStyle w:val="Corpsdetexte"/>
        <w:rPr>
          <w:del w:id="7372" w:author="Auteur" w:date="2020-10-11T23:47:00Z"/>
          <w:rFonts w:ascii="Trebuchet MS"/>
          <w:sz w:val="12"/>
        </w:rPr>
      </w:pPr>
    </w:p>
    <w:p w14:paraId="3CF15FE4" w14:textId="77777777" w:rsidR="00371F42" w:rsidRDefault="00371F42">
      <w:pPr>
        <w:pStyle w:val="Corpsdetexte"/>
        <w:rPr>
          <w:moveFrom w:id="7373" w:author="Auteur" w:date="2020-10-11T23:47:00Z"/>
          <w:sz w:val="12"/>
          <w:rPrChange w:id="7374" w:author="Auteur" w:date="2020-10-11T23:47:00Z">
            <w:rPr>
              <w:moveFrom w:id="7375" w:author="Auteur" w:date="2020-10-11T23:47:00Z"/>
              <w:rFonts w:ascii="Trebuchet MS"/>
              <w:sz w:val="12"/>
            </w:rPr>
          </w:rPrChange>
        </w:rPr>
      </w:pPr>
      <w:moveFromRangeStart w:id="7376" w:author="Auteur" w:date="2020-10-11T23:47:00Z" w:name="move53352538"/>
    </w:p>
    <w:p w14:paraId="12F879A9" w14:textId="77777777" w:rsidR="00371F42" w:rsidRDefault="00371F42">
      <w:pPr>
        <w:pStyle w:val="Corpsdetexte"/>
        <w:rPr>
          <w:moveFrom w:id="7377" w:author="Auteur" w:date="2020-10-11T23:47:00Z"/>
          <w:sz w:val="12"/>
          <w:rPrChange w:id="7378" w:author="Auteur" w:date="2020-10-11T23:47:00Z">
            <w:rPr>
              <w:moveFrom w:id="7379" w:author="Auteur" w:date="2020-10-11T23:47:00Z"/>
              <w:rFonts w:ascii="Trebuchet MS"/>
              <w:sz w:val="12"/>
            </w:rPr>
          </w:rPrChange>
        </w:rPr>
      </w:pPr>
    </w:p>
    <w:p w14:paraId="615FF4FA" w14:textId="77777777" w:rsidR="00371F42" w:rsidRDefault="00371F42">
      <w:pPr>
        <w:pStyle w:val="Corpsdetexte"/>
        <w:rPr>
          <w:moveFrom w:id="7380" w:author="Auteur" w:date="2020-10-11T23:47:00Z"/>
          <w:sz w:val="12"/>
          <w:rPrChange w:id="7381" w:author="Auteur" w:date="2020-10-11T23:47:00Z">
            <w:rPr>
              <w:moveFrom w:id="7382" w:author="Auteur" w:date="2020-10-11T23:47:00Z"/>
              <w:rFonts w:ascii="Trebuchet MS"/>
              <w:sz w:val="12"/>
            </w:rPr>
          </w:rPrChange>
        </w:rPr>
      </w:pPr>
    </w:p>
    <w:p w14:paraId="3945F795" w14:textId="77777777" w:rsidR="00371F42" w:rsidRDefault="00371F42">
      <w:pPr>
        <w:pStyle w:val="Corpsdetexte"/>
        <w:rPr>
          <w:moveFrom w:id="7383" w:author="Auteur" w:date="2020-10-11T23:47:00Z"/>
          <w:sz w:val="12"/>
          <w:rPrChange w:id="7384" w:author="Auteur" w:date="2020-10-11T23:47:00Z">
            <w:rPr>
              <w:moveFrom w:id="7385" w:author="Auteur" w:date="2020-10-11T23:47:00Z"/>
              <w:rFonts w:ascii="Trebuchet MS"/>
              <w:sz w:val="16"/>
            </w:rPr>
          </w:rPrChange>
        </w:rPr>
      </w:pPr>
    </w:p>
    <w:p w14:paraId="4C37E406" w14:textId="77777777" w:rsidR="00371F42" w:rsidRDefault="002C4AE5">
      <w:pPr>
        <w:spacing w:before="76"/>
        <w:ind w:left="110"/>
        <w:rPr>
          <w:moveFrom w:id="7386" w:author="Auteur" w:date="2020-10-11T23:47:00Z"/>
          <w:rFonts w:ascii="Trebuchet MS"/>
          <w:sz w:val="12"/>
        </w:rPr>
        <w:pPrChange w:id="7387" w:author="Auteur" w:date="2020-10-11T23:47:00Z">
          <w:pPr>
            <w:spacing w:before="1"/>
            <w:ind w:left="130"/>
          </w:pPr>
        </w:pPrChange>
      </w:pPr>
      <w:moveFrom w:id="7388" w:author="Auteur" w:date="2020-10-11T23:47:00Z">
        <w:r>
          <w:rPr>
            <w:rFonts w:ascii="Trebuchet MS"/>
            <w:sz w:val="12"/>
          </w:rPr>
          <w:t>528</w:t>
        </w:r>
      </w:moveFrom>
    </w:p>
    <w:moveFromRangeEnd w:id="7376"/>
    <w:p w14:paraId="17338C4E" w14:textId="77777777" w:rsidR="009435B2" w:rsidRDefault="002C4AE5">
      <w:pPr>
        <w:pStyle w:val="Corpsdetexte"/>
        <w:spacing w:before="127" w:line="403" w:lineRule="auto"/>
        <w:ind w:left="130" w:right="1437"/>
        <w:jc w:val="both"/>
        <w:rPr>
          <w:del w:id="7389" w:author="Auteur" w:date="2020-10-11T23:47:00Z"/>
        </w:rPr>
      </w:pPr>
      <w:del w:id="7390" w:author="Auteur" w:date="2020-10-11T23:47:00Z">
        <w:r>
          <w:br w:type="column"/>
        </w:r>
        <w:r>
          <w:rPr>
            <w:i/>
          </w:rPr>
          <w:delText xml:space="preserve">Genetic </w:delText>
        </w:r>
        <w:r>
          <w:rPr>
            <w:i/>
            <w:spacing w:val="-2"/>
          </w:rPr>
          <w:delText xml:space="preserve">architecture </w:delText>
        </w:r>
        <w:r>
          <w:rPr>
            <w:i/>
          </w:rPr>
          <w:delText xml:space="preserve">evolution: </w:delText>
        </w:r>
        <w:r>
          <w:delText xml:space="preserve">The degree of polygeny for the gametic investment is not influenced </w:delText>
        </w:r>
        <w:r>
          <w:rPr>
            <w:spacing w:val="-3"/>
          </w:rPr>
          <w:delText xml:space="preserve">by </w:delText>
        </w:r>
        <w:r>
          <w:delText>the level of genetic linkage when the genome is made of 10 unlinked loci (Appendix</w:delText>
        </w:r>
        <w:r>
          <w:rPr>
            <w:spacing w:val="-10"/>
          </w:rPr>
          <w:delText xml:space="preserve"> </w:delText>
        </w:r>
        <w:r>
          <w:fldChar w:fldCharType="begin"/>
        </w:r>
        <w:r>
          <w:delInstrText xml:space="preserve"> HYPERLINK \l "_bookmark6" </w:delInstrText>
        </w:r>
        <w:r>
          <w:fldChar w:fldCharType="separate"/>
        </w:r>
        <w:r>
          <w:delText>B5).</w:delText>
        </w:r>
        <w:r>
          <w:rPr>
            <w:spacing w:val="13"/>
          </w:rPr>
          <w:delText xml:space="preserve"> </w:delText>
        </w:r>
        <w:r>
          <w:rPr>
            <w:spacing w:val="13"/>
          </w:rPr>
          <w:fldChar w:fldCharType="end"/>
        </w:r>
        <w:r>
          <w:delText>When</w:delText>
        </w:r>
        <w:r>
          <w:rPr>
            <w:spacing w:val="-9"/>
          </w:rPr>
          <w:delText xml:space="preserve"> </w:delText>
        </w:r>
        <w:r>
          <w:delText>the</w:delText>
        </w:r>
        <w:r>
          <w:rPr>
            <w:spacing w:val="-10"/>
          </w:rPr>
          <w:delText xml:space="preserve"> </w:delText>
        </w:r>
        <w:r>
          <w:delText>genome</w:delText>
        </w:r>
        <w:r>
          <w:rPr>
            <w:spacing w:val="-10"/>
          </w:rPr>
          <w:delText xml:space="preserve"> </w:delText>
        </w:r>
        <w:r>
          <w:delText>is</w:delText>
        </w:r>
        <w:r>
          <w:rPr>
            <w:spacing w:val="-9"/>
          </w:rPr>
          <w:delText xml:space="preserve"> </w:delText>
        </w:r>
        <w:r>
          <w:delText>made</w:delText>
        </w:r>
        <w:r>
          <w:rPr>
            <w:spacing w:val="-10"/>
          </w:rPr>
          <w:delText xml:space="preserve"> </w:delText>
        </w:r>
        <w:r>
          <w:delText>of</w:delText>
        </w:r>
        <w:r>
          <w:rPr>
            <w:spacing w:val="-9"/>
          </w:rPr>
          <w:delText xml:space="preserve"> </w:delText>
        </w:r>
        <w:r>
          <w:delText>100</w:delText>
        </w:r>
        <w:r>
          <w:rPr>
            <w:spacing w:val="-10"/>
          </w:rPr>
          <w:delText xml:space="preserve"> </w:delText>
        </w:r>
        <w:r>
          <w:delText>unlinked</w:delText>
        </w:r>
        <w:r>
          <w:rPr>
            <w:spacing w:val="-10"/>
          </w:rPr>
          <w:delText xml:space="preserve"> </w:delText>
        </w:r>
        <w:r>
          <w:delText>loci,</w:delText>
        </w:r>
        <w:r>
          <w:rPr>
            <w:spacing w:val="-8"/>
          </w:rPr>
          <w:delText xml:space="preserve"> </w:delText>
        </w:r>
        <w:r>
          <w:delText>the</w:delText>
        </w:r>
        <w:r>
          <w:rPr>
            <w:spacing w:val="-10"/>
          </w:rPr>
          <w:delText xml:space="preserve"> </w:delText>
        </w:r>
        <w:r>
          <w:delText>degree</w:delText>
        </w:r>
        <w:r>
          <w:rPr>
            <w:spacing w:val="-10"/>
          </w:rPr>
          <w:delText xml:space="preserve"> </w:delText>
        </w:r>
        <w:r>
          <w:delText>of</w:delText>
        </w:r>
        <w:r>
          <w:rPr>
            <w:spacing w:val="-9"/>
          </w:rPr>
          <w:delText xml:space="preserve"> </w:delText>
        </w:r>
        <w:r>
          <w:delText>polygeny</w:delText>
        </w:r>
        <w:r>
          <w:rPr>
            <w:spacing w:val="-10"/>
          </w:rPr>
          <w:delText xml:space="preserve"> </w:delText>
        </w:r>
        <w:r>
          <w:delText>is higher;</w:delText>
        </w:r>
        <w:r>
          <w:rPr>
            <w:spacing w:val="-12"/>
          </w:rPr>
          <w:delText xml:space="preserve"> </w:delText>
        </w:r>
        <w:r>
          <w:delText>but</w:delText>
        </w:r>
        <w:r>
          <w:rPr>
            <w:spacing w:val="-15"/>
          </w:rPr>
          <w:delText xml:space="preserve"> </w:delText>
        </w:r>
        <w:r>
          <w:delText>reduced</w:delText>
        </w:r>
        <w:r>
          <w:rPr>
            <w:spacing w:val="-15"/>
          </w:rPr>
          <w:delText xml:space="preserve"> </w:delText>
        </w:r>
        <w:r>
          <w:delText>to</w:delText>
        </w:r>
        <w:r>
          <w:rPr>
            <w:spacing w:val="-14"/>
          </w:rPr>
          <w:delText xml:space="preserve"> </w:delText>
        </w:r>
        <w:r>
          <w:delText>the</w:delText>
        </w:r>
        <w:r>
          <w:rPr>
            <w:spacing w:val="-15"/>
          </w:rPr>
          <w:delText xml:space="preserve"> </w:delText>
        </w:r>
        <w:r>
          <w:delText>size</w:delText>
        </w:r>
        <w:r>
          <w:rPr>
            <w:spacing w:val="-14"/>
          </w:rPr>
          <w:delText xml:space="preserve"> </w:delText>
        </w:r>
        <w:r>
          <w:delText>of</w:delText>
        </w:r>
        <w:r>
          <w:rPr>
            <w:spacing w:val="-15"/>
          </w:rPr>
          <w:delText xml:space="preserve"> </w:delText>
        </w:r>
        <w:r>
          <w:delText>the</w:delText>
        </w:r>
        <w:r>
          <w:rPr>
            <w:spacing w:val="-15"/>
          </w:rPr>
          <w:delText xml:space="preserve"> </w:delText>
        </w:r>
        <w:r>
          <w:delText>genome,</w:delText>
        </w:r>
        <w:r>
          <w:rPr>
            <w:spacing w:val="-13"/>
          </w:rPr>
          <w:delText xml:space="preserve"> </w:delText>
        </w:r>
        <w:r>
          <w:delText>this</w:delText>
        </w:r>
        <w:r>
          <w:rPr>
            <w:spacing w:val="-15"/>
          </w:rPr>
          <w:delText xml:space="preserve"> </w:delText>
        </w:r>
        <w:r>
          <w:delText>represents</w:delText>
        </w:r>
        <w:r>
          <w:rPr>
            <w:spacing w:val="-15"/>
          </w:rPr>
          <w:delText xml:space="preserve"> </w:delText>
        </w:r>
        <w:r>
          <w:delText>about</w:delText>
        </w:r>
        <w:r>
          <w:rPr>
            <w:spacing w:val="-14"/>
          </w:rPr>
          <w:delText xml:space="preserve"> </w:delText>
        </w:r>
        <w:r>
          <w:delText>the</w:delText>
        </w:r>
        <w:r>
          <w:rPr>
            <w:spacing w:val="-15"/>
          </w:rPr>
          <w:delText xml:space="preserve"> </w:delText>
        </w:r>
        <w:r>
          <w:delText>same</w:delText>
        </w:r>
        <w:r>
          <w:rPr>
            <w:spacing w:val="-15"/>
          </w:rPr>
          <w:delText xml:space="preserve"> </w:delText>
        </w:r>
        <w:r>
          <w:delText xml:space="preserve">proportion as when the genome is made of 10 loci. </w:delText>
        </w:r>
        <w:r>
          <w:rPr>
            <w:spacing w:val="-3"/>
          </w:rPr>
          <w:delText xml:space="preserve">Polygeny </w:delText>
        </w:r>
        <w:r>
          <w:delText xml:space="preserve">evolution, therefore, does not seem to be affected </w:delText>
        </w:r>
        <w:r>
          <w:rPr>
            <w:spacing w:val="-3"/>
          </w:rPr>
          <w:delText xml:space="preserve">by </w:delText>
        </w:r>
        <w:r>
          <w:delText xml:space="preserve">the genome physical structure in our experiment. The level of </w:delText>
        </w:r>
        <w:r>
          <w:rPr>
            <w:spacing w:val="-3"/>
          </w:rPr>
          <w:delText xml:space="preserve">pleiotropy, </w:delText>
        </w:r>
        <w:r>
          <w:rPr>
            <w:spacing w:val="-5"/>
          </w:rPr>
          <w:delText xml:space="preserve">however, </w:delText>
        </w:r>
        <w:r>
          <w:delText xml:space="preserve">is affected </w:delText>
        </w:r>
        <w:r>
          <w:rPr>
            <w:spacing w:val="-3"/>
          </w:rPr>
          <w:delText xml:space="preserve">by </w:delText>
        </w:r>
        <w:r>
          <w:delText>the genetic map. When considering 10 unlinked loci, pleiotropy seems counter-selected (as previously observed in the single replication of Experiment 1), whereas when these loci are linked, any level of pleiotropy can evolve. The linkage implies that neighbouring alleles will be transmitted together with a high probability, thereby offsetting the fitness benefit of modularity observed in Experiment 1. When</w:delText>
        </w:r>
        <w:r>
          <w:rPr>
            <w:spacing w:val="-17"/>
          </w:rPr>
          <w:delText xml:space="preserve"> </w:delText>
        </w:r>
        <w:r>
          <w:delText>the genome</w:delText>
        </w:r>
        <w:r>
          <w:rPr>
            <w:spacing w:val="18"/>
          </w:rPr>
          <w:delText xml:space="preserve"> </w:delText>
        </w:r>
        <w:r>
          <w:delText>is</w:delText>
        </w:r>
        <w:r>
          <w:rPr>
            <w:spacing w:val="18"/>
          </w:rPr>
          <w:delText xml:space="preserve"> </w:delText>
        </w:r>
        <w:r>
          <w:delText>composed</w:delText>
        </w:r>
        <w:r>
          <w:rPr>
            <w:spacing w:val="19"/>
          </w:rPr>
          <w:delText xml:space="preserve"> </w:delText>
        </w:r>
        <w:r>
          <w:delText>of</w:delText>
        </w:r>
        <w:r>
          <w:rPr>
            <w:spacing w:val="18"/>
          </w:rPr>
          <w:delText xml:space="preserve"> </w:delText>
        </w:r>
        <w:r>
          <w:delText>100</w:delText>
        </w:r>
        <w:r>
          <w:rPr>
            <w:spacing w:val="19"/>
          </w:rPr>
          <w:delText xml:space="preserve"> </w:delText>
        </w:r>
        <w:r>
          <w:delText>unlinked</w:delText>
        </w:r>
        <w:r>
          <w:rPr>
            <w:spacing w:val="18"/>
          </w:rPr>
          <w:delText xml:space="preserve"> </w:delText>
        </w:r>
        <w:r>
          <w:delText>loci,</w:delText>
        </w:r>
        <w:r>
          <w:rPr>
            <w:spacing w:val="25"/>
          </w:rPr>
          <w:delText xml:space="preserve"> </w:delText>
        </w:r>
        <w:r>
          <w:delText>the</w:delText>
        </w:r>
        <w:r>
          <w:rPr>
            <w:spacing w:val="19"/>
          </w:rPr>
          <w:delText xml:space="preserve"> </w:delText>
        </w:r>
        <w:r>
          <w:delText>genetic</w:delText>
        </w:r>
        <w:r>
          <w:rPr>
            <w:spacing w:val="19"/>
          </w:rPr>
          <w:delText xml:space="preserve"> </w:delText>
        </w:r>
        <w:r>
          <w:delText>architecture</w:delText>
        </w:r>
        <w:r>
          <w:rPr>
            <w:spacing w:val="18"/>
          </w:rPr>
          <w:delText xml:space="preserve"> </w:delText>
        </w:r>
        <w:r>
          <w:delText>evolves</w:delText>
        </w:r>
        <w:r>
          <w:rPr>
            <w:spacing w:val="18"/>
          </w:rPr>
          <w:delText xml:space="preserve"> </w:delText>
        </w:r>
        <w:r>
          <w:delText>even</w:delText>
        </w:r>
        <w:r>
          <w:rPr>
            <w:spacing w:val="18"/>
          </w:rPr>
          <w:delText xml:space="preserve"> </w:delText>
        </w:r>
        <w:r>
          <w:delText>more</w:delText>
        </w:r>
      </w:del>
    </w:p>
    <w:p w14:paraId="2F9A42CF" w14:textId="77777777" w:rsidR="009435B2" w:rsidRDefault="009435B2">
      <w:pPr>
        <w:spacing w:line="403" w:lineRule="auto"/>
        <w:jc w:val="both"/>
        <w:rPr>
          <w:del w:id="7391"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4C01DB10" w14:textId="77777777" w:rsidR="009435B2" w:rsidRDefault="002C4AE5">
      <w:pPr>
        <w:pStyle w:val="Corpsdetexte"/>
        <w:spacing w:before="111"/>
        <w:ind w:left="520"/>
        <w:rPr>
          <w:del w:id="7392" w:author="Auteur" w:date="2020-10-11T23:47:00Z"/>
        </w:rPr>
      </w:pPr>
      <w:del w:id="7393" w:author="Auteur" w:date="2020-10-11T23:47:00Z">
        <w:r>
          <w:lastRenderedPageBreak/>
          <w:delText>strongly toward modularity.</w:delText>
        </w:r>
      </w:del>
    </w:p>
    <w:p w14:paraId="226782C7" w14:textId="77777777" w:rsidR="00371F42" w:rsidRDefault="002C4AE5">
      <w:pPr>
        <w:pStyle w:val="Corpsdetexte"/>
        <w:rPr>
          <w:moveFrom w:id="7394" w:author="Auteur" w:date="2020-10-11T23:47:00Z"/>
          <w:rFonts w:ascii="Trebuchet MS"/>
          <w:sz w:val="16"/>
          <w:rPrChange w:id="7395" w:author="Auteur" w:date="2020-10-11T23:47:00Z">
            <w:rPr>
              <w:moveFrom w:id="7396" w:author="Auteur" w:date="2020-10-11T23:47:00Z"/>
            </w:rPr>
          </w:rPrChange>
        </w:rPr>
        <w:pPrChange w:id="7397" w:author="Auteur" w:date="2020-10-11T23:47:00Z">
          <w:pPr>
            <w:pStyle w:val="Corpsdetexte"/>
            <w:spacing w:before="176"/>
            <w:ind w:left="858"/>
            <w:jc w:val="both"/>
          </w:pPr>
        </w:pPrChange>
      </w:pPr>
      <w:del w:id="7398" w:author="Auteur" w:date="2020-10-11T23:47:00Z">
        <w:r>
          <w:delText>Regardless of the size of the genome, all the genes are not recruited to code for</w:delText>
        </w:r>
      </w:del>
      <w:moveFromRangeStart w:id="7399" w:author="Auteur" w:date="2020-10-11T23:47:00Z" w:name="move53352539"/>
    </w:p>
    <w:p w14:paraId="694154B0" w14:textId="77777777" w:rsidR="009435B2" w:rsidRDefault="002C4AE5">
      <w:pPr>
        <w:pStyle w:val="Corpsdetexte"/>
        <w:spacing w:before="175" w:line="396" w:lineRule="auto"/>
        <w:ind w:left="519" w:right="1439" w:hanging="390"/>
        <w:jc w:val="both"/>
        <w:rPr>
          <w:del w:id="7400" w:author="Auteur" w:date="2020-10-11T23:47:00Z"/>
        </w:rPr>
      </w:pPr>
      <w:moveFrom w:id="7401" w:author="Auteur" w:date="2020-10-11T23:47:00Z">
        <w:r>
          <w:rPr>
            <w:rFonts w:ascii="Trebuchet MS"/>
            <w:sz w:val="12"/>
          </w:rPr>
          <w:t>531</w:t>
        </w:r>
      </w:moveFrom>
      <w:moveFromRangeEnd w:id="7399"/>
      <w:del w:id="7402" w:author="Auteur" w:date="2020-10-11T23:47:00Z">
        <w:r>
          <w:rPr>
            <w:rFonts w:ascii="Trebuchet MS"/>
            <w:sz w:val="12"/>
          </w:rPr>
          <w:delText xml:space="preserve"> </w:delText>
        </w:r>
        <w:r>
          <w:delText xml:space="preserve">each trait and the genome is divided between genes that strongly code for </w:delText>
        </w:r>
        <w:r>
          <w:rPr>
            <w:rFonts w:ascii="Book Antiqua"/>
            <w:i/>
          </w:rPr>
          <w:delText xml:space="preserve">P </w:delText>
        </w:r>
        <w:r>
          <w:delText>and those that strongly code for G. Furthermore, a high number of locus increases the drive for modularity because more genes are available to distribute genetic effects.</w:delText>
        </w:r>
      </w:del>
    </w:p>
    <w:p w14:paraId="0A5AD2FC" w14:textId="77777777" w:rsidR="009435B2" w:rsidRDefault="009435B2">
      <w:pPr>
        <w:pStyle w:val="Corpsdetexte"/>
        <w:spacing w:before="3"/>
        <w:rPr>
          <w:del w:id="7403" w:author="Auteur" w:date="2020-10-11T23:47:00Z"/>
          <w:sz w:val="26"/>
        </w:rPr>
      </w:pPr>
    </w:p>
    <w:p w14:paraId="595CC85D" w14:textId="77777777" w:rsidR="009435B2" w:rsidRDefault="002C4AE5">
      <w:pPr>
        <w:pStyle w:val="Corpsdetexte"/>
        <w:spacing w:before="126"/>
        <w:ind w:left="1889"/>
        <w:rPr>
          <w:del w:id="7404" w:author="Auteur" w:date="2020-10-11T23:47:00Z"/>
        </w:rPr>
      </w:pPr>
      <w:del w:id="7405" w:author="Auteur" w:date="2020-10-11T23:47:00Z">
        <w:r>
          <w:rPr>
            <w:lang w:bidi="en-US"/>
          </w:rPr>
          <w:pict w14:anchorId="35603CD3">
            <v:group id="_x0000_s4295" style="position:absolute;left:0;text-align:left;margin-left:207.85pt;margin-top:6.75pt;width:246.25pt;height:240.1pt;z-index:487752704;mso-position-horizontal-relative:page" coordorigin="4157,135" coordsize="4925,4802">
              <v:shape id="_x0000_s4296" type="#_x0000_t75" style="position:absolute;left:4157;top:135;width:4925;height:4695">
                <v:imagedata r:id="rId43" o:title=""/>
              </v:shape>
              <v:shape id="_x0000_s4297" type="#_x0000_t202" style="position:absolute;left:5076;top:4664;width:302;height:273" filled="f" stroked="f">
                <v:textbox inset="0,0,0,0">
                  <w:txbxContent>
                    <w:p w14:paraId="4DC15E22" w14:textId="77777777" w:rsidR="002C4AE5" w:rsidRDefault="002C4AE5">
                      <w:pPr>
                        <w:spacing w:line="268" w:lineRule="exact"/>
                        <w:rPr>
                          <w:del w:id="7406" w:author="Auteur" w:date="2020-10-11T23:47:00Z"/>
                          <w:rFonts w:ascii="Book Antiqua"/>
                          <w:i/>
                        </w:rPr>
                      </w:pPr>
                      <w:del w:id="7407" w:author="Auteur" w:date="2020-10-11T23:47:00Z">
                        <w:r>
                          <w:rPr>
                            <w:rFonts w:ascii="Book Antiqua"/>
                          </w:rPr>
                          <w:delText>10</w:delText>
                        </w:r>
                        <w:r>
                          <w:rPr>
                            <w:rFonts w:ascii="Book Antiqua"/>
                            <w:i/>
                          </w:rPr>
                          <w:delText>l</w:delText>
                        </w:r>
                      </w:del>
                    </w:p>
                  </w:txbxContent>
                </v:textbox>
              </v:shape>
              <v:shape id="_x0000_s4298" type="#_x0000_t202" style="position:absolute;left:6210;top:4664;width:853;height:273" filled="f" stroked="f">
                <v:textbox inset="0,0,0,0">
                  <w:txbxContent>
                    <w:p w14:paraId="0D3390AA" w14:textId="77777777" w:rsidR="002C4AE5" w:rsidRDefault="002C4AE5">
                      <w:pPr>
                        <w:spacing w:line="268" w:lineRule="exact"/>
                        <w:rPr>
                          <w:del w:id="7408" w:author="Auteur" w:date="2020-10-11T23:47:00Z"/>
                          <w:rFonts w:ascii="Book Antiqua"/>
                          <w:i/>
                        </w:rPr>
                      </w:pPr>
                      <w:del w:id="7409" w:author="Auteur" w:date="2020-10-11T23:47:00Z">
                        <w:r>
                          <w:rPr>
                            <w:rFonts w:ascii="Book Antiqua"/>
                          </w:rPr>
                          <w:delText>10</w:delText>
                        </w:r>
                        <w:r>
                          <w:rPr>
                            <w:rFonts w:ascii="Book Antiqua"/>
                            <w:i/>
                          </w:rPr>
                          <w:delText>l</w:delText>
                        </w:r>
                        <w:r>
                          <w:rPr>
                            <w:rFonts w:ascii="Book Antiqua"/>
                          </w:rPr>
                          <w:delText>/2</w:delText>
                        </w:r>
                        <w:r>
                          <w:rPr>
                            <w:rFonts w:ascii="Book Antiqua"/>
                            <w:i/>
                          </w:rPr>
                          <w:delText>chr</w:delText>
                        </w:r>
                      </w:del>
                    </w:p>
                  </w:txbxContent>
                </v:textbox>
              </v:shape>
              <v:shape id="_x0000_s4299" type="#_x0000_t202" style="position:absolute;left:8478;top:4664;width:411;height:273" filled="f" stroked="f">
                <v:textbox inset="0,0,0,0">
                  <w:txbxContent>
                    <w:p w14:paraId="0190B6EC" w14:textId="77777777" w:rsidR="002C4AE5" w:rsidRDefault="002C4AE5">
                      <w:pPr>
                        <w:spacing w:line="268" w:lineRule="exact"/>
                        <w:rPr>
                          <w:del w:id="7410" w:author="Auteur" w:date="2020-10-11T23:47:00Z"/>
                          <w:rFonts w:ascii="Book Antiqua"/>
                          <w:i/>
                        </w:rPr>
                      </w:pPr>
                      <w:del w:id="7411" w:author="Auteur" w:date="2020-10-11T23:47:00Z">
                        <w:r>
                          <w:rPr>
                            <w:rFonts w:ascii="Book Antiqua"/>
                          </w:rPr>
                          <w:delText>100</w:delText>
                        </w:r>
                        <w:r>
                          <w:rPr>
                            <w:rFonts w:ascii="Book Antiqua"/>
                            <w:i/>
                          </w:rPr>
                          <w:delText>l</w:delText>
                        </w:r>
                      </w:del>
                    </w:p>
                  </w:txbxContent>
                </v:textbox>
              </v:shape>
              <w10:wrap anchorx="page"/>
            </v:group>
          </w:pict>
        </w:r>
        <w:r>
          <w:delText>Modularity</w:delText>
        </w:r>
      </w:del>
    </w:p>
    <w:p w14:paraId="577F882D" w14:textId="77777777" w:rsidR="009435B2" w:rsidRDefault="009435B2">
      <w:pPr>
        <w:pStyle w:val="Corpsdetexte"/>
        <w:rPr>
          <w:del w:id="7412" w:author="Auteur" w:date="2020-10-11T23:47:00Z"/>
          <w:sz w:val="20"/>
        </w:rPr>
      </w:pPr>
    </w:p>
    <w:p w14:paraId="529811DE" w14:textId="77777777" w:rsidR="009435B2" w:rsidRDefault="009435B2">
      <w:pPr>
        <w:pStyle w:val="Corpsdetexte"/>
        <w:rPr>
          <w:del w:id="7413" w:author="Auteur" w:date="2020-10-11T23:47:00Z"/>
          <w:sz w:val="20"/>
        </w:rPr>
      </w:pPr>
    </w:p>
    <w:p w14:paraId="2EF26497" w14:textId="77777777" w:rsidR="009435B2" w:rsidRDefault="009435B2">
      <w:pPr>
        <w:pStyle w:val="Corpsdetexte"/>
        <w:rPr>
          <w:del w:id="7414" w:author="Auteur" w:date="2020-10-11T23:47:00Z"/>
          <w:sz w:val="20"/>
        </w:rPr>
      </w:pPr>
    </w:p>
    <w:p w14:paraId="2409C0C3" w14:textId="77777777" w:rsidR="009435B2" w:rsidRDefault="009435B2">
      <w:pPr>
        <w:pStyle w:val="Corpsdetexte"/>
        <w:rPr>
          <w:del w:id="7415" w:author="Auteur" w:date="2020-10-11T23:47:00Z"/>
          <w:sz w:val="20"/>
        </w:rPr>
      </w:pPr>
    </w:p>
    <w:p w14:paraId="2534AC64" w14:textId="77777777" w:rsidR="009435B2" w:rsidRDefault="009435B2">
      <w:pPr>
        <w:pStyle w:val="Corpsdetexte"/>
        <w:rPr>
          <w:del w:id="7416" w:author="Auteur" w:date="2020-10-11T23:47:00Z"/>
          <w:sz w:val="20"/>
        </w:rPr>
      </w:pPr>
    </w:p>
    <w:p w14:paraId="70C650F7" w14:textId="77777777" w:rsidR="009435B2" w:rsidRDefault="009435B2">
      <w:pPr>
        <w:pStyle w:val="Corpsdetexte"/>
        <w:rPr>
          <w:del w:id="7417" w:author="Auteur" w:date="2020-10-11T23:47:00Z"/>
          <w:sz w:val="20"/>
        </w:rPr>
      </w:pPr>
    </w:p>
    <w:p w14:paraId="031D0F5E" w14:textId="77777777" w:rsidR="009435B2" w:rsidRDefault="009435B2">
      <w:pPr>
        <w:pStyle w:val="Corpsdetexte"/>
        <w:rPr>
          <w:del w:id="7418" w:author="Auteur" w:date="2020-10-11T23:47:00Z"/>
          <w:sz w:val="20"/>
        </w:rPr>
      </w:pPr>
    </w:p>
    <w:p w14:paraId="0CE3318A" w14:textId="77777777" w:rsidR="009435B2" w:rsidRDefault="009435B2">
      <w:pPr>
        <w:pStyle w:val="Corpsdetexte"/>
        <w:rPr>
          <w:del w:id="7419" w:author="Auteur" w:date="2020-10-11T23:47:00Z"/>
          <w:sz w:val="20"/>
        </w:rPr>
      </w:pPr>
    </w:p>
    <w:p w14:paraId="02F02AF2" w14:textId="77777777" w:rsidR="009435B2" w:rsidRDefault="009435B2">
      <w:pPr>
        <w:pStyle w:val="Corpsdetexte"/>
        <w:rPr>
          <w:del w:id="7420" w:author="Auteur" w:date="2020-10-11T23:47:00Z"/>
          <w:sz w:val="20"/>
        </w:rPr>
      </w:pPr>
    </w:p>
    <w:p w14:paraId="52AC25AC" w14:textId="77777777" w:rsidR="009435B2" w:rsidRDefault="009435B2">
      <w:pPr>
        <w:pStyle w:val="Corpsdetexte"/>
        <w:rPr>
          <w:del w:id="7421" w:author="Auteur" w:date="2020-10-11T23:47:00Z"/>
          <w:sz w:val="20"/>
        </w:rPr>
      </w:pPr>
    </w:p>
    <w:p w14:paraId="312E2908" w14:textId="77777777" w:rsidR="009435B2" w:rsidRDefault="009435B2">
      <w:pPr>
        <w:pStyle w:val="Corpsdetexte"/>
        <w:rPr>
          <w:del w:id="7422" w:author="Auteur" w:date="2020-10-11T23:47:00Z"/>
          <w:sz w:val="20"/>
        </w:rPr>
      </w:pPr>
    </w:p>
    <w:p w14:paraId="52E8F0EC" w14:textId="77777777" w:rsidR="009435B2" w:rsidRDefault="009435B2">
      <w:pPr>
        <w:pStyle w:val="Corpsdetexte"/>
        <w:rPr>
          <w:del w:id="7423" w:author="Auteur" w:date="2020-10-11T23:47:00Z"/>
          <w:sz w:val="20"/>
        </w:rPr>
      </w:pPr>
    </w:p>
    <w:p w14:paraId="4D6F5F7B" w14:textId="77777777" w:rsidR="009435B2" w:rsidRDefault="009435B2">
      <w:pPr>
        <w:pStyle w:val="Corpsdetexte"/>
        <w:rPr>
          <w:del w:id="7424" w:author="Auteur" w:date="2020-10-11T23:47:00Z"/>
          <w:sz w:val="20"/>
        </w:rPr>
      </w:pPr>
    </w:p>
    <w:p w14:paraId="44AED20B" w14:textId="77777777" w:rsidR="009435B2" w:rsidRDefault="009435B2">
      <w:pPr>
        <w:pStyle w:val="Corpsdetexte"/>
        <w:rPr>
          <w:del w:id="7425" w:author="Auteur" w:date="2020-10-11T23:47:00Z"/>
          <w:sz w:val="20"/>
        </w:rPr>
      </w:pPr>
    </w:p>
    <w:p w14:paraId="01BCBA1B" w14:textId="77777777" w:rsidR="009435B2" w:rsidRDefault="009435B2">
      <w:pPr>
        <w:pStyle w:val="Corpsdetexte"/>
        <w:spacing w:before="4"/>
        <w:rPr>
          <w:del w:id="7426" w:author="Auteur" w:date="2020-10-11T23:47:00Z"/>
          <w:sz w:val="25"/>
        </w:rPr>
      </w:pPr>
    </w:p>
    <w:p w14:paraId="403C4393" w14:textId="77777777" w:rsidR="009435B2" w:rsidRDefault="002C4AE5">
      <w:pPr>
        <w:pStyle w:val="Corpsdetexte"/>
        <w:spacing w:before="126"/>
        <w:ind w:left="1889"/>
        <w:rPr>
          <w:del w:id="7427" w:author="Auteur" w:date="2020-10-11T23:47:00Z"/>
        </w:rPr>
      </w:pPr>
      <w:del w:id="7428" w:author="Auteur" w:date="2020-10-11T23:47:00Z">
        <w:r>
          <w:rPr>
            <w:lang w:bidi="en-US"/>
          </w:rPr>
          <w:pict w14:anchorId="480A49E3">
            <v:shape id="_x0000_s4300" type="#_x0000_t202" style="position:absolute;left:0;text-align:left;margin-left:126.6pt;margin-top:-123.45pt;width:16.6pt;height:86.8pt;z-index:487753728;mso-position-horizontal-relative:page" filled="f" stroked="f">
              <v:textbox style="layout-flow:vertical;mso-layout-flow-alt:bottom-to-top" inset="0,0,0,0">
                <w:txbxContent>
                  <w:p w14:paraId="77535034" w14:textId="77777777" w:rsidR="002C4AE5" w:rsidRDefault="002C4AE5">
                    <w:pPr>
                      <w:pStyle w:val="Corpsdetexte"/>
                      <w:spacing w:before="46"/>
                      <w:ind w:left="20"/>
                      <w:rPr>
                        <w:del w:id="7429" w:author="Auteur" w:date="2020-10-11T23:47:00Z"/>
                      </w:rPr>
                    </w:pPr>
                    <w:del w:id="7430" w:author="Auteur" w:date="2020-10-11T23:47:00Z">
                      <w:r>
                        <w:delText>pleiotropy</w:delText>
                      </w:r>
                      <w:r>
                        <w:rPr>
                          <w:spacing w:val="-22"/>
                        </w:rPr>
                        <w:delText xml:space="preserve"> </w:delText>
                      </w:r>
                      <w:r>
                        <w:delText>index</w:delText>
                      </w:r>
                    </w:del>
                  </w:p>
                </w:txbxContent>
              </v:textbox>
              <w10:wrap anchorx="page"/>
            </v:shape>
          </w:pict>
        </w:r>
        <w:r>
          <w:delText>Pleiotropy</w:delText>
        </w:r>
      </w:del>
    </w:p>
    <w:p w14:paraId="62F926DC" w14:textId="77777777" w:rsidR="009435B2" w:rsidRDefault="009435B2">
      <w:pPr>
        <w:pStyle w:val="Corpsdetexte"/>
        <w:rPr>
          <w:del w:id="7431" w:author="Auteur" w:date="2020-10-11T23:47:00Z"/>
          <w:sz w:val="20"/>
        </w:rPr>
      </w:pPr>
    </w:p>
    <w:p w14:paraId="0B54A935" w14:textId="77777777" w:rsidR="009435B2" w:rsidRDefault="009435B2">
      <w:pPr>
        <w:pStyle w:val="Corpsdetexte"/>
        <w:rPr>
          <w:del w:id="7432" w:author="Auteur" w:date="2020-10-11T23:47:00Z"/>
          <w:sz w:val="20"/>
        </w:rPr>
      </w:pPr>
    </w:p>
    <w:p w14:paraId="49EBFD37" w14:textId="77777777" w:rsidR="009435B2" w:rsidRDefault="009435B2">
      <w:pPr>
        <w:pStyle w:val="Corpsdetexte"/>
        <w:spacing w:before="7"/>
        <w:rPr>
          <w:del w:id="7433" w:author="Auteur" w:date="2020-10-11T23:47:00Z"/>
          <w:sz w:val="27"/>
        </w:rPr>
      </w:pPr>
    </w:p>
    <w:p w14:paraId="7D5E1233" w14:textId="77777777" w:rsidR="009435B2" w:rsidRDefault="002C4AE5">
      <w:pPr>
        <w:spacing w:before="126" w:line="314" w:lineRule="auto"/>
        <w:ind w:left="520" w:right="1437"/>
        <w:jc w:val="both"/>
        <w:rPr>
          <w:del w:id="7434" w:author="Auteur" w:date="2020-10-11T23:47:00Z"/>
          <w:sz w:val="20"/>
        </w:rPr>
      </w:pPr>
      <w:del w:id="7435" w:author="Auteur" w:date="2020-10-11T23:47:00Z">
        <w:r>
          <w:delText xml:space="preserve">Figure 11: </w:delText>
        </w:r>
        <w:r>
          <w:rPr>
            <w:sz w:val="20"/>
          </w:rPr>
          <w:delText>Pleiotropy index between the gametic investment and the preference. The</w:delText>
        </w:r>
        <w:r>
          <w:rPr>
            <w:spacing w:val="-29"/>
            <w:sz w:val="20"/>
          </w:rPr>
          <w:delText xml:space="preserve"> </w:delText>
        </w:r>
        <w:r>
          <w:rPr>
            <w:spacing w:val="-3"/>
            <w:sz w:val="20"/>
          </w:rPr>
          <w:delText xml:space="preserve">measures </w:delText>
        </w:r>
        <w:r>
          <w:rPr>
            <w:sz w:val="20"/>
          </w:rPr>
          <w:delText>are</w:delText>
        </w:r>
        <w:r>
          <w:rPr>
            <w:spacing w:val="-8"/>
            <w:sz w:val="20"/>
          </w:rPr>
          <w:delText xml:space="preserve"> </w:delText>
        </w:r>
        <w:r>
          <w:rPr>
            <w:sz w:val="20"/>
          </w:rPr>
          <w:delText>showed</w:delText>
        </w:r>
        <w:r>
          <w:rPr>
            <w:spacing w:val="-7"/>
            <w:sz w:val="20"/>
          </w:rPr>
          <w:delText xml:space="preserve"> </w:delText>
        </w:r>
        <w:r>
          <w:rPr>
            <w:sz w:val="20"/>
          </w:rPr>
          <w:delText>initially</w:delText>
        </w:r>
        <w:r>
          <w:rPr>
            <w:spacing w:val="-7"/>
            <w:sz w:val="20"/>
          </w:rPr>
          <w:delText xml:space="preserve"> </w:delText>
        </w:r>
        <w:r>
          <w:rPr>
            <w:sz w:val="20"/>
          </w:rPr>
          <w:delText>(in</w:delText>
        </w:r>
        <w:r>
          <w:rPr>
            <w:spacing w:val="-7"/>
            <w:sz w:val="20"/>
          </w:rPr>
          <w:delText xml:space="preserve"> </w:delText>
        </w:r>
        <w:r>
          <w:rPr>
            <w:sz w:val="20"/>
          </w:rPr>
          <w:delText>grey)</w:delText>
        </w:r>
        <w:r>
          <w:rPr>
            <w:spacing w:val="-7"/>
            <w:sz w:val="20"/>
          </w:rPr>
          <w:delText xml:space="preserve"> </w:delText>
        </w:r>
        <w:r>
          <w:rPr>
            <w:sz w:val="20"/>
          </w:rPr>
          <w:delText>and</w:delText>
        </w:r>
        <w:r>
          <w:rPr>
            <w:spacing w:val="-7"/>
            <w:sz w:val="20"/>
          </w:rPr>
          <w:delText xml:space="preserve"> </w:delText>
        </w:r>
        <w:r>
          <w:rPr>
            <w:sz w:val="20"/>
          </w:rPr>
          <w:delText>after</w:delText>
        </w:r>
        <w:r>
          <w:rPr>
            <w:spacing w:val="-7"/>
            <w:sz w:val="20"/>
          </w:rPr>
          <w:delText xml:space="preserve"> </w:delText>
        </w:r>
        <w:r>
          <w:rPr>
            <w:sz w:val="20"/>
          </w:rPr>
          <w:delText>evolution</w:delText>
        </w:r>
        <w:r>
          <w:rPr>
            <w:spacing w:val="-8"/>
            <w:sz w:val="20"/>
          </w:rPr>
          <w:delText xml:space="preserve"> </w:delText>
        </w:r>
        <w:r>
          <w:rPr>
            <w:sz w:val="20"/>
          </w:rPr>
          <w:delText>over</w:delText>
        </w:r>
        <w:r>
          <w:rPr>
            <w:spacing w:val="-7"/>
            <w:sz w:val="20"/>
          </w:rPr>
          <w:delText xml:space="preserve"> </w:delText>
        </w:r>
        <w:r>
          <w:rPr>
            <w:sz w:val="20"/>
          </w:rPr>
          <w:delText>5000</w:delText>
        </w:r>
        <w:r>
          <w:rPr>
            <w:spacing w:val="-7"/>
            <w:sz w:val="20"/>
          </w:rPr>
          <w:delText xml:space="preserve"> </w:delText>
        </w:r>
        <w:r>
          <w:rPr>
            <w:sz w:val="20"/>
          </w:rPr>
          <w:delText>time</w:delText>
        </w:r>
        <w:r>
          <w:rPr>
            <w:spacing w:val="-7"/>
            <w:sz w:val="20"/>
          </w:rPr>
          <w:delText xml:space="preserve"> </w:delText>
        </w:r>
        <w:r>
          <w:rPr>
            <w:sz w:val="20"/>
          </w:rPr>
          <w:delText>step</w:delText>
        </w:r>
        <w:r>
          <w:rPr>
            <w:spacing w:val="-7"/>
            <w:sz w:val="20"/>
          </w:rPr>
          <w:delText xml:space="preserve"> </w:delText>
        </w:r>
        <w:r>
          <w:rPr>
            <w:sz w:val="20"/>
          </w:rPr>
          <w:delText>(in</w:delText>
        </w:r>
        <w:r>
          <w:rPr>
            <w:spacing w:val="-7"/>
            <w:sz w:val="20"/>
          </w:rPr>
          <w:delText xml:space="preserve"> </w:delText>
        </w:r>
        <w:r>
          <w:rPr>
            <w:sz w:val="20"/>
          </w:rPr>
          <w:delText>black)</w:delText>
        </w:r>
        <w:r>
          <w:rPr>
            <w:spacing w:val="-7"/>
            <w:sz w:val="20"/>
          </w:rPr>
          <w:delText xml:space="preserve"> </w:delText>
        </w:r>
        <w:r>
          <w:rPr>
            <w:sz w:val="20"/>
          </w:rPr>
          <w:delText>for</w:delText>
        </w:r>
        <w:r>
          <w:rPr>
            <w:spacing w:val="-8"/>
            <w:sz w:val="20"/>
          </w:rPr>
          <w:delText xml:space="preserve"> </w:delText>
        </w:r>
        <w:r>
          <w:rPr>
            <w:sz w:val="20"/>
          </w:rPr>
          <w:delText>30</w:delText>
        </w:r>
        <w:r>
          <w:rPr>
            <w:spacing w:val="-7"/>
            <w:sz w:val="20"/>
          </w:rPr>
          <w:delText xml:space="preserve"> </w:delText>
        </w:r>
        <w:r>
          <w:rPr>
            <w:sz w:val="20"/>
          </w:rPr>
          <w:delText>replications for each genetic map (10 loci on 10 chromosomes, 10 loci on 2 chromosomes and 100 loci on 100</w:delText>
        </w:r>
        <w:r>
          <w:rPr>
            <w:spacing w:val="-9"/>
            <w:sz w:val="20"/>
          </w:rPr>
          <w:delText xml:space="preserve"> </w:delText>
        </w:r>
        <w:r>
          <w:rPr>
            <w:sz w:val="20"/>
          </w:rPr>
          <w:delText>chromosomes).</w:delText>
        </w:r>
        <w:r>
          <w:rPr>
            <w:spacing w:val="14"/>
            <w:sz w:val="20"/>
          </w:rPr>
          <w:delText xml:space="preserve"> </w:delText>
        </w:r>
        <w:r>
          <w:rPr>
            <w:sz w:val="20"/>
          </w:rPr>
          <w:delText>Greyed</w:delText>
        </w:r>
        <w:r>
          <w:rPr>
            <w:spacing w:val="-8"/>
            <w:sz w:val="20"/>
          </w:rPr>
          <w:delText xml:space="preserve"> </w:delText>
        </w:r>
        <w:r>
          <w:rPr>
            <w:sz w:val="20"/>
          </w:rPr>
          <w:delText>areas</w:delText>
        </w:r>
        <w:r>
          <w:rPr>
            <w:spacing w:val="-9"/>
            <w:sz w:val="20"/>
          </w:rPr>
          <w:delText xml:space="preserve"> </w:delText>
        </w:r>
        <w:r>
          <w:rPr>
            <w:sz w:val="20"/>
          </w:rPr>
          <w:delText>indicate</w:delText>
        </w:r>
        <w:r>
          <w:rPr>
            <w:spacing w:val="-8"/>
            <w:sz w:val="20"/>
          </w:rPr>
          <w:delText xml:space="preserve"> </w:delText>
        </w:r>
        <w:r>
          <w:rPr>
            <w:sz w:val="20"/>
          </w:rPr>
          <w:delText>density</w:delText>
        </w:r>
        <w:r>
          <w:rPr>
            <w:spacing w:val="-9"/>
            <w:sz w:val="20"/>
          </w:rPr>
          <w:delText xml:space="preserve"> </w:delText>
        </w:r>
        <w:r>
          <w:rPr>
            <w:sz w:val="20"/>
          </w:rPr>
          <w:delText>probability</w:delText>
        </w:r>
        <w:r>
          <w:rPr>
            <w:spacing w:val="-8"/>
            <w:sz w:val="20"/>
          </w:rPr>
          <w:delText xml:space="preserve"> </w:delText>
        </w:r>
        <w:r>
          <w:rPr>
            <w:sz w:val="20"/>
          </w:rPr>
          <w:delText>for</w:delText>
        </w:r>
        <w:r>
          <w:rPr>
            <w:spacing w:val="-9"/>
            <w:sz w:val="20"/>
          </w:rPr>
          <w:delText xml:space="preserve"> </w:delText>
        </w:r>
        <w:r>
          <w:rPr>
            <w:sz w:val="20"/>
          </w:rPr>
          <w:delText>the</w:delText>
        </w:r>
        <w:r>
          <w:rPr>
            <w:spacing w:val="-8"/>
            <w:sz w:val="20"/>
          </w:rPr>
          <w:delText xml:space="preserve"> </w:delText>
        </w:r>
        <w:r>
          <w:rPr>
            <w:sz w:val="20"/>
          </w:rPr>
          <w:delText>distribution</w:delText>
        </w:r>
        <w:r>
          <w:rPr>
            <w:spacing w:val="-8"/>
            <w:sz w:val="20"/>
          </w:rPr>
          <w:delText xml:space="preserve"> </w:delText>
        </w:r>
        <w:r>
          <w:rPr>
            <w:sz w:val="20"/>
          </w:rPr>
          <w:delText>of</w:delText>
        </w:r>
        <w:r>
          <w:rPr>
            <w:spacing w:val="-9"/>
            <w:sz w:val="20"/>
          </w:rPr>
          <w:delText xml:space="preserve"> </w:delText>
        </w:r>
        <w:r>
          <w:rPr>
            <w:sz w:val="20"/>
          </w:rPr>
          <w:delText>points</w:delText>
        </w:r>
        <w:r>
          <w:rPr>
            <w:spacing w:val="-8"/>
            <w:sz w:val="20"/>
          </w:rPr>
          <w:delText xml:space="preserve"> </w:delText>
        </w:r>
        <w:r>
          <w:rPr>
            <w:sz w:val="20"/>
          </w:rPr>
          <w:delText>in</w:delText>
        </w:r>
        <w:r>
          <w:rPr>
            <w:spacing w:val="-9"/>
            <w:sz w:val="20"/>
          </w:rPr>
          <w:delText xml:space="preserve"> </w:delText>
        </w:r>
        <w:r>
          <w:rPr>
            <w:spacing w:val="-4"/>
            <w:sz w:val="20"/>
          </w:rPr>
          <w:delText xml:space="preserve">the </w:delText>
        </w:r>
        <w:r>
          <w:rPr>
            <w:sz w:val="20"/>
          </w:rPr>
          <w:delText>variation</w:delText>
        </w:r>
        <w:r>
          <w:rPr>
            <w:spacing w:val="-2"/>
            <w:sz w:val="20"/>
          </w:rPr>
          <w:delText xml:space="preserve"> </w:delText>
        </w:r>
        <w:r>
          <w:rPr>
            <w:sz w:val="20"/>
          </w:rPr>
          <w:delText>range.</w:delText>
        </w:r>
      </w:del>
    </w:p>
    <w:p w14:paraId="1CED2BF6" w14:textId="77777777" w:rsidR="009435B2" w:rsidRDefault="009435B2">
      <w:pPr>
        <w:spacing w:line="314" w:lineRule="auto"/>
        <w:jc w:val="both"/>
        <w:rPr>
          <w:del w:id="7436" w:author="Auteur" w:date="2020-10-11T23:47:00Z"/>
          <w:sz w:val="20"/>
        </w:rPr>
        <w:sectPr w:rsidR="009435B2">
          <w:pgSz w:w="12240" w:h="15840"/>
          <w:pgMar w:top="1340" w:right="0" w:bottom="1660" w:left="920" w:header="0" w:footer="1473" w:gutter="0"/>
          <w:cols w:space="720"/>
        </w:sectPr>
      </w:pPr>
    </w:p>
    <w:p w14:paraId="3566BE0B" w14:textId="51BC328A" w:rsidR="00371F42" w:rsidRPr="002C4AE5" w:rsidRDefault="002C4AE5">
      <w:pPr>
        <w:pStyle w:val="Titre1"/>
        <w:ind w:left="582"/>
        <w:rPr>
          <w:b/>
        </w:rPr>
        <w:pPrChange w:id="7437" w:author="Auteur" w:date="2020-10-11T23:47:00Z">
          <w:pPr>
            <w:tabs>
              <w:tab w:val="left" w:pos="4255"/>
            </w:tabs>
            <w:spacing w:before="137"/>
            <w:ind w:left="130"/>
          </w:pPr>
        </w:pPrChange>
      </w:pPr>
      <w:del w:id="7438" w:author="Auteur" w:date="2020-10-11T23:47:00Z">
        <w:r>
          <w:rPr>
            <w:rFonts w:ascii="Trebuchet MS"/>
            <w:sz w:val="12"/>
          </w:rPr>
          <w:lastRenderedPageBreak/>
          <w:delText>534</w:delText>
        </w:r>
        <w:r>
          <w:rPr>
            <w:rFonts w:ascii="Trebuchet MS"/>
            <w:sz w:val="12"/>
          </w:rPr>
          <w:tab/>
        </w:r>
      </w:del>
      <w:r w:rsidRPr="002C4AE5">
        <w:rPr>
          <w:b/>
        </w:rPr>
        <w:t>DISCUSSION</w:t>
      </w:r>
    </w:p>
    <w:p w14:paraId="41956923" w14:textId="77777777" w:rsidR="00371F42" w:rsidRDefault="00371F42">
      <w:pPr>
        <w:pStyle w:val="Corpsdetexte"/>
        <w:spacing w:before="5"/>
        <w:rPr>
          <w:b/>
          <w:sz w:val="21"/>
        </w:rPr>
      </w:pPr>
    </w:p>
    <w:p w14:paraId="1BEF45F3" w14:textId="77777777" w:rsidR="00371F42" w:rsidRDefault="00371F42">
      <w:pPr>
        <w:rPr>
          <w:sz w:val="21"/>
        </w:rPr>
        <w:sectPr w:rsidR="00371F42">
          <w:pgSz w:w="12240" w:h="15840"/>
          <w:pgMar w:top="1440" w:right="460" w:bottom="1660" w:left="940" w:header="0" w:footer="1473" w:gutter="0"/>
          <w:cols w:space="720"/>
          <w:sectPrChange w:id="7439" w:author="Auteur" w:date="2020-10-11T23:47:00Z">
            <w:sectPr w:rsidR="00371F42">
              <w:pgMar w:top="1440" w:right="0" w:bottom="1660" w:left="920" w:header="0" w:footer="1473" w:gutter="0"/>
            </w:sectPr>
          </w:sectPrChange>
        </w:sectPr>
      </w:pPr>
    </w:p>
    <w:p w14:paraId="3BEBBE7C" w14:textId="77777777" w:rsidR="00371F42" w:rsidRDefault="00371F42">
      <w:pPr>
        <w:pStyle w:val="Corpsdetexte"/>
        <w:rPr>
          <w:moveFrom w:id="7440" w:author="Auteur" w:date="2020-10-11T23:47:00Z"/>
          <w:rFonts w:ascii="Trebuchet MS"/>
          <w:sz w:val="12"/>
          <w:rPrChange w:id="7441" w:author="Auteur" w:date="2020-10-11T23:47:00Z">
            <w:rPr>
              <w:moveFrom w:id="7442" w:author="Auteur" w:date="2020-10-11T23:47:00Z"/>
              <w:b/>
              <w:sz w:val="12"/>
            </w:rPr>
          </w:rPrChange>
        </w:rPr>
      </w:pPr>
      <w:moveFromRangeStart w:id="7443" w:author="Auteur" w:date="2020-10-11T23:47:00Z" w:name="move53352540"/>
    </w:p>
    <w:p w14:paraId="5DF77988" w14:textId="77777777" w:rsidR="00371F42" w:rsidRDefault="00371F42">
      <w:pPr>
        <w:pStyle w:val="Corpsdetexte"/>
        <w:rPr>
          <w:moveFrom w:id="7444" w:author="Auteur" w:date="2020-10-11T23:47:00Z"/>
          <w:rFonts w:ascii="Trebuchet MS"/>
          <w:sz w:val="12"/>
          <w:rPrChange w:id="7445" w:author="Auteur" w:date="2020-10-11T23:47:00Z">
            <w:rPr>
              <w:moveFrom w:id="7446" w:author="Auteur" w:date="2020-10-11T23:47:00Z"/>
              <w:b/>
              <w:sz w:val="12"/>
            </w:rPr>
          </w:rPrChange>
        </w:rPr>
      </w:pPr>
    </w:p>
    <w:p w14:paraId="79FE321E" w14:textId="77777777" w:rsidR="00371F42" w:rsidRDefault="00371F42">
      <w:pPr>
        <w:pStyle w:val="Corpsdetexte"/>
        <w:rPr>
          <w:moveFrom w:id="7447" w:author="Auteur" w:date="2020-10-11T23:47:00Z"/>
          <w:rFonts w:ascii="Trebuchet MS"/>
          <w:sz w:val="12"/>
          <w:rPrChange w:id="7448" w:author="Auteur" w:date="2020-10-11T23:47:00Z">
            <w:rPr>
              <w:moveFrom w:id="7449" w:author="Auteur" w:date="2020-10-11T23:47:00Z"/>
              <w:b/>
              <w:sz w:val="12"/>
            </w:rPr>
          </w:rPrChange>
        </w:rPr>
      </w:pPr>
    </w:p>
    <w:p w14:paraId="27D58F54" w14:textId="77777777" w:rsidR="00371F42" w:rsidRDefault="00371F42">
      <w:pPr>
        <w:pStyle w:val="Corpsdetexte"/>
        <w:rPr>
          <w:moveFrom w:id="7450" w:author="Auteur" w:date="2020-10-11T23:47:00Z"/>
          <w:rFonts w:ascii="Trebuchet MS"/>
          <w:sz w:val="12"/>
          <w:rPrChange w:id="7451" w:author="Auteur" w:date="2020-10-11T23:47:00Z">
            <w:rPr>
              <w:moveFrom w:id="7452" w:author="Auteur" w:date="2020-10-11T23:47:00Z"/>
              <w:b/>
              <w:sz w:val="12"/>
            </w:rPr>
          </w:rPrChange>
        </w:rPr>
      </w:pPr>
    </w:p>
    <w:p w14:paraId="46E848AE" w14:textId="77777777" w:rsidR="00371F42" w:rsidRDefault="00371F42">
      <w:pPr>
        <w:pStyle w:val="Corpsdetexte"/>
        <w:rPr>
          <w:moveFrom w:id="7453" w:author="Auteur" w:date="2020-10-11T23:47:00Z"/>
          <w:rFonts w:ascii="Trebuchet MS"/>
          <w:sz w:val="12"/>
          <w:rPrChange w:id="7454" w:author="Auteur" w:date="2020-10-11T23:47:00Z">
            <w:rPr>
              <w:moveFrom w:id="7455" w:author="Auteur" w:date="2020-10-11T23:47:00Z"/>
              <w:b/>
              <w:sz w:val="12"/>
            </w:rPr>
          </w:rPrChange>
        </w:rPr>
      </w:pPr>
    </w:p>
    <w:p w14:paraId="583919C5" w14:textId="77777777" w:rsidR="00371F42" w:rsidRDefault="00371F42">
      <w:pPr>
        <w:pStyle w:val="Corpsdetexte"/>
        <w:rPr>
          <w:moveFrom w:id="7456" w:author="Auteur" w:date="2020-10-11T23:47:00Z"/>
          <w:rFonts w:ascii="Trebuchet MS"/>
          <w:sz w:val="12"/>
          <w:rPrChange w:id="7457" w:author="Auteur" w:date="2020-10-11T23:47:00Z">
            <w:rPr>
              <w:moveFrom w:id="7458" w:author="Auteur" w:date="2020-10-11T23:47:00Z"/>
              <w:b/>
              <w:sz w:val="12"/>
            </w:rPr>
          </w:rPrChange>
        </w:rPr>
      </w:pPr>
    </w:p>
    <w:p w14:paraId="219E7D40" w14:textId="77777777" w:rsidR="00371F42" w:rsidRDefault="00371F42">
      <w:pPr>
        <w:pStyle w:val="Corpsdetexte"/>
        <w:rPr>
          <w:moveFrom w:id="7459" w:author="Auteur" w:date="2020-10-11T23:47:00Z"/>
          <w:rFonts w:ascii="Trebuchet MS"/>
          <w:sz w:val="16"/>
          <w:rPrChange w:id="7460" w:author="Auteur" w:date="2020-10-11T23:47:00Z">
            <w:rPr>
              <w:moveFrom w:id="7461" w:author="Auteur" w:date="2020-10-11T23:47:00Z"/>
              <w:b/>
              <w:sz w:val="12"/>
            </w:rPr>
          </w:rPrChange>
        </w:rPr>
      </w:pPr>
    </w:p>
    <w:p w14:paraId="5837BC31" w14:textId="77777777" w:rsidR="00371F42" w:rsidRDefault="002C4AE5">
      <w:pPr>
        <w:ind w:left="110"/>
        <w:rPr>
          <w:moveFrom w:id="7462" w:author="Auteur" w:date="2020-10-11T23:47:00Z"/>
          <w:rFonts w:ascii="Trebuchet MS"/>
          <w:sz w:val="12"/>
        </w:rPr>
        <w:pPrChange w:id="7463" w:author="Auteur" w:date="2020-10-11T23:47:00Z">
          <w:pPr>
            <w:spacing w:before="102"/>
            <w:ind w:left="130"/>
          </w:pPr>
        </w:pPrChange>
      </w:pPr>
      <w:moveFrom w:id="7464" w:author="Auteur" w:date="2020-10-11T23:47:00Z">
        <w:r>
          <w:rPr>
            <w:rFonts w:ascii="Trebuchet MS"/>
            <w:sz w:val="12"/>
          </w:rPr>
          <w:t>537</w:t>
        </w:r>
      </w:moveFrom>
    </w:p>
    <w:p w14:paraId="6D3B89A0" w14:textId="77777777" w:rsidR="00371F42" w:rsidRDefault="00371F42">
      <w:pPr>
        <w:pStyle w:val="Corpsdetexte"/>
        <w:rPr>
          <w:moveFrom w:id="7465" w:author="Auteur" w:date="2020-10-11T23:47:00Z"/>
          <w:rFonts w:ascii="Trebuchet MS"/>
          <w:sz w:val="12"/>
        </w:rPr>
      </w:pPr>
    </w:p>
    <w:p w14:paraId="201BB98F" w14:textId="77777777" w:rsidR="00371F42" w:rsidRDefault="00371F42">
      <w:pPr>
        <w:pStyle w:val="Corpsdetexte"/>
        <w:rPr>
          <w:moveFrom w:id="7466" w:author="Auteur" w:date="2020-10-11T23:47:00Z"/>
          <w:rFonts w:ascii="Trebuchet MS"/>
          <w:sz w:val="12"/>
        </w:rPr>
      </w:pPr>
    </w:p>
    <w:p w14:paraId="62AA754B" w14:textId="77777777" w:rsidR="00371F42" w:rsidRDefault="00371F42">
      <w:pPr>
        <w:pStyle w:val="Corpsdetexte"/>
        <w:rPr>
          <w:moveFrom w:id="7467" w:author="Auteur" w:date="2020-10-11T23:47:00Z"/>
          <w:rFonts w:ascii="Trebuchet MS"/>
          <w:sz w:val="12"/>
        </w:rPr>
      </w:pPr>
    </w:p>
    <w:p w14:paraId="4062AFFD" w14:textId="77777777" w:rsidR="00371F42" w:rsidRDefault="00371F42">
      <w:pPr>
        <w:pStyle w:val="Corpsdetexte"/>
        <w:rPr>
          <w:moveFrom w:id="7468" w:author="Auteur" w:date="2020-10-11T23:47:00Z"/>
          <w:rFonts w:ascii="Trebuchet MS"/>
          <w:sz w:val="12"/>
        </w:rPr>
      </w:pPr>
    </w:p>
    <w:p w14:paraId="25064C69" w14:textId="77777777" w:rsidR="00371F42" w:rsidRDefault="00371F42">
      <w:pPr>
        <w:pStyle w:val="Corpsdetexte"/>
        <w:rPr>
          <w:moveFrom w:id="7469" w:author="Auteur" w:date="2020-10-11T23:47:00Z"/>
          <w:rFonts w:ascii="Trebuchet MS"/>
          <w:sz w:val="12"/>
        </w:rPr>
      </w:pPr>
    </w:p>
    <w:p w14:paraId="7DAE2744" w14:textId="77777777" w:rsidR="00371F42" w:rsidRDefault="00371F42">
      <w:pPr>
        <w:pStyle w:val="Corpsdetexte"/>
        <w:rPr>
          <w:moveFrom w:id="7470" w:author="Auteur" w:date="2020-10-11T23:47:00Z"/>
          <w:rFonts w:ascii="Trebuchet MS"/>
          <w:sz w:val="12"/>
        </w:rPr>
      </w:pPr>
    </w:p>
    <w:p w14:paraId="1D2554B7" w14:textId="77777777" w:rsidR="00371F42" w:rsidRDefault="00371F42">
      <w:pPr>
        <w:pStyle w:val="Corpsdetexte"/>
        <w:rPr>
          <w:moveFrom w:id="7471" w:author="Auteur" w:date="2020-10-11T23:47:00Z"/>
          <w:rFonts w:ascii="Trebuchet MS"/>
          <w:sz w:val="12"/>
        </w:rPr>
      </w:pPr>
    </w:p>
    <w:p w14:paraId="3C2FB172" w14:textId="77777777" w:rsidR="00371F42" w:rsidRDefault="00371F42">
      <w:pPr>
        <w:pStyle w:val="Corpsdetexte"/>
        <w:rPr>
          <w:moveFrom w:id="7472" w:author="Auteur" w:date="2020-10-11T23:47:00Z"/>
          <w:rFonts w:ascii="Trebuchet MS"/>
          <w:sz w:val="16"/>
        </w:rPr>
      </w:pPr>
    </w:p>
    <w:p w14:paraId="0CB72867" w14:textId="77777777" w:rsidR="00371F42" w:rsidRDefault="002C4AE5">
      <w:pPr>
        <w:ind w:left="110"/>
        <w:rPr>
          <w:moveFrom w:id="7473" w:author="Auteur" w:date="2020-10-11T23:47:00Z"/>
          <w:rFonts w:ascii="Trebuchet MS"/>
          <w:sz w:val="12"/>
        </w:rPr>
        <w:pPrChange w:id="7474" w:author="Auteur" w:date="2020-10-11T23:47:00Z">
          <w:pPr>
            <w:spacing w:before="1"/>
            <w:ind w:left="130"/>
          </w:pPr>
        </w:pPrChange>
      </w:pPr>
      <w:moveFrom w:id="7475" w:author="Auteur" w:date="2020-10-11T23:47:00Z">
        <w:r>
          <w:rPr>
            <w:rFonts w:ascii="Trebuchet MS"/>
            <w:sz w:val="12"/>
          </w:rPr>
          <w:t>540</w:t>
        </w:r>
      </w:moveFrom>
    </w:p>
    <w:moveFromRangeEnd w:id="7443"/>
    <w:p w14:paraId="69959D8E" w14:textId="77777777" w:rsidR="009435B2" w:rsidRDefault="009435B2">
      <w:pPr>
        <w:pStyle w:val="Corpsdetexte"/>
        <w:rPr>
          <w:del w:id="7476" w:author="Auteur" w:date="2020-10-11T23:47:00Z"/>
          <w:rFonts w:ascii="Trebuchet MS"/>
          <w:sz w:val="12"/>
        </w:rPr>
      </w:pPr>
    </w:p>
    <w:p w14:paraId="2BCA3BE3" w14:textId="77777777" w:rsidR="009435B2" w:rsidRDefault="009435B2">
      <w:pPr>
        <w:pStyle w:val="Corpsdetexte"/>
        <w:rPr>
          <w:del w:id="7477" w:author="Auteur" w:date="2020-10-11T23:47:00Z"/>
          <w:rFonts w:ascii="Trebuchet MS"/>
          <w:sz w:val="12"/>
        </w:rPr>
      </w:pPr>
    </w:p>
    <w:p w14:paraId="08682B24" w14:textId="77777777" w:rsidR="009435B2" w:rsidRDefault="009435B2">
      <w:pPr>
        <w:pStyle w:val="Corpsdetexte"/>
        <w:rPr>
          <w:del w:id="7478" w:author="Auteur" w:date="2020-10-11T23:47:00Z"/>
          <w:rFonts w:ascii="Trebuchet MS"/>
          <w:sz w:val="12"/>
        </w:rPr>
      </w:pPr>
    </w:p>
    <w:p w14:paraId="1F4BB5FC" w14:textId="77777777" w:rsidR="009435B2" w:rsidRDefault="009435B2">
      <w:pPr>
        <w:pStyle w:val="Corpsdetexte"/>
        <w:rPr>
          <w:del w:id="7479" w:author="Auteur" w:date="2020-10-11T23:47:00Z"/>
          <w:rFonts w:ascii="Trebuchet MS"/>
          <w:sz w:val="12"/>
        </w:rPr>
      </w:pPr>
    </w:p>
    <w:p w14:paraId="455B33C6" w14:textId="77777777" w:rsidR="00371F42" w:rsidRDefault="00371F42">
      <w:pPr>
        <w:pStyle w:val="Corpsdetexte"/>
        <w:rPr>
          <w:b/>
          <w:sz w:val="12"/>
          <w:rPrChange w:id="7480" w:author="Auteur" w:date="2020-10-11T23:47:00Z">
            <w:rPr>
              <w:rFonts w:ascii="Trebuchet MS"/>
              <w:sz w:val="12"/>
            </w:rPr>
          </w:rPrChange>
        </w:rPr>
      </w:pPr>
    </w:p>
    <w:p w14:paraId="56DE0B1F" w14:textId="77777777" w:rsidR="00371F42" w:rsidRDefault="00371F42">
      <w:pPr>
        <w:pStyle w:val="Corpsdetexte"/>
        <w:rPr>
          <w:b/>
          <w:sz w:val="12"/>
          <w:rPrChange w:id="7481" w:author="Auteur" w:date="2020-10-11T23:47:00Z">
            <w:rPr>
              <w:rFonts w:ascii="Trebuchet MS"/>
              <w:sz w:val="12"/>
            </w:rPr>
          </w:rPrChange>
        </w:rPr>
      </w:pPr>
    </w:p>
    <w:p w14:paraId="1F5D7616" w14:textId="77777777" w:rsidR="00371F42" w:rsidRDefault="00371F42">
      <w:pPr>
        <w:pStyle w:val="Corpsdetexte"/>
        <w:rPr>
          <w:b/>
          <w:sz w:val="12"/>
          <w:rPrChange w:id="7482" w:author="Auteur" w:date="2020-10-11T23:47:00Z">
            <w:rPr>
              <w:rFonts w:ascii="Trebuchet MS"/>
              <w:sz w:val="12"/>
            </w:rPr>
          </w:rPrChange>
        </w:rPr>
      </w:pPr>
    </w:p>
    <w:p w14:paraId="5F87EAF4" w14:textId="77777777" w:rsidR="00371F42" w:rsidRDefault="00371F42">
      <w:pPr>
        <w:pStyle w:val="Corpsdetexte"/>
        <w:rPr>
          <w:b/>
          <w:sz w:val="12"/>
          <w:rPrChange w:id="7483" w:author="Auteur" w:date="2020-10-11T23:47:00Z">
            <w:rPr>
              <w:rFonts w:ascii="Trebuchet MS"/>
              <w:sz w:val="16"/>
            </w:rPr>
          </w:rPrChange>
        </w:rPr>
      </w:pPr>
    </w:p>
    <w:p w14:paraId="7C4D7EFC" w14:textId="77777777" w:rsidR="00371F42" w:rsidRDefault="002C4AE5">
      <w:pPr>
        <w:spacing w:before="91"/>
        <w:ind w:left="110"/>
        <w:rPr>
          <w:rFonts w:ascii="Trebuchet MS"/>
          <w:sz w:val="12"/>
        </w:rPr>
        <w:pPrChange w:id="7484" w:author="Auteur" w:date="2020-10-11T23:47:00Z">
          <w:pPr>
            <w:ind w:left="130"/>
          </w:pPr>
        </w:pPrChange>
      </w:pPr>
      <w:r>
        <w:rPr>
          <w:rFonts w:ascii="Trebuchet MS"/>
          <w:sz w:val="12"/>
        </w:rPr>
        <w:t>543</w:t>
      </w:r>
    </w:p>
    <w:p w14:paraId="440D7C69" w14:textId="77777777" w:rsidR="00371F42" w:rsidRDefault="00371F42">
      <w:pPr>
        <w:pStyle w:val="Corpsdetexte"/>
        <w:rPr>
          <w:rFonts w:ascii="Trebuchet MS"/>
          <w:sz w:val="12"/>
        </w:rPr>
      </w:pPr>
    </w:p>
    <w:p w14:paraId="546AB384" w14:textId="77777777" w:rsidR="00371F42" w:rsidRDefault="00371F42">
      <w:pPr>
        <w:pStyle w:val="Corpsdetexte"/>
        <w:rPr>
          <w:rFonts w:ascii="Trebuchet MS"/>
          <w:sz w:val="12"/>
        </w:rPr>
      </w:pPr>
    </w:p>
    <w:p w14:paraId="1C75B3F5" w14:textId="77777777" w:rsidR="00371F42" w:rsidRDefault="00371F42">
      <w:pPr>
        <w:pStyle w:val="Corpsdetexte"/>
        <w:rPr>
          <w:rFonts w:ascii="Trebuchet MS"/>
          <w:sz w:val="12"/>
        </w:rPr>
      </w:pPr>
    </w:p>
    <w:p w14:paraId="6A859225" w14:textId="77777777" w:rsidR="00371F42" w:rsidRDefault="00371F42">
      <w:pPr>
        <w:pStyle w:val="Corpsdetexte"/>
        <w:rPr>
          <w:rFonts w:ascii="Trebuchet MS"/>
          <w:sz w:val="12"/>
        </w:rPr>
      </w:pPr>
    </w:p>
    <w:p w14:paraId="214494F9" w14:textId="77777777" w:rsidR="00371F42" w:rsidRDefault="00371F42">
      <w:pPr>
        <w:pStyle w:val="Corpsdetexte"/>
        <w:rPr>
          <w:rFonts w:ascii="Trebuchet MS"/>
          <w:sz w:val="12"/>
        </w:rPr>
      </w:pPr>
    </w:p>
    <w:p w14:paraId="5F13CDC7" w14:textId="77777777" w:rsidR="00371F42" w:rsidRDefault="00371F42">
      <w:pPr>
        <w:pStyle w:val="Corpsdetexte"/>
        <w:rPr>
          <w:rFonts w:ascii="Trebuchet MS"/>
          <w:sz w:val="12"/>
        </w:rPr>
      </w:pPr>
    </w:p>
    <w:p w14:paraId="15CA2369" w14:textId="77777777" w:rsidR="00371F42" w:rsidRDefault="00371F42">
      <w:pPr>
        <w:pStyle w:val="Corpsdetexte"/>
        <w:rPr>
          <w:rFonts w:ascii="Trebuchet MS"/>
          <w:sz w:val="12"/>
        </w:rPr>
      </w:pPr>
    </w:p>
    <w:p w14:paraId="06BD3E00" w14:textId="77777777" w:rsidR="00371F42" w:rsidRDefault="00371F42">
      <w:pPr>
        <w:pStyle w:val="Corpsdetexte"/>
        <w:rPr>
          <w:rFonts w:ascii="Trebuchet MS"/>
          <w:sz w:val="16"/>
        </w:rPr>
      </w:pPr>
    </w:p>
    <w:p w14:paraId="25004B16" w14:textId="77777777" w:rsidR="00371F42" w:rsidRDefault="002C4AE5">
      <w:pPr>
        <w:spacing w:before="1"/>
        <w:ind w:left="110"/>
        <w:rPr>
          <w:rFonts w:ascii="Trebuchet MS"/>
          <w:sz w:val="12"/>
        </w:rPr>
        <w:pPrChange w:id="7485" w:author="Auteur" w:date="2020-10-11T23:47:00Z">
          <w:pPr>
            <w:ind w:left="130"/>
          </w:pPr>
        </w:pPrChange>
      </w:pPr>
      <w:r>
        <w:rPr>
          <w:rFonts w:ascii="Trebuchet MS"/>
          <w:sz w:val="12"/>
        </w:rPr>
        <w:t>546</w:t>
      </w:r>
    </w:p>
    <w:p w14:paraId="174D509A" w14:textId="77777777" w:rsidR="00371F42" w:rsidRDefault="00371F42">
      <w:pPr>
        <w:pStyle w:val="Corpsdetexte"/>
        <w:rPr>
          <w:rFonts w:ascii="Trebuchet MS"/>
          <w:sz w:val="12"/>
        </w:rPr>
      </w:pPr>
    </w:p>
    <w:p w14:paraId="0C19F3F9" w14:textId="77777777" w:rsidR="00371F42" w:rsidRDefault="00371F42">
      <w:pPr>
        <w:pStyle w:val="Corpsdetexte"/>
        <w:rPr>
          <w:rFonts w:ascii="Trebuchet MS"/>
          <w:sz w:val="12"/>
        </w:rPr>
      </w:pPr>
    </w:p>
    <w:p w14:paraId="5AB14AA2" w14:textId="77777777" w:rsidR="00371F42" w:rsidRDefault="00371F42">
      <w:pPr>
        <w:pStyle w:val="Corpsdetexte"/>
        <w:rPr>
          <w:rFonts w:ascii="Trebuchet MS"/>
          <w:sz w:val="12"/>
        </w:rPr>
      </w:pPr>
    </w:p>
    <w:p w14:paraId="5E890503" w14:textId="77777777" w:rsidR="00371F42" w:rsidRDefault="00371F42">
      <w:pPr>
        <w:pStyle w:val="Corpsdetexte"/>
        <w:rPr>
          <w:rFonts w:ascii="Trebuchet MS"/>
          <w:sz w:val="12"/>
        </w:rPr>
      </w:pPr>
    </w:p>
    <w:p w14:paraId="49922DF7" w14:textId="77777777" w:rsidR="00371F42" w:rsidRDefault="00371F42">
      <w:pPr>
        <w:pStyle w:val="Corpsdetexte"/>
        <w:rPr>
          <w:rFonts w:ascii="Trebuchet MS"/>
          <w:sz w:val="12"/>
        </w:rPr>
      </w:pPr>
    </w:p>
    <w:p w14:paraId="07FA2976" w14:textId="77777777" w:rsidR="00371F42" w:rsidRDefault="00371F42">
      <w:pPr>
        <w:pStyle w:val="Corpsdetexte"/>
        <w:rPr>
          <w:rFonts w:ascii="Trebuchet MS"/>
          <w:sz w:val="12"/>
        </w:rPr>
      </w:pPr>
    </w:p>
    <w:p w14:paraId="23154758" w14:textId="77777777" w:rsidR="00371F42" w:rsidRDefault="00371F42">
      <w:pPr>
        <w:pStyle w:val="Corpsdetexte"/>
        <w:rPr>
          <w:rFonts w:ascii="Trebuchet MS"/>
          <w:sz w:val="12"/>
        </w:rPr>
      </w:pPr>
    </w:p>
    <w:p w14:paraId="025ECCA5" w14:textId="77777777" w:rsidR="00371F42" w:rsidRDefault="00371F42">
      <w:pPr>
        <w:pStyle w:val="Corpsdetexte"/>
        <w:rPr>
          <w:rFonts w:ascii="Trebuchet MS"/>
          <w:sz w:val="16"/>
        </w:rPr>
      </w:pPr>
    </w:p>
    <w:p w14:paraId="09DD88F9" w14:textId="77777777" w:rsidR="00371F42" w:rsidRDefault="002C4AE5">
      <w:pPr>
        <w:ind w:left="110"/>
        <w:rPr>
          <w:rFonts w:ascii="Trebuchet MS"/>
          <w:sz w:val="12"/>
        </w:rPr>
        <w:pPrChange w:id="7486" w:author="Auteur" w:date="2020-10-11T23:47:00Z">
          <w:pPr>
            <w:ind w:left="130"/>
          </w:pPr>
        </w:pPrChange>
      </w:pPr>
      <w:r>
        <w:rPr>
          <w:rFonts w:ascii="Trebuchet MS"/>
          <w:sz w:val="12"/>
        </w:rPr>
        <w:t>549</w:t>
      </w:r>
    </w:p>
    <w:p w14:paraId="12DC6053" w14:textId="77777777" w:rsidR="00371F42" w:rsidRDefault="00371F42">
      <w:pPr>
        <w:pStyle w:val="Corpsdetexte"/>
        <w:rPr>
          <w:rFonts w:ascii="Trebuchet MS"/>
          <w:sz w:val="12"/>
        </w:rPr>
      </w:pPr>
    </w:p>
    <w:p w14:paraId="2B680C89" w14:textId="77777777" w:rsidR="00371F42" w:rsidRDefault="00371F42">
      <w:pPr>
        <w:pStyle w:val="Corpsdetexte"/>
        <w:rPr>
          <w:rFonts w:ascii="Trebuchet MS"/>
          <w:sz w:val="12"/>
        </w:rPr>
      </w:pPr>
    </w:p>
    <w:p w14:paraId="51B5BDCC" w14:textId="77777777" w:rsidR="00371F42" w:rsidRDefault="00371F42">
      <w:pPr>
        <w:pStyle w:val="Corpsdetexte"/>
        <w:rPr>
          <w:rFonts w:ascii="Trebuchet MS"/>
          <w:sz w:val="12"/>
        </w:rPr>
      </w:pPr>
    </w:p>
    <w:p w14:paraId="443F0B05" w14:textId="77777777" w:rsidR="00371F42" w:rsidRDefault="00371F42">
      <w:pPr>
        <w:pStyle w:val="Corpsdetexte"/>
        <w:rPr>
          <w:rFonts w:ascii="Trebuchet MS"/>
          <w:sz w:val="12"/>
        </w:rPr>
      </w:pPr>
    </w:p>
    <w:p w14:paraId="4196A11F" w14:textId="77777777" w:rsidR="00371F42" w:rsidRDefault="00371F42">
      <w:pPr>
        <w:pStyle w:val="Corpsdetexte"/>
        <w:rPr>
          <w:rFonts w:ascii="Trebuchet MS"/>
          <w:sz w:val="12"/>
        </w:rPr>
      </w:pPr>
    </w:p>
    <w:p w14:paraId="4AB00817" w14:textId="77777777" w:rsidR="00371F42" w:rsidRDefault="00371F42">
      <w:pPr>
        <w:pStyle w:val="Corpsdetexte"/>
        <w:rPr>
          <w:rFonts w:ascii="Trebuchet MS"/>
          <w:sz w:val="12"/>
        </w:rPr>
      </w:pPr>
    </w:p>
    <w:p w14:paraId="5E332E6C" w14:textId="77777777" w:rsidR="00371F42" w:rsidRDefault="00371F42">
      <w:pPr>
        <w:pStyle w:val="Corpsdetexte"/>
        <w:rPr>
          <w:rFonts w:ascii="Trebuchet MS"/>
          <w:sz w:val="12"/>
        </w:rPr>
      </w:pPr>
    </w:p>
    <w:p w14:paraId="6C88DDCB" w14:textId="77777777" w:rsidR="00371F42" w:rsidRDefault="00371F42">
      <w:pPr>
        <w:pStyle w:val="Corpsdetexte"/>
        <w:rPr>
          <w:rFonts w:ascii="Trebuchet MS"/>
          <w:sz w:val="16"/>
        </w:rPr>
      </w:pPr>
    </w:p>
    <w:p w14:paraId="59B1988D" w14:textId="77777777" w:rsidR="00371F42" w:rsidRDefault="002C4AE5">
      <w:pPr>
        <w:ind w:left="110"/>
        <w:rPr>
          <w:rFonts w:ascii="Trebuchet MS"/>
          <w:sz w:val="12"/>
        </w:rPr>
        <w:pPrChange w:id="7487" w:author="Auteur" w:date="2020-10-11T23:47:00Z">
          <w:pPr>
            <w:spacing w:before="1"/>
            <w:ind w:left="130"/>
          </w:pPr>
        </w:pPrChange>
      </w:pPr>
      <w:r>
        <w:rPr>
          <w:rFonts w:ascii="Trebuchet MS"/>
          <w:sz w:val="12"/>
        </w:rPr>
        <w:t>552</w:t>
      </w:r>
    </w:p>
    <w:p w14:paraId="0D3630F8" w14:textId="77777777" w:rsidR="00371F42" w:rsidRDefault="00371F42">
      <w:pPr>
        <w:pStyle w:val="Corpsdetexte"/>
        <w:rPr>
          <w:rFonts w:ascii="Trebuchet MS"/>
          <w:sz w:val="12"/>
        </w:rPr>
      </w:pPr>
    </w:p>
    <w:p w14:paraId="7301421A" w14:textId="77777777" w:rsidR="00371F42" w:rsidRDefault="00371F42">
      <w:pPr>
        <w:pStyle w:val="Corpsdetexte"/>
        <w:rPr>
          <w:rFonts w:ascii="Trebuchet MS"/>
          <w:sz w:val="12"/>
        </w:rPr>
      </w:pPr>
    </w:p>
    <w:p w14:paraId="1251DF80" w14:textId="77777777" w:rsidR="00371F42" w:rsidRDefault="00371F42">
      <w:pPr>
        <w:pStyle w:val="Corpsdetexte"/>
        <w:rPr>
          <w:rFonts w:ascii="Trebuchet MS"/>
          <w:sz w:val="12"/>
        </w:rPr>
      </w:pPr>
    </w:p>
    <w:p w14:paraId="69F7F54F" w14:textId="77777777" w:rsidR="00371F42" w:rsidRDefault="00371F42">
      <w:pPr>
        <w:pStyle w:val="Corpsdetexte"/>
        <w:rPr>
          <w:rFonts w:ascii="Trebuchet MS"/>
          <w:sz w:val="12"/>
        </w:rPr>
      </w:pPr>
    </w:p>
    <w:p w14:paraId="688AC04C" w14:textId="77777777" w:rsidR="00371F42" w:rsidRDefault="00371F42">
      <w:pPr>
        <w:pStyle w:val="Corpsdetexte"/>
        <w:rPr>
          <w:rFonts w:ascii="Trebuchet MS"/>
          <w:sz w:val="12"/>
        </w:rPr>
      </w:pPr>
    </w:p>
    <w:p w14:paraId="2E001354" w14:textId="77777777" w:rsidR="00371F42" w:rsidRDefault="00371F42">
      <w:pPr>
        <w:pStyle w:val="Corpsdetexte"/>
        <w:rPr>
          <w:rFonts w:ascii="Trebuchet MS"/>
          <w:sz w:val="12"/>
        </w:rPr>
      </w:pPr>
    </w:p>
    <w:p w14:paraId="53F250AF" w14:textId="77777777" w:rsidR="00371F42" w:rsidRDefault="00371F42">
      <w:pPr>
        <w:pStyle w:val="Corpsdetexte"/>
        <w:rPr>
          <w:rFonts w:ascii="Trebuchet MS"/>
          <w:sz w:val="12"/>
        </w:rPr>
      </w:pPr>
    </w:p>
    <w:p w14:paraId="120E3B3E" w14:textId="77777777" w:rsidR="00371F42" w:rsidRDefault="00371F42">
      <w:pPr>
        <w:pStyle w:val="Corpsdetexte"/>
        <w:rPr>
          <w:rFonts w:ascii="Trebuchet MS"/>
          <w:sz w:val="16"/>
        </w:rPr>
      </w:pPr>
    </w:p>
    <w:p w14:paraId="4703820E" w14:textId="77777777" w:rsidR="00371F42" w:rsidRDefault="002C4AE5">
      <w:pPr>
        <w:ind w:left="110"/>
        <w:rPr>
          <w:rFonts w:ascii="Trebuchet MS"/>
          <w:sz w:val="12"/>
        </w:rPr>
        <w:pPrChange w:id="7488" w:author="Auteur" w:date="2020-10-11T23:47:00Z">
          <w:pPr>
            <w:ind w:left="130"/>
          </w:pPr>
        </w:pPrChange>
      </w:pPr>
      <w:r>
        <w:rPr>
          <w:rFonts w:ascii="Trebuchet MS"/>
          <w:sz w:val="12"/>
        </w:rPr>
        <w:t>555</w:t>
      </w:r>
    </w:p>
    <w:p w14:paraId="6CA12654" w14:textId="77777777" w:rsidR="00371F42" w:rsidRDefault="00371F42">
      <w:pPr>
        <w:pStyle w:val="Corpsdetexte"/>
        <w:rPr>
          <w:rFonts w:ascii="Trebuchet MS"/>
          <w:sz w:val="12"/>
        </w:rPr>
      </w:pPr>
    </w:p>
    <w:p w14:paraId="7D485D26" w14:textId="77777777" w:rsidR="00371F42" w:rsidRDefault="00371F42">
      <w:pPr>
        <w:pStyle w:val="Corpsdetexte"/>
        <w:rPr>
          <w:rFonts w:ascii="Trebuchet MS"/>
          <w:sz w:val="12"/>
        </w:rPr>
      </w:pPr>
    </w:p>
    <w:p w14:paraId="5C2A65BA" w14:textId="77777777" w:rsidR="00371F42" w:rsidRDefault="00371F42">
      <w:pPr>
        <w:pStyle w:val="Corpsdetexte"/>
        <w:rPr>
          <w:rFonts w:ascii="Trebuchet MS"/>
          <w:sz w:val="12"/>
        </w:rPr>
      </w:pPr>
    </w:p>
    <w:p w14:paraId="618D7233" w14:textId="77777777" w:rsidR="00371F42" w:rsidRDefault="00371F42">
      <w:pPr>
        <w:pStyle w:val="Corpsdetexte"/>
        <w:rPr>
          <w:rFonts w:ascii="Trebuchet MS"/>
          <w:sz w:val="12"/>
        </w:rPr>
      </w:pPr>
    </w:p>
    <w:p w14:paraId="0A63025F" w14:textId="77777777" w:rsidR="00371F42" w:rsidRDefault="00371F42">
      <w:pPr>
        <w:pStyle w:val="Corpsdetexte"/>
        <w:rPr>
          <w:rFonts w:ascii="Trebuchet MS"/>
          <w:sz w:val="12"/>
        </w:rPr>
      </w:pPr>
    </w:p>
    <w:p w14:paraId="135EA2F2" w14:textId="77777777" w:rsidR="00371F42" w:rsidRDefault="00371F42">
      <w:pPr>
        <w:pStyle w:val="Corpsdetexte"/>
        <w:rPr>
          <w:rFonts w:ascii="Trebuchet MS"/>
          <w:sz w:val="12"/>
        </w:rPr>
      </w:pPr>
    </w:p>
    <w:p w14:paraId="309DECBD" w14:textId="77777777" w:rsidR="00371F42" w:rsidRDefault="00371F42">
      <w:pPr>
        <w:pStyle w:val="Corpsdetexte"/>
        <w:rPr>
          <w:rFonts w:ascii="Trebuchet MS"/>
          <w:sz w:val="12"/>
        </w:rPr>
      </w:pPr>
    </w:p>
    <w:p w14:paraId="358FEBCC" w14:textId="77777777" w:rsidR="00371F42" w:rsidRDefault="00371F42">
      <w:pPr>
        <w:pStyle w:val="Corpsdetexte"/>
        <w:rPr>
          <w:rFonts w:ascii="Trebuchet MS"/>
          <w:sz w:val="12"/>
          <w:rPrChange w:id="7489" w:author="Auteur" w:date="2020-10-11T23:47:00Z">
            <w:rPr>
              <w:rFonts w:ascii="Trebuchet MS"/>
              <w:sz w:val="16"/>
            </w:rPr>
          </w:rPrChange>
        </w:rPr>
      </w:pPr>
    </w:p>
    <w:p w14:paraId="6D55C27B" w14:textId="77777777" w:rsidR="00371F42" w:rsidRDefault="00371F42">
      <w:pPr>
        <w:pStyle w:val="Corpsdetexte"/>
        <w:rPr>
          <w:ins w:id="7490" w:author="Auteur" w:date="2020-10-11T23:47:00Z"/>
          <w:rFonts w:ascii="Trebuchet MS"/>
          <w:sz w:val="12"/>
        </w:rPr>
      </w:pPr>
    </w:p>
    <w:p w14:paraId="0E12CC91" w14:textId="77777777" w:rsidR="00371F42" w:rsidRDefault="00371F42">
      <w:pPr>
        <w:pStyle w:val="Corpsdetexte"/>
        <w:rPr>
          <w:ins w:id="7491" w:author="Auteur" w:date="2020-10-11T23:47:00Z"/>
          <w:rFonts w:ascii="Trebuchet MS"/>
          <w:sz w:val="12"/>
        </w:rPr>
      </w:pPr>
    </w:p>
    <w:p w14:paraId="023E8F1A" w14:textId="77777777" w:rsidR="00371F42" w:rsidRDefault="002C4AE5">
      <w:pPr>
        <w:spacing w:before="74"/>
        <w:ind w:left="110"/>
        <w:rPr>
          <w:rFonts w:ascii="Trebuchet MS"/>
          <w:sz w:val="12"/>
        </w:rPr>
        <w:pPrChange w:id="7492" w:author="Auteur" w:date="2020-10-11T23:47:00Z">
          <w:pPr>
            <w:ind w:left="130"/>
          </w:pPr>
        </w:pPrChange>
      </w:pPr>
      <w:r>
        <w:rPr>
          <w:rFonts w:ascii="Trebuchet MS"/>
          <w:sz w:val="12"/>
        </w:rPr>
        <w:t>558</w:t>
      </w:r>
    </w:p>
    <w:p w14:paraId="3504834E" w14:textId="77777777" w:rsidR="00371F42" w:rsidRDefault="00371F42">
      <w:pPr>
        <w:pStyle w:val="Corpsdetexte"/>
        <w:rPr>
          <w:rFonts w:ascii="Trebuchet MS"/>
          <w:sz w:val="12"/>
        </w:rPr>
      </w:pPr>
    </w:p>
    <w:p w14:paraId="092E1D49" w14:textId="77777777" w:rsidR="00371F42" w:rsidRDefault="00371F42">
      <w:pPr>
        <w:pStyle w:val="Corpsdetexte"/>
        <w:rPr>
          <w:rFonts w:ascii="Trebuchet MS"/>
          <w:sz w:val="12"/>
        </w:rPr>
      </w:pPr>
    </w:p>
    <w:p w14:paraId="49262ABF" w14:textId="77777777" w:rsidR="00371F42" w:rsidRDefault="00371F42">
      <w:pPr>
        <w:pStyle w:val="Corpsdetexte"/>
        <w:rPr>
          <w:rFonts w:ascii="Trebuchet MS"/>
          <w:sz w:val="12"/>
        </w:rPr>
      </w:pPr>
    </w:p>
    <w:p w14:paraId="5842C830" w14:textId="77777777" w:rsidR="00371F42" w:rsidRDefault="00371F42">
      <w:pPr>
        <w:pStyle w:val="Corpsdetexte"/>
        <w:rPr>
          <w:rFonts w:ascii="Trebuchet MS"/>
          <w:sz w:val="12"/>
        </w:rPr>
      </w:pPr>
    </w:p>
    <w:p w14:paraId="1506BB5F" w14:textId="77777777" w:rsidR="00371F42" w:rsidRDefault="00371F42">
      <w:pPr>
        <w:pStyle w:val="Corpsdetexte"/>
        <w:rPr>
          <w:rFonts w:ascii="Trebuchet MS"/>
          <w:sz w:val="12"/>
        </w:rPr>
      </w:pPr>
    </w:p>
    <w:p w14:paraId="3E4EEE7F" w14:textId="77777777" w:rsidR="00371F42" w:rsidRDefault="00371F42">
      <w:pPr>
        <w:pStyle w:val="Corpsdetexte"/>
        <w:rPr>
          <w:rFonts w:ascii="Trebuchet MS"/>
          <w:sz w:val="12"/>
        </w:rPr>
      </w:pPr>
    </w:p>
    <w:p w14:paraId="752066CF" w14:textId="77777777" w:rsidR="00371F42" w:rsidRDefault="00371F42">
      <w:pPr>
        <w:pStyle w:val="Corpsdetexte"/>
        <w:rPr>
          <w:rFonts w:ascii="Trebuchet MS"/>
          <w:sz w:val="12"/>
        </w:rPr>
      </w:pPr>
    </w:p>
    <w:p w14:paraId="771509E2" w14:textId="77777777" w:rsidR="00371F42" w:rsidRDefault="00371F42">
      <w:pPr>
        <w:pStyle w:val="Corpsdetexte"/>
        <w:rPr>
          <w:rFonts w:ascii="Trebuchet MS"/>
          <w:sz w:val="16"/>
        </w:rPr>
      </w:pPr>
    </w:p>
    <w:p w14:paraId="7D291883" w14:textId="77777777" w:rsidR="00371F42" w:rsidRDefault="002C4AE5">
      <w:pPr>
        <w:ind w:left="110"/>
        <w:rPr>
          <w:rFonts w:ascii="Trebuchet MS"/>
          <w:sz w:val="12"/>
        </w:rPr>
        <w:pPrChange w:id="7493" w:author="Auteur" w:date="2020-10-11T23:47:00Z">
          <w:pPr>
            <w:ind w:left="130"/>
          </w:pPr>
        </w:pPrChange>
      </w:pPr>
      <w:r>
        <w:rPr>
          <w:rFonts w:ascii="Trebuchet MS"/>
          <w:sz w:val="12"/>
        </w:rPr>
        <w:t>561</w:t>
      </w:r>
    </w:p>
    <w:p w14:paraId="2C9E4BB5" w14:textId="77777777" w:rsidR="00371F42" w:rsidRDefault="00371F42">
      <w:pPr>
        <w:pStyle w:val="Corpsdetexte"/>
        <w:rPr>
          <w:ins w:id="7494" w:author="Auteur" w:date="2020-10-11T23:47:00Z"/>
          <w:rFonts w:ascii="Trebuchet MS"/>
          <w:sz w:val="12"/>
        </w:rPr>
      </w:pPr>
    </w:p>
    <w:p w14:paraId="4FCB2ACE" w14:textId="77777777" w:rsidR="00371F42" w:rsidRDefault="00371F42">
      <w:pPr>
        <w:pStyle w:val="Corpsdetexte"/>
        <w:rPr>
          <w:moveTo w:id="7495" w:author="Auteur" w:date="2020-10-11T23:47:00Z"/>
          <w:rFonts w:ascii="Trebuchet MS"/>
          <w:sz w:val="12"/>
          <w:rPrChange w:id="7496" w:author="Auteur" w:date="2020-10-11T23:47:00Z">
            <w:rPr>
              <w:moveTo w:id="7497" w:author="Auteur" w:date="2020-10-11T23:47:00Z"/>
              <w:sz w:val="12"/>
            </w:rPr>
          </w:rPrChange>
        </w:rPr>
      </w:pPr>
      <w:moveToRangeStart w:id="7498" w:author="Auteur" w:date="2020-10-11T23:47:00Z" w:name="move53352542"/>
    </w:p>
    <w:p w14:paraId="403608B0" w14:textId="77777777" w:rsidR="00371F42" w:rsidRDefault="00371F42">
      <w:pPr>
        <w:pStyle w:val="Corpsdetexte"/>
        <w:rPr>
          <w:moveTo w:id="7499" w:author="Auteur" w:date="2020-10-11T23:47:00Z"/>
          <w:rFonts w:ascii="Trebuchet MS"/>
          <w:sz w:val="12"/>
          <w:rPrChange w:id="7500" w:author="Auteur" w:date="2020-10-11T23:47:00Z">
            <w:rPr>
              <w:moveTo w:id="7501" w:author="Auteur" w:date="2020-10-11T23:47:00Z"/>
              <w:sz w:val="12"/>
            </w:rPr>
          </w:rPrChange>
        </w:rPr>
      </w:pPr>
    </w:p>
    <w:p w14:paraId="73F81855" w14:textId="77777777" w:rsidR="00371F42" w:rsidRDefault="00371F42">
      <w:pPr>
        <w:pStyle w:val="Corpsdetexte"/>
        <w:rPr>
          <w:moveTo w:id="7502" w:author="Auteur" w:date="2020-10-11T23:47:00Z"/>
          <w:rFonts w:ascii="Trebuchet MS"/>
          <w:sz w:val="12"/>
          <w:rPrChange w:id="7503" w:author="Auteur" w:date="2020-10-11T23:47:00Z">
            <w:rPr>
              <w:moveTo w:id="7504" w:author="Auteur" w:date="2020-10-11T23:47:00Z"/>
              <w:sz w:val="12"/>
            </w:rPr>
          </w:rPrChange>
        </w:rPr>
      </w:pPr>
    </w:p>
    <w:p w14:paraId="0FCA7143" w14:textId="77777777" w:rsidR="00371F42" w:rsidRDefault="00371F42">
      <w:pPr>
        <w:pStyle w:val="Corpsdetexte"/>
        <w:rPr>
          <w:moveTo w:id="7505" w:author="Auteur" w:date="2020-10-11T23:47:00Z"/>
          <w:rFonts w:ascii="Trebuchet MS"/>
          <w:sz w:val="12"/>
          <w:rPrChange w:id="7506" w:author="Auteur" w:date="2020-10-11T23:47:00Z">
            <w:rPr>
              <w:moveTo w:id="7507" w:author="Auteur" w:date="2020-10-11T23:47:00Z"/>
              <w:sz w:val="12"/>
            </w:rPr>
          </w:rPrChange>
        </w:rPr>
      </w:pPr>
    </w:p>
    <w:p w14:paraId="6467DEE5" w14:textId="77777777" w:rsidR="00371F42" w:rsidRDefault="00371F42">
      <w:pPr>
        <w:pStyle w:val="Corpsdetexte"/>
        <w:rPr>
          <w:moveTo w:id="7508" w:author="Auteur" w:date="2020-10-11T23:47:00Z"/>
          <w:rFonts w:ascii="Trebuchet MS"/>
          <w:sz w:val="12"/>
          <w:rPrChange w:id="7509" w:author="Auteur" w:date="2020-10-11T23:47:00Z">
            <w:rPr>
              <w:moveTo w:id="7510" w:author="Auteur" w:date="2020-10-11T23:47:00Z"/>
              <w:sz w:val="12"/>
            </w:rPr>
          </w:rPrChange>
        </w:rPr>
      </w:pPr>
    </w:p>
    <w:p w14:paraId="7FDEE2EF" w14:textId="77777777" w:rsidR="00371F42" w:rsidRDefault="00371F42">
      <w:pPr>
        <w:pStyle w:val="Corpsdetexte"/>
        <w:rPr>
          <w:moveTo w:id="7511" w:author="Auteur" w:date="2020-10-11T23:47:00Z"/>
          <w:rFonts w:ascii="Trebuchet MS"/>
          <w:sz w:val="12"/>
          <w:rPrChange w:id="7512" w:author="Auteur" w:date="2020-10-11T23:47:00Z">
            <w:rPr>
              <w:moveTo w:id="7513" w:author="Auteur" w:date="2020-10-11T23:47:00Z"/>
              <w:sz w:val="12"/>
            </w:rPr>
          </w:rPrChange>
        </w:rPr>
      </w:pPr>
    </w:p>
    <w:p w14:paraId="24B4F2AC" w14:textId="77777777" w:rsidR="00371F42" w:rsidRDefault="00371F42">
      <w:pPr>
        <w:pStyle w:val="Corpsdetexte"/>
        <w:rPr>
          <w:moveTo w:id="7514" w:author="Auteur" w:date="2020-10-11T23:47:00Z"/>
          <w:rFonts w:ascii="Trebuchet MS"/>
          <w:sz w:val="16"/>
          <w:rPrChange w:id="7515" w:author="Auteur" w:date="2020-10-11T23:47:00Z">
            <w:rPr>
              <w:moveTo w:id="7516" w:author="Auteur" w:date="2020-10-11T23:47:00Z"/>
              <w:sz w:val="12"/>
            </w:rPr>
          </w:rPrChange>
        </w:rPr>
      </w:pPr>
    </w:p>
    <w:p w14:paraId="4CCE7019" w14:textId="77777777" w:rsidR="00371F42" w:rsidRDefault="002C4AE5">
      <w:pPr>
        <w:ind w:left="110"/>
        <w:rPr>
          <w:moveTo w:id="7517" w:author="Auteur" w:date="2020-10-11T23:47:00Z"/>
          <w:rFonts w:ascii="Trebuchet MS"/>
          <w:sz w:val="12"/>
        </w:rPr>
        <w:pPrChange w:id="7518" w:author="Auteur" w:date="2020-10-11T23:47:00Z">
          <w:pPr>
            <w:spacing w:before="87"/>
            <w:ind w:left="130"/>
          </w:pPr>
        </w:pPrChange>
      </w:pPr>
      <w:moveTo w:id="7519" w:author="Auteur" w:date="2020-10-11T23:47:00Z">
        <w:r>
          <w:rPr>
            <w:rFonts w:ascii="Trebuchet MS"/>
            <w:sz w:val="12"/>
          </w:rPr>
          <w:t>564</w:t>
        </w:r>
      </w:moveTo>
    </w:p>
    <w:p w14:paraId="26AF5117" w14:textId="77777777" w:rsidR="00371F42" w:rsidRDefault="00371F42">
      <w:pPr>
        <w:pStyle w:val="Corpsdetexte"/>
        <w:rPr>
          <w:moveTo w:id="7520" w:author="Auteur" w:date="2020-10-11T23:47:00Z"/>
          <w:rFonts w:ascii="Trebuchet MS"/>
          <w:sz w:val="12"/>
        </w:rPr>
      </w:pPr>
    </w:p>
    <w:p w14:paraId="2EC6A950" w14:textId="77777777" w:rsidR="00371F42" w:rsidRDefault="00371F42">
      <w:pPr>
        <w:pStyle w:val="Corpsdetexte"/>
        <w:rPr>
          <w:moveTo w:id="7521" w:author="Auteur" w:date="2020-10-11T23:47:00Z"/>
          <w:rFonts w:ascii="Trebuchet MS"/>
          <w:sz w:val="12"/>
        </w:rPr>
      </w:pPr>
    </w:p>
    <w:p w14:paraId="165A2041" w14:textId="77777777" w:rsidR="00371F42" w:rsidRDefault="00371F42">
      <w:pPr>
        <w:pStyle w:val="Corpsdetexte"/>
        <w:rPr>
          <w:moveTo w:id="7522" w:author="Auteur" w:date="2020-10-11T23:47:00Z"/>
          <w:rFonts w:ascii="Trebuchet MS"/>
          <w:sz w:val="12"/>
        </w:rPr>
      </w:pPr>
    </w:p>
    <w:p w14:paraId="1A942E50" w14:textId="77777777" w:rsidR="00371F42" w:rsidRDefault="00371F42">
      <w:pPr>
        <w:pStyle w:val="Corpsdetexte"/>
        <w:rPr>
          <w:moveTo w:id="7523" w:author="Auteur" w:date="2020-10-11T23:47:00Z"/>
          <w:rFonts w:ascii="Trebuchet MS"/>
          <w:sz w:val="12"/>
        </w:rPr>
      </w:pPr>
    </w:p>
    <w:p w14:paraId="41C17E97" w14:textId="77777777" w:rsidR="00371F42" w:rsidRDefault="00371F42">
      <w:pPr>
        <w:pStyle w:val="Corpsdetexte"/>
        <w:rPr>
          <w:moveTo w:id="7524" w:author="Auteur" w:date="2020-10-11T23:47:00Z"/>
          <w:rFonts w:ascii="Trebuchet MS"/>
          <w:sz w:val="12"/>
        </w:rPr>
      </w:pPr>
    </w:p>
    <w:p w14:paraId="3722444B" w14:textId="77777777" w:rsidR="00371F42" w:rsidRDefault="00371F42">
      <w:pPr>
        <w:pStyle w:val="Corpsdetexte"/>
        <w:rPr>
          <w:moveTo w:id="7525" w:author="Auteur" w:date="2020-10-11T23:47:00Z"/>
          <w:rFonts w:ascii="Trebuchet MS"/>
          <w:sz w:val="12"/>
        </w:rPr>
      </w:pPr>
    </w:p>
    <w:p w14:paraId="38A2B821" w14:textId="77777777" w:rsidR="00371F42" w:rsidRDefault="00371F42">
      <w:pPr>
        <w:pStyle w:val="Corpsdetexte"/>
        <w:rPr>
          <w:moveTo w:id="7526" w:author="Auteur" w:date="2020-10-11T23:47:00Z"/>
          <w:rFonts w:ascii="Trebuchet MS"/>
          <w:sz w:val="12"/>
        </w:rPr>
      </w:pPr>
    </w:p>
    <w:p w14:paraId="557E9D62" w14:textId="77777777" w:rsidR="00371F42" w:rsidRDefault="00371F42">
      <w:pPr>
        <w:pStyle w:val="Corpsdetexte"/>
        <w:rPr>
          <w:moveTo w:id="7527" w:author="Auteur" w:date="2020-10-11T23:47:00Z"/>
          <w:rFonts w:ascii="Trebuchet MS"/>
          <w:sz w:val="16"/>
        </w:rPr>
      </w:pPr>
    </w:p>
    <w:p w14:paraId="756898CE" w14:textId="77777777" w:rsidR="00371F42" w:rsidRDefault="002C4AE5">
      <w:pPr>
        <w:ind w:left="110"/>
        <w:rPr>
          <w:moveTo w:id="7528" w:author="Auteur" w:date="2020-10-11T23:47:00Z"/>
          <w:rFonts w:ascii="Trebuchet MS"/>
          <w:sz w:val="12"/>
        </w:rPr>
        <w:pPrChange w:id="7529" w:author="Auteur" w:date="2020-10-11T23:47:00Z">
          <w:pPr>
            <w:spacing w:before="1"/>
            <w:ind w:left="130"/>
          </w:pPr>
        </w:pPrChange>
      </w:pPr>
      <w:moveTo w:id="7530" w:author="Auteur" w:date="2020-10-11T23:47:00Z">
        <w:r>
          <w:rPr>
            <w:rFonts w:ascii="Trebuchet MS"/>
            <w:sz w:val="12"/>
          </w:rPr>
          <w:t>567</w:t>
        </w:r>
      </w:moveTo>
    </w:p>
    <w:moveToRangeEnd w:id="7498"/>
    <w:p w14:paraId="48BB1FBB" w14:textId="46D62D1E" w:rsidR="00371F42" w:rsidRDefault="002C4AE5">
      <w:pPr>
        <w:pStyle w:val="Corpsdetexte"/>
        <w:spacing w:before="126" w:line="403" w:lineRule="auto"/>
        <w:ind w:left="110" w:right="979"/>
        <w:jc w:val="both"/>
        <w:rPr>
          <w:ins w:id="7531" w:author="Auteur" w:date="2020-10-11T23:47:00Z"/>
        </w:rPr>
      </w:pPr>
      <w:r>
        <w:br w:type="column"/>
      </w:r>
      <w:r>
        <w:lastRenderedPageBreak/>
        <w:t>By</w:t>
      </w:r>
      <w:r>
        <w:rPr>
          <w:spacing w:val="-8"/>
        </w:rPr>
        <w:t xml:space="preserve"> </w:t>
      </w:r>
      <w:r>
        <w:t>capturing</w:t>
      </w:r>
      <w:r>
        <w:rPr>
          <w:spacing w:val="-8"/>
        </w:rPr>
        <w:t xml:space="preserve"> </w:t>
      </w:r>
      <w:r>
        <w:t>the</w:t>
      </w:r>
      <w:r>
        <w:rPr>
          <w:spacing w:val="-8"/>
        </w:rPr>
        <w:t xml:space="preserve"> </w:t>
      </w:r>
      <w:r>
        <w:t>processes</w:t>
      </w:r>
      <w:r>
        <w:rPr>
          <w:spacing w:val="-7"/>
        </w:rPr>
        <w:t xml:space="preserve"> </w:t>
      </w:r>
      <w:r>
        <w:t>li</w:t>
      </w:r>
      <w:r>
        <w:t>nking</w:t>
      </w:r>
      <w:r>
        <w:rPr>
          <w:spacing w:val="-8"/>
        </w:rPr>
        <w:t xml:space="preserve"> </w:t>
      </w:r>
      <w:r>
        <w:t>genes,</w:t>
      </w:r>
      <w:r>
        <w:rPr>
          <w:spacing w:val="-8"/>
        </w:rPr>
        <w:t xml:space="preserve"> </w:t>
      </w:r>
      <w:r>
        <w:t>genome,</w:t>
      </w:r>
      <w:r>
        <w:rPr>
          <w:spacing w:val="-8"/>
        </w:rPr>
        <w:t xml:space="preserve"> </w:t>
      </w:r>
      <w:r>
        <w:t>individuals,</w:t>
      </w:r>
      <w:r>
        <w:rPr>
          <w:spacing w:val="-7"/>
        </w:rPr>
        <w:t xml:space="preserve"> </w:t>
      </w:r>
      <w:r>
        <w:t>groups,</w:t>
      </w:r>
      <w:r>
        <w:rPr>
          <w:spacing w:val="-8"/>
        </w:rPr>
        <w:t xml:space="preserve"> </w:t>
      </w:r>
      <w:r>
        <w:t>population,</w:t>
      </w:r>
      <w:r>
        <w:rPr>
          <w:spacing w:val="-8"/>
        </w:rPr>
        <w:t xml:space="preserve"> </w:t>
      </w:r>
      <w:r>
        <w:t>and environment</w:t>
      </w:r>
      <w:r>
        <w:rPr>
          <w:spacing w:val="-17"/>
          <w:rPrChange w:id="7532" w:author="Auteur" w:date="2020-10-11T23:47:00Z">
            <w:rPr/>
          </w:rPrChange>
        </w:rPr>
        <w:t xml:space="preserve"> </w:t>
      </w:r>
      <w:r>
        <w:t>levels,</w:t>
      </w:r>
      <w:r>
        <w:rPr>
          <w:spacing w:val="-16"/>
          <w:rPrChange w:id="7533" w:author="Auteur" w:date="2020-10-11T23:47:00Z">
            <w:rPr/>
          </w:rPrChange>
        </w:rPr>
        <w:t xml:space="preserve"> </w:t>
      </w:r>
      <w:r>
        <w:t>DG-ABMs</w:t>
      </w:r>
      <w:r>
        <w:rPr>
          <w:spacing w:val="-16"/>
          <w:rPrChange w:id="7534" w:author="Auteur" w:date="2020-10-11T23:47:00Z">
            <w:rPr/>
          </w:rPrChange>
        </w:rPr>
        <w:t xml:space="preserve"> </w:t>
      </w:r>
      <w:r>
        <w:t>offer</w:t>
      </w:r>
      <w:r>
        <w:rPr>
          <w:spacing w:val="-16"/>
          <w:rPrChange w:id="7535" w:author="Auteur" w:date="2020-10-11T23:47:00Z">
            <w:rPr/>
          </w:rPrChange>
        </w:rPr>
        <w:t xml:space="preserve"> </w:t>
      </w:r>
      <w:r>
        <w:t>new</w:t>
      </w:r>
      <w:r>
        <w:rPr>
          <w:spacing w:val="-17"/>
          <w:rPrChange w:id="7536" w:author="Auteur" w:date="2020-10-11T23:47:00Z">
            <w:rPr/>
          </w:rPrChange>
        </w:rPr>
        <w:t xml:space="preserve"> </w:t>
      </w:r>
      <w:r>
        <w:t>opportunities</w:t>
      </w:r>
      <w:r>
        <w:rPr>
          <w:spacing w:val="-16"/>
          <w:rPrChange w:id="7537" w:author="Auteur" w:date="2020-10-11T23:47:00Z">
            <w:rPr/>
          </w:rPrChange>
        </w:rPr>
        <w:t xml:space="preserve"> </w:t>
      </w:r>
      <w:r>
        <w:t>to</w:t>
      </w:r>
      <w:r>
        <w:rPr>
          <w:spacing w:val="-17"/>
          <w:rPrChange w:id="7538" w:author="Auteur" w:date="2020-10-11T23:47:00Z">
            <w:rPr/>
          </w:rPrChange>
        </w:rPr>
        <w:t xml:space="preserve"> </w:t>
      </w:r>
      <w:r>
        <w:t>study</w:t>
      </w:r>
      <w:r>
        <w:rPr>
          <w:spacing w:val="-16"/>
          <w:rPrChange w:id="7539" w:author="Auteur" w:date="2020-10-11T23:47:00Z">
            <w:rPr/>
          </w:rPrChange>
        </w:rPr>
        <w:t xml:space="preserve"> </w:t>
      </w:r>
      <w:r>
        <w:t>evolutionary</w:t>
      </w:r>
      <w:r>
        <w:rPr>
          <w:spacing w:val="-17"/>
          <w:rPrChange w:id="7540" w:author="Auteur" w:date="2020-10-11T23:47:00Z">
            <w:rPr/>
          </w:rPrChange>
        </w:rPr>
        <w:t xml:space="preserve"> </w:t>
      </w:r>
      <w:r>
        <w:t>dynamics</w:t>
      </w:r>
      <w:r>
        <w:rPr>
          <w:spacing w:val="-16"/>
          <w:rPrChange w:id="7541" w:author="Auteur" w:date="2020-10-11T23:47:00Z">
            <w:rPr/>
          </w:rPrChange>
        </w:rPr>
        <w:t xml:space="preserve"> </w:t>
      </w:r>
      <w:r>
        <w:t>in an</w:t>
      </w:r>
      <w:r>
        <w:rPr>
          <w:spacing w:val="-20"/>
          <w:rPrChange w:id="7542" w:author="Auteur" w:date="2020-10-11T23:47:00Z">
            <w:rPr/>
          </w:rPrChange>
        </w:rPr>
        <w:t xml:space="preserve"> </w:t>
      </w:r>
      <w:r>
        <w:t>integrative</w:t>
      </w:r>
      <w:r>
        <w:rPr>
          <w:spacing w:val="-20"/>
          <w:rPrChange w:id="7543" w:author="Auteur" w:date="2020-10-11T23:47:00Z">
            <w:rPr/>
          </w:rPrChange>
        </w:rPr>
        <w:t xml:space="preserve"> </w:t>
      </w:r>
      <w:r>
        <w:t>approach.</w:t>
      </w:r>
      <w:r>
        <w:rPr>
          <w:spacing w:val="6"/>
          <w:rPrChange w:id="7544" w:author="Auteur" w:date="2020-10-11T23:47:00Z">
            <w:rPr/>
          </w:rPrChange>
        </w:rPr>
        <w:t xml:space="preserve"> </w:t>
      </w:r>
      <w:del w:id="7545" w:author="Auteur" w:date="2020-10-11T23:47:00Z">
        <w:r>
          <w:delText>One of the benefits of</w:delText>
        </w:r>
      </w:del>
      <w:ins w:id="7546" w:author="Auteur" w:date="2020-10-11T23:47:00Z">
        <w:r>
          <w:t>The</w:t>
        </w:r>
        <w:r>
          <w:rPr>
            <w:spacing w:val="-20"/>
          </w:rPr>
          <w:t xml:space="preserve"> </w:t>
        </w:r>
        <w:r>
          <w:t>present</w:t>
        </w:r>
        <w:r>
          <w:rPr>
            <w:spacing w:val="-20"/>
          </w:rPr>
          <w:t xml:space="preserve"> </w:t>
        </w:r>
        <w:r>
          <w:t>model</w:t>
        </w:r>
        <w:r>
          <w:rPr>
            <w:spacing w:val="-19"/>
          </w:rPr>
          <w:t xml:space="preserve"> </w:t>
        </w:r>
        <w:r>
          <w:t>is</w:t>
        </w:r>
        <w:r>
          <w:rPr>
            <w:spacing w:val="-20"/>
          </w:rPr>
          <w:t xml:space="preserve"> </w:t>
        </w:r>
        <w:r>
          <w:t>an</w:t>
        </w:r>
        <w:r>
          <w:rPr>
            <w:spacing w:val="-20"/>
          </w:rPr>
          <w:t xml:space="preserve"> </w:t>
        </w:r>
        <w:r>
          <w:t>endeavour</w:t>
        </w:r>
        <w:r>
          <w:rPr>
            <w:spacing w:val="-20"/>
          </w:rPr>
          <w:t xml:space="preserve"> </w:t>
        </w:r>
        <w:r>
          <w:t>to</w:t>
        </w:r>
        <w:r>
          <w:rPr>
            <w:spacing w:val="-19"/>
          </w:rPr>
          <w:t xml:space="preserve"> </w:t>
        </w:r>
        <w:r>
          <w:t>develop</w:t>
        </w:r>
      </w:ins>
      <w:r>
        <w:rPr>
          <w:spacing w:val="-20"/>
          <w:rPrChange w:id="7547" w:author="Auteur" w:date="2020-10-11T23:47:00Z">
            <w:rPr/>
          </w:rPrChange>
        </w:rPr>
        <w:t xml:space="preserve"> </w:t>
      </w:r>
      <w:r>
        <w:t>such</w:t>
      </w:r>
      <w:r>
        <w:rPr>
          <w:spacing w:val="-20"/>
          <w:rPrChange w:id="7548" w:author="Auteur" w:date="2020-10-11T23:47:00Z">
            <w:rPr/>
          </w:rPrChange>
        </w:rPr>
        <w:t xml:space="preserve"> </w:t>
      </w:r>
      <w:del w:id="7549" w:author="Auteur" w:date="2020-10-11T23:47:00Z">
        <w:r>
          <w:delText xml:space="preserve">an </w:delText>
        </w:r>
      </w:del>
      <w:r>
        <w:t>approach</w:t>
      </w:r>
      <w:r>
        <w:rPr>
          <w:spacing w:val="-20"/>
          <w:rPrChange w:id="7550" w:author="Auteur" w:date="2020-10-11T23:47:00Z">
            <w:rPr/>
          </w:rPrChange>
        </w:rPr>
        <w:t xml:space="preserve"> </w:t>
      </w:r>
      <w:del w:id="7551" w:author="Auteur" w:date="2020-10-11T23:47:00Z">
        <w:r>
          <w:delText xml:space="preserve">is that </w:delText>
        </w:r>
        <w:r>
          <w:rPr>
            <w:spacing w:val="-3"/>
          </w:rPr>
          <w:delText xml:space="preserve">model </w:delText>
        </w:r>
        <w:r>
          <w:delText>predictions can, therefore,</w:delText>
        </w:r>
      </w:del>
      <w:ins w:id="7552" w:author="Auteur" w:date="2020-10-11T23:47:00Z">
        <w:r>
          <w:t>in</w:t>
        </w:r>
      </w:ins>
    </w:p>
    <w:p w14:paraId="4DBD1D61" w14:textId="28CE2EE0" w:rsidR="00371F42" w:rsidRDefault="002C4AE5">
      <w:pPr>
        <w:pStyle w:val="Corpsdetexte"/>
        <w:spacing w:line="403" w:lineRule="auto"/>
        <w:ind w:left="110" w:right="97"/>
        <w:rPr>
          <w:ins w:id="7553" w:author="Auteur" w:date="2020-10-11T23:47:00Z"/>
        </w:rPr>
      </w:pPr>
      <w:ins w:id="7554" w:author="Auteur" w:date="2020-10-11T23:47:00Z">
        <w:r>
          <w:t>a</w:t>
        </w:r>
        <w:r>
          <w:rPr>
            <w:spacing w:val="-32"/>
          </w:rPr>
          <w:t xml:space="preserve"> </w:t>
        </w:r>
        <w:r>
          <w:t>domain</w:t>
        </w:r>
        <w:r>
          <w:rPr>
            <w:spacing w:val="-32"/>
          </w:rPr>
          <w:t xml:space="preserve"> </w:t>
        </w:r>
        <w:r>
          <w:t>where</w:t>
        </w:r>
        <w:r>
          <w:rPr>
            <w:spacing w:val="-31"/>
          </w:rPr>
          <w:t xml:space="preserve"> </w:t>
        </w:r>
        <w:r>
          <w:t>it</w:t>
        </w:r>
        <w:r>
          <w:rPr>
            <w:spacing w:val="-32"/>
          </w:rPr>
          <w:t xml:space="preserve"> </w:t>
        </w:r>
        <w:r>
          <w:t>should</w:t>
        </w:r>
      </w:ins>
      <w:r>
        <w:rPr>
          <w:spacing w:val="-31"/>
          <w:rPrChange w:id="7555" w:author="Auteur" w:date="2020-10-11T23:47:00Z">
            <w:rPr/>
          </w:rPrChange>
        </w:rPr>
        <w:t xml:space="preserve"> </w:t>
      </w:r>
      <w:r>
        <w:t>be</w:t>
      </w:r>
      <w:r>
        <w:rPr>
          <w:spacing w:val="-32"/>
          <w:rPrChange w:id="7556" w:author="Auteur" w:date="2020-10-11T23:47:00Z">
            <w:rPr/>
          </w:rPrChange>
        </w:rPr>
        <w:t xml:space="preserve"> </w:t>
      </w:r>
      <w:del w:id="7557" w:author="Auteur" w:date="2020-10-11T23:47:00Z">
        <w:r>
          <w:delText>analyzed at each of these levels, allowing comparisons with</w:delText>
        </w:r>
        <w:r>
          <w:rPr>
            <w:spacing w:val="-20"/>
          </w:rPr>
          <w:delText xml:space="preserve"> </w:delText>
        </w:r>
        <w:r>
          <w:delText>available</w:delText>
        </w:r>
        <w:r>
          <w:rPr>
            <w:spacing w:val="-19"/>
          </w:rPr>
          <w:delText xml:space="preserve"> </w:delText>
        </w:r>
        <w:r>
          <w:delText>empirical</w:delText>
        </w:r>
        <w:r>
          <w:rPr>
            <w:spacing w:val="-20"/>
          </w:rPr>
          <w:delText xml:space="preserve"> </w:delText>
        </w:r>
        <w:r>
          <w:delText>data</w:delText>
        </w:r>
        <w:r>
          <w:rPr>
            <w:spacing w:val="-19"/>
          </w:rPr>
          <w:delText xml:space="preserve"> </w:delText>
        </w:r>
        <w:r>
          <w:delText>and</w:delText>
        </w:r>
        <w:r>
          <w:rPr>
            <w:spacing w:val="-19"/>
          </w:rPr>
          <w:delText xml:space="preserve"> </w:delText>
        </w:r>
        <w:r>
          <w:delText>knowledge</w:delText>
        </w:r>
      </w:del>
      <w:ins w:id="7558" w:author="Auteur" w:date="2020-10-11T23:47:00Z">
        <w:r>
          <w:t>especially</w:t>
        </w:r>
        <w:r>
          <w:rPr>
            <w:spacing w:val="-31"/>
          </w:rPr>
          <w:t xml:space="preserve"> </w:t>
        </w:r>
        <w:r>
          <w:t>relevant:</w:t>
        </w:r>
        <w:r>
          <w:rPr>
            <w:spacing w:val="-2"/>
          </w:rPr>
          <w:t xml:space="preserve"> </w:t>
        </w:r>
        <w:r>
          <w:t>sexual</w:t>
        </w:r>
        <w:r>
          <w:rPr>
            <w:spacing w:val="-32"/>
          </w:rPr>
          <w:t xml:space="preserve"> </w:t>
        </w:r>
        <w:r>
          <w:t>selection,</w:t>
        </w:r>
        <w:r>
          <w:rPr>
            <w:spacing w:val="-28"/>
          </w:rPr>
          <w:t xml:space="preserve"> </w:t>
        </w:r>
        <w:r>
          <w:t>an</w:t>
        </w:r>
        <w:r>
          <w:rPr>
            <w:spacing w:val="-31"/>
          </w:rPr>
          <w:t xml:space="preserve"> </w:t>
        </w:r>
        <w:r>
          <w:t>eminently</w:t>
        </w:r>
        <w:r>
          <w:rPr>
            <w:spacing w:val="-32"/>
          </w:rPr>
          <w:t xml:space="preserve"> </w:t>
        </w:r>
        <w:r>
          <w:t>context-dependent process emerging</w:t>
        </w:r>
      </w:ins>
      <w:r>
        <w:rPr>
          <w:rPrChange w:id="7559" w:author="Auteur" w:date="2020-10-11T23:47:00Z">
            <w:rPr>
              <w:spacing w:val="-20"/>
            </w:rPr>
          </w:rPrChange>
        </w:rPr>
        <w:t xml:space="preserve"> </w:t>
      </w:r>
      <w:r>
        <w:t>from</w:t>
      </w:r>
      <w:r>
        <w:rPr>
          <w:rPrChange w:id="7560" w:author="Auteur" w:date="2020-10-11T23:47:00Z">
            <w:rPr>
              <w:spacing w:val="-19"/>
            </w:rPr>
          </w:rPrChange>
        </w:rPr>
        <w:t xml:space="preserve"> </w:t>
      </w:r>
      <w:del w:id="7561" w:author="Auteur" w:date="2020-10-11T23:47:00Z">
        <w:r>
          <w:delText>a</w:delText>
        </w:r>
        <w:r>
          <w:rPr>
            <w:spacing w:val="-20"/>
          </w:rPr>
          <w:delText xml:space="preserve"> </w:delText>
        </w:r>
        <w:r>
          <w:delText>broad</w:delText>
        </w:r>
        <w:r>
          <w:rPr>
            <w:spacing w:val="-19"/>
          </w:rPr>
          <w:delText xml:space="preserve"> </w:delText>
        </w:r>
        <w:r>
          <w:delText>range</w:delText>
        </w:r>
        <w:r>
          <w:rPr>
            <w:spacing w:val="-19"/>
          </w:rPr>
          <w:delText xml:space="preserve"> </w:delText>
        </w:r>
        <w:r>
          <w:delText>of</w:delText>
        </w:r>
        <w:r>
          <w:rPr>
            <w:spacing w:val="-20"/>
          </w:rPr>
          <w:delText xml:space="preserve"> </w:delText>
        </w:r>
        <w:r>
          <w:delText>disciplines,</w:delText>
        </w:r>
        <w:r>
          <w:rPr>
            <w:spacing w:val="-17"/>
          </w:rPr>
          <w:delText xml:space="preserve"> </w:delText>
        </w:r>
        <w:r>
          <w:delText>in</w:delText>
        </w:r>
        <w:r>
          <w:rPr>
            <w:spacing w:val="-20"/>
          </w:rPr>
          <w:delText xml:space="preserve"> </w:delText>
        </w:r>
        <w:r>
          <w:delText>a</w:delText>
        </w:r>
        <w:r>
          <w:rPr>
            <w:spacing w:val="-19"/>
          </w:rPr>
          <w:delText xml:space="preserve"> </w:delText>
        </w:r>
        <w:r>
          <w:delText>single framework,</w:delText>
        </w:r>
        <w:r>
          <w:rPr>
            <w:spacing w:val="-21"/>
          </w:rPr>
          <w:delText xml:space="preserve"> </w:delText>
        </w:r>
        <w:r>
          <w:delText>instead</w:delText>
        </w:r>
        <w:r>
          <w:rPr>
            <w:spacing w:val="-22"/>
          </w:rPr>
          <w:delText xml:space="preserve"> </w:delText>
        </w:r>
        <w:r>
          <w:delText>of</w:delText>
        </w:r>
        <w:r>
          <w:rPr>
            <w:spacing w:val="-23"/>
          </w:rPr>
          <w:delText xml:space="preserve"> </w:delText>
        </w:r>
        <w:r>
          <w:delText>focusing</w:delText>
        </w:r>
        <w:r>
          <w:rPr>
            <w:spacing w:val="-22"/>
          </w:rPr>
          <w:delText xml:space="preserve"> </w:delText>
        </w:r>
        <w:r>
          <w:delText>only</w:delText>
        </w:r>
        <w:r>
          <w:rPr>
            <w:spacing w:val="-23"/>
          </w:rPr>
          <w:delText xml:space="preserve"> </w:delText>
        </w:r>
        <w:r>
          <w:delText>on</w:delText>
        </w:r>
        <w:r>
          <w:rPr>
            <w:spacing w:val="-23"/>
          </w:rPr>
          <w:delText xml:space="preserve"> </w:delText>
        </w:r>
        <w:r>
          <w:delText>one</w:delText>
        </w:r>
        <w:r>
          <w:rPr>
            <w:spacing w:val="-22"/>
          </w:rPr>
          <w:delText xml:space="preserve"> </w:delText>
        </w:r>
        <w:r>
          <w:delText>or</w:delText>
        </w:r>
        <w:r>
          <w:rPr>
            <w:spacing w:val="-23"/>
          </w:rPr>
          <w:delText xml:space="preserve"> </w:delText>
        </w:r>
        <w:r>
          <w:delText>two</w:delText>
        </w:r>
        <w:r>
          <w:rPr>
            <w:spacing w:val="-22"/>
          </w:rPr>
          <w:delText xml:space="preserve"> </w:delText>
        </w:r>
        <w:r>
          <w:delText>of</w:delText>
        </w:r>
        <w:r>
          <w:rPr>
            <w:spacing w:val="-23"/>
          </w:rPr>
          <w:delText xml:space="preserve"> </w:delText>
        </w:r>
        <w:r>
          <w:delText>these</w:delText>
        </w:r>
        <w:r>
          <w:rPr>
            <w:spacing w:val="-23"/>
          </w:rPr>
          <w:delText xml:space="preserve"> </w:delText>
        </w:r>
        <w:r>
          <w:delText>levels</w:delText>
        </w:r>
        <w:r>
          <w:rPr>
            <w:spacing w:val="-22"/>
          </w:rPr>
          <w:delText xml:space="preserve"> </w:delText>
        </w:r>
        <w:r>
          <w:fldChar w:fldCharType="begin"/>
        </w:r>
        <w:r>
          <w:delInstrText xml:space="preserve"> HYPERLINK \l "_bookmark81" </w:delInstrText>
        </w:r>
        <w:r>
          <w:fldChar w:fldCharType="separate"/>
        </w:r>
        <w:r>
          <w:delText>(Rittschof</w:delText>
        </w:r>
        <w:r>
          <w:rPr>
            <w:spacing w:val="-23"/>
          </w:rPr>
          <w:delText xml:space="preserve"> </w:delText>
        </w:r>
        <w:r>
          <w:delText>and</w:delText>
        </w:r>
        <w:r>
          <w:rPr>
            <w:spacing w:val="-22"/>
          </w:rPr>
          <w:delText xml:space="preserve"> </w:delText>
        </w:r>
        <w:r>
          <w:delText>Robinson,</w:delText>
        </w:r>
        <w:r>
          <w:fldChar w:fldCharType="end"/>
        </w:r>
        <w:r>
          <w:delText xml:space="preserve"> </w:delText>
        </w:r>
        <w:r>
          <w:fldChar w:fldCharType="begin"/>
        </w:r>
        <w:r>
          <w:delInstrText xml:space="preserve"> HYPERLINK \l "_bookmark81" </w:delInstrText>
        </w:r>
        <w:r>
          <w:fldChar w:fldCharType="separate"/>
        </w:r>
        <w:r>
          <w:delText>2014).</w:delText>
        </w:r>
        <w:r>
          <w:fldChar w:fldCharType="end"/>
        </w:r>
        <w:r>
          <w:delText xml:space="preserve"> Another benefit of DG-ABMs is that they do not need to assume an equilibrium of genetic variance within populations (for instance, in terms of mutation and drift): on the contrary, they can focus on the dynamics of genetic variation, simultaneously at the population level and in terms of architecture. Likewise, they do not need</w:delText>
        </w:r>
      </w:del>
      <w:ins w:id="7562" w:author="Auteur" w:date="2020-10-11T23:47:00Z">
        <w:r>
          <w:t xml:space="preserve">inter-individual interactions </w:t>
        </w:r>
        <w:r>
          <w:fldChar w:fldCharType="begin"/>
        </w:r>
        <w:r>
          <w:instrText xml:space="preserve"> HYPERLINK \l "_bookmark61" </w:instrText>
        </w:r>
        <w:r>
          <w:fldChar w:fldCharType="separate"/>
        </w:r>
        <w:r>
          <w:t xml:space="preserve">(Kokko </w:t>
        </w:r>
        <w:r>
          <w:rPr>
            <w:spacing w:val="-3"/>
          </w:rPr>
          <w:t xml:space="preserve">et </w:t>
        </w:r>
        <w:r>
          <w:t xml:space="preserve">al., </w:t>
        </w:r>
        <w:r>
          <w:fldChar w:fldCharType="end"/>
        </w:r>
        <w:r>
          <w:fldChar w:fldCharType="begin"/>
        </w:r>
        <w:r>
          <w:instrText xml:space="preserve"> HYPERLINK \l "_bookmark61" </w:instrText>
        </w:r>
        <w:r>
          <w:fldChar w:fldCharType="separate"/>
        </w:r>
        <w:r>
          <w:t xml:space="preserve">2015; </w:t>
        </w:r>
        <w:r>
          <w:fldChar w:fldCharType="end"/>
        </w:r>
        <w:r>
          <w:fldChar w:fldCharType="begin"/>
        </w:r>
        <w:r>
          <w:instrText xml:space="preserve"> HYPERLINK \l "_bookmark81" </w:instrText>
        </w:r>
        <w:r>
          <w:fldChar w:fldCharType="separate"/>
        </w:r>
        <w:r>
          <w:t>Muniz and Machado,</w:t>
        </w:r>
        <w:r>
          <w:fldChar w:fldCharType="end"/>
        </w:r>
        <w:r>
          <w:t xml:space="preserve"> </w:t>
        </w:r>
        <w:r>
          <w:fldChar w:fldCharType="begin"/>
        </w:r>
        <w:r>
          <w:instrText xml:space="preserve"> HYPERLINK \l "_bookmark81" </w:instrText>
        </w:r>
        <w:r>
          <w:fldChar w:fldCharType="separate"/>
        </w:r>
        <w:r>
          <w:t xml:space="preserve">2018; </w:t>
        </w:r>
        <w:r>
          <w:fldChar w:fldCharType="end"/>
        </w:r>
        <w:r>
          <w:fldChar w:fldCharType="begin"/>
        </w:r>
        <w:r>
          <w:instrText xml:space="preserve"> HYPERLINK \l "_bookmark87" </w:instrText>
        </w:r>
        <w:r>
          <w:fldChar w:fldCharType="separate"/>
        </w:r>
        <w:r>
          <w:t xml:space="preserve">Otto </w:t>
        </w:r>
        <w:r>
          <w:rPr>
            <w:spacing w:val="-3"/>
          </w:rPr>
          <w:t xml:space="preserve">et </w:t>
        </w:r>
        <w:r>
          <w:t xml:space="preserve">al., </w:t>
        </w:r>
        <w:r>
          <w:fldChar w:fldCharType="end"/>
        </w:r>
        <w:r>
          <w:fldChar w:fldCharType="begin"/>
        </w:r>
        <w:r>
          <w:instrText xml:space="preserve"> HYPERLINK \l "_bookmark87" </w:instrText>
        </w:r>
        <w:r>
          <w:fldChar w:fldCharType="separate"/>
        </w:r>
        <w:r>
          <w:t xml:space="preserve">2008). </w:t>
        </w:r>
        <w:r>
          <w:fldChar w:fldCharType="end"/>
        </w:r>
        <w:r>
          <w:rPr>
            <w:spacing w:val="-7"/>
          </w:rPr>
          <w:t xml:space="preserve">We </w:t>
        </w:r>
        <w:r>
          <w:t xml:space="preserve">sought, </w:t>
        </w:r>
        <w:r>
          <w:rPr>
            <w:spacing w:val="-3"/>
          </w:rPr>
          <w:t xml:space="preserve">by </w:t>
        </w:r>
        <w:r>
          <w:t>means of examples,</w:t>
        </w:r>
      </w:ins>
      <w:r>
        <w:t xml:space="preserve"> to</w:t>
      </w:r>
      <w:r>
        <w:rPr>
          <w:rPrChange w:id="7563" w:author="Auteur" w:date="2020-10-11T23:47:00Z">
            <w:rPr>
              <w:spacing w:val="-25"/>
            </w:rPr>
          </w:rPrChange>
        </w:rPr>
        <w:t xml:space="preserve"> </w:t>
      </w:r>
      <w:del w:id="7564" w:author="Auteur" w:date="2020-10-11T23:47:00Z">
        <w:r>
          <w:delText xml:space="preserve">assume demographic equilibrium in terms of population growth rate or stable age distribution. DG-ABMs can, therefore, be applied to a large variety of issues in different - stable or dynamic- contexts, and can be used as a link between more theoretical approaches and empirical observations that rarely meet theoretical requirements. In the present </w:delText>
        </w:r>
        <w:r>
          <w:rPr>
            <w:spacing w:val="-5"/>
          </w:rPr>
          <w:delText xml:space="preserve">study, </w:delText>
        </w:r>
        <w:r>
          <w:delText xml:space="preserve">using this approach, we </w:delText>
        </w:r>
        <w:r>
          <w:rPr>
            <w:spacing w:val="-3"/>
          </w:rPr>
          <w:delText xml:space="preserve">have </w:delText>
        </w:r>
        <w:r>
          <w:delText>demonstrated that</w:delText>
        </w:r>
      </w:del>
      <w:ins w:id="7565" w:author="Auteur" w:date="2020-10-11T23:47:00Z">
        <w:r>
          <w:t>illustrate how</w:t>
        </w:r>
      </w:ins>
      <w:r>
        <w:t xml:space="preserve"> the interplay between</w:t>
      </w:r>
      <w:r>
        <w:rPr>
          <w:spacing w:val="24"/>
          <w:rPrChange w:id="7566" w:author="Auteur" w:date="2020-10-11T23:47:00Z">
            <w:rPr/>
          </w:rPrChange>
        </w:rPr>
        <w:t xml:space="preserve"> </w:t>
      </w:r>
      <w:r>
        <w:t>genetics,</w:t>
      </w:r>
      <w:r>
        <w:rPr>
          <w:spacing w:val="31"/>
          <w:rPrChange w:id="7567" w:author="Auteur" w:date="2020-10-11T23:47:00Z">
            <w:rPr/>
          </w:rPrChange>
        </w:rPr>
        <w:t xml:space="preserve"> </w:t>
      </w:r>
      <w:r>
        <w:rPr>
          <w:spacing w:val="-3"/>
        </w:rPr>
        <w:t>demography,</w:t>
      </w:r>
      <w:r>
        <w:rPr>
          <w:spacing w:val="31"/>
          <w:rPrChange w:id="7568" w:author="Auteur" w:date="2020-10-11T23:47:00Z">
            <w:rPr>
              <w:spacing w:val="26"/>
            </w:rPr>
          </w:rPrChange>
        </w:rPr>
        <w:t xml:space="preserve"> </w:t>
      </w:r>
      <w:r>
        <w:t>and</w:t>
      </w:r>
      <w:r>
        <w:rPr>
          <w:spacing w:val="24"/>
          <w:rPrChange w:id="7569" w:author="Auteur" w:date="2020-10-11T23:47:00Z">
            <w:rPr>
              <w:spacing w:val="19"/>
            </w:rPr>
          </w:rPrChange>
        </w:rPr>
        <w:t xml:space="preserve"> </w:t>
      </w:r>
      <w:r>
        <w:t>behaviors</w:t>
      </w:r>
      <w:r>
        <w:rPr>
          <w:spacing w:val="24"/>
          <w:rPrChange w:id="7570" w:author="Auteur" w:date="2020-10-11T23:47:00Z">
            <w:rPr>
              <w:spacing w:val="20"/>
            </w:rPr>
          </w:rPrChange>
        </w:rPr>
        <w:t xml:space="preserve"> </w:t>
      </w:r>
      <w:r>
        <w:t>is</w:t>
      </w:r>
      <w:r>
        <w:rPr>
          <w:spacing w:val="24"/>
          <w:rPrChange w:id="7571" w:author="Auteur" w:date="2020-10-11T23:47:00Z">
            <w:rPr>
              <w:spacing w:val="20"/>
            </w:rPr>
          </w:rPrChange>
        </w:rPr>
        <w:t xml:space="preserve"> </w:t>
      </w:r>
      <w:r>
        <w:t>pivotal</w:t>
      </w:r>
      <w:r>
        <w:rPr>
          <w:spacing w:val="24"/>
          <w:rPrChange w:id="7572" w:author="Auteur" w:date="2020-10-11T23:47:00Z">
            <w:rPr>
              <w:spacing w:val="19"/>
            </w:rPr>
          </w:rPrChange>
        </w:rPr>
        <w:t xml:space="preserve"> </w:t>
      </w:r>
      <w:r>
        <w:t>in</w:t>
      </w:r>
      <w:r>
        <w:rPr>
          <w:spacing w:val="24"/>
          <w:rPrChange w:id="7573" w:author="Auteur" w:date="2020-10-11T23:47:00Z">
            <w:rPr>
              <w:spacing w:val="20"/>
            </w:rPr>
          </w:rPrChange>
        </w:rPr>
        <w:t xml:space="preserve"> </w:t>
      </w:r>
      <w:r>
        <w:t>predicting</w:t>
      </w:r>
      <w:r>
        <w:rPr>
          <w:spacing w:val="24"/>
          <w:rPrChange w:id="7574" w:author="Auteur" w:date="2020-10-11T23:47:00Z">
            <w:rPr>
              <w:spacing w:val="20"/>
            </w:rPr>
          </w:rPrChange>
        </w:rPr>
        <w:t xml:space="preserve"> </w:t>
      </w:r>
      <w:r>
        <w:t>the</w:t>
      </w:r>
      <w:r>
        <w:rPr>
          <w:spacing w:val="24"/>
          <w:rPrChange w:id="7575" w:author="Auteur" w:date="2020-10-11T23:47:00Z">
            <w:rPr>
              <w:spacing w:val="19"/>
            </w:rPr>
          </w:rPrChange>
        </w:rPr>
        <w:t xml:space="preserve"> </w:t>
      </w:r>
      <w:r>
        <w:t>evolution</w:t>
      </w:r>
      <w:r>
        <w:rPr>
          <w:spacing w:val="24"/>
          <w:rPrChange w:id="7576" w:author="Auteur" w:date="2020-10-11T23:47:00Z">
            <w:rPr>
              <w:spacing w:val="20"/>
            </w:rPr>
          </w:rPrChange>
        </w:rPr>
        <w:t xml:space="preserve"> </w:t>
      </w:r>
      <w:r>
        <w:t>of</w:t>
      </w:r>
      <w:del w:id="7577" w:author="Auteur" w:date="2020-10-11T23:47:00Z">
        <w:r>
          <w:rPr>
            <w:spacing w:val="20"/>
          </w:rPr>
          <w:delText xml:space="preserve"> </w:delText>
        </w:r>
      </w:del>
    </w:p>
    <w:p w14:paraId="08E90259" w14:textId="77777777" w:rsidR="009435B2" w:rsidRDefault="002C4AE5">
      <w:pPr>
        <w:pStyle w:val="Corpsdetexte"/>
        <w:spacing w:before="126" w:line="403" w:lineRule="auto"/>
        <w:ind w:left="130" w:right="1439"/>
        <w:jc w:val="both"/>
        <w:rPr>
          <w:del w:id="7578" w:author="Auteur" w:date="2020-10-11T23:47:00Z"/>
        </w:rPr>
      </w:pPr>
      <w:r>
        <w:t>traits</w:t>
      </w:r>
      <w:r>
        <w:rPr>
          <w:spacing w:val="-26"/>
          <w:rPrChange w:id="7579" w:author="Auteur" w:date="2020-10-11T23:47:00Z">
            <w:rPr>
              <w:spacing w:val="19"/>
            </w:rPr>
          </w:rPrChange>
        </w:rPr>
        <w:t xml:space="preserve"> </w:t>
      </w:r>
      <w:r>
        <w:t>and</w:t>
      </w:r>
      <w:r>
        <w:rPr>
          <w:spacing w:val="-26"/>
          <w:rPrChange w:id="7580" w:author="Auteur" w:date="2020-10-11T23:47:00Z">
            <w:rPr>
              <w:spacing w:val="20"/>
            </w:rPr>
          </w:rPrChange>
        </w:rPr>
        <w:t xml:space="preserve"> </w:t>
      </w:r>
      <w:r>
        <w:t>genetic</w:t>
      </w:r>
    </w:p>
    <w:p w14:paraId="6B1CE0E9" w14:textId="6E0BC1EF" w:rsidR="00371F42" w:rsidRDefault="002C4AE5">
      <w:pPr>
        <w:pStyle w:val="Corpsdetexte"/>
        <w:spacing w:line="403" w:lineRule="auto"/>
        <w:ind w:left="110" w:right="979"/>
        <w:jc w:val="both"/>
        <w:pPrChange w:id="7581" w:author="Auteur" w:date="2020-10-11T23:47:00Z">
          <w:pPr>
            <w:pStyle w:val="Corpsdetexte"/>
            <w:spacing w:line="403" w:lineRule="auto"/>
            <w:ind w:left="130" w:right="1050"/>
          </w:pPr>
        </w:pPrChange>
      </w:pPr>
      <w:ins w:id="7582" w:author="Auteur" w:date="2020-10-11T23:47:00Z">
        <w:r>
          <w:rPr>
            <w:spacing w:val="-25"/>
          </w:rPr>
          <w:t xml:space="preserve"> </w:t>
        </w:r>
      </w:ins>
      <w:r>
        <w:t>architecture</w:t>
      </w:r>
      <w:r>
        <w:rPr>
          <w:spacing w:val="-26"/>
          <w:rPrChange w:id="7583" w:author="Auteur" w:date="2020-10-11T23:47:00Z">
            <w:rPr>
              <w:spacing w:val="-33"/>
            </w:rPr>
          </w:rPrChange>
        </w:rPr>
        <w:t xml:space="preserve"> </w:t>
      </w:r>
      <w:r>
        <w:t>under</w:t>
      </w:r>
      <w:r>
        <w:rPr>
          <w:spacing w:val="-26"/>
          <w:rPrChange w:id="7584" w:author="Auteur" w:date="2020-10-11T23:47:00Z">
            <w:rPr>
              <w:spacing w:val="-33"/>
            </w:rPr>
          </w:rPrChange>
        </w:rPr>
        <w:t xml:space="preserve"> </w:t>
      </w:r>
      <w:r>
        <w:t>sexual</w:t>
      </w:r>
      <w:r>
        <w:rPr>
          <w:spacing w:val="-25"/>
          <w:rPrChange w:id="7585" w:author="Auteur" w:date="2020-10-11T23:47:00Z">
            <w:rPr>
              <w:spacing w:val="-33"/>
            </w:rPr>
          </w:rPrChange>
        </w:rPr>
        <w:t xml:space="preserve"> </w:t>
      </w:r>
      <w:r>
        <w:t>selection,</w:t>
      </w:r>
      <w:r>
        <w:rPr>
          <w:spacing w:val="-23"/>
          <w:rPrChange w:id="7586" w:author="Auteur" w:date="2020-10-11T23:47:00Z">
            <w:rPr>
              <w:spacing w:val="-30"/>
            </w:rPr>
          </w:rPrChange>
        </w:rPr>
        <w:t xml:space="preserve"> </w:t>
      </w:r>
      <w:r>
        <w:t>whereas</w:t>
      </w:r>
      <w:r>
        <w:rPr>
          <w:spacing w:val="-26"/>
          <w:rPrChange w:id="7587" w:author="Auteur" w:date="2020-10-11T23:47:00Z">
            <w:rPr>
              <w:spacing w:val="-32"/>
            </w:rPr>
          </w:rPrChange>
        </w:rPr>
        <w:t xml:space="preserve"> </w:t>
      </w:r>
      <w:r>
        <w:t>too</w:t>
      </w:r>
      <w:r>
        <w:rPr>
          <w:spacing w:val="-26"/>
          <w:rPrChange w:id="7588" w:author="Auteur" w:date="2020-10-11T23:47:00Z">
            <w:rPr>
              <w:spacing w:val="-33"/>
            </w:rPr>
          </w:rPrChange>
        </w:rPr>
        <w:t xml:space="preserve"> </w:t>
      </w:r>
      <w:r>
        <w:t>often</w:t>
      </w:r>
      <w:r>
        <w:rPr>
          <w:spacing w:val="-25"/>
          <w:rPrChange w:id="7589" w:author="Auteur" w:date="2020-10-11T23:47:00Z">
            <w:rPr>
              <w:spacing w:val="-33"/>
            </w:rPr>
          </w:rPrChange>
        </w:rPr>
        <w:t xml:space="preserve"> </w:t>
      </w:r>
      <w:r>
        <w:t>these</w:t>
      </w:r>
      <w:r>
        <w:rPr>
          <w:spacing w:val="-26"/>
          <w:rPrChange w:id="7590" w:author="Auteur" w:date="2020-10-11T23:47:00Z">
            <w:rPr>
              <w:spacing w:val="-33"/>
            </w:rPr>
          </w:rPrChange>
        </w:rPr>
        <w:t xml:space="preserve"> </w:t>
      </w:r>
      <w:r>
        <w:t>disciplines</w:t>
      </w:r>
      <w:r>
        <w:rPr>
          <w:rPrChange w:id="7591" w:author="Auteur" w:date="2020-10-11T23:47:00Z">
            <w:rPr>
              <w:spacing w:val="-33"/>
            </w:rPr>
          </w:rPrChange>
        </w:rPr>
        <w:t xml:space="preserve"> </w:t>
      </w:r>
      <w:r>
        <w:t>are</w:t>
      </w:r>
      <w:r>
        <w:rPr>
          <w:rPrChange w:id="7592" w:author="Auteur" w:date="2020-10-11T23:47:00Z">
            <w:rPr>
              <w:spacing w:val="-33"/>
            </w:rPr>
          </w:rPrChange>
        </w:rPr>
        <w:t xml:space="preserve"> </w:t>
      </w:r>
      <w:r>
        <w:t>treated</w:t>
      </w:r>
      <w:r>
        <w:rPr>
          <w:rPrChange w:id="7593" w:author="Auteur" w:date="2020-10-11T23:47:00Z">
            <w:rPr>
              <w:spacing w:val="-33"/>
            </w:rPr>
          </w:rPrChange>
        </w:rPr>
        <w:t xml:space="preserve"> </w:t>
      </w:r>
      <w:r>
        <w:t xml:space="preserve">separately </w:t>
      </w:r>
      <w:del w:id="7594" w:author="Auteur" w:date="2020-10-11T23:47:00Z">
        <w:r>
          <w:fldChar w:fldCharType="begin"/>
        </w:r>
        <w:r>
          <w:delInstrText xml:space="preserve"> HYPERLINK \l "_bookmark14" </w:delInstrText>
        </w:r>
        <w:r>
          <w:fldChar w:fldCharType="separate"/>
        </w:r>
        <w:r>
          <w:delText>(Bengston</w:delText>
        </w:r>
        <w:r>
          <w:rPr>
            <w:spacing w:val="28"/>
          </w:rPr>
          <w:delText xml:space="preserve"> </w:delText>
        </w:r>
        <w:r>
          <w:rPr>
            <w:spacing w:val="-3"/>
          </w:rPr>
          <w:delText>et</w:delText>
        </w:r>
        <w:r>
          <w:rPr>
            <w:spacing w:val="30"/>
          </w:rPr>
          <w:delText xml:space="preserve"> </w:delText>
        </w:r>
        <w:r>
          <w:delText>al.,</w:delText>
        </w:r>
        <w:r>
          <w:rPr>
            <w:spacing w:val="28"/>
          </w:rPr>
          <w:delText xml:space="preserve"> </w:delText>
        </w:r>
        <w:r>
          <w:rPr>
            <w:spacing w:val="28"/>
          </w:rPr>
          <w:fldChar w:fldCharType="end"/>
        </w:r>
        <w:r>
          <w:fldChar w:fldCharType="begin"/>
        </w:r>
        <w:r>
          <w:delInstrText xml:space="preserve"> HYPERLINK \l "_bookmark14" </w:delInstrText>
        </w:r>
        <w:r>
          <w:fldChar w:fldCharType="separate"/>
        </w:r>
        <w:r>
          <w:delText>2018;</w:delText>
        </w:r>
        <w:r>
          <w:rPr>
            <w:spacing w:val="29"/>
          </w:rPr>
          <w:delText xml:space="preserve"> </w:delText>
        </w:r>
        <w:r>
          <w:rPr>
            <w:spacing w:val="29"/>
          </w:rPr>
          <w:fldChar w:fldCharType="end"/>
        </w:r>
        <w:r>
          <w:fldChar w:fldCharType="begin"/>
        </w:r>
        <w:r>
          <w:delInstrText xml:space="preserve"> HYPERLINK \l "_bookmark81" </w:delInstrText>
        </w:r>
        <w:r>
          <w:fldChar w:fldCharType="separate"/>
        </w:r>
        <w:r>
          <w:delText>Rittschof</w:delText>
        </w:r>
        <w:r>
          <w:rPr>
            <w:spacing w:val="29"/>
          </w:rPr>
          <w:delText xml:space="preserve"> </w:delText>
        </w:r>
        <w:r>
          <w:delText>and</w:delText>
        </w:r>
        <w:r>
          <w:rPr>
            <w:spacing w:val="29"/>
          </w:rPr>
          <w:delText xml:space="preserve"> </w:delText>
        </w:r>
        <w:r>
          <w:delText>Robinson,</w:delText>
        </w:r>
        <w:r>
          <w:rPr>
            <w:spacing w:val="29"/>
          </w:rPr>
          <w:delText xml:space="preserve"> </w:delText>
        </w:r>
        <w:r>
          <w:rPr>
            <w:spacing w:val="29"/>
          </w:rPr>
          <w:fldChar w:fldCharType="end"/>
        </w:r>
        <w:r>
          <w:fldChar w:fldCharType="begin"/>
        </w:r>
        <w:r>
          <w:delInstrText xml:space="preserve"> HYPERLINK \l "_bookmark81" </w:delInstrText>
        </w:r>
        <w:r>
          <w:fldChar w:fldCharType="separate"/>
        </w:r>
        <w:r>
          <w:delText>2014;</w:delText>
        </w:r>
        <w:r>
          <w:rPr>
            <w:spacing w:val="29"/>
          </w:rPr>
          <w:delText xml:space="preserve"> </w:delText>
        </w:r>
        <w:r>
          <w:rPr>
            <w:spacing w:val="29"/>
          </w:rPr>
          <w:fldChar w:fldCharType="end"/>
        </w:r>
        <w:r>
          <w:fldChar w:fldCharType="begin"/>
        </w:r>
        <w:r>
          <w:delInstrText xml:space="preserve"> HYPERLINK \l "_bookmark95" </w:delInstrText>
        </w:r>
        <w:r>
          <w:fldChar w:fldCharType="separate"/>
        </w:r>
        <w:r>
          <w:delText>Wilkinson</w:delText>
        </w:r>
        <w:r>
          <w:rPr>
            <w:spacing w:val="28"/>
          </w:rPr>
          <w:delText xml:space="preserve"> </w:delText>
        </w:r>
        <w:r>
          <w:rPr>
            <w:spacing w:val="-3"/>
          </w:rPr>
          <w:delText>et</w:delText>
        </w:r>
        <w:r>
          <w:rPr>
            <w:spacing w:val="30"/>
          </w:rPr>
          <w:delText xml:space="preserve"> </w:delText>
        </w:r>
        <w:r>
          <w:delText>al.,</w:delText>
        </w:r>
        <w:r>
          <w:rPr>
            <w:spacing w:val="29"/>
          </w:rPr>
          <w:delText xml:space="preserve"> </w:delText>
        </w:r>
        <w:r>
          <w:rPr>
            <w:spacing w:val="29"/>
          </w:rPr>
          <w:fldChar w:fldCharType="end"/>
        </w:r>
        <w:r>
          <w:fldChar w:fldCharType="begin"/>
        </w:r>
        <w:r>
          <w:delInstrText xml:space="preserve"> HYPERLINK \l "_bookmark95" </w:delInstrText>
        </w:r>
        <w:r>
          <w:fldChar w:fldCharType="separate"/>
        </w:r>
        <w:r>
          <w:delText>2015).</w:delText>
        </w:r>
        <w:r>
          <w:fldChar w:fldCharType="end"/>
        </w:r>
        <w:r>
          <w:rPr>
            <w:spacing w:val="48"/>
          </w:rPr>
          <w:delText xml:space="preserve"> </w:delText>
        </w:r>
        <w:r>
          <w:delText>Most</w:delText>
        </w:r>
      </w:del>
      <w:ins w:id="7595" w:author="Auteur" w:date="2020-10-11T23:47:00Z">
        <w:r>
          <w:fldChar w:fldCharType="begin"/>
        </w:r>
        <w:r>
          <w:instrText xml:space="preserve"> HYPERLINK \l "_bookmark18" </w:instrText>
        </w:r>
        <w:r>
          <w:fldChar w:fldCharType="separate"/>
        </w:r>
        <w:r>
          <w:t xml:space="preserve">(Bengston </w:t>
        </w:r>
        <w:r>
          <w:rPr>
            <w:spacing w:val="-3"/>
          </w:rPr>
          <w:t xml:space="preserve">et </w:t>
        </w:r>
        <w:r>
          <w:t xml:space="preserve">al., </w:t>
        </w:r>
        <w:r>
          <w:fldChar w:fldCharType="end"/>
        </w:r>
        <w:r>
          <w:fldChar w:fldCharType="begin"/>
        </w:r>
        <w:r>
          <w:instrText xml:space="preserve"> HYPERLINK \l "_bookmark18" </w:instrText>
        </w:r>
        <w:r>
          <w:fldChar w:fldCharType="separate"/>
        </w:r>
        <w:r>
          <w:t xml:space="preserve">2018; </w:t>
        </w:r>
        <w:r>
          <w:fldChar w:fldCharType="end"/>
        </w:r>
        <w:r>
          <w:fldChar w:fldCharType="begin"/>
        </w:r>
        <w:r>
          <w:instrText xml:space="preserve"> HYPERLINK \l "_bookmark98" </w:instrText>
        </w:r>
        <w:r>
          <w:fldChar w:fldCharType="separate"/>
        </w:r>
        <w:r>
          <w:t xml:space="preserve">Rittschof and Robinson, </w:t>
        </w:r>
        <w:r>
          <w:fldChar w:fldCharType="end"/>
        </w:r>
        <w:r>
          <w:fldChar w:fldCharType="begin"/>
        </w:r>
        <w:r>
          <w:instrText xml:space="preserve"> HYPERLINK \l "_bookmark98" </w:instrText>
        </w:r>
        <w:r>
          <w:fldChar w:fldCharType="separate"/>
        </w:r>
        <w:r>
          <w:t xml:space="preserve">2014; </w:t>
        </w:r>
        <w:r>
          <w:fldChar w:fldCharType="end"/>
        </w:r>
        <w:r>
          <w:fldChar w:fldCharType="begin"/>
        </w:r>
        <w:r>
          <w:instrText xml:space="preserve"> HYPERLINK \l "_bookmark113" </w:instrText>
        </w:r>
        <w:r>
          <w:fldChar w:fldCharType="separate"/>
        </w:r>
        <w:r>
          <w:t>Wilkinson</w:t>
        </w:r>
        <w:r>
          <w:fldChar w:fldCharType="end"/>
        </w:r>
        <w:r>
          <w:t xml:space="preserve"> </w:t>
        </w:r>
        <w:r>
          <w:rPr>
            <w:spacing w:val="-3"/>
          </w:rPr>
          <w:fldChar w:fldCharType="begin"/>
        </w:r>
        <w:r>
          <w:rPr>
            <w:spacing w:val="-3"/>
          </w:rPr>
          <w:instrText xml:space="preserve"> HYPERLINK \l "_bookmark113" </w:instrText>
        </w:r>
        <w:r>
          <w:rPr>
            <w:spacing w:val="-3"/>
          </w:rPr>
          <w:fldChar w:fldCharType="separate"/>
        </w:r>
        <w:r>
          <w:rPr>
            <w:spacing w:val="-3"/>
          </w:rPr>
          <w:t xml:space="preserve">et </w:t>
        </w:r>
        <w:r>
          <w:t xml:space="preserve">al., </w:t>
        </w:r>
        <w:r>
          <w:fldChar w:fldCharType="end"/>
        </w:r>
        <w:r>
          <w:fldChar w:fldCharType="begin"/>
        </w:r>
        <w:r>
          <w:instrText xml:space="preserve"> HYPERLINK \l "_bookmark113" </w:instrText>
        </w:r>
        <w:r>
          <w:fldChar w:fldCharType="separate"/>
        </w:r>
        <w:r>
          <w:t>2015).</w:t>
        </w:r>
        <w:r>
          <w:fldChar w:fldCharType="end"/>
        </w:r>
      </w:ins>
    </w:p>
    <w:p w14:paraId="4A31C636" w14:textId="77777777" w:rsidR="009435B2" w:rsidRDefault="002C4AE5">
      <w:pPr>
        <w:pStyle w:val="Corpsdetexte"/>
        <w:spacing w:line="403" w:lineRule="auto"/>
        <w:ind w:left="130" w:right="1244"/>
        <w:rPr>
          <w:del w:id="7596" w:author="Auteur" w:date="2020-10-11T23:47:00Z"/>
        </w:rPr>
      </w:pPr>
      <w:del w:id="7597" w:author="Auteur" w:date="2020-10-11T23:47:00Z">
        <w:r>
          <w:delText>of our</w:delText>
        </w:r>
      </w:del>
      <w:ins w:id="7598" w:author="Auteur" w:date="2020-10-11T23:47:00Z">
        <w:r>
          <w:t>Our</w:t>
        </w:r>
        <w:r>
          <w:rPr>
            <w:spacing w:val="-35"/>
          </w:rPr>
          <w:t xml:space="preserve"> </w:t>
        </w:r>
        <w:r>
          <w:t>simple</w:t>
        </w:r>
      </w:ins>
      <w:r>
        <w:rPr>
          <w:spacing w:val="-35"/>
          <w:rPrChange w:id="7599" w:author="Auteur" w:date="2020-10-11T23:47:00Z">
            <w:rPr/>
          </w:rPrChange>
        </w:rPr>
        <w:t xml:space="preserve"> </w:t>
      </w:r>
      <w:r>
        <w:t>simulation</w:t>
      </w:r>
      <w:r>
        <w:rPr>
          <w:spacing w:val="-35"/>
          <w:rPrChange w:id="7600" w:author="Auteur" w:date="2020-10-11T23:47:00Z">
            <w:rPr/>
          </w:rPrChange>
        </w:rPr>
        <w:t xml:space="preserve"> </w:t>
      </w:r>
      <w:r>
        <w:t>experiments</w:t>
      </w:r>
      <w:r>
        <w:rPr>
          <w:spacing w:val="-35"/>
          <w:rPrChange w:id="7601" w:author="Auteur" w:date="2020-10-11T23:47:00Z">
            <w:rPr/>
          </w:rPrChange>
        </w:rPr>
        <w:t xml:space="preserve"> </w:t>
      </w:r>
      <w:r>
        <w:t>revolved</w:t>
      </w:r>
      <w:r>
        <w:rPr>
          <w:spacing w:val="-34"/>
          <w:rPrChange w:id="7602" w:author="Auteur" w:date="2020-10-11T23:47:00Z">
            <w:rPr/>
          </w:rPrChange>
        </w:rPr>
        <w:t xml:space="preserve"> </w:t>
      </w:r>
      <w:r>
        <w:t>around</w:t>
      </w:r>
      <w:r>
        <w:rPr>
          <w:spacing w:val="-35"/>
          <w:rPrChange w:id="7603" w:author="Auteur" w:date="2020-10-11T23:47:00Z">
            <w:rPr/>
          </w:rPrChange>
        </w:rPr>
        <w:t xml:space="preserve"> </w:t>
      </w:r>
      <w:r>
        <w:t>comparing</w:t>
      </w:r>
      <w:r>
        <w:rPr>
          <w:spacing w:val="-35"/>
          <w:rPrChange w:id="7604" w:author="Auteur" w:date="2020-10-11T23:47:00Z">
            <w:rPr/>
          </w:rPrChange>
        </w:rPr>
        <w:t xml:space="preserve"> </w:t>
      </w:r>
      <w:r>
        <w:t>various</w:t>
      </w:r>
      <w:r>
        <w:rPr>
          <w:spacing w:val="-35"/>
          <w:rPrChange w:id="7605" w:author="Auteur" w:date="2020-10-11T23:47:00Z">
            <w:rPr/>
          </w:rPrChange>
        </w:rPr>
        <w:t xml:space="preserve"> </w:t>
      </w:r>
      <w:r>
        <w:t>mating</w:t>
      </w:r>
      <w:r>
        <w:rPr>
          <w:spacing w:val="-34"/>
          <w:rPrChange w:id="7606" w:author="Auteur" w:date="2020-10-11T23:47:00Z">
            <w:rPr/>
          </w:rPrChange>
        </w:rPr>
        <w:t xml:space="preserve"> </w:t>
      </w:r>
      <w:r>
        <w:t>systems</w:t>
      </w:r>
      <w:del w:id="7607" w:author="Auteur" w:date="2020-10-11T23:47:00Z">
        <w:r>
          <w:delText xml:space="preserve"> to     a generally assumed random mating process. It appeared that departing from random mating triggered several complex retroactions in our model - between fitness, population demographic</w:delText>
        </w:r>
        <w:r>
          <w:rPr>
            <w:spacing w:val="-35"/>
          </w:rPr>
          <w:delText xml:space="preserve"> </w:delText>
        </w:r>
        <w:r>
          <w:delText>and</w:delText>
        </w:r>
        <w:r>
          <w:rPr>
            <w:spacing w:val="-35"/>
          </w:rPr>
          <w:delText xml:space="preserve"> </w:delText>
        </w:r>
        <w:r>
          <w:delText>genetic</w:delText>
        </w:r>
        <w:r>
          <w:rPr>
            <w:spacing w:val="-35"/>
          </w:rPr>
          <w:delText xml:space="preserve"> </w:delText>
        </w:r>
        <w:r>
          <w:delText>structure,</w:delText>
        </w:r>
        <w:r>
          <w:rPr>
            <w:spacing w:val="-32"/>
          </w:rPr>
          <w:delText xml:space="preserve"> </w:delText>
        </w:r>
        <w:r>
          <w:delText>and</w:delText>
        </w:r>
        <w:r>
          <w:rPr>
            <w:spacing w:val="-35"/>
          </w:rPr>
          <w:delText xml:space="preserve"> </w:delText>
        </w:r>
        <w:r>
          <w:delText>genome</w:delText>
        </w:r>
        <w:r>
          <w:rPr>
            <w:spacing w:val="-35"/>
          </w:rPr>
          <w:delText xml:space="preserve"> </w:delText>
        </w:r>
        <w:r>
          <w:delText>architecture</w:delText>
        </w:r>
        <w:r>
          <w:rPr>
            <w:spacing w:val="-35"/>
          </w:rPr>
          <w:delText xml:space="preserve"> </w:delText>
        </w:r>
        <w:r>
          <w:delText>-</w:delText>
        </w:r>
        <w:r>
          <w:rPr>
            <w:spacing w:val="-34"/>
          </w:rPr>
          <w:delText xml:space="preserve"> </w:delText>
        </w:r>
        <w:r>
          <w:delText>placing</w:delText>
        </w:r>
        <w:r>
          <w:rPr>
            <w:spacing w:val="-35"/>
          </w:rPr>
          <w:delText xml:space="preserve"> </w:delText>
        </w:r>
        <w:r>
          <w:delText>interactions</w:delText>
        </w:r>
        <w:r>
          <w:rPr>
            <w:spacing w:val="-35"/>
          </w:rPr>
          <w:delText xml:space="preserve"> </w:delText>
        </w:r>
        <w:r>
          <w:delText xml:space="preserve">between individuals at the core of evolution through sexual selection </w:delText>
        </w:r>
        <w:r>
          <w:fldChar w:fldCharType="begin"/>
        </w:r>
        <w:r>
          <w:delInstrText xml:space="preserve"> HYPERLINK \l "_bookmark51" </w:delInstrText>
        </w:r>
        <w:r>
          <w:fldChar w:fldCharType="separate"/>
        </w:r>
        <w:r>
          <w:delText xml:space="preserve">(Kokko </w:delText>
        </w:r>
        <w:r>
          <w:rPr>
            <w:spacing w:val="-3"/>
          </w:rPr>
          <w:delText xml:space="preserve">et </w:delText>
        </w:r>
        <w:r>
          <w:delText xml:space="preserve">al., </w:delText>
        </w:r>
        <w:r>
          <w:fldChar w:fldCharType="end"/>
        </w:r>
        <w:r>
          <w:fldChar w:fldCharType="begin"/>
        </w:r>
        <w:r>
          <w:delInstrText xml:space="preserve"> HYPERLINK \l "_bookmark51" </w:delInstrText>
        </w:r>
        <w:r>
          <w:fldChar w:fldCharType="separate"/>
        </w:r>
        <w:r>
          <w:delText xml:space="preserve">2015; </w:delText>
        </w:r>
        <w:r>
          <w:fldChar w:fldCharType="end"/>
        </w:r>
        <w:r>
          <w:fldChar w:fldCharType="begin"/>
        </w:r>
        <w:r>
          <w:delInstrText xml:space="preserve"> HYPERLINK \l "_bookmark68" </w:delInstrText>
        </w:r>
        <w:r>
          <w:fldChar w:fldCharType="separate"/>
        </w:r>
        <w:r>
          <w:delText>Muniz</w:delText>
        </w:r>
        <w:r>
          <w:fldChar w:fldCharType="end"/>
        </w:r>
        <w:r>
          <w:delText xml:space="preserve"> </w:delText>
        </w:r>
        <w:r>
          <w:fldChar w:fldCharType="begin"/>
        </w:r>
        <w:r>
          <w:delInstrText xml:space="preserve"> HYPERLINK \l "_bookmark68" </w:delInstrText>
        </w:r>
        <w:r>
          <w:fldChar w:fldCharType="separate"/>
        </w:r>
        <w:r>
          <w:delText xml:space="preserve">and Machado, </w:delText>
        </w:r>
        <w:r>
          <w:fldChar w:fldCharType="end"/>
        </w:r>
        <w:r>
          <w:fldChar w:fldCharType="begin"/>
        </w:r>
        <w:r>
          <w:delInstrText xml:space="preserve"> HYPERLINK \l "_bookmark68" </w:delInstrText>
        </w:r>
        <w:r>
          <w:fldChar w:fldCharType="separate"/>
        </w:r>
        <w:r>
          <w:delText xml:space="preserve">2018; </w:delText>
        </w:r>
        <w:r>
          <w:fldChar w:fldCharType="end"/>
        </w:r>
        <w:r>
          <w:fldChar w:fldCharType="begin"/>
        </w:r>
        <w:r>
          <w:delInstrText xml:space="preserve"> HYPERLINK \l "_bookmark72" </w:delInstrText>
        </w:r>
        <w:r>
          <w:fldChar w:fldCharType="separate"/>
        </w:r>
        <w:r>
          <w:delText xml:space="preserve">Otto </w:delText>
        </w:r>
        <w:r>
          <w:rPr>
            <w:spacing w:val="-3"/>
          </w:rPr>
          <w:delText xml:space="preserve">et </w:delText>
        </w:r>
        <w:r>
          <w:delText>al.,</w:delText>
        </w:r>
        <w:r>
          <w:rPr>
            <w:spacing w:val="-6"/>
          </w:rPr>
          <w:delText xml:space="preserve"> </w:delText>
        </w:r>
        <w:r>
          <w:rPr>
            <w:spacing w:val="-6"/>
          </w:rPr>
          <w:fldChar w:fldCharType="end"/>
        </w:r>
        <w:r>
          <w:fldChar w:fldCharType="begin"/>
        </w:r>
        <w:r>
          <w:delInstrText xml:space="preserve"> HYPERLINK \l "_bookmark72" </w:delInstrText>
        </w:r>
        <w:r>
          <w:fldChar w:fldCharType="separate"/>
        </w:r>
        <w:r>
          <w:delText>2008).</w:delText>
        </w:r>
        <w:r>
          <w:fldChar w:fldCharType="end"/>
        </w:r>
      </w:del>
    </w:p>
    <w:p w14:paraId="4DED4035" w14:textId="45A8D55C" w:rsidR="00371F42" w:rsidRDefault="002C4AE5">
      <w:pPr>
        <w:pStyle w:val="Corpsdetexte"/>
        <w:spacing w:line="398" w:lineRule="auto"/>
        <w:ind w:left="110" w:right="809" w:firstLine="338"/>
        <w:pPrChange w:id="7608" w:author="Auteur" w:date="2020-10-11T23:47:00Z">
          <w:pPr>
            <w:pStyle w:val="Corpsdetexte"/>
            <w:spacing w:line="396" w:lineRule="auto"/>
            <w:ind w:left="130" w:right="1437" w:firstLine="338"/>
            <w:jc w:val="both"/>
          </w:pPr>
        </w:pPrChange>
      </w:pPr>
      <w:ins w:id="7609" w:author="Auteur" w:date="2020-10-11T23:47:00Z">
        <w:r>
          <w:t xml:space="preserve">. </w:t>
        </w:r>
      </w:ins>
      <w:r>
        <w:t xml:space="preserve">In </w:t>
      </w:r>
      <w:del w:id="7610" w:author="Auteur" w:date="2020-10-11T23:47:00Z">
        <w:r>
          <w:delText>the presented approach</w:delText>
        </w:r>
      </w:del>
      <w:ins w:id="7611" w:author="Auteur" w:date="2020-10-11T23:47:00Z">
        <w:r>
          <w:t>these examples</w:t>
        </w:r>
      </w:ins>
      <w:r>
        <w:t xml:space="preserve">, wherein we </w:t>
      </w:r>
      <w:r>
        <w:rPr>
          <w:spacing w:val="-4"/>
        </w:rPr>
        <w:t xml:space="preserve">kept </w:t>
      </w:r>
      <w:r>
        <w:t xml:space="preserve">control parameters constant </w:t>
      </w:r>
      <w:r>
        <w:lastRenderedPageBreak/>
        <w:t>alon</w:t>
      </w:r>
      <w:r>
        <w:t>g the simulations</w:t>
      </w:r>
      <w:r>
        <w:rPr>
          <w:rPrChange w:id="7612" w:author="Auteur" w:date="2020-10-11T23:47:00Z">
            <w:rPr>
              <w:spacing w:val="-18"/>
            </w:rPr>
          </w:rPrChange>
        </w:rPr>
        <w:t xml:space="preserve"> </w:t>
      </w:r>
      <w:r>
        <w:rPr>
          <w:spacing w:val="2"/>
        </w:rPr>
        <w:t>(</w:t>
      </w:r>
      <w:r>
        <w:rPr>
          <w:rFonts w:ascii="Book Antiqua" w:hAnsi="Book Antiqua"/>
          <w:i/>
          <w:spacing w:val="2"/>
        </w:rPr>
        <w:t>K</w:t>
      </w:r>
      <w:r>
        <w:rPr>
          <w:spacing w:val="2"/>
        </w:rPr>
        <w:t>,</w:t>
      </w:r>
      <w:r>
        <w:rPr>
          <w:spacing w:val="2"/>
          <w:rPrChange w:id="7613" w:author="Auteur" w:date="2020-10-11T23:47:00Z">
            <w:rPr>
              <w:spacing w:val="-13"/>
            </w:rPr>
          </w:rPrChange>
        </w:rPr>
        <w:t xml:space="preserve"> </w:t>
      </w:r>
      <w:ins w:id="7614" w:author="Auteur" w:date="2020-10-11T23:47:00Z">
        <w:r>
          <w:rPr>
            <w:spacing w:val="2"/>
          </w:rPr>
          <w:t xml:space="preserve"> </w:t>
        </w:r>
      </w:ins>
      <w:r>
        <w:rPr>
          <w:rFonts w:ascii="Arial" w:hAnsi="Arial"/>
          <w:i/>
        </w:rPr>
        <w:t>µ</w:t>
      </w:r>
      <w:r>
        <w:t>,</w:t>
      </w:r>
      <w:ins w:id="7615" w:author="Auteur" w:date="2020-10-11T23:47:00Z">
        <w:r>
          <w:t xml:space="preserve"> </w:t>
        </w:r>
      </w:ins>
      <w:r>
        <w:rPr>
          <w:rPrChange w:id="7616" w:author="Auteur" w:date="2020-10-11T23:47:00Z">
            <w:rPr>
              <w:spacing w:val="-3"/>
            </w:rPr>
          </w:rPrChange>
        </w:rPr>
        <w:t xml:space="preserve"> </w:t>
      </w:r>
      <w:r>
        <w:rPr>
          <w:rFonts w:ascii="Book Antiqua" w:hAnsi="Book Antiqua"/>
          <w:i/>
        </w:rPr>
        <w:t>M</w:t>
      </w:r>
      <w:r>
        <w:t>,</w:t>
      </w:r>
      <w:r>
        <w:rPr>
          <w:rPrChange w:id="7617" w:author="Auteur" w:date="2020-10-11T23:47:00Z">
            <w:rPr>
              <w:spacing w:val="-16"/>
            </w:rPr>
          </w:rPrChange>
        </w:rPr>
        <w:t xml:space="preserve"> </w:t>
      </w:r>
      <w:ins w:id="7618" w:author="Auteur" w:date="2020-10-11T23:47:00Z">
        <w:r>
          <w:t xml:space="preserve"> </w:t>
        </w:r>
      </w:ins>
      <w:r>
        <w:t>physical</w:t>
      </w:r>
      <w:r>
        <w:rPr>
          <w:rPrChange w:id="7619" w:author="Auteur" w:date="2020-10-11T23:47:00Z">
            <w:rPr>
              <w:spacing w:val="-17"/>
            </w:rPr>
          </w:rPrChange>
        </w:rPr>
        <w:t xml:space="preserve"> </w:t>
      </w:r>
      <w:r>
        <w:t>structure</w:t>
      </w:r>
      <w:r>
        <w:rPr>
          <w:rPrChange w:id="7620" w:author="Auteur" w:date="2020-10-11T23:47:00Z">
            <w:rPr>
              <w:spacing w:val="-17"/>
            </w:rPr>
          </w:rPrChange>
        </w:rPr>
        <w:t xml:space="preserve"> </w:t>
      </w:r>
      <w:r>
        <w:t>of</w:t>
      </w:r>
      <w:r>
        <w:rPr>
          <w:rPrChange w:id="7621" w:author="Auteur" w:date="2020-10-11T23:47:00Z">
            <w:rPr>
              <w:spacing w:val="-18"/>
            </w:rPr>
          </w:rPrChange>
        </w:rPr>
        <w:t xml:space="preserve"> </w:t>
      </w:r>
      <w:r>
        <w:t>the</w:t>
      </w:r>
      <w:r>
        <w:rPr>
          <w:rPrChange w:id="7622" w:author="Auteur" w:date="2020-10-11T23:47:00Z">
            <w:rPr>
              <w:spacing w:val="-17"/>
            </w:rPr>
          </w:rPrChange>
        </w:rPr>
        <w:t xml:space="preserve"> </w:t>
      </w:r>
      <w:r>
        <w:t>genome),</w:t>
      </w:r>
      <w:r>
        <w:rPr>
          <w:rPrChange w:id="7623" w:author="Auteur" w:date="2020-10-11T23:47:00Z">
            <w:rPr>
              <w:spacing w:val="-15"/>
            </w:rPr>
          </w:rPrChange>
        </w:rPr>
        <w:t xml:space="preserve"> </w:t>
      </w:r>
      <w:ins w:id="7624" w:author="Auteur" w:date="2020-10-11T23:47:00Z">
        <w:r>
          <w:t xml:space="preserve"> </w:t>
        </w:r>
      </w:ins>
      <w:r>
        <w:t>two</w:t>
      </w:r>
      <w:r>
        <w:rPr>
          <w:rPrChange w:id="7625" w:author="Auteur" w:date="2020-10-11T23:47:00Z">
            <w:rPr>
              <w:spacing w:val="-18"/>
            </w:rPr>
          </w:rPrChange>
        </w:rPr>
        <w:t xml:space="preserve"> </w:t>
      </w:r>
      <w:r>
        <w:t>distinct</w:t>
      </w:r>
      <w:r>
        <w:rPr>
          <w:rPrChange w:id="7626" w:author="Auteur" w:date="2020-10-11T23:47:00Z">
            <w:rPr>
              <w:spacing w:val="-17"/>
            </w:rPr>
          </w:rPrChange>
        </w:rPr>
        <w:t xml:space="preserve"> </w:t>
      </w:r>
      <w:r>
        <w:t>evolutionary</w:t>
      </w:r>
      <w:r>
        <w:rPr>
          <w:rPrChange w:id="7627" w:author="Auteur" w:date="2020-10-11T23:47:00Z">
            <w:rPr>
              <w:spacing w:val="-17"/>
            </w:rPr>
          </w:rPrChange>
        </w:rPr>
        <w:t xml:space="preserve"> </w:t>
      </w:r>
      <w:r>
        <w:t xml:space="preserve">phases </w:t>
      </w:r>
      <w:del w:id="7628" w:author="Auteur" w:date="2020-10-11T23:47:00Z">
        <w:r>
          <w:delText>can</w:delText>
        </w:r>
      </w:del>
      <w:ins w:id="7629" w:author="Auteur" w:date="2020-10-11T23:47:00Z">
        <w:r>
          <w:t xml:space="preserve">could  </w:t>
        </w:r>
      </w:ins>
      <w:r>
        <w:t xml:space="preserve"> be</w:t>
      </w:r>
      <w:r>
        <w:rPr>
          <w:rPrChange w:id="7630" w:author="Auteur" w:date="2020-10-11T23:47:00Z">
            <w:rPr>
              <w:spacing w:val="-3"/>
            </w:rPr>
          </w:rPrChange>
        </w:rPr>
        <w:t xml:space="preserve"> </w:t>
      </w:r>
      <w:r>
        <w:t>distinguished</w:t>
      </w:r>
      <w:ins w:id="7631" w:author="Auteur" w:date="2020-10-11T23:47:00Z">
        <w:r>
          <w:t>, and they illustrate the potential of the approach to simulate both micro-evolutionary patterns and so called evolutionary</w:t>
        </w:r>
        <w:r>
          <w:rPr>
            <w:spacing w:val="-14"/>
          </w:rPr>
          <w:t xml:space="preserve"> </w:t>
        </w:r>
        <w:r>
          <w:t>equilibrium</w:t>
        </w:r>
      </w:ins>
      <w:r>
        <w:t>.</w:t>
      </w:r>
    </w:p>
    <w:p w14:paraId="790E0741" w14:textId="77777777" w:rsidR="009435B2" w:rsidRDefault="009435B2">
      <w:pPr>
        <w:spacing w:line="396" w:lineRule="auto"/>
        <w:jc w:val="both"/>
        <w:rPr>
          <w:del w:id="7632"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2A394AD7" w14:textId="77777777" w:rsidR="00371F42" w:rsidRDefault="00371F42">
      <w:pPr>
        <w:pStyle w:val="Corpsdetexte"/>
        <w:rPr>
          <w:moveFrom w:id="7633" w:author="Auteur" w:date="2020-10-11T23:47:00Z"/>
          <w:rFonts w:ascii="Trebuchet MS"/>
          <w:sz w:val="12"/>
          <w:rPrChange w:id="7634" w:author="Auteur" w:date="2020-10-11T23:47:00Z">
            <w:rPr>
              <w:moveFrom w:id="7635" w:author="Auteur" w:date="2020-10-11T23:47:00Z"/>
              <w:sz w:val="12"/>
            </w:rPr>
          </w:rPrChange>
        </w:rPr>
      </w:pPr>
      <w:moveFromRangeStart w:id="7636" w:author="Auteur" w:date="2020-10-11T23:47:00Z" w:name="move53352542"/>
    </w:p>
    <w:p w14:paraId="72F8E841" w14:textId="77777777" w:rsidR="00371F42" w:rsidRDefault="00371F42">
      <w:pPr>
        <w:pStyle w:val="Corpsdetexte"/>
        <w:rPr>
          <w:moveFrom w:id="7637" w:author="Auteur" w:date="2020-10-11T23:47:00Z"/>
          <w:rFonts w:ascii="Trebuchet MS"/>
          <w:sz w:val="12"/>
          <w:rPrChange w:id="7638" w:author="Auteur" w:date="2020-10-11T23:47:00Z">
            <w:rPr>
              <w:moveFrom w:id="7639" w:author="Auteur" w:date="2020-10-11T23:47:00Z"/>
              <w:sz w:val="12"/>
            </w:rPr>
          </w:rPrChange>
        </w:rPr>
      </w:pPr>
    </w:p>
    <w:p w14:paraId="51F2F0C3" w14:textId="77777777" w:rsidR="00371F42" w:rsidRDefault="00371F42">
      <w:pPr>
        <w:pStyle w:val="Corpsdetexte"/>
        <w:rPr>
          <w:moveFrom w:id="7640" w:author="Auteur" w:date="2020-10-11T23:47:00Z"/>
          <w:rFonts w:ascii="Trebuchet MS"/>
          <w:sz w:val="12"/>
          <w:rPrChange w:id="7641" w:author="Auteur" w:date="2020-10-11T23:47:00Z">
            <w:rPr>
              <w:moveFrom w:id="7642" w:author="Auteur" w:date="2020-10-11T23:47:00Z"/>
              <w:sz w:val="12"/>
            </w:rPr>
          </w:rPrChange>
        </w:rPr>
      </w:pPr>
    </w:p>
    <w:p w14:paraId="700B3916" w14:textId="77777777" w:rsidR="00371F42" w:rsidRDefault="00371F42">
      <w:pPr>
        <w:pStyle w:val="Corpsdetexte"/>
        <w:rPr>
          <w:moveFrom w:id="7643" w:author="Auteur" w:date="2020-10-11T23:47:00Z"/>
          <w:rFonts w:ascii="Trebuchet MS"/>
          <w:sz w:val="12"/>
          <w:rPrChange w:id="7644" w:author="Auteur" w:date="2020-10-11T23:47:00Z">
            <w:rPr>
              <w:moveFrom w:id="7645" w:author="Auteur" w:date="2020-10-11T23:47:00Z"/>
              <w:sz w:val="12"/>
            </w:rPr>
          </w:rPrChange>
        </w:rPr>
      </w:pPr>
    </w:p>
    <w:p w14:paraId="7999EF6F" w14:textId="77777777" w:rsidR="00371F42" w:rsidRDefault="00371F42">
      <w:pPr>
        <w:pStyle w:val="Corpsdetexte"/>
        <w:rPr>
          <w:moveFrom w:id="7646" w:author="Auteur" w:date="2020-10-11T23:47:00Z"/>
          <w:rFonts w:ascii="Trebuchet MS"/>
          <w:sz w:val="12"/>
          <w:rPrChange w:id="7647" w:author="Auteur" w:date="2020-10-11T23:47:00Z">
            <w:rPr>
              <w:moveFrom w:id="7648" w:author="Auteur" w:date="2020-10-11T23:47:00Z"/>
              <w:sz w:val="12"/>
            </w:rPr>
          </w:rPrChange>
        </w:rPr>
      </w:pPr>
    </w:p>
    <w:p w14:paraId="21836BA3" w14:textId="77777777" w:rsidR="00371F42" w:rsidRDefault="00371F42">
      <w:pPr>
        <w:pStyle w:val="Corpsdetexte"/>
        <w:rPr>
          <w:moveFrom w:id="7649" w:author="Auteur" w:date="2020-10-11T23:47:00Z"/>
          <w:rFonts w:ascii="Trebuchet MS"/>
          <w:sz w:val="12"/>
          <w:rPrChange w:id="7650" w:author="Auteur" w:date="2020-10-11T23:47:00Z">
            <w:rPr>
              <w:moveFrom w:id="7651" w:author="Auteur" w:date="2020-10-11T23:47:00Z"/>
              <w:sz w:val="12"/>
            </w:rPr>
          </w:rPrChange>
        </w:rPr>
      </w:pPr>
    </w:p>
    <w:p w14:paraId="49C51EDC" w14:textId="77777777" w:rsidR="00371F42" w:rsidRDefault="00371F42">
      <w:pPr>
        <w:pStyle w:val="Corpsdetexte"/>
        <w:rPr>
          <w:moveFrom w:id="7652" w:author="Auteur" w:date="2020-10-11T23:47:00Z"/>
          <w:rFonts w:ascii="Trebuchet MS"/>
          <w:sz w:val="16"/>
          <w:rPrChange w:id="7653" w:author="Auteur" w:date="2020-10-11T23:47:00Z">
            <w:rPr>
              <w:moveFrom w:id="7654" w:author="Auteur" w:date="2020-10-11T23:47:00Z"/>
              <w:sz w:val="12"/>
            </w:rPr>
          </w:rPrChange>
        </w:rPr>
      </w:pPr>
    </w:p>
    <w:p w14:paraId="2A3DC52D" w14:textId="77777777" w:rsidR="00371F42" w:rsidRDefault="002C4AE5">
      <w:pPr>
        <w:ind w:left="110"/>
        <w:rPr>
          <w:moveFrom w:id="7655" w:author="Auteur" w:date="2020-10-11T23:47:00Z"/>
          <w:rFonts w:ascii="Trebuchet MS"/>
          <w:sz w:val="12"/>
        </w:rPr>
        <w:pPrChange w:id="7656" w:author="Auteur" w:date="2020-10-11T23:47:00Z">
          <w:pPr>
            <w:spacing w:before="87"/>
            <w:ind w:left="130"/>
          </w:pPr>
        </w:pPrChange>
      </w:pPr>
      <w:moveFrom w:id="7657" w:author="Auteur" w:date="2020-10-11T23:47:00Z">
        <w:r>
          <w:rPr>
            <w:rFonts w:ascii="Trebuchet MS"/>
            <w:sz w:val="12"/>
          </w:rPr>
          <w:t>564</w:t>
        </w:r>
      </w:moveFrom>
    </w:p>
    <w:p w14:paraId="1EC20E5D" w14:textId="77777777" w:rsidR="00371F42" w:rsidRDefault="00371F42">
      <w:pPr>
        <w:pStyle w:val="Corpsdetexte"/>
        <w:rPr>
          <w:moveFrom w:id="7658" w:author="Auteur" w:date="2020-10-11T23:47:00Z"/>
          <w:rFonts w:ascii="Trebuchet MS"/>
          <w:sz w:val="12"/>
        </w:rPr>
      </w:pPr>
    </w:p>
    <w:p w14:paraId="15ADD669" w14:textId="77777777" w:rsidR="00371F42" w:rsidRDefault="00371F42">
      <w:pPr>
        <w:pStyle w:val="Corpsdetexte"/>
        <w:rPr>
          <w:moveFrom w:id="7659" w:author="Auteur" w:date="2020-10-11T23:47:00Z"/>
          <w:rFonts w:ascii="Trebuchet MS"/>
          <w:sz w:val="12"/>
        </w:rPr>
      </w:pPr>
    </w:p>
    <w:p w14:paraId="49073EB4" w14:textId="77777777" w:rsidR="00371F42" w:rsidRDefault="00371F42">
      <w:pPr>
        <w:pStyle w:val="Corpsdetexte"/>
        <w:rPr>
          <w:moveFrom w:id="7660" w:author="Auteur" w:date="2020-10-11T23:47:00Z"/>
          <w:rFonts w:ascii="Trebuchet MS"/>
          <w:sz w:val="12"/>
        </w:rPr>
      </w:pPr>
    </w:p>
    <w:p w14:paraId="35FD60F3" w14:textId="77777777" w:rsidR="00371F42" w:rsidRDefault="00371F42">
      <w:pPr>
        <w:pStyle w:val="Corpsdetexte"/>
        <w:rPr>
          <w:moveFrom w:id="7661" w:author="Auteur" w:date="2020-10-11T23:47:00Z"/>
          <w:rFonts w:ascii="Trebuchet MS"/>
          <w:sz w:val="12"/>
        </w:rPr>
      </w:pPr>
    </w:p>
    <w:p w14:paraId="547D10C9" w14:textId="77777777" w:rsidR="00371F42" w:rsidRDefault="00371F42">
      <w:pPr>
        <w:pStyle w:val="Corpsdetexte"/>
        <w:rPr>
          <w:moveFrom w:id="7662" w:author="Auteur" w:date="2020-10-11T23:47:00Z"/>
          <w:rFonts w:ascii="Trebuchet MS"/>
          <w:sz w:val="12"/>
        </w:rPr>
      </w:pPr>
    </w:p>
    <w:p w14:paraId="5CF9C5EF" w14:textId="77777777" w:rsidR="00371F42" w:rsidRDefault="00371F42">
      <w:pPr>
        <w:pStyle w:val="Corpsdetexte"/>
        <w:rPr>
          <w:moveFrom w:id="7663" w:author="Auteur" w:date="2020-10-11T23:47:00Z"/>
          <w:rFonts w:ascii="Trebuchet MS"/>
          <w:sz w:val="12"/>
        </w:rPr>
      </w:pPr>
    </w:p>
    <w:p w14:paraId="752B56A2" w14:textId="77777777" w:rsidR="00371F42" w:rsidRDefault="00371F42">
      <w:pPr>
        <w:pStyle w:val="Corpsdetexte"/>
        <w:rPr>
          <w:moveFrom w:id="7664" w:author="Auteur" w:date="2020-10-11T23:47:00Z"/>
          <w:rFonts w:ascii="Trebuchet MS"/>
          <w:sz w:val="12"/>
        </w:rPr>
      </w:pPr>
    </w:p>
    <w:p w14:paraId="1AA78BE0" w14:textId="77777777" w:rsidR="00371F42" w:rsidRDefault="00371F42">
      <w:pPr>
        <w:pStyle w:val="Corpsdetexte"/>
        <w:rPr>
          <w:moveFrom w:id="7665" w:author="Auteur" w:date="2020-10-11T23:47:00Z"/>
          <w:rFonts w:ascii="Trebuchet MS"/>
          <w:sz w:val="16"/>
        </w:rPr>
      </w:pPr>
    </w:p>
    <w:p w14:paraId="28ADD024" w14:textId="77777777" w:rsidR="00371F42" w:rsidRDefault="002C4AE5">
      <w:pPr>
        <w:ind w:left="110"/>
        <w:rPr>
          <w:moveFrom w:id="7666" w:author="Auteur" w:date="2020-10-11T23:47:00Z"/>
          <w:rFonts w:ascii="Trebuchet MS"/>
          <w:sz w:val="12"/>
        </w:rPr>
        <w:pPrChange w:id="7667" w:author="Auteur" w:date="2020-10-11T23:47:00Z">
          <w:pPr>
            <w:spacing w:before="1"/>
            <w:ind w:left="130"/>
          </w:pPr>
        </w:pPrChange>
      </w:pPr>
      <w:moveFrom w:id="7668" w:author="Auteur" w:date="2020-10-11T23:47:00Z">
        <w:r>
          <w:rPr>
            <w:rFonts w:ascii="Trebuchet MS"/>
            <w:sz w:val="12"/>
          </w:rPr>
          <w:t>567</w:t>
        </w:r>
      </w:moveFrom>
    </w:p>
    <w:moveFromRangeEnd w:id="7636"/>
    <w:p w14:paraId="21C50AF2" w14:textId="77777777" w:rsidR="00371F42" w:rsidRDefault="00371F42">
      <w:pPr>
        <w:pStyle w:val="Corpsdetexte"/>
        <w:spacing w:before="7"/>
        <w:rPr>
          <w:sz w:val="26"/>
          <w:rPrChange w:id="7669" w:author="Auteur" w:date="2020-10-11T23:47:00Z">
            <w:rPr>
              <w:rFonts w:ascii="Trebuchet MS"/>
              <w:sz w:val="12"/>
            </w:rPr>
          </w:rPrChange>
        </w:rPr>
        <w:pPrChange w:id="7670" w:author="Auteur" w:date="2020-10-11T23:47:00Z">
          <w:pPr>
            <w:pStyle w:val="Corpsdetexte"/>
          </w:pPr>
        </w:pPrChange>
      </w:pPr>
    </w:p>
    <w:p w14:paraId="2F16BEA9" w14:textId="77777777" w:rsidR="00371F42" w:rsidRDefault="00371F42">
      <w:pPr>
        <w:pStyle w:val="Corpsdetexte"/>
        <w:rPr>
          <w:moveFrom w:id="7671" w:author="Auteur" w:date="2020-10-11T23:47:00Z"/>
          <w:sz w:val="12"/>
          <w:rPrChange w:id="7672" w:author="Auteur" w:date="2020-10-11T23:47:00Z">
            <w:rPr>
              <w:moveFrom w:id="7673" w:author="Auteur" w:date="2020-10-11T23:47:00Z"/>
              <w:rFonts w:ascii="Trebuchet MS"/>
              <w:sz w:val="12"/>
            </w:rPr>
          </w:rPrChange>
        </w:rPr>
      </w:pPr>
      <w:moveFromRangeStart w:id="7674" w:author="Auteur" w:date="2020-10-11T23:47:00Z" w:name="move53352543"/>
    </w:p>
    <w:p w14:paraId="169D1B1C" w14:textId="77777777" w:rsidR="00371F42" w:rsidRDefault="00371F42">
      <w:pPr>
        <w:pStyle w:val="Corpsdetexte"/>
        <w:rPr>
          <w:moveFrom w:id="7675" w:author="Auteur" w:date="2020-10-11T23:47:00Z"/>
          <w:sz w:val="12"/>
          <w:rPrChange w:id="7676" w:author="Auteur" w:date="2020-10-11T23:47:00Z">
            <w:rPr>
              <w:moveFrom w:id="7677" w:author="Auteur" w:date="2020-10-11T23:47:00Z"/>
              <w:rFonts w:ascii="Trebuchet MS"/>
              <w:sz w:val="12"/>
            </w:rPr>
          </w:rPrChange>
        </w:rPr>
      </w:pPr>
    </w:p>
    <w:p w14:paraId="2425C01D" w14:textId="77777777" w:rsidR="00371F42" w:rsidRDefault="00371F42">
      <w:pPr>
        <w:pStyle w:val="Corpsdetexte"/>
        <w:rPr>
          <w:moveFrom w:id="7678" w:author="Auteur" w:date="2020-10-11T23:47:00Z"/>
          <w:sz w:val="12"/>
          <w:rPrChange w:id="7679" w:author="Auteur" w:date="2020-10-11T23:47:00Z">
            <w:rPr>
              <w:moveFrom w:id="7680" w:author="Auteur" w:date="2020-10-11T23:47:00Z"/>
              <w:rFonts w:ascii="Trebuchet MS"/>
              <w:sz w:val="12"/>
            </w:rPr>
          </w:rPrChange>
        </w:rPr>
      </w:pPr>
    </w:p>
    <w:p w14:paraId="5747E230" w14:textId="77777777" w:rsidR="00371F42" w:rsidRDefault="00371F42">
      <w:pPr>
        <w:pStyle w:val="Corpsdetexte"/>
        <w:rPr>
          <w:moveFrom w:id="7681" w:author="Auteur" w:date="2020-10-11T23:47:00Z"/>
          <w:sz w:val="12"/>
          <w:rPrChange w:id="7682" w:author="Auteur" w:date="2020-10-11T23:47:00Z">
            <w:rPr>
              <w:moveFrom w:id="7683" w:author="Auteur" w:date="2020-10-11T23:47:00Z"/>
              <w:rFonts w:ascii="Trebuchet MS"/>
              <w:sz w:val="12"/>
            </w:rPr>
          </w:rPrChange>
        </w:rPr>
      </w:pPr>
    </w:p>
    <w:p w14:paraId="7BBD3A7A" w14:textId="77777777" w:rsidR="00371F42" w:rsidRDefault="00371F42">
      <w:pPr>
        <w:pStyle w:val="Corpsdetexte"/>
        <w:rPr>
          <w:moveFrom w:id="7684" w:author="Auteur" w:date="2020-10-11T23:47:00Z"/>
          <w:sz w:val="12"/>
          <w:rPrChange w:id="7685" w:author="Auteur" w:date="2020-10-11T23:47:00Z">
            <w:rPr>
              <w:moveFrom w:id="7686" w:author="Auteur" w:date="2020-10-11T23:47:00Z"/>
              <w:rFonts w:ascii="Trebuchet MS"/>
              <w:sz w:val="12"/>
            </w:rPr>
          </w:rPrChange>
        </w:rPr>
      </w:pPr>
    </w:p>
    <w:p w14:paraId="257961DE" w14:textId="77777777" w:rsidR="00371F42" w:rsidRDefault="00371F42">
      <w:pPr>
        <w:pStyle w:val="Corpsdetexte"/>
        <w:rPr>
          <w:moveFrom w:id="7687" w:author="Auteur" w:date="2020-10-11T23:47:00Z"/>
          <w:sz w:val="12"/>
          <w:rPrChange w:id="7688" w:author="Auteur" w:date="2020-10-11T23:47:00Z">
            <w:rPr>
              <w:moveFrom w:id="7689" w:author="Auteur" w:date="2020-10-11T23:47:00Z"/>
              <w:rFonts w:ascii="Trebuchet MS"/>
              <w:sz w:val="12"/>
            </w:rPr>
          </w:rPrChange>
        </w:rPr>
      </w:pPr>
    </w:p>
    <w:p w14:paraId="3CAC4BC1" w14:textId="77777777" w:rsidR="00371F42" w:rsidRDefault="00371F42">
      <w:pPr>
        <w:pStyle w:val="Corpsdetexte"/>
        <w:rPr>
          <w:moveFrom w:id="7690" w:author="Auteur" w:date="2020-10-11T23:47:00Z"/>
          <w:sz w:val="12"/>
          <w:rPrChange w:id="7691" w:author="Auteur" w:date="2020-10-11T23:47:00Z">
            <w:rPr>
              <w:moveFrom w:id="7692" w:author="Auteur" w:date="2020-10-11T23:47:00Z"/>
              <w:rFonts w:ascii="Trebuchet MS"/>
              <w:sz w:val="16"/>
            </w:rPr>
          </w:rPrChange>
        </w:rPr>
      </w:pPr>
    </w:p>
    <w:p w14:paraId="38E2F73E" w14:textId="77777777" w:rsidR="00371F42" w:rsidRDefault="002C4AE5">
      <w:pPr>
        <w:spacing w:before="87"/>
        <w:ind w:left="110"/>
        <w:rPr>
          <w:moveFrom w:id="7693" w:author="Auteur" w:date="2020-10-11T23:47:00Z"/>
          <w:rFonts w:ascii="Trebuchet MS"/>
          <w:sz w:val="12"/>
        </w:rPr>
        <w:pPrChange w:id="7694" w:author="Auteur" w:date="2020-10-11T23:47:00Z">
          <w:pPr>
            <w:ind w:left="130"/>
          </w:pPr>
        </w:pPrChange>
      </w:pPr>
      <w:moveFrom w:id="7695" w:author="Auteur" w:date="2020-10-11T23:47:00Z">
        <w:r>
          <w:rPr>
            <w:rFonts w:ascii="Trebuchet MS"/>
            <w:sz w:val="12"/>
          </w:rPr>
          <w:t>570</w:t>
        </w:r>
      </w:moveFrom>
    </w:p>
    <w:p w14:paraId="7633CDFA" w14:textId="77777777" w:rsidR="00371F42" w:rsidRDefault="00371F42">
      <w:pPr>
        <w:pStyle w:val="Corpsdetexte"/>
        <w:rPr>
          <w:moveFrom w:id="7696" w:author="Auteur" w:date="2020-10-11T23:47:00Z"/>
          <w:rFonts w:ascii="Trebuchet MS"/>
          <w:sz w:val="12"/>
        </w:rPr>
      </w:pPr>
    </w:p>
    <w:p w14:paraId="3C71E276" w14:textId="77777777" w:rsidR="00371F42" w:rsidRDefault="00371F42">
      <w:pPr>
        <w:pStyle w:val="Corpsdetexte"/>
        <w:rPr>
          <w:moveFrom w:id="7697" w:author="Auteur" w:date="2020-10-11T23:47:00Z"/>
          <w:rFonts w:ascii="Trebuchet MS"/>
          <w:sz w:val="12"/>
        </w:rPr>
      </w:pPr>
    </w:p>
    <w:p w14:paraId="78099F68" w14:textId="77777777" w:rsidR="00371F42" w:rsidRDefault="00371F42">
      <w:pPr>
        <w:pStyle w:val="Corpsdetexte"/>
        <w:rPr>
          <w:moveFrom w:id="7698" w:author="Auteur" w:date="2020-10-11T23:47:00Z"/>
          <w:rFonts w:ascii="Trebuchet MS"/>
          <w:sz w:val="12"/>
        </w:rPr>
      </w:pPr>
    </w:p>
    <w:p w14:paraId="2435511E" w14:textId="77777777" w:rsidR="00371F42" w:rsidRDefault="00371F42">
      <w:pPr>
        <w:pStyle w:val="Corpsdetexte"/>
        <w:rPr>
          <w:moveFrom w:id="7699" w:author="Auteur" w:date="2020-10-11T23:47:00Z"/>
          <w:rFonts w:ascii="Trebuchet MS"/>
          <w:sz w:val="12"/>
        </w:rPr>
      </w:pPr>
    </w:p>
    <w:p w14:paraId="2C75BAF3" w14:textId="77777777" w:rsidR="00371F42" w:rsidRDefault="00371F42">
      <w:pPr>
        <w:pStyle w:val="Corpsdetexte"/>
        <w:rPr>
          <w:moveFrom w:id="7700" w:author="Auteur" w:date="2020-10-11T23:47:00Z"/>
          <w:rFonts w:ascii="Trebuchet MS"/>
          <w:sz w:val="12"/>
        </w:rPr>
      </w:pPr>
    </w:p>
    <w:p w14:paraId="3B91C7F5" w14:textId="77777777" w:rsidR="00371F42" w:rsidRDefault="00371F42">
      <w:pPr>
        <w:pStyle w:val="Corpsdetexte"/>
        <w:rPr>
          <w:moveFrom w:id="7701" w:author="Auteur" w:date="2020-10-11T23:47:00Z"/>
          <w:rFonts w:ascii="Trebuchet MS"/>
          <w:sz w:val="12"/>
        </w:rPr>
      </w:pPr>
    </w:p>
    <w:p w14:paraId="62B0C703" w14:textId="77777777" w:rsidR="00371F42" w:rsidRDefault="00371F42">
      <w:pPr>
        <w:pStyle w:val="Corpsdetexte"/>
        <w:rPr>
          <w:moveFrom w:id="7702" w:author="Auteur" w:date="2020-10-11T23:47:00Z"/>
          <w:rFonts w:ascii="Trebuchet MS"/>
          <w:sz w:val="12"/>
        </w:rPr>
      </w:pPr>
    </w:p>
    <w:p w14:paraId="32CFA318" w14:textId="77777777" w:rsidR="00371F42" w:rsidRDefault="00371F42">
      <w:pPr>
        <w:pStyle w:val="Corpsdetexte"/>
        <w:rPr>
          <w:moveFrom w:id="7703" w:author="Auteur" w:date="2020-10-11T23:47:00Z"/>
          <w:rFonts w:ascii="Trebuchet MS"/>
          <w:sz w:val="16"/>
        </w:rPr>
      </w:pPr>
    </w:p>
    <w:p w14:paraId="62B0A3DD" w14:textId="77777777" w:rsidR="00371F42" w:rsidRDefault="002C4AE5">
      <w:pPr>
        <w:spacing w:before="1"/>
        <w:ind w:left="110"/>
        <w:rPr>
          <w:moveFrom w:id="7704" w:author="Auteur" w:date="2020-10-11T23:47:00Z"/>
          <w:rFonts w:ascii="Trebuchet MS"/>
          <w:sz w:val="12"/>
        </w:rPr>
        <w:pPrChange w:id="7705" w:author="Auteur" w:date="2020-10-11T23:47:00Z">
          <w:pPr>
            <w:ind w:left="130"/>
          </w:pPr>
        </w:pPrChange>
      </w:pPr>
      <w:moveFrom w:id="7706" w:author="Auteur" w:date="2020-10-11T23:47:00Z">
        <w:r>
          <w:rPr>
            <w:rFonts w:ascii="Trebuchet MS"/>
            <w:sz w:val="12"/>
          </w:rPr>
          <w:t>573</w:t>
        </w:r>
      </w:moveFrom>
    </w:p>
    <w:p w14:paraId="2D8B2E74" w14:textId="77777777" w:rsidR="00371F42" w:rsidRDefault="00371F42">
      <w:pPr>
        <w:pStyle w:val="Corpsdetexte"/>
        <w:rPr>
          <w:moveFrom w:id="7707" w:author="Auteur" w:date="2020-10-11T23:47:00Z"/>
          <w:rFonts w:ascii="Trebuchet MS"/>
          <w:sz w:val="12"/>
        </w:rPr>
      </w:pPr>
    </w:p>
    <w:p w14:paraId="4F81D176" w14:textId="77777777" w:rsidR="00371F42" w:rsidRDefault="00371F42">
      <w:pPr>
        <w:pStyle w:val="Corpsdetexte"/>
        <w:rPr>
          <w:moveFrom w:id="7708" w:author="Auteur" w:date="2020-10-11T23:47:00Z"/>
          <w:rFonts w:ascii="Trebuchet MS"/>
          <w:sz w:val="12"/>
        </w:rPr>
      </w:pPr>
    </w:p>
    <w:p w14:paraId="424D73FC" w14:textId="77777777" w:rsidR="00371F42" w:rsidRDefault="00371F42">
      <w:pPr>
        <w:pStyle w:val="Corpsdetexte"/>
        <w:rPr>
          <w:moveFrom w:id="7709" w:author="Auteur" w:date="2020-10-11T23:47:00Z"/>
          <w:rFonts w:ascii="Trebuchet MS"/>
          <w:sz w:val="12"/>
        </w:rPr>
      </w:pPr>
    </w:p>
    <w:p w14:paraId="30675567" w14:textId="77777777" w:rsidR="00371F42" w:rsidRDefault="00371F42">
      <w:pPr>
        <w:pStyle w:val="Corpsdetexte"/>
        <w:rPr>
          <w:moveFrom w:id="7710" w:author="Auteur" w:date="2020-10-11T23:47:00Z"/>
          <w:rFonts w:ascii="Trebuchet MS"/>
          <w:sz w:val="12"/>
        </w:rPr>
      </w:pPr>
    </w:p>
    <w:p w14:paraId="07441581" w14:textId="77777777" w:rsidR="00371F42" w:rsidRDefault="00371F42">
      <w:pPr>
        <w:pStyle w:val="Corpsdetexte"/>
        <w:rPr>
          <w:moveFrom w:id="7711" w:author="Auteur" w:date="2020-10-11T23:47:00Z"/>
          <w:rFonts w:ascii="Trebuchet MS"/>
          <w:sz w:val="12"/>
        </w:rPr>
      </w:pPr>
    </w:p>
    <w:p w14:paraId="59F9BB78" w14:textId="77777777" w:rsidR="00371F42" w:rsidRDefault="00371F42">
      <w:pPr>
        <w:pStyle w:val="Corpsdetexte"/>
        <w:rPr>
          <w:moveFrom w:id="7712" w:author="Auteur" w:date="2020-10-11T23:47:00Z"/>
          <w:rFonts w:ascii="Trebuchet MS"/>
          <w:sz w:val="12"/>
        </w:rPr>
      </w:pPr>
    </w:p>
    <w:p w14:paraId="5C99E0FB" w14:textId="77777777" w:rsidR="00371F42" w:rsidRDefault="00371F42">
      <w:pPr>
        <w:pStyle w:val="Corpsdetexte"/>
        <w:rPr>
          <w:moveFrom w:id="7713" w:author="Auteur" w:date="2020-10-11T23:47:00Z"/>
          <w:rFonts w:ascii="Trebuchet MS"/>
          <w:sz w:val="12"/>
        </w:rPr>
      </w:pPr>
    </w:p>
    <w:p w14:paraId="1658D6BA" w14:textId="77777777" w:rsidR="00371F42" w:rsidRDefault="00371F42">
      <w:pPr>
        <w:pStyle w:val="Corpsdetexte"/>
        <w:rPr>
          <w:moveFrom w:id="7714" w:author="Auteur" w:date="2020-10-11T23:47:00Z"/>
          <w:rFonts w:ascii="Trebuchet MS"/>
          <w:sz w:val="16"/>
        </w:rPr>
      </w:pPr>
    </w:p>
    <w:p w14:paraId="6932535E" w14:textId="77777777" w:rsidR="00371F42" w:rsidRDefault="002C4AE5">
      <w:pPr>
        <w:ind w:left="110"/>
        <w:rPr>
          <w:moveFrom w:id="7715" w:author="Auteur" w:date="2020-10-11T23:47:00Z"/>
          <w:rFonts w:ascii="Trebuchet MS"/>
          <w:sz w:val="12"/>
        </w:rPr>
        <w:pPrChange w:id="7716" w:author="Auteur" w:date="2020-10-11T23:47:00Z">
          <w:pPr>
            <w:ind w:left="130"/>
          </w:pPr>
        </w:pPrChange>
      </w:pPr>
      <w:moveFrom w:id="7717" w:author="Auteur" w:date="2020-10-11T23:47:00Z">
        <w:r>
          <w:rPr>
            <w:rFonts w:ascii="Trebuchet MS"/>
            <w:sz w:val="12"/>
          </w:rPr>
          <w:t>576</w:t>
        </w:r>
      </w:moveFrom>
    </w:p>
    <w:p w14:paraId="4AB52706" w14:textId="77777777" w:rsidR="00371F42" w:rsidRDefault="00371F42">
      <w:pPr>
        <w:pStyle w:val="Corpsdetexte"/>
        <w:rPr>
          <w:moveFrom w:id="7718" w:author="Auteur" w:date="2020-10-11T23:47:00Z"/>
          <w:rFonts w:ascii="Trebuchet MS"/>
          <w:sz w:val="12"/>
        </w:rPr>
      </w:pPr>
    </w:p>
    <w:p w14:paraId="22A6DDE9" w14:textId="77777777" w:rsidR="00371F42" w:rsidRDefault="00371F42">
      <w:pPr>
        <w:pStyle w:val="Corpsdetexte"/>
        <w:rPr>
          <w:moveFrom w:id="7719" w:author="Auteur" w:date="2020-10-11T23:47:00Z"/>
          <w:rFonts w:ascii="Trebuchet MS"/>
          <w:sz w:val="12"/>
        </w:rPr>
      </w:pPr>
    </w:p>
    <w:p w14:paraId="769BE71E" w14:textId="77777777" w:rsidR="00371F42" w:rsidRDefault="00371F42">
      <w:pPr>
        <w:pStyle w:val="Corpsdetexte"/>
        <w:rPr>
          <w:moveFrom w:id="7720" w:author="Auteur" w:date="2020-10-11T23:47:00Z"/>
          <w:rFonts w:ascii="Trebuchet MS"/>
          <w:sz w:val="12"/>
        </w:rPr>
      </w:pPr>
    </w:p>
    <w:p w14:paraId="55FE61EF" w14:textId="77777777" w:rsidR="00371F42" w:rsidRDefault="00371F42">
      <w:pPr>
        <w:pStyle w:val="Corpsdetexte"/>
        <w:rPr>
          <w:moveFrom w:id="7721" w:author="Auteur" w:date="2020-10-11T23:47:00Z"/>
          <w:rFonts w:ascii="Trebuchet MS"/>
          <w:sz w:val="12"/>
        </w:rPr>
      </w:pPr>
    </w:p>
    <w:p w14:paraId="1AFFE75E" w14:textId="77777777" w:rsidR="00371F42" w:rsidRDefault="00371F42">
      <w:pPr>
        <w:pStyle w:val="Corpsdetexte"/>
        <w:rPr>
          <w:moveFrom w:id="7722" w:author="Auteur" w:date="2020-10-11T23:47:00Z"/>
          <w:rFonts w:ascii="Trebuchet MS"/>
          <w:sz w:val="12"/>
        </w:rPr>
      </w:pPr>
    </w:p>
    <w:p w14:paraId="665BB6F2" w14:textId="77777777" w:rsidR="00371F42" w:rsidRDefault="00371F42">
      <w:pPr>
        <w:pStyle w:val="Corpsdetexte"/>
        <w:rPr>
          <w:moveFrom w:id="7723" w:author="Auteur" w:date="2020-10-11T23:47:00Z"/>
          <w:rFonts w:ascii="Trebuchet MS"/>
          <w:sz w:val="12"/>
        </w:rPr>
      </w:pPr>
    </w:p>
    <w:p w14:paraId="67864BC9" w14:textId="77777777" w:rsidR="00371F42" w:rsidRDefault="00371F42">
      <w:pPr>
        <w:pStyle w:val="Corpsdetexte"/>
        <w:rPr>
          <w:moveFrom w:id="7724" w:author="Auteur" w:date="2020-10-11T23:47:00Z"/>
          <w:rFonts w:ascii="Trebuchet MS"/>
          <w:sz w:val="12"/>
        </w:rPr>
      </w:pPr>
    </w:p>
    <w:p w14:paraId="2616511C" w14:textId="77777777" w:rsidR="00371F42" w:rsidRDefault="00371F42">
      <w:pPr>
        <w:pStyle w:val="Corpsdetexte"/>
        <w:rPr>
          <w:moveFrom w:id="7725" w:author="Auteur" w:date="2020-10-11T23:47:00Z"/>
          <w:rFonts w:ascii="Trebuchet MS"/>
          <w:sz w:val="16"/>
        </w:rPr>
      </w:pPr>
    </w:p>
    <w:p w14:paraId="41327903" w14:textId="77777777" w:rsidR="00371F42" w:rsidRDefault="002C4AE5">
      <w:pPr>
        <w:ind w:left="110"/>
        <w:rPr>
          <w:moveFrom w:id="7726" w:author="Auteur" w:date="2020-10-11T23:47:00Z"/>
          <w:rFonts w:ascii="Trebuchet MS"/>
          <w:sz w:val="12"/>
        </w:rPr>
        <w:pPrChange w:id="7727" w:author="Auteur" w:date="2020-10-11T23:47:00Z">
          <w:pPr>
            <w:spacing w:before="1"/>
            <w:ind w:left="130"/>
          </w:pPr>
        </w:pPrChange>
      </w:pPr>
      <w:moveFrom w:id="7728" w:author="Auteur" w:date="2020-10-11T23:47:00Z">
        <w:r>
          <w:rPr>
            <w:rFonts w:ascii="Trebuchet MS"/>
            <w:sz w:val="12"/>
          </w:rPr>
          <w:t>579</w:t>
        </w:r>
      </w:moveFrom>
    </w:p>
    <w:p w14:paraId="485939C3" w14:textId="77777777" w:rsidR="00371F42" w:rsidRDefault="00371F42">
      <w:pPr>
        <w:pStyle w:val="Corpsdetexte"/>
        <w:rPr>
          <w:moveFrom w:id="7729" w:author="Auteur" w:date="2020-10-11T23:47:00Z"/>
          <w:rFonts w:ascii="Trebuchet MS"/>
          <w:sz w:val="12"/>
        </w:rPr>
      </w:pPr>
    </w:p>
    <w:p w14:paraId="2209C73B" w14:textId="77777777" w:rsidR="00371F42" w:rsidRDefault="00371F42">
      <w:pPr>
        <w:pStyle w:val="Corpsdetexte"/>
        <w:rPr>
          <w:moveFrom w:id="7730" w:author="Auteur" w:date="2020-10-11T23:47:00Z"/>
          <w:rFonts w:ascii="Trebuchet MS"/>
          <w:sz w:val="12"/>
        </w:rPr>
      </w:pPr>
    </w:p>
    <w:p w14:paraId="6C2CF0A8" w14:textId="77777777" w:rsidR="00371F42" w:rsidRDefault="00371F42">
      <w:pPr>
        <w:pStyle w:val="Corpsdetexte"/>
        <w:rPr>
          <w:moveFrom w:id="7731" w:author="Auteur" w:date="2020-10-11T23:47:00Z"/>
          <w:rFonts w:ascii="Trebuchet MS"/>
          <w:sz w:val="12"/>
        </w:rPr>
      </w:pPr>
    </w:p>
    <w:p w14:paraId="13194F26" w14:textId="77777777" w:rsidR="00371F42" w:rsidRDefault="00371F42">
      <w:pPr>
        <w:pStyle w:val="Corpsdetexte"/>
        <w:rPr>
          <w:moveFrom w:id="7732" w:author="Auteur" w:date="2020-10-11T23:47:00Z"/>
          <w:rFonts w:ascii="Trebuchet MS"/>
          <w:sz w:val="12"/>
        </w:rPr>
      </w:pPr>
    </w:p>
    <w:p w14:paraId="4CFE30DB" w14:textId="77777777" w:rsidR="00371F42" w:rsidRDefault="00371F42">
      <w:pPr>
        <w:pStyle w:val="Corpsdetexte"/>
        <w:rPr>
          <w:moveFrom w:id="7733" w:author="Auteur" w:date="2020-10-11T23:47:00Z"/>
          <w:rFonts w:ascii="Trebuchet MS"/>
          <w:sz w:val="12"/>
        </w:rPr>
      </w:pPr>
    </w:p>
    <w:p w14:paraId="4EA52969" w14:textId="77777777" w:rsidR="00371F42" w:rsidRDefault="00371F42">
      <w:pPr>
        <w:pStyle w:val="Corpsdetexte"/>
        <w:rPr>
          <w:moveFrom w:id="7734" w:author="Auteur" w:date="2020-10-11T23:47:00Z"/>
          <w:rFonts w:ascii="Trebuchet MS"/>
          <w:sz w:val="12"/>
        </w:rPr>
      </w:pPr>
    </w:p>
    <w:p w14:paraId="3132718B" w14:textId="77777777" w:rsidR="00371F42" w:rsidRDefault="00371F42">
      <w:pPr>
        <w:pStyle w:val="Corpsdetexte"/>
        <w:rPr>
          <w:moveFrom w:id="7735" w:author="Auteur" w:date="2020-10-11T23:47:00Z"/>
          <w:rFonts w:ascii="Trebuchet MS"/>
          <w:sz w:val="12"/>
        </w:rPr>
      </w:pPr>
    </w:p>
    <w:p w14:paraId="773AB783" w14:textId="77777777" w:rsidR="00371F42" w:rsidRDefault="00371F42">
      <w:pPr>
        <w:pStyle w:val="Corpsdetexte"/>
        <w:rPr>
          <w:moveFrom w:id="7736" w:author="Auteur" w:date="2020-10-11T23:47:00Z"/>
          <w:rFonts w:ascii="Trebuchet MS"/>
          <w:sz w:val="16"/>
        </w:rPr>
      </w:pPr>
    </w:p>
    <w:p w14:paraId="229F0A83" w14:textId="77777777" w:rsidR="00371F42" w:rsidRDefault="002C4AE5">
      <w:pPr>
        <w:ind w:left="110"/>
        <w:rPr>
          <w:moveFrom w:id="7737" w:author="Auteur" w:date="2020-10-11T23:47:00Z"/>
          <w:rFonts w:ascii="Trebuchet MS"/>
          <w:sz w:val="12"/>
        </w:rPr>
        <w:pPrChange w:id="7738" w:author="Auteur" w:date="2020-10-11T23:47:00Z">
          <w:pPr>
            <w:ind w:left="130"/>
          </w:pPr>
        </w:pPrChange>
      </w:pPr>
      <w:moveFrom w:id="7739" w:author="Auteur" w:date="2020-10-11T23:47:00Z">
        <w:r>
          <w:rPr>
            <w:rFonts w:ascii="Trebuchet MS"/>
            <w:sz w:val="12"/>
          </w:rPr>
          <w:t>582</w:t>
        </w:r>
      </w:moveFrom>
    </w:p>
    <w:p w14:paraId="4A63090C" w14:textId="77777777" w:rsidR="00371F42" w:rsidRDefault="00371F42">
      <w:pPr>
        <w:pStyle w:val="Corpsdetexte"/>
        <w:rPr>
          <w:moveFrom w:id="7740" w:author="Auteur" w:date="2020-10-11T23:47:00Z"/>
          <w:rFonts w:ascii="Trebuchet MS"/>
          <w:sz w:val="12"/>
        </w:rPr>
      </w:pPr>
    </w:p>
    <w:p w14:paraId="545EF9CF" w14:textId="77777777" w:rsidR="00371F42" w:rsidRDefault="00371F42">
      <w:pPr>
        <w:pStyle w:val="Corpsdetexte"/>
        <w:rPr>
          <w:moveFrom w:id="7741" w:author="Auteur" w:date="2020-10-11T23:47:00Z"/>
          <w:rFonts w:ascii="Trebuchet MS"/>
          <w:sz w:val="12"/>
        </w:rPr>
      </w:pPr>
    </w:p>
    <w:p w14:paraId="5AA25BFB" w14:textId="77777777" w:rsidR="00371F42" w:rsidRDefault="00371F42">
      <w:pPr>
        <w:pStyle w:val="Corpsdetexte"/>
        <w:rPr>
          <w:moveFrom w:id="7742" w:author="Auteur" w:date="2020-10-11T23:47:00Z"/>
          <w:rFonts w:ascii="Trebuchet MS"/>
          <w:sz w:val="12"/>
        </w:rPr>
      </w:pPr>
    </w:p>
    <w:p w14:paraId="21AF8799" w14:textId="77777777" w:rsidR="00371F42" w:rsidRDefault="00371F42">
      <w:pPr>
        <w:pStyle w:val="Corpsdetexte"/>
        <w:rPr>
          <w:moveFrom w:id="7743" w:author="Auteur" w:date="2020-10-11T23:47:00Z"/>
          <w:rFonts w:ascii="Trebuchet MS"/>
          <w:sz w:val="12"/>
        </w:rPr>
      </w:pPr>
    </w:p>
    <w:p w14:paraId="65F1C322" w14:textId="77777777" w:rsidR="00371F42" w:rsidRDefault="00371F42">
      <w:pPr>
        <w:pStyle w:val="Corpsdetexte"/>
        <w:rPr>
          <w:moveFrom w:id="7744" w:author="Auteur" w:date="2020-10-11T23:47:00Z"/>
          <w:rFonts w:ascii="Trebuchet MS"/>
          <w:sz w:val="12"/>
        </w:rPr>
      </w:pPr>
    </w:p>
    <w:p w14:paraId="06D7E54B" w14:textId="77777777" w:rsidR="00371F42" w:rsidRDefault="00371F42">
      <w:pPr>
        <w:pStyle w:val="Corpsdetexte"/>
        <w:rPr>
          <w:moveFrom w:id="7745" w:author="Auteur" w:date="2020-10-11T23:47:00Z"/>
          <w:rFonts w:ascii="Trebuchet MS"/>
          <w:sz w:val="12"/>
        </w:rPr>
      </w:pPr>
    </w:p>
    <w:p w14:paraId="23841DFA" w14:textId="77777777" w:rsidR="00371F42" w:rsidRDefault="00371F42">
      <w:pPr>
        <w:pStyle w:val="Corpsdetexte"/>
        <w:rPr>
          <w:moveFrom w:id="7746" w:author="Auteur" w:date="2020-10-11T23:47:00Z"/>
          <w:rFonts w:ascii="Trebuchet MS"/>
          <w:sz w:val="12"/>
        </w:rPr>
      </w:pPr>
    </w:p>
    <w:p w14:paraId="1E7ECE59" w14:textId="77777777" w:rsidR="00371F42" w:rsidRDefault="00371F42">
      <w:pPr>
        <w:pStyle w:val="Corpsdetexte"/>
        <w:rPr>
          <w:moveFrom w:id="7747" w:author="Auteur" w:date="2020-10-11T23:47:00Z"/>
          <w:rFonts w:ascii="Trebuchet MS"/>
          <w:sz w:val="16"/>
        </w:rPr>
      </w:pPr>
    </w:p>
    <w:p w14:paraId="01BEED99" w14:textId="77777777" w:rsidR="00371F42" w:rsidRDefault="002C4AE5">
      <w:pPr>
        <w:spacing w:before="1"/>
        <w:ind w:left="110"/>
        <w:rPr>
          <w:moveFrom w:id="7748" w:author="Auteur" w:date="2020-10-11T23:47:00Z"/>
          <w:rFonts w:ascii="Trebuchet MS"/>
          <w:sz w:val="12"/>
        </w:rPr>
        <w:pPrChange w:id="7749" w:author="Auteur" w:date="2020-10-11T23:47:00Z">
          <w:pPr>
            <w:ind w:left="130"/>
          </w:pPr>
        </w:pPrChange>
      </w:pPr>
      <w:moveFrom w:id="7750" w:author="Auteur" w:date="2020-10-11T23:47:00Z">
        <w:r>
          <w:rPr>
            <w:rFonts w:ascii="Trebuchet MS"/>
            <w:sz w:val="12"/>
          </w:rPr>
          <w:t>585</w:t>
        </w:r>
      </w:moveFrom>
    </w:p>
    <w:p w14:paraId="14ADC214" w14:textId="77777777" w:rsidR="00371F42" w:rsidRDefault="00371F42">
      <w:pPr>
        <w:pStyle w:val="Corpsdetexte"/>
        <w:rPr>
          <w:moveFrom w:id="7751" w:author="Auteur" w:date="2020-10-11T23:47:00Z"/>
          <w:rFonts w:ascii="Trebuchet MS"/>
          <w:sz w:val="12"/>
        </w:rPr>
      </w:pPr>
    </w:p>
    <w:p w14:paraId="68FB3549" w14:textId="77777777" w:rsidR="00371F42" w:rsidRDefault="00371F42">
      <w:pPr>
        <w:pStyle w:val="Corpsdetexte"/>
        <w:rPr>
          <w:moveFrom w:id="7752" w:author="Auteur" w:date="2020-10-11T23:47:00Z"/>
          <w:rFonts w:ascii="Trebuchet MS"/>
          <w:sz w:val="12"/>
        </w:rPr>
      </w:pPr>
    </w:p>
    <w:p w14:paraId="08380EF5" w14:textId="77777777" w:rsidR="00371F42" w:rsidRDefault="00371F42">
      <w:pPr>
        <w:pStyle w:val="Corpsdetexte"/>
        <w:rPr>
          <w:moveFrom w:id="7753" w:author="Auteur" w:date="2020-10-11T23:47:00Z"/>
          <w:rFonts w:ascii="Trebuchet MS"/>
          <w:sz w:val="12"/>
        </w:rPr>
      </w:pPr>
    </w:p>
    <w:p w14:paraId="69A293E2" w14:textId="77777777" w:rsidR="00371F42" w:rsidRDefault="00371F42">
      <w:pPr>
        <w:pStyle w:val="Corpsdetexte"/>
        <w:rPr>
          <w:moveFrom w:id="7754" w:author="Auteur" w:date="2020-10-11T23:47:00Z"/>
          <w:rFonts w:ascii="Trebuchet MS"/>
          <w:sz w:val="12"/>
        </w:rPr>
      </w:pPr>
    </w:p>
    <w:p w14:paraId="1D103EDD" w14:textId="77777777" w:rsidR="00371F42" w:rsidRDefault="00371F42">
      <w:pPr>
        <w:pStyle w:val="Corpsdetexte"/>
        <w:rPr>
          <w:moveFrom w:id="7755" w:author="Auteur" w:date="2020-10-11T23:47:00Z"/>
          <w:rFonts w:ascii="Trebuchet MS"/>
          <w:sz w:val="12"/>
        </w:rPr>
      </w:pPr>
    </w:p>
    <w:p w14:paraId="13485E22" w14:textId="77777777" w:rsidR="00371F42" w:rsidRDefault="00371F42">
      <w:pPr>
        <w:pStyle w:val="Corpsdetexte"/>
        <w:rPr>
          <w:moveFrom w:id="7756" w:author="Auteur" w:date="2020-10-11T23:47:00Z"/>
          <w:rFonts w:ascii="Trebuchet MS"/>
          <w:sz w:val="12"/>
        </w:rPr>
      </w:pPr>
    </w:p>
    <w:p w14:paraId="5A4FFA85" w14:textId="77777777" w:rsidR="00371F42" w:rsidRDefault="00371F42">
      <w:pPr>
        <w:pStyle w:val="Corpsdetexte"/>
        <w:rPr>
          <w:moveFrom w:id="7757" w:author="Auteur" w:date="2020-10-11T23:47:00Z"/>
          <w:rFonts w:ascii="Trebuchet MS"/>
          <w:sz w:val="12"/>
        </w:rPr>
      </w:pPr>
    </w:p>
    <w:p w14:paraId="494A94AF" w14:textId="77777777" w:rsidR="00371F42" w:rsidRDefault="00371F42">
      <w:pPr>
        <w:pStyle w:val="Corpsdetexte"/>
        <w:rPr>
          <w:moveFrom w:id="7758" w:author="Auteur" w:date="2020-10-11T23:47:00Z"/>
          <w:rFonts w:ascii="Trebuchet MS"/>
          <w:sz w:val="16"/>
        </w:rPr>
      </w:pPr>
    </w:p>
    <w:p w14:paraId="4D36EBA5" w14:textId="77777777" w:rsidR="00371F42" w:rsidRDefault="002C4AE5">
      <w:pPr>
        <w:ind w:left="110"/>
        <w:rPr>
          <w:moveFrom w:id="7759" w:author="Auteur" w:date="2020-10-11T23:47:00Z"/>
          <w:rFonts w:ascii="Trebuchet MS"/>
          <w:sz w:val="12"/>
        </w:rPr>
        <w:pPrChange w:id="7760" w:author="Auteur" w:date="2020-10-11T23:47:00Z">
          <w:pPr>
            <w:ind w:left="130"/>
          </w:pPr>
        </w:pPrChange>
      </w:pPr>
      <w:moveFrom w:id="7761" w:author="Auteur" w:date="2020-10-11T23:47:00Z">
        <w:r>
          <w:rPr>
            <w:rFonts w:ascii="Trebuchet MS"/>
            <w:sz w:val="12"/>
          </w:rPr>
          <w:t>588</w:t>
        </w:r>
      </w:moveFrom>
    </w:p>
    <w:moveFromRangeEnd w:id="7674"/>
    <w:p w14:paraId="1F41A9A7" w14:textId="4F39CAE0" w:rsidR="00371F42" w:rsidRDefault="002C4AE5">
      <w:pPr>
        <w:pStyle w:val="Corpsdetexte"/>
        <w:spacing w:line="400" w:lineRule="auto"/>
        <w:ind w:left="110" w:right="979" w:firstLine="218"/>
        <w:jc w:val="both"/>
        <w:rPr>
          <w:ins w:id="7762" w:author="Auteur" w:date="2020-10-11T23:47:00Z"/>
        </w:rPr>
      </w:pPr>
      <w:del w:id="7763" w:author="Auteur" w:date="2020-10-11T23:47:00Z">
        <w:r>
          <w:br w:type="column"/>
        </w:r>
      </w:del>
      <w:r>
        <w:lastRenderedPageBreak/>
        <w:t>The</w:t>
      </w:r>
      <w:r>
        <w:rPr>
          <w:spacing w:val="-22"/>
          <w:rPrChange w:id="7764" w:author="Auteur" w:date="2020-10-11T23:47:00Z">
            <w:rPr>
              <w:spacing w:val="-31"/>
            </w:rPr>
          </w:rPrChange>
        </w:rPr>
        <w:t xml:space="preserve"> </w:t>
      </w:r>
      <w:r>
        <w:t>first</w:t>
      </w:r>
      <w:r>
        <w:rPr>
          <w:spacing w:val="-22"/>
          <w:rPrChange w:id="7765" w:author="Auteur" w:date="2020-10-11T23:47:00Z">
            <w:rPr>
              <w:spacing w:val="-30"/>
            </w:rPr>
          </w:rPrChange>
        </w:rPr>
        <w:t xml:space="preserve"> </w:t>
      </w:r>
      <w:r>
        <w:t>phase</w:t>
      </w:r>
      <w:r>
        <w:rPr>
          <w:spacing w:val="-22"/>
          <w:rPrChange w:id="7766" w:author="Auteur" w:date="2020-10-11T23:47:00Z">
            <w:rPr>
              <w:spacing w:val="-30"/>
            </w:rPr>
          </w:rPrChange>
        </w:rPr>
        <w:t xml:space="preserve"> </w:t>
      </w:r>
      <w:r>
        <w:t>is</w:t>
      </w:r>
      <w:r>
        <w:rPr>
          <w:spacing w:val="-22"/>
          <w:rPrChange w:id="7767" w:author="Auteur" w:date="2020-10-11T23:47:00Z">
            <w:rPr>
              <w:spacing w:val="-30"/>
            </w:rPr>
          </w:rPrChange>
        </w:rPr>
        <w:t xml:space="preserve"> </w:t>
      </w:r>
      <w:ins w:id="7768" w:author="Auteur" w:date="2020-10-11T23:47:00Z">
        <w:r>
          <w:t>often</w:t>
        </w:r>
        <w:r>
          <w:rPr>
            <w:spacing w:val="-22"/>
          </w:rPr>
          <w:t xml:space="preserve"> </w:t>
        </w:r>
        <w:r>
          <w:t>a</w:t>
        </w:r>
        <w:r>
          <w:rPr>
            <w:spacing w:val="-22"/>
          </w:rPr>
          <w:t xml:space="preserve"> </w:t>
        </w:r>
        <w:r>
          <w:t>di</w:t>
        </w:r>
        <w:r>
          <w:t>rectional</w:t>
        </w:r>
        <w:r>
          <w:rPr>
            <w:spacing w:val="-21"/>
          </w:rPr>
          <w:t xml:space="preserve"> </w:t>
        </w:r>
        <w:r>
          <w:t>change,</w:t>
        </w:r>
        <w:r>
          <w:rPr>
            <w:spacing w:val="-20"/>
          </w:rPr>
          <w:t xml:space="preserve"> </w:t>
        </w:r>
        <w:r>
          <w:t>wherein</w:t>
        </w:r>
        <w:r>
          <w:rPr>
            <w:spacing w:val="-22"/>
          </w:rPr>
          <w:t xml:space="preserve"> </w:t>
        </w:r>
        <w:r>
          <w:t>micro-evolutionary</w:t>
        </w:r>
        <w:r>
          <w:rPr>
            <w:spacing w:val="-21"/>
          </w:rPr>
          <w:t xml:space="preserve"> </w:t>
        </w:r>
        <w:r>
          <w:t>processes</w:t>
        </w:r>
        <w:r>
          <w:rPr>
            <w:spacing w:val="-22"/>
          </w:rPr>
          <w:t xml:space="preserve"> </w:t>
        </w:r>
        <w:r>
          <w:t xml:space="preserve">can be analyzed in details, at </w:t>
        </w:r>
      </w:ins>
      <w:r>
        <w:t>the</w:t>
      </w:r>
      <w:r>
        <w:rPr>
          <w:rPrChange w:id="7769" w:author="Auteur" w:date="2020-10-11T23:47:00Z">
            <w:rPr>
              <w:spacing w:val="-31"/>
            </w:rPr>
          </w:rPrChange>
        </w:rPr>
        <w:t xml:space="preserve"> </w:t>
      </w:r>
      <w:ins w:id="7770" w:author="Auteur" w:date="2020-10-11T23:47:00Z">
        <w:r>
          <w:t>gene, individual or population scale. It can be perceived as</w:t>
        </w:r>
        <w:r>
          <w:rPr>
            <w:spacing w:val="-10"/>
          </w:rPr>
          <w:t xml:space="preserve"> </w:t>
        </w:r>
        <w:r>
          <w:t>a</w:t>
        </w:r>
        <w:r>
          <w:rPr>
            <w:spacing w:val="-9"/>
          </w:rPr>
          <w:t xml:space="preserve"> </w:t>
        </w:r>
        <w:r>
          <w:t>possible</w:t>
        </w:r>
        <w:r>
          <w:rPr>
            <w:spacing w:val="-9"/>
          </w:rPr>
          <w:t xml:space="preserve"> </w:t>
        </w:r>
      </w:ins>
      <w:r>
        <w:t>route</w:t>
      </w:r>
      <w:r>
        <w:rPr>
          <w:spacing w:val="-10"/>
          <w:rPrChange w:id="7771" w:author="Auteur" w:date="2020-10-11T23:47:00Z">
            <w:rPr>
              <w:spacing w:val="-30"/>
            </w:rPr>
          </w:rPrChange>
        </w:rPr>
        <w:t xml:space="preserve"> </w:t>
      </w:r>
      <w:del w:id="7772" w:author="Auteur" w:date="2020-10-11T23:47:00Z">
        <w:r>
          <w:delText>toward</w:delText>
        </w:r>
      </w:del>
      <w:ins w:id="7773" w:author="Auteur" w:date="2020-10-11T23:47:00Z">
        <w:r>
          <w:t>towards</w:t>
        </w:r>
      </w:ins>
      <w:r>
        <w:rPr>
          <w:spacing w:val="-9"/>
          <w:rPrChange w:id="7774" w:author="Auteur" w:date="2020-10-11T23:47:00Z">
            <w:rPr>
              <w:spacing w:val="-30"/>
            </w:rPr>
          </w:rPrChange>
        </w:rPr>
        <w:t xml:space="preserve"> </w:t>
      </w:r>
      <w:r>
        <w:t>a</w:t>
      </w:r>
      <w:r>
        <w:rPr>
          <w:spacing w:val="-9"/>
          <w:rPrChange w:id="7775" w:author="Auteur" w:date="2020-10-11T23:47:00Z">
            <w:rPr>
              <w:spacing w:val="-30"/>
            </w:rPr>
          </w:rPrChange>
        </w:rPr>
        <w:t xml:space="preserve"> </w:t>
      </w:r>
      <w:r>
        <w:t>pseudo</w:t>
      </w:r>
      <w:del w:id="7776" w:author="Auteur" w:date="2020-10-11T23:47:00Z">
        <w:r>
          <w:rPr>
            <w:spacing w:val="-30"/>
          </w:rPr>
          <w:delText xml:space="preserve"> </w:delText>
        </w:r>
      </w:del>
      <w:ins w:id="7777" w:author="Auteur" w:date="2020-10-11T23:47:00Z">
        <w:r>
          <w:t>-</w:t>
        </w:r>
      </w:ins>
      <w:r>
        <w:t>equilibrium</w:t>
      </w:r>
      <w:r>
        <w:rPr>
          <w:spacing w:val="-10"/>
          <w:rPrChange w:id="7778" w:author="Auteur" w:date="2020-10-11T23:47:00Z">
            <w:rPr>
              <w:spacing w:val="-31"/>
            </w:rPr>
          </w:rPrChange>
        </w:rPr>
        <w:t xml:space="preserve"> </w:t>
      </w:r>
      <w:del w:id="7779" w:author="Auteur" w:date="2020-10-11T23:47:00Z">
        <w:r>
          <w:delText>and</w:delText>
        </w:r>
      </w:del>
      <w:ins w:id="7780" w:author="Auteur" w:date="2020-10-11T23:47:00Z">
        <w:r>
          <w:t>(although</w:t>
        </w:r>
        <w:r>
          <w:rPr>
            <w:spacing w:val="-9"/>
          </w:rPr>
          <w:t xml:space="preserve"> </w:t>
        </w:r>
        <w:r>
          <w:t>such</w:t>
        </w:r>
        <w:r>
          <w:rPr>
            <w:spacing w:val="-9"/>
          </w:rPr>
          <w:t xml:space="preserve"> </w:t>
        </w:r>
        <w:r>
          <w:t>pseudo-equilibrium</w:t>
        </w:r>
        <w:r>
          <w:rPr>
            <w:spacing w:val="-10"/>
          </w:rPr>
          <w:t xml:space="preserve"> </w:t>
        </w:r>
        <w:r>
          <w:t>is not certain). It</w:t>
        </w:r>
      </w:ins>
      <w:r>
        <w:rPr>
          <w:rPrChange w:id="7781" w:author="Auteur" w:date="2020-10-11T23:47:00Z">
            <w:rPr>
              <w:spacing w:val="-30"/>
            </w:rPr>
          </w:rPrChange>
        </w:rPr>
        <w:t xml:space="preserve"> </w:t>
      </w:r>
      <w:r>
        <w:t>depends</w:t>
      </w:r>
      <w:ins w:id="7782" w:author="Auteur" w:date="2020-10-11T23:47:00Z">
        <w:r>
          <w:t xml:space="preserve"> actively</w:t>
        </w:r>
      </w:ins>
      <w:r>
        <w:rPr>
          <w:rPrChange w:id="7783" w:author="Auteur" w:date="2020-10-11T23:47:00Z">
            <w:rPr>
              <w:spacing w:val="-30"/>
            </w:rPr>
          </w:rPrChange>
        </w:rPr>
        <w:t xml:space="preserve"> </w:t>
      </w:r>
      <w:r>
        <w:t>on</w:t>
      </w:r>
      <w:r>
        <w:rPr>
          <w:rPrChange w:id="7784" w:author="Auteur" w:date="2020-10-11T23:47:00Z">
            <w:rPr>
              <w:spacing w:val="-30"/>
            </w:rPr>
          </w:rPrChange>
        </w:rPr>
        <w:t xml:space="preserve"> </w:t>
      </w:r>
      <w:r>
        <w:t>initial</w:t>
      </w:r>
      <w:r>
        <w:rPr>
          <w:rPrChange w:id="7785" w:author="Auteur" w:date="2020-10-11T23:47:00Z">
            <w:rPr>
              <w:spacing w:val="-30"/>
            </w:rPr>
          </w:rPrChange>
        </w:rPr>
        <w:t xml:space="preserve"> </w:t>
      </w:r>
      <w:r>
        <w:t>conditions (values of traits, based on initial genetic architecture). The direction and speed of this route</w:t>
      </w:r>
      <w:r>
        <w:rPr>
          <w:rPrChange w:id="7786" w:author="Auteur" w:date="2020-10-11T23:47:00Z">
            <w:rPr>
              <w:spacing w:val="-26"/>
            </w:rPr>
          </w:rPrChange>
        </w:rPr>
        <w:t xml:space="preserve"> </w:t>
      </w:r>
      <w:r>
        <w:t>are</w:t>
      </w:r>
      <w:r>
        <w:rPr>
          <w:rPrChange w:id="7787" w:author="Auteur" w:date="2020-10-11T23:47:00Z">
            <w:rPr>
              <w:spacing w:val="-26"/>
            </w:rPr>
          </w:rPrChange>
        </w:rPr>
        <w:t xml:space="preserve"> </w:t>
      </w:r>
      <w:r>
        <w:t>of</w:t>
      </w:r>
      <w:r>
        <w:rPr>
          <w:rPrChange w:id="7788" w:author="Auteur" w:date="2020-10-11T23:47:00Z">
            <w:rPr>
              <w:spacing w:val="-25"/>
            </w:rPr>
          </w:rPrChange>
        </w:rPr>
        <w:t xml:space="preserve"> </w:t>
      </w:r>
      <w:r>
        <w:t>major</w:t>
      </w:r>
      <w:r>
        <w:rPr>
          <w:rPrChange w:id="7789" w:author="Auteur" w:date="2020-10-11T23:47:00Z">
            <w:rPr>
              <w:spacing w:val="-26"/>
            </w:rPr>
          </w:rPrChange>
        </w:rPr>
        <w:t xml:space="preserve"> </w:t>
      </w:r>
      <w:r>
        <w:t>interest:</w:t>
      </w:r>
      <w:r>
        <w:rPr>
          <w:rPrChange w:id="7790" w:author="Auteur" w:date="2020-10-11T23:47:00Z">
            <w:rPr>
              <w:spacing w:val="3"/>
            </w:rPr>
          </w:rPrChange>
        </w:rPr>
        <w:t xml:space="preserve"> </w:t>
      </w:r>
      <w:r>
        <w:t>traits</w:t>
      </w:r>
      <w:r>
        <w:rPr>
          <w:rPrChange w:id="7791" w:author="Auteur" w:date="2020-10-11T23:47:00Z">
            <w:rPr>
              <w:spacing w:val="-26"/>
            </w:rPr>
          </w:rPrChange>
        </w:rPr>
        <w:t xml:space="preserve"> </w:t>
      </w:r>
      <w:r>
        <w:t>evolve</w:t>
      </w:r>
      <w:r>
        <w:rPr>
          <w:rPrChange w:id="7792" w:author="Auteur" w:date="2020-10-11T23:47:00Z">
            <w:rPr>
              <w:spacing w:val="-26"/>
            </w:rPr>
          </w:rPrChange>
        </w:rPr>
        <w:t xml:space="preserve"> </w:t>
      </w:r>
      <w:r>
        <w:t>through</w:t>
      </w:r>
      <w:r>
        <w:rPr>
          <w:rPrChange w:id="7793" w:author="Auteur" w:date="2020-10-11T23:47:00Z">
            <w:rPr>
              <w:spacing w:val="-25"/>
            </w:rPr>
          </w:rPrChange>
        </w:rPr>
        <w:t xml:space="preserve"> </w:t>
      </w:r>
      <w:r>
        <w:t>optimization</w:t>
      </w:r>
      <w:r>
        <w:rPr>
          <w:rPrChange w:id="7794" w:author="Auteur" w:date="2020-10-11T23:47:00Z">
            <w:rPr>
              <w:spacing w:val="-26"/>
            </w:rPr>
          </w:rPrChange>
        </w:rPr>
        <w:t xml:space="preserve"> </w:t>
      </w:r>
      <w:r>
        <w:t>of</w:t>
      </w:r>
      <w:r>
        <w:rPr>
          <w:rPrChange w:id="7795" w:author="Auteur" w:date="2020-10-11T23:47:00Z">
            <w:rPr>
              <w:spacing w:val="-25"/>
            </w:rPr>
          </w:rPrChange>
        </w:rPr>
        <w:t xml:space="preserve"> </w:t>
      </w:r>
      <w:r>
        <w:t>fitness</w:t>
      </w:r>
      <w:r>
        <w:rPr>
          <w:rPrChange w:id="7796" w:author="Auteur" w:date="2020-10-11T23:47:00Z">
            <w:rPr>
              <w:spacing w:val="-26"/>
            </w:rPr>
          </w:rPrChange>
        </w:rPr>
        <w:t xml:space="preserve"> </w:t>
      </w:r>
      <w:r>
        <w:t>through</w:t>
      </w:r>
      <w:r>
        <w:rPr>
          <w:rPrChange w:id="7797" w:author="Auteur" w:date="2020-10-11T23:47:00Z">
            <w:rPr>
              <w:spacing w:val="-25"/>
            </w:rPr>
          </w:rPrChange>
        </w:rPr>
        <w:t xml:space="preserve"> </w:t>
      </w:r>
      <w:r>
        <w:t xml:space="preserve">selection, although we do not specify the evolutionary optimum or the adaptive landscape </w:t>
      </w:r>
      <w:r>
        <w:rPr>
          <w:rFonts w:ascii="Book Antiqua"/>
          <w:i/>
          <w:spacing w:val="2"/>
          <w:rPrChange w:id="7798" w:author="Auteur" w:date="2020-10-11T23:47:00Z">
            <w:rPr>
              <w:rFonts w:ascii="Book Antiqua" w:hAnsi="Book Antiqua"/>
              <w:i/>
              <w:spacing w:val="2"/>
            </w:rPr>
          </w:rPrChange>
        </w:rPr>
        <w:t>per se</w:t>
      </w:r>
      <w:r>
        <w:rPr>
          <w:spacing w:val="2"/>
        </w:rPr>
        <w:t xml:space="preserve">, </w:t>
      </w:r>
      <w:r>
        <w:t xml:space="preserve">contrary to most models which assume a known evolutionary optimum (e.g; </w:t>
      </w:r>
      <w:del w:id="7799" w:author="Auteur" w:date="2020-10-11T23:47:00Z">
        <w:r>
          <w:fldChar w:fldCharType="begin"/>
        </w:r>
        <w:r>
          <w:delInstrText xml:space="preserve"> HYPERLINK \l "_bookmark37" </w:delInstrText>
        </w:r>
        <w:r>
          <w:fldChar w:fldCharType="separate"/>
        </w:r>
        <w:r>
          <w:delText>Guillaume</w:delText>
        </w:r>
        <w:r>
          <w:fldChar w:fldCharType="end"/>
        </w:r>
        <w:r>
          <w:delText xml:space="preserve"> </w:delText>
        </w:r>
        <w:r>
          <w:fldChar w:fldCharType="begin"/>
        </w:r>
        <w:r>
          <w:delInstrText xml:space="preserve"> HYPERLINK \l "_bookmark37" </w:delInstrText>
        </w:r>
        <w:r>
          <w:fldChar w:fldCharType="separate"/>
        </w:r>
        <w:r>
          <w:delText xml:space="preserve">and Otto </w:delText>
        </w:r>
        <w:r>
          <w:fldChar w:fldCharType="end"/>
        </w:r>
        <w:r>
          <w:fldChar w:fldCharType="begin"/>
        </w:r>
        <w:r>
          <w:delInstrText xml:space="preserve"> HYPERLINK \l "_bookmark37" </w:delInstrText>
        </w:r>
        <w:r>
          <w:fldChar w:fldCharType="separate"/>
        </w:r>
        <w:r>
          <w:delText xml:space="preserve">2012; </w:delText>
        </w:r>
        <w:r>
          <w:fldChar w:fldCharType="end"/>
        </w:r>
        <w:r>
          <w:fldChar w:fldCharType="begin"/>
        </w:r>
        <w:r>
          <w:delInstrText xml:space="preserve"> HYPERLINK \l "_bookmark46" </w:delInstrText>
        </w:r>
        <w:r>
          <w:fldChar w:fldCharType="separate"/>
        </w:r>
        <w:r>
          <w:delText xml:space="preserve">Jones </w:delText>
        </w:r>
        <w:r>
          <w:rPr>
            <w:spacing w:val="-3"/>
          </w:rPr>
          <w:delText xml:space="preserve">et </w:delText>
        </w:r>
        <w:r>
          <w:delText xml:space="preserve">al. </w:delText>
        </w:r>
        <w:r>
          <w:fldChar w:fldCharType="end"/>
        </w:r>
        <w:r>
          <w:fldChar w:fldCharType="begin"/>
        </w:r>
        <w:r>
          <w:delInstrText xml:space="preserve"> HYPERLINK \l "_bookmark46" </w:delInstrText>
        </w:r>
        <w:r>
          <w:fldChar w:fldCharType="separate"/>
        </w:r>
        <w:r>
          <w:delText xml:space="preserve">2003, </w:delText>
        </w:r>
        <w:r>
          <w:fldChar w:fldCharType="end"/>
        </w:r>
        <w:r>
          <w:fldChar w:fldCharType="begin"/>
        </w:r>
        <w:r>
          <w:delInstrText xml:space="preserve"> HYPERLINK \l "_bookmark48" </w:delInstrText>
        </w:r>
        <w:r>
          <w:fldChar w:fldCharType="separate"/>
        </w:r>
        <w:r>
          <w:delText xml:space="preserve">2014; </w:delText>
        </w:r>
        <w:r>
          <w:fldChar w:fldCharType="end"/>
        </w:r>
        <w:r>
          <w:fldChar w:fldCharType="begin"/>
        </w:r>
        <w:r>
          <w:delInstrText xml:space="preserve"> HYPERLINK \l "_bookmark58" </w:delInstrText>
        </w:r>
        <w:r>
          <w:fldChar w:fldCharType="separate"/>
        </w:r>
        <w:r>
          <w:delText xml:space="preserve">Lande and Arnold </w:delText>
        </w:r>
        <w:r>
          <w:fldChar w:fldCharType="end"/>
        </w:r>
        <w:r>
          <w:fldChar w:fldCharType="begin"/>
        </w:r>
        <w:r>
          <w:delInstrText xml:space="preserve"> HYPERLINK \l "_bookmark58" </w:delInstrText>
        </w:r>
        <w:r>
          <w:fldChar w:fldCharType="separate"/>
        </w:r>
        <w:r>
          <w:delText xml:space="preserve">1985; </w:delText>
        </w:r>
        <w:r>
          <w:fldChar w:fldCharType="end"/>
        </w:r>
        <w:r>
          <w:fldChar w:fldCharType="begin"/>
        </w:r>
        <w:r>
          <w:delInstrText xml:space="preserve"> HYPERLINK \l "_bookmark61" </w:delInstrText>
        </w:r>
        <w:r>
          <w:fldChar w:fldCharType="separate"/>
        </w:r>
        <w:r>
          <w:delText xml:space="preserve">Lorch </w:delText>
        </w:r>
        <w:r>
          <w:rPr>
            <w:spacing w:val="-3"/>
          </w:rPr>
          <w:delText xml:space="preserve">et </w:delText>
        </w:r>
        <w:r>
          <w:delText xml:space="preserve">al. </w:delText>
        </w:r>
        <w:r>
          <w:fldChar w:fldCharType="end"/>
        </w:r>
        <w:r>
          <w:fldChar w:fldCharType="begin"/>
        </w:r>
        <w:r>
          <w:delInstrText xml:space="preserve"> HYPERLINK \l "_bookmark61" </w:delInstrText>
        </w:r>
        <w:r>
          <w:fldChar w:fldCharType="separate"/>
        </w:r>
        <w:r>
          <w:delText>2003;</w:delText>
        </w:r>
        <w:r>
          <w:fldChar w:fldCharType="end"/>
        </w:r>
        <w:r>
          <w:delText xml:space="preserve"> </w:delText>
        </w:r>
        <w:r>
          <w:fldChar w:fldCharType="begin"/>
        </w:r>
        <w:r>
          <w:delInstrText xml:space="preserve"> HYPERLINK \l "_bookmark63" </w:delInstrText>
        </w:r>
        <w:r>
          <w:fldChar w:fldCharType="separate"/>
        </w:r>
        <w:r>
          <w:delText xml:space="preserve">Matuszewski </w:delText>
        </w:r>
        <w:r>
          <w:rPr>
            <w:spacing w:val="-3"/>
          </w:rPr>
          <w:delText xml:space="preserve">et </w:delText>
        </w:r>
        <w:r>
          <w:delText xml:space="preserve">al. </w:delText>
        </w:r>
        <w:r>
          <w:fldChar w:fldCharType="end"/>
        </w:r>
        <w:r>
          <w:fldChar w:fldCharType="begin"/>
        </w:r>
        <w:r>
          <w:delInstrText xml:space="preserve"> HYPERLINK \l "_bookmark63" </w:delInstrText>
        </w:r>
        <w:r>
          <w:fldChar w:fldCharType="separate"/>
        </w:r>
        <w:r>
          <w:delText xml:space="preserve">2014; </w:delText>
        </w:r>
        <w:r>
          <w:fldChar w:fldCharType="end"/>
        </w:r>
        <w:r>
          <w:fldChar w:fldCharType="begin"/>
        </w:r>
        <w:r>
          <w:delInstrText xml:space="preserve"> HYPERLINK \l "_bookmark64" </w:delInstrText>
        </w:r>
        <w:r>
          <w:fldChar w:fldCharType="separate"/>
        </w:r>
        <w:r>
          <w:delText xml:space="preserve">Mead and Arnold </w:delText>
        </w:r>
        <w:r>
          <w:fldChar w:fldCharType="end"/>
        </w:r>
        <w:r>
          <w:fldChar w:fldCharType="begin"/>
        </w:r>
        <w:r>
          <w:delInstrText xml:space="preserve"> HYPERLINK \l "_bookmark64" </w:delInstrText>
        </w:r>
        <w:r>
          <w:fldChar w:fldCharType="separate"/>
        </w:r>
        <w:r>
          <w:delText>2004).</w:delText>
        </w:r>
        <w:r>
          <w:fldChar w:fldCharType="end"/>
        </w:r>
      </w:del>
      <w:ins w:id="7800" w:author="Auteur" w:date="2020-10-11T23:47:00Z">
        <w:r>
          <w:fldChar w:fldCharType="begin"/>
        </w:r>
        <w:r>
          <w:instrText xml:space="preserve"> HYPERLINK \l "_bookmark43" </w:instrText>
        </w:r>
        <w:r>
          <w:fldChar w:fldCharType="separate"/>
        </w:r>
        <w:r>
          <w:t xml:space="preserve">Guillaume and Otto </w:t>
        </w:r>
        <w:r>
          <w:fldChar w:fldCharType="end"/>
        </w:r>
        <w:r>
          <w:fldChar w:fldCharType="begin"/>
        </w:r>
        <w:r>
          <w:instrText xml:space="preserve"> HYPERLINK \l "_bookmark43" </w:instrText>
        </w:r>
        <w:r>
          <w:fldChar w:fldCharType="separate"/>
        </w:r>
        <w:r>
          <w:t xml:space="preserve">2012; </w:t>
        </w:r>
        <w:r>
          <w:fldChar w:fldCharType="end"/>
        </w:r>
        <w:r>
          <w:fldChar w:fldCharType="begin"/>
        </w:r>
        <w:r>
          <w:instrText xml:space="preserve"> HYPERLINK \l "_bookmark55" </w:instrText>
        </w:r>
        <w:r>
          <w:fldChar w:fldCharType="separate"/>
        </w:r>
        <w:r>
          <w:t>Jones</w:t>
        </w:r>
        <w:r>
          <w:fldChar w:fldCharType="end"/>
        </w:r>
        <w:r>
          <w:t xml:space="preserve">  </w:t>
        </w:r>
        <w:r>
          <w:rPr>
            <w:spacing w:val="-3"/>
          </w:rPr>
          <w:fldChar w:fldCharType="begin"/>
        </w:r>
        <w:r>
          <w:rPr>
            <w:spacing w:val="-3"/>
          </w:rPr>
          <w:instrText xml:space="preserve"> HYPERLINK \l "_bookmark55" </w:instrText>
        </w:r>
        <w:r>
          <w:rPr>
            <w:spacing w:val="-3"/>
          </w:rPr>
          <w:fldChar w:fldCharType="separate"/>
        </w:r>
        <w:r>
          <w:rPr>
            <w:spacing w:val="-3"/>
          </w:rPr>
          <w:t xml:space="preserve">et </w:t>
        </w:r>
        <w:r>
          <w:t xml:space="preserve">al. </w:t>
        </w:r>
        <w:r>
          <w:fldChar w:fldCharType="end"/>
        </w:r>
        <w:r>
          <w:fldChar w:fldCharType="begin"/>
        </w:r>
        <w:r>
          <w:instrText xml:space="preserve"> HYPERLINK \l "_bookmark55" </w:instrText>
        </w:r>
        <w:r>
          <w:fldChar w:fldCharType="separate"/>
        </w:r>
        <w:r>
          <w:t xml:space="preserve">2003, </w:t>
        </w:r>
        <w:r>
          <w:fldChar w:fldCharType="end"/>
        </w:r>
        <w:r>
          <w:fldChar w:fldCharType="begin"/>
        </w:r>
        <w:r>
          <w:instrText xml:space="preserve"> HYPERLINK \l "_bookmark57" </w:instrText>
        </w:r>
        <w:r>
          <w:fldChar w:fldCharType="separate"/>
        </w:r>
        <w:r>
          <w:t xml:space="preserve">2014; </w:t>
        </w:r>
        <w:r>
          <w:fldChar w:fldCharType="end"/>
        </w:r>
        <w:r>
          <w:fldChar w:fldCharType="begin"/>
        </w:r>
        <w:r>
          <w:instrText xml:space="preserve"> HYPERLINK \l "_bookmark71" </w:instrText>
        </w:r>
        <w:r>
          <w:fldChar w:fldCharType="separate"/>
        </w:r>
        <w:r>
          <w:t xml:space="preserve">Lande and Arnold </w:t>
        </w:r>
        <w:r>
          <w:fldChar w:fldCharType="end"/>
        </w:r>
        <w:r>
          <w:fldChar w:fldCharType="begin"/>
        </w:r>
        <w:r>
          <w:instrText xml:space="preserve"> HYPERLINK \l "_bookmark71" </w:instrText>
        </w:r>
        <w:r>
          <w:fldChar w:fldCharType="separate"/>
        </w:r>
        <w:r>
          <w:t xml:space="preserve">1985; </w:t>
        </w:r>
        <w:r>
          <w:fldChar w:fldCharType="end"/>
        </w:r>
        <w:r>
          <w:fldChar w:fldCharType="begin"/>
        </w:r>
        <w:r>
          <w:instrText xml:space="preserve"> HYPERLINK \l "_bookmark74" </w:instrText>
        </w:r>
        <w:r>
          <w:fldChar w:fldCharType="separate"/>
        </w:r>
        <w:r>
          <w:t xml:space="preserve">Lorch </w:t>
        </w:r>
        <w:r>
          <w:rPr>
            <w:spacing w:val="-3"/>
          </w:rPr>
          <w:t xml:space="preserve">et </w:t>
        </w:r>
        <w:r>
          <w:t xml:space="preserve">al. </w:t>
        </w:r>
        <w:r>
          <w:fldChar w:fldCharType="end"/>
        </w:r>
        <w:r>
          <w:fldChar w:fldCharType="begin"/>
        </w:r>
        <w:r>
          <w:instrText xml:space="preserve"> HYPERLINK \l "_bookmark74" </w:instrText>
        </w:r>
        <w:r>
          <w:fldChar w:fldCharType="separate"/>
        </w:r>
        <w:r>
          <w:t xml:space="preserve">2003; </w:t>
        </w:r>
        <w:r>
          <w:fldChar w:fldCharType="end"/>
        </w:r>
        <w:r>
          <w:fldChar w:fldCharType="begin"/>
        </w:r>
        <w:r>
          <w:instrText xml:space="preserve"> HYPERLINK \l "_bookmark77" </w:instrText>
        </w:r>
        <w:r>
          <w:fldChar w:fldCharType="separate"/>
        </w:r>
        <w:r>
          <w:t xml:space="preserve">Matuszewski </w:t>
        </w:r>
        <w:r>
          <w:rPr>
            <w:spacing w:val="-3"/>
          </w:rPr>
          <w:t xml:space="preserve">et </w:t>
        </w:r>
        <w:r>
          <w:t xml:space="preserve">al. </w:t>
        </w:r>
        <w:r>
          <w:fldChar w:fldCharType="end"/>
        </w:r>
        <w:r>
          <w:fldChar w:fldCharType="begin"/>
        </w:r>
        <w:r>
          <w:instrText xml:space="preserve"> HYPERLINK \l "_bookmark77" </w:instrText>
        </w:r>
        <w:r>
          <w:fldChar w:fldCharType="separate"/>
        </w:r>
        <w:r>
          <w:t>2014;</w:t>
        </w:r>
        <w:r>
          <w:fldChar w:fldCharType="end"/>
        </w:r>
        <w:r>
          <w:t xml:space="preserve"> </w:t>
        </w:r>
        <w:r>
          <w:fldChar w:fldCharType="begin"/>
        </w:r>
        <w:r>
          <w:instrText xml:space="preserve"> HYPERLINK \l "_bookmark78" </w:instrText>
        </w:r>
        <w:r>
          <w:fldChar w:fldCharType="separate"/>
        </w:r>
        <w:r>
          <w:t>Mead and Arnold</w:t>
        </w:r>
        <w:r>
          <w:fldChar w:fldCharType="end"/>
        </w:r>
        <w:r>
          <w:t xml:space="preserve"> </w:t>
        </w:r>
        <w:r>
          <w:fldChar w:fldCharType="begin"/>
        </w:r>
        <w:r>
          <w:instrText xml:space="preserve"> HYPERLINK \l "_bookmark78" </w:instrText>
        </w:r>
        <w:r>
          <w:fldChar w:fldCharType="separate"/>
        </w:r>
        <w:r>
          <w:t>2004).</w:t>
        </w:r>
        <w:r>
          <w:fldChar w:fldCharType="end"/>
        </w:r>
      </w:ins>
      <w:r>
        <w:t xml:space="preserve"> </w:t>
      </w:r>
      <w:r>
        <w:rPr>
          <w:spacing w:val="-7"/>
        </w:rPr>
        <w:t xml:space="preserve">We </w:t>
      </w:r>
      <w:r>
        <w:t>measure the variance of fitness throughout</w:t>
      </w:r>
      <w:r>
        <w:rPr>
          <w:rPrChange w:id="7801" w:author="Auteur" w:date="2020-10-11T23:47:00Z">
            <w:rPr>
              <w:spacing w:val="-31"/>
            </w:rPr>
          </w:rPrChange>
        </w:rPr>
        <w:t xml:space="preserve"> </w:t>
      </w:r>
      <w:r>
        <w:t>evolution,</w:t>
      </w:r>
      <w:r>
        <w:rPr>
          <w:rPrChange w:id="7802" w:author="Auteur" w:date="2020-10-11T23:47:00Z">
            <w:rPr>
              <w:spacing w:val="-26"/>
            </w:rPr>
          </w:rPrChange>
        </w:rPr>
        <w:t xml:space="preserve"> </w:t>
      </w:r>
      <w:ins w:id="7803" w:author="Auteur" w:date="2020-10-11T23:47:00Z">
        <w:r>
          <w:t xml:space="preserve"> </w:t>
        </w:r>
      </w:ins>
      <w:r>
        <w:t>and</w:t>
      </w:r>
      <w:r>
        <w:rPr>
          <w:spacing w:val="7"/>
          <w:rPrChange w:id="7804" w:author="Auteur" w:date="2020-10-11T23:47:00Z">
            <w:rPr>
              <w:spacing w:val="-30"/>
            </w:rPr>
          </w:rPrChange>
        </w:rPr>
        <w:t xml:space="preserve"> </w:t>
      </w:r>
      <w:r>
        <w:t>we</w:t>
      </w:r>
      <w:r>
        <w:rPr>
          <w:spacing w:val="8"/>
          <w:rPrChange w:id="7805" w:author="Auteur" w:date="2020-10-11T23:47:00Z">
            <w:rPr>
              <w:spacing w:val="-31"/>
            </w:rPr>
          </w:rPrChange>
        </w:rPr>
        <w:t xml:space="preserve"> </w:t>
      </w:r>
      <w:r>
        <w:t>can,</w:t>
      </w:r>
      <w:r>
        <w:rPr>
          <w:spacing w:val="10"/>
          <w:rPrChange w:id="7806" w:author="Auteur" w:date="2020-10-11T23:47:00Z">
            <w:rPr>
              <w:spacing w:val="-26"/>
            </w:rPr>
          </w:rPrChange>
        </w:rPr>
        <w:t xml:space="preserve"> </w:t>
      </w:r>
      <w:r>
        <w:t>therefore,</w:t>
      </w:r>
      <w:r>
        <w:rPr>
          <w:spacing w:val="11"/>
          <w:rPrChange w:id="7807" w:author="Auteur" w:date="2020-10-11T23:47:00Z">
            <w:rPr>
              <w:spacing w:val="-27"/>
            </w:rPr>
          </w:rPrChange>
        </w:rPr>
        <w:t xml:space="preserve"> </w:t>
      </w:r>
      <w:r>
        <w:t>better</w:t>
      </w:r>
      <w:r>
        <w:rPr>
          <w:spacing w:val="8"/>
          <w:rPrChange w:id="7808" w:author="Auteur" w:date="2020-10-11T23:47:00Z">
            <w:rPr>
              <w:spacing w:val="-30"/>
            </w:rPr>
          </w:rPrChange>
        </w:rPr>
        <w:t xml:space="preserve"> </w:t>
      </w:r>
      <w:r>
        <w:t>understand</w:t>
      </w:r>
      <w:r>
        <w:rPr>
          <w:spacing w:val="8"/>
          <w:rPrChange w:id="7809" w:author="Auteur" w:date="2020-10-11T23:47:00Z">
            <w:rPr>
              <w:spacing w:val="-30"/>
            </w:rPr>
          </w:rPrChange>
        </w:rPr>
        <w:t xml:space="preserve"> </w:t>
      </w:r>
      <w:r>
        <w:t>the</w:t>
      </w:r>
      <w:r>
        <w:rPr>
          <w:spacing w:val="7"/>
          <w:rPrChange w:id="7810" w:author="Auteur" w:date="2020-10-11T23:47:00Z">
            <w:rPr>
              <w:spacing w:val="-30"/>
            </w:rPr>
          </w:rPrChange>
        </w:rPr>
        <w:t xml:space="preserve"> </w:t>
      </w:r>
      <w:r>
        <w:t>mechanisms</w:t>
      </w:r>
      <w:r>
        <w:rPr>
          <w:spacing w:val="8"/>
          <w:rPrChange w:id="7811" w:author="Auteur" w:date="2020-10-11T23:47:00Z">
            <w:rPr>
              <w:spacing w:val="-31"/>
            </w:rPr>
          </w:rPrChange>
        </w:rPr>
        <w:t xml:space="preserve"> </w:t>
      </w:r>
      <w:r>
        <w:t>that</w:t>
      </w:r>
      <w:r>
        <w:rPr>
          <w:spacing w:val="7"/>
          <w:rPrChange w:id="7812" w:author="Auteur" w:date="2020-10-11T23:47:00Z">
            <w:rPr>
              <w:spacing w:val="-30"/>
            </w:rPr>
          </w:rPrChange>
        </w:rPr>
        <w:t xml:space="preserve"> </w:t>
      </w:r>
      <w:r>
        <w:t>lead</w:t>
      </w:r>
      <w:r>
        <w:rPr>
          <w:spacing w:val="8"/>
          <w:rPrChange w:id="7813" w:author="Auteur" w:date="2020-10-11T23:47:00Z">
            <w:rPr/>
          </w:rPrChange>
        </w:rPr>
        <w:t xml:space="preserve"> </w:t>
      </w:r>
      <w:r>
        <w:t>to</w:t>
      </w:r>
      <w:r>
        <w:rPr>
          <w:spacing w:val="7"/>
          <w:rPrChange w:id="7814" w:author="Auteur" w:date="2020-10-11T23:47:00Z">
            <w:rPr/>
          </w:rPrChange>
        </w:rPr>
        <w:t xml:space="preserve"> </w:t>
      </w:r>
      <w:r>
        <w:t>the</w:t>
      </w:r>
      <w:r>
        <w:rPr>
          <w:spacing w:val="8"/>
          <w:rPrChange w:id="7815" w:author="Auteur" w:date="2020-10-11T23:47:00Z">
            <w:rPr/>
          </w:rPrChange>
        </w:rPr>
        <w:t xml:space="preserve"> </w:t>
      </w:r>
      <w:r>
        <w:t>selection</w:t>
      </w:r>
      <w:r>
        <w:rPr>
          <w:spacing w:val="8"/>
          <w:rPrChange w:id="7816" w:author="Auteur" w:date="2020-10-11T23:47:00Z">
            <w:rPr/>
          </w:rPrChange>
        </w:rPr>
        <w:t xml:space="preserve"> </w:t>
      </w:r>
      <w:r>
        <w:t>of</w:t>
      </w:r>
    </w:p>
    <w:p w14:paraId="351626F0" w14:textId="77777777" w:rsidR="00371F42" w:rsidRDefault="00371F42">
      <w:pPr>
        <w:spacing w:line="400" w:lineRule="auto"/>
        <w:jc w:val="both"/>
        <w:rPr>
          <w:ins w:id="7817"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2DE092AA" w14:textId="77777777" w:rsidR="00371F42" w:rsidRDefault="00371F42">
      <w:pPr>
        <w:pStyle w:val="Corpsdetexte"/>
        <w:rPr>
          <w:moveTo w:id="7818" w:author="Auteur" w:date="2020-10-11T23:47:00Z"/>
          <w:sz w:val="12"/>
          <w:rPrChange w:id="7819" w:author="Auteur" w:date="2020-10-11T23:47:00Z">
            <w:rPr>
              <w:moveTo w:id="7820" w:author="Auteur" w:date="2020-10-11T23:47:00Z"/>
              <w:rFonts w:ascii="Trebuchet MS"/>
              <w:sz w:val="12"/>
            </w:rPr>
          </w:rPrChange>
        </w:rPr>
      </w:pPr>
      <w:moveToRangeStart w:id="7821" w:author="Auteur" w:date="2020-10-11T23:47:00Z" w:name="move53352543"/>
    </w:p>
    <w:p w14:paraId="1B67568E" w14:textId="77777777" w:rsidR="00371F42" w:rsidRDefault="00371F42">
      <w:pPr>
        <w:pStyle w:val="Corpsdetexte"/>
        <w:rPr>
          <w:moveTo w:id="7822" w:author="Auteur" w:date="2020-10-11T23:47:00Z"/>
          <w:sz w:val="12"/>
          <w:rPrChange w:id="7823" w:author="Auteur" w:date="2020-10-11T23:47:00Z">
            <w:rPr>
              <w:moveTo w:id="7824" w:author="Auteur" w:date="2020-10-11T23:47:00Z"/>
              <w:rFonts w:ascii="Trebuchet MS"/>
              <w:sz w:val="12"/>
            </w:rPr>
          </w:rPrChange>
        </w:rPr>
      </w:pPr>
    </w:p>
    <w:p w14:paraId="66705469" w14:textId="77777777" w:rsidR="00371F42" w:rsidRDefault="00371F42">
      <w:pPr>
        <w:pStyle w:val="Corpsdetexte"/>
        <w:rPr>
          <w:moveTo w:id="7825" w:author="Auteur" w:date="2020-10-11T23:47:00Z"/>
          <w:sz w:val="12"/>
          <w:rPrChange w:id="7826" w:author="Auteur" w:date="2020-10-11T23:47:00Z">
            <w:rPr>
              <w:moveTo w:id="7827" w:author="Auteur" w:date="2020-10-11T23:47:00Z"/>
              <w:rFonts w:ascii="Trebuchet MS"/>
              <w:sz w:val="12"/>
            </w:rPr>
          </w:rPrChange>
        </w:rPr>
      </w:pPr>
    </w:p>
    <w:p w14:paraId="7E631D47" w14:textId="77777777" w:rsidR="00371F42" w:rsidRDefault="00371F42">
      <w:pPr>
        <w:pStyle w:val="Corpsdetexte"/>
        <w:rPr>
          <w:moveTo w:id="7828" w:author="Auteur" w:date="2020-10-11T23:47:00Z"/>
          <w:sz w:val="12"/>
          <w:rPrChange w:id="7829" w:author="Auteur" w:date="2020-10-11T23:47:00Z">
            <w:rPr>
              <w:moveTo w:id="7830" w:author="Auteur" w:date="2020-10-11T23:47:00Z"/>
              <w:rFonts w:ascii="Trebuchet MS"/>
              <w:sz w:val="12"/>
            </w:rPr>
          </w:rPrChange>
        </w:rPr>
      </w:pPr>
    </w:p>
    <w:p w14:paraId="3B672487" w14:textId="77777777" w:rsidR="00371F42" w:rsidRDefault="00371F42">
      <w:pPr>
        <w:pStyle w:val="Corpsdetexte"/>
        <w:rPr>
          <w:moveTo w:id="7831" w:author="Auteur" w:date="2020-10-11T23:47:00Z"/>
          <w:sz w:val="12"/>
          <w:rPrChange w:id="7832" w:author="Auteur" w:date="2020-10-11T23:47:00Z">
            <w:rPr>
              <w:moveTo w:id="7833" w:author="Auteur" w:date="2020-10-11T23:47:00Z"/>
              <w:rFonts w:ascii="Trebuchet MS"/>
              <w:sz w:val="12"/>
            </w:rPr>
          </w:rPrChange>
        </w:rPr>
      </w:pPr>
    </w:p>
    <w:p w14:paraId="7EF13312" w14:textId="77777777" w:rsidR="00371F42" w:rsidRDefault="00371F42">
      <w:pPr>
        <w:pStyle w:val="Corpsdetexte"/>
        <w:rPr>
          <w:moveTo w:id="7834" w:author="Auteur" w:date="2020-10-11T23:47:00Z"/>
          <w:sz w:val="12"/>
          <w:rPrChange w:id="7835" w:author="Auteur" w:date="2020-10-11T23:47:00Z">
            <w:rPr>
              <w:moveTo w:id="7836" w:author="Auteur" w:date="2020-10-11T23:47:00Z"/>
              <w:rFonts w:ascii="Trebuchet MS"/>
              <w:sz w:val="12"/>
            </w:rPr>
          </w:rPrChange>
        </w:rPr>
      </w:pPr>
    </w:p>
    <w:p w14:paraId="06412630" w14:textId="77777777" w:rsidR="00371F42" w:rsidRDefault="00371F42">
      <w:pPr>
        <w:pStyle w:val="Corpsdetexte"/>
        <w:rPr>
          <w:moveTo w:id="7837" w:author="Auteur" w:date="2020-10-11T23:47:00Z"/>
          <w:sz w:val="12"/>
          <w:rPrChange w:id="7838" w:author="Auteur" w:date="2020-10-11T23:47:00Z">
            <w:rPr>
              <w:moveTo w:id="7839" w:author="Auteur" w:date="2020-10-11T23:47:00Z"/>
              <w:rFonts w:ascii="Trebuchet MS"/>
              <w:sz w:val="16"/>
            </w:rPr>
          </w:rPrChange>
        </w:rPr>
      </w:pPr>
    </w:p>
    <w:p w14:paraId="0C62C19A" w14:textId="77777777" w:rsidR="00371F42" w:rsidRDefault="002C4AE5">
      <w:pPr>
        <w:spacing w:before="87"/>
        <w:ind w:left="110"/>
        <w:rPr>
          <w:moveTo w:id="7840" w:author="Auteur" w:date="2020-10-11T23:47:00Z"/>
          <w:rFonts w:ascii="Trebuchet MS"/>
          <w:sz w:val="12"/>
        </w:rPr>
        <w:pPrChange w:id="7841" w:author="Auteur" w:date="2020-10-11T23:47:00Z">
          <w:pPr>
            <w:ind w:left="130"/>
          </w:pPr>
        </w:pPrChange>
      </w:pPr>
      <w:moveTo w:id="7842" w:author="Auteur" w:date="2020-10-11T23:47:00Z">
        <w:r>
          <w:rPr>
            <w:rFonts w:ascii="Trebuchet MS"/>
            <w:sz w:val="12"/>
          </w:rPr>
          <w:t>570</w:t>
        </w:r>
      </w:moveTo>
    </w:p>
    <w:p w14:paraId="43A9F355" w14:textId="77777777" w:rsidR="00371F42" w:rsidRDefault="00371F42">
      <w:pPr>
        <w:pStyle w:val="Corpsdetexte"/>
        <w:rPr>
          <w:moveTo w:id="7843" w:author="Auteur" w:date="2020-10-11T23:47:00Z"/>
          <w:rFonts w:ascii="Trebuchet MS"/>
          <w:sz w:val="12"/>
        </w:rPr>
      </w:pPr>
    </w:p>
    <w:p w14:paraId="69E8DB2B" w14:textId="77777777" w:rsidR="00371F42" w:rsidRDefault="00371F42">
      <w:pPr>
        <w:pStyle w:val="Corpsdetexte"/>
        <w:rPr>
          <w:moveTo w:id="7844" w:author="Auteur" w:date="2020-10-11T23:47:00Z"/>
          <w:rFonts w:ascii="Trebuchet MS"/>
          <w:sz w:val="12"/>
        </w:rPr>
      </w:pPr>
    </w:p>
    <w:p w14:paraId="252CF1EA" w14:textId="77777777" w:rsidR="00371F42" w:rsidRDefault="00371F42">
      <w:pPr>
        <w:pStyle w:val="Corpsdetexte"/>
        <w:rPr>
          <w:moveTo w:id="7845" w:author="Auteur" w:date="2020-10-11T23:47:00Z"/>
          <w:rFonts w:ascii="Trebuchet MS"/>
          <w:sz w:val="12"/>
        </w:rPr>
      </w:pPr>
    </w:p>
    <w:p w14:paraId="48496A0F" w14:textId="77777777" w:rsidR="00371F42" w:rsidRDefault="00371F42">
      <w:pPr>
        <w:pStyle w:val="Corpsdetexte"/>
        <w:rPr>
          <w:moveTo w:id="7846" w:author="Auteur" w:date="2020-10-11T23:47:00Z"/>
          <w:rFonts w:ascii="Trebuchet MS"/>
          <w:sz w:val="12"/>
        </w:rPr>
      </w:pPr>
    </w:p>
    <w:p w14:paraId="4376A94D" w14:textId="77777777" w:rsidR="00371F42" w:rsidRDefault="00371F42">
      <w:pPr>
        <w:pStyle w:val="Corpsdetexte"/>
        <w:rPr>
          <w:moveTo w:id="7847" w:author="Auteur" w:date="2020-10-11T23:47:00Z"/>
          <w:rFonts w:ascii="Trebuchet MS"/>
          <w:sz w:val="12"/>
        </w:rPr>
      </w:pPr>
    </w:p>
    <w:p w14:paraId="3A49BF5F" w14:textId="77777777" w:rsidR="00371F42" w:rsidRDefault="00371F42">
      <w:pPr>
        <w:pStyle w:val="Corpsdetexte"/>
        <w:rPr>
          <w:moveTo w:id="7848" w:author="Auteur" w:date="2020-10-11T23:47:00Z"/>
          <w:rFonts w:ascii="Trebuchet MS"/>
          <w:sz w:val="12"/>
        </w:rPr>
      </w:pPr>
    </w:p>
    <w:p w14:paraId="3A3F7588" w14:textId="77777777" w:rsidR="00371F42" w:rsidRDefault="00371F42">
      <w:pPr>
        <w:pStyle w:val="Corpsdetexte"/>
        <w:rPr>
          <w:moveTo w:id="7849" w:author="Auteur" w:date="2020-10-11T23:47:00Z"/>
          <w:rFonts w:ascii="Trebuchet MS"/>
          <w:sz w:val="12"/>
        </w:rPr>
      </w:pPr>
    </w:p>
    <w:p w14:paraId="2F8CA9F7" w14:textId="77777777" w:rsidR="00371F42" w:rsidRDefault="00371F42">
      <w:pPr>
        <w:pStyle w:val="Corpsdetexte"/>
        <w:rPr>
          <w:moveTo w:id="7850" w:author="Auteur" w:date="2020-10-11T23:47:00Z"/>
          <w:rFonts w:ascii="Trebuchet MS"/>
          <w:sz w:val="16"/>
        </w:rPr>
      </w:pPr>
    </w:p>
    <w:p w14:paraId="42612E1D" w14:textId="77777777" w:rsidR="00371F42" w:rsidRDefault="002C4AE5">
      <w:pPr>
        <w:spacing w:before="1"/>
        <w:ind w:left="110"/>
        <w:rPr>
          <w:moveTo w:id="7851" w:author="Auteur" w:date="2020-10-11T23:47:00Z"/>
          <w:rFonts w:ascii="Trebuchet MS"/>
          <w:sz w:val="12"/>
        </w:rPr>
        <w:pPrChange w:id="7852" w:author="Auteur" w:date="2020-10-11T23:47:00Z">
          <w:pPr>
            <w:ind w:left="130"/>
          </w:pPr>
        </w:pPrChange>
      </w:pPr>
      <w:moveTo w:id="7853" w:author="Auteur" w:date="2020-10-11T23:47:00Z">
        <w:r>
          <w:rPr>
            <w:rFonts w:ascii="Trebuchet MS"/>
            <w:sz w:val="12"/>
          </w:rPr>
          <w:t>573</w:t>
        </w:r>
      </w:moveTo>
    </w:p>
    <w:p w14:paraId="2532F005" w14:textId="77777777" w:rsidR="00371F42" w:rsidRDefault="00371F42">
      <w:pPr>
        <w:pStyle w:val="Corpsdetexte"/>
        <w:rPr>
          <w:moveTo w:id="7854" w:author="Auteur" w:date="2020-10-11T23:47:00Z"/>
          <w:rFonts w:ascii="Trebuchet MS"/>
          <w:sz w:val="12"/>
        </w:rPr>
      </w:pPr>
    </w:p>
    <w:p w14:paraId="2E2EAF5B" w14:textId="77777777" w:rsidR="00371F42" w:rsidRDefault="00371F42">
      <w:pPr>
        <w:pStyle w:val="Corpsdetexte"/>
        <w:rPr>
          <w:moveTo w:id="7855" w:author="Auteur" w:date="2020-10-11T23:47:00Z"/>
          <w:rFonts w:ascii="Trebuchet MS"/>
          <w:sz w:val="12"/>
        </w:rPr>
      </w:pPr>
    </w:p>
    <w:p w14:paraId="500A1119" w14:textId="77777777" w:rsidR="00371F42" w:rsidRDefault="00371F42">
      <w:pPr>
        <w:pStyle w:val="Corpsdetexte"/>
        <w:rPr>
          <w:moveTo w:id="7856" w:author="Auteur" w:date="2020-10-11T23:47:00Z"/>
          <w:rFonts w:ascii="Trebuchet MS"/>
          <w:sz w:val="12"/>
        </w:rPr>
      </w:pPr>
    </w:p>
    <w:p w14:paraId="2D3EBA29" w14:textId="77777777" w:rsidR="00371F42" w:rsidRDefault="00371F42">
      <w:pPr>
        <w:pStyle w:val="Corpsdetexte"/>
        <w:rPr>
          <w:moveTo w:id="7857" w:author="Auteur" w:date="2020-10-11T23:47:00Z"/>
          <w:rFonts w:ascii="Trebuchet MS"/>
          <w:sz w:val="12"/>
        </w:rPr>
      </w:pPr>
    </w:p>
    <w:p w14:paraId="5A7874B6" w14:textId="77777777" w:rsidR="00371F42" w:rsidRDefault="00371F42">
      <w:pPr>
        <w:pStyle w:val="Corpsdetexte"/>
        <w:rPr>
          <w:moveTo w:id="7858" w:author="Auteur" w:date="2020-10-11T23:47:00Z"/>
          <w:rFonts w:ascii="Trebuchet MS"/>
          <w:sz w:val="12"/>
        </w:rPr>
      </w:pPr>
    </w:p>
    <w:p w14:paraId="5A223E56" w14:textId="77777777" w:rsidR="00371F42" w:rsidRDefault="00371F42">
      <w:pPr>
        <w:pStyle w:val="Corpsdetexte"/>
        <w:rPr>
          <w:moveTo w:id="7859" w:author="Auteur" w:date="2020-10-11T23:47:00Z"/>
          <w:rFonts w:ascii="Trebuchet MS"/>
          <w:sz w:val="12"/>
        </w:rPr>
      </w:pPr>
    </w:p>
    <w:p w14:paraId="6EBE495F" w14:textId="77777777" w:rsidR="00371F42" w:rsidRDefault="00371F42">
      <w:pPr>
        <w:pStyle w:val="Corpsdetexte"/>
        <w:rPr>
          <w:moveTo w:id="7860" w:author="Auteur" w:date="2020-10-11T23:47:00Z"/>
          <w:rFonts w:ascii="Trebuchet MS"/>
          <w:sz w:val="12"/>
        </w:rPr>
      </w:pPr>
    </w:p>
    <w:p w14:paraId="1511C371" w14:textId="77777777" w:rsidR="00371F42" w:rsidRDefault="00371F42">
      <w:pPr>
        <w:pStyle w:val="Corpsdetexte"/>
        <w:rPr>
          <w:moveTo w:id="7861" w:author="Auteur" w:date="2020-10-11T23:47:00Z"/>
          <w:rFonts w:ascii="Trebuchet MS"/>
          <w:sz w:val="16"/>
        </w:rPr>
      </w:pPr>
    </w:p>
    <w:p w14:paraId="65837853" w14:textId="77777777" w:rsidR="00371F42" w:rsidRDefault="002C4AE5">
      <w:pPr>
        <w:ind w:left="110"/>
        <w:rPr>
          <w:moveTo w:id="7862" w:author="Auteur" w:date="2020-10-11T23:47:00Z"/>
          <w:rFonts w:ascii="Trebuchet MS"/>
          <w:sz w:val="12"/>
        </w:rPr>
        <w:pPrChange w:id="7863" w:author="Auteur" w:date="2020-10-11T23:47:00Z">
          <w:pPr>
            <w:ind w:left="130"/>
          </w:pPr>
        </w:pPrChange>
      </w:pPr>
      <w:moveTo w:id="7864" w:author="Auteur" w:date="2020-10-11T23:47:00Z">
        <w:r>
          <w:rPr>
            <w:rFonts w:ascii="Trebuchet MS"/>
            <w:sz w:val="12"/>
          </w:rPr>
          <w:t>576</w:t>
        </w:r>
      </w:moveTo>
    </w:p>
    <w:p w14:paraId="7FAC03C8" w14:textId="77777777" w:rsidR="00371F42" w:rsidRDefault="00371F42">
      <w:pPr>
        <w:pStyle w:val="Corpsdetexte"/>
        <w:rPr>
          <w:moveTo w:id="7865" w:author="Auteur" w:date="2020-10-11T23:47:00Z"/>
          <w:rFonts w:ascii="Trebuchet MS"/>
          <w:sz w:val="12"/>
        </w:rPr>
      </w:pPr>
    </w:p>
    <w:p w14:paraId="051A04A0" w14:textId="77777777" w:rsidR="00371F42" w:rsidRDefault="00371F42">
      <w:pPr>
        <w:pStyle w:val="Corpsdetexte"/>
        <w:rPr>
          <w:moveTo w:id="7866" w:author="Auteur" w:date="2020-10-11T23:47:00Z"/>
          <w:rFonts w:ascii="Trebuchet MS"/>
          <w:sz w:val="12"/>
        </w:rPr>
      </w:pPr>
    </w:p>
    <w:p w14:paraId="52301011" w14:textId="77777777" w:rsidR="00371F42" w:rsidRDefault="00371F42">
      <w:pPr>
        <w:pStyle w:val="Corpsdetexte"/>
        <w:rPr>
          <w:moveTo w:id="7867" w:author="Auteur" w:date="2020-10-11T23:47:00Z"/>
          <w:rFonts w:ascii="Trebuchet MS"/>
          <w:sz w:val="12"/>
        </w:rPr>
      </w:pPr>
    </w:p>
    <w:p w14:paraId="18E540E2" w14:textId="77777777" w:rsidR="00371F42" w:rsidRDefault="00371F42">
      <w:pPr>
        <w:pStyle w:val="Corpsdetexte"/>
        <w:rPr>
          <w:moveTo w:id="7868" w:author="Auteur" w:date="2020-10-11T23:47:00Z"/>
          <w:rFonts w:ascii="Trebuchet MS"/>
          <w:sz w:val="12"/>
        </w:rPr>
      </w:pPr>
    </w:p>
    <w:p w14:paraId="2DF6D660" w14:textId="77777777" w:rsidR="00371F42" w:rsidRDefault="00371F42">
      <w:pPr>
        <w:pStyle w:val="Corpsdetexte"/>
        <w:rPr>
          <w:moveTo w:id="7869" w:author="Auteur" w:date="2020-10-11T23:47:00Z"/>
          <w:rFonts w:ascii="Trebuchet MS"/>
          <w:sz w:val="12"/>
        </w:rPr>
      </w:pPr>
    </w:p>
    <w:p w14:paraId="718AE428" w14:textId="77777777" w:rsidR="00371F42" w:rsidRDefault="00371F42">
      <w:pPr>
        <w:pStyle w:val="Corpsdetexte"/>
        <w:rPr>
          <w:moveTo w:id="7870" w:author="Auteur" w:date="2020-10-11T23:47:00Z"/>
          <w:rFonts w:ascii="Trebuchet MS"/>
          <w:sz w:val="12"/>
        </w:rPr>
      </w:pPr>
    </w:p>
    <w:p w14:paraId="785FD714" w14:textId="77777777" w:rsidR="00371F42" w:rsidRDefault="00371F42">
      <w:pPr>
        <w:pStyle w:val="Corpsdetexte"/>
        <w:rPr>
          <w:moveTo w:id="7871" w:author="Auteur" w:date="2020-10-11T23:47:00Z"/>
          <w:rFonts w:ascii="Trebuchet MS"/>
          <w:sz w:val="12"/>
        </w:rPr>
      </w:pPr>
    </w:p>
    <w:p w14:paraId="0FCB008C" w14:textId="77777777" w:rsidR="00371F42" w:rsidRDefault="00371F42">
      <w:pPr>
        <w:pStyle w:val="Corpsdetexte"/>
        <w:rPr>
          <w:moveTo w:id="7872" w:author="Auteur" w:date="2020-10-11T23:47:00Z"/>
          <w:rFonts w:ascii="Trebuchet MS"/>
          <w:sz w:val="16"/>
        </w:rPr>
      </w:pPr>
    </w:p>
    <w:p w14:paraId="79E0AC16" w14:textId="77777777" w:rsidR="00371F42" w:rsidRDefault="002C4AE5">
      <w:pPr>
        <w:ind w:left="110"/>
        <w:rPr>
          <w:moveTo w:id="7873" w:author="Auteur" w:date="2020-10-11T23:47:00Z"/>
          <w:rFonts w:ascii="Trebuchet MS"/>
          <w:sz w:val="12"/>
        </w:rPr>
        <w:pPrChange w:id="7874" w:author="Auteur" w:date="2020-10-11T23:47:00Z">
          <w:pPr>
            <w:spacing w:before="1"/>
            <w:ind w:left="130"/>
          </w:pPr>
        </w:pPrChange>
      </w:pPr>
      <w:moveTo w:id="7875" w:author="Auteur" w:date="2020-10-11T23:47:00Z">
        <w:r>
          <w:rPr>
            <w:rFonts w:ascii="Trebuchet MS"/>
            <w:sz w:val="12"/>
          </w:rPr>
          <w:t>579</w:t>
        </w:r>
      </w:moveTo>
    </w:p>
    <w:p w14:paraId="3B36AECB" w14:textId="77777777" w:rsidR="00371F42" w:rsidRDefault="00371F42">
      <w:pPr>
        <w:pStyle w:val="Corpsdetexte"/>
        <w:rPr>
          <w:moveTo w:id="7876" w:author="Auteur" w:date="2020-10-11T23:47:00Z"/>
          <w:rFonts w:ascii="Trebuchet MS"/>
          <w:sz w:val="12"/>
        </w:rPr>
      </w:pPr>
    </w:p>
    <w:p w14:paraId="3BDC83AE" w14:textId="77777777" w:rsidR="00371F42" w:rsidRDefault="00371F42">
      <w:pPr>
        <w:pStyle w:val="Corpsdetexte"/>
        <w:rPr>
          <w:moveTo w:id="7877" w:author="Auteur" w:date="2020-10-11T23:47:00Z"/>
          <w:rFonts w:ascii="Trebuchet MS"/>
          <w:sz w:val="12"/>
        </w:rPr>
      </w:pPr>
    </w:p>
    <w:p w14:paraId="15B46D33" w14:textId="77777777" w:rsidR="00371F42" w:rsidRDefault="00371F42">
      <w:pPr>
        <w:pStyle w:val="Corpsdetexte"/>
        <w:rPr>
          <w:moveTo w:id="7878" w:author="Auteur" w:date="2020-10-11T23:47:00Z"/>
          <w:rFonts w:ascii="Trebuchet MS"/>
          <w:sz w:val="12"/>
        </w:rPr>
      </w:pPr>
    </w:p>
    <w:p w14:paraId="45CDFFD7" w14:textId="77777777" w:rsidR="00371F42" w:rsidRDefault="00371F42">
      <w:pPr>
        <w:pStyle w:val="Corpsdetexte"/>
        <w:rPr>
          <w:moveTo w:id="7879" w:author="Auteur" w:date="2020-10-11T23:47:00Z"/>
          <w:rFonts w:ascii="Trebuchet MS"/>
          <w:sz w:val="12"/>
        </w:rPr>
      </w:pPr>
    </w:p>
    <w:p w14:paraId="0ADCAB6F" w14:textId="77777777" w:rsidR="00371F42" w:rsidRDefault="00371F42">
      <w:pPr>
        <w:pStyle w:val="Corpsdetexte"/>
        <w:rPr>
          <w:moveTo w:id="7880" w:author="Auteur" w:date="2020-10-11T23:47:00Z"/>
          <w:rFonts w:ascii="Trebuchet MS"/>
          <w:sz w:val="12"/>
        </w:rPr>
      </w:pPr>
    </w:p>
    <w:p w14:paraId="4EA96A02" w14:textId="77777777" w:rsidR="00371F42" w:rsidRDefault="00371F42">
      <w:pPr>
        <w:pStyle w:val="Corpsdetexte"/>
        <w:rPr>
          <w:moveTo w:id="7881" w:author="Auteur" w:date="2020-10-11T23:47:00Z"/>
          <w:rFonts w:ascii="Trebuchet MS"/>
          <w:sz w:val="12"/>
        </w:rPr>
      </w:pPr>
    </w:p>
    <w:p w14:paraId="5454C0C4" w14:textId="77777777" w:rsidR="00371F42" w:rsidRDefault="00371F42">
      <w:pPr>
        <w:pStyle w:val="Corpsdetexte"/>
        <w:rPr>
          <w:moveTo w:id="7882" w:author="Auteur" w:date="2020-10-11T23:47:00Z"/>
          <w:rFonts w:ascii="Trebuchet MS"/>
          <w:sz w:val="12"/>
        </w:rPr>
      </w:pPr>
    </w:p>
    <w:p w14:paraId="52740A93" w14:textId="77777777" w:rsidR="00371F42" w:rsidRDefault="00371F42">
      <w:pPr>
        <w:pStyle w:val="Corpsdetexte"/>
        <w:rPr>
          <w:moveTo w:id="7883" w:author="Auteur" w:date="2020-10-11T23:47:00Z"/>
          <w:rFonts w:ascii="Trebuchet MS"/>
          <w:sz w:val="16"/>
        </w:rPr>
      </w:pPr>
    </w:p>
    <w:p w14:paraId="48C68E68" w14:textId="77777777" w:rsidR="00371F42" w:rsidRDefault="002C4AE5">
      <w:pPr>
        <w:ind w:left="110"/>
        <w:rPr>
          <w:moveTo w:id="7884" w:author="Auteur" w:date="2020-10-11T23:47:00Z"/>
          <w:rFonts w:ascii="Trebuchet MS"/>
          <w:sz w:val="12"/>
        </w:rPr>
        <w:pPrChange w:id="7885" w:author="Auteur" w:date="2020-10-11T23:47:00Z">
          <w:pPr>
            <w:ind w:left="130"/>
          </w:pPr>
        </w:pPrChange>
      </w:pPr>
      <w:moveTo w:id="7886" w:author="Auteur" w:date="2020-10-11T23:47:00Z">
        <w:r>
          <w:rPr>
            <w:rFonts w:ascii="Trebuchet MS"/>
            <w:sz w:val="12"/>
          </w:rPr>
          <w:t>582</w:t>
        </w:r>
      </w:moveTo>
    </w:p>
    <w:p w14:paraId="0451FFEE" w14:textId="77777777" w:rsidR="00371F42" w:rsidRDefault="00371F42">
      <w:pPr>
        <w:pStyle w:val="Corpsdetexte"/>
        <w:rPr>
          <w:moveTo w:id="7887" w:author="Auteur" w:date="2020-10-11T23:47:00Z"/>
          <w:rFonts w:ascii="Trebuchet MS"/>
          <w:sz w:val="12"/>
        </w:rPr>
      </w:pPr>
    </w:p>
    <w:p w14:paraId="58D40043" w14:textId="77777777" w:rsidR="00371F42" w:rsidRDefault="00371F42">
      <w:pPr>
        <w:pStyle w:val="Corpsdetexte"/>
        <w:rPr>
          <w:moveTo w:id="7888" w:author="Auteur" w:date="2020-10-11T23:47:00Z"/>
          <w:rFonts w:ascii="Trebuchet MS"/>
          <w:sz w:val="12"/>
        </w:rPr>
      </w:pPr>
    </w:p>
    <w:p w14:paraId="581AEA06" w14:textId="77777777" w:rsidR="00371F42" w:rsidRDefault="00371F42">
      <w:pPr>
        <w:pStyle w:val="Corpsdetexte"/>
        <w:rPr>
          <w:moveTo w:id="7889" w:author="Auteur" w:date="2020-10-11T23:47:00Z"/>
          <w:rFonts w:ascii="Trebuchet MS"/>
          <w:sz w:val="12"/>
        </w:rPr>
      </w:pPr>
    </w:p>
    <w:p w14:paraId="1B90C04C" w14:textId="77777777" w:rsidR="00371F42" w:rsidRDefault="00371F42">
      <w:pPr>
        <w:pStyle w:val="Corpsdetexte"/>
        <w:rPr>
          <w:moveTo w:id="7890" w:author="Auteur" w:date="2020-10-11T23:47:00Z"/>
          <w:rFonts w:ascii="Trebuchet MS"/>
          <w:sz w:val="12"/>
        </w:rPr>
      </w:pPr>
    </w:p>
    <w:p w14:paraId="1B2DEE77" w14:textId="77777777" w:rsidR="00371F42" w:rsidRDefault="00371F42">
      <w:pPr>
        <w:pStyle w:val="Corpsdetexte"/>
        <w:rPr>
          <w:moveTo w:id="7891" w:author="Auteur" w:date="2020-10-11T23:47:00Z"/>
          <w:rFonts w:ascii="Trebuchet MS"/>
          <w:sz w:val="12"/>
        </w:rPr>
      </w:pPr>
    </w:p>
    <w:p w14:paraId="4C221050" w14:textId="77777777" w:rsidR="00371F42" w:rsidRDefault="00371F42">
      <w:pPr>
        <w:pStyle w:val="Corpsdetexte"/>
        <w:rPr>
          <w:moveTo w:id="7892" w:author="Auteur" w:date="2020-10-11T23:47:00Z"/>
          <w:rFonts w:ascii="Trebuchet MS"/>
          <w:sz w:val="12"/>
        </w:rPr>
      </w:pPr>
    </w:p>
    <w:p w14:paraId="51D8B909" w14:textId="77777777" w:rsidR="00371F42" w:rsidRDefault="00371F42">
      <w:pPr>
        <w:pStyle w:val="Corpsdetexte"/>
        <w:rPr>
          <w:moveTo w:id="7893" w:author="Auteur" w:date="2020-10-11T23:47:00Z"/>
          <w:rFonts w:ascii="Trebuchet MS"/>
          <w:sz w:val="12"/>
        </w:rPr>
      </w:pPr>
    </w:p>
    <w:p w14:paraId="023F5E4C" w14:textId="77777777" w:rsidR="00371F42" w:rsidRDefault="00371F42">
      <w:pPr>
        <w:pStyle w:val="Corpsdetexte"/>
        <w:rPr>
          <w:moveTo w:id="7894" w:author="Auteur" w:date="2020-10-11T23:47:00Z"/>
          <w:rFonts w:ascii="Trebuchet MS"/>
          <w:sz w:val="16"/>
        </w:rPr>
      </w:pPr>
    </w:p>
    <w:p w14:paraId="54113CC9" w14:textId="77777777" w:rsidR="00371F42" w:rsidRDefault="002C4AE5">
      <w:pPr>
        <w:spacing w:before="1"/>
        <w:ind w:left="110"/>
        <w:rPr>
          <w:moveTo w:id="7895" w:author="Auteur" w:date="2020-10-11T23:47:00Z"/>
          <w:rFonts w:ascii="Trebuchet MS"/>
          <w:sz w:val="12"/>
        </w:rPr>
        <w:pPrChange w:id="7896" w:author="Auteur" w:date="2020-10-11T23:47:00Z">
          <w:pPr>
            <w:ind w:left="130"/>
          </w:pPr>
        </w:pPrChange>
      </w:pPr>
      <w:moveTo w:id="7897" w:author="Auteur" w:date="2020-10-11T23:47:00Z">
        <w:r>
          <w:rPr>
            <w:rFonts w:ascii="Trebuchet MS"/>
            <w:sz w:val="12"/>
          </w:rPr>
          <w:t>585</w:t>
        </w:r>
      </w:moveTo>
    </w:p>
    <w:p w14:paraId="3455C72F" w14:textId="77777777" w:rsidR="00371F42" w:rsidRDefault="00371F42">
      <w:pPr>
        <w:pStyle w:val="Corpsdetexte"/>
        <w:rPr>
          <w:moveTo w:id="7898" w:author="Auteur" w:date="2020-10-11T23:47:00Z"/>
          <w:rFonts w:ascii="Trebuchet MS"/>
          <w:sz w:val="12"/>
        </w:rPr>
      </w:pPr>
    </w:p>
    <w:p w14:paraId="59C73096" w14:textId="77777777" w:rsidR="00371F42" w:rsidRDefault="00371F42">
      <w:pPr>
        <w:pStyle w:val="Corpsdetexte"/>
        <w:rPr>
          <w:moveTo w:id="7899" w:author="Auteur" w:date="2020-10-11T23:47:00Z"/>
          <w:rFonts w:ascii="Trebuchet MS"/>
          <w:sz w:val="12"/>
        </w:rPr>
      </w:pPr>
    </w:p>
    <w:p w14:paraId="499FD484" w14:textId="77777777" w:rsidR="00371F42" w:rsidRDefault="00371F42">
      <w:pPr>
        <w:pStyle w:val="Corpsdetexte"/>
        <w:rPr>
          <w:moveTo w:id="7900" w:author="Auteur" w:date="2020-10-11T23:47:00Z"/>
          <w:rFonts w:ascii="Trebuchet MS"/>
          <w:sz w:val="12"/>
        </w:rPr>
      </w:pPr>
    </w:p>
    <w:p w14:paraId="13A8A69F" w14:textId="77777777" w:rsidR="00371F42" w:rsidRDefault="00371F42">
      <w:pPr>
        <w:pStyle w:val="Corpsdetexte"/>
        <w:rPr>
          <w:moveTo w:id="7901" w:author="Auteur" w:date="2020-10-11T23:47:00Z"/>
          <w:rFonts w:ascii="Trebuchet MS"/>
          <w:sz w:val="12"/>
        </w:rPr>
      </w:pPr>
    </w:p>
    <w:p w14:paraId="480CCCFF" w14:textId="77777777" w:rsidR="00371F42" w:rsidRDefault="00371F42">
      <w:pPr>
        <w:pStyle w:val="Corpsdetexte"/>
        <w:rPr>
          <w:moveTo w:id="7902" w:author="Auteur" w:date="2020-10-11T23:47:00Z"/>
          <w:rFonts w:ascii="Trebuchet MS"/>
          <w:sz w:val="12"/>
        </w:rPr>
      </w:pPr>
    </w:p>
    <w:p w14:paraId="2E21250F" w14:textId="77777777" w:rsidR="00371F42" w:rsidRDefault="00371F42">
      <w:pPr>
        <w:pStyle w:val="Corpsdetexte"/>
        <w:rPr>
          <w:moveTo w:id="7903" w:author="Auteur" w:date="2020-10-11T23:47:00Z"/>
          <w:rFonts w:ascii="Trebuchet MS"/>
          <w:sz w:val="12"/>
        </w:rPr>
      </w:pPr>
    </w:p>
    <w:p w14:paraId="489782CC" w14:textId="77777777" w:rsidR="00371F42" w:rsidRDefault="00371F42">
      <w:pPr>
        <w:pStyle w:val="Corpsdetexte"/>
        <w:rPr>
          <w:moveTo w:id="7904" w:author="Auteur" w:date="2020-10-11T23:47:00Z"/>
          <w:rFonts w:ascii="Trebuchet MS"/>
          <w:sz w:val="12"/>
        </w:rPr>
      </w:pPr>
    </w:p>
    <w:p w14:paraId="7781977C" w14:textId="77777777" w:rsidR="00371F42" w:rsidRDefault="00371F42">
      <w:pPr>
        <w:pStyle w:val="Corpsdetexte"/>
        <w:rPr>
          <w:moveTo w:id="7905" w:author="Auteur" w:date="2020-10-11T23:47:00Z"/>
          <w:rFonts w:ascii="Trebuchet MS"/>
          <w:sz w:val="16"/>
        </w:rPr>
      </w:pPr>
    </w:p>
    <w:p w14:paraId="419D65E9" w14:textId="77777777" w:rsidR="00371F42" w:rsidRDefault="002C4AE5">
      <w:pPr>
        <w:ind w:left="110"/>
        <w:rPr>
          <w:moveTo w:id="7906" w:author="Auteur" w:date="2020-10-11T23:47:00Z"/>
          <w:rFonts w:ascii="Trebuchet MS"/>
          <w:sz w:val="12"/>
        </w:rPr>
        <w:pPrChange w:id="7907" w:author="Auteur" w:date="2020-10-11T23:47:00Z">
          <w:pPr>
            <w:ind w:left="130"/>
          </w:pPr>
        </w:pPrChange>
      </w:pPr>
      <w:moveTo w:id="7908" w:author="Auteur" w:date="2020-10-11T23:47:00Z">
        <w:r>
          <w:rPr>
            <w:rFonts w:ascii="Trebuchet MS"/>
            <w:sz w:val="12"/>
          </w:rPr>
          <w:t>588</w:t>
        </w:r>
      </w:moveTo>
    </w:p>
    <w:moveToRangeEnd w:id="7821"/>
    <w:p w14:paraId="4E5B6AD8" w14:textId="77777777" w:rsidR="00371F42" w:rsidRDefault="00371F42">
      <w:pPr>
        <w:pStyle w:val="Corpsdetexte"/>
        <w:rPr>
          <w:ins w:id="7909" w:author="Auteur" w:date="2020-10-11T23:47:00Z"/>
          <w:rFonts w:ascii="Trebuchet MS"/>
          <w:sz w:val="12"/>
        </w:rPr>
      </w:pPr>
    </w:p>
    <w:p w14:paraId="241EBA16" w14:textId="77777777" w:rsidR="00371F42" w:rsidRDefault="00371F42">
      <w:pPr>
        <w:pStyle w:val="Corpsdetexte"/>
        <w:rPr>
          <w:ins w:id="7910" w:author="Auteur" w:date="2020-10-11T23:47:00Z"/>
          <w:rFonts w:ascii="Trebuchet MS"/>
          <w:sz w:val="12"/>
        </w:rPr>
      </w:pPr>
    </w:p>
    <w:p w14:paraId="49D59AC2" w14:textId="77777777" w:rsidR="00371F42" w:rsidRDefault="00371F42">
      <w:pPr>
        <w:pStyle w:val="Corpsdetexte"/>
        <w:rPr>
          <w:ins w:id="7911" w:author="Auteur" w:date="2020-10-11T23:47:00Z"/>
          <w:rFonts w:ascii="Trebuchet MS"/>
          <w:sz w:val="12"/>
        </w:rPr>
      </w:pPr>
    </w:p>
    <w:p w14:paraId="229EEA3B" w14:textId="77777777" w:rsidR="00371F42" w:rsidRDefault="00371F42">
      <w:pPr>
        <w:pStyle w:val="Corpsdetexte"/>
        <w:rPr>
          <w:ins w:id="7912" w:author="Auteur" w:date="2020-10-11T23:47:00Z"/>
          <w:rFonts w:ascii="Trebuchet MS"/>
          <w:sz w:val="12"/>
        </w:rPr>
      </w:pPr>
    </w:p>
    <w:p w14:paraId="458CA689" w14:textId="77777777" w:rsidR="00371F42" w:rsidRDefault="00371F42">
      <w:pPr>
        <w:pStyle w:val="Corpsdetexte"/>
        <w:rPr>
          <w:ins w:id="7913" w:author="Auteur" w:date="2020-10-11T23:47:00Z"/>
          <w:rFonts w:ascii="Trebuchet MS"/>
          <w:sz w:val="12"/>
        </w:rPr>
      </w:pPr>
    </w:p>
    <w:p w14:paraId="3FDDAC16" w14:textId="77777777" w:rsidR="00371F42" w:rsidRDefault="00371F42">
      <w:pPr>
        <w:pStyle w:val="Corpsdetexte"/>
        <w:rPr>
          <w:ins w:id="7914" w:author="Auteur" w:date="2020-10-11T23:47:00Z"/>
          <w:rFonts w:ascii="Trebuchet MS"/>
          <w:sz w:val="12"/>
        </w:rPr>
      </w:pPr>
    </w:p>
    <w:p w14:paraId="361FAB6C" w14:textId="77777777" w:rsidR="00371F42" w:rsidRDefault="00371F42">
      <w:pPr>
        <w:pStyle w:val="Corpsdetexte"/>
        <w:rPr>
          <w:ins w:id="7915" w:author="Auteur" w:date="2020-10-11T23:47:00Z"/>
          <w:rFonts w:ascii="Trebuchet MS"/>
          <w:sz w:val="12"/>
        </w:rPr>
      </w:pPr>
    </w:p>
    <w:p w14:paraId="7800297E" w14:textId="77777777" w:rsidR="00371F42" w:rsidRDefault="00371F42">
      <w:pPr>
        <w:pStyle w:val="Corpsdetexte"/>
        <w:rPr>
          <w:ins w:id="7916" w:author="Auteur" w:date="2020-10-11T23:47:00Z"/>
          <w:rFonts w:ascii="Trebuchet MS"/>
          <w:sz w:val="12"/>
        </w:rPr>
      </w:pPr>
    </w:p>
    <w:p w14:paraId="3944D01E" w14:textId="77777777" w:rsidR="00371F42" w:rsidRDefault="00371F42">
      <w:pPr>
        <w:pStyle w:val="Corpsdetexte"/>
        <w:rPr>
          <w:ins w:id="7917" w:author="Auteur" w:date="2020-10-11T23:47:00Z"/>
          <w:rFonts w:ascii="Trebuchet MS"/>
          <w:sz w:val="12"/>
        </w:rPr>
      </w:pPr>
    </w:p>
    <w:p w14:paraId="1FF0E6CB" w14:textId="77777777" w:rsidR="00371F42" w:rsidRDefault="00371F42">
      <w:pPr>
        <w:pStyle w:val="Corpsdetexte"/>
        <w:rPr>
          <w:moveTo w:id="7918" w:author="Auteur" w:date="2020-10-11T23:47:00Z"/>
          <w:rFonts w:ascii="Trebuchet MS"/>
          <w:sz w:val="12"/>
          <w:rPrChange w:id="7919" w:author="Auteur" w:date="2020-10-11T23:47:00Z">
            <w:rPr>
              <w:moveTo w:id="7920" w:author="Auteur" w:date="2020-10-11T23:47:00Z"/>
              <w:sz w:val="17"/>
            </w:rPr>
          </w:rPrChange>
        </w:rPr>
        <w:pPrChange w:id="7921" w:author="Auteur" w:date="2020-10-11T23:47:00Z">
          <w:pPr>
            <w:pStyle w:val="Corpsdetexte"/>
            <w:spacing w:before="6"/>
          </w:pPr>
        </w:pPrChange>
      </w:pPr>
      <w:moveToRangeStart w:id="7922" w:author="Auteur" w:date="2020-10-11T23:47:00Z" w:name="move53352544"/>
    </w:p>
    <w:p w14:paraId="77D2AFB1" w14:textId="77777777" w:rsidR="00371F42" w:rsidRDefault="002C4AE5">
      <w:pPr>
        <w:spacing w:before="73"/>
        <w:ind w:left="110"/>
        <w:rPr>
          <w:moveTo w:id="7923" w:author="Auteur" w:date="2020-10-11T23:47:00Z"/>
          <w:rFonts w:ascii="Trebuchet MS"/>
          <w:sz w:val="12"/>
        </w:rPr>
        <w:pPrChange w:id="7924" w:author="Auteur" w:date="2020-10-11T23:47:00Z">
          <w:pPr>
            <w:spacing w:before="1"/>
            <w:ind w:left="130"/>
          </w:pPr>
        </w:pPrChange>
      </w:pPr>
      <w:moveTo w:id="7925" w:author="Auteur" w:date="2020-10-11T23:47:00Z">
        <w:r>
          <w:rPr>
            <w:rFonts w:ascii="Trebuchet MS"/>
            <w:sz w:val="12"/>
          </w:rPr>
          <w:t>591</w:t>
        </w:r>
      </w:moveTo>
    </w:p>
    <w:p w14:paraId="68AB111C" w14:textId="77777777" w:rsidR="00371F42" w:rsidRDefault="00371F42">
      <w:pPr>
        <w:pStyle w:val="Corpsdetexte"/>
        <w:rPr>
          <w:moveTo w:id="7926" w:author="Auteur" w:date="2020-10-11T23:47:00Z"/>
          <w:rFonts w:ascii="Trebuchet MS"/>
          <w:sz w:val="12"/>
        </w:rPr>
      </w:pPr>
    </w:p>
    <w:p w14:paraId="05BC4A19" w14:textId="77777777" w:rsidR="00371F42" w:rsidRDefault="00371F42">
      <w:pPr>
        <w:pStyle w:val="Corpsdetexte"/>
        <w:rPr>
          <w:moveTo w:id="7927" w:author="Auteur" w:date="2020-10-11T23:47:00Z"/>
          <w:rFonts w:ascii="Trebuchet MS"/>
          <w:sz w:val="12"/>
        </w:rPr>
      </w:pPr>
    </w:p>
    <w:p w14:paraId="23735C47" w14:textId="77777777" w:rsidR="00371F42" w:rsidRDefault="00371F42">
      <w:pPr>
        <w:pStyle w:val="Corpsdetexte"/>
        <w:rPr>
          <w:moveTo w:id="7928" w:author="Auteur" w:date="2020-10-11T23:47:00Z"/>
          <w:rFonts w:ascii="Trebuchet MS"/>
          <w:sz w:val="12"/>
        </w:rPr>
      </w:pPr>
    </w:p>
    <w:p w14:paraId="1BA7D64E" w14:textId="77777777" w:rsidR="00371F42" w:rsidRDefault="00371F42">
      <w:pPr>
        <w:pStyle w:val="Corpsdetexte"/>
        <w:rPr>
          <w:moveTo w:id="7929" w:author="Auteur" w:date="2020-10-11T23:47:00Z"/>
          <w:rFonts w:ascii="Trebuchet MS"/>
          <w:sz w:val="12"/>
        </w:rPr>
      </w:pPr>
    </w:p>
    <w:p w14:paraId="10D51EE5" w14:textId="77777777" w:rsidR="00371F42" w:rsidRDefault="00371F42">
      <w:pPr>
        <w:pStyle w:val="Corpsdetexte"/>
        <w:rPr>
          <w:moveTo w:id="7930" w:author="Auteur" w:date="2020-10-11T23:47:00Z"/>
          <w:rFonts w:ascii="Trebuchet MS"/>
          <w:sz w:val="12"/>
        </w:rPr>
      </w:pPr>
    </w:p>
    <w:p w14:paraId="5B0EDF47" w14:textId="77777777" w:rsidR="00371F42" w:rsidRDefault="00371F42">
      <w:pPr>
        <w:pStyle w:val="Corpsdetexte"/>
        <w:rPr>
          <w:moveTo w:id="7931" w:author="Auteur" w:date="2020-10-11T23:47:00Z"/>
          <w:rFonts w:ascii="Trebuchet MS"/>
          <w:sz w:val="12"/>
        </w:rPr>
      </w:pPr>
    </w:p>
    <w:p w14:paraId="64988773" w14:textId="77777777" w:rsidR="00371F42" w:rsidRDefault="00371F42">
      <w:pPr>
        <w:pStyle w:val="Corpsdetexte"/>
        <w:rPr>
          <w:moveTo w:id="7932" w:author="Auteur" w:date="2020-10-11T23:47:00Z"/>
          <w:rFonts w:ascii="Trebuchet MS"/>
          <w:sz w:val="12"/>
        </w:rPr>
      </w:pPr>
    </w:p>
    <w:p w14:paraId="4A912CC1" w14:textId="77777777" w:rsidR="00371F42" w:rsidRDefault="00371F42">
      <w:pPr>
        <w:pStyle w:val="Corpsdetexte"/>
        <w:rPr>
          <w:moveTo w:id="7933" w:author="Auteur" w:date="2020-10-11T23:47:00Z"/>
          <w:rFonts w:ascii="Trebuchet MS"/>
          <w:sz w:val="16"/>
          <w:rPrChange w:id="7934" w:author="Auteur" w:date="2020-10-11T23:47:00Z">
            <w:rPr>
              <w:moveTo w:id="7935" w:author="Auteur" w:date="2020-10-11T23:47:00Z"/>
              <w:rFonts w:ascii="Trebuchet MS"/>
              <w:sz w:val="12"/>
            </w:rPr>
          </w:rPrChange>
        </w:rPr>
      </w:pPr>
    </w:p>
    <w:p w14:paraId="3E6ECA1F" w14:textId="77777777" w:rsidR="00371F42" w:rsidRDefault="002C4AE5">
      <w:pPr>
        <w:ind w:left="110"/>
        <w:rPr>
          <w:moveTo w:id="7936" w:author="Auteur" w:date="2020-10-11T23:47:00Z"/>
          <w:rFonts w:ascii="Trebuchet MS"/>
          <w:sz w:val="12"/>
        </w:rPr>
        <w:pPrChange w:id="7937" w:author="Auteur" w:date="2020-10-11T23:47:00Z">
          <w:pPr>
            <w:spacing w:before="73"/>
            <w:ind w:left="130"/>
          </w:pPr>
        </w:pPrChange>
      </w:pPr>
      <w:moveToRangeStart w:id="7938" w:author="Auteur" w:date="2020-10-11T23:47:00Z" w:name="move53352545"/>
      <w:moveToRangeEnd w:id="7922"/>
      <w:moveTo w:id="7939" w:author="Auteur" w:date="2020-10-11T23:47:00Z">
        <w:r>
          <w:rPr>
            <w:rFonts w:ascii="Trebuchet MS"/>
            <w:sz w:val="12"/>
          </w:rPr>
          <w:t>594</w:t>
        </w:r>
      </w:moveTo>
    </w:p>
    <w:moveToRangeEnd w:id="7938"/>
    <w:p w14:paraId="3B4CD137" w14:textId="2F1E0BA7" w:rsidR="00371F42" w:rsidRDefault="002C4AE5">
      <w:pPr>
        <w:pStyle w:val="Corpsdetexte"/>
        <w:spacing w:before="111" w:line="403" w:lineRule="auto"/>
        <w:ind w:left="110" w:right="979"/>
        <w:jc w:val="both"/>
        <w:rPr>
          <w:ins w:id="7940" w:author="Auteur" w:date="2020-10-11T23:47:00Z"/>
        </w:rPr>
      </w:pPr>
      <w:del w:id="7941" w:author="Auteur" w:date="2020-10-11T23:47:00Z">
        <w:r>
          <w:delText xml:space="preserve"> </w:delText>
        </w:r>
      </w:del>
      <w:ins w:id="7942" w:author="Auteur" w:date="2020-10-11T23:47:00Z">
        <w:r>
          <w:br w:type="column"/>
        </w:r>
      </w:ins>
      <w:r>
        <w:t>some trait combinations and some particular genetic architectures. In this</w:t>
      </w:r>
      <w:r>
        <w:rPr>
          <w:rPrChange w:id="7943" w:author="Auteur" w:date="2020-10-11T23:47:00Z">
            <w:rPr>
              <w:spacing w:val="-17"/>
            </w:rPr>
          </w:rPrChange>
        </w:rPr>
        <w:t xml:space="preserve"> </w:t>
      </w:r>
      <w:r>
        <w:rPr>
          <w:spacing w:val="-8"/>
        </w:rPr>
        <w:t>way,</w:t>
      </w:r>
      <w:r>
        <w:rPr>
          <w:spacing w:val="-8"/>
          <w:rPrChange w:id="7944" w:author="Auteur" w:date="2020-10-11T23:47:00Z">
            <w:rPr>
              <w:spacing w:val="-15"/>
            </w:rPr>
          </w:rPrChange>
        </w:rPr>
        <w:t xml:space="preserve"> </w:t>
      </w:r>
      <w:r>
        <w:t>the</w:t>
      </w:r>
      <w:r>
        <w:rPr>
          <w:rPrChange w:id="7945" w:author="Auteur" w:date="2020-10-11T23:47:00Z">
            <w:rPr>
              <w:spacing w:val="-17"/>
            </w:rPr>
          </w:rPrChange>
        </w:rPr>
        <w:t xml:space="preserve"> </w:t>
      </w:r>
      <w:r>
        <w:t>model</w:t>
      </w:r>
      <w:r>
        <w:rPr>
          <w:rPrChange w:id="7946" w:author="Auteur" w:date="2020-10-11T23:47:00Z">
            <w:rPr>
              <w:spacing w:val="-17"/>
            </w:rPr>
          </w:rPrChange>
        </w:rPr>
        <w:t xml:space="preserve"> </w:t>
      </w:r>
      <w:r>
        <w:t>can</w:t>
      </w:r>
      <w:r>
        <w:rPr>
          <w:rPrChange w:id="7947" w:author="Auteur" w:date="2020-10-11T23:47:00Z">
            <w:rPr>
              <w:spacing w:val="-16"/>
            </w:rPr>
          </w:rPrChange>
        </w:rPr>
        <w:t xml:space="preserve"> </w:t>
      </w:r>
      <w:r>
        <w:t>also</w:t>
      </w:r>
      <w:r>
        <w:rPr>
          <w:rPrChange w:id="7948" w:author="Auteur" w:date="2020-10-11T23:47:00Z">
            <w:rPr>
              <w:spacing w:val="-17"/>
            </w:rPr>
          </w:rPrChange>
        </w:rPr>
        <w:t xml:space="preserve"> </w:t>
      </w:r>
      <w:r>
        <w:t>be</w:t>
      </w:r>
      <w:r>
        <w:rPr>
          <w:rPrChange w:id="7949" w:author="Auteur" w:date="2020-10-11T23:47:00Z">
            <w:rPr>
              <w:spacing w:val="-17"/>
            </w:rPr>
          </w:rPrChange>
        </w:rPr>
        <w:t xml:space="preserve"> </w:t>
      </w:r>
      <w:r>
        <w:t>used</w:t>
      </w:r>
      <w:r>
        <w:rPr>
          <w:rPrChange w:id="7950" w:author="Auteur" w:date="2020-10-11T23:47:00Z">
            <w:rPr>
              <w:spacing w:val="-16"/>
            </w:rPr>
          </w:rPrChange>
        </w:rPr>
        <w:t xml:space="preserve"> </w:t>
      </w:r>
      <w:r>
        <w:t>to</w:t>
      </w:r>
      <w:r>
        <w:rPr>
          <w:rPrChange w:id="7951" w:author="Auteur" w:date="2020-10-11T23:47:00Z">
            <w:rPr>
              <w:spacing w:val="-17"/>
            </w:rPr>
          </w:rPrChange>
        </w:rPr>
        <w:t xml:space="preserve"> </w:t>
      </w:r>
      <w:r>
        <w:t>assess</w:t>
      </w:r>
      <w:r>
        <w:rPr>
          <w:rPrChange w:id="7952" w:author="Auteur" w:date="2020-10-11T23:47:00Z">
            <w:rPr>
              <w:spacing w:val="-17"/>
            </w:rPr>
          </w:rPrChange>
        </w:rPr>
        <w:t xml:space="preserve"> </w:t>
      </w:r>
      <w:r>
        <w:t>the</w:t>
      </w:r>
      <w:r>
        <w:rPr>
          <w:rPrChange w:id="7953" w:author="Auteur" w:date="2020-10-11T23:47:00Z">
            <w:rPr>
              <w:spacing w:val="-17"/>
            </w:rPr>
          </w:rPrChange>
        </w:rPr>
        <w:t xml:space="preserve"> </w:t>
      </w:r>
      <w:r>
        <w:t>robustness</w:t>
      </w:r>
      <w:r>
        <w:rPr>
          <w:rPrChange w:id="7954" w:author="Auteur" w:date="2020-10-11T23:47:00Z">
            <w:rPr>
              <w:spacing w:val="-16"/>
            </w:rPr>
          </w:rPrChange>
        </w:rPr>
        <w:t xml:space="preserve"> </w:t>
      </w:r>
      <w:r>
        <w:t>of</w:t>
      </w:r>
      <w:r>
        <w:rPr>
          <w:rPrChange w:id="7955" w:author="Auteur" w:date="2020-10-11T23:47:00Z">
            <w:rPr>
              <w:spacing w:val="-17"/>
            </w:rPr>
          </w:rPrChange>
        </w:rPr>
        <w:t xml:space="preserve"> </w:t>
      </w:r>
      <w:r>
        <w:t>some</w:t>
      </w:r>
      <w:r>
        <w:rPr>
          <w:rPrChange w:id="7956" w:author="Auteur" w:date="2020-10-11T23:47:00Z">
            <w:rPr>
              <w:spacing w:val="-17"/>
            </w:rPr>
          </w:rPrChange>
        </w:rPr>
        <w:t xml:space="preserve"> </w:t>
      </w:r>
      <w:r>
        <w:t>previous</w:t>
      </w:r>
      <w:r>
        <w:rPr>
          <w:rPrChange w:id="7957" w:author="Auteur" w:date="2020-10-11T23:47:00Z">
            <w:rPr>
              <w:spacing w:val="-17"/>
            </w:rPr>
          </w:rPrChange>
        </w:rPr>
        <w:t xml:space="preserve"> </w:t>
      </w:r>
      <w:r>
        <w:t>and</w:t>
      </w:r>
      <w:r>
        <w:rPr>
          <w:rPrChange w:id="7958" w:author="Auteur" w:date="2020-10-11T23:47:00Z">
            <w:rPr>
              <w:spacing w:val="-16"/>
            </w:rPr>
          </w:rPrChange>
        </w:rPr>
        <w:t xml:space="preserve"> </w:t>
      </w:r>
      <w:r>
        <w:t xml:space="preserve">more simple theoretical models, in a more realistic framework. </w:t>
      </w:r>
      <w:r>
        <w:rPr>
          <w:spacing w:val="-3"/>
        </w:rPr>
        <w:t xml:space="preserve">For </w:t>
      </w:r>
      <w:r>
        <w:t>instance, we can measure the correlation between traits, relate it to fitness at each generation, and simultaneously observe</w:t>
      </w:r>
      <w:r>
        <w:rPr>
          <w:spacing w:val="-5"/>
          <w:rPrChange w:id="7959" w:author="Auteur" w:date="2020-10-11T23:47:00Z">
            <w:rPr/>
          </w:rPrChange>
        </w:rPr>
        <w:t xml:space="preserve"> </w:t>
      </w:r>
      <w:r>
        <w:t>whether</w:t>
      </w:r>
      <w:r>
        <w:rPr>
          <w:spacing w:val="-5"/>
          <w:rPrChange w:id="7960" w:author="Auteur" w:date="2020-10-11T23:47:00Z">
            <w:rPr/>
          </w:rPrChange>
        </w:rPr>
        <w:t xml:space="preserve"> </w:t>
      </w:r>
      <w:r>
        <w:t>these</w:t>
      </w:r>
      <w:r>
        <w:rPr>
          <w:spacing w:val="-4"/>
          <w:rPrChange w:id="7961" w:author="Auteur" w:date="2020-10-11T23:47:00Z">
            <w:rPr/>
          </w:rPrChange>
        </w:rPr>
        <w:t xml:space="preserve"> </w:t>
      </w:r>
      <w:r>
        <w:t>correlations</w:t>
      </w:r>
      <w:r>
        <w:rPr>
          <w:spacing w:val="-5"/>
          <w:rPrChange w:id="7962" w:author="Auteur" w:date="2020-10-11T23:47:00Z">
            <w:rPr/>
          </w:rPrChange>
        </w:rPr>
        <w:t xml:space="preserve"> </w:t>
      </w:r>
      <w:r>
        <w:t>between</w:t>
      </w:r>
      <w:r>
        <w:rPr>
          <w:spacing w:val="-5"/>
          <w:rPrChange w:id="7963" w:author="Auteur" w:date="2020-10-11T23:47:00Z">
            <w:rPr/>
          </w:rPrChange>
        </w:rPr>
        <w:t xml:space="preserve"> </w:t>
      </w:r>
      <w:r>
        <w:t>traits</w:t>
      </w:r>
      <w:r>
        <w:rPr>
          <w:spacing w:val="-4"/>
          <w:rPrChange w:id="7964" w:author="Auteur" w:date="2020-10-11T23:47:00Z">
            <w:rPr/>
          </w:rPrChange>
        </w:rPr>
        <w:t xml:space="preserve"> </w:t>
      </w:r>
      <w:r>
        <w:rPr>
          <w:spacing w:val="-3"/>
        </w:rPr>
        <w:t>foster</w:t>
      </w:r>
      <w:r>
        <w:rPr>
          <w:spacing w:val="-5"/>
          <w:rPrChange w:id="7965" w:author="Auteur" w:date="2020-10-11T23:47:00Z">
            <w:rPr>
              <w:spacing w:val="-3"/>
            </w:rPr>
          </w:rPrChange>
        </w:rPr>
        <w:t xml:space="preserve"> </w:t>
      </w:r>
      <w:r>
        <w:t>–</w:t>
      </w:r>
      <w:r>
        <w:rPr>
          <w:spacing w:val="-4"/>
          <w:rPrChange w:id="7966" w:author="Auteur" w:date="2020-10-11T23:47:00Z">
            <w:rPr/>
          </w:rPrChange>
        </w:rPr>
        <w:t xml:space="preserve"> </w:t>
      </w:r>
      <w:r>
        <w:t>or</w:t>
      </w:r>
      <w:r>
        <w:rPr>
          <w:spacing w:val="-5"/>
          <w:rPrChange w:id="7967" w:author="Auteur" w:date="2020-10-11T23:47:00Z">
            <w:rPr/>
          </w:rPrChange>
        </w:rPr>
        <w:t xml:space="preserve"> </w:t>
      </w:r>
      <w:r>
        <w:t>not</w:t>
      </w:r>
      <w:r>
        <w:rPr>
          <w:spacing w:val="-5"/>
          <w:rPrChange w:id="7968" w:author="Auteur" w:date="2020-10-11T23:47:00Z">
            <w:rPr/>
          </w:rPrChange>
        </w:rPr>
        <w:t xml:space="preserve"> </w:t>
      </w:r>
      <w:r>
        <w:t>-</w:t>
      </w:r>
      <w:r>
        <w:rPr>
          <w:spacing w:val="-4"/>
          <w:rPrChange w:id="7969" w:author="Auteur" w:date="2020-10-11T23:47:00Z">
            <w:rPr/>
          </w:rPrChange>
        </w:rPr>
        <w:t xml:space="preserve"> </w:t>
      </w:r>
      <w:r>
        <w:t>the</w:t>
      </w:r>
      <w:r>
        <w:rPr>
          <w:spacing w:val="-5"/>
          <w:rPrChange w:id="7970" w:author="Auteur" w:date="2020-10-11T23:47:00Z">
            <w:rPr/>
          </w:rPrChange>
        </w:rPr>
        <w:t xml:space="preserve"> </w:t>
      </w:r>
      <w:r>
        <w:t>building</w:t>
      </w:r>
      <w:r>
        <w:rPr>
          <w:spacing w:val="-4"/>
          <w:rPrChange w:id="7971" w:author="Auteur" w:date="2020-10-11T23:47:00Z">
            <w:rPr/>
          </w:rPrChange>
        </w:rPr>
        <w:t xml:space="preserve"> </w:t>
      </w:r>
      <w:r>
        <w:t>of</w:t>
      </w:r>
      <w:r>
        <w:rPr>
          <w:spacing w:val="-5"/>
          <w:rPrChange w:id="7972" w:author="Auteur" w:date="2020-10-11T23:47:00Z">
            <w:rPr/>
          </w:rPrChange>
        </w:rPr>
        <w:t xml:space="preserve"> </w:t>
      </w:r>
      <w:r>
        <w:t>actual non-random allelic structure within the genome</w:t>
      </w:r>
      <w:del w:id="7973" w:author="Auteur" w:date="2020-10-11T23:47:00Z">
        <w:r>
          <w:delText xml:space="preserve"> (here pleiotropy for instance).</w:delText>
        </w:r>
      </w:del>
      <w:ins w:id="7974" w:author="Auteur" w:date="2020-10-11T23:47:00Z">
        <w:r>
          <w:t>.</w:t>
        </w:r>
      </w:ins>
      <w:r>
        <w:t xml:space="preserve"> It allows us to </w:t>
      </w:r>
      <w:r>
        <w:rPr>
          <w:spacing w:val="-5"/>
        </w:rPr>
        <w:t xml:space="preserve">show, </w:t>
      </w:r>
      <w:r>
        <w:t>among other things,</w:t>
      </w:r>
      <w:r>
        <w:rPr>
          <w:spacing w:val="14"/>
          <w:rPrChange w:id="7975" w:author="Auteur" w:date="2020-10-11T23:47:00Z">
            <w:rPr/>
          </w:rPrChange>
        </w:rPr>
        <w:t xml:space="preserve"> </w:t>
      </w:r>
      <w:r>
        <w:t>that</w:t>
      </w:r>
      <w:r>
        <w:rPr>
          <w:spacing w:val="11"/>
          <w:rPrChange w:id="7976" w:author="Auteur" w:date="2020-10-11T23:47:00Z">
            <w:rPr/>
          </w:rPrChange>
        </w:rPr>
        <w:t xml:space="preserve"> </w:t>
      </w:r>
      <w:r>
        <w:t>the</w:t>
      </w:r>
      <w:r>
        <w:rPr>
          <w:spacing w:val="10"/>
          <w:rPrChange w:id="7977" w:author="Auteur" w:date="2020-10-11T23:47:00Z">
            <w:rPr/>
          </w:rPrChange>
        </w:rPr>
        <w:t xml:space="preserve"> </w:t>
      </w:r>
      <w:r>
        <w:t>building</w:t>
      </w:r>
      <w:r>
        <w:rPr>
          <w:spacing w:val="10"/>
          <w:rPrChange w:id="7978" w:author="Auteur" w:date="2020-10-11T23:47:00Z">
            <w:rPr/>
          </w:rPrChange>
        </w:rPr>
        <w:t xml:space="preserve"> </w:t>
      </w:r>
      <w:r>
        <w:t>of</w:t>
      </w:r>
      <w:r>
        <w:rPr>
          <w:spacing w:val="10"/>
          <w:rPrChange w:id="7979" w:author="Auteur" w:date="2020-10-11T23:47:00Z">
            <w:rPr/>
          </w:rPrChange>
        </w:rPr>
        <w:t xml:space="preserve"> </w:t>
      </w:r>
      <w:r>
        <w:t>genetic</w:t>
      </w:r>
      <w:r>
        <w:rPr>
          <w:spacing w:val="11"/>
          <w:rPrChange w:id="7980" w:author="Auteur" w:date="2020-10-11T23:47:00Z">
            <w:rPr/>
          </w:rPrChange>
        </w:rPr>
        <w:t xml:space="preserve"> </w:t>
      </w:r>
      <w:r>
        <w:t>correlation</w:t>
      </w:r>
      <w:r>
        <w:rPr>
          <w:spacing w:val="11"/>
          <w:rPrChange w:id="7981" w:author="Auteur" w:date="2020-10-11T23:47:00Z">
            <w:rPr/>
          </w:rPrChange>
        </w:rPr>
        <w:t xml:space="preserve"> </w:t>
      </w:r>
      <w:r>
        <w:t>between</w:t>
      </w:r>
      <w:r>
        <w:rPr>
          <w:spacing w:val="10"/>
          <w:rPrChange w:id="7982" w:author="Auteur" w:date="2020-10-11T23:47:00Z">
            <w:rPr/>
          </w:rPrChange>
        </w:rPr>
        <w:t xml:space="preserve"> </w:t>
      </w:r>
      <w:r>
        <w:t>mating</w:t>
      </w:r>
      <w:r>
        <w:rPr>
          <w:spacing w:val="10"/>
          <w:rPrChange w:id="7983" w:author="Auteur" w:date="2020-10-11T23:47:00Z">
            <w:rPr/>
          </w:rPrChange>
        </w:rPr>
        <w:t xml:space="preserve"> </w:t>
      </w:r>
      <w:r>
        <w:t>preferences</w:t>
      </w:r>
      <w:r>
        <w:rPr>
          <w:spacing w:val="10"/>
          <w:rPrChange w:id="7984" w:author="Auteur" w:date="2020-10-11T23:47:00Z">
            <w:rPr/>
          </w:rPrChange>
        </w:rPr>
        <w:t xml:space="preserve"> </w:t>
      </w:r>
      <w:r>
        <w:t>and</w:t>
      </w:r>
      <w:r>
        <w:rPr>
          <w:spacing w:val="11"/>
          <w:rPrChange w:id="7985" w:author="Auteur" w:date="2020-10-11T23:47:00Z">
            <w:rPr/>
          </w:rPrChange>
        </w:rPr>
        <w:t xml:space="preserve"> </w:t>
      </w:r>
      <w:r>
        <w:t>a</w:t>
      </w:r>
      <w:r>
        <w:rPr>
          <w:spacing w:val="10"/>
          <w:rPrChange w:id="7986" w:author="Auteur" w:date="2020-10-11T23:47:00Z">
            <w:rPr/>
          </w:rPrChange>
        </w:rPr>
        <w:t xml:space="preserve"> </w:t>
      </w:r>
      <w:r>
        <w:t>trait</w:t>
      </w:r>
      <w:del w:id="7987" w:author="Auteur" w:date="2020-10-11T23:47:00Z">
        <w:r>
          <w:delText xml:space="preserve"> </w:delText>
        </w:r>
      </w:del>
    </w:p>
    <w:p w14:paraId="0D030F8A" w14:textId="59103683" w:rsidR="00371F42" w:rsidRDefault="002C4AE5">
      <w:pPr>
        <w:pStyle w:val="Corpsdetexte"/>
        <w:spacing w:line="403" w:lineRule="auto"/>
        <w:ind w:left="110" w:right="913"/>
        <w:jc w:val="both"/>
        <w:pPrChange w:id="7988" w:author="Auteur" w:date="2020-10-11T23:47:00Z">
          <w:pPr>
            <w:pStyle w:val="Corpsdetexte"/>
            <w:spacing w:before="111" w:line="403" w:lineRule="auto"/>
            <w:ind w:left="130" w:right="1254" w:firstLine="218"/>
          </w:pPr>
        </w:pPrChange>
      </w:pPr>
      <w:r>
        <w:t xml:space="preserve">- assumed </w:t>
      </w:r>
      <w:r>
        <w:rPr>
          <w:spacing w:val="-3"/>
        </w:rPr>
        <w:t xml:space="preserve">by </w:t>
      </w:r>
      <w:r>
        <w:t xml:space="preserve">quantitative genetics approaches and at the core </w:t>
      </w:r>
      <w:del w:id="7989" w:author="Auteur" w:date="2020-10-11T23:47:00Z">
        <w:r>
          <w:delText xml:space="preserve"> </w:delText>
        </w:r>
      </w:del>
      <w:r>
        <w:t xml:space="preserve">of </w:t>
      </w:r>
      <w:r>
        <w:rPr>
          <w:spacing w:val="-3"/>
        </w:rPr>
        <w:t xml:space="preserve">Runaway </w:t>
      </w:r>
      <w:r>
        <w:t xml:space="preserve">selection </w:t>
      </w:r>
      <w:del w:id="7990" w:author="Auteur" w:date="2020-10-11T23:47:00Z">
        <w:r>
          <w:fldChar w:fldCharType="begin"/>
        </w:r>
        <w:r>
          <w:delInstrText xml:space="preserve"> HYPERLINK \l "_bookmark31" </w:delInstrText>
        </w:r>
        <w:r>
          <w:fldChar w:fldCharType="separate"/>
        </w:r>
        <w:r>
          <w:delText xml:space="preserve">(Fisher, </w:delText>
        </w:r>
        <w:r>
          <w:fldChar w:fldCharType="end"/>
        </w:r>
        <w:r>
          <w:fldChar w:fldCharType="begin"/>
        </w:r>
        <w:r>
          <w:delInstrText xml:space="preserve"> HYPERLINK \l "_bookmark31" </w:delInstrText>
        </w:r>
        <w:r>
          <w:fldChar w:fldCharType="separate"/>
        </w:r>
        <w:r>
          <w:delText xml:space="preserve">1915; </w:delText>
        </w:r>
        <w:r>
          <w:fldChar w:fldCharType="end"/>
        </w:r>
        <w:r>
          <w:fldChar w:fldCharType="begin"/>
        </w:r>
        <w:r>
          <w:delInstrText xml:space="preserve"> HYPERLINK \l "_bookmark57" </w:delInstrText>
        </w:r>
        <w:r>
          <w:fldChar w:fldCharType="separate"/>
        </w:r>
        <w:r>
          <w:delText xml:space="preserve">Lande, </w:delText>
        </w:r>
        <w:r>
          <w:fldChar w:fldCharType="end"/>
        </w:r>
        <w:r>
          <w:fldChar w:fldCharType="begin"/>
        </w:r>
        <w:r>
          <w:delInstrText xml:space="preserve"> HYPERLINK \l "_bookmark57" </w:delInstrText>
        </w:r>
        <w:r>
          <w:fldChar w:fldCharType="separate"/>
        </w:r>
        <w:r>
          <w:delText xml:space="preserve">1981) </w:delText>
        </w:r>
        <w:r>
          <w:fldChar w:fldCharType="end"/>
        </w:r>
        <w:r>
          <w:delText>-</w:delText>
        </w:r>
      </w:del>
      <w:ins w:id="7991" w:author="Auteur" w:date="2020-10-11T23:47:00Z">
        <w:r>
          <w:fldChar w:fldCharType="begin"/>
        </w:r>
        <w:r>
          <w:instrText xml:space="preserve"> HYPERLINK \l "_bookmark37" </w:instrText>
        </w:r>
        <w:r>
          <w:fldChar w:fldCharType="separate"/>
        </w:r>
        <w:r>
          <w:t>(Fisher,</w:t>
        </w:r>
        <w:r>
          <w:fldChar w:fldCharType="end"/>
        </w:r>
        <w:r>
          <w:t xml:space="preserve"> </w:t>
        </w:r>
        <w:r>
          <w:fldChar w:fldCharType="begin"/>
        </w:r>
        <w:r>
          <w:instrText xml:space="preserve"> HYPERLINK \l "_bookmark37" </w:instrText>
        </w:r>
        <w:r>
          <w:fldChar w:fldCharType="separate"/>
        </w:r>
        <w:r>
          <w:t>1915;</w:t>
        </w:r>
        <w:r>
          <w:fldChar w:fldCharType="end"/>
        </w:r>
        <w:r>
          <w:t xml:space="preserve"> </w:t>
        </w:r>
        <w:r>
          <w:fldChar w:fldCharType="begin"/>
        </w:r>
        <w:r>
          <w:instrText xml:space="preserve"> HYPERLINK \l "_bookmark70" </w:instrText>
        </w:r>
        <w:r>
          <w:fldChar w:fldCharType="separate"/>
        </w:r>
        <w:r>
          <w:t>Lande,</w:t>
        </w:r>
        <w:r>
          <w:fldChar w:fldCharType="end"/>
        </w:r>
        <w:r>
          <w:t xml:space="preserve"> </w:t>
        </w:r>
        <w:r>
          <w:fldChar w:fldCharType="begin"/>
        </w:r>
        <w:r>
          <w:instrText xml:space="preserve"> HYPERLINK \l "_bookmark70" </w:instrText>
        </w:r>
        <w:r>
          <w:fldChar w:fldCharType="separate"/>
        </w:r>
        <w:r>
          <w:t>1981)</w:t>
        </w:r>
        <w:r>
          <w:fldChar w:fldCharType="end"/>
        </w:r>
        <w:r>
          <w:t xml:space="preserve"> -</w:t>
        </w:r>
      </w:ins>
      <w:r>
        <w:t xml:space="preserve"> also occurs in our more complex model</w:t>
      </w:r>
      <w:r>
        <w:rPr>
          <w:rPrChange w:id="7992" w:author="Auteur" w:date="2020-10-11T23:47:00Z">
            <w:rPr>
              <w:spacing w:val="-27"/>
            </w:rPr>
          </w:rPrChange>
        </w:rPr>
        <w:t xml:space="preserve"> </w:t>
      </w:r>
      <w:r>
        <w:t>and</w:t>
      </w:r>
      <w:r>
        <w:rPr>
          <w:rPrChange w:id="7993" w:author="Auteur" w:date="2020-10-11T23:47:00Z">
            <w:rPr>
              <w:spacing w:val="-27"/>
            </w:rPr>
          </w:rPrChange>
        </w:rPr>
        <w:t xml:space="preserve"> </w:t>
      </w:r>
      <w:r>
        <w:t>explicitly</w:t>
      </w:r>
      <w:r>
        <w:rPr>
          <w:rPrChange w:id="7994" w:author="Auteur" w:date="2020-10-11T23:47:00Z">
            <w:rPr>
              <w:spacing w:val="-27"/>
            </w:rPr>
          </w:rPrChange>
        </w:rPr>
        <w:t xml:space="preserve"> </w:t>
      </w:r>
      <w:r>
        <w:t>arises</w:t>
      </w:r>
      <w:r>
        <w:rPr>
          <w:rPrChange w:id="7995" w:author="Auteur" w:date="2020-10-11T23:47:00Z">
            <w:rPr>
              <w:spacing w:val="-27"/>
            </w:rPr>
          </w:rPrChange>
        </w:rPr>
        <w:t xml:space="preserve"> </w:t>
      </w:r>
      <w:r>
        <w:t>from</w:t>
      </w:r>
      <w:r>
        <w:rPr>
          <w:rPrChange w:id="7996" w:author="Auteur" w:date="2020-10-11T23:47:00Z">
            <w:rPr>
              <w:spacing w:val="-26"/>
            </w:rPr>
          </w:rPrChange>
        </w:rPr>
        <w:t xml:space="preserve"> </w:t>
      </w:r>
      <w:r>
        <w:t>assortative</w:t>
      </w:r>
      <w:r>
        <w:rPr>
          <w:rPrChange w:id="7997" w:author="Auteur" w:date="2020-10-11T23:47:00Z">
            <w:rPr>
              <w:spacing w:val="-27"/>
            </w:rPr>
          </w:rPrChange>
        </w:rPr>
        <w:t xml:space="preserve"> </w:t>
      </w:r>
      <w:r>
        <w:t>mating</w:t>
      </w:r>
      <w:r>
        <w:rPr>
          <w:rPrChange w:id="7998" w:author="Auteur" w:date="2020-10-11T23:47:00Z">
            <w:rPr>
              <w:spacing w:val="-27"/>
            </w:rPr>
          </w:rPrChange>
        </w:rPr>
        <w:t xml:space="preserve"> </w:t>
      </w:r>
      <w:r>
        <w:t>process.</w:t>
      </w:r>
      <w:r>
        <w:rPr>
          <w:rPrChange w:id="7999" w:author="Auteur" w:date="2020-10-11T23:47:00Z">
            <w:rPr>
              <w:spacing w:val="8"/>
            </w:rPr>
          </w:rPrChange>
        </w:rPr>
        <w:t xml:space="preserve"> </w:t>
      </w:r>
      <w:r>
        <w:t>But</w:t>
      </w:r>
      <w:r>
        <w:rPr>
          <w:rPrChange w:id="8000" w:author="Auteur" w:date="2020-10-11T23:47:00Z">
            <w:rPr>
              <w:spacing w:val="-26"/>
            </w:rPr>
          </w:rPrChange>
        </w:rPr>
        <w:t xml:space="preserve"> </w:t>
      </w:r>
      <w:r>
        <w:t>in</w:t>
      </w:r>
      <w:r>
        <w:rPr>
          <w:rPrChange w:id="8001" w:author="Auteur" w:date="2020-10-11T23:47:00Z">
            <w:rPr>
              <w:spacing w:val="-27"/>
            </w:rPr>
          </w:rPrChange>
        </w:rPr>
        <w:t xml:space="preserve"> </w:t>
      </w:r>
      <w:r>
        <w:t>our</w:t>
      </w:r>
      <w:r>
        <w:rPr>
          <w:rPrChange w:id="8002" w:author="Auteur" w:date="2020-10-11T23:47:00Z">
            <w:rPr>
              <w:spacing w:val="-27"/>
            </w:rPr>
          </w:rPrChange>
        </w:rPr>
        <w:t xml:space="preserve"> </w:t>
      </w:r>
      <w:r>
        <w:t>model,</w:t>
      </w:r>
      <w:r>
        <w:rPr>
          <w:rPrChange w:id="8003" w:author="Auteur" w:date="2020-10-11T23:47:00Z">
            <w:rPr>
              <w:spacing w:val="-22"/>
            </w:rPr>
          </w:rPrChange>
        </w:rPr>
        <w:t xml:space="preserve"> </w:t>
      </w:r>
      <w:r>
        <w:t>assortative mating is not assumed:</w:t>
      </w:r>
      <w:r>
        <w:rPr>
          <w:spacing w:val="3"/>
          <w:rPrChange w:id="8004" w:author="Auteur" w:date="2020-10-11T23:47:00Z">
            <w:rPr/>
          </w:rPrChange>
        </w:rPr>
        <w:t xml:space="preserve"> </w:t>
      </w:r>
      <w:r>
        <w:t>it</w:t>
      </w:r>
      <w:r>
        <w:rPr>
          <w:spacing w:val="-22"/>
          <w:rPrChange w:id="8005" w:author="Auteur" w:date="2020-10-11T23:47:00Z">
            <w:rPr/>
          </w:rPrChange>
        </w:rPr>
        <w:t xml:space="preserve"> </w:t>
      </w:r>
      <w:del w:id="8006" w:author="Auteur" w:date="2020-10-11T23:47:00Z">
        <w:r>
          <w:delText>emerges</w:delText>
        </w:r>
      </w:del>
      <w:ins w:id="8007" w:author="Auteur" w:date="2020-10-11T23:47:00Z">
        <w:r>
          <w:t>can</w:t>
        </w:r>
        <w:r>
          <w:rPr>
            <w:spacing w:val="-21"/>
          </w:rPr>
          <w:t xml:space="preserve"> </w:t>
        </w:r>
        <w:r>
          <w:t>potentially</w:t>
        </w:r>
        <w:r>
          <w:rPr>
            <w:spacing w:val="-21"/>
          </w:rPr>
          <w:t xml:space="preserve"> </w:t>
        </w:r>
        <w:r>
          <w:t>emerge</w:t>
        </w:r>
      </w:ins>
      <w:r>
        <w:rPr>
          <w:spacing w:val="-21"/>
          <w:rPrChange w:id="8008" w:author="Auteur" w:date="2020-10-11T23:47:00Z">
            <w:rPr/>
          </w:rPrChange>
        </w:rPr>
        <w:t xml:space="preserve"> </w:t>
      </w:r>
      <w:r>
        <w:t>from</w:t>
      </w:r>
      <w:r>
        <w:rPr>
          <w:spacing w:val="-21"/>
          <w:rPrChange w:id="8009" w:author="Auteur" w:date="2020-10-11T23:47:00Z">
            <w:rPr/>
          </w:rPrChange>
        </w:rPr>
        <w:t xml:space="preserve"> </w:t>
      </w:r>
      <w:r>
        <w:t>the</w:t>
      </w:r>
      <w:r>
        <w:rPr>
          <w:spacing w:val="-22"/>
          <w:rPrChange w:id="8010" w:author="Auteur" w:date="2020-10-11T23:47:00Z">
            <w:rPr/>
          </w:rPrChange>
        </w:rPr>
        <w:t xml:space="preserve"> </w:t>
      </w:r>
      <w:r>
        <w:t>evolution</w:t>
      </w:r>
      <w:r>
        <w:rPr>
          <w:spacing w:val="-21"/>
          <w:rPrChange w:id="8011" w:author="Auteur" w:date="2020-10-11T23:47:00Z">
            <w:rPr/>
          </w:rPrChange>
        </w:rPr>
        <w:t xml:space="preserve"> </w:t>
      </w:r>
      <w:r>
        <w:t>of</w:t>
      </w:r>
      <w:r>
        <w:rPr>
          <w:spacing w:val="-21"/>
          <w:rPrChange w:id="8012" w:author="Auteur" w:date="2020-10-11T23:47:00Z">
            <w:rPr/>
          </w:rPrChange>
        </w:rPr>
        <w:t xml:space="preserve"> </w:t>
      </w:r>
      <w:r>
        <w:t>preference</w:t>
      </w:r>
      <w:r>
        <w:rPr>
          <w:spacing w:val="-21"/>
          <w:rPrChange w:id="8013" w:author="Auteur" w:date="2020-10-11T23:47:00Z">
            <w:rPr/>
          </w:rPrChange>
        </w:rPr>
        <w:t xml:space="preserve"> </w:t>
      </w:r>
      <w:r>
        <w:t>and</w:t>
      </w:r>
      <w:r>
        <w:rPr>
          <w:spacing w:val="-22"/>
          <w:rPrChange w:id="8014" w:author="Auteur" w:date="2020-10-11T23:47:00Z">
            <w:rPr/>
          </w:rPrChange>
        </w:rPr>
        <w:t xml:space="preserve"> </w:t>
      </w:r>
      <w:r>
        <w:t>competitiveness, and interactions between individuals during the breeding season, achieving variable mating</w:t>
      </w:r>
      <w:r>
        <w:rPr>
          <w:spacing w:val="-28"/>
          <w:rPrChange w:id="8015" w:author="Auteur" w:date="2020-10-11T23:47:00Z">
            <w:rPr>
              <w:spacing w:val="-33"/>
            </w:rPr>
          </w:rPrChange>
        </w:rPr>
        <w:t xml:space="preserve"> </w:t>
      </w:r>
      <w:r>
        <w:t>and</w:t>
      </w:r>
      <w:r>
        <w:rPr>
          <w:spacing w:val="-29"/>
          <w:rPrChange w:id="8016" w:author="Auteur" w:date="2020-10-11T23:47:00Z">
            <w:rPr>
              <w:spacing w:val="-32"/>
            </w:rPr>
          </w:rPrChange>
        </w:rPr>
        <w:t xml:space="preserve"> </w:t>
      </w:r>
      <w:r>
        <w:t>reproductive</w:t>
      </w:r>
      <w:r>
        <w:rPr>
          <w:spacing w:val="-28"/>
          <w:rPrChange w:id="8017" w:author="Auteur" w:date="2020-10-11T23:47:00Z">
            <w:rPr>
              <w:spacing w:val="-32"/>
            </w:rPr>
          </w:rPrChange>
        </w:rPr>
        <w:t xml:space="preserve"> </w:t>
      </w:r>
      <w:r>
        <w:t>success.</w:t>
      </w:r>
      <w:r>
        <w:rPr>
          <w:spacing w:val="4"/>
          <w:rPrChange w:id="8018" w:author="Auteur" w:date="2020-10-11T23:47:00Z">
            <w:rPr>
              <w:spacing w:val="-1"/>
            </w:rPr>
          </w:rPrChange>
        </w:rPr>
        <w:t xml:space="preserve"> </w:t>
      </w:r>
      <w:r>
        <w:t>Additionally,</w:t>
      </w:r>
      <w:r>
        <w:rPr>
          <w:spacing w:val="-24"/>
          <w:rPrChange w:id="8019" w:author="Auteur" w:date="2020-10-11T23:47:00Z">
            <w:rPr>
              <w:spacing w:val="-29"/>
            </w:rPr>
          </w:rPrChange>
        </w:rPr>
        <w:t xml:space="preserve"> </w:t>
      </w:r>
      <w:r>
        <w:t>in</w:t>
      </w:r>
      <w:r>
        <w:rPr>
          <w:spacing w:val="-28"/>
          <w:rPrChange w:id="8020" w:author="Auteur" w:date="2020-10-11T23:47:00Z">
            <w:rPr>
              <w:spacing w:val="-32"/>
            </w:rPr>
          </w:rPrChange>
        </w:rPr>
        <w:t xml:space="preserve"> </w:t>
      </w:r>
      <w:r>
        <w:t>the</w:t>
      </w:r>
      <w:r>
        <w:rPr>
          <w:spacing w:val="-28"/>
          <w:rPrChange w:id="8021" w:author="Auteur" w:date="2020-10-11T23:47:00Z">
            <w:rPr>
              <w:spacing w:val="-33"/>
            </w:rPr>
          </w:rPrChange>
        </w:rPr>
        <w:t xml:space="preserve"> </w:t>
      </w:r>
      <w:r>
        <w:t>presented</w:t>
      </w:r>
      <w:r>
        <w:rPr>
          <w:spacing w:val="-28"/>
          <w:rPrChange w:id="8022" w:author="Auteur" w:date="2020-10-11T23:47:00Z">
            <w:rPr>
              <w:spacing w:val="-32"/>
            </w:rPr>
          </w:rPrChange>
        </w:rPr>
        <w:t xml:space="preserve"> </w:t>
      </w:r>
      <w:r>
        <w:t>simulations,</w:t>
      </w:r>
      <w:r>
        <w:rPr>
          <w:spacing w:val="-25"/>
          <w:rPrChange w:id="8023" w:author="Auteur" w:date="2020-10-11T23:47:00Z">
            <w:rPr>
              <w:spacing w:val="-29"/>
            </w:rPr>
          </w:rPrChange>
        </w:rPr>
        <w:t xml:space="preserve"> </w:t>
      </w:r>
      <w:ins w:id="8024" w:author="Auteur" w:date="2020-10-11T23:47:00Z">
        <w:r>
          <w:t>the</w:t>
        </w:r>
        <w:r>
          <w:rPr>
            <w:spacing w:val="-28"/>
          </w:rPr>
          <w:t xml:space="preserve"> </w:t>
        </w:r>
        <w:r>
          <w:t>rising</w:t>
        </w:r>
        <w:r>
          <w:rPr>
            <w:spacing w:val="-28"/>
          </w:rPr>
          <w:t xml:space="preserve"> </w:t>
        </w:r>
        <w:r>
          <w:t xml:space="preserve">of </w:t>
        </w:r>
      </w:ins>
      <w:r>
        <w:t>such</w:t>
      </w:r>
      <w:r>
        <w:rPr>
          <w:spacing w:val="-34"/>
          <w:rPrChange w:id="8025" w:author="Auteur" w:date="2020-10-11T23:47:00Z">
            <w:rPr>
              <w:spacing w:val="-32"/>
            </w:rPr>
          </w:rPrChange>
        </w:rPr>
        <w:t xml:space="preserve"> </w:t>
      </w:r>
      <w:r>
        <w:t>genetic</w:t>
      </w:r>
      <w:r>
        <w:rPr>
          <w:spacing w:val="-33"/>
          <w:rPrChange w:id="8026" w:author="Auteur" w:date="2020-10-11T23:47:00Z">
            <w:rPr/>
          </w:rPrChange>
        </w:rPr>
        <w:t xml:space="preserve"> </w:t>
      </w:r>
      <w:r>
        <w:t>correlation</w:t>
      </w:r>
      <w:r>
        <w:rPr>
          <w:spacing w:val="-33"/>
          <w:rPrChange w:id="8027" w:author="Auteur" w:date="2020-10-11T23:47:00Z">
            <w:rPr/>
          </w:rPrChange>
        </w:rPr>
        <w:t xml:space="preserve"> </w:t>
      </w:r>
      <w:del w:id="8028" w:author="Auteur" w:date="2020-10-11T23:47:00Z">
        <w:r>
          <w:delText>was not</w:delText>
        </w:r>
      </w:del>
      <w:ins w:id="8029" w:author="Auteur" w:date="2020-10-11T23:47:00Z">
        <w:r>
          <w:t>is</w:t>
        </w:r>
      </w:ins>
      <w:r>
        <w:rPr>
          <w:spacing w:val="-34"/>
          <w:rPrChange w:id="8030" w:author="Auteur" w:date="2020-10-11T23:47:00Z">
            <w:rPr/>
          </w:rPrChange>
        </w:rPr>
        <w:t xml:space="preserve"> </w:t>
      </w:r>
      <w:r>
        <w:t>accompanied</w:t>
      </w:r>
      <w:r>
        <w:rPr>
          <w:spacing w:val="-33"/>
          <w:rPrChange w:id="8031" w:author="Auteur" w:date="2020-10-11T23:47:00Z">
            <w:rPr/>
          </w:rPrChange>
        </w:rPr>
        <w:t xml:space="preserve"> </w:t>
      </w:r>
      <w:r>
        <w:rPr>
          <w:spacing w:val="-3"/>
        </w:rPr>
        <w:t>by</w:t>
      </w:r>
      <w:r>
        <w:rPr>
          <w:spacing w:val="-33"/>
          <w:rPrChange w:id="8032" w:author="Auteur" w:date="2020-10-11T23:47:00Z">
            <w:rPr>
              <w:spacing w:val="-3"/>
            </w:rPr>
          </w:rPrChange>
        </w:rPr>
        <w:t xml:space="preserve"> </w:t>
      </w:r>
      <w:del w:id="8033" w:author="Auteur" w:date="2020-10-11T23:47:00Z">
        <w:r>
          <w:delText xml:space="preserve">an increase of </w:delText>
        </w:r>
        <w:r>
          <w:rPr>
            <w:spacing w:val="-3"/>
          </w:rPr>
          <w:delText xml:space="preserve">pleiotropy, </w:delText>
        </w:r>
        <w:r>
          <w:delText xml:space="preserve">whereas it was sometimes mentioned that pleiotropy could indeed </w:delText>
        </w:r>
        <w:r>
          <w:rPr>
            <w:spacing w:val="-3"/>
          </w:rPr>
          <w:delText xml:space="preserve">foster </w:delText>
        </w:r>
        <w:r>
          <w:delText>such</w:delText>
        </w:r>
        <w:r>
          <w:rPr>
            <w:spacing w:val="-13"/>
          </w:rPr>
          <w:delText xml:space="preserve"> </w:delText>
        </w:r>
        <w:r>
          <w:delText>dynamics</w:delText>
        </w:r>
      </w:del>
      <w:ins w:id="8034" w:author="Auteur" w:date="2020-10-11T23:47:00Z">
        <w:r>
          <w:t>the</w:t>
        </w:r>
        <w:r>
          <w:rPr>
            <w:spacing w:val="-33"/>
          </w:rPr>
          <w:t xml:space="preserve"> </w:t>
        </w:r>
        <w:r>
          <w:t>evolution</w:t>
        </w:r>
        <w:r>
          <w:rPr>
            <w:spacing w:val="-34"/>
          </w:rPr>
          <w:t xml:space="preserve"> </w:t>
        </w:r>
        <w:r>
          <w:t>of</w:t>
        </w:r>
        <w:r>
          <w:rPr>
            <w:spacing w:val="-33"/>
          </w:rPr>
          <w:t xml:space="preserve"> </w:t>
        </w:r>
        <w:r>
          <w:t>a</w:t>
        </w:r>
        <w:r>
          <w:rPr>
            <w:spacing w:val="-33"/>
          </w:rPr>
          <w:t xml:space="preserve"> </w:t>
        </w:r>
        <w:r>
          <w:t>modular</w:t>
        </w:r>
        <w:r>
          <w:rPr>
            <w:spacing w:val="-33"/>
          </w:rPr>
          <w:t xml:space="preserve"> </w:t>
        </w:r>
        <w:r>
          <w:t>genetic</w:t>
        </w:r>
        <w:r>
          <w:rPr>
            <w:spacing w:val="-34"/>
          </w:rPr>
          <w:t xml:space="preserve"> </w:t>
        </w:r>
        <w:r>
          <w:t>architecture</w:t>
        </w:r>
      </w:ins>
      <w:r>
        <w:t>.</w:t>
      </w:r>
    </w:p>
    <w:p w14:paraId="5E082B1C" w14:textId="77777777" w:rsidR="009435B2" w:rsidRDefault="002C4AE5">
      <w:pPr>
        <w:pStyle w:val="Corpsdetexte"/>
        <w:spacing w:line="237" w:lineRule="exact"/>
        <w:ind w:left="468"/>
        <w:jc w:val="both"/>
        <w:rPr>
          <w:del w:id="8035" w:author="Auteur" w:date="2020-10-11T23:47:00Z"/>
        </w:rPr>
      </w:pPr>
      <w:r>
        <w:t>In</w:t>
      </w:r>
      <w:r>
        <w:rPr>
          <w:spacing w:val="-31"/>
        </w:rPr>
        <w:t xml:space="preserve"> </w:t>
      </w:r>
      <w:r>
        <w:t>addition,</w:t>
      </w:r>
      <w:r>
        <w:rPr>
          <w:spacing w:val="-27"/>
        </w:rPr>
        <w:t xml:space="preserve"> </w:t>
      </w:r>
      <w:r>
        <w:t>the</w:t>
      </w:r>
      <w:r>
        <w:rPr>
          <w:spacing w:val="-30"/>
        </w:rPr>
        <w:t xml:space="preserve"> </w:t>
      </w:r>
      <w:r>
        <w:t>role</w:t>
      </w:r>
      <w:r>
        <w:rPr>
          <w:spacing w:val="-30"/>
        </w:rPr>
        <w:t xml:space="preserve"> </w:t>
      </w:r>
      <w:r>
        <w:t>of</w:t>
      </w:r>
      <w:r>
        <w:rPr>
          <w:spacing w:val="-30"/>
          <w:rPrChange w:id="8036" w:author="Auteur" w:date="2020-10-11T23:47:00Z">
            <w:rPr>
              <w:spacing w:val="-31"/>
            </w:rPr>
          </w:rPrChange>
        </w:rPr>
        <w:t xml:space="preserve"> </w:t>
      </w:r>
      <w:r>
        <w:t>environmental</w:t>
      </w:r>
      <w:r>
        <w:rPr>
          <w:spacing w:val="-30"/>
        </w:rPr>
        <w:t xml:space="preserve"> </w:t>
      </w:r>
      <w:r>
        <w:t>parameters</w:t>
      </w:r>
      <w:r>
        <w:rPr>
          <w:spacing w:val="-31"/>
        </w:rPr>
        <w:t xml:space="preserve"> </w:t>
      </w:r>
      <w:r>
        <w:t>on</w:t>
      </w:r>
      <w:r>
        <w:rPr>
          <w:spacing w:val="-30"/>
        </w:rPr>
        <w:t xml:space="preserve"> </w:t>
      </w:r>
      <w:r>
        <w:t>this</w:t>
      </w:r>
      <w:r>
        <w:rPr>
          <w:spacing w:val="-30"/>
        </w:rPr>
        <w:t xml:space="preserve"> </w:t>
      </w:r>
      <w:r>
        <w:t>dynamic</w:t>
      </w:r>
      <w:r>
        <w:rPr>
          <w:spacing w:val="-30"/>
          <w:rPrChange w:id="8037" w:author="Auteur" w:date="2020-10-11T23:47:00Z">
            <w:rPr>
              <w:spacing w:val="-31"/>
            </w:rPr>
          </w:rPrChange>
        </w:rPr>
        <w:t xml:space="preserve"> </w:t>
      </w:r>
      <w:r>
        <w:t>phase</w:t>
      </w:r>
      <w:r>
        <w:rPr>
          <w:spacing w:val="-31"/>
          <w:rPrChange w:id="8038" w:author="Auteur" w:date="2020-10-11T23:47:00Z">
            <w:rPr>
              <w:spacing w:val="-30"/>
            </w:rPr>
          </w:rPrChange>
        </w:rPr>
        <w:t xml:space="preserve"> </w:t>
      </w:r>
      <w:r>
        <w:t>is</w:t>
      </w:r>
      <w:r>
        <w:rPr>
          <w:spacing w:val="-30"/>
        </w:rPr>
        <w:t xml:space="preserve"> </w:t>
      </w:r>
      <w:r>
        <w:t>paramount,</w:t>
      </w:r>
    </w:p>
    <w:p w14:paraId="28379AAE" w14:textId="77777777" w:rsidR="009435B2" w:rsidRDefault="002C4AE5">
      <w:pPr>
        <w:pStyle w:val="Corpsdetexte"/>
        <w:spacing w:before="176" w:line="396" w:lineRule="auto"/>
        <w:ind w:left="130" w:right="1437"/>
        <w:jc w:val="both"/>
        <w:rPr>
          <w:del w:id="8039" w:author="Auteur" w:date="2020-10-11T23:47:00Z"/>
        </w:rPr>
      </w:pPr>
      <w:ins w:id="8040" w:author="Auteur" w:date="2020-10-11T23:47:00Z">
        <w:r>
          <w:t xml:space="preserve"> </w:t>
        </w:r>
      </w:ins>
      <w:r>
        <w:t>and</w:t>
      </w:r>
      <w:r>
        <w:rPr>
          <w:rPrChange w:id="8041" w:author="Auteur" w:date="2020-10-11T23:47:00Z">
            <w:rPr>
              <w:spacing w:val="-22"/>
            </w:rPr>
          </w:rPrChange>
        </w:rPr>
        <w:t xml:space="preserve"> </w:t>
      </w:r>
      <w:del w:id="8042" w:author="Auteur" w:date="2020-10-11T23:47:00Z">
        <w:r>
          <w:delText>we</w:delText>
        </w:r>
        <w:r>
          <w:rPr>
            <w:spacing w:val="-21"/>
          </w:rPr>
          <w:delText xml:space="preserve"> </w:delText>
        </w:r>
        <w:r>
          <w:delText>allow</w:delText>
        </w:r>
      </w:del>
      <w:ins w:id="8043" w:author="Auteur" w:date="2020-10-11T23:47:00Z">
        <w:r>
          <w:t>the model can be used</w:t>
        </w:r>
      </w:ins>
      <w:r>
        <w:rPr>
          <w:rPrChange w:id="8044" w:author="Auteur" w:date="2020-10-11T23:47:00Z">
            <w:rPr>
              <w:spacing w:val="-21"/>
            </w:rPr>
          </w:rPrChange>
        </w:rPr>
        <w:t xml:space="preserve"> </w:t>
      </w:r>
      <w:r>
        <w:t>to</w:t>
      </w:r>
      <w:r>
        <w:rPr>
          <w:rPrChange w:id="8045" w:author="Auteur" w:date="2020-10-11T23:47:00Z">
            <w:rPr>
              <w:spacing w:val="-22"/>
            </w:rPr>
          </w:rPrChange>
        </w:rPr>
        <w:t xml:space="preserve"> </w:t>
      </w:r>
      <w:r>
        <w:t>simultaneously</w:t>
      </w:r>
      <w:r>
        <w:rPr>
          <w:rPrChange w:id="8046" w:author="Auteur" w:date="2020-10-11T23:47:00Z">
            <w:rPr>
              <w:spacing w:val="-21"/>
            </w:rPr>
          </w:rPrChange>
        </w:rPr>
        <w:t xml:space="preserve"> </w:t>
      </w:r>
      <w:r>
        <w:t>test</w:t>
      </w:r>
      <w:r>
        <w:rPr>
          <w:rPrChange w:id="8047" w:author="Auteur" w:date="2020-10-11T23:47:00Z">
            <w:rPr>
              <w:spacing w:val="-21"/>
            </w:rPr>
          </w:rPrChange>
        </w:rPr>
        <w:t xml:space="preserve"> </w:t>
      </w:r>
      <w:r>
        <w:t>for</w:t>
      </w:r>
      <w:r>
        <w:rPr>
          <w:rPrChange w:id="8048" w:author="Auteur" w:date="2020-10-11T23:47:00Z">
            <w:rPr>
              <w:spacing w:val="-22"/>
            </w:rPr>
          </w:rPrChange>
        </w:rPr>
        <w:t xml:space="preserve"> </w:t>
      </w:r>
      <w:r>
        <w:t>the</w:t>
      </w:r>
      <w:r>
        <w:rPr>
          <w:rPrChange w:id="8049" w:author="Auteur" w:date="2020-10-11T23:47:00Z">
            <w:rPr>
              <w:spacing w:val="-21"/>
            </w:rPr>
          </w:rPrChange>
        </w:rPr>
        <w:t xml:space="preserve"> </w:t>
      </w:r>
      <w:r>
        <w:t>effect</w:t>
      </w:r>
      <w:r>
        <w:rPr>
          <w:rPrChange w:id="8050" w:author="Auteur" w:date="2020-10-11T23:47:00Z">
            <w:rPr>
              <w:spacing w:val="-21"/>
            </w:rPr>
          </w:rPrChange>
        </w:rPr>
        <w:t xml:space="preserve"> </w:t>
      </w:r>
      <w:r>
        <w:t>of</w:t>
      </w:r>
      <w:r>
        <w:rPr>
          <w:rPrChange w:id="8051" w:author="Auteur" w:date="2020-10-11T23:47:00Z">
            <w:rPr>
              <w:spacing w:val="-21"/>
            </w:rPr>
          </w:rPrChange>
        </w:rPr>
        <w:t xml:space="preserve"> </w:t>
      </w:r>
      <w:r>
        <w:t>habitat</w:t>
      </w:r>
      <w:r>
        <w:rPr>
          <w:rPrChange w:id="8052" w:author="Auteur" w:date="2020-10-11T23:47:00Z">
            <w:rPr>
              <w:spacing w:val="-21"/>
            </w:rPr>
          </w:rPrChange>
        </w:rPr>
        <w:t xml:space="preserve"> </w:t>
      </w:r>
      <w:r>
        <w:t>resource</w:t>
      </w:r>
      <w:r>
        <w:rPr>
          <w:rPrChange w:id="8053" w:author="Auteur" w:date="2020-10-11T23:47:00Z">
            <w:rPr>
              <w:spacing w:val="-22"/>
            </w:rPr>
          </w:rPrChange>
        </w:rPr>
        <w:t xml:space="preserve"> </w:t>
      </w:r>
      <w:r>
        <w:rPr>
          <w:rPrChange w:id="8054" w:author="Auteur" w:date="2020-10-11T23:47:00Z">
            <w:rPr>
              <w:spacing w:val="2"/>
            </w:rPr>
          </w:rPrChange>
        </w:rPr>
        <w:t>(</w:t>
      </w:r>
      <w:r>
        <w:rPr>
          <w:rFonts w:ascii="Book Antiqua" w:hAnsi="Book Antiqua"/>
          <w:i/>
          <w:rPrChange w:id="8055" w:author="Auteur" w:date="2020-10-11T23:47:00Z">
            <w:rPr>
              <w:rFonts w:ascii="Book Antiqua" w:hAnsi="Book Antiqua"/>
              <w:i/>
              <w:spacing w:val="2"/>
            </w:rPr>
          </w:rPrChange>
        </w:rPr>
        <w:t>K</w:t>
      </w:r>
      <w:r>
        <w:rPr>
          <w:rPrChange w:id="8056" w:author="Auteur" w:date="2020-10-11T23:47:00Z">
            <w:rPr>
              <w:spacing w:val="2"/>
            </w:rPr>
          </w:rPrChange>
        </w:rPr>
        <w:t>),</w:t>
      </w:r>
      <w:r>
        <w:rPr>
          <w:rPrChange w:id="8057" w:author="Auteur" w:date="2020-10-11T23:47:00Z">
            <w:rPr>
              <w:spacing w:val="-19"/>
            </w:rPr>
          </w:rPrChange>
        </w:rPr>
        <w:t xml:space="preserve"> </w:t>
      </w:r>
      <w:r>
        <w:t>social</w:t>
      </w:r>
      <w:r>
        <w:rPr>
          <w:rPrChange w:id="8058" w:author="Auteur" w:date="2020-10-11T23:47:00Z">
            <w:rPr>
              <w:spacing w:val="-21"/>
            </w:rPr>
          </w:rPrChange>
        </w:rPr>
        <w:t xml:space="preserve"> </w:t>
      </w:r>
      <w:r>
        <w:t xml:space="preserve">parameter </w:t>
      </w:r>
      <w:r>
        <w:rPr>
          <w:spacing w:val="3"/>
        </w:rPr>
        <w:t>(</w:t>
      </w:r>
      <w:r>
        <w:rPr>
          <w:rFonts w:ascii="Book Antiqua" w:hAnsi="Book Antiqua"/>
          <w:i/>
          <w:spacing w:val="3"/>
        </w:rPr>
        <w:t>M</w:t>
      </w:r>
      <w:r>
        <w:rPr>
          <w:spacing w:val="3"/>
        </w:rPr>
        <w:t xml:space="preserve">), </w:t>
      </w:r>
      <w:r>
        <w:t xml:space="preserve">and genetic constraints (mutation rate </w:t>
      </w:r>
      <w:r>
        <w:rPr>
          <w:rFonts w:ascii="Arial" w:hAnsi="Arial"/>
          <w:i/>
        </w:rPr>
        <w:t xml:space="preserve">µ </w:t>
      </w:r>
      <w:r>
        <w:t>as well as the physical structure of the genome).</w:t>
      </w:r>
      <w:r>
        <w:rPr>
          <w:rPrChange w:id="8059" w:author="Auteur" w:date="2020-10-11T23:47:00Z">
            <w:rPr>
              <w:spacing w:val="12"/>
            </w:rPr>
          </w:rPrChange>
        </w:rPr>
        <w:t xml:space="preserve"> </w:t>
      </w:r>
      <w:r>
        <w:t>All</w:t>
      </w:r>
      <w:r>
        <w:rPr>
          <w:rPrChange w:id="8060" w:author="Auteur" w:date="2020-10-11T23:47:00Z">
            <w:rPr>
              <w:spacing w:val="-13"/>
            </w:rPr>
          </w:rPrChange>
        </w:rPr>
        <w:t xml:space="preserve"> </w:t>
      </w:r>
      <w:r>
        <w:t>of</w:t>
      </w:r>
      <w:r>
        <w:rPr>
          <w:rPrChange w:id="8061" w:author="Auteur" w:date="2020-10-11T23:47:00Z">
            <w:rPr>
              <w:spacing w:val="-13"/>
            </w:rPr>
          </w:rPrChange>
        </w:rPr>
        <w:t xml:space="preserve"> </w:t>
      </w:r>
      <w:r>
        <w:t>these</w:t>
      </w:r>
      <w:r>
        <w:rPr>
          <w:rPrChange w:id="8062" w:author="Auteur" w:date="2020-10-11T23:47:00Z">
            <w:rPr>
              <w:spacing w:val="-13"/>
            </w:rPr>
          </w:rPrChange>
        </w:rPr>
        <w:t xml:space="preserve"> </w:t>
      </w:r>
      <w:r>
        <w:t>parameters</w:t>
      </w:r>
      <w:r>
        <w:rPr>
          <w:rPrChange w:id="8063" w:author="Auteur" w:date="2020-10-11T23:47:00Z">
            <w:rPr>
              <w:spacing w:val="-13"/>
            </w:rPr>
          </w:rPrChange>
        </w:rPr>
        <w:t xml:space="preserve"> </w:t>
      </w:r>
      <w:r>
        <w:t>will</w:t>
      </w:r>
      <w:r>
        <w:rPr>
          <w:rPrChange w:id="8064" w:author="Auteur" w:date="2020-10-11T23:47:00Z">
            <w:rPr>
              <w:spacing w:val="-13"/>
            </w:rPr>
          </w:rPrChange>
        </w:rPr>
        <w:t xml:space="preserve"> </w:t>
      </w:r>
      <w:r>
        <w:t>likely</w:t>
      </w:r>
      <w:r>
        <w:rPr>
          <w:rPrChange w:id="8065" w:author="Auteur" w:date="2020-10-11T23:47:00Z">
            <w:rPr>
              <w:spacing w:val="-13"/>
            </w:rPr>
          </w:rPrChange>
        </w:rPr>
        <w:t xml:space="preserve"> </w:t>
      </w:r>
      <w:r>
        <w:t>affect</w:t>
      </w:r>
      <w:r>
        <w:rPr>
          <w:rPrChange w:id="8066" w:author="Auteur" w:date="2020-10-11T23:47:00Z">
            <w:rPr>
              <w:spacing w:val="-13"/>
            </w:rPr>
          </w:rPrChange>
        </w:rPr>
        <w:t xml:space="preserve"> </w:t>
      </w:r>
      <w:r>
        <w:t>the</w:t>
      </w:r>
      <w:r>
        <w:rPr>
          <w:rPrChange w:id="8067" w:author="Auteur" w:date="2020-10-11T23:47:00Z">
            <w:rPr>
              <w:spacing w:val="-13"/>
            </w:rPr>
          </w:rPrChange>
        </w:rPr>
        <w:t xml:space="preserve"> </w:t>
      </w:r>
      <w:r>
        <w:t>genetic</w:t>
      </w:r>
      <w:r>
        <w:rPr>
          <w:rPrChange w:id="8068" w:author="Auteur" w:date="2020-10-11T23:47:00Z">
            <w:rPr>
              <w:spacing w:val="-13"/>
            </w:rPr>
          </w:rPrChange>
        </w:rPr>
        <w:t xml:space="preserve"> </w:t>
      </w:r>
      <w:r>
        <w:t>variance,</w:t>
      </w:r>
      <w:r>
        <w:rPr>
          <w:rPrChange w:id="8069" w:author="Auteur" w:date="2020-10-11T23:47:00Z">
            <w:rPr>
              <w:spacing w:val="-12"/>
            </w:rPr>
          </w:rPrChange>
        </w:rPr>
        <w:t xml:space="preserve"> </w:t>
      </w:r>
      <w:r>
        <w:t>which</w:t>
      </w:r>
      <w:r>
        <w:rPr>
          <w:spacing w:val="-19"/>
          <w:rPrChange w:id="8070" w:author="Auteur" w:date="2020-10-11T23:47:00Z">
            <w:rPr>
              <w:spacing w:val="-13"/>
            </w:rPr>
          </w:rPrChange>
        </w:rPr>
        <w:t xml:space="preserve"> </w:t>
      </w:r>
      <w:r>
        <w:t>will</w:t>
      </w:r>
      <w:r>
        <w:rPr>
          <w:spacing w:val="-19"/>
          <w:rPrChange w:id="8071" w:author="Auteur" w:date="2020-10-11T23:47:00Z">
            <w:rPr>
              <w:spacing w:val="-13"/>
            </w:rPr>
          </w:rPrChange>
        </w:rPr>
        <w:t xml:space="preserve"> </w:t>
      </w:r>
      <w:r>
        <w:t>in</w:t>
      </w:r>
      <w:r>
        <w:rPr>
          <w:spacing w:val="-18"/>
          <w:rPrChange w:id="8072" w:author="Auteur" w:date="2020-10-11T23:47:00Z">
            <w:rPr>
              <w:spacing w:val="-13"/>
            </w:rPr>
          </w:rPrChange>
        </w:rPr>
        <w:t xml:space="preserve"> </w:t>
      </w:r>
      <w:r>
        <w:t>turn</w:t>
      </w:r>
      <w:r>
        <w:rPr>
          <w:spacing w:val="-19"/>
          <w:rPrChange w:id="8073" w:author="Auteur" w:date="2020-10-11T23:47:00Z">
            <w:rPr/>
          </w:rPrChange>
        </w:rPr>
        <w:t xml:space="preserve"> </w:t>
      </w:r>
      <w:r>
        <w:t>condition</w:t>
      </w:r>
      <w:r>
        <w:rPr>
          <w:spacing w:val="-18"/>
          <w:rPrChange w:id="8074" w:author="Auteur" w:date="2020-10-11T23:47:00Z">
            <w:rPr>
              <w:spacing w:val="-29"/>
            </w:rPr>
          </w:rPrChange>
        </w:rPr>
        <w:t xml:space="preserve"> </w:t>
      </w:r>
      <w:r>
        <w:t>the</w:t>
      </w:r>
      <w:r>
        <w:rPr>
          <w:spacing w:val="-19"/>
          <w:rPrChange w:id="8075" w:author="Auteur" w:date="2020-10-11T23:47:00Z">
            <w:rPr>
              <w:spacing w:val="-27"/>
            </w:rPr>
          </w:rPrChange>
        </w:rPr>
        <w:t xml:space="preserve"> </w:t>
      </w:r>
      <w:r>
        <w:t>speed</w:t>
      </w:r>
      <w:r>
        <w:rPr>
          <w:spacing w:val="-18"/>
          <w:rPrChange w:id="8076" w:author="Auteur" w:date="2020-10-11T23:47:00Z">
            <w:rPr>
              <w:spacing w:val="-28"/>
            </w:rPr>
          </w:rPrChange>
        </w:rPr>
        <w:t xml:space="preserve"> </w:t>
      </w:r>
      <w:r>
        <w:t>of</w:t>
      </w:r>
      <w:r>
        <w:rPr>
          <w:spacing w:val="-19"/>
          <w:rPrChange w:id="8077" w:author="Auteur" w:date="2020-10-11T23:47:00Z">
            <w:rPr>
              <w:spacing w:val="-27"/>
            </w:rPr>
          </w:rPrChange>
        </w:rPr>
        <w:t xml:space="preserve"> </w:t>
      </w:r>
      <w:r>
        <w:t>evolution.</w:t>
      </w:r>
      <w:r>
        <w:rPr>
          <w:spacing w:val="12"/>
          <w:rPrChange w:id="8078" w:author="Auteur" w:date="2020-10-11T23:47:00Z">
            <w:rPr>
              <w:spacing w:val="7"/>
            </w:rPr>
          </w:rPrChange>
        </w:rPr>
        <w:t xml:space="preserve"> </w:t>
      </w:r>
      <w:r>
        <w:t>The</w:t>
      </w:r>
      <w:r>
        <w:rPr>
          <w:spacing w:val="-18"/>
          <w:rPrChange w:id="8079" w:author="Auteur" w:date="2020-10-11T23:47:00Z">
            <w:rPr>
              <w:spacing w:val="-28"/>
            </w:rPr>
          </w:rPrChange>
        </w:rPr>
        <w:t xml:space="preserve"> </w:t>
      </w:r>
      <w:r>
        <w:t>study</w:t>
      </w:r>
      <w:r>
        <w:rPr>
          <w:spacing w:val="-19"/>
          <w:rPrChange w:id="8080" w:author="Auteur" w:date="2020-10-11T23:47:00Z">
            <w:rPr>
              <w:spacing w:val="-28"/>
            </w:rPr>
          </w:rPrChange>
        </w:rPr>
        <w:t xml:space="preserve"> </w:t>
      </w:r>
      <w:r>
        <w:t>of</w:t>
      </w:r>
      <w:r>
        <w:rPr>
          <w:spacing w:val="-18"/>
          <w:rPrChange w:id="8081" w:author="Auteur" w:date="2020-10-11T23:47:00Z">
            <w:rPr>
              <w:spacing w:val="-28"/>
            </w:rPr>
          </w:rPrChange>
        </w:rPr>
        <w:t xml:space="preserve"> </w:t>
      </w:r>
      <w:r>
        <w:t>these</w:t>
      </w:r>
      <w:r>
        <w:rPr>
          <w:spacing w:val="-19"/>
          <w:rPrChange w:id="8082" w:author="Auteur" w:date="2020-10-11T23:47:00Z">
            <w:rPr>
              <w:spacing w:val="-27"/>
            </w:rPr>
          </w:rPrChange>
        </w:rPr>
        <w:t xml:space="preserve"> </w:t>
      </w:r>
      <w:r>
        <w:t>effects</w:t>
      </w:r>
      <w:r>
        <w:rPr>
          <w:spacing w:val="-19"/>
          <w:rPrChange w:id="8083" w:author="Auteur" w:date="2020-10-11T23:47:00Z">
            <w:rPr>
              <w:spacing w:val="-28"/>
            </w:rPr>
          </w:rPrChange>
        </w:rPr>
        <w:t xml:space="preserve"> </w:t>
      </w:r>
      <w:r>
        <w:t>is</w:t>
      </w:r>
      <w:r>
        <w:rPr>
          <w:spacing w:val="-18"/>
          <w:rPrChange w:id="8084" w:author="Auteur" w:date="2020-10-11T23:47:00Z">
            <w:rPr>
              <w:spacing w:val="-27"/>
            </w:rPr>
          </w:rPrChange>
        </w:rPr>
        <w:t xml:space="preserve"> </w:t>
      </w:r>
      <w:r>
        <w:t>central</w:t>
      </w:r>
      <w:r>
        <w:rPr>
          <w:spacing w:val="-19"/>
          <w:rPrChange w:id="8085" w:author="Auteur" w:date="2020-10-11T23:47:00Z">
            <w:rPr>
              <w:spacing w:val="-29"/>
            </w:rPr>
          </w:rPrChange>
        </w:rPr>
        <w:t xml:space="preserve"> </w:t>
      </w:r>
      <w:r>
        <w:t>to</w:t>
      </w:r>
      <w:r>
        <w:rPr>
          <w:rPrChange w:id="8086" w:author="Auteur" w:date="2020-10-11T23:47:00Z">
            <w:rPr>
              <w:spacing w:val="-27"/>
            </w:rPr>
          </w:rPrChange>
        </w:rPr>
        <w:t xml:space="preserve"> </w:t>
      </w:r>
      <w:r>
        <w:t>the</w:t>
      </w:r>
      <w:r>
        <w:rPr>
          <w:spacing w:val="-9"/>
          <w:rPrChange w:id="8087" w:author="Auteur" w:date="2020-10-11T23:47:00Z">
            <w:rPr>
              <w:spacing w:val="-28"/>
            </w:rPr>
          </w:rPrChange>
        </w:rPr>
        <w:t xml:space="preserve"> </w:t>
      </w:r>
      <w:r>
        <w:t>understanding</w:t>
      </w:r>
      <w:r>
        <w:rPr>
          <w:spacing w:val="-9"/>
          <w:rPrChange w:id="8088" w:author="Auteur" w:date="2020-10-11T23:47:00Z">
            <w:rPr/>
          </w:rPrChange>
        </w:rPr>
        <w:t xml:space="preserve"> </w:t>
      </w:r>
      <w:r>
        <w:t>of</w:t>
      </w:r>
      <w:r>
        <w:rPr>
          <w:spacing w:val="-9"/>
          <w:rPrChange w:id="8089" w:author="Auteur" w:date="2020-10-11T23:47:00Z">
            <w:rPr>
              <w:spacing w:val="34"/>
            </w:rPr>
          </w:rPrChange>
        </w:rPr>
        <w:t xml:space="preserve"> </w:t>
      </w:r>
      <w:r>
        <w:t>biodiversity</w:t>
      </w:r>
      <w:r>
        <w:rPr>
          <w:spacing w:val="-9"/>
          <w:rPrChange w:id="8090" w:author="Auteur" w:date="2020-10-11T23:47:00Z">
            <w:rPr>
              <w:spacing w:val="34"/>
            </w:rPr>
          </w:rPrChange>
        </w:rPr>
        <w:t xml:space="preserve"> </w:t>
      </w:r>
      <w:r>
        <w:t>dynamics</w:t>
      </w:r>
      <w:r>
        <w:rPr>
          <w:spacing w:val="-8"/>
          <w:rPrChange w:id="8091" w:author="Auteur" w:date="2020-10-11T23:47:00Z">
            <w:rPr>
              <w:spacing w:val="34"/>
            </w:rPr>
          </w:rPrChange>
        </w:rPr>
        <w:t xml:space="preserve"> </w:t>
      </w:r>
      <w:r>
        <w:t>and</w:t>
      </w:r>
      <w:r>
        <w:rPr>
          <w:spacing w:val="-9"/>
          <w:rPrChange w:id="8092" w:author="Auteur" w:date="2020-10-11T23:47:00Z">
            <w:rPr>
              <w:spacing w:val="34"/>
            </w:rPr>
          </w:rPrChange>
        </w:rPr>
        <w:t xml:space="preserve"> </w:t>
      </w:r>
      <w:r>
        <w:t>resilience</w:t>
      </w:r>
      <w:del w:id="8093" w:author="Auteur" w:date="2020-10-11T23:47:00Z">
        <w:r>
          <w:delText>,</w:delText>
        </w:r>
        <w:r>
          <w:rPr>
            <w:spacing w:val="44"/>
          </w:rPr>
          <w:delText xml:space="preserve"> </w:delText>
        </w:r>
        <w:r>
          <w:delText>and</w:delText>
        </w:r>
        <w:r>
          <w:rPr>
            <w:spacing w:val="34"/>
          </w:rPr>
          <w:delText xml:space="preserve"> </w:delText>
        </w:r>
        <w:r>
          <w:delText>our</w:delText>
        </w:r>
      </w:del>
      <w:ins w:id="8094" w:author="Auteur" w:date="2020-10-11T23:47:00Z">
        <w:r>
          <w:t>:</w:t>
        </w:r>
        <w:r>
          <w:rPr>
            <w:spacing w:val="13"/>
          </w:rPr>
          <w:t xml:space="preserve"> </w:t>
        </w:r>
        <w:r>
          <w:t>for</w:t>
        </w:r>
        <w:r>
          <w:rPr>
            <w:spacing w:val="-9"/>
          </w:rPr>
          <w:t xml:space="preserve"> </w:t>
        </w:r>
        <w:r>
          <w:t>instance</w:t>
        </w:r>
        <w:r>
          <w:rPr>
            <w:spacing w:val="-9"/>
          </w:rPr>
          <w:t xml:space="preserve"> </w:t>
        </w:r>
        <w:r>
          <w:t>the</w:t>
        </w:r>
      </w:ins>
      <w:r>
        <w:rPr>
          <w:spacing w:val="-8"/>
          <w:rPrChange w:id="8095" w:author="Auteur" w:date="2020-10-11T23:47:00Z">
            <w:rPr>
              <w:spacing w:val="34"/>
            </w:rPr>
          </w:rPrChange>
        </w:rPr>
        <w:t xml:space="preserve"> </w:t>
      </w:r>
      <w:r>
        <w:t>model</w:t>
      </w:r>
      <w:r>
        <w:rPr>
          <w:spacing w:val="-9"/>
          <w:rPrChange w:id="8096" w:author="Auteur" w:date="2020-10-11T23:47:00Z">
            <w:rPr>
              <w:spacing w:val="34"/>
            </w:rPr>
          </w:rPrChange>
        </w:rPr>
        <w:t xml:space="preserve"> </w:t>
      </w:r>
      <w:r>
        <w:t>could</w:t>
      </w:r>
      <w:r>
        <w:rPr>
          <w:rPrChange w:id="8097" w:author="Auteur" w:date="2020-10-11T23:47:00Z">
            <w:rPr>
              <w:spacing w:val="34"/>
            </w:rPr>
          </w:rPrChange>
        </w:rPr>
        <w:t xml:space="preserve"> </w:t>
      </w:r>
      <w:r>
        <w:t>be</w:t>
      </w:r>
      <w:r>
        <w:rPr>
          <w:spacing w:val="-9"/>
          <w:rPrChange w:id="8098" w:author="Auteur" w:date="2020-10-11T23:47:00Z">
            <w:rPr>
              <w:spacing w:val="35"/>
            </w:rPr>
          </w:rPrChange>
        </w:rPr>
        <w:t xml:space="preserve"> </w:t>
      </w:r>
      <w:r>
        <w:t>used</w:t>
      </w:r>
      <w:r>
        <w:rPr>
          <w:spacing w:val="-8"/>
          <w:rPrChange w:id="8099" w:author="Auteur" w:date="2020-10-11T23:47:00Z">
            <w:rPr>
              <w:spacing w:val="34"/>
            </w:rPr>
          </w:rPrChange>
        </w:rPr>
        <w:t xml:space="preserve"> </w:t>
      </w:r>
      <w:r>
        <w:t>to</w:t>
      </w:r>
      <w:r>
        <w:rPr>
          <w:spacing w:val="-8"/>
          <w:rPrChange w:id="8100" w:author="Auteur" w:date="2020-10-11T23:47:00Z">
            <w:rPr>
              <w:spacing w:val="34"/>
            </w:rPr>
          </w:rPrChange>
        </w:rPr>
        <w:t xml:space="preserve"> </w:t>
      </w:r>
      <w:r>
        <w:t>investigate</w:t>
      </w:r>
    </w:p>
    <w:p w14:paraId="7835BE87" w14:textId="77777777" w:rsidR="009435B2" w:rsidRDefault="009435B2">
      <w:pPr>
        <w:spacing w:line="396" w:lineRule="auto"/>
        <w:jc w:val="both"/>
        <w:rPr>
          <w:del w:id="8101" w:author="Auteur" w:date="2020-10-11T23:47:00Z"/>
        </w:rPr>
        <w:sectPr w:rsidR="009435B2">
          <w:pgSz w:w="12240" w:h="15840"/>
          <w:pgMar w:top="1340" w:right="0" w:bottom="1660" w:left="920" w:header="0" w:footer="1473" w:gutter="0"/>
          <w:cols w:num="2" w:space="720" w:equalWidth="0">
            <w:col w:w="321" w:space="69"/>
            <w:col w:w="10930"/>
          </w:cols>
        </w:sectPr>
      </w:pPr>
    </w:p>
    <w:p w14:paraId="40DB3F86" w14:textId="77777777" w:rsidR="00371F42" w:rsidRDefault="002C4AE5">
      <w:pPr>
        <w:pStyle w:val="Corpsdetexte"/>
        <w:rPr>
          <w:moveFrom w:id="8102" w:author="Auteur" w:date="2020-10-11T23:47:00Z"/>
          <w:rFonts w:ascii="Trebuchet MS"/>
          <w:sz w:val="12"/>
          <w:rPrChange w:id="8103" w:author="Auteur" w:date="2020-10-11T23:47:00Z">
            <w:rPr>
              <w:moveFrom w:id="8104" w:author="Auteur" w:date="2020-10-11T23:47:00Z"/>
              <w:sz w:val="17"/>
            </w:rPr>
          </w:rPrChange>
        </w:rPr>
        <w:pPrChange w:id="8105" w:author="Auteur" w:date="2020-10-11T23:47:00Z">
          <w:pPr>
            <w:pStyle w:val="Corpsdetexte"/>
            <w:spacing w:before="6"/>
          </w:pPr>
        </w:pPrChange>
      </w:pPr>
      <w:ins w:id="8106" w:author="Auteur" w:date="2020-10-11T23:47:00Z">
        <w:r>
          <w:rPr>
            <w:spacing w:val="-9"/>
          </w:rPr>
          <w:lastRenderedPageBreak/>
          <w:t xml:space="preserve"> </w:t>
        </w:r>
      </w:ins>
      <w:moveFromRangeStart w:id="8107" w:author="Auteur" w:date="2020-10-11T23:47:00Z" w:name="move53352544"/>
    </w:p>
    <w:p w14:paraId="3620C289" w14:textId="77777777" w:rsidR="00371F42" w:rsidRDefault="002C4AE5">
      <w:pPr>
        <w:spacing w:before="73"/>
        <w:ind w:left="110"/>
        <w:rPr>
          <w:moveFrom w:id="8108" w:author="Auteur" w:date="2020-10-11T23:47:00Z"/>
          <w:rFonts w:ascii="Trebuchet MS"/>
          <w:sz w:val="12"/>
        </w:rPr>
        <w:pPrChange w:id="8109" w:author="Auteur" w:date="2020-10-11T23:47:00Z">
          <w:pPr>
            <w:spacing w:before="1"/>
            <w:ind w:left="130"/>
          </w:pPr>
        </w:pPrChange>
      </w:pPr>
      <w:moveFrom w:id="8110" w:author="Auteur" w:date="2020-10-11T23:47:00Z">
        <w:r>
          <w:rPr>
            <w:rFonts w:ascii="Trebuchet MS"/>
            <w:sz w:val="12"/>
          </w:rPr>
          <w:t>591</w:t>
        </w:r>
      </w:moveFrom>
    </w:p>
    <w:p w14:paraId="21D3C6DB" w14:textId="77777777" w:rsidR="00371F42" w:rsidRDefault="00371F42">
      <w:pPr>
        <w:pStyle w:val="Corpsdetexte"/>
        <w:rPr>
          <w:moveFrom w:id="8111" w:author="Auteur" w:date="2020-10-11T23:47:00Z"/>
          <w:rFonts w:ascii="Trebuchet MS"/>
          <w:sz w:val="12"/>
        </w:rPr>
      </w:pPr>
    </w:p>
    <w:p w14:paraId="5480852B" w14:textId="77777777" w:rsidR="00371F42" w:rsidRDefault="00371F42">
      <w:pPr>
        <w:pStyle w:val="Corpsdetexte"/>
        <w:rPr>
          <w:moveFrom w:id="8112" w:author="Auteur" w:date="2020-10-11T23:47:00Z"/>
          <w:rFonts w:ascii="Trebuchet MS"/>
          <w:sz w:val="12"/>
        </w:rPr>
      </w:pPr>
    </w:p>
    <w:p w14:paraId="618192A5" w14:textId="77777777" w:rsidR="00371F42" w:rsidRDefault="00371F42">
      <w:pPr>
        <w:pStyle w:val="Corpsdetexte"/>
        <w:rPr>
          <w:moveFrom w:id="8113" w:author="Auteur" w:date="2020-10-11T23:47:00Z"/>
          <w:rFonts w:ascii="Trebuchet MS"/>
          <w:sz w:val="12"/>
        </w:rPr>
      </w:pPr>
    </w:p>
    <w:p w14:paraId="42E39D7B" w14:textId="77777777" w:rsidR="00371F42" w:rsidRDefault="00371F42">
      <w:pPr>
        <w:pStyle w:val="Corpsdetexte"/>
        <w:rPr>
          <w:moveFrom w:id="8114" w:author="Auteur" w:date="2020-10-11T23:47:00Z"/>
          <w:rFonts w:ascii="Trebuchet MS"/>
          <w:sz w:val="12"/>
        </w:rPr>
      </w:pPr>
    </w:p>
    <w:p w14:paraId="311D53D9" w14:textId="77777777" w:rsidR="00371F42" w:rsidRDefault="00371F42">
      <w:pPr>
        <w:pStyle w:val="Corpsdetexte"/>
        <w:rPr>
          <w:moveFrom w:id="8115" w:author="Auteur" w:date="2020-10-11T23:47:00Z"/>
          <w:rFonts w:ascii="Trebuchet MS"/>
          <w:sz w:val="12"/>
        </w:rPr>
      </w:pPr>
    </w:p>
    <w:p w14:paraId="4D266F58" w14:textId="77777777" w:rsidR="00371F42" w:rsidRDefault="00371F42">
      <w:pPr>
        <w:pStyle w:val="Corpsdetexte"/>
        <w:rPr>
          <w:moveFrom w:id="8116" w:author="Auteur" w:date="2020-10-11T23:47:00Z"/>
          <w:rFonts w:ascii="Trebuchet MS"/>
          <w:sz w:val="12"/>
        </w:rPr>
      </w:pPr>
    </w:p>
    <w:p w14:paraId="568A4FB2" w14:textId="77777777" w:rsidR="00371F42" w:rsidRDefault="00371F42">
      <w:pPr>
        <w:pStyle w:val="Corpsdetexte"/>
        <w:rPr>
          <w:moveFrom w:id="8117" w:author="Auteur" w:date="2020-10-11T23:47:00Z"/>
          <w:rFonts w:ascii="Trebuchet MS"/>
          <w:sz w:val="12"/>
        </w:rPr>
      </w:pPr>
    </w:p>
    <w:p w14:paraId="13203982" w14:textId="77777777" w:rsidR="00371F42" w:rsidRDefault="00371F42">
      <w:pPr>
        <w:pStyle w:val="Corpsdetexte"/>
        <w:rPr>
          <w:moveFrom w:id="8118" w:author="Auteur" w:date="2020-10-11T23:47:00Z"/>
          <w:rFonts w:ascii="Trebuchet MS"/>
          <w:sz w:val="16"/>
          <w:rPrChange w:id="8119" w:author="Auteur" w:date="2020-10-11T23:47:00Z">
            <w:rPr>
              <w:moveFrom w:id="8120" w:author="Auteur" w:date="2020-10-11T23:47:00Z"/>
              <w:rFonts w:ascii="Trebuchet MS"/>
              <w:sz w:val="12"/>
            </w:rPr>
          </w:rPrChange>
        </w:rPr>
      </w:pPr>
    </w:p>
    <w:moveFromRangeEnd w:id="8107"/>
    <w:p w14:paraId="564ADB89" w14:textId="77777777" w:rsidR="009435B2" w:rsidRDefault="009435B2">
      <w:pPr>
        <w:pStyle w:val="Corpsdetexte"/>
        <w:rPr>
          <w:del w:id="8121" w:author="Auteur" w:date="2020-10-11T23:47:00Z"/>
          <w:rFonts w:ascii="Trebuchet MS"/>
          <w:sz w:val="12"/>
        </w:rPr>
      </w:pPr>
    </w:p>
    <w:p w14:paraId="10D4F02A" w14:textId="77777777" w:rsidR="009435B2" w:rsidRDefault="009435B2">
      <w:pPr>
        <w:pStyle w:val="Corpsdetexte"/>
        <w:rPr>
          <w:del w:id="8122" w:author="Auteur" w:date="2020-10-11T23:47:00Z"/>
          <w:rFonts w:ascii="Trebuchet MS"/>
          <w:sz w:val="12"/>
        </w:rPr>
      </w:pPr>
    </w:p>
    <w:p w14:paraId="540E231E" w14:textId="77777777" w:rsidR="00371F42" w:rsidRDefault="002C4AE5">
      <w:pPr>
        <w:ind w:left="110"/>
        <w:rPr>
          <w:moveFrom w:id="8123" w:author="Auteur" w:date="2020-10-11T23:47:00Z"/>
          <w:rFonts w:ascii="Trebuchet MS"/>
          <w:sz w:val="12"/>
        </w:rPr>
        <w:pPrChange w:id="8124" w:author="Auteur" w:date="2020-10-11T23:47:00Z">
          <w:pPr>
            <w:spacing w:before="73"/>
            <w:ind w:left="130"/>
          </w:pPr>
        </w:pPrChange>
      </w:pPr>
      <w:moveFromRangeStart w:id="8125" w:author="Auteur" w:date="2020-10-11T23:47:00Z" w:name="move53352545"/>
      <w:moveFrom w:id="8126" w:author="Auteur" w:date="2020-10-11T23:47:00Z">
        <w:r>
          <w:rPr>
            <w:rFonts w:ascii="Trebuchet MS"/>
            <w:sz w:val="12"/>
          </w:rPr>
          <w:t>594</w:t>
        </w:r>
      </w:moveFrom>
    </w:p>
    <w:moveFromRangeEnd w:id="8125"/>
    <w:p w14:paraId="3D662804" w14:textId="77777777" w:rsidR="009435B2" w:rsidRDefault="009435B2">
      <w:pPr>
        <w:pStyle w:val="Corpsdetexte"/>
        <w:rPr>
          <w:del w:id="8127" w:author="Auteur" w:date="2020-10-11T23:47:00Z"/>
          <w:rFonts w:ascii="Trebuchet MS"/>
          <w:sz w:val="12"/>
        </w:rPr>
      </w:pPr>
    </w:p>
    <w:p w14:paraId="1319ED6F" w14:textId="77777777" w:rsidR="009435B2" w:rsidRDefault="009435B2">
      <w:pPr>
        <w:pStyle w:val="Corpsdetexte"/>
        <w:rPr>
          <w:del w:id="8128" w:author="Auteur" w:date="2020-10-11T23:47:00Z"/>
          <w:rFonts w:ascii="Trebuchet MS"/>
          <w:sz w:val="12"/>
        </w:rPr>
      </w:pPr>
    </w:p>
    <w:p w14:paraId="64B675D7" w14:textId="77777777" w:rsidR="009435B2" w:rsidRDefault="009435B2">
      <w:pPr>
        <w:pStyle w:val="Corpsdetexte"/>
        <w:rPr>
          <w:del w:id="8129" w:author="Auteur" w:date="2020-10-11T23:47:00Z"/>
          <w:rFonts w:ascii="Trebuchet MS"/>
          <w:sz w:val="12"/>
        </w:rPr>
      </w:pPr>
    </w:p>
    <w:p w14:paraId="46D3B3FD" w14:textId="77777777" w:rsidR="009435B2" w:rsidRDefault="009435B2">
      <w:pPr>
        <w:pStyle w:val="Corpsdetexte"/>
        <w:rPr>
          <w:del w:id="8130" w:author="Auteur" w:date="2020-10-11T23:47:00Z"/>
          <w:rFonts w:ascii="Trebuchet MS"/>
          <w:sz w:val="12"/>
        </w:rPr>
      </w:pPr>
    </w:p>
    <w:p w14:paraId="42ACC68E" w14:textId="77777777" w:rsidR="00371F42" w:rsidRDefault="00371F42">
      <w:pPr>
        <w:pStyle w:val="Corpsdetexte"/>
        <w:rPr>
          <w:moveFrom w:id="8131" w:author="Auteur" w:date="2020-10-11T23:47:00Z"/>
          <w:sz w:val="12"/>
          <w:rPrChange w:id="8132" w:author="Auteur" w:date="2020-10-11T23:47:00Z">
            <w:rPr>
              <w:moveFrom w:id="8133" w:author="Auteur" w:date="2020-10-11T23:47:00Z"/>
              <w:rFonts w:ascii="Trebuchet MS"/>
              <w:sz w:val="12"/>
            </w:rPr>
          </w:rPrChange>
        </w:rPr>
      </w:pPr>
      <w:moveFromRangeStart w:id="8134" w:author="Auteur" w:date="2020-10-11T23:47:00Z" w:name="move53352546"/>
    </w:p>
    <w:p w14:paraId="794A00A9" w14:textId="77777777" w:rsidR="00371F42" w:rsidRDefault="00371F42">
      <w:pPr>
        <w:pStyle w:val="Corpsdetexte"/>
        <w:rPr>
          <w:moveFrom w:id="8135" w:author="Auteur" w:date="2020-10-11T23:47:00Z"/>
          <w:sz w:val="12"/>
          <w:rPrChange w:id="8136" w:author="Auteur" w:date="2020-10-11T23:47:00Z">
            <w:rPr>
              <w:moveFrom w:id="8137" w:author="Auteur" w:date="2020-10-11T23:47:00Z"/>
              <w:rFonts w:ascii="Trebuchet MS"/>
              <w:sz w:val="12"/>
            </w:rPr>
          </w:rPrChange>
        </w:rPr>
      </w:pPr>
    </w:p>
    <w:p w14:paraId="270853C0" w14:textId="77777777" w:rsidR="00371F42" w:rsidRDefault="00371F42">
      <w:pPr>
        <w:pStyle w:val="Corpsdetexte"/>
        <w:rPr>
          <w:moveFrom w:id="8138" w:author="Auteur" w:date="2020-10-11T23:47:00Z"/>
          <w:sz w:val="12"/>
          <w:rPrChange w:id="8139" w:author="Auteur" w:date="2020-10-11T23:47:00Z">
            <w:rPr>
              <w:moveFrom w:id="8140" w:author="Auteur" w:date="2020-10-11T23:47:00Z"/>
              <w:rFonts w:ascii="Trebuchet MS"/>
              <w:sz w:val="12"/>
            </w:rPr>
          </w:rPrChange>
        </w:rPr>
      </w:pPr>
    </w:p>
    <w:p w14:paraId="0581A613" w14:textId="77777777" w:rsidR="00371F42" w:rsidRDefault="00371F42">
      <w:pPr>
        <w:pStyle w:val="Corpsdetexte"/>
        <w:rPr>
          <w:moveFrom w:id="8141" w:author="Auteur" w:date="2020-10-11T23:47:00Z"/>
          <w:sz w:val="12"/>
          <w:rPrChange w:id="8142" w:author="Auteur" w:date="2020-10-11T23:47:00Z">
            <w:rPr>
              <w:moveFrom w:id="8143" w:author="Auteur" w:date="2020-10-11T23:47:00Z"/>
              <w:rFonts w:ascii="Trebuchet MS"/>
              <w:sz w:val="16"/>
            </w:rPr>
          </w:rPrChange>
        </w:rPr>
      </w:pPr>
    </w:p>
    <w:p w14:paraId="59CCD8A7" w14:textId="77777777" w:rsidR="00371F42" w:rsidRDefault="002C4AE5">
      <w:pPr>
        <w:spacing w:before="76"/>
        <w:ind w:left="110"/>
        <w:rPr>
          <w:moveFrom w:id="8144" w:author="Auteur" w:date="2020-10-11T23:47:00Z"/>
          <w:rFonts w:ascii="Trebuchet MS"/>
          <w:sz w:val="12"/>
        </w:rPr>
        <w:pPrChange w:id="8145" w:author="Auteur" w:date="2020-10-11T23:47:00Z">
          <w:pPr>
            <w:ind w:left="130"/>
          </w:pPr>
        </w:pPrChange>
      </w:pPr>
      <w:moveFrom w:id="8146" w:author="Auteur" w:date="2020-10-11T23:47:00Z">
        <w:r>
          <w:rPr>
            <w:rFonts w:ascii="Trebuchet MS"/>
            <w:sz w:val="12"/>
          </w:rPr>
          <w:t>597</w:t>
        </w:r>
      </w:moveFrom>
    </w:p>
    <w:p w14:paraId="22A06FE3" w14:textId="77777777" w:rsidR="00371F42" w:rsidRDefault="00371F42">
      <w:pPr>
        <w:pStyle w:val="Corpsdetexte"/>
        <w:rPr>
          <w:moveFrom w:id="8147" w:author="Auteur" w:date="2020-10-11T23:47:00Z"/>
          <w:rFonts w:ascii="Trebuchet MS"/>
          <w:sz w:val="12"/>
        </w:rPr>
      </w:pPr>
    </w:p>
    <w:p w14:paraId="7FF11C8C" w14:textId="77777777" w:rsidR="00371F42" w:rsidRDefault="00371F42">
      <w:pPr>
        <w:pStyle w:val="Corpsdetexte"/>
        <w:rPr>
          <w:moveFrom w:id="8148" w:author="Auteur" w:date="2020-10-11T23:47:00Z"/>
          <w:rFonts w:ascii="Trebuchet MS"/>
          <w:sz w:val="12"/>
        </w:rPr>
      </w:pPr>
    </w:p>
    <w:p w14:paraId="5FE112D4" w14:textId="77777777" w:rsidR="00371F42" w:rsidRDefault="00371F42">
      <w:pPr>
        <w:pStyle w:val="Corpsdetexte"/>
        <w:rPr>
          <w:moveFrom w:id="8149" w:author="Auteur" w:date="2020-10-11T23:47:00Z"/>
          <w:rFonts w:ascii="Trebuchet MS"/>
          <w:sz w:val="12"/>
        </w:rPr>
      </w:pPr>
    </w:p>
    <w:p w14:paraId="589C457A" w14:textId="77777777" w:rsidR="00371F42" w:rsidRDefault="00371F42">
      <w:pPr>
        <w:pStyle w:val="Corpsdetexte"/>
        <w:rPr>
          <w:moveFrom w:id="8150" w:author="Auteur" w:date="2020-10-11T23:47:00Z"/>
          <w:rFonts w:ascii="Trebuchet MS"/>
          <w:sz w:val="12"/>
        </w:rPr>
      </w:pPr>
    </w:p>
    <w:p w14:paraId="7E2239D3" w14:textId="77777777" w:rsidR="00371F42" w:rsidRDefault="00371F42">
      <w:pPr>
        <w:pStyle w:val="Corpsdetexte"/>
        <w:rPr>
          <w:moveFrom w:id="8151" w:author="Auteur" w:date="2020-10-11T23:47:00Z"/>
          <w:rFonts w:ascii="Trebuchet MS"/>
          <w:sz w:val="12"/>
        </w:rPr>
      </w:pPr>
    </w:p>
    <w:p w14:paraId="0211520F" w14:textId="77777777" w:rsidR="00371F42" w:rsidRDefault="00371F42">
      <w:pPr>
        <w:pStyle w:val="Corpsdetexte"/>
        <w:rPr>
          <w:moveFrom w:id="8152" w:author="Auteur" w:date="2020-10-11T23:47:00Z"/>
          <w:rFonts w:ascii="Trebuchet MS"/>
          <w:sz w:val="12"/>
        </w:rPr>
      </w:pPr>
    </w:p>
    <w:p w14:paraId="6D85CD68" w14:textId="77777777" w:rsidR="00371F42" w:rsidRDefault="00371F42">
      <w:pPr>
        <w:pStyle w:val="Corpsdetexte"/>
        <w:rPr>
          <w:moveFrom w:id="8153" w:author="Auteur" w:date="2020-10-11T23:47:00Z"/>
          <w:rFonts w:ascii="Trebuchet MS"/>
          <w:sz w:val="12"/>
        </w:rPr>
      </w:pPr>
    </w:p>
    <w:p w14:paraId="41260552" w14:textId="77777777" w:rsidR="00371F42" w:rsidRDefault="00371F42">
      <w:pPr>
        <w:pStyle w:val="Corpsdetexte"/>
        <w:rPr>
          <w:moveFrom w:id="8154" w:author="Auteur" w:date="2020-10-11T23:47:00Z"/>
          <w:rFonts w:ascii="Trebuchet MS"/>
          <w:sz w:val="16"/>
        </w:rPr>
      </w:pPr>
    </w:p>
    <w:p w14:paraId="6AA6F2FA" w14:textId="77777777" w:rsidR="00371F42" w:rsidRDefault="002C4AE5">
      <w:pPr>
        <w:spacing w:before="1"/>
        <w:ind w:left="110"/>
        <w:rPr>
          <w:moveFrom w:id="8155" w:author="Auteur" w:date="2020-10-11T23:47:00Z"/>
          <w:rFonts w:ascii="Trebuchet MS"/>
          <w:sz w:val="12"/>
        </w:rPr>
        <w:pPrChange w:id="8156" w:author="Auteur" w:date="2020-10-11T23:47:00Z">
          <w:pPr>
            <w:spacing w:before="1"/>
            <w:ind w:left="130"/>
          </w:pPr>
        </w:pPrChange>
      </w:pPr>
      <w:moveFrom w:id="8157" w:author="Auteur" w:date="2020-10-11T23:47:00Z">
        <w:r>
          <w:rPr>
            <w:rFonts w:ascii="Trebuchet MS"/>
            <w:sz w:val="12"/>
          </w:rPr>
          <w:t>600</w:t>
        </w:r>
      </w:moveFrom>
    </w:p>
    <w:p w14:paraId="21C45902" w14:textId="77777777" w:rsidR="00371F42" w:rsidRDefault="00371F42">
      <w:pPr>
        <w:pStyle w:val="Corpsdetexte"/>
        <w:rPr>
          <w:moveFrom w:id="8158" w:author="Auteur" w:date="2020-10-11T23:47:00Z"/>
          <w:rFonts w:ascii="Trebuchet MS"/>
          <w:sz w:val="12"/>
        </w:rPr>
      </w:pPr>
    </w:p>
    <w:p w14:paraId="049762B1" w14:textId="77777777" w:rsidR="00371F42" w:rsidRDefault="00371F42">
      <w:pPr>
        <w:pStyle w:val="Corpsdetexte"/>
        <w:rPr>
          <w:moveFrom w:id="8159" w:author="Auteur" w:date="2020-10-11T23:47:00Z"/>
          <w:rFonts w:ascii="Trebuchet MS"/>
          <w:sz w:val="12"/>
        </w:rPr>
      </w:pPr>
    </w:p>
    <w:p w14:paraId="3EB1E649" w14:textId="77777777" w:rsidR="00371F42" w:rsidRDefault="00371F42">
      <w:pPr>
        <w:pStyle w:val="Corpsdetexte"/>
        <w:rPr>
          <w:moveFrom w:id="8160" w:author="Auteur" w:date="2020-10-11T23:47:00Z"/>
          <w:rFonts w:ascii="Trebuchet MS"/>
          <w:sz w:val="12"/>
        </w:rPr>
      </w:pPr>
    </w:p>
    <w:p w14:paraId="49DC4B05" w14:textId="77777777" w:rsidR="00371F42" w:rsidRDefault="00371F42">
      <w:pPr>
        <w:pStyle w:val="Corpsdetexte"/>
        <w:rPr>
          <w:moveFrom w:id="8161" w:author="Auteur" w:date="2020-10-11T23:47:00Z"/>
          <w:rFonts w:ascii="Trebuchet MS"/>
          <w:sz w:val="12"/>
        </w:rPr>
      </w:pPr>
    </w:p>
    <w:p w14:paraId="2336EA1E" w14:textId="77777777" w:rsidR="00371F42" w:rsidRDefault="00371F42">
      <w:pPr>
        <w:pStyle w:val="Corpsdetexte"/>
        <w:rPr>
          <w:moveFrom w:id="8162" w:author="Auteur" w:date="2020-10-11T23:47:00Z"/>
          <w:rFonts w:ascii="Trebuchet MS"/>
          <w:sz w:val="12"/>
        </w:rPr>
      </w:pPr>
    </w:p>
    <w:p w14:paraId="0CC03893" w14:textId="77777777" w:rsidR="00371F42" w:rsidRDefault="00371F42">
      <w:pPr>
        <w:pStyle w:val="Corpsdetexte"/>
        <w:rPr>
          <w:moveFrom w:id="8163" w:author="Auteur" w:date="2020-10-11T23:47:00Z"/>
          <w:rFonts w:ascii="Trebuchet MS"/>
          <w:sz w:val="12"/>
        </w:rPr>
      </w:pPr>
    </w:p>
    <w:p w14:paraId="4547114E" w14:textId="77777777" w:rsidR="00371F42" w:rsidRDefault="00371F42">
      <w:pPr>
        <w:pStyle w:val="Corpsdetexte"/>
        <w:rPr>
          <w:moveFrom w:id="8164" w:author="Auteur" w:date="2020-10-11T23:47:00Z"/>
          <w:rFonts w:ascii="Trebuchet MS"/>
          <w:sz w:val="12"/>
        </w:rPr>
      </w:pPr>
    </w:p>
    <w:p w14:paraId="526FB620" w14:textId="77777777" w:rsidR="00371F42" w:rsidRDefault="00371F42">
      <w:pPr>
        <w:pStyle w:val="Corpsdetexte"/>
        <w:rPr>
          <w:moveFrom w:id="8165" w:author="Auteur" w:date="2020-10-11T23:47:00Z"/>
          <w:rFonts w:ascii="Trebuchet MS"/>
          <w:sz w:val="16"/>
        </w:rPr>
      </w:pPr>
    </w:p>
    <w:p w14:paraId="22AACCD5" w14:textId="77777777" w:rsidR="00371F42" w:rsidRDefault="002C4AE5">
      <w:pPr>
        <w:ind w:left="110"/>
        <w:rPr>
          <w:moveFrom w:id="8166" w:author="Auteur" w:date="2020-10-11T23:47:00Z"/>
          <w:rFonts w:ascii="Trebuchet MS"/>
          <w:sz w:val="12"/>
        </w:rPr>
        <w:pPrChange w:id="8167" w:author="Auteur" w:date="2020-10-11T23:47:00Z">
          <w:pPr>
            <w:ind w:left="130"/>
          </w:pPr>
        </w:pPrChange>
      </w:pPr>
      <w:moveFrom w:id="8168" w:author="Auteur" w:date="2020-10-11T23:47:00Z">
        <w:r>
          <w:rPr>
            <w:rFonts w:ascii="Trebuchet MS"/>
            <w:sz w:val="12"/>
          </w:rPr>
          <w:t>603</w:t>
        </w:r>
      </w:moveFrom>
    </w:p>
    <w:p w14:paraId="0D80CDBD" w14:textId="77777777" w:rsidR="00371F42" w:rsidRDefault="00371F42">
      <w:pPr>
        <w:pStyle w:val="Corpsdetexte"/>
        <w:rPr>
          <w:moveFrom w:id="8169" w:author="Auteur" w:date="2020-10-11T23:47:00Z"/>
          <w:rFonts w:ascii="Trebuchet MS"/>
          <w:sz w:val="12"/>
        </w:rPr>
      </w:pPr>
    </w:p>
    <w:p w14:paraId="216194A4" w14:textId="77777777" w:rsidR="00371F42" w:rsidRDefault="00371F42">
      <w:pPr>
        <w:pStyle w:val="Corpsdetexte"/>
        <w:rPr>
          <w:moveFrom w:id="8170" w:author="Auteur" w:date="2020-10-11T23:47:00Z"/>
          <w:rFonts w:ascii="Trebuchet MS"/>
          <w:sz w:val="12"/>
        </w:rPr>
      </w:pPr>
    </w:p>
    <w:p w14:paraId="37902E45" w14:textId="77777777" w:rsidR="00371F42" w:rsidRDefault="00371F42">
      <w:pPr>
        <w:pStyle w:val="Corpsdetexte"/>
        <w:rPr>
          <w:moveFrom w:id="8171" w:author="Auteur" w:date="2020-10-11T23:47:00Z"/>
          <w:rFonts w:ascii="Trebuchet MS"/>
          <w:sz w:val="12"/>
        </w:rPr>
      </w:pPr>
    </w:p>
    <w:p w14:paraId="314BECFA" w14:textId="77777777" w:rsidR="00371F42" w:rsidRDefault="00371F42">
      <w:pPr>
        <w:pStyle w:val="Corpsdetexte"/>
        <w:rPr>
          <w:moveFrom w:id="8172" w:author="Auteur" w:date="2020-10-11T23:47:00Z"/>
          <w:rFonts w:ascii="Trebuchet MS"/>
          <w:sz w:val="12"/>
        </w:rPr>
      </w:pPr>
    </w:p>
    <w:p w14:paraId="48CEF97A" w14:textId="77777777" w:rsidR="00371F42" w:rsidRDefault="00371F42">
      <w:pPr>
        <w:pStyle w:val="Corpsdetexte"/>
        <w:rPr>
          <w:moveFrom w:id="8173" w:author="Auteur" w:date="2020-10-11T23:47:00Z"/>
          <w:rFonts w:ascii="Trebuchet MS"/>
          <w:sz w:val="12"/>
        </w:rPr>
      </w:pPr>
    </w:p>
    <w:p w14:paraId="4745A22C" w14:textId="77777777" w:rsidR="00371F42" w:rsidRDefault="00371F42">
      <w:pPr>
        <w:pStyle w:val="Corpsdetexte"/>
        <w:rPr>
          <w:moveFrom w:id="8174" w:author="Auteur" w:date="2020-10-11T23:47:00Z"/>
          <w:rFonts w:ascii="Trebuchet MS"/>
          <w:sz w:val="12"/>
        </w:rPr>
      </w:pPr>
    </w:p>
    <w:p w14:paraId="556B5E8E" w14:textId="77777777" w:rsidR="00371F42" w:rsidRDefault="00371F42">
      <w:pPr>
        <w:pStyle w:val="Corpsdetexte"/>
        <w:rPr>
          <w:moveFrom w:id="8175" w:author="Auteur" w:date="2020-10-11T23:47:00Z"/>
          <w:rFonts w:ascii="Trebuchet MS"/>
          <w:sz w:val="12"/>
        </w:rPr>
      </w:pPr>
    </w:p>
    <w:p w14:paraId="13174EFF" w14:textId="77777777" w:rsidR="00371F42" w:rsidRDefault="00371F42">
      <w:pPr>
        <w:pStyle w:val="Corpsdetexte"/>
        <w:rPr>
          <w:moveFrom w:id="8176" w:author="Auteur" w:date="2020-10-11T23:47:00Z"/>
          <w:rFonts w:ascii="Trebuchet MS"/>
          <w:sz w:val="16"/>
        </w:rPr>
      </w:pPr>
    </w:p>
    <w:p w14:paraId="003E4536" w14:textId="77777777" w:rsidR="00371F42" w:rsidRDefault="002C4AE5">
      <w:pPr>
        <w:ind w:left="110"/>
        <w:rPr>
          <w:moveFrom w:id="8177" w:author="Auteur" w:date="2020-10-11T23:47:00Z"/>
          <w:rFonts w:ascii="Trebuchet MS"/>
          <w:sz w:val="12"/>
        </w:rPr>
        <w:pPrChange w:id="8178" w:author="Auteur" w:date="2020-10-11T23:47:00Z">
          <w:pPr>
            <w:ind w:left="130"/>
          </w:pPr>
        </w:pPrChange>
      </w:pPr>
      <w:moveFrom w:id="8179" w:author="Auteur" w:date="2020-10-11T23:47:00Z">
        <w:r>
          <w:rPr>
            <w:rFonts w:ascii="Trebuchet MS"/>
            <w:sz w:val="12"/>
          </w:rPr>
          <w:t>606</w:t>
        </w:r>
      </w:moveFrom>
    </w:p>
    <w:p w14:paraId="6FF1E169" w14:textId="77777777" w:rsidR="00371F42" w:rsidRDefault="00371F42">
      <w:pPr>
        <w:pStyle w:val="Corpsdetexte"/>
        <w:rPr>
          <w:moveFrom w:id="8180" w:author="Auteur" w:date="2020-10-11T23:47:00Z"/>
          <w:rFonts w:ascii="Trebuchet MS"/>
          <w:sz w:val="12"/>
        </w:rPr>
      </w:pPr>
    </w:p>
    <w:p w14:paraId="2D616D36" w14:textId="77777777" w:rsidR="00371F42" w:rsidRDefault="00371F42">
      <w:pPr>
        <w:pStyle w:val="Corpsdetexte"/>
        <w:rPr>
          <w:moveFrom w:id="8181" w:author="Auteur" w:date="2020-10-11T23:47:00Z"/>
          <w:rFonts w:ascii="Trebuchet MS"/>
          <w:sz w:val="12"/>
        </w:rPr>
      </w:pPr>
    </w:p>
    <w:p w14:paraId="0DA7806B" w14:textId="77777777" w:rsidR="00371F42" w:rsidRDefault="00371F42">
      <w:pPr>
        <w:pStyle w:val="Corpsdetexte"/>
        <w:rPr>
          <w:moveFrom w:id="8182" w:author="Auteur" w:date="2020-10-11T23:47:00Z"/>
          <w:rFonts w:ascii="Trebuchet MS"/>
          <w:sz w:val="12"/>
        </w:rPr>
      </w:pPr>
    </w:p>
    <w:p w14:paraId="6DF64D81" w14:textId="77777777" w:rsidR="00371F42" w:rsidRDefault="00371F42">
      <w:pPr>
        <w:pStyle w:val="Corpsdetexte"/>
        <w:rPr>
          <w:moveFrom w:id="8183" w:author="Auteur" w:date="2020-10-11T23:47:00Z"/>
          <w:rFonts w:ascii="Trebuchet MS"/>
          <w:sz w:val="12"/>
        </w:rPr>
      </w:pPr>
    </w:p>
    <w:p w14:paraId="1D083664" w14:textId="77777777" w:rsidR="00371F42" w:rsidRDefault="00371F42">
      <w:pPr>
        <w:pStyle w:val="Corpsdetexte"/>
        <w:rPr>
          <w:moveFrom w:id="8184" w:author="Auteur" w:date="2020-10-11T23:47:00Z"/>
          <w:rFonts w:ascii="Trebuchet MS"/>
          <w:sz w:val="12"/>
        </w:rPr>
      </w:pPr>
    </w:p>
    <w:p w14:paraId="5F1B5CCA" w14:textId="77777777" w:rsidR="00371F42" w:rsidRDefault="00371F42">
      <w:pPr>
        <w:pStyle w:val="Corpsdetexte"/>
        <w:rPr>
          <w:moveFrom w:id="8185" w:author="Auteur" w:date="2020-10-11T23:47:00Z"/>
          <w:rFonts w:ascii="Trebuchet MS"/>
          <w:sz w:val="12"/>
        </w:rPr>
      </w:pPr>
    </w:p>
    <w:p w14:paraId="37C38FA5" w14:textId="77777777" w:rsidR="00371F42" w:rsidRDefault="00371F42">
      <w:pPr>
        <w:pStyle w:val="Corpsdetexte"/>
        <w:rPr>
          <w:moveFrom w:id="8186" w:author="Auteur" w:date="2020-10-11T23:47:00Z"/>
          <w:rFonts w:ascii="Trebuchet MS"/>
          <w:sz w:val="12"/>
        </w:rPr>
      </w:pPr>
    </w:p>
    <w:p w14:paraId="646A73BF" w14:textId="77777777" w:rsidR="00371F42" w:rsidRDefault="00371F42">
      <w:pPr>
        <w:pStyle w:val="Corpsdetexte"/>
        <w:rPr>
          <w:moveFrom w:id="8187" w:author="Auteur" w:date="2020-10-11T23:47:00Z"/>
          <w:rFonts w:ascii="Trebuchet MS"/>
          <w:sz w:val="16"/>
        </w:rPr>
      </w:pPr>
    </w:p>
    <w:p w14:paraId="62E7592D" w14:textId="77777777" w:rsidR="00371F42" w:rsidRDefault="002C4AE5">
      <w:pPr>
        <w:ind w:left="110"/>
        <w:rPr>
          <w:moveFrom w:id="8188" w:author="Auteur" w:date="2020-10-11T23:47:00Z"/>
          <w:rFonts w:ascii="Trebuchet MS"/>
          <w:sz w:val="12"/>
        </w:rPr>
        <w:pPrChange w:id="8189" w:author="Auteur" w:date="2020-10-11T23:47:00Z">
          <w:pPr>
            <w:ind w:left="130"/>
          </w:pPr>
        </w:pPrChange>
      </w:pPr>
      <w:moveFrom w:id="8190" w:author="Auteur" w:date="2020-10-11T23:47:00Z">
        <w:r>
          <w:rPr>
            <w:rFonts w:ascii="Trebuchet MS"/>
            <w:sz w:val="12"/>
          </w:rPr>
          <w:t>609</w:t>
        </w:r>
      </w:moveFrom>
    </w:p>
    <w:p w14:paraId="6054F7AD" w14:textId="77777777" w:rsidR="00371F42" w:rsidRDefault="00371F42">
      <w:pPr>
        <w:pStyle w:val="Corpsdetexte"/>
        <w:rPr>
          <w:moveFrom w:id="8191" w:author="Auteur" w:date="2020-10-11T23:47:00Z"/>
          <w:rFonts w:ascii="Trebuchet MS"/>
          <w:sz w:val="12"/>
        </w:rPr>
      </w:pPr>
    </w:p>
    <w:p w14:paraId="36AE8A01" w14:textId="77777777" w:rsidR="00371F42" w:rsidRDefault="00371F42">
      <w:pPr>
        <w:pStyle w:val="Corpsdetexte"/>
        <w:rPr>
          <w:moveFrom w:id="8192" w:author="Auteur" w:date="2020-10-11T23:47:00Z"/>
          <w:rFonts w:ascii="Trebuchet MS"/>
          <w:sz w:val="12"/>
        </w:rPr>
      </w:pPr>
    </w:p>
    <w:p w14:paraId="60F12041" w14:textId="77777777" w:rsidR="00371F42" w:rsidRDefault="00371F42">
      <w:pPr>
        <w:pStyle w:val="Corpsdetexte"/>
        <w:rPr>
          <w:moveFrom w:id="8193" w:author="Auteur" w:date="2020-10-11T23:47:00Z"/>
          <w:rFonts w:ascii="Trebuchet MS"/>
          <w:sz w:val="12"/>
        </w:rPr>
      </w:pPr>
    </w:p>
    <w:p w14:paraId="1D6F39ED" w14:textId="77777777" w:rsidR="00371F42" w:rsidRDefault="00371F42">
      <w:pPr>
        <w:pStyle w:val="Corpsdetexte"/>
        <w:rPr>
          <w:moveFrom w:id="8194" w:author="Auteur" w:date="2020-10-11T23:47:00Z"/>
          <w:rFonts w:ascii="Trebuchet MS"/>
          <w:sz w:val="12"/>
        </w:rPr>
      </w:pPr>
    </w:p>
    <w:p w14:paraId="4F0E0A8B" w14:textId="77777777" w:rsidR="00371F42" w:rsidRDefault="00371F42">
      <w:pPr>
        <w:pStyle w:val="Corpsdetexte"/>
        <w:rPr>
          <w:moveFrom w:id="8195" w:author="Auteur" w:date="2020-10-11T23:47:00Z"/>
          <w:rFonts w:ascii="Trebuchet MS"/>
          <w:sz w:val="12"/>
        </w:rPr>
      </w:pPr>
    </w:p>
    <w:p w14:paraId="68B76157" w14:textId="77777777" w:rsidR="00371F42" w:rsidRDefault="00371F42">
      <w:pPr>
        <w:pStyle w:val="Corpsdetexte"/>
        <w:rPr>
          <w:moveFrom w:id="8196" w:author="Auteur" w:date="2020-10-11T23:47:00Z"/>
          <w:rFonts w:ascii="Trebuchet MS"/>
          <w:sz w:val="12"/>
        </w:rPr>
      </w:pPr>
    </w:p>
    <w:p w14:paraId="5E1E478E" w14:textId="77777777" w:rsidR="00371F42" w:rsidRDefault="00371F42">
      <w:pPr>
        <w:pStyle w:val="Corpsdetexte"/>
        <w:rPr>
          <w:moveFrom w:id="8197" w:author="Auteur" w:date="2020-10-11T23:47:00Z"/>
          <w:rFonts w:ascii="Trebuchet MS"/>
          <w:sz w:val="12"/>
        </w:rPr>
      </w:pPr>
    </w:p>
    <w:p w14:paraId="4AAC0394" w14:textId="77777777" w:rsidR="00371F42" w:rsidRDefault="00371F42">
      <w:pPr>
        <w:pStyle w:val="Corpsdetexte"/>
        <w:rPr>
          <w:moveFrom w:id="8198" w:author="Auteur" w:date="2020-10-11T23:47:00Z"/>
          <w:rFonts w:ascii="Trebuchet MS"/>
          <w:sz w:val="16"/>
        </w:rPr>
      </w:pPr>
    </w:p>
    <w:p w14:paraId="44121B4F" w14:textId="77777777" w:rsidR="00371F42" w:rsidRDefault="002C4AE5">
      <w:pPr>
        <w:spacing w:before="1"/>
        <w:ind w:left="110"/>
        <w:rPr>
          <w:moveFrom w:id="8199" w:author="Auteur" w:date="2020-10-11T23:47:00Z"/>
          <w:rFonts w:ascii="Trebuchet MS"/>
          <w:sz w:val="12"/>
        </w:rPr>
        <w:pPrChange w:id="8200" w:author="Auteur" w:date="2020-10-11T23:47:00Z">
          <w:pPr>
            <w:spacing w:before="1"/>
            <w:ind w:left="130"/>
          </w:pPr>
        </w:pPrChange>
      </w:pPr>
      <w:moveFrom w:id="8201" w:author="Auteur" w:date="2020-10-11T23:47:00Z">
        <w:r>
          <w:rPr>
            <w:rFonts w:ascii="Trebuchet MS"/>
            <w:sz w:val="12"/>
          </w:rPr>
          <w:t>612</w:t>
        </w:r>
      </w:moveFrom>
    </w:p>
    <w:p w14:paraId="05AE77AD" w14:textId="77777777" w:rsidR="00371F42" w:rsidRDefault="00371F42">
      <w:pPr>
        <w:pStyle w:val="Corpsdetexte"/>
        <w:rPr>
          <w:moveFrom w:id="8202" w:author="Auteur" w:date="2020-10-11T23:47:00Z"/>
          <w:rFonts w:ascii="Trebuchet MS"/>
          <w:sz w:val="12"/>
        </w:rPr>
      </w:pPr>
    </w:p>
    <w:p w14:paraId="1131D063" w14:textId="77777777" w:rsidR="00371F42" w:rsidRDefault="00371F42">
      <w:pPr>
        <w:pStyle w:val="Corpsdetexte"/>
        <w:rPr>
          <w:moveFrom w:id="8203" w:author="Auteur" w:date="2020-10-11T23:47:00Z"/>
          <w:rFonts w:ascii="Trebuchet MS"/>
          <w:sz w:val="12"/>
        </w:rPr>
      </w:pPr>
    </w:p>
    <w:p w14:paraId="3F1423B5" w14:textId="77777777" w:rsidR="00371F42" w:rsidRDefault="00371F42">
      <w:pPr>
        <w:pStyle w:val="Corpsdetexte"/>
        <w:rPr>
          <w:moveFrom w:id="8204" w:author="Auteur" w:date="2020-10-11T23:47:00Z"/>
          <w:rFonts w:ascii="Trebuchet MS"/>
          <w:sz w:val="12"/>
        </w:rPr>
      </w:pPr>
    </w:p>
    <w:p w14:paraId="02AAA402" w14:textId="77777777" w:rsidR="00371F42" w:rsidRDefault="00371F42">
      <w:pPr>
        <w:pStyle w:val="Corpsdetexte"/>
        <w:rPr>
          <w:moveFrom w:id="8205" w:author="Auteur" w:date="2020-10-11T23:47:00Z"/>
          <w:rFonts w:ascii="Trebuchet MS"/>
          <w:sz w:val="12"/>
        </w:rPr>
      </w:pPr>
    </w:p>
    <w:p w14:paraId="67629E9E" w14:textId="77777777" w:rsidR="00371F42" w:rsidRDefault="00371F42">
      <w:pPr>
        <w:pStyle w:val="Corpsdetexte"/>
        <w:rPr>
          <w:moveFrom w:id="8206" w:author="Auteur" w:date="2020-10-11T23:47:00Z"/>
          <w:rFonts w:ascii="Trebuchet MS"/>
          <w:sz w:val="12"/>
        </w:rPr>
      </w:pPr>
    </w:p>
    <w:p w14:paraId="4D6BEE97" w14:textId="77777777" w:rsidR="00371F42" w:rsidRDefault="00371F42">
      <w:pPr>
        <w:pStyle w:val="Corpsdetexte"/>
        <w:rPr>
          <w:moveFrom w:id="8207" w:author="Auteur" w:date="2020-10-11T23:47:00Z"/>
          <w:rFonts w:ascii="Trebuchet MS"/>
          <w:sz w:val="12"/>
        </w:rPr>
      </w:pPr>
    </w:p>
    <w:p w14:paraId="40ACE382" w14:textId="77777777" w:rsidR="00371F42" w:rsidRDefault="00371F42">
      <w:pPr>
        <w:pStyle w:val="Corpsdetexte"/>
        <w:rPr>
          <w:moveFrom w:id="8208" w:author="Auteur" w:date="2020-10-11T23:47:00Z"/>
          <w:rFonts w:ascii="Trebuchet MS"/>
          <w:sz w:val="12"/>
        </w:rPr>
      </w:pPr>
    </w:p>
    <w:p w14:paraId="43A0C519" w14:textId="77777777" w:rsidR="00371F42" w:rsidRDefault="00371F42">
      <w:pPr>
        <w:pStyle w:val="Corpsdetexte"/>
        <w:rPr>
          <w:moveFrom w:id="8209" w:author="Auteur" w:date="2020-10-11T23:47:00Z"/>
          <w:rFonts w:ascii="Trebuchet MS"/>
          <w:sz w:val="16"/>
        </w:rPr>
      </w:pPr>
    </w:p>
    <w:p w14:paraId="09B625E1" w14:textId="77777777" w:rsidR="00371F42" w:rsidRDefault="002C4AE5">
      <w:pPr>
        <w:ind w:left="110"/>
        <w:rPr>
          <w:moveFrom w:id="8210" w:author="Auteur" w:date="2020-10-11T23:47:00Z"/>
          <w:rFonts w:ascii="Trebuchet MS"/>
          <w:sz w:val="12"/>
        </w:rPr>
        <w:pPrChange w:id="8211" w:author="Auteur" w:date="2020-10-11T23:47:00Z">
          <w:pPr>
            <w:ind w:left="130"/>
          </w:pPr>
        </w:pPrChange>
      </w:pPr>
      <w:moveFrom w:id="8212" w:author="Auteur" w:date="2020-10-11T23:47:00Z">
        <w:r>
          <w:rPr>
            <w:rFonts w:ascii="Trebuchet MS"/>
            <w:sz w:val="12"/>
          </w:rPr>
          <w:t>615</w:t>
        </w:r>
      </w:moveFrom>
    </w:p>
    <w:p w14:paraId="2BD7DB64" w14:textId="77777777" w:rsidR="00371F42" w:rsidRDefault="00371F42">
      <w:pPr>
        <w:pStyle w:val="Corpsdetexte"/>
        <w:rPr>
          <w:moveFrom w:id="8213" w:author="Auteur" w:date="2020-10-11T23:47:00Z"/>
          <w:rFonts w:ascii="Trebuchet MS"/>
          <w:sz w:val="12"/>
        </w:rPr>
      </w:pPr>
    </w:p>
    <w:p w14:paraId="13085D14" w14:textId="77777777" w:rsidR="00371F42" w:rsidRDefault="00371F42">
      <w:pPr>
        <w:pStyle w:val="Corpsdetexte"/>
        <w:rPr>
          <w:moveFrom w:id="8214" w:author="Auteur" w:date="2020-10-11T23:47:00Z"/>
          <w:rFonts w:ascii="Trebuchet MS"/>
          <w:sz w:val="12"/>
        </w:rPr>
      </w:pPr>
    </w:p>
    <w:p w14:paraId="42E78243" w14:textId="77777777" w:rsidR="00371F42" w:rsidRDefault="00371F42">
      <w:pPr>
        <w:pStyle w:val="Corpsdetexte"/>
        <w:rPr>
          <w:moveFrom w:id="8215" w:author="Auteur" w:date="2020-10-11T23:47:00Z"/>
          <w:rFonts w:ascii="Trebuchet MS"/>
          <w:sz w:val="12"/>
        </w:rPr>
      </w:pPr>
    </w:p>
    <w:p w14:paraId="467D0E72" w14:textId="77777777" w:rsidR="00371F42" w:rsidRDefault="00371F42">
      <w:pPr>
        <w:pStyle w:val="Corpsdetexte"/>
        <w:rPr>
          <w:moveFrom w:id="8216" w:author="Auteur" w:date="2020-10-11T23:47:00Z"/>
          <w:rFonts w:ascii="Trebuchet MS"/>
          <w:sz w:val="12"/>
        </w:rPr>
      </w:pPr>
    </w:p>
    <w:p w14:paraId="469FF78B" w14:textId="77777777" w:rsidR="00371F42" w:rsidRDefault="00371F42">
      <w:pPr>
        <w:pStyle w:val="Corpsdetexte"/>
        <w:rPr>
          <w:moveFrom w:id="8217" w:author="Auteur" w:date="2020-10-11T23:47:00Z"/>
          <w:rFonts w:ascii="Trebuchet MS"/>
          <w:sz w:val="12"/>
        </w:rPr>
      </w:pPr>
    </w:p>
    <w:p w14:paraId="01E857F5" w14:textId="77777777" w:rsidR="00371F42" w:rsidRDefault="00371F42">
      <w:pPr>
        <w:pStyle w:val="Corpsdetexte"/>
        <w:rPr>
          <w:moveFrom w:id="8218" w:author="Auteur" w:date="2020-10-11T23:47:00Z"/>
          <w:rFonts w:ascii="Trebuchet MS"/>
          <w:sz w:val="12"/>
        </w:rPr>
      </w:pPr>
    </w:p>
    <w:p w14:paraId="4982F7EB" w14:textId="77777777" w:rsidR="00371F42" w:rsidRDefault="00371F42">
      <w:pPr>
        <w:pStyle w:val="Corpsdetexte"/>
        <w:rPr>
          <w:moveFrom w:id="8219" w:author="Auteur" w:date="2020-10-11T23:47:00Z"/>
          <w:rFonts w:ascii="Trebuchet MS"/>
          <w:sz w:val="12"/>
        </w:rPr>
      </w:pPr>
    </w:p>
    <w:p w14:paraId="406DC8C4" w14:textId="77777777" w:rsidR="00371F42" w:rsidRDefault="00371F42">
      <w:pPr>
        <w:pStyle w:val="Corpsdetexte"/>
        <w:rPr>
          <w:moveFrom w:id="8220" w:author="Auteur" w:date="2020-10-11T23:47:00Z"/>
          <w:rFonts w:ascii="Trebuchet MS"/>
          <w:sz w:val="12"/>
          <w:rPrChange w:id="8221" w:author="Auteur" w:date="2020-10-11T23:47:00Z">
            <w:rPr>
              <w:moveFrom w:id="8222" w:author="Auteur" w:date="2020-10-11T23:47:00Z"/>
              <w:rFonts w:ascii="Trebuchet MS"/>
              <w:sz w:val="16"/>
            </w:rPr>
          </w:rPrChange>
        </w:rPr>
      </w:pPr>
    </w:p>
    <w:p w14:paraId="4EBBE23E" w14:textId="77777777" w:rsidR="00371F42" w:rsidRDefault="002C4AE5">
      <w:pPr>
        <w:spacing w:before="73"/>
        <w:ind w:left="110"/>
        <w:rPr>
          <w:moveFrom w:id="8223" w:author="Auteur" w:date="2020-10-11T23:47:00Z"/>
          <w:rFonts w:ascii="Trebuchet MS"/>
          <w:sz w:val="12"/>
        </w:rPr>
        <w:pPrChange w:id="8224" w:author="Auteur" w:date="2020-10-11T23:47:00Z">
          <w:pPr>
            <w:ind w:left="130"/>
          </w:pPr>
        </w:pPrChange>
      </w:pPr>
      <w:moveFromRangeStart w:id="8225" w:author="Auteur" w:date="2020-10-11T23:47:00Z" w:name="move53352547"/>
      <w:moveFromRangeEnd w:id="8134"/>
      <w:moveFrom w:id="8226" w:author="Auteur" w:date="2020-10-11T23:47:00Z">
        <w:r>
          <w:rPr>
            <w:rFonts w:ascii="Trebuchet MS"/>
            <w:sz w:val="12"/>
          </w:rPr>
          <w:t>618</w:t>
        </w:r>
      </w:moveFrom>
    </w:p>
    <w:moveFromRangeEnd w:id="8225"/>
    <w:p w14:paraId="4977CB78" w14:textId="18E3329A" w:rsidR="00371F42" w:rsidRDefault="002C4AE5">
      <w:pPr>
        <w:pStyle w:val="Corpsdetexte"/>
        <w:spacing w:line="398" w:lineRule="auto"/>
        <w:ind w:left="110" w:right="950" w:firstLine="338"/>
        <w:jc w:val="both"/>
        <w:pPrChange w:id="8227" w:author="Auteur" w:date="2020-10-11T23:47:00Z">
          <w:pPr>
            <w:pStyle w:val="Corpsdetexte"/>
            <w:spacing w:before="111" w:line="403" w:lineRule="auto"/>
            <w:ind w:left="130" w:right="1439"/>
            <w:jc w:val="both"/>
          </w:pPr>
        </w:pPrChange>
      </w:pPr>
      <w:del w:id="8228" w:author="Auteur" w:date="2020-10-11T23:47:00Z">
        <w:r>
          <w:br w:type="column"/>
        </w:r>
      </w:del>
      <w:r>
        <w:t>variable</w:t>
      </w:r>
      <w:r>
        <w:rPr>
          <w:spacing w:val="-8"/>
          <w:rPrChange w:id="8229" w:author="Auteur" w:date="2020-10-11T23:47:00Z">
            <w:rPr>
              <w:spacing w:val="-19"/>
            </w:rPr>
          </w:rPrChange>
        </w:rPr>
        <w:t xml:space="preserve"> </w:t>
      </w:r>
      <w:r>
        <w:t>mutation</w:t>
      </w:r>
      <w:r>
        <w:rPr>
          <w:spacing w:val="-8"/>
          <w:rPrChange w:id="8230" w:author="Auteur" w:date="2020-10-11T23:47:00Z">
            <w:rPr>
              <w:spacing w:val="-19"/>
            </w:rPr>
          </w:rPrChange>
        </w:rPr>
        <w:t xml:space="preserve"> </w:t>
      </w:r>
      <w:r>
        <w:t>rates</w:t>
      </w:r>
      <w:r>
        <w:rPr>
          <w:spacing w:val="-8"/>
          <w:rPrChange w:id="8231" w:author="Auteur" w:date="2020-10-11T23:47:00Z">
            <w:rPr>
              <w:spacing w:val="-19"/>
            </w:rPr>
          </w:rPrChange>
        </w:rPr>
        <w:t xml:space="preserve"> </w:t>
      </w:r>
      <w:r>
        <w:t>in</w:t>
      </w:r>
      <w:r>
        <w:rPr>
          <w:spacing w:val="-9"/>
          <w:rPrChange w:id="8232" w:author="Auteur" w:date="2020-10-11T23:47:00Z">
            <w:rPr>
              <w:spacing w:val="-19"/>
            </w:rPr>
          </w:rPrChange>
        </w:rPr>
        <w:t xml:space="preserve"> </w:t>
      </w:r>
      <w:r>
        <w:t>time</w:t>
      </w:r>
      <w:r>
        <w:rPr>
          <w:spacing w:val="-8"/>
          <w:rPrChange w:id="8233" w:author="Auteur" w:date="2020-10-11T23:47:00Z">
            <w:rPr>
              <w:spacing w:val="-18"/>
            </w:rPr>
          </w:rPrChange>
        </w:rPr>
        <w:t xml:space="preserve"> </w:t>
      </w:r>
      <w:r>
        <w:t>or</w:t>
      </w:r>
      <w:r>
        <w:rPr>
          <w:spacing w:val="-8"/>
          <w:rPrChange w:id="8234" w:author="Auteur" w:date="2020-10-11T23:47:00Z">
            <w:rPr>
              <w:spacing w:val="-19"/>
            </w:rPr>
          </w:rPrChange>
        </w:rPr>
        <w:t xml:space="preserve"> </w:t>
      </w:r>
      <w:r>
        <w:t>along</w:t>
      </w:r>
      <w:r>
        <w:rPr>
          <w:spacing w:val="-8"/>
          <w:rPrChange w:id="8235" w:author="Auteur" w:date="2020-10-11T23:47:00Z">
            <w:rPr>
              <w:spacing w:val="-19"/>
            </w:rPr>
          </w:rPrChange>
        </w:rPr>
        <w:t xml:space="preserve"> </w:t>
      </w:r>
      <w:r>
        <w:t>the</w:t>
      </w:r>
      <w:r>
        <w:rPr>
          <w:spacing w:val="-9"/>
          <w:rPrChange w:id="8236" w:author="Auteur" w:date="2020-10-11T23:47:00Z">
            <w:rPr>
              <w:spacing w:val="-19"/>
            </w:rPr>
          </w:rPrChange>
        </w:rPr>
        <w:t xml:space="preserve"> </w:t>
      </w:r>
      <w:r>
        <w:t>genome,</w:t>
      </w:r>
      <w:r>
        <w:rPr>
          <w:spacing w:val="-8"/>
          <w:rPrChange w:id="8237" w:author="Auteur" w:date="2020-10-11T23:47:00Z">
            <w:rPr>
              <w:spacing w:val="-16"/>
            </w:rPr>
          </w:rPrChange>
        </w:rPr>
        <w:t xml:space="preserve"> </w:t>
      </w:r>
      <w:r>
        <w:t>or</w:t>
      </w:r>
      <w:r>
        <w:rPr>
          <w:spacing w:val="-8"/>
          <w:rPrChange w:id="8238" w:author="Auteur" w:date="2020-10-11T23:47:00Z">
            <w:rPr>
              <w:spacing w:val="-18"/>
            </w:rPr>
          </w:rPrChange>
        </w:rPr>
        <w:t xml:space="preserve"> </w:t>
      </w:r>
      <w:r>
        <w:t>to</w:t>
      </w:r>
      <w:r>
        <w:rPr>
          <w:spacing w:val="-8"/>
          <w:rPrChange w:id="8239" w:author="Auteur" w:date="2020-10-11T23:47:00Z">
            <w:rPr>
              <w:spacing w:val="-19"/>
            </w:rPr>
          </w:rPrChange>
        </w:rPr>
        <w:t xml:space="preserve"> </w:t>
      </w:r>
      <w:r>
        <w:t>explore</w:t>
      </w:r>
      <w:r>
        <w:rPr>
          <w:rPrChange w:id="8240" w:author="Auteur" w:date="2020-10-11T23:47:00Z">
            <w:rPr>
              <w:spacing w:val="-19"/>
            </w:rPr>
          </w:rPrChange>
        </w:rPr>
        <w:t xml:space="preserve"> </w:t>
      </w:r>
      <w:r>
        <w:t>the</w:t>
      </w:r>
      <w:r>
        <w:rPr>
          <w:spacing w:val="-7"/>
          <w:rPrChange w:id="8241" w:author="Auteur" w:date="2020-10-11T23:47:00Z">
            <w:rPr>
              <w:spacing w:val="-19"/>
            </w:rPr>
          </w:rPrChange>
        </w:rPr>
        <w:t xml:space="preserve"> </w:t>
      </w:r>
      <w:r>
        <w:t>effect</w:t>
      </w:r>
      <w:r>
        <w:rPr>
          <w:spacing w:val="-7"/>
          <w:rPrChange w:id="8242" w:author="Auteur" w:date="2020-10-11T23:47:00Z">
            <w:rPr>
              <w:spacing w:val="-18"/>
            </w:rPr>
          </w:rPrChange>
        </w:rPr>
        <w:t xml:space="preserve"> </w:t>
      </w:r>
      <w:r>
        <w:t>of</w:t>
      </w:r>
      <w:r>
        <w:rPr>
          <w:spacing w:val="-7"/>
          <w:rPrChange w:id="8243" w:author="Auteur" w:date="2020-10-11T23:47:00Z">
            <w:rPr>
              <w:spacing w:val="-19"/>
            </w:rPr>
          </w:rPrChange>
        </w:rPr>
        <w:t xml:space="preserve"> </w:t>
      </w:r>
      <w:r>
        <w:t>fluctuating</w:t>
      </w:r>
      <w:r>
        <w:rPr>
          <w:spacing w:val="-7"/>
          <w:rPrChange w:id="8244" w:author="Auteur" w:date="2020-10-11T23:47:00Z">
            <w:rPr/>
          </w:rPrChange>
        </w:rPr>
        <w:t xml:space="preserve"> </w:t>
      </w:r>
      <w:r>
        <w:t>resource</w:t>
      </w:r>
      <w:r>
        <w:rPr>
          <w:spacing w:val="-7"/>
          <w:rPrChange w:id="8245" w:author="Auteur" w:date="2020-10-11T23:47:00Z">
            <w:rPr/>
          </w:rPrChange>
        </w:rPr>
        <w:t xml:space="preserve"> </w:t>
      </w:r>
      <w:r>
        <w:t>in</w:t>
      </w:r>
      <w:r>
        <w:rPr>
          <w:spacing w:val="-6"/>
          <w:rPrChange w:id="8246" w:author="Auteur" w:date="2020-10-11T23:47:00Z">
            <w:rPr/>
          </w:rPrChange>
        </w:rPr>
        <w:t xml:space="preserve"> </w:t>
      </w:r>
      <w:r>
        <w:t>the</w:t>
      </w:r>
      <w:r>
        <w:rPr>
          <w:spacing w:val="-7"/>
          <w:rPrChange w:id="8247" w:author="Auteur" w:date="2020-10-11T23:47:00Z">
            <w:rPr/>
          </w:rPrChange>
        </w:rPr>
        <w:t xml:space="preserve"> </w:t>
      </w:r>
      <w:r>
        <w:t>environment</w:t>
      </w:r>
      <w:r>
        <w:rPr>
          <w:spacing w:val="-7"/>
          <w:rPrChange w:id="8248" w:author="Auteur" w:date="2020-10-11T23:47:00Z">
            <w:rPr/>
          </w:rPrChange>
        </w:rPr>
        <w:t xml:space="preserve"> </w:t>
      </w:r>
      <w:r>
        <w:t>or</w:t>
      </w:r>
      <w:r>
        <w:rPr>
          <w:spacing w:val="-7"/>
          <w:rPrChange w:id="8249" w:author="Auteur" w:date="2020-10-11T23:47:00Z">
            <w:rPr/>
          </w:rPrChange>
        </w:rPr>
        <w:t xml:space="preserve"> </w:t>
      </w:r>
      <w:r>
        <w:t>factors</w:t>
      </w:r>
      <w:r>
        <w:rPr>
          <w:spacing w:val="-7"/>
          <w:rPrChange w:id="8250" w:author="Auteur" w:date="2020-10-11T23:47:00Z">
            <w:rPr/>
          </w:rPrChange>
        </w:rPr>
        <w:t xml:space="preserve"> </w:t>
      </w:r>
      <w:r>
        <w:t>affecting</w:t>
      </w:r>
      <w:r>
        <w:rPr>
          <w:spacing w:val="-7"/>
          <w:rPrChange w:id="8251" w:author="Auteur" w:date="2020-10-11T23:47:00Z">
            <w:rPr/>
          </w:rPrChange>
        </w:rPr>
        <w:t xml:space="preserve"> </w:t>
      </w:r>
      <w:r>
        <w:t>the</w:t>
      </w:r>
      <w:r>
        <w:rPr>
          <w:spacing w:val="-6"/>
          <w:rPrChange w:id="8252" w:author="Auteur" w:date="2020-10-11T23:47:00Z">
            <w:rPr/>
          </w:rPrChange>
        </w:rPr>
        <w:t xml:space="preserve"> </w:t>
      </w:r>
      <w:r>
        <w:t>distribution of potential mating</w:t>
      </w:r>
      <w:r>
        <w:rPr>
          <w:spacing w:val="-4"/>
          <w:rPrChange w:id="8253" w:author="Auteur" w:date="2020-10-11T23:47:00Z">
            <w:rPr/>
          </w:rPrChange>
        </w:rPr>
        <w:t xml:space="preserve"> </w:t>
      </w:r>
      <w:r>
        <w:t>partners.</w:t>
      </w:r>
    </w:p>
    <w:p w14:paraId="13C58620" w14:textId="77777777" w:rsidR="00371F42" w:rsidRDefault="00371F42">
      <w:pPr>
        <w:pStyle w:val="Corpsdetexte"/>
        <w:spacing w:before="10"/>
        <w:rPr>
          <w:sz w:val="26"/>
        </w:rPr>
        <w:pPrChange w:id="8254" w:author="Auteur" w:date="2020-10-11T23:47:00Z">
          <w:pPr>
            <w:pStyle w:val="Corpsdetexte"/>
          </w:pPr>
        </w:pPrChange>
      </w:pPr>
    </w:p>
    <w:p w14:paraId="1BB730B3" w14:textId="77777777" w:rsidR="00371F42" w:rsidRDefault="002C4AE5">
      <w:pPr>
        <w:pStyle w:val="Corpsdetexte"/>
        <w:spacing w:line="403" w:lineRule="auto"/>
        <w:ind w:left="110" w:right="979" w:firstLine="218"/>
        <w:jc w:val="both"/>
        <w:rPr>
          <w:ins w:id="8255" w:author="Auteur" w:date="2020-10-11T23:47:00Z"/>
        </w:rPr>
      </w:pPr>
      <w:r>
        <w:t>The</w:t>
      </w:r>
      <w:r>
        <w:rPr>
          <w:rPrChange w:id="8256" w:author="Auteur" w:date="2020-10-11T23:47:00Z">
            <w:rPr>
              <w:spacing w:val="-32"/>
            </w:rPr>
          </w:rPrChange>
        </w:rPr>
        <w:t xml:space="preserve"> </w:t>
      </w:r>
      <w:r>
        <w:t>second</w:t>
      </w:r>
      <w:r>
        <w:rPr>
          <w:rPrChange w:id="8257" w:author="Auteur" w:date="2020-10-11T23:47:00Z">
            <w:rPr>
              <w:spacing w:val="-31"/>
            </w:rPr>
          </w:rPrChange>
        </w:rPr>
        <w:t xml:space="preserve"> </w:t>
      </w:r>
      <w:r>
        <w:t>phase</w:t>
      </w:r>
      <w:ins w:id="8258" w:author="Auteur" w:date="2020-10-11T23:47:00Z">
        <w:r>
          <w:t>, in our current examples,</w:t>
        </w:r>
      </w:ins>
      <w:r>
        <w:rPr>
          <w:rPrChange w:id="8259" w:author="Auteur" w:date="2020-10-11T23:47:00Z">
            <w:rPr>
              <w:spacing w:val="-32"/>
            </w:rPr>
          </w:rPrChange>
        </w:rPr>
        <w:t xml:space="preserve"> </w:t>
      </w:r>
      <w:r>
        <w:t>is</w:t>
      </w:r>
      <w:r>
        <w:rPr>
          <w:rPrChange w:id="8260" w:author="Auteur" w:date="2020-10-11T23:47:00Z">
            <w:rPr>
              <w:spacing w:val="-31"/>
            </w:rPr>
          </w:rPrChange>
        </w:rPr>
        <w:t xml:space="preserve"> </w:t>
      </w:r>
      <w:r>
        <w:t>characterized</w:t>
      </w:r>
      <w:r>
        <w:rPr>
          <w:rPrChange w:id="8261" w:author="Auteur" w:date="2020-10-11T23:47:00Z">
            <w:rPr>
              <w:spacing w:val="-31"/>
            </w:rPr>
          </w:rPrChange>
        </w:rPr>
        <w:t xml:space="preserve"> </w:t>
      </w:r>
      <w:r>
        <w:rPr>
          <w:spacing w:val="-3"/>
        </w:rPr>
        <w:t>by</w:t>
      </w:r>
      <w:r>
        <w:rPr>
          <w:spacing w:val="-3"/>
          <w:rPrChange w:id="8262" w:author="Auteur" w:date="2020-10-11T23:47:00Z">
            <w:rPr>
              <w:spacing w:val="-32"/>
            </w:rPr>
          </w:rPrChange>
        </w:rPr>
        <w:t xml:space="preserve"> </w:t>
      </w:r>
      <w:r>
        <w:t>having</w:t>
      </w:r>
      <w:r>
        <w:rPr>
          <w:rPrChange w:id="8263" w:author="Auteur" w:date="2020-10-11T23:47:00Z">
            <w:rPr>
              <w:spacing w:val="-31"/>
            </w:rPr>
          </w:rPrChange>
        </w:rPr>
        <w:t xml:space="preserve"> </w:t>
      </w:r>
      <w:r>
        <w:t>reached</w:t>
      </w:r>
      <w:r>
        <w:rPr>
          <w:rPrChange w:id="8264" w:author="Auteur" w:date="2020-10-11T23:47:00Z">
            <w:rPr>
              <w:spacing w:val="-32"/>
            </w:rPr>
          </w:rPrChange>
        </w:rPr>
        <w:t xml:space="preserve"> </w:t>
      </w:r>
      <w:r>
        <w:t>an</w:t>
      </w:r>
      <w:r>
        <w:rPr>
          <w:rPrChange w:id="8265" w:author="Auteur" w:date="2020-10-11T23:47:00Z">
            <w:rPr>
              <w:spacing w:val="-31"/>
            </w:rPr>
          </w:rPrChange>
        </w:rPr>
        <w:t xml:space="preserve"> </w:t>
      </w:r>
      <w:r>
        <w:t>evolutionary</w:t>
      </w:r>
      <w:r>
        <w:rPr>
          <w:rPrChange w:id="8266" w:author="Auteur" w:date="2020-10-11T23:47:00Z">
            <w:rPr>
              <w:spacing w:val="-31"/>
            </w:rPr>
          </w:rPrChange>
        </w:rPr>
        <w:t xml:space="preserve"> </w:t>
      </w:r>
      <w:r>
        <w:t>pseudo</w:t>
      </w:r>
      <w:r>
        <w:rPr>
          <w:rPrChange w:id="8267" w:author="Auteur" w:date="2020-10-11T23:47:00Z">
            <w:rPr>
              <w:spacing w:val="-32"/>
            </w:rPr>
          </w:rPrChange>
        </w:rPr>
        <w:t xml:space="preserve"> </w:t>
      </w:r>
      <w:r>
        <w:t>equilibrium, the mean and variance of traits being stable within a population.</w:t>
      </w:r>
      <w:r>
        <w:rPr>
          <w:spacing w:val="8"/>
          <w:rPrChange w:id="8268" w:author="Auteur" w:date="2020-10-11T23:47:00Z">
            <w:rPr/>
          </w:rPrChange>
        </w:rPr>
        <w:t xml:space="preserve"> </w:t>
      </w:r>
      <w:r>
        <w:t>Likewise,</w:t>
      </w:r>
      <w:r>
        <w:rPr>
          <w:spacing w:val="-15"/>
          <w:rPrChange w:id="8269" w:author="Auteur" w:date="2020-10-11T23:47:00Z">
            <w:rPr/>
          </w:rPrChange>
        </w:rPr>
        <w:t xml:space="preserve"> </w:t>
      </w:r>
      <w:r>
        <w:t>K,</w:t>
      </w:r>
      <w:r>
        <w:rPr>
          <w:spacing w:val="-16"/>
          <w:rPrChange w:id="8270" w:author="Auteur" w:date="2020-10-11T23:47:00Z">
            <w:rPr/>
          </w:rPrChange>
        </w:rPr>
        <w:t xml:space="preserve"> </w:t>
      </w:r>
      <w:r>
        <w:t>mutation</w:t>
      </w:r>
      <w:r>
        <w:rPr>
          <w:spacing w:val="-17"/>
          <w:rPrChange w:id="8271" w:author="Auteur" w:date="2020-10-11T23:47:00Z">
            <w:rPr/>
          </w:rPrChange>
        </w:rPr>
        <w:t xml:space="preserve"> </w:t>
      </w:r>
      <w:r>
        <w:t>rate,</w:t>
      </w:r>
      <w:r>
        <w:rPr>
          <w:spacing w:val="-15"/>
          <w:rPrChange w:id="8272" w:author="Auteur" w:date="2020-10-11T23:47:00Z">
            <w:rPr/>
          </w:rPrChange>
        </w:rPr>
        <w:t xml:space="preserve"> </w:t>
      </w:r>
      <w:r>
        <w:t>the</w:t>
      </w:r>
      <w:r>
        <w:rPr>
          <w:spacing w:val="-16"/>
          <w:rPrChange w:id="8273" w:author="Auteur" w:date="2020-10-11T23:47:00Z">
            <w:rPr/>
          </w:rPrChange>
        </w:rPr>
        <w:t xml:space="preserve"> </w:t>
      </w:r>
      <w:r>
        <w:t>physical</w:t>
      </w:r>
      <w:r>
        <w:rPr>
          <w:spacing w:val="-17"/>
          <w:rPrChange w:id="8274" w:author="Auteur" w:date="2020-10-11T23:47:00Z">
            <w:rPr/>
          </w:rPrChange>
        </w:rPr>
        <w:t xml:space="preserve"> </w:t>
      </w:r>
      <w:r>
        <w:t>structure</w:t>
      </w:r>
      <w:r>
        <w:rPr>
          <w:spacing w:val="-17"/>
          <w:rPrChange w:id="8275" w:author="Auteur" w:date="2020-10-11T23:47:00Z">
            <w:rPr/>
          </w:rPrChange>
        </w:rPr>
        <w:t xml:space="preserve"> </w:t>
      </w:r>
      <w:r>
        <w:t>of</w:t>
      </w:r>
      <w:r>
        <w:rPr>
          <w:spacing w:val="-16"/>
          <w:rPrChange w:id="8276" w:author="Auteur" w:date="2020-10-11T23:47:00Z">
            <w:rPr/>
          </w:rPrChange>
        </w:rPr>
        <w:t xml:space="preserve"> </w:t>
      </w:r>
      <w:r>
        <w:t>the</w:t>
      </w:r>
      <w:r>
        <w:rPr>
          <w:spacing w:val="-16"/>
          <w:rPrChange w:id="8277" w:author="Auteur" w:date="2020-10-11T23:47:00Z">
            <w:rPr/>
          </w:rPrChange>
        </w:rPr>
        <w:t xml:space="preserve"> </w:t>
      </w:r>
      <w:r>
        <w:t>genome</w:t>
      </w:r>
      <w:r>
        <w:rPr>
          <w:spacing w:val="-16"/>
          <w:rPrChange w:id="8278" w:author="Auteur" w:date="2020-10-11T23:47:00Z">
            <w:rPr/>
          </w:rPrChange>
        </w:rPr>
        <w:t xml:space="preserve"> </w:t>
      </w:r>
      <w:r>
        <w:t>and</w:t>
      </w:r>
      <w:r>
        <w:rPr>
          <w:spacing w:val="-17"/>
          <w:rPrChange w:id="8279" w:author="Auteur" w:date="2020-10-11T23:47:00Z">
            <w:rPr/>
          </w:rPrChange>
        </w:rPr>
        <w:t xml:space="preserve"> </w:t>
      </w:r>
      <w:r>
        <w:t xml:space="preserve">mating group size </w:t>
      </w:r>
      <w:r>
        <w:rPr>
          <w:spacing w:val="-3"/>
        </w:rPr>
        <w:t xml:space="preserve">may have </w:t>
      </w:r>
      <w:r>
        <w:t>a strong impact on the outcome of the simulations. First, it can affect</w:t>
      </w:r>
      <w:r>
        <w:rPr>
          <w:spacing w:val="-9"/>
          <w:rPrChange w:id="8280" w:author="Auteur" w:date="2020-10-11T23:47:00Z">
            <w:rPr/>
          </w:rPrChange>
        </w:rPr>
        <w:t xml:space="preserve"> </w:t>
      </w:r>
      <w:r>
        <w:t>what</w:t>
      </w:r>
      <w:r>
        <w:rPr>
          <w:spacing w:val="-8"/>
          <w:rPrChange w:id="8281" w:author="Auteur" w:date="2020-10-11T23:47:00Z">
            <w:rPr/>
          </w:rPrChange>
        </w:rPr>
        <w:t xml:space="preserve"> </w:t>
      </w:r>
      <w:r>
        <w:t>are</w:t>
      </w:r>
      <w:r>
        <w:rPr>
          <w:spacing w:val="-9"/>
          <w:rPrChange w:id="8282" w:author="Auteur" w:date="2020-10-11T23:47:00Z">
            <w:rPr/>
          </w:rPrChange>
        </w:rPr>
        <w:t xml:space="preserve"> </w:t>
      </w:r>
      <w:r>
        <w:t>the</w:t>
      </w:r>
      <w:r>
        <w:rPr>
          <w:spacing w:val="-8"/>
          <w:rPrChange w:id="8283" w:author="Auteur" w:date="2020-10-11T23:47:00Z">
            <w:rPr/>
          </w:rPrChange>
        </w:rPr>
        <w:t xml:space="preserve"> </w:t>
      </w:r>
      <w:r>
        <w:t>mean</w:t>
      </w:r>
      <w:r>
        <w:rPr>
          <w:spacing w:val="-9"/>
          <w:rPrChange w:id="8284" w:author="Auteur" w:date="2020-10-11T23:47:00Z">
            <w:rPr/>
          </w:rPrChange>
        </w:rPr>
        <w:t xml:space="preserve"> </w:t>
      </w:r>
      <w:r>
        <w:t>values</w:t>
      </w:r>
      <w:r>
        <w:rPr>
          <w:spacing w:val="-8"/>
          <w:rPrChange w:id="8285" w:author="Auteur" w:date="2020-10-11T23:47:00Z">
            <w:rPr/>
          </w:rPrChange>
        </w:rPr>
        <w:t xml:space="preserve"> </w:t>
      </w:r>
      <w:r>
        <w:t>for</w:t>
      </w:r>
      <w:r>
        <w:rPr>
          <w:spacing w:val="-9"/>
          <w:rPrChange w:id="8286" w:author="Auteur" w:date="2020-10-11T23:47:00Z">
            <w:rPr/>
          </w:rPrChange>
        </w:rPr>
        <w:t xml:space="preserve"> </w:t>
      </w:r>
      <w:r>
        <w:t>traits,</w:t>
      </w:r>
      <w:r>
        <w:rPr>
          <w:spacing w:val="-8"/>
          <w:rPrChange w:id="8287" w:author="Auteur" w:date="2020-10-11T23:47:00Z">
            <w:rPr/>
          </w:rPrChange>
        </w:rPr>
        <w:t xml:space="preserve"> </w:t>
      </w:r>
      <w:r>
        <w:t>population</w:t>
      </w:r>
      <w:r>
        <w:rPr>
          <w:spacing w:val="-9"/>
          <w:rPrChange w:id="8288" w:author="Auteur" w:date="2020-10-11T23:47:00Z">
            <w:rPr/>
          </w:rPrChange>
        </w:rPr>
        <w:t xml:space="preserve"> </w:t>
      </w:r>
      <w:r>
        <w:t>size,</w:t>
      </w:r>
      <w:r>
        <w:rPr>
          <w:spacing w:val="-8"/>
          <w:rPrChange w:id="8289" w:author="Auteur" w:date="2020-10-11T23:47:00Z">
            <w:rPr/>
          </w:rPrChange>
        </w:rPr>
        <w:t xml:space="preserve"> </w:t>
      </w:r>
      <w:r>
        <w:t>and</w:t>
      </w:r>
      <w:r>
        <w:rPr>
          <w:spacing w:val="-9"/>
          <w:rPrChange w:id="8290" w:author="Auteur" w:date="2020-10-11T23:47:00Z">
            <w:rPr/>
          </w:rPrChange>
        </w:rPr>
        <w:t xml:space="preserve"> </w:t>
      </w:r>
      <w:r>
        <w:t>genetic</w:t>
      </w:r>
      <w:r>
        <w:rPr>
          <w:spacing w:val="-8"/>
          <w:rPrChange w:id="8291" w:author="Auteur" w:date="2020-10-11T23:47:00Z">
            <w:rPr/>
          </w:rPrChange>
        </w:rPr>
        <w:t xml:space="preserve"> </w:t>
      </w:r>
      <w:r>
        <w:t>architecture,</w:t>
      </w:r>
      <w:r>
        <w:rPr>
          <w:spacing w:val="-9"/>
          <w:rPrChange w:id="8292" w:author="Auteur" w:date="2020-10-11T23:47:00Z">
            <w:rPr/>
          </w:rPrChange>
        </w:rPr>
        <w:t xml:space="preserve"> </w:t>
      </w:r>
      <w:r>
        <w:t>but</w:t>
      </w:r>
    </w:p>
    <w:p w14:paraId="5DD409E8" w14:textId="77777777" w:rsidR="00371F42" w:rsidRDefault="00371F42">
      <w:pPr>
        <w:spacing w:line="403" w:lineRule="auto"/>
        <w:jc w:val="both"/>
        <w:rPr>
          <w:ins w:id="8293" w:author="Auteur" w:date="2020-10-11T23:47:00Z"/>
        </w:rPr>
        <w:sectPr w:rsidR="00371F42">
          <w:pgSz w:w="12240" w:h="15840"/>
          <w:pgMar w:top="1340" w:right="460" w:bottom="1660" w:left="940" w:header="0" w:footer="1473" w:gutter="0"/>
          <w:cols w:num="2" w:space="720" w:equalWidth="0">
            <w:col w:w="341" w:space="49"/>
            <w:col w:w="10450"/>
          </w:cols>
        </w:sectPr>
      </w:pPr>
    </w:p>
    <w:p w14:paraId="2A8D030B" w14:textId="77777777" w:rsidR="00371F42" w:rsidRDefault="00371F42">
      <w:pPr>
        <w:pStyle w:val="Corpsdetexte"/>
        <w:rPr>
          <w:moveTo w:id="8294" w:author="Auteur" w:date="2020-10-11T23:47:00Z"/>
          <w:sz w:val="12"/>
          <w:rPrChange w:id="8295" w:author="Auteur" w:date="2020-10-11T23:47:00Z">
            <w:rPr>
              <w:moveTo w:id="8296" w:author="Auteur" w:date="2020-10-11T23:47:00Z"/>
              <w:rFonts w:ascii="Trebuchet MS"/>
              <w:sz w:val="12"/>
            </w:rPr>
          </w:rPrChange>
        </w:rPr>
      </w:pPr>
      <w:moveToRangeStart w:id="8297" w:author="Auteur" w:date="2020-10-11T23:47:00Z" w:name="move53352546"/>
    </w:p>
    <w:p w14:paraId="7EBA76D6" w14:textId="77777777" w:rsidR="00371F42" w:rsidRDefault="00371F42">
      <w:pPr>
        <w:pStyle w:val="Corpsdetexte"/>
        <w:rPr>
          <w:moveTo w:id="8298" w:author="Auteur" w:date="2020-10-11T23:47:00Z"/>
          <w:sz w:val="12"/>
          <w:rPrChange w:id="8299" w:author="Auteur" w:date="2020-10-11T23:47:00Z">
            <w:rPr>
              <w:moveTo w:id="8300" w:author="Auteur" w:date="2020-10-11T23:47:00Z"/>
              <w:rFonts w:ascii="Trebuchet MS"/>
              <w:sz w:val="12"/>
            </w:rPr>
          </w:rPrChange>
        </w:rPr>
      </w:pPr>
    </w:p>
    <w:p w14:paraId="526DF8A3" w14:textId="77777777" w:rsidR="00371F42" w:rsidRDefault="00371F42">
      <w:pPr>
        <w:pStyle w:val="Corpsdetexte"/>
        <w:rPr>
          <w:moveTo w:id="8301" w:author="Auteur" w:date="2020-10-11T23:47:00Z"/>
          <w:sz w:val="12"/>
          <w:rPrChange w:id="8302" w:author="Auteur" w:date="2020-10-11T23:47:00Z">
            <w:rPr>
              <w:moveTo w:id="8303" w:author="Auteur" w:date="2020-10-11T23:47:00Z"/>
              <w:rFonts w:ascii="Trebuchet MS"/>
              <w:sz w:val="12"/>
            </w:rPr>
          </w:rPrChange>
        </w:rPr>
      </w:pPr>
    </w:p>
    <w:p w14:paraId="5FE859A8" w14:textId="77777777" w:rsidR="00371F42" w:rsidRDefault="00371F42">
      <w:pPr>
        <w:pStyle w:val="Corpsdetexte"/>
        <w:rPr>
          <w:moveTo w:id="8304" w:author="Auteur" w:date="2020-10-11T23:47:00Z"/>
          <w:sz w:val="12"/>
          <w:rPrChange w:id="8305" w:author="Auteur" w:date="2020-10-11T23:47:00Z">
            <w:rPr>
              <w:moveTo w:id="8306" w:author="Auteur" w:date="2020-10-11T23:47:00Z"/>
              <w:rFonts w:ascii="Trebuchet MS"/>
              <w:sz w:val="16"/>
            </w:rPr>
          </w:rPrChange>
        </w:rPr>
      </w:pPr>
    </w:p>
    <w:p w14:paraId="6FC47711" w14:textId="77777777" w:rsidR="00371F42" w:rsidRDefault="002C4AE5">
      <w:pPr>
        <w:spacing w:before="76"/>
        <w:ind w:left="110"/>
        <w:rPr>
          <w:moveTo w:id="8307" w:author="Auteur" w:date="2020-10-11T23:47:00Z"/>
          <w:rFonts w:ascii="Trebuchet MS"/>
          <w:sz w:val="12"/>
        </w:rPr>
        <w:pPrChange w:id="8308" w:author="Auteur" w:date="2020-10-11T23:47:00Z">
          <w:pPr>
            <w:ind w:left="130"/>
          </w:pPr>
        </w:pPrChange>
      </w:pPr>
      <w:moveTo w:id="8309" w:author="Auteur" w:date="2020-10-11T23:47:00Z">
        <w:r>
          <w:rPr>
            <w:rFonts w:ascii="Trebuchet MS"/>
            <w:sz w:val="12"/>
          </w:rPr>
          <w:t>597</w:t>
        </w:r>
      </w:moveTo>
    </w:p>
    <w:p w14:paraId="5F18BCBD" w14:textId="77777777" w:rsidR="00371F42" w:rsidRDefault="00371F42">
      <w:pPr>
        <w:pStyle w:val="Corpsdetexte"/>
        <w:rPr>
          <w:moveTo w:id="8310" w:author="Auteur" w:date="2020-10-11T23:47:00Z"/>
          <w:rFonts w:ascii="Trebuchet MS"/>
          <w:sz w:val="12"/>
        </w:rPr>
      </w:pPr>
    </w:p>
    <w:p w14:paraId="530D7859" w14:textId="77777777" w:rsidR="00371F42" w:rsidRDefault="00371F42">
      <w:pPr>
        <w:pStyle w:val="Corpsdetexte"/>
        <w:rPr>
          <w:moveTo w:id="8311" w:author="Auteur" w:date="2020-10-11T23:47:00Z"/>
          <w:rFonts w:ascii="Trebuchet MS"/>
          <w:sz w:val="12"/>
        </w:rPr>
      </w:pPr>
    </w:p>
    <w:p w14:paraId="46CED86E" w14:textId="77777777" w:rsidR="00371F42" w:rsidRDefault="00371F42">
      <w:pPr>
        <w:pStyle w:val="Corpsdetexte"/>
        <w:rPr>
          <w:moveTo w:id="8312" w:author="Auteur" w:date="2020-10-11T23:47:00Z"/>
          <w:rFonts w:ascii="Trebuchet MS"/>
          <w:sz w:val="12"/>
        </w:rPr>
      </w:pPr>
    </w:p>
    <w:p w14:paraId="0851D599" w14:textId="77777777" w:rsidR="00371F42" w:rsidRDefault="00371F42">
      <w:pPr>
        <w:pStyle w:val="Corpsdetexte"/>
        <w:rPr>
          <w:moveTo w:id="8313" w:author="Auteur" w:date="2020-10-11T23:47:00Z"/>
          <w:rFonts w:ascii="Trebuchet MS"/>
          <w:sz w:val="12"/>
        </w:rPr>
      </w:pPr>
    </w:p>
    <w:p w14:paraId="467BF5B2" w14:textId="77777777" w:rsidR="00371F42" w:rsidRDefault="00371F42">
      <w:pPr>
        <w:pStyle w:val="Corpsdetexte"/>
        <w:rPr>
          <w:moveTo w:id="8314" w:author="Auteur" w:date="2020-10-11T23:47:00Z"/>
          <w:rFonts w:ascii="Trebuchet MS"/>
          <w:sz w:val="12"/>
        </w:rPr>
      </w:pPr>
    </w:p>
    <w:p w14:paraId="1C8D8076" w14:textId="77777777" w:rsidR="00371F42" w:rsidRDefault="00371F42">
      <w:pPr>
        <w:pStyle w:val="Corpsdetexte"/>
        <w:rPr>
          <w:moveTo w:id="8315" w:author="Auteur" w:date="2020-10-11T23:47:00Z"/>
          <w:rFonts w:ascii="Trebuchet MS"/>
          <w:sz w:val="12"/>
        </w:rPr>
      </w:pPr>
    </w:p>
    <w:p w14:paraId="7B85FDB0" w14:textId="77777777" w:rsidR="00371F42" w:rsidRDefault="00371F42">
      <w:pPr>
        <w:pStyle w:val="Corpsdetexte"/>
        <w:rPr>
          <w:moveTo w:id="8316" w:author="Auteur" w:date="2020-10-11T23:47:00Z"/>
          <w:rFonts w:ascii="Trebuchet MS"/>
          <w:sz w:val="12"/>
        </w:rPr>
      </w:pPr>
    </w:p>
    <w:p w14:paraId="5E624C6F" w14:textId="77777777" w:rsidR="00371F42" w:rsidRDefault="00371F42">
      <w:pPr>
        <w:pStyle w:val="Corpsdetexte"/>
        <w:rPr>
          <w:moveTo w:id="8317" w:author="Auteur" w:date="2020-10-11T23:47:00Z"/>
          <w:rFonts w:ascii="Trebuchet MS"/>
          <w:sz w:val="16"/>
        </w:rPr>
      </w:pPr>
    </w:p>
    <w:p w14:paraId="7C1B3622" w14:textId="77777777" w:rsidR="00371F42" w:rsidRDefault="002C4AE5">
      <w:pPr>
        <w:spacing w:before="1"/>
        <w:ind w:left="110"/>
        <w:rPr>
          <w:moveTo w:id="8318" w:author="Auteur" w:date="2020-10-11T23:47:00Z"/>
          <w:rFonts w:ascii="Trebuchet MS"/>
          <w:sz w:val="12"/>
        </w:rPr>
        <w:pPrChange w:id="8319" w:author="Auteur" w:date="2020-10-11T23:47:00Z">
          <w:pPr>
            <w:spacing w:before="1"/>
            <w:ind w:left="130"/>
          </w:pPr>
        </w:pPrChange>
      </w:pPr>
      <w:moveTo w:id="8320" w:author="Auteur" w:date="2020-10-11T23:47:00Z">
        <w:r>
          <w:rPr>
            <w:rFonts w:ascii="Trebuchet MS"/>
            <w:sz w:val="12"/>
          </w:rPr>
          <w:t>600</w:t>
        </w:r>
      </w:moveTo>
    </w:p>
    <w:p w14:paraId="3AF8A133" w14:textId="77777777" w:rsidR="00371F42" w:rsidRDefault="00371F42">
      <w:pPr>
        <w:pStyle w:val="Corpsdetexte"/>
        <w:rPr>
          <w:moveTo w:id="8321" w:author="Auteur" w:date="2020-10-11T23:47:00Z"/>
          <w:rFonts w:ascii="Trebuchet MS"/>
          <w:sz w:val="12"/>
        </w:rPr>
      </w:pPr>
    </w:p>
    <w:p w14:paraId="6F4CFC43" w14:textId="77777777" w:rsidR="00371F42" w:rsidRDefault="00371F42">
      <w:pPr>
        <w:pStyle w:val="Corpsdetexte"/>
        <w:rPr>
          <w:moveTo w:id="8322" w:author="Auteur" w:date="2020-10-11T23:47:00Z"/>
          <w:rFonts w:ascii="Trebuchet MS"/>
          <w:sz w:val="12"/>
        </w:rPr>
      </w:pPr>
    </w:p>
    <w:p w14:paraId="77769544" w14:textId="77777777" w:rsidR="00371F42" w:rsidRDefault="00371F42">
      <w:pPr>
        <w:pStyle w:val="Corpsdetexte"/>
        <w:rPr>
          <w:moveTo w:id="8323" w:author="Auteur" w:date="2020-10-11T23:47:00Z"/>
          <w:rFonts w:ascii="Trebuchet MS"/>
          <w:sz w:val="12"/>
        </w:rPr>
      </w:pPr>
    </w:p>
    <w:p w14:paraId="1B494685" w14:textId="77777777" w:rsidR="00371F42" w:rsidRDefault="00371F42">
      <w:pPr>
        <w:pStyle w:val="Corpsdetexte"/>
        <w:rPr>
          <w:moveTo w:id="8324" w:author="Auteur" w:date="2020-10-11T23:47:00Z"/>
          <w:rFonts w:ascii="Trebuchet MS"/>
          <w:sz w:val="12"/>
        </w:rPr>
      </w:pPr>
    </w:p>
    <w:p w14:paraId="652316AF" w14:textId="77777777" w:rsidR="00371F42" w:rsidRDefault="00371F42">
      <w:pPr>
        <w:pStyle w:val="Corpsdetexte"/>
        <w:rPr>
          <w:moveTo w:id="8325" w:author="Auteur" w:date="2020-10-11T23:47:00Z"/>
          <w:rFonts w:ascii="Trebuchet MS"/>
          <w:sz w:val="12"/>
        </w:rPr>
      </w:pPr>
    </w:p>
    <w:p w14:paraId="0E2A2486" w14:textId="77777777" w:rsidR="00371F42" w:rsidRDefault="00371F42">
      <w:pPr>
        <w:pStyle w:val="Corpsdetexte"/>
        <w:rPr>
          <w:moveTo w:id="8326" w:author="Auteur" w:date="2020-10-11T23:47:00Z"/>
          <w:rFonts w:ascii="Trebuchet MS"/>
          <w:sz w:val="12"/>
        </w:rPr>
      </w:pPr>
    </w:p>
    <w:p w14:paraId="01C7E035" w14:textId="77777777" w:rsidR="00371F42" w:rsidRDefault="00371F42">
      <w:pPr>
        <w:pStyle w:val="Corpsdetexte"/>
        <w:rPr>
          <w:moveTo w:id="8327" w:author="Auteur" w:date="2020-10-11T23:47:00Z"/>
          <w:rFonts w:ascii="Trebuchet MS"/>
          <w:sz w:val="12"/>
        </w:rPr>
      </w:pPr>
    </w:p>
    <w:p w14:paraId="6BF0F538" w14:textId="77777777" w:rsidR="00371F42" w:rsidRDefault="00371F42">
      <w:pPr>
        <w:pStyle w:val="Corpsdetexte"/>
        <w:rPr>
          <w:moveTo w:id="8328" w:author="Auteur" w:date="2020-10-11T23:47:00Z"/>
          <w:rFonts w:ascii="Trebuchet MS"/>
          <w:sz w:val="16"/>
        </w:rPr>
      </w:pPr>
    </w:p>
    <w:p w14:paraId="15FC4662" w14:textId="77777777" w:rsidR="00371F42" w:rsidRDefault="002C4AE5">
      <w:pPr>
        <w:ind w:left="110"/>
        <w:rPr>
          <w:moveTo w:id="8329" w:author="Auteur" w:date="2020-10-11T23:47:00Z"/>
          <w:rFonts w:ascii="Trebuchet MS"/>
          <w:sz w:val="12"/>
        </w:rPr>
        <w:pPrChange w:id="8330" w:author="Auteur" w:date="2020-10-11T23:47:00Z">
          <w:pPr>
            <w:ind w:left="130"/>
          </w:pPr>
        </w:pPrChange>
      </w:pPr>
      <w:moveTo w:id="8331" w:author="Auteur" w:date="2020-10-11T23:47:00Z">
        <w:r>
          <w:rPr>
            <w:rFonts w:ascii="Trebuchet MS"/>
            <w:sz w:val="12"/>
          </w:rPr>
          <w:t>603</w:t>
        </w:r>
      </w:moveTo>
    </w:p>
    <w:p w14:paraId="0A24CA56" w14:textId="77777777" w:rsidR="00371F42" w:rsidRDefault="00371F42">
      <w:pPr>
        <w:pStyle w:val="Corpsdetexte"/>
        <w:rPr>
          <w:moveTo w:id="8332" w:author="Auteur" w:date="2020-10-11T23:47:00Z"/>
          <w:rFonts w:ascii="Trebuchet MS"/>
          <w:sz w:val="12"/>
        </w:rPr>
      </w:pPr>
    </w:p>
    <w:p w14:paraId="40730994" w14:textId="77777777" w:rsidR="00371F42" w:rsidRDefault="00371F42">
      <w:pPr>
        <w:pStyle w:val="Corpsdetexte"/>
        <w:rPr>
          <w:moveTo w:id="8333" w:author="Auteur" w:date="2020-10-11T23:47:00Z"/>
          <w:rFonts w:ascii="Trebuchet MS"/>
          <w:sz w:val="12"/>
        </w:rPr>
      </w:pPr>
    </w:p>
    <w:p w14:paraId="18433F6C" w14:textId="77777777" w:rsidR="00371F42" w:rsidRDefault="00371F42">
      <w:pPr>
        <w:pStyle w:val="Corpsdetexte"/>
        <w:rPr>
          <w:moveTo w:id="8334" w:author="Auteur" w:date="2020-10-11T23:47:00Z"/>
          <w:rFonts w:ascii="Trebuchet MS"/>
          <w:sz w:val="12"/>
        </w:rPr>
      </w:pPr>
    </w:p>
    <w:p w14:paraId="66E4BEBD" w14:textId="77777777" w:rsidR="00371F42" w:rsidRDefault="00371F42">
      <w:pPr>
        <w:pStyle w:val="Corpsdetexte"/>
        <w:rPr>
          <w:moveTo w:id="8335" w:author="Auteur" w:date="2020-10-11T23:47:00Z"/>
          <w:rFonts w:ascii="Trebuchet MS"/>
          <w:sz w:val="12"/>
        </w:rPr>
      </w:pPr>
    </w:p>
    <w:p w14:paraId="707654D0" w14:textId="77777777" w:rsidR="00371F42" w:rsidRDefault="00371F42">
      <w:pPr>
        <w:pStyle w:val="Corpsdetexte"/>
        <w:rPr>
          <w:moveTo w:id="8336" w:author="Auteur" w:date="2020-10-11T23:47:00Z"/>
          <w:rFonts w:ascii="Trebuchet MS"/>
          <w:sz w:val="12"/>
        </w:rPr>
      </w:pPr>
    </w:p>
    <w:p w14:paraId="06A0AEF2" w14:textId="77777777" w:rsidR="00371F42" w:rsidRDefault="00371F42">
      <w:pPr>
        <w:pStyle w:val="Corpsdetexte"/>
        <w:rPr>
          <w:moveTo w:id="8337" w:author="Auteur" w:date="2020-10-11T23:47:00Z"/>
          <w:rFonts w:ascii="Trebuchet MS"/>
          <w:sz w:val="12"/>
        </w:rPr>
      </w:pPr>
    </w:p>
    <w:p w14:paraId="5D64254C" w14:textId="77777777" w:rsidR="00371F42" w:rsidRDefault="00371F42">
      <w:pPr>
        <w:pStyle w:val="Corpsdetexte"/>
        <w:rPr>
          <w:moveTo w:id="8338" w:author="Auteur" w:date="2020-10-11T23:47:00Z"/>
          <w:rFonts w:ascii="Trebuchet MS"/>
          <w:sz w:val="12"/>
        </w:rPr>
      </w:pPr>
    </w:p>
    <w:p w14:paraId="65F7B4F7" w14:textId="77777777" w:rsidR="00371F42" w:rsidRDefault="00371F42">
      <w:pPr>
        <w:pStyle w:val="Corpsdetexte"/>
        <w:rPr>
          <w:moveTo w:id="8339" w:author="Auteur" w:date="2020-10-11T23:47:00Z"/>
          <w:rFonts w:ascii="Trebuchet MS"/>
          <w:sz w:val="16"/>
        </w:rPr>
      </w:pPr>
    </w:p>
    <w:p w14:paraId="6AE65832" w14:textId="77777777" w:rsidR="00371F42" w:rsidRDefault="002C4AE5">
      <w:pPr>
        <w:ind w:left="110"/>
        <w:rPr>
          <w:moveTo w:id="8340" w:author="Auteur" w:date="2020-10-11T23:47:00Z"/>
          <w:rFonts w:ascii="Trebuchet MS"/>
          <w:sz w:val="12"/>
        </w:rPr>
        <w:pPrChange w:id="8341" w:author="Auteur" w:date="2020-10-11T23:47:00Z">
          <w:pPr>
            <w:ind w:left="130"/>
          </w:pPr>
        </w:pPrChange>
      </w:pPr>
      <w:moveTo w:id="8342" w:author="Auteur" w:date="2020-10-11T23:47:00Z">
        <w:r>
          <w:rPr>
            <w:rFonts w:ascii="Trebuchet MS"/>
            <w:sz w:val="12"/>
          </w:rPr>
          <w:t>606</w:t>
        </w:r>
      </w:moveTo>
    </w:p>
    <w:p w14:paraId="21D268A8" w14:textId="77777777" w:rsidR="00371F42" w:rsidRDefault="00371F42">
      <w:pPr>
        <w:pStyle w:val="Corpsdetexte"/>
        <w:rPr>
          <w:moveTo w:id="8343" w:author="Auteur" w:date="2020-10-11T23:47:00Z"/>
          <w:rFonts w:ascii="Trebuchet MS"/>
          <w:sz w:val="12"/>
        </w:rPr>
      </w:pPr>
    </w:p>
    <w:p w14:paraId="2005BD7D" w14:textId="77777777" w:rsidR="00371F42" w:rsidRDefault="00371F42">
      <w:pPr>
        <w:pStyle w:val="Corpsdetexte"/>
        <w:rPr>
          <w:moveTo w:id="8344" w:author="Auteur" w:date="2020-10-11T23:47:00Z"/>
          <w:rFonts w:ascii="Trebuchet MS"/>
          <w:sz w:val="12"/>
        </w:rPr>
      </w:pPr>
    </w:p>
    <w:p w14:paraId="174330B1" w14:textId="77777777" w:rsidR="00371F42" w:rsidRDefault="00371F42">
      <w:pPr>
        <w:pStyle w:val="Corpsdetexte"/>
        <w:rPr>
          <w:moveTo w:id="8345" w:author="Auteur" w:date="2020-10-11T23:47:00Z"/>
          <w:rFonts w:ascii="Trebuchet MS"/>
          <w:sz w:val="12"/>
        </w:rPr>
      </w:pPr>
    </w:p>
    <w:p w14:paraId="07AFA655" w14:textId="77777777" w:rsidR="00371F42" w:rsidRDefault="00371F42">
      <w:pPr>
        <w:pStyle w:val="Corpsdetexte"/>
        <w:rPr>
          <w:moveTo w:id="8346" w:author="Auteur" w:date="2020-10-11T23:47:00Z"/>
          <w:rFonts w:ascii="Trebuchet MS"/>
          <w:sz w:val="12"/>
        </w:rPr>
      </w:pPr>
    </w:p>
    <w:p w14:paraId="788CCEE9" w14:textId="77777777" w:rsidR="00371F42" w:rsidRDefault="00371F42">
      <w:pPr>
        <w:pStyle w:val="Corpsdetexte"/>
        <w:rPr>
          <w:moveTo w:id="8347" w:author="Auteur" w:date="2020-10-11T23:47:00Z"/>
          <w:rFonts w:ascii="Trebuchet MS"/>
          <w:sz w:val="12"/>
        </w:rPr>
      </w:pPr>
    </w:p>
    <w:p w14:paraId="4CEABE26" w14:textId="77777777" w:rsidR="00371F42" w:rsidRDefault="00371F42">
      <w:pPr>
        <w:pStyle w:val="Corpsdetexte"/>
        <w:rPr>
          <w:moveTo w:id="8348" w:author="Auteur" w:date="2020-10-11T23:47:00Z"/>
          <w:rFonts w:ascii="Trebuchet MS"/>
          <w:sz w:val="12"/>
        </w:rPr>
      </w:pPr>
    </w:p>
    <w:p w14:paraId="648D9B3C" w14:textId="77777777" w:rsidR="00371F42" w:rsidRDefault="00371F42">
      <w:pPr>
        <w:pStyle w:val="Corpsdetexte"/>
        <w:rPr>
          <w:moveTo w:id="8349" w:author="Auteur" w:date="2020-10-11T23:47:00Z"/>
          <w:rFonts w:ascii="Trebuchet MS"/>
          <w:sz w:val="12"/>
        </w:rPr>
      </w:pPr>
    </w:p>
    <w:p w14:paraId="27892810" w14:textId="77777777" w:rsidR="00371F42" w:rsidRDefault="00371F42">
      <w:pPr>
        <w:pStyle w:val="Corpsdetexte"/>
        <w:rPr>
          <w:moveTo w:id="8350" w:author="Auteur" w:date="2020-10-11T23:47:00Z"/>
          <w:rFonts w:ascii="Trebuchet MS"/>
          <w:sz w:val="16"/>
        </w:rPr>
      </w:pPr>
    </w:p>
    <w:p w14:paraId="53D2AA6E" w14:textId="77777777" w:rsidR="00371F42" w:rsidRDefault="002C4AE5">
      <w:pPr>
        <w:ind w:left="110"/>
        <w:rPr>
          <w:moveTo w:id="8351" w:author="Auteur" w:date="2020-10-11T23:47:00Z"/>
          <w:rFonts w:ascii="Trebuchet MS"/>
          <w:sz w:val="12"/>
        </w:rPr>
        <w:pPrChange w:id="8352" w:author="Auteur" w:date="2020-10-11T23:47:00Z">
          <w:pPr>
            <w:ind w:left="130"/>
          </w:pPr>
        </w:pPrChange>
      </w:pPr>
      <w:moveTo w:id="8353" w:author="Auteur" w:date="2020-10-11T23:47:00Z">
        <w:r>
          <w:rPr>
            <w:rFonts w:ascii="Trebuchet MS"/>
            <w:sz w:val="12"/>
          </w:rPr>
          <w:t>609</w:t>
        </w:r>
      </w:moveTo>
    </w:p>
    <w:p w14:paraId="53E115C7" w14:textId="77777777" w:rsidR="00371F42" w:rsidRDefault="00371F42">
      <w:pPr>
        <w:pStyle w:val="Corpsdetexte"/>
        <w:rPr>
          <w:moveTo w:id="8354" w:author="Auteur" w:date="2020-10-11T23:47:00Z"/>
          <w:rFonts w:ascii="Trebuchet MS"/>
          <w:sz w:val="12"/>
        </w:rPr>
      </w:pPr>
    </w:p>
    <w:p w14:paraId="7D0D48A2" w14:textId="77777777" w:rsidR="00371F42" w:rsidRDefault="00371F42">
      <w:pPr>
        <w:pStyle w:val="Corpsdetexte"/>
        <w:rPr>
          <w:moveTo w:id="8355" w:author="Auteur" w:date="2020-10-11T23:47:00Z"/>
          <w:rFonts w:ascii="Trebuchet MS"/>
          <w:sz w:val="12"/>
        </w:rPr>
      </w:pPr>
    </w:p>
    <w:p w14:paraId="01A86AC9" w14:textId="77777777" w:rsidR="00371F42" w:rsidRDefault="00371F42">
      <w:pPr>
        <w:pStyle w:val="Corpsdetexte"/>
        <w:rPr>
          <w:moveTo w:id="8356" w:author="Auteur" w:date="2020-10-11T23:47:00Z"/>
          <w:rFonts w:ascii="Trebuchet MS"/>
          <w:sz w:val="12"/>
        </w:rPr>
      </w:pPr>
    </w:p>
    <w:p w14:paraId="35156548" w14:textId="77777777" w:rsidR="00371F42" w:rsidRDefault="00371F42">
      <w:pPr>
        <w:pStyle w:val="Corpsdetexte"/>
        <w:rPr>
          <w:moveTo w:id="8357" w:author="Auteur" w:date="2020-10-11T23:47:00Z"/>
          <w:rFonts w:ascii="Trebuchet MS"/>
          <w:sz w:val="12"/>
        </w:rPr>
      </w:pPr>
    </w:p>
    <w:p w14:paraId="10DB40D8" w14:textId="77777777" w:rsidR="00371F42" w:rsidRDefault="00371F42">
      <w:pPr>
        <w:pStyle w:val="Corpsdetexte"/>
        <w:rPr>
          <w:moveTo w:id="8358" w:author="Auteur" w:date="2020-10-11T23:47:00Z"/>
          <w:rFonts w:ascii="Trebuchet MS"/>
          <w:sz w:val="12"/>
        </w:rPr>
      </w:pPr>
    </w:p>
    <w:p w14:paraId="46535A99" w14:textId="77777777" w:rsidR="00371F42" w:rsidRDefault="00371F42">
      <w:pPr>
        <w:pStyle w:val="Corpsdetexte"/>
        <w:rPr>
          <w:moveTo w:id="8359" w:author="Auteur" w:date="2020-10-11T23:47:00Z"/>
          <w:rFonts w:ascii="Trebuchet MS"/>
          <w:sz w:val="12"/>
        </w:rPr>
      </w:pPr>
    </w:p>
    <w:p w14:paraId="06C783A7" w14:textId="77777777" w:rsidR="00371F42" w:rsidRDefault="00371F42">
      <w:pPr>
        <w:pStyle w:val="Corpsdetexte"/>
        <w:rPr>
          <w:moveTo w:id="8360" w:author="Auteur" w:date="2020-10-11T23:47:00Z"/>
          <w:rFonts w:ascii="Trebuchet MS"/>
          <w:sz w:val="12"/>
        </w:rPr>
      </w:pPr>
    </w:p>
    <w:p w14:paraId="2F125438" w14:textId="77777777" w:rsidR="00371F42" w:rsidRDefault="00371F42">
      <w:pPr>
        <w:pStyle w:val="Corpsdetexte"/>
        <w:rPr>
          <w:moveTo w:id="8361" w:author="Auteur" w:date="2020-10-11T23:47:00Z"/>
          <w:rFonts w:ascii="Trebuchet MS"/>
          <w:sz w:val="16"/>
        </w:rPr>
      </w:pPr>
    </w:p>
    <w:p w14:paraId="6D35A4CF" w14:textId="77777777" w:rsidR="00371F42" w:rsidRDefault="002C4AE5">
      <w:pPr>
        <w:spacing w:before="1"/>
        <w:ind w:left="110"/>
        <w:rPr>
          <w:moveTo w:id="8362" w:author="Auteur" w:date="2020-10-11T23:47:00Z"/>
          <w:rFonts w:ascii="Trebuchet MS"/>
          <w:sz w:val="12"/>
        </w:rPr>
        <w:pPrChange w:id="8363" w:author="Auteur" w:date="2020-10-11T23:47:00Z">
          <w:pPr>
            <w:spacing w:before="1"/>
            <w:ind w:left="130"/>
          </w:pPr>
        </w:pPrChange>
      </w:pPr>
      <w:moveTo w:id="8364" w:author="Auteur" w:date="2020-10-11T23:47:00Z">
        <w:r>
          <w:rPr>
            <w:rFonts w:ascii="Trebuchet MS"/>
            <w:sz w:val="12"/>
          </w:rPr>
          <w:t>612</w:t>
        </w:r>
      </w:moveTo>
    </w:p>
    <w:p w14:paraId="3E008971" w14:textId="77777777" w:rsidR="00371F42" w:rsidRDefault="00371F42">
      <w:pPr>
        <w:pStyle w:val="Corpsdetexte"/>
        <w:rPr>
          <w:moveTo w:id="8365" w:author="Auteur" w:date="2020-10-11T23:47:00Z"/>
          <w:rFonts w:ascii="Trebuchet MS"/>
          <w:sz w:val="12"/>
        </w:rPr>
      </w:pPr>
    </w:p>
    <w:p w14:paraId="35A591C9" w14:textId="77777777" w:rsidR="00371F42" w:rsidRDefault="00371F42">
      <w:pPr>
        <w:pStyle w:val="Corpsdetexte"/>
        <w:rPr>
          <w:moveTo w:id="8366" w:author="Auteur" w:date="2020-10-11T23:47:00Z"/>
          <w:rFonts w:ascii="Trebuchet MS"/>
          <w:sz w:val="12"/>
        </w:rPr>
      </w:pPr>
    </w:p>
    <w:p w14:paraId="2BD6AEC7" w14:textId="77777777" w:rsidR="00371F42" w:rsidRDefault="00371F42">
      <w:pPr>
        <w:pStyle w:val="Corpsdetexte"/>
        <w:rPr>
          <w:moveTo w:id="8367" w:author="Auteur" w:date="2020-10-11T23:47:00Z"/>
          <w:rFonts w:ascii="Trebuchet MS"/>
          <w:sz w:val="12"/>
        </w:rPr>
      </w:pPr>
    </w:p>
    <w:p w14:paraId="65FBCB34" w14:textId="77777777" w:rsidR="00371F42" w:rsidRDefault="00371F42">
      <w:pPr>
        <w:pStyle w:val="Corpsdetexte"/>
        <w:rPr>
          <w:moveTo w:id="8368" w:author="Auteur" w:date="2020-10-11T23:47:00Z"/>
          <w:rFonts w:ascii="Trebuchet MS"/>
          <w:sz w:val="12"/>
        </w:rPr>
      </w:pPr>
    </w:p>
    <w:p w14:paraId="07AF6B9A" w14:textId="77777777" w:rsidR="00371F42" w:rsidRDefault="00371F42">
      <w:pPr>
        <w:pStyle w:val="Corpsdetexte"/>
        <w:rPr>
          <w:moveTo w:id="8369" w:author="Auteur" w:date="2020-10-11T23:47:00Z"/>
          <w:rFonts w:ascii="Trebuchet MS"/>
          <w:sz w:val="12"/>
        </w:rPr>
      </w:pPr>
    </w:p>
    <w:p w14:paraId="6FBFA106" w14:textId="77777777" w:rsidR="00371F42" w:rsidRDefault="00371F42">
      <w:pPr>
        <w:pStyle w:val="Corpsdetexte"/>
        <w:rPr>
          <w:moveTo w:id="8370" w:author="Auteur" w:date="2020-10-11T23:47:00Z"/>
          <w:rFonts w:ascii="Trebuchet MS"/>
          <w:sz w:val="12"/>
        </w:rPr>
      </w:pPr>
    </w:p>
    <w:p w14:paraId="25915838" w14:textId="77777777" w:rsidR="00371F42" w:rsidRDefault="00371F42">
      <w:pPr>
        <w:pStyle w:val="Corpsdetexte"/>
        <w:rPr>
          <w:moveTo w:id="8371" w:author="Auteur" w:date="2020-10-11T23:47:00Z"/>
          <w:rFonts w:ascii="Trebuchet MS"/>
          <w:sz w:val="12"/>
        </w:rPr>
      </w:pPr>
    </w:p>
    <w:p w14:paraId="53F22BB1" w14:textId="77777777" w:rsidR="00371F42" w:rsidRDefault="00371F42">
      <w:pPr>
        <w:pStyle w:val="Corpsdetexte"/>
        <w:rPr>
          <w:moveTo w:id="8372" w:author="Auteur" w:date="2020-10-11T23:47:00Z"/>
          <w:rFonts w:ascii="Trebuchet MS"/>
          <w:sz w:val="16"/>
        </w:rPr>
      </w:pPr>
    </w:p>
    <w:p w14:paraId="0C830CDB" w14:textId="77777777" w:rsidR="00371F42" w:rsidRDefault="002C4AE5">
      <w:pPr>
        <w:ind w:left="110"/>
        <w:rPr>
          <w:moveTo w:id="8373" w:author="Auteur" w:date="2020-10-11T23:47:00Z"/>
          <w:rFonts w:ascii="Trebuchet MS"/>
          <w:sz w:val="12"/>
        </w:rPr>
        <w:pPrChange w:id="8374" w:author="Auteur" w:date="2020-10-11T23:47:00Z">
          <w:pPr>
            <w:ind w:left="130"/>
          </w:pPr>
        </w:pPrChange>
      </w:pPr>
      <w:moveTo w:id="8375" w:author="Auteur" w:date="2020-10-11T23:47:00Z">
        <w:r>
          <w:rPr>
            <w:rFonts w:ascii="Trebuchet MS"/>
            <w:sz w:val="12"/>
          </w:rPr>
          <w:t>615</w:t>
        </w:r>
      </w:moveTo>
    </w:p>
    <w:p w14:paraId="1A90E216" w14:textId="77777777" w:rsidR="00371F42" w:rsidRDefault="00371F42">
      <w:pPr>
        <w:pStyle w:val="Corpsdetexte"/>
        <w:rPr>
          <w:moveTo w:id="8376" w:author="Auteur" w:date="2020-10-11T23:47:00Z"/>
          <w:rFonts w:ascii="Trebuchet MS"/>
          <w:sz w:val="12"/>
        </w:rPr>
      </w:pPr>
    </w:p>
    <w:p w14:paraId="433E2622" w14:textId="77777777" w:rsidR="00371F42" w:rsidRDefault="00371F42">
      <w:pPr>
        <w:pStyle w:val="Corpsdetexte"/>
        <w:rPr>
          <w:moveTo w:id="8377" w:author="Auteur" w:date="2020-10-11T23:47:00Z"/>
          <w:rFonts w:ascii="Trebuchet MS"/>
          <w:sz w:val="12"/>
        </w:rPr>
      </w:pPr>
    </w:p>
    <w:p w14:paraId="4249AC69" w14:textId="77777777" w:rsidR="00371F42" w:rsidRDefault="00371F42">
      <w:pPr>
        <w:pStyle w:val="Corpsdetexte"/>
        <w:rPr>
          <w:moveTo w:id="8378" w:author="Auteur" w:date="2020-10-11T23:47:00Z"/>
          <w:rFonts w:ascii="Trebuchet MS"/>
          <w:sz w:val="12"/>
        </w:rPr>
      </w:pPr>
    </w:p>
    <w:p w14:paraId="1F680B9E" w14:textId="77777777" w:rsidR="00371F42" w:rsidRDefault="00371F42">
      <w:pPr>
        <w:pStyle w:val="Corpsdetexte"/>
        <w:rPr>
          <w:moveTo w:id="8379" w:author="Auteur" w:date="2020-10-11T23:47:00Z"/>
          <w:rFonts w:ascii="Trebuchet MS"/>
          <w:sz w:val="12"/>
        </w:rPr>
      </w:pPr>
    </w:p>
    <w:p w14:paraId="75926D35" w14:textId="77777777" w:rsidR="00371F42" w:rsidRDefault="00371F42">
      <w:pPr>
        <w:pStyle w:val="Corpsdetexte"/>
        <w:rPr>
          <w:moveTo w:id="8380" w:author="Auteur" w:date="2020-10-11T23:47:00Z"/>
          <w:rFonts w:ascii="Trebuchet MS"/>
          <w:sz w:val="12"/>
        </w:rPr>
      </w:pPr>
    </w:p>
    <w:p w14:paraId="0D748F08" w14:textId="77777777" w:rsidR="00371F42" w:rsidRDefault="00371F42">
      <w:pPr>
        <w:pStyle w:val="Corpsdetexte"/>
        <w:rPr>
          <w:moveTo w:id="8381" w:author="Auteur" w:date="2020-10-11T23:47:00Z"/>
          <w:rFonts w:ascii="Trebuchet MS"/>
          <w:sz w:val="12"/>
        </w:rPr>
      </w:pPr>
    </w:p>
    <w:p w14:paraId="4B9FD449" w14:textId="77777777" w:rsidR="00371F42" w:rsidRDefault="00371F42">
      <w:pPr>
        <w:pStyle w:val="Corpsdetexte"/>
        <w:rPr>
          <w:moveTo w:id="8382" w:author="Auteur" w:date="2020-10-11T23:47:00Z"/>
          <w:rFonts w:ascii="Trebuchet MS"/>
          <w:sz w:val="12"/>
        </w:rPr>
      </w:pPr>
    </w:p>
    <w:p w14:paraId="4D9FDF11" w14:textId="77777777" w:rsidR="00371F42" w:rsidRDefault="00371F42">
      <w:pPr>
        <w:pStyle w:val="Corpsdetexte"/>
        <w:rPr>
          <w:moveTo w:id="8383" w:author="Auteur" w:date="2020-10-11T23:47:00Z"/>
          <w:rFonts w:ascii="Trebuchet MS"/>
          <w:sz w:val="12"/>
          <w:rPrChange w:id="8384" w:author="Auteur" w:date="2020-10-11T23:47:00Z">
            <w:rPr>
              <w:moveTo w:id="8385" w:author="Auteur" w:date="2020-10-11T23:47:00Z"/>
              <w:rFonts w:ascii="Trebuchet MS"/>
              <w:sz w:val="16"/>
            </w:rPr>
          </w:rPrChange>
        </w:rPr>
      </w:pPr>
    </w:p>
    <w:moveToRangeEnd w:id="8297"/>
    <w:p w14:paraId="093D7442" w14:textId="77777777" w:rsidR="00371F42" w:rsidRDefault="00371F42">
      <w:pPr>
        <w:pStyle w:val="Corpsdetexte"/>
        <w:rPr>
          <w:ins w:id="8386" w:author="Auteur" w:date="2020-10-11T23:47:00Z"/>
          <w:rFonts w:ascii="Trebuchet MS"/>
          <w:sz w:val="12"/>
        </w:rPr>
      </w:pPr>
    </w:p>
    <w:p w14:paraId="15A1BCBB" w14:textId="77777777" w:rsidR="00371F42" w:rsidRDefault="00371F42">
      <w:pPr>
        <w:pStyle w:val="Corpsdetexte"/>
        <w:rPr>
          <w:ins w:id="8387" w:author="Auteur" w:date="2020-10-11T23:47:00Z"/>
          <w:rFonts w:ascii="Trebuchet MS"/>
          <w:sz w:val="12"/>
        </w:rPr>
      </w:pPr>
    </w:p>
    <w:p w14:paraId="78D2009C" w14:textId="77777777" w:rsidR="00371F42" w:rsidRDefault="002C4AE5">
      <w:pPr>
        <w:spacing w:before="73"/>
        <w:ind w:left="110"/>
        <w:rPr>
          <w:moveTo w:id="8388" w:author="Auteur" w:date="2020-10-11T23:47:00Z"/>
          <w:rFonts w:ascii="Trebuchet MS"/>
          <w:sz w:val="12"/>
        </w:rPr>
        <w:pPrChange w:id="8389" w:author="Auteur" w:date="2020-10-11T23:47:00Z">
          <w:pPr>
            <w:ind w:left="130"/>
          </w:pPr>
        </w:pPrChange>
      </w:pPr>
      <w:moveToRangeStart w:id="8390" w:author="Auteur" w:date="2020-10-11T23:47:00Z" w:name="move53352547"/>
      <w:moveTo w:id="8391" w:author="Auteur" w:date="2020-10-11T23:47:00Z">
        <w:r>
          <w:rPr>
            <w:rFonts w:ascii="Trebuchet MS"/>
            <w:sz w:val="12"/>
          </w:rPr>
          <w:t>618</w:t>
        </w:r>
      </w:moveTo>
    </w:p>
    <w:moveToRangeEnd w:id="8390"/>
    <w:p w14:paraId="2B6E6718" w14:textId="77777777" w:rsidR="00371F42" w:rsidRDefault="00371F42">
      <w:pPr>
        <w:pStyle w:val="Corpsdetexte"/>
        <w:rPr>
          <w:ins w:id="8392" w:author="Auteur" w:date="2020-10-11T23:47:00Z"/>
          <w:rFonts w:ascii="Trebuchet MS"/>
          <w:sz w:val="12"/>
        </w:rPr>
      </w:pPr>
    </w:p>
    <w:p w14:paraId="4575D876" w14:textId="77777777" w:rsidR="00371F42" w:rsidRDefault="00371F42">
      <w:pPr>
        <w:pStyle w:val="Corpsdetexte"/>
        <w:rPr>
          <w:moveTo w:id="8393" w:author="Auteur" w:date="2020-10-11T23:47:00Z"/>
          <w:rFonts w:ascii="Trebuchet MS"/>
          <w:sz w:val="12"/>
          <w:rPrChange w:id="8394" w:author="Auteur" w:date="2020-10-11T23:47:00Z">
            <w:rPr>
              <w:moveTo w:id="8395" w:author="Auteur" w:date="2020-10-11T23:47:00Z"/>
              <w:sz w:val="12"/>
            </w:rPr>
          </w:rPrChange>
        </w:rPr>
      </w:pPr>
      <w:moveToRangeStart w:id="8396" w:author="Auteur" w:date="2020-10-11T23:47:00Z" w:name="move53352548"/>
    </w:p>
    <w:p w14:paraId="54FE116A" w14:textId="77777777" w:rsidR="00371F42" w:rsidRDefault="00371F42">
      <w:pPr>
        <w:pStyle w:val="Corpsdetexte"/>
        <w:rPr>
          <w:moveTo w:id="8397" w:author="Auteur" w:date="2020-10-11T23:47:00Z"/>
          <w:rFonts w:ascii="Trebuchet MS"/>
          <w:sz w:val="12"/>
          <w:rPrChange w:id="8398" w:author="Auteur" w:date="2020-10-11T23:47:00Z">
            <w:rPr>
              <w:moveTo w:id="8399" w:author="Auteur" w:date="2020-10-11T23:47:00Z"/>
              <w:sz w:val="12"/>
            </w:rPr>
          </w:rPrChange>
        </w:rPr>
      </w:pPr>
    </w:p>
    <w:p w14:paraId="31EEF496" w14:textId="77777777" w:rsidR="00371F42" w:rsidRDefault="00371F42">
      <w:pPr>
        <w:pStyle w:val="Corpsdetexte"/>
        <w:rPr>
          <w:moveTo w:id="8400" w:author="Auteur" w:date="2020-10-11T23:47:00Z"/>
          <w:rFonts w:ascii="Trebuchet MS"/>
          <w:sz w:val="12"/>
          <w:rPrChange w:id="8401" w:author="Auteur" w:date="2020-10-11T23:47:00Z">
            <w:rPr>
              <w:moveTo w:id="8402" w:author="Auteur" w:date="2020-10-11T23:47:00Z"/>
              <w:sz w:val="12"/>
            </w:rPr>
          </w:rPrChange>
        </w:rPr>
      </w:pPr>
    </w:p>
    <w:p w14:paraId="3729F99B" w14:textId="77777777" w:rsidR="00371F42" w:rsidRDefault="00371F42">
      <w:pPr>
        <w:pStyle w:val="Corpsdetexte"/>
        <w:rPr>
          <w:moveTo w:id="8403" w:author="Auteur" w:date="2020-10-11T23:47:00Z"/>
          <w:rFonts w:ascii="Trebuchet MS"/>
          <w:sz w:val="12"/>
          <w:rPrChange w:id="8404" w:author="Auteur" w:date="2020-10-11T23:47:00Z">
            <w:rPr>
              <w:moveTo w:id="8405" w:author="Auteur" w:date="2020-10-11T23:47:00Z"/>
              <w:sz w:val="12"/>
            </w:rPr>
          </w:rPrChange>
        </w:rPr>
      </w:pPr>
    </w:p>
    <w:p w14:paraId="6059845A" w14:textId="77777777" w:rsidR="00371F42" w:rsidRDefault="00371F42">
      <w:pPr>
        <w:pStyle w:val="Corpsdetexte"/>
        <w:rPr>
          <w:moveTo w:id="8406" w:author="Auteur" w:date="2020-10-11T23:47:00Z"/>
          <w:rFonts w:ascii="Trebuchet MS"/>
          <w:sz w:val="12"/>
          <w:rPrChange w:id="8407" w:author="Auteur" w:date="2020-10-11T23:47:00Z">
            <w:rPr>
              <w:moveTo w:id="8408" w:author="Auteur" w:date="2020-10-11T23:47:00Z"/>
              <w:sz w:val="12"/>
            </w:rPr>
          </w:rPrChange>
        </w:rPr>
      </w:pPr>
    </w:p>
    <w:p w14:paraId="653750C0" w14:textId="77777777" w:rsidR="00371F42" w:rsidRDefault="00371F42">
      <w:pPr>
        <w:pStyle w:val="Corpsdetexte"/>
        <w:rPr>
          <w:moveTo w:id="8409" w:author="Auteur" w:date="2020-10-11T23:47:00Z"/>
          <w:rFonts w:ascii="Trebuchet MS"/>
          <w:sz w:val="12"/>
          <w:rPrChange w:id="8410" w:author="Auteur" w:date="2020-10-11T23:47:00Z">
            <w:rPr>
              <w:moveTo w:id="8411" w:author="Auteur" w:date="2020-10-11T23:47:00Z"/>
              <w:sz w:val="12"/>
            </w:rPr>
          </w:rPrChange>
        </w:rPr>
      </w:pPr>
    </w:p>
    <w:p w14:paraId="1621D0B6" w14:textId="77777777" w:rsidR="00371F42" w:rsidRDefault="00371F42">
      <w:pPr>
        <w:pStyle w:val="Corpsdetexte"/>
        <w:rPr>
          <w:moveTo w:id="8412" w:author="Auteur" w:date="2020-10-11T23:47:00Z"/>
          <w:rFonts w:ascii="Trebuchet MS"/>
          <w:sz w:val="16"/>
          <w:rPrChange w:id="8413" w:author="Auteur" w:date="2020-10-11T23:47:00Z">
            <w:rPr>
              <w:moveTo w:id="8414" w:author="Auteur" w:date="2020-10-11T23:47:00Z"/>
              <w:sz w:val="12"/>
            </w:rPr>
          </w:rPrChange>
        </w:rPr>
      </w:pPr>
    </w:p>
    <w:p w14:paraId="2A508C5E" w14:textId="77777777" w:rsidR="00371F42" w:rsidRDefault="002C4AE5">
      <w:pPr>
        <w:ind w:left="110"/>
        <w:rPr>
          <w:moveTo w:id="8415" w:author="Auteur" w:date="2020-10-11T23:47:00Z"/>
          <w:rFonts w:ascii="Trebuchet MS"/>
          <w:sz w:val="12"/>
        </w:rPr>
        <w:pPrChange w:id="8416" w:author="Auteur" w:date="2020-10-11T23:47:00Z">
          <w:pPr>
            <w:spacing w:before="87"/>
            <w:ind w:left="130"/>
          </w:pPr>
        </w:pPrChange>
      </w:pPr>
      <w:moveTo w:id="8417" w:author="Auteur" w:date="2020-10-11T23:47:00Z">
        <w:r>
          <w:rPr>
            <w:rFonts w:ascii="Trebuchet MS"/>
            <w:sz w:val="12"/>
          </w:rPr>
          <w:t>621</w:t>
        </w:r>
      </w:moveTo>
    </w:p>
    <w:moveToRangeEnd w:id="8396"/>
    <w:p w14:paraId="6F25B91A" w14:textId="016D8EB2" w:rsidR="00371F42" w:rsidRDefault="002C4AE5">
      <w:pPr>
        <w:pStyle w:val="Corpsdetexte"/>
        <w:spacing w:before="111" w:line="403" w:lineRule="auto"/>
        <w:ind w:left="110" w:right="762"/>
        <w:pPrChange w:id="8418" w:author="Auteur" w:date="2020-10-11T23:47:00Z">
          <w:pPr>
            <w:pStyle w:val="Corpsdetexte"/>
            <w:spacing w:line="403" w:lineRule="auto"/>
            <w:ind w:left="130" w:right="1230" w:firstLine="218"/>
          </w:pPr>
        </w:pPrChange>
      </w:pPr>
      <w:del w:id="8419" w:author="Auteur" w:date="2020-10-11T23:47:00Z">
        <w:r>
          <w:delText xml:space="preserve"> </w:delText>
        </w:r>
      </w:del>
      <w:ins w:id="8420" w:author="Auteur" w:date="2020-10-11T23:47:00Z">
        <w:r>
          <w:br w:type="column"/>
        </w:r>
      </w:ins>
      <w:r>
        <w:t>also their respective variances at equilibrium. Although these equilibria can seldom be observed</w:t>
      </w:r>
      <w:r>
        <w:rPr>
          <w:spacing w:val="-33"/>
          <w:rPrChange w:id="8421" w:author="Auteur" w:date="2020-10-11T23:47:00Z">
            <w:rPr/>
          </w:rPrChange>
        </w:rPr>
        <w:t xml:space="preserve"> </w:t>
      </w:r>
      <w:r>
        <w:t>in</w:t>
      </w:r>
      <w:r>
        <w:rPr>
          <w:spacing w:val="-33"/>
          <w:rPrChange w:id="8422" w:author="Auteur" w:date="2020-10-11T23:47:00Z">
            <w:rPr/>
          </w:rPrChange>
        </w:rPr>
        <w:t xml:space="preserve"> </w:t>
      </w:r>
      <w:r>
        <w:t>nature,</w:t>
      </w:r>
      <w:r>
        <w:rPr>
          <w:spacing w:val="-29"/>
          <w:rPrChange w:id="8423" w:author="Auteur" w:date="2020-10-11T23:47:00Z">
            <w:rPr/>
          </w:rPrChange>
        </w:rPr>
        <w:t xml:space="preserve"> </w:t>
      </w:r>
      <w:r>
        <w:t>where</w:t>
      </w:r>
      <w:r>
        <w:rPr>
          <w:spacing w:val="-33"/>
          <w:rPrChange w:id="8424" w:author="Auteur" w:date="2020-10-11T23:47:00Z">
            <w:rPr/>
          </w:rPrChange>
        </w:rPr>
        <w:t xml:space="preserve"> </w:t>
      </w:r>
      <w:r>
        <w:t>many</w:t>
      </w:r>
      <w:r>
        <w:rPr>
          <w:spacing w:val="-32"/>
          <w:rPrChange w:id="8425" w:author="Auteur" w:date="2020-10-11T23:47:00Z">
            <w:rPr/>
          </w:rPrChange>
        </w:rPr>
        <w:t xml:space="preserve"> </w:t>
      </w:r>
      <w:r>
        <w:t>environmental</w:t>
      </w:r>
      <w:r>
        <w:rPr>
          <w:spacing w:val="-33"/>
          <w:rPrChange w:id="8426" w:author="Auteur" w:date="2020-10-11T23:47:00Z">
            <w:rPr>
              <w:spacing w:val="-28"/>
            </w:rPr>
          </w:rPrChange>
        </w:rPr>
        <w:t xml:space="preserve"> </w:t>
      </w:r>
      <w:r>
        <w:t>parameters</w:t>
      </w:r>
      <w:r>
        <w:rPr>
          <w:spacing w:val="-33"/>
          <w:rPrChange w:id="8427" w:author="Auteur" w:date="2020-10-11T23:47:00Z">
            <w:rPr>
              <w:spacing w:val="-29"/>
            </w:rPr>
          </w:rPrChange>
        </w:rPr>
        <w:t xml:space="preserve"> </w:t>
      </w:r>
      <w:r>
        <w:t>fluctuate,</w:t>
      </w:r>
      <w:r>
        <w:rPr>
          <w:spacing w:val="-29"/>
          <w:rPrChange w:id="8428" w:author="Auteur" w:date="2020-10-11T23:47:00Z">
            <w:rPr>
              <w:spacing w:val="-24"/>
            </w:rPr>
          </w:rPrChange>
        </w:rPr>
        <w:t xml:space="preserve"> </w:t>
      </w:r>
      <w:r>
        <w:t>they</w:t>
      </w:r>
      <w:r>
        <w:rPr>
          <w:spacing w:val="-33"/>
          <w:rPrChange w:id="8429" w:author="Auteur" w:date="2020-10-11T23:47:00Z">
            <w:rPr>
              <w:spacing w:val="-29"/>
            </w:rPr>
          </w:rPrChange>
        </w:rPr>
        <w:t xml:space="preserve"> </w:t>
      </w:r>
      <w:r>
        <w:t>can</w:t>
      </w:r>
      <w:r>
        <w:rPr>
          <w:spacing w:val="-32"/>
          <w:rPrChange w:id="8430" w:author="Auteur" w:date="2020-10-11T23:47:00Z">
            <w:rPr>
              <w:spacing w:val="-28"/>
            </w:rPr>
          </w:rPrChange>
        </w:rPr>
        <w:t xml:space="preserve"> </w:t>
      </w:r>
      <w:r>
        <w:t>nevertheless</w:t>
      </w:r>
      <w:r>
        <w:rPr>
          <w:rPrChange w:id="8431" w:author="Auteur" w:date="2020-10-11T23:47:00Z">
            <w:rPr>
              <w:spacing w:val="-28"/>
            </w:rPr>
          </w:rPrChange>
        </w:rPr>
        <w:t xml:space="preserve"> </w:t>
      </w:r>
      <w:r>
        <w:t>be</w:t>
      </w:r>
      <w:r>
        <w:rPr>
          <w:rPrChange w:id="8432" w:author="Auteur" w:date="2020-10-11T23:47:00Z">
            <w:rPr>
              <w:spacing w:val="-28"/>
            </w:rPr>
          </w:rPrChange>
        </w:rPr>
        <w:t xml:space="preserve"> </w:t>
      </w:r>
      <w:r>
        <w:t>used</w:t>
      </w:r>
      <w:r>
        <w:rPr>
          <w:rPrChange w:id="8433" w:author="Auteur" w:date="2020-10-11T23:47:00Z">
            <w:rPr>
              <w:spacing w:val="-28"/>
            </w:rPr>
          </w:rPrChange>
        </w:rPr>
        <w:t xml:space="preserve"> </w:t>
      </w:r>
      <w:r>
        <w:t>as</w:t>
      </w:r>
      <w:r>
        <w:rPr>
          <w:rPrChange w:id="8434" w:author="Auteur" w:date="2020-10-11T23:47:00Z">
            <w:rPr>
              <w:spacing w:val="-28"/>
            </w:rPr>
          </w:rPrChange>
        </w:rPr>
        <w:t xml:space="preserve"> </w:t>
      </w:r>
      <w:r>
        <w:t>a</w:t>
      </w:r>
      <w:r>
        <w:rPr>
          <w:rPrChange w:id="8435" w:author="Auteur" w:date="2020-10-11T23:47:00Z">
            <w:rPr>
              <w:spacing w:val="-28"/>
            </w:rPr>
          </w:rPrChange>
        </w:rPr>
        <w:t xml:space="preserve"> </w:t>
      </w:r>
      <w:r>
        <w:t>reference</w:t>
      </w:r>
      <w:r>
        <w:rPr>
          <w:rPrChange w:id="8436" w:author="Auteur" w:date="2020-10-11T23:47:00Z">
            <w:rPr>
              <w:spacing w:val="-29"/>
            </w:rPr>
          </w:rPrChange>
        </w:rPr>
        <w:t xml:space="preserve"> </w:t>
      </w:r>
      <w:r>
        <w:t>point</w:t>
      </w:r>
      <w:r>
        <w:rPr>
          <w:rPrChange w:id="8437" w:author="Auteur" w:date="2020-10-11T23:47:00Z">
            <w:rPr>
              <w:spacing w:val="-28"/>
            </w:rPr>
          </w:rPrChange>
        </w:rPr>
        <w:t xml:space="preserve"> </w:t>
      </w:r>
      <w:r>
        <w:t xml:space="preserve">to compare (qualitatively) our predictions with theoretical models. </w:t>
      </w:r>
      <w:r>
        <w:rPr>
          <w:spacing w:val="-3"/>
        </w:rPr>
        <w:t xml:space="preserve">For </w:t>
      </w:r>
      <w:r>
        <w:t>instance, our results on</w:t>
      </w:r>
      <w:r>
        <w:rPr>
          <w:rPrChange w:id="8438" w:author="Auteur" w:date="2020-10-11T23:47:00Z">
            <w:rPr>
              <w:spacing w:val="-25"/>
            </w:rPr>
          </w:rPrChange>
        </w:rPr>
        <w:t xml:space="preserve"> </w:t>
      </w:r>
      <w:r>
        <w:t>genetic</w:t>
      </w:r>
      <w:r>
        <w:rPr>
          <w:rPrChange w:id="8439" w:author="Auteur" w:date="2020-10-11T23:47:00Z">
            <w:rPr>
              <w:spacing w:val="-24"/>
            </w:rPr>
          </w:rPrChange>
        </w:rPr>
        <w:t xml:space="preserve"> </w:t>
      </w:r>
      <w:r>
        <w:t>architecture</w:t>
      </w:r>
      <w:r>
        <w:rPr>
          <w:rPrChange w:id="8440" w:author="Auteur" w:date="2020-10-11T23:47:00Z">
            <w:rPr>
              <w:spacing w:val="-24"/>
            </w:rPr>
          </w:rPrChange>
        </w:rPr>
        <w:t xml:space="preserve"> </w:t>
      </w:r>
      <w:r>
        <w:t>suggest</w:t>
      </w:r>
      <w:r>
        <w:rPr>
          <w:rPrChange w:id="8441" w:author="Auteur" w:date="2020-10-11T23:47:00Z">
            <w:rPr>
              <w:spacing w:val="-24"/>
            </w:rPr>
          </w:rPrChange>
        </w:rPr>
        <w:t xml:space="preserve"> </w:t>
      </w:r>
      <w:r>
        <w:t>that</w:t>
      </w:r>
      <w:r>
        <w:rPr>
          <w:rPrChange w:id="8442" w:author="Auteur" w:date="2020-10-11T23:47:00Z">
            <w:rPr>
              <w:spacing w:val="-24"/>
            </w:rPr>
          </w:rPrChange>
        </w:rPr>
        <w:t xml:space="preserve"> </w:t>
      </w:r>
      <w:del w:id="8443" w:author="Auteur" w:date="2020-10-11T23:47:00Z">
        <w:r>
          <w:delText>pleiotropy</w:delText>
        </w:r>
      </w:del>
      <w:ins w:id="8444" w:author="Auteur" w:date="2020-10-11T23:47:00Z">
        <w:r>
          <w:t>allelic correlation</w:t>
        </w:r>
      </w:ins>
      <w:r>
        <w:rPr>
          <w:rPrChange w:id="8445" w:author="Auteur" w:date="2020-10-11T23:47:00Z">
            <w:rPr>
              <w:spacing w:val="-25"/>
            </w:rPr>
          </w:rPrChange>
        </w:rPr>
        <w:t xml:space="preserve"> </w:t>
      </w:r>
      <w:r>
        <w:t>can</w:t>
      </w:r>
      <w:r>
        <w:rPr>
          <w:rPrChange w:id="8446" w:author="Auteur" w:date="2020-10-11T23:47:00Z">
            <w:rPr>
              <w:spacing w:val="-24"/>
            </w:rPr>
          </w:rPrChange>
        </w:rPr>
        <w:t xml:space="preserve"> </w:t>
      </w:r>
      <w:r>
        <w:t>be</w:t>
      </w:r>
      <w:r>
        <w:rPr>
          <w:rPrChange w:id="8447" w:author="Auteur" w:date="2020-10-11T23:47:00Z">
            <w:rPr>
              <w:spacing w:val="-24"/>
            </w:rPr>
          </w:rPrChange>
        </w:rPr>
        <w:t xml:space="preserve"> </w:t>
      </w:r>
      <w:r>
        <w:t>counter</w:t>
      </w:r>
      <w:r>
        <w:rPr>
          <w:rPrChange w:id="8448" w:author="Auteur" w:date="2020-10-11T23:47:00Z">
            <w:rPr>
              <w:spacing w:val="-24"/>
            </w:rPr>
          </w:rPrChange>
        </w:rPr>
        <w:t xml:space="preserve"> </w:t>
      </w:r>
      <w:r>
        <w:t>selected</w:t>
      </w:r>
      <w:r>
        <w:rPr>
          <w:rPrChange w:id="8449" w:author="Auteur" w:date="2020-10-11T23:47:00Z">
            <w:rPr>
              <w:spacing w:val="-24"/>
            </w:rPr>
          </w:rPrChange>
        </w:rPr>
        <w:t xml:space="preserve"> </w:t>
      </w:r>
      <w:r>
        <w:t>in</w:t>
      </w:r>
      <w:r>
        <w:rPr>
          <w:rPrChange w:id="8450" w:author="Auteur" w:date="2020-10-11T23:47:00Z">
            <w:rPr>
              <w:spacing w:val="-24"/>
            </w:rPr>
          </w:rPrChange>
        </w:rPr>
        <w:t xml:space="preserve"> </w:t>
      </w:r>
      <w:r>
        <w:t>some</w:t>
      </w:r>
      <w:r>
        <w:rPr>
          <w:rPrChange w:id="8451" w:author="Auteur" w:date="2020-10-11T23:47:00Z">
            <w:rPr>
              <w:spacing w:val="-25"/>
            </w:rPr>
          </w:rPrChange>
        </w:rPr>
        <w:t xml:space="preserve"> </w:t>
      </w:r>
      <w:r>
        <w:t>situations even in the absence of functional trade-off in gene</w:t>
      </w:r>
      <w:r>
        <w:rPr>
          <w:spacing w:val="-18"/>
          <w:rPrChange w:id="8452" w:author="Auteur" w:date="2020-10-11T23:47:00Z">
            <w:rPr/>
          </w:rPrChange>
        </w:rPr>
        <w:t xml:space="preserve"> </w:t>
      </w:r>
      <w:r>
        <w:t>activities</w:t>
      </w:r>
      <w:r>
        <w:rPr>
          <w:spacing w:val="-17"/>
          <w:rPrChange w:id="8453" w:author="Auteur" w:date="2020-10-11T23:47:00Z">
            <w:rPr/>
          </w:rPrChange>
        </w:rPr>
        <w:t xml:space="preserve"> </w:t>
      </w:r>
      <w:del w:id="8454" w:author="Auteur" w:date="2020-10-11T23:47:00Z">
        <w:r>
          <w:fldChar w:fldCharType="begin"/>
        </w:r>
        <w:r>
          <w:delInstrText xml:space="preserve"> HYPERLINK \l "_bookmark37" </w:delInstrText>
        </w:r>
        <w:r>
          <w:fldChar w:fldCharType="separate"/>
        </w:r>
        <w:r>
          <w:delText>(Guillaume and Ott</w:delText>
        </w:r>
        <w:r>
          <w:fldChar w:fldCharType="end"/>
        </w:r>
        <w:r>
          <w:delText xml:space="preserve">o, </w:delText>
        </w:r>
        <w:r>
          <w:fldChar w:fldCharType="begin"/>
        </w:r>
        <w:r>
          <w:delInstrText xml:space="preserve"> HYPERLINK \l "_bookmark37" </w:delInstrText>
        </w:r>
        <w:r>
          <w:fldChar w:fldCharType="separate"/>
        </w:r>
        <w:r>
          <w:delText>2012),</w:delText>
        </w:r>
        <w:r>
          <w:fldChar w:fldCharType="end"/>
        </w:r>
        <w:r>
          <w:delText xml:space="preserve"> </w:delText>
        </w:r>
      </w:del>
      <w:ins w:id="8455" w:author="Auteur" w:date="2020-10-11T23:47:00Z">
        <w:r>
          <w:fldChar w:fldCharType="begin"/>
        </w:r>
        <w:r>
          <w:instrText xml:space="preserve"> HYPERLINK \l "_bookmark43" </w:instrText>
        </w:r>
        <w:r>
          <w:fldChar w:fldCharType="separate"/>
        </w:r>
        <w:r>
          <w:t>(Guillaume</w:t>
        </w:r>
        <w:r>
          <w:rPr>
            <w:spacing w:val="-18"/>
          </w:rPr>
          <w:t xml:space="preserve"> </w:t>
        </w:r>
        <w:r>
          <w:t>and</w:t>
        </w:r>
        <w:r>
          <w:rPr>
            <w:spacing w:val="-17"/>
          </w:rPr>
          <w:t xml:space="preserve"> </w:t>
        </w:r>
        <w:r>
          <w:t>Ott</w:t>
        </w:r>
        <w:r>
          <w:fldChar w:fldCharType="end"/>
        </w:r>
        <w:r>
          <w:t>o,</w:t>
        </w:r>
        <w:r>
          <w:rPr>
            <w:spacing w:val="-17"/>
          </w:rPr>
          <w:t xml:space="preserve"> </w:t>
        </w:r>
        <w:r>
          <w:fldChar w:fldCharType="begin"/>
        </w:r>
        <w:r>
          <w:instrText xml:space="preserve"> HYPERLINK \l "_bookmark43" </w:instrText>
        </w:r>
        <w:r>
          <w:fldChar w:fldCharType="separate"/>
        </w:r>
        <w:r>
          <w:t>2012),</w:t>
        </w:r>
        <w:r>
          <w:rPr>
            <w:spacing w:val="-16"/>
          </w:rPr>
          <w:t xml:space="preserve"> </w:t>
        </w:r>
        <w:r>
          <w:rPr>
            <w:spacing w:val="-16"/>
          </w:rPr>
          <w:fldChar w:fldCharType="end"/>
        </w:r>
      </w:ins>
      <w:r>
        <w:t>and</w:t>
      </w:r>
      <w:r>
        <w:rPr>
          <w:spacing w:val="-17"/>
          <w:rPrChange w:id="8456" w:author="Auteur" w:date="2020-10-11T23:47:00Z">
            <w:rPr/>
          </w:rPrChange>
        </w:rPr>
        <w:t xml:space="preserve"> </w:t>
      </w:r>
      <w:r>
        <w:t>support</w:t>
      </w:r>
      <w:r>
        <w:rPr>
          <w:spacing w:val="-17"/>
          <w:rPrChange w:id="8457" w:author="Auteur" w:date="2020-10-11T23:47:00Z">
            <w:rPr/>
          </w:rPrChange>
        </w:rPr>
        <w:t xml:space="preserve"> </w:t>
      </w:r>
      <w:r>
        <w:t>the</w:t>
      </w:r>
      <w:r>
        <w:rPr>
          <w:spacing w:val="-18"/>
          <w:rPrChange w:id="8458" w:author="Auteur" w:date="2020-10-11T23:47:00Z">
            <w:rPr/>
          </w:rPrChange>
        </w:rPr>
        <w:t xml:space="preserve"> </w:t>
      </w:r>
      <w:r>
        <w:t>idea</w:t>
      </w:r>
      <w:r>
        <w:rPr>
          <w:spacing w:val="-17"/>
          <w:rPrChange w:id="8459" w:author="Auteur" w:date="2020-10-11T23:47:00Z">
            <w:rPr/>
          </w:rPrChange>
        </w:rPr>
        <w:t xml:space="preserve"> </w:t>
      </w:r>
      <w:r>
        <w:t>that</w:t>
      </w:r>
      <w:r>
        <w:rPr>
          <w:spacing w:val="-17"/>
          <w:rPrChange w:id="8460" w:author="Auteur" w:date="2020-10-11T23:47:00Z">
            <w:rPr/>
          </w:rPrChange>
        </w:rPr>
        <w:t xml:space="preserve"> </w:t>
      </w:r>
      <w:r>
        <w:t>selection</w:t>
      </w:r>
      <w:r>
        <w:rPr>
          <w:spacing w:val="-18"/>
          <w:rPrChange w:id="8461" w:author="Auteur" w:date="2020-10-11T23:47:00Z">
            <w:rPr/>
          </w:rPrChange>
        </w:rPr>
        <w:t xml:space="preserve"> </w:t>
      </w:r>
      <w:r>
        <w:t xml:space="preserve">pressures </w:t>
      </w:r>
      <w:r>
        <w:rPr>
          <w:spacing w:val="-3"/>
        </w:rPr>
        <w:t xml:space="preserve">may </w:t>
      </w:r>
      <w:r>
        <w:t xml:space="preserve">substantially shape the distribution of pleiotropic effects among genes </w:t>
      </w:r>
      <w:del w:id="8462" w:author="Auteur" w:date="2020-10-11T23:47:00Z">
        <w:r>
          <w:fldChar w:fldCharType="begin"/>
        </w:r>
        <w:r>
          <w:delInstrText xml:space="preserve"> HYPERLINK \l "_bookmark18" </w:delInstrText>
        </w:r>
        <w:r>
          <w:fldChar w:fldCharType="separate"/>
        </w:r>
        <w:r>
          <w:delText xml:space="preserve">(Cheverud, </w:delText>
        </w:r>
        <w:r>
          <w:fldChar w:fldCharType="end"/>
        </w:r>
        <w:r>
          <w:fldChar w:fldCharType="begin"/>
        </w:r>
        <w:r>
          <w:delInstrText xml:space="preserve"> HYPERLINK \l "_bookmark18" </w:delInstrText>
        </w:r>
        <w:r>
          <w:fldChar w:fldCharType="separate"/>
        </w:r>
        <w:r>
          <w:delText xml:space="preserve">1996; </w:delText>
        </w:r>
        <w:r>
          <w:fldChar w:fldCharType="end"/>
        </w:r>
        <w:r>
          <w:fldChar w:fldCharType="begin"/>
        </w:r>
        <w:r>
          <w:delInstrText xml:space="preserve"> HYPERLINK \l "_bookmark41" </w:delInstrText>
        </w:r>
        <w:r>
          <w:fldChar w:fldCharType="separate"/>
        </w:r>
        <w:r>
          <w:delText xml:space="preserve">Hansen, </w:delText>
        </w:r>
        <w:r>
          <w:fldChar w:fldCharType="end"/>
        </w:r>
        <w:r>
          <w:fldChar w:fldCharType="begin"/>
        </w:r>
        <w:r>
          <w:delInstrText xml:space="preserve"> HYPERLINK \l "_bookmark41" </w:delInstrText>
        </w:r>
        <w:r>
          <w:fldChar w:fldCharType="separate"/>
        </w:r>
        <w:r>
          <w:delText xml:space="preserve">2003; </w:delText>
        </w:r>
        <w:r>
          <w:fldChar w:fldCharType="end"/>
        </w:r>
        <w:r>
          <w:fldChar w:fldCharType="begin"/>
        </w:r>
        <w:r>
          <w:delInstrText xml:space="preserve"> HYPERLINK \l "_bookmark76" </w:delInstrText>
        </w:r>
        <w:r>
          <w:fldChar w:fldCharType="separate"/>
        </w:r>
        <w:r>
          <w:delText>Pigliucci,</w:delText>
        </w:r>
        <w:r>
          <w:rPr>
            <w:spacing w:val="-44"/>
          </w:rPr>
          <w:delText xml:space="preserve"> </w:delText>
        </w:r>
        <w:r>
          <w:rPr>
            <w:spacing w:val="-44"/>
          </w:rPr>
          <w:fldChar w:fldCharType="end"/>
        </w:r>
        <w:r>
          <w:fldChar w:fldCharType="begin"/>
        </w:r>
        <w:r>
          <w:delInstrText xml:space="preserve"> HYPERLINK \l "_bookmark76" </w:delInstrText>
        </w:r>
        <w:r>
          <w:fldChar w:fldCharType="separate"/>
        </w:r>
        <w:r>
          <w:delText>2008).</w:delText>
        </w:r>
        <w:r>
          <w:fldChar w:fldCharType="end"/>
        </w:r>
      </w:del>
      <w:ins w:id="8463" w:author="Auteur" w:date="2020-10-11T23:47:00Z">
        <w:r>
          <w:fldChar w:fldCharType="begin"/>
        </w:r>
        <w:r>
          <w:instrText xml:space="preserve"> HYPERLINK \l "_bookmark24" </w:instrText>
        </w:r>
        <w:r>
          <w:fldChar w:fldCharType="separate"/>
        </w:r>
        <w:r>
          <w:t>(Cheverud,</w:t>
        </w:r>
        <w:r>
          <w:fldChar w:fldCharType="end"/>
        </w:r>
        <w:r>
          <w:t xml:space="preserve"> </w:t>
        </w:r>
        <w:r>
          <w:fldChar w:fldCharType="begin"/>
        </w:r>
        <w:r>
          <w:instrText xml:space="preserve"> HYPERLINK \l "_bookmark24" </w:instrText>
        </w:r>
        <w:r>
          <w:fldChar w:fldCharType="separate"/>
        </w:r>
        <w:r>
          <w:t xml:space="preserve">1996; </w:t>
        </w:r>
        <w:r>
          <w:fldChar w:fldCharType="end"/>
        </w:r>
        <w:r>
          <w:fldChar w:fldCharType="begin"/>
        </w:r>
        <w:r>
          <w:instrText xml:space="preserve"> HYPERLINK \l "_bookmark48" </w:instrText>
        </w:r>
        <w:r>
          <w:fldChar w:fldCharType="separate"/>
        </w:r>
        <w:r>
          <w:t xml:space="preserve">Hansen, </w:t>
        </w:r>
        <w:r>
          <w:fldChar w:fldCharType="end"/>
        </w:r>
        <w:r>
          <w:fldChar w:fldCharType="begin"/>
        </w:r>
        <w:r>
          <w:instrText xml:space="preserve"> HYPERLINK \l "_bookmark48" </w:instrText>
        </w:r>
        <w:r>
          <w:fldChar w:fldCharType="separate"/>
        </w:r>
        <w:r>
          <w:t xml:space="preserve">2003; </w:t>
        </w:r>
        <w:r>
          <w:fldChar w:fldCharType="end"/>
        </w:r>
        <w:r>
          <w:fldChar w:fldCharType="begin"/>
        </w:r>
        <w:r>
          <w:instrText xml:space="preserve"> HYPERLINK \l "_bookmark91" </w:instrText>
        </w:r>
        <w:r>
          <w:fldChar w:fldCharType="separate"/>
        </w:r>
        <w:r>
          <w:t>Pigliucci,</w:t>
        </w:r>
        <w:r>
          <w:rPr>
            <w:spacing w:val="-6"/>
          </w:rPr>
          <w:t xml:space="preserve"> </w:t>
        </w:r>
        <w:r>
          <w:rPr>
            <w:spacing w:val="-6"/>
          </w:rPr>
          <w:fldChar w:fldCharType="end"/>
        </w:r>
        <w:r>
          <w:fldChar w:fldCharType="begin"/>
        </w:r>
        <w:r>
          <w:instrText xml:space="preserve"> HYPERLINK \l "_bookmark91" </w:instrText>
        </w:r>
        <w:r>
          <w:fldChar w:fldCharType="separate"/>
        </w:r>
        <w:r>
          <w:t>2008).</w:t>
        </w:r>
        <w:r>
          <w:fldChar w:fldCharType="end"/>
        </w:r>
      </w:ins>
    </w:p>
    <w:p w14:paraId="6307F4CA" w14:textId="77777777" w:rsidR="009435B2" w:rsidRDefault="002C4AE5">
      <w:pPr>
        <w:pStyle w:val="Corpsdetexte"/>
        <w:spacing w:line="403" w:lineRule="auto"/>
        <w:ind w:left="130" w:right="1437" w:firstLine="338"/>
        <w:jc w:val="both"/>
        <w:rPr>
          <w:del w:id="8464" w:author="Auteur" w:date="2020-10-11T23:47:00Z"/>
        </w:rPr>
      </w:pPr>
      <w:r>
        <w:t>Additionally,</w:t>
      </w:r>
      <w:r>
        <w:rPr>
          <w:spacing w:val="-15"/>
          <w:rPrChange w:id="8465" w:author="Auteur" w:date="2020-10-11T23:47:00Z">
            <w:rPr/>
          </w:rPrChange>
        </w:rPr>
        <w:t xml:space="preserve"> </w:t>
      </w:r>
      <w:r>
        <w:t>predictions</w:t>
      </w:r>
      <w:r>
        <w:rPr>
          <w:spacing w:val="-15"/>
          <w:rPrChange w:id="8466" w:author="Auteur" w:date="2020-10-11T23:47:00Z">
            <w:rPr/>
          </w:rPrChange>
        </w:rPr>
        <w:t xml:space="preserve"> </w:t>
      </w:r>
      <w:r>
        <w:t>at</w:t>
      </w:r>
      <w:r>
        <w:rPr>
          <w:spacing w:val="-15"/>
          <w:rPrChange w:id="8467" w:author="Auteur" w:date="2020-10-11T23:47:00Z">
            <w:rPr/>
          </w:rPrChange>
        </w:rPr>
        <w:t xml:space="preserve"> </w:t>
      </w:r>
      <w:r>
        <w:t>equilibrium</w:t>
      </w:r>
      <w:r>
        <w:rPr>
          <w:spacing w:val="-16"/>
          <w:rPrChange w:id="8468" w:author="Auteur" w:date="2020-10-11T23:47:00Z">
            <w:rPr/>
          </w:rPrChange>
        </w:rPr>
        <w:t xml:space="preserve"> </w:t>
      </w:r>
      <w:r>
        <w:t>are</w:t>
      </w:r>
      <w:r>
        <w:rPr>
          <w:spacing w:val="-15"/>
          <w:rPrChange w:id="8469" w:author="Auteur" w:date="2020-10-11T23:47:00Z">
            <w:rPr/>
          </w:rPrChange>
        </w:rPr>
        <w:t xml:space="preserve"> </w:t>
      </w:r>
      <w:r>
        <w:t>of</w:t>
      </w:r>
      <w:r>
        <w:rPr>
          <w:spacing w:val="-15"/>
          <w:rPrChange w:id="8470" w:author="Auteur" w:date="2020-10-11T23:47:00Z">
            <w:rPr/>
          </w:rPrChange>
        </w:rPr>
        <w:t xml:space="preserve"> </w:t>
      </w:r>
      <w:r>
        <w:t>particular</w:t>
      </w:r>
      <w:r>
        <w:rPr>
          <w:spacing w:val="-15"/>
          <w:rPrChange w:id="8471" w:author="Auteur" w:date="2020-10-11T23:47:00Z">
            <w:rPr/>
          </w:rPrChange>
        </w:rPr>
        <w:t xml:space="preserve"> </w:t>
      </w:r>
      <w:r>
        <w:t>interest</w:t>
      </w:r>
      <w:r>
        <w:rPr>
          <w:spacing w:val="-16"/>
          <w:rPrChange w:id="8472" w:author="Auteur" w:date="2020-10-11T23:47:00Z">
            <w:rPr/>
          </w:rPrChange>
        </w:rPr>
        <w:t xml:space="preserve"> </w:t>
      </w:r>
      <w:r>
        <w:t>when</w:t>
      </w:r>
      <w:r>
        <w:rPr>
          <w:spacing w:val="-15"/>
          <w:rPrChange w:id="8473" w:author="Auteur" w:date="2020-10-11T23:47:00Z">
            <w:rPr/>
          </w:rPrChange>
        </w:rPr>
        <w:t xml:space="preserve"> </w:t>
      </w:r>
      <w:r>
        <w:t>we</w:t>
      </w:r>
      <w:r>
        <w:rPr>
          <w:spacing w:val="-15"/>
          <w:rPrChange w:id="8474" w:author="Auteur" w:date="2020-10-11T23:47:00Z">
            <w:rPr/>
          </w:rPrChange>
        </w:rPr>
        <w:t xml:space="preserve"> </w:t>
      </w:r>
      <w:r>
        <w:t>consider</w:t>
      </w:r>
      <w:r>
        <w:rPr>
          <w:spacing w:val="-15"/>
          <w:rPrChange w:id="8475" w:author="Auteur" w:date="2020-10-11T23:47:00Z">
            <w:rPr/>
          </w:rPrChange>
        </w:rPr>
        <w:t xml:space="preserve"> </w:t>
      </w:r>
      <w:r>
        <w:t xml:space="preserve">to what extent different replications for the same scenario </w:t>
      </w:r>
      <w:r>
        <w:rPr>
          <w:spacing w:val="-3"/>
        </w:rPr>
        <w:t xml:space="preserve">may </w:t>
      </w:r>
      <w:ins w:id="8476" w:author="Auteur" w:date="2020-10-11T23:47:00Z">
        <w:r>
          <w:t xml:space="preserve">or </w:t>
        </w:r>
        <w:r>
          <w:rPr>
            <w:spacing w:val="-3"/>
          </w:rPr>
          <w:t xml:space="preserve">may </w:t>
        </w:r>
        <w:r>
          <w:t xml:space="preserve">not </w:t>
        </w:r>
      </w:ins>
      <w:r>
        <w:t>converge. The</w:t>
      </w:r>
      <w:r>
        <w:rPr>
          <w:rPrChange w:id="8477" w:author="Auteur" w:date="2020-10-11T23:47:00Z">
            <w:rPr>
              <w:spacing w:val="-39"/>
            </w:rPr>
          </w:rPrChange>
        </w:rPr>
        <w:t xml:space="preserve"> </w:t>
      </w:r>
      <w:r>
        <w:t>difference</w:t>
      </w:r>
      <w:r>
        <w:rPr>
          <w:spacing w:val="-8"/>
          <w:rPrChange w:id="8478" w:author="Auteur" w:date="2020-10-11T23:47:00Z">
            <w:rPr/>
          </w:rPrChange>
        </w:rPr>
        <w:t xml:space="preserve"> </w:t>
      </w:r>
      <w:r>
        <w:t>between</w:t>
      </w:r>
      <w:r>
        <w:rPr>
          <w:spacing w:val="-7"/>
          <w:rPrChange w:id="8479" w:author="Auteur" w:date="2020-10-11T23:47:00Z">
            <w:rPr>
              <w:spacing w:val="-11"/>
            </w:rPr>
          </w:rPrChange>
        </w:rPr>
        <w:t xml:space="preserve"> </w:t>
      </w:r>
      <w:r>
        <w:t>replications</w:t>
      </w:r>
      <w:r>
        <w:rPr>
          <w:spacing w:val="-7"/>
          <w:rPrChange w:id="8480" w:author="Auteur" w:date="2020-10-11T23:47:00Z">
            <w:rPr>
              <w:spacing w:val="-9"/>
            </w:rPr>
          </w:rPrChange>
        </w:rPr>
        <w:t xml:space="preserve"> </w:t>
      </w:r>
      <w:r>
        <w:t>can</w:t>
      </w:r>
      <w:r>
        <w:rPr>
          <w:spacing w:val="-7"/>
          <w:rPrChange w:id="8481" w:author="Auteur" w:date="2020-10-11T23:47:00Z">
            <w:rPr>
              <w:spacing w:val="-10"/>
            </w:rPr>
          </w:rPrChange>
        </w:rPr>
        <w:t xml:space="preserve"> </w:t>
      </w:r>
      <w:r>
        <w:t>be</w:t>
      </w:r>
      <w:r>
        <w:rPr>
          <w:spacing w:val="-7"/>
          <w:rPrChange w:id="8482" w:author="Auteur" w:date="2020-10-11T23:47:00Z">
            <w:rPr>
              <w:spacing w:val="-9"/>
            </w:rPr>
          </w:rPrChange>
        </w:rPr>
        <w:t xml:space="preserve"> </w:t>
      </w:r>
      <w:r>
        <w:t>seen</w:t>
      </w:r>
      <w:r>
        <w:rPr>
          <w:spacing w:val="-7"/>
          <w:rPrChange w:id="8483" w:author="Auteur" w:date="2020-10-11T23:47:00Z">
            <w:rPr>
              <w:spacing w:val="-10"/>
            </w:rPr>
          </w:rPrChange>
        </w:rPr>
        <w:t xml:space="preserve"> </w:t>
      </w:r>
      <w:r>
        <w:t>as</w:t>
      </w:r>
      <w:r>
        <w:rPr>
          <w:spacing w:val="-8"/>
          <w:rPrChange w:id="8484" w:author="Auteur" w:date="2020-10-11T23:47:00Z">
            <w:rPr>
              <w:spacing w:val="-9"/>
            </w:rPr>
          </w:rPrChange>
        </w:rPr>
        <w:t xml:space="preserve"> </w:t>
      </w:r>
      <w:r>
        <w:t>a</w:t>
      </w:r>
      <w:r>
        <w:rPr>
          <w:spacing w:val="-7"/>
          <w:rPrChange w:id="8485" w:author="Auteur" w:date="2020-10-11T23:47:00Z">
            <w:rPr>
              <w:spacing w:val="-10"/>
            </w:rPr>
          </w:rPrChange>
        </w:rPr>
        <w:t xml:space="preserve"> </w:t>
      </w:r>
      <w:r>
        <w:t>proxy</w:t>
      </w:r>
      <w:r>
        <w:rPr>
          <w:spacing w:val="-7"/>
          <w:rPrChange w:id="8486" w:author="Auteur" w:date="2020-10-11T23:47:00Z">
            <w:rPr>
              <w:spacing w:val="-9"/>
            </w:rPr>
          </w:rPrChange>
        </w:rPr>
        <w:t xml:space="preserve"> </w:t>
      </w:r>
      <w:r>
        <w:t>of</w:t>
      </w:r>
      <w:r>
        <w:rPr>
          <w:spacing w:val="-7"/>
          <w:rPrChange w:id="8487" w:author="Auteur" w:date="2020-10-11T23:47:00Z">
            <w:rPr>
              <w:spacing w:val="-10"/>
            </w:rPr>
          </w:rPrChange>
        </w:rPr>
        <w:t xml:space="preserve"> </w:t>
      </w:r>
      <w:r>
        <w:t>variance</w:t>
      </w:r>
      <w:r>
        <w:rPr>
          <w:spacing w:val="-7"/>
          <w:rPrChange w:id="8488" w:author="Auteur" w:date="2020-10-11T23:47:00Z">
            <w:rPr>
              <w:spacing w:val="-10"/>
            </w:rPr>
          </w:rPrChange>
        </w:rPr>
        <w:t xml:space="preserve"> </w:t>
      </w:r>
      <w:r>
        <w:t>between</w:t>
      </w:r>
      <w:r>
        <w:rPr>
          <w:spacing w:val="-7"/>
          <w:rPrChange w:id="8489" w:author="Auteur" w:date="2020-10-11T23:47:00Z">
            <w:rPr>
              <w:spacing w:val="-10"/>
            </w:rPr>
          </w:rPrChange>
        </w:rPr>
        <w:t xml:space="preserve"> </w:t>
      </w:r>
      <w:r>
        <w:t>populations,</w:t>
      </w:r>
      <w:r>
        <w:rPr>
          <w:rPrChange w:id="8490" w:author="Auteur" w:date="2020-10-11T23:47:00Z">
            <w:rPr>
              <w:spacing w:val="-9"/>
            </w:rPr>
          </w:rPrChange>
        </w:rPr>
        <w:t xml:space="preserve"> </w:t>
      </w:r>
      <w:r>
        <w:t>indicating</w:t>
      </w:r>
    </w:p>
    <w:p w14:paraId="4346D714" w14:textId="77777777" w:rsidR="009435B2" w:rsidRDefault="002C4AE5">
      <w:pPr>
        <w:pStyle w:val="Corpsdetexte"/>
        <w:spacing w:line="403" w:lineRule="auto"/>
        <w:ind w:left="130" w:right="955"/>
        <w:jc w:val="both"/>
        <w:rPr>
          <w:del w:id="8491" w:author="Auteur" w:date="2020-10-11T23:47:00Z"/>
        </w:rPr>
      </w:pPr>
      <w:ins w:id="8492" w:author="Auteur" w:date="2020-10-11T23:47:00Z">
        <w:r>
          <w:rPr>
            <w:spacing w:val="-19"/>
          </w:rPr>
          <w:t xml:space="preserve"> </w:t>
        </w:r>
      </w:ins>
      <w:r>
        <w:t>that</w:t>
      </w:r>
      <w:r>
        <w:rPr>
          <w:spacing w:val="-18"/>
          <w:rPrChange w:id="8493" w:author="Auteur" w:date="2020-10-11T23:47:00Z">
            <w:rPr>
              <w:spacing w:val="-33"/>
            </w:rPr>
          </w:rPrChange>
        </w:rPr>
        <w:t xml:space="preserve"> </w:t>
      </w:r>
      <w:r>
        <w:t>despite</w:t>
      </w:r>
      <w:r>
        <w:rPr>
          <w:spacing w:val="-18"/>
          <w:rPrChange w:id="8494" w:author="Auteur" w:date="2020-10-11T23:47:00Z">
            <w:rPr>
              <w:spacing w:val="-32"/>
            </w:rPr>
          </w:rPrChange>
        </w:rPr>
        <w:t xml:space="preserve"> </w:t>
      </w:r>
      <w:r>
        <w:t>having</w:t>
      </w:r>
      <w:r>
        <w:rPr>
          <w:spacing w:val="-19"/>
          <w:rPrChange w:id="8495" w:author="Auteur" w:date="2020-10-11T23:47:00Z">
            <w:rPr>
              <w:spacing w:val="-32"/>
            </w:rPr>
          </w:rPrChange>
        </w:rPr>
        <w:t xml:space="preserve"> </w:t>
      </w:r>
      <w:r>
        <w:t>the</w:t>
      </w:r>
      <w:r>
        <w:rPr>
          <w:spacing w:val="-18"/>
          <w:rPrChange w:id="8496" w:author="Auteur" w:date="2020-10-11T23:47:00Z">
            <w:rPr>
              <w:spacing w:val="-32"/>
            </w:rPr>
          </w:rPrChange>
        </w:rPr>
        <w:t xml:space="preserve"> </w:t>
      </w:r>
      <w:r>
        <w:t>same</w:t>
      </w:r>
      <w:r>
        <w:rPr>
          <w:spacing w:val="-18"/>
          <w:rPrChange w:id="8497" w:author="Auteur" w:date="2020-10-11T23:47:00Z">
            <w:rPr>
              <w:spacing w:val="-33"/>
            </w:rPr>
          </w:rPrChange>
        </w:rPr>
        <w:t xml:space="preserve"> </w:t>
      </w:r>
      <w:r>
        <w:t>initial</w:t>
      </w:r>
      <w:r>
        <w:rPr>
          <w:spacing w:val="-19"/>
          <w:rPrChange w:id="8498" w:author="Auteur" w:date="2020-10-11T23:47:00Z">
            <w:rPr>
              <w:spacing w:val="-32"/>
            </w:rPr>
          </w:rPrChange>
        </w:rPr>
        <w:t xml:space="preserve"> </w:t>
      </w:r>
      <w:r>
        <w:t>conditions,</w:t>
      </w:r>
      <w:r>
        <w:rPr>
          <w:spacing w:val="-16"/>
          <w:rPrChange w:id="8499" w:author="Auteur" w:date="2020-10-11T23:47:00Z">
            <w:rPr>
              <w:spacing w:val="-29"/>
            </w:rPr>
          </w:rPrChange>
        </w:rPr>
        <w:t xml:space="preserve"> </w:t>
      </w:r>
      <w:r>
        <w:t>environment,</w:t>
      </w:r>
      <w:r>
        <w:rPr>
          <w:spacing w:val="-17"/>
          <w:rPrChange w:id="8500" w:author="Auteur" w:date="2020-10-11T23:47:00Z">
            <w:rPr>
              <w:spacing w:val="-29"/>
            </w:rPr>
          </w:rPrChange>
        </w:rPr>
        <w:t xml:space="preserve"> </w:t>
      </w:r>
      <w:r>
        <w:t>and</w:t>
      </w:r>
      <w:r>
        <w:rPr>
          <w:spacing w:val="-18"/>
          <w:rPrChange w:id="8501" w:author="Auteur" w:date="2020-10-11T23:47:00Z">
            <w:rPr>
              <w:spacing w:val="-32"/>
            </w:rPr>
          </w:rPrChange>
        </w:rPr>
        <w:t xml:space="preserve"> </w:t>
      </w:r>
      <w:r>
        <w:t>constraints,</w:t>
      </w:r>
      <w:r>
        <w:rPr>
          <w:rPrChange w:id="8502" w:author="Auteur" w:date="2020-10-11T23:47:00Z">
            <w:rPr>
              <w:spacing w:val="-29"/>
            </w:rPr>
          </w:rPrChange>
        </w:rPr>
        <w:t xml:space="preserve"> </w:t>
      </w:r>
      <w:r>
        <w:t>two</w:t>
      </w:r>
      <w:r>
        <w:rPr>
          <w:spacing w:val="-22"/>
          <w:rPrChange w:id="8503" w:author="Auteur" w:date="2020-10-11T23:47:00Z">
            <w:rPr>
              <w:spacing w:val="-32"/>
            </w:rPr>
          </w:rPrChange>
        </w:rPr>
        <w:t xml:space="preserve"> </w:t>
      </w:r>
      <w:r>
        <w:t>populations</w:t>
      </w:r>
      <w:r>
        <w:rPr>
          <w:spacing w:val="-22"/>
          <w:rPrChange w:id="8504" w:author="Auteur" w:date="2020-10-11T23:47:00Z">
            <w:rPr/>
          </w:rPrChange>
        </w:rPr>
        <w:t xml:space="preserve"> </w:t>
      </w:r>
      <w:r>
        <w:rPr>
          <w:spacing w:val="-3"/>
        </w:rPr>
        <w:t>may</w:t>
      </w:r>
      <w:r>
        <w:rPr>
          <w:spacing w:val="-22"/>
          <w:rPrChange w:id="8505" w:author="Auteur" w:date="2020-10-11T23:47:00Z">
            <w:rPr>
              <w:spacing w:val="-3"/>
            </w:rPr>
          </w:rPrChange>
        </w:rPr>
        <w:t xml:space="preserve"> </w:t>
      </w:r>
      <w:r>
        <w:t>diverge</w:t>
      </w:r>
      <w:r>
        <w:rPr>
          <w:spacing w:val="-21"/>
          <w:rPrChange w:id="8506" w:author="Auteur" w:date="2020-10-11T23:47:00Z">
            <w:rPr/>
          </w:rPrChange>
        </w:rPr>
        <w:t xml:space="preserve"> </w:t>
      </w:r>
      <w:r>
        <w:t>to</w:t>
      </w:r>
      <w:r>
        <w:rPr>
          <w:spacing w:val="-22"/>
          <w:rPrChange w:id="8507" w:author="Auteur" w:date="2020-10-11T23:47:00Z">
            <w:rPr/>
          </w:rPrChange>
        </w:rPr>
        <w:t xml:space="preserve"> </w:t>
      </w:r>
      <w:r>
        <w:t>some</w:t>
      </w:r>
      <w:r>
        <w:rPr>
          <w:spacing w:val="-22"/>
          <w:rPrChange w:id="8508" w:author="Auteur" w:date="2020-10-11T23:47:00Z">
            <w:rPr/>
          </w:rPrChange>
        </w:rPr>
        <w:t xml:space="preserve"> </w:t>
      </w:r>
      <w:r>
        <w:t>extent</w:t>
      </w:r>
      <w:r>
        <w:rPr>
          <w:spacing w:val="-21"/>
          <w:rPrChange w:id="8509" w:author="Auteur" w:date="2020-10-11T23:47:00Z">
            <w:rPr/>
          </w:rPrChange>
        </w:rPr>
        <w:t xml:space="preserve"> </w:t>
      </w:r>
      <w:r>
        <w:t>(when</w:t>
      </w:r>
      <w:r>
        <w:rPr>
          <w:spacing w:val="-22"/>
          <w:rPrChange w:id="8510" w:author="Auteur" w:date="2020-10-11T23:47:00Z">
            <w:rPr/>
          </w:rPrChange>
        </w:rPr>
        <w:t xml:space="preserve"> </w:t>
      </w:r>
      <w:r>
        <w:t>not</w:t>
      </w:r>
      <w:r>
        <w:rPr>
          <w:spacing w:val="-22"/>
          <w:rPrChange w:id="8511" w:author="Auteur" w:date="2020-10-11T23:47:00Z">
            <w:rPr/>
          </w:rPrChange>
        </w:rPr>
        <w:t xml:space="preserve"> </w:t>
      </w:r>
      <w:r>
        <w:t>related</w:t>
      </w:r>
      <w:r>
        <w:rPr>
          <w:spacing w:val="-21"/>
          <w:rPrChange w:id="8512" w:author="Auteur" w:date="2020-10-11T23:47:00Z">
            <w:rPr/>
          </w:rPrChange>
        </w:rPr>
        <w:t xml:space="preserve"> </w:t>
      </w:r>
      <w:r>
        <w:rPr>
          <w:spacing w:val="-3"/>
        </w:rPr>
        <w:t>by</w:t>
      </w:r>
      <w:r>
        <w:rPr>
          <w:spacing w:val="-22"/>
          <w:rPrChange w:id="8513" w:author="Auteur" w:date="2020-10-11T23:47:00Z">
            <w:rPr>
              <w:spacing w:val="-3"/>
            </w:rPr>
          </w:rPrChange>
        </w:rPr>
        <w:t xml:space="preserve"> </w:t>
      </w:r>
      <w:r>
        <w:t>dispersal,</w:t>
      </w:r>
      <w:r>
        <w:rPr>
          <w:spacing w:val="-20"/>
          <w:rPrChange w:id="8514" w:author="Auteur" w:date="2020-10-11T23:47:00Z">
            <w:rPr/>
          </w:rPrChange>
        </w:rPr>
        <w:t xml:space="preserve"> </w:t>
      </w:r>
      <w:r>
        <w:t>in</w:t>
      </w:r>
      <w:r>
        <w:rPr>
          <w:spacing w:val="-22"/>
          <w:rPrChange w:id="8515" w:author="Auteur" w:date="2020-10-11T23:47:00Z">
            <w:rPr/>
          </w:rPrChange>
        </w:rPr>
        <w:t xml:space="preserve"> </w:t>
      </w:r>
      <w:r>
        <w:t>the</w:t>
      </w:r>
      <w:r>
        <w:rPr>
          <w:spacing w:val="-21"/>
          <w:rPrChange w:id="8516" w:author="Auteur" w:date="2020-10-11T23:47:00Z">
            <w:rPr/>
          </w:rPrChange>
        </w:rPr>
        <w:t xml:space="preserve"> </w:t>
      </w:r>
      <w:r>
        <w:t>current model).</w:t>
      </w:r>
      <w:r>
        <w:rPr>
          <w:rPrChange w:id="8517" w:author="Auteur" w:date="2020-10-11T23:47:00Z">
            <w:rPr>
              <w:spacing w:val="60"/>
            </w:rPr>
          </w:rPrChange>
        </w:rPr>
        <w:t xml:space="preserve"> </w:t>
      </w:r>
      <w:r>
        <w:t>This</w:t>
      </w:r>
    </w:p>
    <w:p w14:paraId="153B1B2D" w14:textId="0FB5FC93" w:rsidR="00371F42" w:rsidRDefault="002C4AE5">
      <w:pPr>
        <w:pStyle w:val="Corpsdetexte"/>
        <w:spacing w:line="403" w:lineRule="auto"/>
        <w:ind w:left="110" w:right="977" w:firstLine="338"/>
        <w:jc w:val="both"/>
        <w:pPrChange w:id="8518" w:author="Auteur" w:date="2020-10-11T23:47:00Z">
          <w:pPr>
            <w:pStyle w:val="Corpsdetexte"/>
            <w:spacing w:line="403" w:lineRule="auto"/>
            <w:ind w:left="130" w:right="1439"/>
            <w:jc w:val="both"/>
          </w:pPr>
        </w:pPrChange>
      </w:pPr>
      <w:ins w:id="8519" w:author="Auteur" w:date="2020-10-11T23:47:00Z">
        <w:r>
          <w:t xml:space="preserve"> </w:t>
        </w:r>
      </w:ins>
      <w:r>
        <w:t>is of major interest for empiricists trying to investigate parallel evolution of</w:t>
      </w:r>
      <w:r>
        <w:rPr>
          <w:rPrChange w:id="8520" w:author="Auteur" w:date="2020-10-11T23:47:00Z">
            <w:rPr>
              <w:spacing w:val="-19"/>
            </w:rPr>
          </w:rPrChange>
        </w:rPr>
        <w:t xml:space="preserve"> </w:t>
      </w:r>
      <w:r>
        <w:t xml:space="preserve">populations experimenting similar environments </w:t>
      </w:r>
      <w:del w:id="8521" w:author="Auteur" w:date="2020-10-11T23:47:00Z">
        <w:r>
          <w:fldChar w:fldCharType="begin"/>
        </w:r>
        <w:r>
          <w:delInstrText xml:space="preserve"> HYPERLINK \l "_bookmark15" </w:delInstrText>
        </w:r>
        <w:r>
          <w:fldChar w:fldCharType="separate"/>
        </w:r>
        <w:r>
          <w:delText xml:space="preserve">(Bolnick </w:delText>
        </w:r>
        <w:r>
          <w:rPr>
            <w:spacing w:val="-3"/>
          </w:rPr>
          <w:delText xml:space="preserve">et </w:delText>
        </w:r>
        <w:r>
          <w:delText xml:space="preserve">al., </w:delText>
        </w:r>
        <w:r>
          <w:fldChar w:fldCharType="end"/>
        </w:r>
        <w:r>
          <w:fldChar w:fldCharType="begin"/>
        </w:r>
        <w:r>
          <w:delInstrText xml:space="preserve"> HYPERLINK \l "_bookmark15" </w:delInstrText>
        </w:r>
        <w:r>
          <w:fldChar w:fldCharType="separate"/>
        </w:r>
        <w:r>
          <w:delText xml:space="preserve">2018; </w:delText>
        </w:r>
        <w:r>
          <w:fldChar w:fldCharType="end"/>
        </w:r>
        <w:r>
          <w:rPr>
            <w:spacing w:val="-3"/>
          </w:rPr>
          <w:fldChar w:fldCharType="begin"/>
        </w:r>
        <w:r>
          <w:rPr>
            <w:spacing w:val="-3"/>
          </w:rPr>
          <w:delInstrText xml:space="preserve"> HYPERLINK \l "_bookmark70" </w:delInstrText>
        </w:r>
        <w:r>
          <w:rPr>
            <w:spacing w:val="-3"/>
          </w:rPr>
          <w:fldChar w:fldCharType="separate"/>
        </w:r>
        <w:r>
          <w:rPr>
            <w:spacing w:val="-3"/>
          </w:rPr>
          <w:delText xml:space="preserve">Oke et </w:delText>
        </w:r>
        <w:r>
          <w:delText xml:space="preserve">al., </w:delText>
        </w:r>
        <w:r>
          <w:fldChar w:fldCharType="end"/>
        </w:r>
        <w:r>
          <w:fldChar w:fldCharType="begin"/>
        </w:r>
        <w:r>
          <w:delInstrText xml:space="preserve"> HYPERLINK \l "_bookmark70" </w:delInstrText>
        </w:r>
        <w:r>
          <w:fldChar w:fldCharType="separate"/>
        </w:r>
        <w:r>
          <w:delText xml:space="preserve">2017; </w:delText>
        </w:r>
        <w:r>
          <w:fldChar w:fldCharType="end"/>
        </w:r>
        <w:r>
          <w:fldChar w:fldCharType="begin"/>
        </w:r>
        <w:r>
          <w:delInstrText xml:space="preserve"> HYPERLINK \l "_bookmark84" </w:delInstrText>
        </w:r>
        <w:r>
          <w:fldChar w:fldCharType="separate"/>
        </w:r>
        <w:r>
          <w:delText>Schwartz</w:delText>
        </w:r>
        <w:r>
          <w:fldChar w:fldCharType="end"/>
        </w:r>
        <w:r>
          <w:delText xml:space="preserve"> </w:delText>
        </w:r>
        <w:r>
          <w:fldChar w:fldCharType="begin"/>
        </w:r>
        <w:r>
          <w:delInstrText xml:space="preserve"> HYPERLINK \l "_bookmark84" </w:delInstrText>
        </w:r>
        <w:r>
          <w:fldChar w:fldCharType="separate"/>
        </w:r>
        <w:r>
          <w:delText>and Hendr</w:delText>
        </w:r>
        <w:r>
          <w:fldChar w:fldCharType="end"/>
        </w:r>
        <w:r>
          <w:delText xml:space="preserve">y, </w:delText>
        </w:r>
        <w:r>
          <w:fldChar w:fldCharType="begin"/>
        </w:r>
        <w:r>
          <w:delInstrText xml:space="preserve"> HYPERLINK \l "_bookmark84" </w:delInstrText>
        </w:r>
        <w:r>
          <w:fldChar w:fldCharType="separate"/>
        </w:r>
        <w:r>
          <w:delText>2007);</w:delText>
        </w:r>
        <w:r>
          <w:fldChar w:fldCharType="end"/>
        </w:r>
        <w:r>
          <w:delText xml:space="preserve"> </w:delText>
        </w:r>
      </w:del>
      <w:ins w:id="8522" w:author="Auteur" w:date="2020-10-11T23:47:00Z">
        <w:r>
          <w:fldChar w:fldCharType="begin"/>
        </w:r>
        <w:r>
          <w:instrText xml:space="preserve"> HYPERLINK \l "_bookmark19" </w:instrText>
        </w:r>
        <w:r>
          <w:fldChar w:fldCharType="separate"/>
        </w:r>
        <w:r>
          <w:t xml:space="preserve">(Bolnick </w:t>
        </w:r>
        <w:r>
          <w:rPr>
            <w:spacing w:val="-3"/>
          </w:rPr>
          <w:t xml:space="preserve">et </w:t>
        </w:r>
        <w:r>
          <w:t>al.,</w:t>
        </w:r>
        <w:r>
          <w:fldChar w:fldCharType="end"/>
        </w:r>
        <w:r>
          <w:t xml:space="preserve"> </w:t>
        </w:r>
        <w:r>
          <w:fldChar w:fldCharType="begin"/>
        </w:r>
        <w:r>
          <w:instrText xml:space="preserve"> HYPERLINK \l "_bookmark19" </w:instrText>
        </w:r>
        <w:r>
          <w:fldChar w:fldCharType="separate"/>
        </w:r>
        <w:r>
          <w:t>2018;</w:t>
        </w:r>
        <w:r>
          <w:fldChar w:fldCharType="end"/>
        </w:r>
        <w:r>
          <w:t xml:space="preserve"> </w:t>
        </w:r>
        <w:r>
          <w:rPr>
            <w:spacing w:val="-3"/>
          </w:rPr>
          <w:fldChar w:fldCharType="begin"/>
        </w:r>
        <w:r>
          <w:rPr>
            <w:spacing w:val="-3"/>
          </w:rPr>
          <w:instrText xml:space="preserve"> HYPERLINK \l "_bookmark86" </w:instrText>
        </w:r>
        <w:r>
          <w:rPr>
            <w:spacing w:val="-3"/>
          </w:rPr>
          <w:fldChar w:fldCharType="separate"/>
        </w:r>
        <w:r>
          <w:rPr>
            <w:spacing w:val="-3"/>
          </w:rPr>
          <w:t xml:space="preserve">Oke et </w:t>
        </w:r>
        <w:r>
          <w:t>al.,</w:t>
        </w:r>
        <w:r>
          <w:fldChar w:fldCharType="end"/>
        </w:r>
        <w:r>
          <w:t xml:space="preserve"> </w:t>
        </w:r>
        <w:r>
          <w:fldChar w:fldCharType="begin"/>
        </w:r>
        <w:r>
          <w:instrText xml:space="preserve"> HYPERLINK \l "_bookmark86" </w:instrText>
        </w:r>
        <w:r>
          <w:fldChar w:fldCharType="separate"/>
        </w:r>
        <w:r>
          <w:t xml:space="preserve">2017; </w:t>
        </w:r>
        <w:r>
          <w:fldChar w:fldCharType="end"/>
        </w:r>
        <w:r>
          <w:fldChar w:fldCharType="begin"/>
        </w:r>
        <w:r>
          <w:instrText xml:space="preserve"> HYPERLINK \l "_bookmark102" </w:instrText>
        </w:r>
        <w:r>
          <w:fldChar w:fldCharType="separate"/>
        </w:r>
        <w:r>
          <w:t>Schwartz and Hendr</w:t>
        </w:r>
        <w:r>
          <w:fldChar w:fldCharType="end"/>
        </w:r>
        <w:r>
          <w:t xml:space="preserve">y, </w:t>
        </w:r>
        <w:r>
          <w:fldChar w:fldCharType="begin"/>
        </w:r>
        <w:r>
          <w:instrText xml:space="preserve"> HYPERLINK \l "_bookmark102" </w:instrText>
        </w:r>
        <w:r>
          <w:fldChar w:fldCharType="separate"/>
        </w:r>
        <w:r>
          <w:t xml:space="preserve">2007); </w:t>
        </w:r>
        <w:r>
          <w:fldChar w:fldCharType="end"/>
        </w:r>
      </w:ins>
      <w:r>
        <w:t>in some cases, one should not be surprised to find substantially variable evolutionary outputs. In the core of our model, it is noteworthy to</w:t>
      </w:r>
      <w:r>
        <w:rPr>
          <w:spacing w:val="-15"/>
          <w:rPrChange w:id="8523" w:author="Auteur" w:date="2020-10-11T23:47:00Z">
            <w:rPr/>
          </w:rPrChange>
        </w:rPr>
        <w:t xml:space="preserve"> </w:t>
      </w:r>
      <w:r>
        <w:t>underline</w:t>
      </w:r>
      <w:r>
        <w:rPr>
          <w:spacing w:val="-15"/>
          <w:rPrChange w:id="8524" w:author="Auteur" w:date="2020-10-11T23:47:00Z">
            <w:rPr/>
          </w:rPrChange>
        </w:rPr>
        <w:t xml:space="preserve"> </w:t>
      </w:r>
      <w:r>
        <w:t>that</w:t>
      </w:r>
      <w:r>
        <w:rPr>
          <w:spacing w:val="-14"/>
          <w:rPrChange w:id="8525" w:author="Auteur" w:date="2020-10-11T23:47:00Z">
            <w:rPr>
              <w:spacing w:val="-30"/>
            </w:rPr>
          </w:rPrChange>
        </w:rPr>
        <w:t xml:space="preserve"> </w:t>
      </w:r>
      <w:r>
        <w:t>such</w:t>
      </w:r>
      <w:r>
        <w:rPr>
          <w:spacing w:val="-15"/>
          <w:rPrChange w:id="8526" w:author="Auteur" w:date="2020-10-11T23:47:00Z">
            <w:rPr>
              <w:spacing w:val="-30"/>
            </w:rPr>
          </w:rPrChange>
        </w:rPr>
        <w:t xml:space="preserve"> </w:t>
      </w:r>
      <w:r>
        <w:t>divergences</w:t>
      </w:r>
      <w:r>
        <w:rPr>
          <w:spacing w:val="-14"/>
          <w:rPrChange w:id="8527" w:author="Auteur" w:date="2020-10-11T23:47:00Z">
            <w:rPr>
              <w:spacing w:val="-30"/>
            </w:rPr>
          </w:rPrChange>
        </w:rPr>
        <w:t xml:space="preserve"> </w:t>
      </w:r>
      <w:r>
        <w:t>mainly</w:t>
      </w:r>
      <w:r>
        <w:rPr>
          <w:spacing w:val="-15"/>
          <w:rPrChange w:id="8528" w:author="Auteur" w:date="2020-10-11T23:47:00Z">
            <w:rPr>
              <w:spacing w:val="-29"/>
            </w:rPr>
          </w:rPrChange>
        </w:rPr>
        <w:t xml:space="preserve"> </w:t>
      </w:r>
      <w:r>
        <w:t>occur</w:t>
      </w:r>
      <w:r>
        <w:rPr>
          <w:spacing w:val="-14"/>
          <w:rPrChange w:id="8529" w:author="Auteur" w:date="2020-10-11T23:47:00Z">
            <w:rPr>
              <w:spacing w:val="-30"/>
            </w:rPr>
          </w:rPrChange>
        </w:rPr>
        <w:t xml:space="preserve"> </w:t>
      </w:r>
      <w:r>
        <w:t>due</w:t>
      </w:r>
      <w:r>
        <w:rPr>
          <w:spacing w:val="-15"/>
          <w:rPrChange w:id="8530" w:author="Auteur" w:date="2020-10-11T23:47:00Z">
            <w:rPr>
              <w:spacing w:val="-30"/>
            </w:rPr>
          </w:rPrChange>
        </w:rPr>
        <w:t xml:space="preserve"> </w:t>
      </w:r>
      <w:r>
        <w:t>to</w:t>
      </w:r>
      <w:r>
        <w:rPr>
          <w:spacing w:val="-14"/>
          <w:rPrChange w:id="8531" w:author="Auteur" w:date="2020-10-11T23:47:00Z">
            <w:rPr>
              <w:spacing w:val="-30"/>
            </w:rPr>
          </w:rPrChange>
        </w:rPr>
        <w:t xml:space="preserve"> </w:t>
      </w:r>
      <w:r>
        <w:t>interactions</w:t>
      </w:r>
      <w:r>
        <w:rPr>
          <w:spacing w:val="-15"/>
          <w:rPrChange w:id="8532" w:author="Auteur" w:date="2020-10-11T23:47:00Z">
            <w:rPr>
              <w:spacing w:val="-29"/>
            </w:rPr>
          </w:rPrChange>
        </w:rPr>
        <w:t xml:space="preserve"> </w:t>
      </w:r>
      <w:r>
        <w:t>between</w:t>
      </w:r>
      <w:r>
        <w:rPr>
          <w:spacing w:val="-14"/>
          <w:rPrChange w:id="8533" w:author="Auteur" w:date="2020-10-11T23:47:00Z">
            <w:rPr>
              <w:spacing w:val="-30"/>
            </w:rPr>
          </w:rPrChange>
        </w:rPr>
        <w:t xml:space="preserve"> </w:t>
      </w:r>
      <w:r>
        <w:t>individuals</w:t>
      </w:r>
      <w:r>
        <w:rPr>
          <w:rPrChange w:id="8534" w:author="Auteur" w:date="2020-10-11T23:47:00Z">
            <w:rPr>
              <w:spacing w:val="-30"/>
            </w:rPr>
          </w:rPrChange>
        </w:rPr>
        <w:t xml:space="preserve"> </w:t>
      </w:r>
      <w:r>
        <w:t>(such</w:t>
      </w:r>
      <w:r>
        <w:rPr>
          <w:rPrChange w:id="8535" w:author="Auteur" w:date="2020-10-11T23:47:00Z">
            <w:rPr>
              <w:spacing w:val="-30"/>
            </w:rPr>
          </w:rPrChange>
        </w:rPr>
        <w:t xml:space="preserve"> </w:t>
      </w:r>
      <w:r>
        <w:t>as</w:t>
      </w:r>
      <w:r>
        <w:rPr>
          <w:rPrChange w:id="8536" w:author="Auteur" w:date="2020-10-11T23:47:00Z">
            <w:rPr>
              <w:spacing w:val="-29"/>
            </w:rPr>
          </w:rPrChange>
        </w:rPr>
        <w:t xml:space="preserve"> </w:t>
      </w:r>
      <w:r>
        <w:t>mate choice),</w:t>
      </w:r>
      <w:r>
        <w:rPr>
          <w:rPrChange w:id="8537" w:author="Auteur" w:date="2020-10-11T23:47:00Z">
            <w:rPr>
              <w:spacing w:val="-24"/>
            </w:rPr>
          </w:rPrChange>
        </w:rPr>
        <w:t xml:space="preserve"> </w:t>
      </w:r>
      <w:r>
        <w:t>and</w:t>
      </w:r>
      <w:r>
        <w:rPr>
          <w:rPrChange w:id="8538" w:author="Auteur" w:date="2020-10-11T23:47:00Z">
            <w:rPr>
              <w:spacing w:val="-26"/>
            </w:rPr>
          </w:rPrChange>
        </w:rPr>
        <w:t xml:space="preserve"> </w:t>
      </w:r>
      <w:r>
        <w:t>are</w:t>
      </w:r>
      <w:r>
        <w:rPr>
          <w:rPrChange w:id="8539" w:author="Auteur" w:date="2020-10-11T23:47:00Z">
            <w:rPr>
              <w:spacing w:val="-27"/>
            </w:rPr>
          </w:rPrChange>
        </w:rPr>
        <w:t xml:space="preserve"> </w:t>
      </w:r>
      <w:r>
        <w:t>therefore</w:t>
      </w:r>
      <w:r>
        <w:rPr>
          <w:rPrChange w:id="8540" w:author="Auteur" w:date="2020-10-11T23:47:00Z">
            <w:rPr>
              <w:spacing w:val="-26"/>
            </w:rPr>
          </w:rPrChange>
        </w:rPr>
        <w:t xml:space="preserve"> </w:t>
      </w:r>
      <w:r>
        <w:t>highly</w:t>
      </w:r>
      <w:r>
        <w:rPr>
          <w:rPrChange w:id="8541" w:author="Auteur" w:date="2020-10-11T23:47:00Z">
            <w:rPr>
              <w:spacing w:val="-27"/>
            </w:rPr>
          </w:rPrChange>
        </w:rPr>
        <w:t xml:space="preserve"> </w:t>
      </w:r>
      <w:r>
        <w:t>sensitive</w:t>
      </w:r>
      <w:r>
        <w:rPr>
          <w:rPrChange w:id="8542" w:author="Auteur" w:date="2020-10-11T23:47:00Z">
            <w:rPr>
              <w:spacing w:val="-26"/>
            </w:rPr>
          </w:rPrChange>
        </w:rPr>
        <w:t xml:space="preserve"> </w:t>
      </w:r>
      <w:r>
        <w:t>to</w:t>
      </w:r>
      <w:r>
        <w:rPr>
          <w:rPrChange w:id="8543" w:author="Auteur" w:date="2020-10-11T23:47:00Z">
            <w:rPr>
              <w:spacing w:val="-26"/>
            </w:rPr>
          </w:rPrChange>
        </w:rPr>
        <w:t xml:space="preserve"> </w:t>
      </w:r>
      <w:r>
        <w:t>stochastic</w:t>
      </w:r>
      <w:r>
        <w:rPr>
          <w:rPrChange w:id="8544" w:author="Auteur" w:date="2020-10-11T23:47:00Z">
            <w:rPr>
              <w:spacing w:val="-27"/>
            </w:rPr>
          </w:rPrChange>
        </w:rPr>
        <w:t xml:space="preserve"> </w:t>
      </w:r>
      <w:r>
        <w:t>processes.</w:t>
      </w:r>
      <w:r>
        <w:rPr>
          <w:rPrChange w:id="8545" w:author="Auteur" w:date="2020-10-11T23:47:00Z">
            <w:rPr>
              <w:spacing w:val="3"/>
            </w:rPr>
          </w:rPrChange>
        </w:rPr>
        <w:t xml:space="preserve"> </w:t>
      </w:r>
      <w:r>
        <w:rPr>
          <w:spacing w:val="-7"/>
        </w:rPr>
        <w:t>We</w:t>
      </w:r>
      <w:r>
        <w:rPr>
          <w:spacing w:val="-7"/>
          <w:rPrChange w:id="8546" w:author="Auteur" w:date="2020-10-11T23:47:00Z">
            <w:rPr>
              <w:spacing w:val="-27"/>
            </w:rPr>
          </w:rPrChange>
        </w:rPr>
        <w:t xml:space="preserve"> </w:t>
      </w:r>
      <w:r>
        <w:t>suggest</w:t>
      </w:r>
      <w:r>
        <w:rPr>
          <w:rPrChange w:id="8547" w:author="Auteur" w:date="2020-10-11T23:47:00Z">
            <w:rPr>
              <w:spacing w:val="-26"/>
            </w:rPr>
          </w:rPrChange>
        </w:rPr>
        <w:t xml:space="preserve"> </w:t>
      </w:r>
      <w:r>
        <w:t>that</w:t>
      </w:r>
      <w:r>
        <w:rPr>
          <w:rPrChange w:id="8548" w:author="Auteur" w:date="2020-10-11T23:47:00Z">
            <w:rPr>
              <w:spacing w:val="-27"/>
            </w:rPr>
          </w:rPrChange>
        </w:rPr>
        <w:t xml:space="preserve"> </w:t>
      </w:r>
      <w:r>
        <w:t>such</w:t>
      </w:r>
      <w:r>
        <w:rPr>
          <w:rPrChange w:id="8549" w:author="Auteur" w:date="2020-10-11T23:47:00Z">
            <w:rPr>
              <w:spacing w:val="-26"/>
            </w:rPr>
          </w:rPrChange>
        </w:rPr>
        <w:t xml:space="preserve"> </w:t>
      </w:r>
      <w:r>
        <w:t>a mechanism</w:t>
      </w:r>
      <w:r>
        <w:rPr>
          <w:rPrChange w:id="8550" w:author="Auteur" w:date="2020-10-11T23:47:00Z">
            <w:rPr>
              <w:spacing w:val="-20"/>
            </w:rPr>
          </w:rPrChange>
        </w:rPr>
        <w:t xml:space="preserve"> </w:t>
      </w:r>
      <w:r>
        <w:t>could</w:t>
      </w:r>
      <w:r>
        <w:rPr>
          <w:rPrChange w:id="8551" w:author="Auteur" w:date="2020-10-11T23:47:00Z">
            <w:rPr>
              <w:spacing w:val="-19"/>
            </w:rPr>
          </w:rPrChange>
        </w:rPr>
        <w:t xml:space="preserve"> </w:t>
      </w:r>
      <w:r>
        <w:t>also</w:t>
      </w:r>
      <w:r>
        <w:rPr>
          <w:rPrChange w:id="8552" w:author="Auteur" w:date="2020-10-11T23:47:00Z">
            <w:rPr>
              <w:spacing w:val="-19"/>
            </w:rPr>
          </w:rPrChange>
        </w:rPr>
        <w:t xml:space="preserve"> </w:t>
      </w:r>
      <w:r>
        <w:t>play</w:t>
      </w:r>
      <w:r>
        <w:rPr>
          <w:rPrChange w:id="8553" w:author="Auteur" w:date="2020-10-11T23:47:00Z">
            <w:rPr>
              <w:spacing w:val="-20"/>
            </w:rPr>
          </w:rPrChange>
        </w:rPr>
        <w:t xml:space="preserve"> </w:t>
      </w:r>
      <w:r>
        <w:t>a</w:t>
      </w:r>
      <w:r>
        <w:rPr>
          <w:rPrChange w:id="8554" w:author="Auteur" w:date="2020-10-11T23:47:00Z">
            <w:rPr>
              <w:spacing w:val="-19"/>
            </w:rPr>
          </w:rPrChange>
        </w:rPr>
        <w:t xml:space="preserve"> </w:t>
      </w:r>
      <w:r>
        <w:t>major</w:t>
      </w:r>
      <w:r>
        <w:rPr>
          <w:rPrChange w:id="8555" w:author="Auteur" w:date="2020-10-11T23:47:00Z">
            <w:rPr>
              <w:spacing w:val="-20"/>
            </w:rPr>
          </w:rPrChange>
        </w:rPr>
        <w:t xml:space="preserve"> </w:t>
      </w:r>
      <w:r>
        <w:t>role</w:t>
      </w:r>
      <w:r>
        <w:rPr>
          <w:rPrChange w:id="8556" w:author="Auteur" w:date="2020-10-11T23:47:00Z">
            <w:rPr>
              <w:spacing w:val="-19"/>
            </w:rPr>
          </w:rPrChange>
        </w:rPr>
        <w:t xml:space="preserve"> </w:t>
      </w:r>
      <w:r>
        <w:t>in</w:t>
      </w:r>
      <w:r>
        <w:rPr>
          <w:rPrChange w:id="8557" w:author="Auteur" w:date="2020-10-11T23:47:00Z">
            <w:rPr>
              <w:spacing w:val="-19"/>
            </w:rPr>
          </w:rPrChange>
        </w:rPr>
        <w:t xml:space="preserve"> </w:t>
      </w:r>
      <w:r>
        <w:t>natural</w:t>
      </w:r>
      <w:r>
        <w:rPr>
          <w:rPrChange w:id="8558" w:author="Auteur" w:date="2020-10-11T23:47:00Z">
            <w:rPr>
              <w:spacing w:val="-20"/>
            </w:rPr>
          </w:rPrChange>
        </w:rPr>
        <w:t xml:space="preserve"> </w:t>
      </w:r>
      <w:r>
        <w:t>populations,</w:t>
      </w:r>
      <w:r>
        <w:rPr>
          <w:rPrChange w:id="8559" w:author="Auteur" w:date="2020-10-11T23:47:00Z">
            <w:rPr>
              <w:spacing w:val="-17"/>
            </w:rPr>
          </w:rPrChange>
        </w:rPr>
        <w:t xml:space="preserve"> </w:t>
      </w:r>
      <w:r>
        <w:t>stressing</w:t>
      </w:r>
      <w:r>
        <w:rPr>
          <w:spacing w:val="-19"/>
        </w:rPr>
        <w:t xml:space="preserve"> </w:t>
      </w:r>
      <w:r>
        <w:t>the</w:t>
      </w:r>
      <w:r>
        <w:rPr>
          <w:spacing w:val="-19"/>
          <w:rPrChange w:id="8560" w:author="Auteur" w:date="2020-10-11T23:47:00Z">
            <w:rPr>
              <w:spacing w:val="-20"/>
            </w:rPr>
          </w:rPrChange>
        </w:rPr>
        <w:t xml:space="preserve"> </w:t>
      </w:r>
      <w:r>
        <w:t>importance</w:t>
      </w:r>
      <w:r>
        <w:rPr>
          <w:spacing w:val="-19"/>
          <w:rPrChange w:id="8561" w:author="Auteur" w:date="2020-10-11T23:47:00Z">
            <w:rPr/>
          </w:rPrChange>
        </w:rPr>
        <w:t xml:space="preserve"> </w:t>
      </w:r>
      <w:r>
        <w:t>to</w:t>
      </w:r>
      <w:r>
        <w:rPr>
          <w:spacing w:val="-18"/>
          <w:rPrChange w:id="8562" w:author="Auteur" w:date="2020-10-11T23:47:00Z">
            <w:rPr>
              <w:spacing w:val="-6"/>
            </w:rPr>
          </w:rPrChange>
        </w:rPr>
        <w:t xml:space="preserve"> </w:t>
      </w:r>
      <w:r>
        <w:t>study</w:t>
      </w:r>
      <w:r>
        <w:rPr>
          <w:spacing w:val="-19"/>
          <w:rPrChange w:id="8563" w:author="Auteur" w:date="2020-10-11T23:47:00Z">
            <w:rPr>
              <w:spacing w:val="-6"/>
            </w:rPr>
          </w:rPrChange>
        </w:rPr>
        <w:t xml:space="preserve"> </w:t>
      </w:r>
      <w:r>
        <w:t>and</w:t>
      </w:r>
      <w:r>
        <w:rPr>
          <w:spacing w:val="-19"/>
          <w:rPrChange w:id="8564" w:author="Auteur" w:date="2020-10-11T23:47:00Z">
            <w:rPr>
              <w:spacing w:val="-5"/>
            </w:rPr>
          </w:rPrChange>
        </w:rPr>
        <w:t xml:space="preserve"> </w:t>
      </w:r>
      <w:r>
        <w:t>understand</w:t>
      </w:r>
      <w:r>
        <w:rPr>
          <w:spacing w:val="-18"/>
          <w:rPrChange w:id="8565" w:author="Auteur" w:date="2020-10-11T23:47:00Z">
            <w:rPr>
              <w:spacing w:val="-6"/>
            </w:rPr>
          </w:rPrChange>
        </w:rPr>
        <w:t xml:space="preserve"> </w:t>
      </w:r>
      <w:r>
        <w:t>behavioural</w:t>
      </w:r>
      <w:r>
        <w:rPr>
          <w:spacing w:val="-19"/>
          <w:rPrChange w:id="8566" w:author="Auteur" w:date="2020-10-11T23:47:00Z">
            <w:rPr>
              <w:spacing w:val="-5"/>
            </w:rPr>
          </w:rPrChange>
        </w:rPr>
        <w:t xml:space="preserve"> </w:t>
      </w:r>
      <w:r>
        <w:t>interactions</w:t>
      </w:r>
      <w:r>
        <w:rPr>
          <w:spacing w:val="-19"/>
          <w:rPrChange w:id="8567" w:author="Auteur" w:date="2020-10-11T23:47:00Z">
            <w:rPr>
              <w:spacing w:val="-6"/>
            </w:rPr>
          </w:rPrChange>
        </w:rPr>
        <w:t xml:space="preserve"> </w:t>
      </w:r>
      <w:r>
        <w:t>in</w:t>
      </w:r>
      <w:r>
        <w:rPr>
          <w:spacing w:val="-18"/>
          <w:rPrChange w:id="8568" w:author="Auteur" w:date="2020-10-11T23:47:00Z">
            <w:rPr>
              <w:spacing w:val="-5"/>
            </w:rPr>
          </w:rPrChange>
        </w:rPr>
        <w:t xml:space="preserve"> </w:t>
      </w:r>
      <w:r>
        <w:t>relation</w:t>
      </w:r>
      <w:r>
        <w:rPr>
          <w:spacing w:val="-19"/>
          <w:rPrChange w:id="8569" w:author="Auteur" w:date="2020-10-11T23:47:00Z">
            <w:rPr>
              <w:spacing w:val="-6"/>
            </w:rPr>
          </w:rPrChange>
        </w:rPr>
        <w:t xml:space="preserve"> </w:t>
      </w:r>
      <w:r>
        <w:t>to</w:t>
      </w:r>
      <w:r>
        <w:rPr>
          <w:rPrChange w:id="8570" w:author="Auteur" w:date="2020-10-11T23:47:00Z">
            <w:rPr>
              <w:spacing w:val="-5"/>
            </w:rPr>
          </w:rPrChange>
        </w:rPr>
        <w:t xml:space="preserve"> </w:t>
      </w:r>
      <w:r>
        <w:t>the</w:t>
      </w:r>
      <w:r>
        <w:rPr>
          <w:spacing w:val="-2"/>
          <w:rPrChange w:id="8571" w:author="Auteur" w:date="2020-10-11T23:47:00Z">
            <w:rPr>
              <w:spacing w:val="-6"/>
            </w:rPr>
          </w:rPrChange>
        </w:rPr>
        <w:t xml:space="preserve"> </w:t>
      </w:r>
      <w:r>
        <w:t>environment.</w:t>
      </w:r>
    </w:p>
    <w:p w14:paraId="53A752DE" w14:textId="77777777" w:rsidR="009435B2" w:rsidRDefault="009435B2">
      <w:pPr>
        <w:spacing w:line="403" w:lineRule="auto"/>
        <w:jc w:val="both"/>
        <w:rPr>
          <w:del w:id="8572" w:author="Auteur" w:date="2020-10-11T23:47:00Z"/>
        </w:rPr>
        <w:sectPr w:rsidR="009435B2">
          <w:pgSz w:w="12240" w:h="15840"/>
          <w:pgMar w:top="1340" w:right="0" w:bottom="1660" w:left="920" w:header="0" w:footer="1473" w:gutter="0"/>
          <w:cols w:num="2" w:space="720" w:equalWidth="0">
            <w:col w:w="321" w:space="69"/>
            <w:col w:w="10930"/>
          </w:cols>
        </w:sectPr>
      </w:pPr>
    </w:p>
    <w:p w14:paraId="178E4339" w14:textId="77777777" w:rsidR="00371F42" w:rsidRDefault="00371F42">
      <w:pPr>
        <w:pStyle w:val="Corpsdetexte"/>
        <w:spacing w:before="6"/>
        <w:rPr>
          <w:ins w:id="8573" w:author="Auteur" w:date="2020-10-11T23:47:00Z"/>
          <w:sz w:val="25"/>
        </w:rPr>
      </w:pPr>
    </w:p>
    <w:p w14:paraId="5522E2B8" w14:textId="77777777" w:rsidR="00371F42" w:rsidRDefault="00371F42">
      <w:pPr>
        <w:pStyle w:val="Corpsdetexte"/>
        <w:rPr>
          <w:moveFrom w:id="8574" w:author="Auteur" w:date="2020-10-11T23:47:00Z"/>
          <w:rFonts w:ascii="Trebuchet MS"/>
          <w:sz w:val="12"/>
          <w:rPrChange w:id="8575" w:author="Auteur" w:date="2020-10-11T23:47:00Z">
            <w:rPr>
              <w:moveFrom w:id="8576" w:author="Auteur" w:date="2020-10-11T23:47:00Z"/>
              <w:sz w:val="12"/>
            </w:rPr>
          </w:rPrChange>
        </w:rPr>
      </w:pPr>
      <w:moveFromRangeStart w:id="8577" w:author="Auteur" w:date="2020-10-11T23:47:00Z" w:name="move53352548"/>
    </w:p>
    <w:p w14:paraId="36607F0A" w14:textId="77777777" w:rsidR="00371F42" w:rsidRDefault="00371F42">
      <w:pPr>
        <w:pStyle w:val="Corpsdetexte"/>
        <w:rPr>
          <w:moveFrom w:id="8578" w:author="Auteur" w:date="2020-10-11T23:47:00Z"/>
          <w:rFonts w:ascii="Trebuchet MS"/>
          <w:sz w:val="12"/>
          <w:rPrChange w:id="8579" w:author="Auteur" w:date="2020-10-11T23:47:00Z">
            <w:rPr>
              <w:moveFrom w:id="8580" w:author="Auteur" w:date="2020-10-11T23:47:00Z"/>
              <w:sz w:val="12"/>
            </w:rPr>
          </w:rPrChange>
        </w:rPr>
      </w:pPr>
    </w:p>
    <w:p w14:paraId="2EF68670" w14:textId="77777777" w:rsidR="00371F42" w:rsidRDefault="00371F42">
      <w:pPr>
        <w:pStyle w:val="Corpsdetexte"/>
        <w:rPr>
          <w:moveFrom w:id="8581" w:author="Auteur" w:date="2020-10-11T23:47:00Z"/>
          <w:rFonts w:ascii="Trebuchet MS"/>
          <w:sz w:val="12"/>
          <w:rPrChange w:id="8582" w:author="Auteur" w:date="2020-10-11T23:47:00Z">
            <w:rPr>
              <w:moveFrom w:id="8583" w:author="Auteur" w:date="2020-10-11T23:47:00Z"/>
              <w:sz w:val="12"/>
            </w:rPr>
          </w:rPrChange>
        </w:rPr>
      </w:pPr>
    </w:p>
    <w:p w14:paraId="42904E6E" w14:textId="77777777" w:rsidR="00371F42" w:rsidRDefault="00371F42">
      <w:pPr>
        <w:pStyle w:val="Corpsdetexte"/>
        <w:rPr>
          <w:moveFrom w:id="8584" w:author="Auteur" w:date="2020-10-11T23:47:00Z"/>
          <w:rFonts w:ascii="Trebuchet MS"/>
          <w:sz w:val="12"/>
          <w:rPrChange w:id="8585" w:author="Auteur" w:date="2020-10-11T23:47:00Z">
            <w:rPr>
              <w:moveFrom w:id="8586" w:author="Auteur" w:date="2020-10-11T23:47:00Z"/>
              <w:sz w:val="12"/>
            </w:rPr>
          </w:rPrChange>
        </w:rPr>
      </w:pPr>
    </w:p>
    <w:p w14:paraId="351DA056" w14:textId="77777777" w:rsidR="00371F42" w:rsidRDefault="00371F42">
      <w:pPr>
        <w:pStyle w:val="Corpsdetexte"/>
        <w:rPr>
          <w:moveFrom w:id="8587" w:author="Auteur" w:date="2020-10-11T23:47:00Z"/>
          <w:rFonts w:ascii="Trebuchet MS"/>
          <w:sz w:val="12"/>
          <w:rPrChange w:id="8588" w:author="Auteur" w:date="2020-10-11T23:47:00Z">
            <w:rPr>
              <w:moveFrom w:id="8589" w:author="Auteur" w:date="2020-10-11T23:47:00Z"/>
              <w:sz w:val="12"/>
            </w:rPr>
          </w:rPrChange>
        </w:rPr>
      </w:pPr>
    </w:p>
    <w:p w14:paraId="4C9CDCEE" w14:textId="77777777" w:rsidR="00371F42" w:rsidRDefault="00371F42">
      <w:pPr>
        <w:pStyle w:val="Corpsdetexte"/>
        <w:rPr>
          <w:moveFrom w:id="8590" w:author="Auteur" w:date="2020-10-11T23:47:00Z"/>
          <w:rFonts w:ascii="Trebuchet MS"/>
          <w:sz w:val="12"/>
          <w:rPrChange w:id="8591" w:author="Auteur" w:date="2020-10-11T23:47:00Z">
            <w:rPr>
              <w:moveFrom w:id="8592" w:author="Auteur" w:date="2020-10-11T23:47:00Z"/>
              <w:sz w:val="12"/>
            </w:rPr>
          </w:rPrChange>
        </w:rPr>
      </w:pPr>
    </w:p>
    <w:p w14:paraId="38D4808F" w14:textId="77777777" w:rsidR="00371F42" w:rsidRDefault="00371F42">
      <w:pPr>
        <w:pStyle w:val="Corpsdetexte"/>
        <w:rPr>
          <w:moveFrom w:id="8593" w:author="Auteur" w:date="2020-10-11T23:47:00Z"/>
          <w:rFonts w:ascii="Trebuchet MS"/>
          <w:sz w:val="16"/>
          <w:rPrChange w:id="8594" w:author="Auteur" w:date="2020-10-11T23:47:00Z">
            <w:rPr>
              <w:moveFrom w:id="8595" w:author="Auteur" w:date="2020-10-11T23:47:00Z"/>
              <w:sz w:val="12"/>
            </w:rPr>
          </w:rPrChange>
        </w:rPr>
      </w:pPr>
    </w:p>
    <w:p w14:paraId="4B54CF95" w14:textId="77777777" w:rsidR="00371F42" w:rsidRDefault="002C4AE5">
      <w:pPr>
        <w:ind w:left="110"/>
        <w:rPr>
          <w:moveFrom w:id="8596" w:author="Auteur" w:date="2020-10-11T23:47:00Z"/>
          <w:rFonts w:ascii="Trebuchet MS"/>
          <w:sz w:val="12"/>
        </w:rPr>
        <w:pPrChange w:id="8597" w:author="Auteur" w:date="2020-10-11T23:47:00Z">
          <w:pPr>
            <w:spacing w:before="87"/>
            <w:ind w:left="130"/>
          </w:pPr>
        </w:pPrChange>
      </w:pPr>
      <w:moveFrom w:id="8598" w:author="Auteur" w:date="2020-10-11T23:47:00Z">
        <w:r>
          <w:rPr>
            <w:rFonts w:ascii="Trebuchet MS"/>
            <w:sz w:val="12"/>
          </w:rPr>
          <w:t>621</w:t>
        </w:r>
      </w:moveFrom>
    </w:p>
    <w:moveFromRangeEnd w:id="8577"/>
    <w:p w14:paraId="0FAC549C" w14:textId="77777777" w:rsidR="009435B2" w:rsidRDefault="009435B2">
      <w:pPr>
        <w:pStyle w:val="Corpsdetexte"/>
        <w:rPr>
          <w:del w:id="8599" w:author="Auteur" w:date="2020-10-11T23:47:00Z"/>
          <w:rFonts w:ascii="Trebuchet MS"/>
          <w:sz w:val="12"/>
        </w:rPr>
      </w:pPr>
    </w:p>
    <w:p w14:paraId="6136911A" w14:textId="77777777" w:rsidR="009435B2" w:rsidRDefault="009435B2">
      <w:pPr>
        <w:pStyle w:val="Corpsdetexte"/>
        <w:rPr>
          <w:del w:id="8600" w:author="Auteur" w:date="2020-10-11T23:47:00Z"/>
          <w:rFonts w:ascii="Trebuchet MS"/>
          <w:sz w:val="12"/>
        </w:rPr>
      </w:pPr>
    </w:p>
    <w:p w14:paraId="056987A3" w14:textId="77777777" w:rsidR="009435B2" w:rsidRDefault="009435B2">
      <w:pPr>
        <w:pStyle w:val="Corpsdetexte"/>
        <w:rPr>
          <w:del w:id="8601" w:author="Auteur" w:date="2020-10-11T23:47:00Z"/>
          <w:rFonts w:ascii="Trebuchet MS"/>
          <w:sz w:val="12"/>
        </w:rPr>
      </w:pPr>
    </w:p>
    <w:p w14:paraId="3C852EFD" w14:textId="77777777" w:rsidR="009435B2" w:rsidRDefault="009435B2">
      <w:pPr>
        <w:pStyle w:val="Corpsdetexte"/>
        <w:rPr>
          <w:del w:id="8602" w:author="Auteur" w:date="2020-10-11T23:47:00Z"/>
          <w:rFonts w:ascii="Trebuchet MS"/>
          <w:sz w:val="12"/>
        </w:rPr>
      </w:pPr>
    </w:p>
    <w:p w14:paraId="5C687148" w14:textId="77777777" w:rsidR="009435B2" w:rsidRDefault="009435B2">
      <w:pPr>
        <w:pStyle w:val="Corpsdetexte"/>
        <w:rPr>
          <w:del w:id="8603" w:author="Auteur" w:date="2020-10-11T23:47:00Z"/>
          <w:rFonts w:ascii="Trebuchet MS"/>
          <w:sz w:val="12"/>
        </w:rPr>
      </w:pPr>
    </w:p>
    <w:p w14:paraId="2DCEBB09" w14:textId="77777777" w:rsidR="009435B2" w:rsidRDefault="009435B2">
      <w:pPr>
        <w:pStyle w:val="Corpsdetexte"/>
        <w:rPr>
          <w:del w:id="8604" w:author="Auteur" w:date="2020-10-11T23:47:00Z"/>
          <w:rFonts w:ascii="Trebuchet MS"/>
          <w:sz w:val="12"/>
        </w:rPr>
      </w:pPr>
    </w:p>
    <w:p w14:paraId="6EEA26FA" w14:textId="77777777" w:rsidR="009435B2" w:rsidRDefault="009435B2">
      <w:pPr>
        <w:pStyle w:val="Corpsdetexte"/>
        <w:rPr>
          <w:del w:id="8605" w:author="Auteur" w:date="2020-10-11T23:47:00Z"/>
          <w:rFonts w:ascii="Trebuchet MS"/>
          <w:sz w:val="12"/>
        </w:rPr>
      </w:pPr>
    </w:p>
    <w:p w14:paraId="27E63570" w14:textId="77777777" w:rsidR="00371F42" w:rsidRDefault="00371F42">
      <w:pPr>
        <w:pStyle w:val="Corpsdetexte"/>
        <w:spacing w:before="6"/>
        <w:rPr>
          <w:moveFrom w:id="8606" w:author="Auteur" w:date="2020-10-11T23:47:00Z"/>
          <w:sz w:val="17"/>
          <w:rPrChange w:id="8607" w:author="Auteur" w:date="2020-10-11T23:47:00Z">
            <w:rPr>
              <w:moveFrom w:id="8608" w:author="Auteur" w:date="2020-10-11T23:47:00Z"/>
              <w:rFonts w:ascii="Trebuchet MS"/>
              <w:sz w:val="16"/>
            </w:rPr>
          </w:rPrChange>
        </w:rPr>
        <w:pPrChange w:id="8609" w:author="Auteur" w:date="2020-10-11T23:47:00Z">
          <w:pPr>
            <w:pStyle w:val="Corpsdetexte"/>
          </w:pPr>
        </w:pPrChange>
      </w:pPr>
      <w:moveFromRangeStart w:id="8610" w:author="Auteur" w:date="2020-10-11T23:47:00Z" w:name="move53352549"/>
    </w:p>
    <w:p w14:paraId="459CE3D4" w14:textId="77777777" w:rsidR="00371F42" w:rsidRDefault="002C4AE5">
      <w:pPr>
        <w:spacing w:before="1"/>
        <w:ind w:left="110"/>
        <w:rPr>
          <w:moveFrom w:id="8611" w:author="Auteur" w:date="2020-10-11T23:47:00Z"/>
          <w:rFonts w:ascii="Trebuchet MS"/>
          <w:sz w:val="12"/>
        </w:rPr>
        <w:pPrChange w:id="8612" w:author="Auteur" w:date="2020-10-11T23:47:00Z">
          <w:pPr>
            <w:spacing w:before="1"/>
            <w:ind w:left="130"/>
          </w:pPr>
        </w:pPrChange>
      </w:pPr>
      <w:moveFrom w:id="8613" w:author="Auteur" w:date="2020-10-11T23:47:00Z">
        <w:r>
          <w:rPr>
            <w:rFonts w:ascii="Trebuchet MS"/>
            <w:sz w:val="12"/>
          </w:rPr>
          <w:t>624</w:t>
        </w:r>
      </w:moveFrom>
    </w:p>
    <w:p w14:paraId="2EDD0333" w14:textId="77777777" w:rsidR="00371F42" w:rsidRDefault="00371F42">
      <w:pPr>
        <w:pStyle w:val="Corpsdetexte"/>
        <w:rPr>
          <w:moveFrom w:id="8614" w:author="Auteur" w:date="2020-10-11T23:47:00Z"/>
          <w:rFonts w:ascii="Trebuchet MS"/>
          <w:sz w:val="12"/>
        </w:rPr>
      </w:pPr>
    </w:p>
    <w:p w14:paraId="6FD0846E" w14:textId="77777777" w:rsidR="00371F42" w:rsidRDefault="00371F42">
      <w:pPr>
        <w:pStyle w:val="Corpsdetexte"/>
        <w:rPr>
          <w:moveFrom w:id="8615" w:author="Auteur" w:date="2020-10-11T23:47:00Z"/>
          <w:rFonts w:ascii="Trebuchet MS"/>
          <w:sz w:val="12"/>
        </w:rPr>
      </w:pPr>
    </w:p>
    <w:p w14:paraId="2D75660D" w14:textId="77777777" w:rsidR="00371F42" w:rsidRDefault="00371F42">
      <w:pPr>
        <w:pStyle w:val="Corpsdetexte"/>
        <w:rPr>
          <w:moveFrom w:id="8616" w:author="Auteur" w:date="2020-10-11T23:47:00Z"/>
          <w:rFonts w:ascii="Trebuchet MS"/>
          <w:sz w:val="12"/>
        </w:rPr>
      </w:pPr>
    </w:p>
    <w:p w14:paraId="0BD8BE64" w14:textId="77777777" w:rsidR="00371F42" w:rsidRDefault="00371F42">
      <w:pPr>
        <w:pStyle w:val="Corpsdetexte"/>
        <w:rPr>
          <w:moveFrom w:id="8617" w:author="Auteur" w:date="2020-10-11T23:47:00Z"/>
          <w:rFonts w:ascii="Trebuchet MS"/>
          <w:sz w:val="12"/>
        </w:rPr>
      </w:pPr>
    </w:p>
    <w:p w14:paraId="150CC89D" w14:textId="77777777" w:rsidR="00371F42" w:rsidRDefault="00371F42">
      <w:pPr>
        <w:pStyle w:val="Corpsdetexte"/>
        <w:rPr>
          <w:moveFrom w:id="8618" w:author="Auteur" w:date="2020-10-11T23:47:00Z"/>
          <w:rFonts w:ascii="Trebuchet MS"/>
          <w:sz w:val="12"/>
        </w:rPr>
      </w:pPr>
    </w:p>
    <w:p w14:paraId="2678F10D" w14:textId="77777777" w:rsidR="00371F42" w:rsidRDefault="00371F42">
      <w:pPr>
        <w:pStyle w:val="Corpsdetexte"/>
        <w:rPr>
          <w:moveFrom w:id="8619" w:author="Auteur" w:date="2020-10-11T23:47:00Z"/>
          <w:rFonts w:ascii="Trebuchet MS"/>
          <w:sz w:val="12"/>
        </w:rPr>
      </w:pPr>
    </w:p>
    <w:p w14:paraId="08C4342D" w14:textId="77777777" w:rsidR="00371F42" w:rsidRDefault="00371F42">
      <w:pPr>
        <w:pStyle w:val="Corpsdetexte"/>
        <w:rPr>
          <w:moveFrom w:id="8620" w:author="Auteur" w:date="2020-10-11T23:47:00Z"/>
          <w:rFonts w:ascii="Trebuchet MS"/>
          <w:sz w:val="12"/>
        </w:rPr>
      </w:pPr>
    </w:p>
    <w:p w14:paraId="6A125B84" w14:textId="77777777" w:rsidR="00371F42" w:rsidRDefault="00371F42">
      <w:pPr>
        <w:pStyle w:val="Corpsdetexte"/>
        <w:rPr>
          <w:moveFrom w:id="8621" w:author="Auteur" w:date="2020-10-11T23:47:00Z"/>
          <w:rFonts w:ascii="Trebuchet MS"/>
          <w:sz w:val="16"/>
        </w:rPr>
      </w:pPr>
    </w:p>
    <w:p w14:paraId="5D4DC77E" w14:textId="77777777" w:rsidR="00371F42" w:rsidRDefault="002C4AE5">
      <w:pPr>
        <w:ind w:left="110"/>
        <w:rPr>
          <w:moveFrom w:id="8622" w:author="Auteur" w:date="2020-10-11T23:47:00Z"/>
          <w:rFonts w:ascii="Trebuchet MS"/>
          <w:sz w:val="12"/>
        </w:rPr>
        <w:pPrChange w:id="8623" w:author="Auteur" w:date="2020-10-11T23:47:00Z">
          <w:pPr>
            <w:ind w:left="130"/>
          </w:pPr>
        </w:pPrChange>
      </w:pPr>
      <w:moveFrom w:id="8624" w:author="Auteur" w:date="2020-10-11T23:47:00Z">
        <w:r>
          <w:rPr>
            <w:rFonts w:ascii="Trebuchet MS"/>
            <w:sz w:val="12"/>
          </w:rPr>
          <w:t>627</w:t>
        </w:r>
      </w:moveFrom>
    </w:p>
    <w:p w14:paraId="0BEB263C" w14:textId="77777777" w:rsidR="00371F42" w:rsidRDefault="00371F42">
      <w:pPr>
        <w:pStyle w:val="Corpsdetexte"/>
        <w:rPr>
          <w:moveFrom w:id="8625" w:author="Auteur" w:date="2020-10-11T23:47:00Z"/>
          <w:rFonts w:ascii="Trebuchet MS"/>
          <w:sz w:val="12"/>
        </w:rPr>
      </w:pPr>
    </w:p>
    <w:p w14:paraId="57269021" w14:textId="77777777" w:rsidR="00371F42" w:rsidRDefault="00371F42">
      <w:pPr>
        <w:pStyle w:val="Corpsdetexte"/>
        <w:rPr>
          <w:moveFrom w:id="8626" w:author="Auteur" w:date="2020-10-11T23:47:00Z"/>
          <w:rFonts w:ascii="Trebuchet MS"/>
          <w:sz w:val="12"/>
        </w:rPr>
      </w:pPr>
    </w:p>
    <w:p w14:paraId="7D743500" w14:textId="77777777" w:rsidR="00371F42" w:rsidRDefault="00371F42">
      <w:pPr>
        <w:pStyle w:val="Corpsdetexte"/>
        <w:rPr>
          <w:moveFrom w:id="8627" w:author="Auteur" w:date="2020-10-11T23:47:00Z"/>
          <w:rFonts w:ascii="Trebuchet MS"/>
          <w:sz w:val="12"/>
        </w:rPr>
      </w:pPr>
    </w:p>
    <w:p w14:paraId="6E223A3B" w14:textId="77777777" w:rsidR="00371F42" w:rsidRDefault="00371F42">
      <w:pPr>
        <w:pStyle w:val="Corpsdetexte"/>
        <w:rPr>
          <w:moveFrom w:id="8628" w:author="Auteur" w:date="2020-10-11T23:47:00Z"/>
          <w:rFonts w:ascii="Trebuchet MS"/>
          <w:sz w:val="12"/>
        </w:rPr>
      </w:pPr>
    </w:p>
    <w:p w14:paraId="3220E5BE" w14:textId="77777777" w:rsidR="00371F42" w:rsidRDefault="00371F42">
      <w:pPr>
        <w:pStyle w:val="Corpsdetexte"/>
        <w:rPr>
          <w:moveFrom w:id="8629" w:author="Auteur" w:date="2020-10-11T23:47:00Z"/>
          <w:rFonts w:ascii="Trebuchet MS"/>
          <w:sz w:val="12"/>
        </w:rPr>
      </w:pPr>
    </w:p>
    <w:p w14:paraId="331A6AB0" w14:textId="77777777" w:rsidR="00371F42" w:rsidRDefault="00371F42">
      <w:pPr>
        <w:pStyle w:val="Corpsdetexte"/>
        <w:rPr>
          <w:moveFrom w:id="8630" w:author="Auteur" w:date="2020-10-11T23:47:00Z"/>
          <w:rFonts w:ascii="Trebuchet MS"/>
          <w:sz w:val="12"/>
        </w:rPr>
      </w:pPr>
    </w:p>
    <w:p w14:paraId="177BB26A" w14:textId="77777777" w:rsidR="00371F42" w:rsidRDefault="00371F42">
      <w:pPr>
        <w:pStyle w:val="Corpsdetexte"/>
        <w:rPr>
          <w:moveFrom w:id="8631" w:author="Auteur" w:date="2020-10-11T23:47:00Z"/>
          <w:rFonts w:ascii="Trebuchet MS"/>
          <w:sz w:val="12"/>
        </w:rPr>
      </w:pPr>
    </w:p>
    <w:p w14:paraId="7F784321" w14:textId="77777777" w:rsidR="00371F42" w:rsidRDefault="00371F42">
      <w:pPr>
        <w:pStyle w:val="Corpsdetexte"/>
        <w:rPr>
          <w:moveFrom w:id="8632" w:author="Auteur" w:date="2020-10-11T23:47:00Z"/>
          <w:rFonts w:ascii="Trebuchet MS"/>
          <w:sz w:val="16"/>
        </w:rPr>
      </w:pPr>
    </w:p>
    <w:p w14:paraId="43B432CA" w14:textId="77777777" w:rsidR="00371F42" w:rsidRDefault="002C4AE5">
      <w:pPr>
        <w:ind w:left="110"/>
        <w:rPr>
          <w:moveFrom w:id="8633" w:author="Auteur" w:date="2020-10-11T23:47:00Z"/>
          <w:rFonts w:ascii="Trebuchet MS"/>
          <w:sz w:val="12"/>
        </w:rPr>
        <w:pPrChange w:id="8634" w:author="Auteur" w:date="2020-10-11T23:47:00Z">
          <w:pPr>
            <w:ind w:left="130"/>
          </w:pPr>
        </w:pPrChange>
      </w:pPr>
      <w:moveFrom w:id="8635" w:author="Auteur" w:date="2020-10-11T23:47:00Z">
        <w:r>
          <w:rPr>
            <w:rFonts w:ascii="Trebuchet MS"/>
            <w:sz w:val="12"/>
          </w:rPr>
          <w:t>630</w:t>
        </w:r>
      </w:moveFrom>
    </w:p>
    <w:p w14:paraId="730D3523" w14:textId="77777777" w:rsidR="00371F42" w:rsidRDefault="00371F42">
      <w:pPr>
        <w:pStyle w:val="Corpsdetexte"/>
        <w:rPr>
          <w:moveFrom w:id="8636" w:author="Auteur" w:date="2020-10-11T23:47:00Z"/>
          <w:rFonts w:ascii="Trebuchet MS"/>
          <w:sz w:val="12"/>
        </w:rPr>
      </w:pPr>
    </w:p>
    <w:p w14:paraId="5CBC8409" w14:textId="77777777" w:rsidR="00371F42" w:rsidRDefault="00371F42">
      <w:pPr>
        <w:pStyle w:val="Corpsdetexte"/>
        <w:rPr>
          <w:moveFrom w:id="8637" w:author="Auteur" w:date="2020-10-11T23:47:00Z"/>
          <w:rFonts w:ascii="Trebuchet MS"/>
          <w:sz w:val="12"/>
        </w:rPr>
      </w:pPr>
    </w:p>
    <w:p w14:paraId="47224514" w14:textId="77777777" w:rsidR="00371F42" w:rsidRDefault="00371F42">
      <w:pPr>
        <w:pStyle w:val="Corpsdetexte"/>
        <w:rPr>
          <w:moveFrom w:id="8638" w:author="Auteur" w:date="2020-10-11T23:47:00Z"/>
          <w:rFonts w:ascii="Trebuchet MS"/>
          <w:sz w:val="12"/>
        </w:rPr>
      </w:pPr>
    </w:p>
    <w:p w14:paraId="08C0FB1E" w14:textId="77777777" w:rsidR="00371F42" w:rsidRDefault="00371F42">
      <w:pPr>
        <w:pStyle w:val="Corpsdetexte"/>
        <w:rPr>
          <w:moveFrom w:id="8639" w:author="Auteur" w:date="2020-10-11T23:47:00Z"/>
          <w:rFonts w:ascii="Trebuchet MS"/>
          <w:sz w:val="12"/>
        </w:rPr>
      </w:pPr>
    </w:p>
    <w:p w14:paraId="6E6E621F" w14:textId="77777777" w:rsidR="00371F42" w:rsidRDefault="00371F42">
      <w:pPr>
        <w:pStyle w:val="Corpsdetexte"/>
        <w:rPr>
          <w:moveFrom w:id="8640" w:author="Auteur" w:date="2020-10-11T23:47:00Z"/>
          <w:rFonts w:ascii="Trebuchet MS"/>
          <w:sz w:val="12"/>
        </w:rPr>
      </w:pPr>
    </w:p>
    <w:p w14:paraId="1BB73042" w14:textId="77777777" w:rsidR="00371F42" w:rsidRDefault="00371F42">
      <w:pPr>
        <w:pStyle w:val="Corpsdetexte"/>
        <w:rPr>
          <w:moveFrom w:id="8641" w:author="Auteur" w:date="2020-10-11T23:47:00Z"/>
          <w:rFonts w:ascii="Trebuchet MS"/>
          <w:sz w:val="12"/>
        </w:rPr>
      </w:pPr>
    </w:p>
    <w:p w14:paraId="5DC30427" w14:textId="77777777" w:rsidR="00371F42" w:rsidRDefault="00371F42">
      <w:pPr>
        <w:pStyle w:val="Corpsdetexte"/>
        <w:rPr>
          <w:moveFrom w:id="8642" w:author="Auteur" w:date="2020-10-11T23:47:00Z"/>
          <w:rFonts w:ascii="Trebuchet MS"/>
          <w:sz w:val="12"/>
        </w:rPr>
      </w:pPr>
    </w:p>
    <w:p w14:paraId="1D834481" w14:textId="77777777" w:rsidR="00371F42" w:rsidRDefault="00371F42">
      <w:pPr>
        <w:pStyle w:val="Corpsdetexte"/>
        <w:rPr>
          <w:moveFrom w:id="8643" w:author="Auteur" w:date="2020-10-11T23:47:00Z"/>
          <w:rFonts w:ascii="Trebuchet MS"/>
          <w:sz w:val="16"/>
        </w:rPr>
      </w:pPr>
    </w:p>
    <w:p w14:paraId="4FE7D7C3" w14:textId="77777777" w:rsidR="00371F42" w:rsidRDefault="002C4AE5">
      <w:pPr>
        <w:ind w:left="110"/>
        <w:rPr>
          <w:moveFrom w:id="8644" w:author="Auteur" w:date="2020-10-11T23:47:00Z"/>
          <w:rFonts w:ascii="Trebuchet MS"/>
          <w:sz w:val="12"/>
        </w:rPr>
        <w:pPrChange w:id="8645" w:author="Auteur" w:date="2020-10-11T23:47:00Z">
          <w:pPr>
            <w:ind w:left="130"/>
          </w:pPr>
        </w:pPrChange>
      </w:pPr>
      <w:moveFrom w:id="8646" w:author="Auteur" w:date="2020-10-11T23:47:00Z">
        <w:r>
          <w:rPr>
            <w:rFonts w:ascii="Trebuchet MS"/>
            <w:sz w:val="12"/>
          </w:rPr>
          <w:t>633</w:t>
        </w:r>
      </w:moveFrom>
    </w:p>
    <w:p w14:paraId="0C4D37F3" w14:textId="77777777" w:rsidR="00371F42" w:rsidRDefault="00371F42">
      <w:pPr>
        <w:pStyle w:val="Corpsdetexte"/>
        <w:rPr>
          <w:moveFrom w:id="8647" w:author="Auteur" w:date="2020-10-11T23:47:00Z"/>
          <w:rFonts w:ascii="Trebuchet MS"/>
          <w:sz w:val="12"/>
        </w:rPr>
      </w:pPr>
    </w:p>
    <w:p w14:paraId="09680C2B" w14:textId="77777777" w:rsidR="00371F42" w:rsidRDefault="00371F42">
      <w:pPr>
        <w:pStyle w:val="Corpsdetexte"/>
        <w:rPr>
          <w:moveFrom w:id="8648" w:author="Auteur" w:date="2020-10-11T23:47:00Z"/>
          <w:rFonts w:ascii="Trebuchet MS"/>
          <w:sz w:val="12"/>
        </w:rPr>
      </w:pPr>
    </w:p>
    <w:p w14:paraId="77A78B82" w14:textId="77777777" w:rsidR="00371F42" w:rsidRDefault="00371F42">
      <w:pPr>
        <w:pStyle w:val="Corpsdetexte"/>
        <w:rPr>
          <w:moveFrom w:id="8649" w:author="Auteur" w:date="2020-10-11T23:47:00Z"/>
          <w:rFonts w:ascii="Trebuchet MS"/>
          <w:sz w:val="12"/>
        </w:rPr>
      </w:pPr>
    </w:p>
    <w:p w14:paraId="719FFBC6" w14:textId="77777777" w:rsidR="00371F42" w:rsidRDefault="00371F42">
      <w:pPr>
        <w:pStyle w:val="Corpsdetexte"/>
        <w:rPr>
          <w:moveFrom w:id="8650" w:author="Auteur" w:date="2020-10-11T23:47:00Z"/>
          <w:rFonts w:ascii="Trebuchet MS"/>
          <w:sz w:val="12"/>
        </w:rPr>
      </w:pPr>
    </w:p>
    <w:p w14:paraId="218ADD62" w14:textId="77777777" w:rsidR="00371F42" w:rsidRDefault="00371F42">
      <w:pPr>
        <w:pStyle w:val="Corpsdetexte"/>
        <w:rPr>
          <w:moveFrom w:id="8651" w:author="Auteur" w:date="2020-10-11T23:47:00Z"/>
          <w:rFonts w:ascii="Trebuchet MS"/>
          <w:sz w:val="12"/>
        </w:rPr>
      </w:pPr>
    </w:p>
    <w:p w14:paraId="675BB537" w14:textId="77777777" w:rsidR="00371F42" w:rsidRDefault="00371F42">
      <w:pPr>
        <w:pStyle w:val="Corpsdetexte"/>
        <w:rPr>
          <w:moveFrom w:id="8652" w:author="Auteur" w:date="2020-10-11T23:47:00Z"/>
          <w:rFonts w:ascii="Trebuchet MS"/>
          <w:sz w:val="12"/>
        </w:rPr>
      </w:pPr>
    </w:p>
    <w:p w14:paraId="4443FD29" w14:textId="77777777" w:rsidR="00371F42" w:rsidRDefault="00371F42">
      <w:pPr>
        <w:pStyle w:val="Corpsdetexte"/>
        <w:rPr>
          <w:moveFrom w:id="8653" w:author="Auteur" w:date="2020-10-11T23:47:00Z"/>
          <w:rFonts w:ascii="Trebuchet MS"/>
          <w:sz w:val="12"/>
        </w:rPr>
      </w:pPr>
    </w:p>
    <w:p w14:paraId="7F53E33C" w14:textId="77777777" w:rsidR="00371F42" w:rsidRDefault="00371F42">
      <w:pPr>
        <w:pStyle w:val="Corpsdetexte"/>
        <w:rPr>
          <w:moveFrom w:id="8654" w:author="Auteur" w:date="2020-10-11T23:47:00Z"/>
          <w:rFonts w:ascii="Trebuchet MS"/>
          <w:sz w:val="16"/>
        </w:rPr>
      </w:pPr>
    </w:p>
    <w:p w14:paraId="504170BA" w14:textId="77777777" w:rsidR="00371F42" w:rsidRDefault="002C4AE5">
      <w:pPr>
        <w:spacing w:before="1"/>
        <w:ind w:left="110"/>
        <w:rPr>
          <w:moveFrom w:id="8655" w:author="Auteur" w:date="2020-10-11T23:47:00Z"/>
          <w:rFonts w:ascii="Trebuchet MS"/>
          <w:sz w:val="12"/>
        </w:rPr>
        <w:pPrChange w:id="8656" w:author="Auteur" w:date="2020-10-11T23:47:00Z">
          <w:pPr>
            <w:spacing w:before="1"/>
            <w:ind w:left="130"/>
          </w:pPr>
        </w:pPrChange>
      </w:pPr>
      <w:moveFrom w:id="8657" w:author="Auteur" w:date="2020-10-11T23:47:00Z">
        <w:r>
          <w:rPr>
            <w:rFonts w:ascii="Trebuchet MS"/>
            <w:sz w:val="12"/>
          </w:rPr>
          <w:t>636</w:t>
        </w:r>
      </w:moveFrom>
    </w:p>
    <w:p w14:paraId="798E7A31" w14:textId="77777777" w:rsidR="00371F42" w:rsidRDefault="00371F42">
      <w:pPr>
        <w:pStyle w:val="Corpsdetexte"/>
        <w:rPr>
          <w:moveFrom w:id="8658" w:author="Auteur" w:date="2020-10-11T23:47:00Z"/>
          <w:rFonts w:ascii="Trebuchet MS"/>
          <w:sz w:val="12"/>
        </w:rPr>
      </w:pPr>
    </w:p>
    <w:p w14:paraId="69F295D8" w14:textId="77777777" w:rsidR="00371F42" w:rsidRDefault="00371F42">
      <w:pPr>
        <w:pStyle w:val="Corpsdetexte"/>
        <w:rPr>
          <w:moveFrom w:id="8659" w:author="Auteur" w:date="2020-10-11T23:47:00Z"/>
          <w:rFonts w:ascii="Trebuchet MS"/>
          <w:sz w:val="12"/>
        </w:rPr>
      </w:pPr>
    </w:p>
    <w:p w14:paraId="1A6B7CFA" w14:textId="77777777" w:rsidR="00371F42" w:rsidRDefault="00371F42">
      <w:pPr>
        <w:pStyle w:val="Corpsdetexte"/>
        <w:rPr>
          <w:moveFrom w:id="8660" w:author="Auteur" w:date="2020-10-11T23:47:00Z"/>
          <w:rFonts w:ascii="Trebuchet MS"/>
          <w:sz w:val="12"/>
        </w:rPr>
      </w:pPr>
    </w:p>
    <w:p w14:paraId="28A63FD0" w14:textId="77777777" w:rsidR="00371F42" w:rsidRDefault="00371F42">
      <w:pPr>
        <w:pStyle w:val="Corpsdetexte"/>
        <w:rPr>
          <w:moveFrom w:id="8661" w:author="Auteur" w:date="2020-10-11T23:47:00Z"/>
          <w:rFonts w:ascii="Trebuchet MS"/>
          <w:sz w:val="12"/>
        </w:rPr>
      </w:pPr>
    </w:p>
    <w:p w14:paraId="0CEAE2DC" w14:textId="77777777" w:rsidR="00371F42" w:rsidRDefault="00371F42">
      <w:pPr>
        <w:pStyle w:val="Corpsdetexte"/>
        <w:rPr>
          <w:moveFrom w:id="8662" w:author="Auteur" w:date="2020-10-11T23:47:00Z"/>
          <w:rFonts w:ascii="Trebuchet MS"/>
          <w:sz w:val="12"/>
        </w:rPr>
      </w:pPr>
    </w:p>
    <w:p w14:paraId="2A0DD2A9" w14:textId="77777777" w:rsidR="00371F42" w:rsidRDefault="00371F42">
      <w:pPr>
        <w:pStyle w:val="Corpsdetexte"/>
        <w:rPr>
          <w:moveFrom w:id="8663" w:author="Auteur" w:date="2020-10-11T23:47:00Z"/>
          <w:rFonts w:ascii="Trebuchet MS"/>
          <w:sz w:val="12"/>
        </w:rPr>
      </w:pPr>
    </w:p>
    <w:p w14:paraId="6F5774D5" w14:textId="77777777" w:rsidR="00371F42" w:rsidRDefault="00371F42">
      <w:pPr>
        <w:pStyle w:val="Corpsdetexte"/>
        <w:rPr>
          <w:moveFrom w:id="8664" w:author="Auteur" w:date="2020-10-11T23:47:00Z"/>
          <w:rFonts w:ascii="Trebuchet MS"/>
          <w:sz w:val="12"/>
        </w:rPr>
      </w:pPr>
    </w:p>
    <w:p w14:paraId="092A0E9C" w14:textId="77777777" w:rsidR="00371F42" w:rsidRDefault="00371F42">
      <w:pPr>
        <w:pStyle w:val="Corpsdetexte"/>
        <w:rPr>
          <w:moveFrom w:id="8665" w:author="Auteur" w:date="2020-10-11T23:47:00Z"/>
          <w:rFonts w:ascii="Trebuchet MS"/>
          <w:sz w:val="16"/>
          <w:rPrChange w:id="8666" w:author="Auteur" w:date="2020-10-11T23:47:00Z">
            <w:rPr>
              <w:moveFrom w:id="8667" w:author="Auteur" w:date="2020-10-11T23:47:00Z"/>
              <w:rFonts w:ascii="Trebuchet MS"/>
              <w:sz w:val="12"/>
            </w:rPr>
          </w:rPrChange>
        </w:rPr>
      </w:pPr>
    </w:p>
    <w:moveFromRangeEnd w:id="8610"/>
    <w:p w14:paraId="2D7F3AA2" w14:textId="77777777" w:rsidR="009435B2" w:rsidRDefault="009435B2">
      <w:pPr>
        <w:pStyle w:val="Corpsdetexte"/>
        <w:rPr>
          <w:del w:id="8668" w:author="Auteur" w:date="2020-10-11T23:47:00Z"/>
          <w:rFonts w:ascii="Trebuchet MS"/>
          <w:sz w:val="12"/>
        </w:rPr>
      </w:pPr>
    </w:p>
    <w:p w14:paraId="04F92907" w14:textId="77777777" w:rsidR="009435B2" w:rsidRDefault="009435B2">
      <w:pPr>
        <w:pStyle w:val="Corpsdetexte"/>
        <w:rPr>
          <w:del w:id="8669" w:author="Auteur" w:date="2020-10-11T23:47:00Z"/>
          <w:rFonts w:ascii="Trebuchet MS"/>
          <w:sz w:val="12"/>
        </w:rPr>
      </w:pPr>
    </w:p>
    <w:p w14:paraId="65A7B2A7" w14:textId="77777777" w:rsidR="009435B2" w:rsidRDefault="009435B2">
      <w:pPr>
        <w:pStyle w:val="Corpsdetexte"/>
        <w:rPr>
          <w:del w:id="8670" w:author="Auteur" w:date="2020-10-11T23:47:00Z"/>
          <w:rFonts w:ascii="Trebuchet MS"/>
          <w:sz w:val="12"/>
        </w:rPr>
      </w:pPr>
    </w:p>
    <w:p w14:paraId="6D7DAAF3" w14:textId="77777777" w:rsidR="009435B2" w:rsidRDefault="009435B2">
      <w:pPr>
        <w:pStyle w:val="Corpsdetexte"/>
        <w:rPr>
          <w:del w:id="8671" w:author="Auteur" w:date="2020-10-11T23:47:00Z"/>
          <w:rFonts w:ascii="Trebuchet MS"/>
          <w:sz w:val="12"/>
        </w:rPr>
      </w:pPr>
    </w:p>
    <w:p w14:paraId="091416E7" w14:textId="77777777" w:rsidR="009435B2" w:rsidRDefault="009435B2">
      <w:pPr>
        <w:pStyle w:val="Corpsdetexte"/>
        <w:rPr>
          <w:del w:id="8672" w:author="Auteur" w:date="2020-10-11T23:47:00Z"/>
          <w:rFonts w:ascii="Trebuchet MS"/>
          <w:sz w:val="15"/>
        </w:rPr>
      </w:pPr>
    </w:p>
    <w:p w14:paraId="62BF61AD" w14:textId="77777777" w:rsidR="00371F42" w:rsidRDefault="002C4AE5">
      <w:pPr>
        <w:ind w:left="110"/>
        <w:rPr>
          <w:moveFrom w:id="8673" w:author="Auteur" w:date="2020-10-11T23:47:00Z"/>
          <w:rFonts w:ascii="Trebuchet MS"/>
          <w:sz w:val="12"/>
        </w:rPr>
        <w:pPrChange w:id="8674" w:author="Auteur" w:date="2020-10-11T23:47:00Z">
          <w:pPr>
            <w:ind w:left="130"/>
          </w:pPr>
        </w:pPrChange>
      </w:pPr>
      <w:moveFromRangeStart w:id="8675" w:author="Auteur" w:date="2020-10-11T23:47:00Z" w:name="move53352550"/>
      <w:moveFrom w:id="8676" w:author="Auteur" w:date="2020-10-11T23:47:00Z">
        <w:r>
          <w:rPr>
            <w:rFonts w:ascii="Trebuchet MS"/>
            <w:sz w:val="12"/>
          </w:rPr>
          <w:t>639</w:t>
        </w:r>
      </w:moveFrom>
    </w:p>
    <w:p w14:paraId="631307CE" w14:textId="77777777" w:rsidR="00371F42" w:rsidRDefault="00371F42">
      <w:pPr>
        <w:pStyle w:val="Corpsdetexte"/>
        <w:rPr>
          <w:moveFrom w:id="8677" w:author="Auteur" w:date="2020-10-11T23:47:00Z"/>
          <w:rFonts w:ascii="Trebuchet MS"/>
          <w:sz w:val="12"/>
        </w:rPr>
      </w:pPr>
    </w:p>
    <w:p w14:paraId="6C1F617E" w14:textId="77777777" w:rsidR="00371F42" w:rsidRDefault="00371F42">
      <w:pPr>
        <w:pStyle w:val="Corpsdetexte"/>
        <w:rPr>
          <w:moveFrom w:id="8678" w:author="Auteur" w:date="2020-10-11T23:47:00Z"/>
          <w:rFonts w:ascii="Trebuchet MS"/>
          <w:sz w:val="12"/>
        </w:rPr>
      </w:pPr>
    </w:p>
    <w:p w14:paraId="0AEC220D" w14:textId="77777777" w:rsidR="00371F42" w:rsidRDefault="00371F42">
      <w:pPr>
        <w:pStyle w:val="Corpsdetexte"/>
        <w:rPr>
          <w:moveFrom w:id="8679" w:author="Auteur" w:date="2020-10-11T23:47:00Z"/>
          <w:rFonts w:ascii="Trebuchet MS"/>
          <w:sz w:val="12"/>
        </w:rPr>
      </w:pPr>
    </w:p>
    <w:p w14:paraId="1FE30931" w14:textId="77777777" w:rsidR="00371F42" w:rsidRDefault="00371F42">
      <w:pPr>
        <w:pStyle w:val="Corpsdetexte"/>
        <w:rPr>
          <w:moveFrom w:id="8680" w:author="Auteur" w:date="2020-10-11T23:47:00Z"/>
          <w:rFonts w:ascii="Trebuchet MS"/>
          <w:sz w:val="12"/>
        </w:rPr>
      </w:pPr>
    </w:p>
    <w:p w14:paraId="63E466AE" w14:textId="77777777" w:rsidR="00371F42" w:rsidRDefault="00371F42">
      <w:pPr>
        <w:pStyle w:val="Corpsdetexte"/>
        <w:rPr>
          <w:moveFrom w:id="8681" w:author="Auteur" w:date="2020-10-11T23:47:00Z"/>
          <w:rFonts w:ascii="Trebuchet MS"/>
          <w:sz w:val="12"/>
        </w:rPr>
      </w:pPr>
    </w:p>
    <w:p w14:paraId="4C43FECC" w14:textId="77777777" w:rsidR="00371F42" w:rsidRDefault="00371F42">
      <w:pPr>
        <w:pStyle w:val="Corpsdetexte"/>
        <w:rPr>
          <w:moveFrom w:id="8682" w:author="Auteur" w:date="2020-10-11T23:47:00Z"/>
          <w:rFonts w:ascii="Trebuchet MS"/>
          <w:sz w:val="12"/>
        </w:rPr>
      </w:pPr>
    </w:p>
    <w:p w14:paraId="6792ACED" w14:textId="77777777" w:rsidR="00371F42" w:rsidRDefault="00371F42">
      <w:pPr>
        <w:pStyle w:val="Corpsdetexte"/>
        <w:rPr>
          <w:moveFrom w:id="8683" w:author="Auteur" w:date="2020-10-11T23:47:00Z"/>
          <w:rFonts w:ascii="Trebuchet MS"/>
          <w:sz w:val="12"/>
        </w:rPr>
      </w:pPr>
    </w:p>
    <w:p w14:paraId="0100F19E" w14:textId="77777777" w:rsidR="00371F42" w:rsidRDefault="00371F42">
      <w:pPr>
        <w:pStyle w:val="Corpsdetexte"/>
        <w:rPr>
          <w:moveFrom w:id="8684" w:author="Auteur" w:date="2020-10-11T23:47:00Z"/>
          <w:rFonts w:ascii="Trebuchet MS"/>
          <w:sz w:val="16"/>
        </w:rPr>
      </w:pPr>
    </w:p>
    <w:p w14:paraId="1C41F4FF" w14:textId="77777777" w:rsidR="00371F42" w:rsidRDefault="002C4AE5">
      <w:pPr>
        <w:ind w:left="110"/>
        <w:rPr>
          <w:moveFrom w:id="8685" w:author="Auteur" w:date="2020-10-11T23:47:00Z"/>
          <w:rFonts w:ascii="Trebuchet MS"/>
          <w:sz w:val="12"/>
        </w:rPr>
        <w:pPrChange w:id="8686" w:author="Auteur" w:date="2020-10-11T23:47:00Z">
          <w:pPr>
            <w:ind w:left="130"/>
          </w:pPr>
        </w:pPrChange>
      </w:pPr>
      <w:moveFrom w:id="8687" w:author="Auteur" w:date="2020-10-11T23:47:00Z">
        <w:r>
          <w:rPr>
            <w:rFonts w:ascii="Trebuchet MS"/>
            <w:sz w:val="12"/>
          </w:rPr>
          <w:t>642</w:t>
        </w:r>
      </w:moveFrom>
    </w:p>
    <w:p w14:paraId="29608FC4" w14:textId="77777777" w:rsidR="00371F42" w:rsidRDefault="00371F42">
      <w:pPr>
        <w:pStyle w:val="Corpsdetexte"/>
        <w:rPr>
          <w:moveFrom w:id="8688" w:author="Auteur" w:date="2020-10-11T23:47:00Z"/>
          <w:rFonts w:ascii="Trebuchet MS"/>
          <w:sz w:val="12"/>
        </w:rPr>
      </w:pPr>
    </w:p>
    <w:p w14:paraId="787808DC" w14:textId="77777777" w:rsidR="00371F42" w:rsidRDefault="00371F42">
      <w:pPr>
        <w:pStyle w:val="Corpsdetexte"/>
        <w:rPr>
          <w:moveFrom w:id="8689" w:author="Auteur" w:date="2020-10-11T23:47:00Z"/>
          <w:rFonts w:ascii="Trebuchet MS"/>
          <w:sz w:val="12"/>
        </w:rPr>
      </w:pPr>
    </w:p>
    <w:p w14:paraId="2FF8E063" w14:textId="77777777" w:rsidR="00371F42" w:rsidRDefault="00371F42">
      <w:pPr>
        <w:pStyle w:val="Corpsdetexte"/>
        <w:rPr>
          <w:moveFrom w:id="8690" w:author="Auteur" w:date="2020-10-11T23:47:00Z"/>
          <w:rFonts w:ascii="Trebuchet MS"/>
          <w:sz w:val="12"/>
        </w:rPr>
      </w:pPr>
    </w:p>
    <w:p w14:paraId="79C50CF4" w14:textId="77777777" w:rsidR="00371F42" w:rsidRDefault="00371F42">
      <w:pPr>
        <w:pStyle w:val="Corpsdetexte"/>
        <w:rPr>
          <w:moveFrom w:id="8691" w:author="Auteur" w:date="2020-10-11T23:47:00Z"/>
          <w:rFonts w:ascii="Trebuchet MS"/>
          <w:sz w:val="12"/>
        </w:rPr>
      </w:pPr>
    </w:p>
    <w:p w14:paraId="178EE86D" w14:textId="77777777" w:rsidR="00371F42" w:rsidRDefault="00371F42">
      <w:pPr>
        <w:pStyle w:val="Corpsdetexte"/>
        <w:rPr>
          <w:moveFrom w:id="8692" w:author="Auteur" w:date="2020-10-11T23:47:00Z"/>
          <w:rFonts w:ascii="Trebuchet MS"/>
          <w:sz w:val="12"/>
        </w:rPr>
      </w:pPr>
    </w:p>
    <w:p w14:paraId="607753C5" w14:textId="77777777" w:rsidR="00371F42" w:rsidRDefault="00371F42">
      <w:pPr>
        <w:pStyle w:val="Corpsdetexte"/>
        <w:rPr>
          <w:moveFrom w:id="8693" w:author="Auteur" w:date="2020-10-11T23:47:00Z"/>
          <w:rFonts w:ascii="Trebuchet MS"/>
          <w:sz w:val="12"/>
        </w:rPr>
      </w:pPr>
    </w:p>
    <w:p w14:paraId="5CD592EB" w14:textId="77777777" w:rsidR="00371F42" w:rsidRDefault="00371F42">
      <w:pPr>
        <w:pStyle w:val="Corpsdetexte"/>
        <w:rPr>
          <w:moveFrom w:id="8694" w:author="Auteur" w:date="2020-10-11T23:47:00Z"/>
          <w:rFonts w:ascii="Trebuchet MS"/>
          <w:sz w:val="12"/>
        </w:rPr>
      </w:pPr>
    </w:p>
    <w:p w14:paraId="08721FDC" w14:textId="77777777" w:rsidR="00371F42" w:rsidRDefault="00371F42">
      <w:pPr>
        <w:pStyle w:val="Corpsdetexte"/>
        <w:rPr>
          <w:moveFrom w:id="8695" w:author="Auteur" w:date="2020-10-11T23:47:00Z"/>
          <w:rFonts w:ascii="Trebuchet MS"/>
          <w:sz w:val="16"/>
        </w:rPr>
      </w:pPr>
    </w:p>
    <w:p w14:paraId="1D3CF046" w14:textId="77777777" w:rsidR="00371F42" w:rsidRDefault="002C4AE5">
      <w:pPr>
        <w:ind w:left="110"/>
        <w:rPr>
          <w:moveFrom w:id="8696" w:author="Auteur" w:date="2020-10-11T23:47:00Z"/>
          <w:rFonts w:ascii="Trebuchet MS"/>
          <w:sz w:val="12"/>
        </w:rPr>
        <w:pPrChange w:id="8697" w:author="Auteur" w:date="2020-10-11T23:47:00Z">
          <w:pPr>
            <w:ind w:left="130"/>
          </w:pPr>
        </w:pPrChange>
      </w:pPr>
      <w:moveFrom w:id="8698" w:author="Auteur" w:date="2020-10-11T23:47:00Z">
        <w:r>
          <w:rPr>
            <w:rFonts w:ascii="Trebuchet MS"/>
            <w:sz w:val="12"/>
          </w:rPr>
          <w:t>645</w:t>
        </w:r>
      </w:moveFrom>
    </w:p>
    <w:moveFromRangeEnd w:id="8675"/>
    <w:p w14:paraId="47B5AC30" w14:textId="38730232" w:rsidR="00371F42" w:rsidRDefault="002C4AE5">
      <w:pPr>
        <w:pStyle w:val="Corpsdetexte"/>
        <w:spacing w:line="403" w:lineRule="auto"/>
        <w:ind w:left="110" w:right="979" w:firstLine="218"/>
        <w:jc w:val="both"/>
        <w:rPr>
          <w:ins w:id="8699" w:author="Auteur" w:date="2020-10-11T23:47:00Z"/>
        </w:rPr>
      </w:pPr>
      <w:del w:id="8700" w:author="Auteur" w:date="2020-10-11T23:47:00Z">
        <w:r>
          <w:br w:type="column"/>
        </w:r>
      </w:del>
      <w:r>
        <w:rPr>
          <w:spacing w:val="-3"/>
        </w:rPr>
        <w:t xml:space="preserve">Arguably, </w:t>
      </w:r>
      <w:r>
        <w:t xml:space="preserve">the </w:t>
      </w:r>
      <w:del w:id="8701" w:author="Auteur" w:date="2020-10-11T23:47:00Z">
        <w:r>
          <w:delText>presented results for each of the three</w:delText>
        </w:r>
      </w:del>
      <w:ins w:id="8702" w:author="Auteur" w:date="2020-10-11T23:47:00Z">
        <w:r>
          <w:t>two</w:t>
        </w:r>
      </w:ins>
      <w:r>
        <w:t xml:space="preserve"> simulation experiments only envision</w:t>
      </w:r>
      <w:r>
        <w:rPr>
          <w:rPrChange w:id="8703" w:author="Auteur" w:date="2020-10-11T23:47:00Z">
            <w:rPr>
              <w:spacing w:val="-31"/>
            </w:rPr>
          </w:rPrChange>
        </w:rPr>
        <w:t xml:space="preserve"> </w:t>
      </w:r>
      <w:r>
        <w:t>a</w:t>
      </w:r>
      <w:r>
        <w:rPr>
          <w:rPrChange w:id="8704" w:author="Auteur" w:date="2020-10-11T23:47:00Z">
            <w:rPr>
              <w:spacing w:val="-30"/>
            </w:rPr>
          </w:rPrChange>
        </w:rPr>
        <w:t xml:space="preserve"> </w:t>
      </w:r>
      <w:r>
        <w:t>small</w:t>
      </w:r>
      <w:r>
        <w:rPr>
          <w:rPrChange w:id="8705" w:author="Auteur" w:date="2020-10-11T23:47:00Z">
            <w:rPr>
              <w:spacing w:val="-31"/>
            </w:rPr>
          </w:rPrChange>
        </w:rPr>
        <w:t xml:space="preserve"> </w:t>
      </w:r>
      <w:r>
        <w:t>span</w:t>
      </w:r>
      <w:r>
        <w:rPr>
          <w:rPrChange w:id="8706" w:author="Auteur" w:date="2020-10-11T23:47:00Z">
            <w:rPr>
              <w:spacing w:val="-30"/>
            </w:rPr>
          </w:rPrChange>
        </w:rPr>
        <w:t xml:space="preserve"> </w:t>
      </w:r>
      <w:r>
        <w:t>of</w:t>
      </w:r>
      <w:r>
        <w:rPr>
          <w:rPrChange w:id="8707" w:author="Auteur" w:date="2020-10-11T23:47:00Z">
            <w:rPr>
              <w:spacing w:val="-30"/>
            </w:rPr>
          </w:rPrChange>
        </w:rPr>
        <w:t xml:space="preserve"> </w:t>
      </w:r>
      <w:r>
        <w:t>the</w:t>
      </w:r>
      <w:r>
        <w:rPr>
          <w:rPrChange w:id="8708" w:author="Auteur" w:date="2020-10-11T23:47:00Z">
            <w:rPr>
              <w:spacing w:val="-31"/>
            </w:rPr>
          </w:rPrChange>
        </w:rPr>
        <w:t xml:space="preserve"> </w:t>
      </w:r>
      <w:r>
        <w:t>possible</w:t>
      </w:r>
      <w:r>
        <w:rPr>
          <w:rPrChange w:id="8709" w:author="Auteur" w:date="2020-10-11T23:47:00Z">
            <w:rPr>
              <w:spacing w:val="-30"/>
            </w:rPr>
          </w:rPrChange>
        </w:rPr>
        <w:t xml:space="preserve"> </w:t>
      </w:r>
      <w:r>
        <w:t>variation</w:t>
      </w:r>
      <w:r>
        <w:rPr>
          <w:rPrChange w:id="8710" w:author="Auteur" w:date="2020-10-11T23:47:00Z">
            <w:rPr>
              <w:spacing w:val="-30"/>
            </w:rPr>
          </w:rPrChange>
        </w:rPr>
        <w:t xml:space="preserve"> </w:t>
      </w:r>
      <w:r>
        <w:t>in</w:t>
      </w:r>
      <w:r>
        <w:rPr>
          <w:rPrChange w:id="8711" w:author="Auteur" w:date="2020-10-11T23:47:00Z">
            <w:rPr>
              <w:spacing w:val="-31"/>
            </w:rPr>
          </w:rPrChange>
        </w:rPr>
        <w:t xml:space="preserve"> </w:t>
      </w:r>
      <w:r>
        <w:t>mating</w:t>
      </w:r>
      <w:r>
        <w:rPr>
          <w:rPrChange w:id="8712" w:author="Auteur" w:date="2020-10-11T23:47:00Z">
            <w:rPr>
              <w:spacing w:val="-30"/>
            </w:rPr>
          </w:rPrChange>
        </w:rPr>
        <w:t xml:space="preserve"> </w:t>
      </w:r>
      <w:r>
        <w:t>behaviours,</w:t>
      </w:r>
      <w:r>
        <w:rPr>
          <w:rPrChange w:id="8713" w:author="Auteur" w:date="2020-10-11T23:47:00Z">
            <w:rPr>
              <w:spacing w:val="-27"/>
            </w:rPr>
          </w:rPrChange>
        </w:rPr>
        <w:t xml:space="preserve"> </w:t>
      </w:r>
      <w:r>
        <w:t>the</w:t>
      </w:r>
      <w:r>
        <w:rPr>
          <w:rPrChange w:id="8714" w:author="Auteur" w:date="2020-10-11T23:47:00Z">
            <w:rPr>
              <w:spacing w:val="-30"/>
            </w:rPr>
          </w:rPrChange>
        </w:rPr>
        <w:t xml:space="preserve"> </w:t>
      </w:r>
      <w:r>
        <w:t>physical</w:t>
      </w:r>
      <w:r>
        <w:rPr>
          <w:rPrChange w:id="8715" w:author="Auteur" w:date="2020-10-11T23:47:00Z">
            <w:rPr>
              <w:spacing w:val="-31"/>
            </w:rPr>
          </w:rPrChange>
        </w:rPr>
        <w:t xml:space="preserve"> </w:t>
      </w:r>
      <w:r>
        <w:t>structure of</w:t>
      </w:r>
      <w:r>
        <w:rPr>
          <w:rPrChange w:id="8716" w:author="Auteur" w:date="2020-10-11T23:47:00Z">
            <w:rPr>
              <w:spacing w:val="-20"/>
            </w:rPr>
          </w:rPrChange>
        </w:rPr>
        <w:t xml:space="preserve"> </w:t>
      </w:r>
      <w:r>
        <w:t>the</w:t>
      </w:r>
      <w:r>
        <w:rPr>
          <w:rPrChange w:id="8717" w:author="Auteur" w:date="2020-10-11T23:47:00Z">
            <w:rPr>
              <w:spacing w:val="-19"/>
            </w:rPr>
          </w:rPrChange>
        </w:rPr>
        <w:t xml:space="preserve"> </w:t>
      </w:r>
      <w:r>
        <w:t>genome</w:t>
      </w:r>
      <w:r>
        <w:rPr>
          <w:rPrChange w:id="8718" w:author="Auteur" w:date="2020-10-11T23:47:00Z">
            <w:rPr>
              <w:spacing w:val="-19"/>
            </w:rPr>
          </w:rPrChange>
        </w:rPr>
        <w:t xml:space="preserve"> </w:t>
      </w:r>
      <w:r>
        <w:t>or</w:t>
      </w:r>
      <w:r>
        <w:rPr>
          <w:rPrChange w:id="8719" w:author="Auteur" w:date="2020-10-11T23:47:00Z">
            <w:rPr>
              <w:spacing w:val="-19"/>
            </w:rPr>
          </w:rPrChange>
        </w:rPr>
        <w:t xml:space="preserve"> </w:t>
      </w:r>
      <w:r>
        <w:t>environmental</w:t>
      </w:r>
      <w:r>
        <w:rPr>
          <w:rPrChange w:id="8720" w:author="Auteur" w:date="2020-10-11T23:47:00Z">
            <w:rPr>
              <w:spacing w:val="-19"/>
            </w:rPr>
          </w:rPrChange>
        </w:rPr>
        <w:t xml:space="preserve"> </w:t>
      </w:r>
      <w:r>
        <w:t>control.</w:t>
      </w:r>
      <w:r>
        <w:rPr>
          <w:spacing w:val="6"/>
          <w:rPrChange w:id="8721" w:author="Auteur" w:date="2020-10-11T23:47:00Z">
            <w:rPr>
              <w:spacing w:val="10"/>
            </w:rPr>
          </w:rPrChange>
        </w:rPr>
        <w:t xml:space="preserve"> </w:t>
      </w:r>
      <w:r>
        <w:t>In</w:t>
      </w:r>
      <w:r>
        <w:rPr>
          <w:spacing w:val="-22"/>
          <w:rPrChange w:id="8722" w:author="Auteur" w:date="2020-10-11T23:47:00Z">
            <w:rPr>
              <w:spacing w:val="-19"/>
            </w:rPr>
          </w:rPrChange>
        </w:rPr>
        <w:t xml:space="preserve"> </w:t>
      </w:r>
      <w:r>
        <w:t>its</w:t>
      </w:r>
      <w:r>
        <w:rPr>
          <w:spacing w:val="-22"/>
          <w:rPrChange w:id="8723" w:author="Auteur" w:date="2020-10-11T23:47:00Z">
            <w:rPr>
              <w:spacing w:val="-19"/>
            </w:rPr>
          </w:rPrChange>
        </w:rPr>
        <w:t xml:space="preserve"> </w:t>
      </w:r>
      <w:r>
        <w:t>present</w:t>
      </w:r>
      <w:r>
        <w:rPr>
          <w:spacing w:val="-22"/>
          <w:rPrChange w:id="8724" w:author="Auteur" w:date="2020-10-11T23:47:00Z">
            <w:rPr>
              <w:spacing w:val="-20"/>
            </w:rPr>
          </w:rPrChange>
        </w:rPr>
        <w:t xml:space="preserve"> </w:t>
      </w:r>
      <w:r>
        <w:t>shape,</w:t>
      </w:r>
      <w:r>
        <w:rPr>
          <w:spacing w:val="-20"/>
          <w:rPrChange w:id="8725" w:author="Auteur" w:date="2020-10-11T23:47:00Z">
            <w:rPr>
              <w:spacing w:val="-16"/>
            </w:rPr>
          </w:rPrChange>
        </w:rPr>
        <w:t xml:space="preserve"> </w:t>
      </w:r>
      <w:r>
        <w:t>our</w:t>
      </w:r>
      <w:r>
        <w:rPr>
          <w:spacing w:val="-22"/>
          <w:rPrChange w:id="8726" w:author="Auteur" w:date="2020-10-11T23:47:00Z">
            <w:rPr>
              <w:spacing w:val="-19"/>
            </w:rPr>
          </w:rPrChange>
        </w:rPr>
        <w:t xml:space="preserve"> </w:t>
      </w:r>
      <w:r>
        <w:t>model</w:t>
      </w:r>
      <w:r>
        <w:rPr>
          <w:spacing w:val="-23"/>
          <w:rPrChange w:id="8727" w:author="Auteur" w:date="2020-10-11T23:47:00Z">
            <w:rPr>
              <w:spacing w:val="-19"/>
            </w:rPr>
          </w:rPrChange>
        </w:rPr>
        <w:t xml:space="preserve"> </w:t>
      </w:r>
      <w:r>
        <w:t>already</w:t>
      </w:r>
      <w:r>
        <w:rPr>
          <w:spacing w:val="-22"/>
          <w:rPrChange w:id="8728" w:author="Auteur" w:date="2020-10-11T23:47:00Z">
            <w:rPr>
              <w:spacing w:val="-19"/>
            </w:rPr>
          </w:rPrChange>
        </w:rPr>
        <w:t xml:space="preserve"> </w:t>
      </w:r>
      <w:r>
        <w:t>includes</w:t>
      </w:r>
      <w:r>
        <w:rPr>
          <w:spacing w:val="-22"/>
          <w:rPrChange w:id="8729" w:author="Auteur" w:date="2020-10-11T23:47:00Z">
            <w:rPr/>
          </w:rPrChange>
        </w:rPr>
        <w:t xml:space="preserve"> </w:t>
      </w:r>
      <w:r>
        <w:t>alternative</w:t>
      </w:r>
      <w:r>
        <w:rPr>
          <w:spacing w:val="-22"/>
          <w:rPrChange w:id="8730" w:author="Auteur" w:date="2020-10-11T23:47:00Z">
            <w:rPr/>
          </w:rPrChange>
        </w:rPr>
        <w:t xml:space="preserve"> </w:t>
      </w:r>
      <w:r>
        <w:t>scenarios</w:t>
      </w:r>
      <w:r>
        <w:rPr>
          <w:spacing w:val="-23"/>
          <w:rPrChange w:id="8731" w:author="Auteur" w:date="2020-10-11T23:47:00Z">
            <w:rPr/>
          </w:rPrChange>
        </w:rPr>
        <w:t xml:space="preserve"> </w:t>
      </w:r>
      <w:r>
        <w:t>to</w:t>
      </w:r>
      <w:r>
        <w:rPr>
          <w:spacing w:val="-22"/>
          <w:rPrChange w:id="8732" w:author="Auteur" w:date="2020-10-11T23:47:00Z">
            <w:rPr/>
          </w:rPrChange>
        </w:rPr>
        <w:t xml:space="preserve"> </w:t>
      </w:r>
      <w:r>
        <w:t xml:space="preserve">explore, </w:t>
      </w:r>
      <w:del w:id="8733" w:author="Auteur" w:date="2020-10-11T23:47:00Z">
        <w:r>
          <w:delText xml:space="preserve">that is </w:delText>
        </w:r>
      </w:del>
      <w:r>
        <w:t xml:space="preserve">of </w:t>
      </w:r>
      <w:del w:id="8734" w:author="Auteur" w:date="2020-10-11T23:47:00Z">
        <w:r>
          <w:delText>great</w:delText>
        </w:r>
      </w:del>
      <w:ins w:id="8735" w:author="Auteur" w:date="2020-10-11T23:47:00Z">
        <w:r>
          <w:t>potential</w:t>
        </w:r>
      </w:ins>
      <w:r>
        <w:t xml:space="preserve"> interest to evolutionary and behavioural ecologists.</w:t>
      </w:r>
      <w:r>
        <w:rPr>
          <w:rPrChange w:id="8736" w:author="Auteur" w:date="2020-10-11T23:47:00Z">
            <w:rPr>
              <w:spacing w:val="7"/>
            </w:rPr>
          </w:rPrChange>
        </w:rPr>
        <w:t xml:space="preserve"> </w:t>
      </w:r>
      <w:r>
        <w:rPr>
          <w:spacing w:val="-3"/>
        </w:rPr>
        <w:t>For</w:t>
      </w:r>
      <w:r>
        <w:rPr>
          <w:spacing w:val="-3"/>
          <w:rPrChange w:id="8737" w:author="Auteur" w:date="2020-10-11T23:47:00Z">
            <w:rPr>
              <w:spacing w:val="-25"/>
            </w:rPr>
          </w:rPrChange>
        </w:rPr>
        <w:t xml:space="preserve"> </w:t>
      </w:r>
      <w:r>
        <w:t>instance,</w:t>
      </w:r>
      <w:r>
        <w:rPr>
          <w:rPrChange w:id="8738" w:author="Auteur" w:date="2020-10-11T23:47:00Z">
            <w:rPr>
              <w:spacing w:val="-22"/>
            </w:rPr>
          </w:rPrChange>
        </w:rPr>
        <w:t xml:space="preserve"> </w:t>
      </w:r>
      <w:r>
        <w:t>the</w:t>
      </w:r>
      <w:r>
        <w:rPr>
          <w:spacing w:val="-17"/>
          <w:rPrChange w:id="8739" w:author="Auteur" w:date="2020-10-11T23:47:00Z">
            <w:rPr>
              <w:spacing w:val="-25"/>
            </w:rPr>
          </w:rPrChange>
        </w:rPr>
        <w:t xml:space="preserve"> </w:t>
      </w:r>
      <w:r>
        <w:t>shape</w:t>
      </w:r>
      <w:r>
        <w:rPr>
          <w:rPrChange w:id="8740" w:author="Auteur" w:date="2020-10-11T23:47:00Z">
            <w:rPr>
              <w:spacing w:val="-25"/>
            </w:rPr>
          </w:rPrChange>
        </w:rPr>
        <w:t xml:space="preserve"> </w:t>
      </w:r>
      <w:r>
        <w:t>and</w:t>
      </w:r>
      <w:r>
        <w:rPr>
          <w:spacing w:val="-20"/>
          <w:rPrChange w:id="8741" w:author="Auteur" w:date="2020-10-11T23:47:00Z">
            <w:rPr>
              <w:spacing w:val="-25"/>
            </w:rPr>
          </w:rPrChange>
        </w:rPr>
        <w:t xml:space="preserve"> </w:t>
      </w:r>
      <w:r>
        <w:t>modalities</w:t>
      </w:r>
      <w:r>
        <w:rPr>
          <w:spacing w:val="-19"/>
          <w:rPrChange w:id="8742" w:author="Auteur" w:date="2020-10-11T23:47:00Z">
            <w:rPr>
              <w:spacing w:val="-25"/>
            </w:rPr>
          </w:rPrChange>
        </w:rPr>
        <w:t xml:space="preserve"> </w:t>
      </w:r>
      <w:r>
        <w:t>of</w:t>
      </w:r>
      <w:r>
        <w:rPr>
          <w:spacing w:val="-19"/>
          <w:rPrChange w:id="8743" w:author="Auteur" w:date="2020-10-11T23:47:00Z">
            <w:rPr>
              <w:spacing w:val="-25"/>
            </w:rPr>
          </w:rPrChange>
        </w:rPr>
        <w:t xml:space="preserve"> </w:t>
      </w:r>
      <w:r>
        <w:t>the</w:t>
      </w:r>
      <w:r>
        <w:rPr>
          <w:spacing w:val="-18"/>
          <w:rPrChange w:id="8744" w:author="Auteur" w:date="2020-10-11T23:47:00Z">
            <w:rPr>
              <w:spacing w:val="-25"/>
            </w:rPr>
          </w:rPrChange>
        </w:rPr>
        <w:t xml:space="preserve"> </w:t>
      </w:r>
      <w:r>
        <w:t>preference</w:t>
      </w:r>
      <w:r>
        <w:rPr>
          <w:spacing w:val="-19"/>
          <w:rPrChange w:id="8745" w:author="Auteur" w:date="2020-10-11T23:47:00Z">
            <w:rPr>
              <w:spacing w:val="-25"/>
            </w:rPr>
          </w:rPrChange>
        </w:rPr>
        <w:t xml:space="preserve"> </w:t>
      </w:r>
      <w:r>
        <w:t>function</w:t>
      </w:r>
      <w:r>
        <w:rPr>
          <w:spacing w:val="-20"/>
          <w:rPrChange w:id="8746" w:author="Auteur" w:date="2020-10-11T23:47:00Z">
            <w:rPr>
              <w:spacing w:val="-25"/>
            </w:rPr>
          </w:rPrChange>
        </w:rPr>
        <w:t xml:space="preserve"> </w:t>
      </w:r>
      <w:r>
        <w:t>can</w:t>
      </w:r>
      <w:r>
        <w:rPr>
          <w:spacing w:val="-19"/>
          <w:rPrChange w:id="8747" w:author="Auteur" w:date="2020-10-11T23:47:00Z">
            <w:rPr>
              <w:spacing w:val="-25"/>
            </w:rPr>
          </w:rPrChange>
        </w:rPr>
        <w:t xml:space="preserve"> </w:t>
      </w:r>
      <w:r>
        <w:t>be</w:t>
      </w:r>
      <w:r>
        <w:rPr>
          <w:spacing w:val="-19"/>
          <w:rPrChange w:id="8748" w:author="Auteur" w:date="2020-10-11T23:47:00Z">
            <w:rPr>
              <w:spacing w:val="-25"/>
            </w:rPr>
          </w:rPrChange>
        </w:rPr>
        <w:t xml:space="preserve"> </w:t>
      </w:r>
      <w:r>
        <w:t>easily</w:t>
      </w:r>
      <w:r>
        <w:rPr>
          <w:spacing w:val="-19"/>
          <w:rPrChange w:id="8749" w:author="Auteur" w:date="2020-10-11T23:47:00Z">
            <w:rPr/>
          </w:rPrChange>
        </w:rPr>
        <w:t xml:space="preserve"> </w:t>
      </w:r>
      <w:r>
        <w:t>modified</w:t>
      </w:r>
      <w:r>
        <w:rPr>
          <w:spacing w:val="-19"/>
          <w:rPrChange w:id="8750" w:author="Auteur" w:date="2020-10-11T23:47:00Z">
            <w:rPr/>
          </w:rPrChange>
        </w:rPr>
        <w:t xml:space="preserve"> </w:t>
      </w:r>
      <w:r>
        <w:rPr>
          <w:spacing w:val="-3"/>
        </w:rPr>
        <w:t>by</w:t>
      </w:r>
      <w:r>
        <w:rPr>
          <w:spacing w:val="-19"/>
          <w:rPrChange w:id="8751" w:author="Auteur" w:date="2020-10-11T23:47:00Z">
            <w:rPr>
              <w:spacing w:val="-3"/>
            </w:rPr>
          </w:rPrChange>
        </w:rPr>
        <w:t xml:space="preserve"> </w:t>
      </w:r>
      <w:r>
        <w:t>users</w:t>
      </w:r>
      <w:r>
        <w:rPr>
          <w:spacing w:val="-19"/>
          <w:rPrChange w:id="8752" w:author="Auteur" w:date="2020-10-11T23:47:00Z">
            <w:rPr/>
          </w:rPrChange>
        </w:rPr>
        <w:t xml:space="preserve"> </w:t>
      </w:r>
      <w:r>
        <w:t>to</w:t>
      </w:r>
      <w:r>
        <w:rPr>
          <w:spacing w:val="-19"/>
          <w:rPrChange w:id="8753" w:author="Auteur" w:date="2020-10-11T23:47:00Z">
            <w:rPr/>
          </w:rPrChange>
        </w:rPr>
        <w:t xml:space="preserve"> </w:t>
      </w:r>
      <w:r>
        <w:t>address</w:t>
      </w:r>
      <w:r>
        <w:rPr>
          <w:spacing w:val="-19"/>
          <w:rPrChange w:id="8754" w:author="Auteur" w:date="2020-10-11T23:47:00Z">
            <w:rPr/>
          </w:rPrChange>
        </w:rPr>
        <w:t xml:space="preserve"> </w:t>
      </w:r>
      <w:r>
        <w:t>fixed or</w:t>
      </w:r>
      <w:r>
        <w:rPr>
          <w:spacing w:val="-16"/>
          <w:rPrChange w:id="8755" w:author="Auteur" w:date="2020-10-11T23:47:00Z">
            <w:rPr/>
          </w:rPrChange>
        </w:rPr>
        <w:t xml:space="preserve"> </w:t>
      </w:r>
      <w:r>
        <w:t>probabilistic</w:t>
      </w:r>
      <w:r>
        <w:rPr>
          <w:spacing w:val="-15"/>
          <w:rPrChange w:id="8756" w:author="Auteur" w:date="2020-10-11T23:47:00Z">
            <w:rPr/>
          </w:rPrChange>
        </w:rPr>
        <w:t xml:space="preserve"> </w:t>
      </w:r>
      <w:r>
        <w:t>threshold</w:t>
      </w:r>
      <w:r>
        <w:rPr>
          <w:spacing w:val="-16"/>
          <w:rPrChange w:id="8757" w:author="Auteur" w:date="2020-10-11T23:47:00Z">
            <w:rPr/>
          </w:rPrChange>
        </w:rPr>
        <w:t xml:space="preserve"> </w:t>
      </w:r>
      <w:r>
        <w:t>responses.</w:t>
      </w:r>
      <w:r>
        <w:rPr>
          <w:spacing w:val="10"/>
          <w:rPrChange w:id="8758" w:author="Auteur" w:date="2020-10-11T23:47:00Z">
            <w:rPr/>
          </w:rPrChange>
        </w:rPr>
        <w:t xml:space="preserve"> </w:t>
      </w:r>
      <w:r>
        <w:t>By</w:t>
      </w:r>
      <w:r>
        <w:rPr>
          <w:spacing w:val="-16"/>
          <w:rPrChange w:id="8759" w:author="Auteur" w:date="2020-10-11T23:47:00Z">
            <w:rPr/>
          </w:rPrChange>
        </w:rPr>
        <w:t xml:space="preserve"> </w:t>
      </w:r>
      <w:r>
        <w:t>modifying</w:t>
      </w:r>
      <w:r>
        <w:rPr>
          <w:spacing w:val="-15"/>
          <w:rPrChange w:id="8760" w:author="Auteur" w:date="2020-10-11T23:47:00Z">
            <w:rPr/>
          </w:rPrChange>
        </w:rPr>
        <w:t xml:space="preserve"> </w:t>
      </w:r>
      <w:r>
        <w:t>the</w:t>
      </w:r>
      <w:r>
        <w:rPr>
          <w:spacing w:val="-16"/>
          <w:rPrChange w:id="8761" w:author="Auteur" w:date="2020-10-11T23:47:00Z">
            <w:rPr/>
          </w:rPrChange>
        </w:rPr>
        <w:t xml:space="preserve"> </w:t>
      </w:r>
      <w:r>
        <w:t>physical</w:t>
      </w:r>
      <w:r>
        <w:rPr>
          <w:spacing w:val="-15"/>
          <w:rPrChange w:id="8762" w:author="Auteur" w:date="2020-10-11T23:47:00Z">
            <w:rPr/>
          </w:rPrChange>
        </w:rPr>
        <w:t xml:space="preserve"> </w:t>
      </w:r>
      <w:r>
        <w:t>structure</w:t>
      </w:r>
      <w:r>
        <w:rPr>
          <w:spacing w:val="-15"/>
          <w:rPrChange w:id="8763" w:author="Auteur" w:date="2020-10-11T23:47:00Z">
            <w:rPr/>
          </w:rPrChange>
        </w:rPr>
        <w:t xml:space="preserve"> </w:t>
      </w:r>
      <w:r>
        <w:t>of</w:t>
      </w:r>
      <w:r>
        <w:rPr>
          <w:spacing w:val="-16"/>
          <w:rPrChange w:id="8764" w:author="Auteur" w:date="2020-10-11T23:47:00Z">
            <w:rPr/>
          </w:rPrChange>
        </w:rPr>
        <w:t xml:space="preserve"> </w:t>
      </w:r>
      <w:r>
        <w:t>the</w:t>
      </w:r>
      <w:r>
        <w:rPr>
          <w:spacing w:val="-15"/>
          <w:rPrChange w:id="8765" w:author="Auteur" w:date="2020-10-11T23:47:00Z">
            <w:rPr/>
          </w:rPrChange>
        </w:rPr>
        <w:t xml:space="preserve"> </w:t>
      </w:r>
      <w:r>
        <w:t>genome,</w:t>
      </w:r>
    </w:p>
    <w:p w14:paraId="1F9B760C" w14:textId="77777777" w:rsidR="00371F42" w:rsidRDefault="00371F42">
      <w:pPr>
        <w:spacing w:line="403" w:lineRule="auto"/>
        <w:jc w:val="both"/>
        <w:rPr>
          <w:ins w:id="8766" w:author="Auteur" w:date="2020-10-11T23:47:00Z"/>
        </w:rPr>
        <w:sectPr w:rsidR="00371F42">
          <w:pgSz w:w="12240" w:h="15840"/>
          <w:pgMar w:top="1340" w:right="460" w:bottom="1660" w:left="940" w:header="0" w:footer="1473" w:gutter="0"/>
          <w:cols w:num="2" w:space="720" w:equalWidth="0">
            <w:col w:w="341" w:space="49"/>
            <w:col w:w="10450"/>
          </w:cols>
        </w:sectPr>
      </w:pPr>
    </w:p>
    <w:p w14:paraId="2A0C5E36" w14:textId="77777777" w:rsidR="00371F42" w:rsidRDefault="00371F42">
      <w:pPr>
        <w:pStyle w:val="Corpsdetexte"/>
        <w:spacing w:before="6"/>
        <w:rPr>
          <w:moveTo w:id="8767" w:author="Auteur" w:date="2020-10-11T23:47:00Z"/>
          <w:sz w:val="17"/>
          <w:rPrChange w:id="8768" w:author="Auteur" w:date="2020-10-11T23:47:00Z">
            <w:rPr>
              <w:moveTo w:id="8769" w:author="Auteur" w:date="2020-10-11T23:47:00Z"/>
              <w:rFonts w:ascii="Trebuchet MS"/>
              <w:sz w:val="16"/>
            </w:rPr>
          </w:rPrChange>
        </w:rPr>
        <w:pPrChange w:id="8770" w:author="Auteur" w:date="2020-10-11T23:47:00Z">
          <w:pPr>
            <w:pStyle w:val="Corpsdetexte"/>
          </w:pPr>
        </w:pPrChange>
      </w:pPr>
      <w:moveToRangeStart w:id="8771" w:author="Auteur" w:date="2020-10-11T23:47:00Z" w:name="move53352549"/>
    </w:p>
    <w:p w14:paraId="37870BC5" w14:textId="77777777" w:rsidR="00371F42" w:rsidRDefault="002C4AE5">
      <w:pPr>
        <w:spacing w:before="1"/>
        <w:ind w:left="110"/>
        <w:rPr>
          <w:moveTo w:id="8772" w:author="Auteur" w:date="2020-10-11T23:47:00Z"/>
          <w:rFonts w:ascii="Trebuchet MS"/>
          <w:sz w:val="12"/>
        </w:rPr>
        <w:pPrChange w:id="8773" w:author="Auteur" w:date="2020-10-11T23:47:00Z">
          <w:pPr>
            <w:spacing w:before="1"/>
            <w:ind w:left="130"/>
          </w:pPr>
        </w:pPrChange>
      </w:pPr>
      <w:moveTo w:id="8774" w:author="Auteur" w:date="2020-10-11T23:47:00Z">
        <w:r>
          <w:rPr>
            <w:rFonts w:ascii="Trebuchet MS"/>
            <w:sz w:val="12"/>
          </w:rPr>
          <w:t>624</w:t>
        </w:r>
      </w:moveTo>
    </w:p>
    <w:p w14:paraId="52DB495A" w14:textId="77777777" w:rsidR="00371F42" w:rsidRDefault="00371F42">
      <w:pPr>
        <w:pStyle w:val="Corpsdetexte"/>
        <w:rPr>
          <w:moveTo w:id="8775" w:author="Auteur" w:date="2020-10-11T23:47:00Z"/>
          <w:rFonts w:ascii="Trebuchet MS"/>
          <w:sz w:val="12"/>
        </w:rPr>
      </w:pPr>
    </w:p>
    <w:p w14:paraId="4199D1CB" w14:textId="77777777" w:rsidR="00371F42" w:rsidRDefault="00371F42">
      <w:pPr>
        <w:pStyle w:val="Corpsdetexte"/>
        <w:rPr>
          <w:moveTo w:id="8776" w:author="Auteur" w:date="2020-10-11T23:47:00Z"/>
          <w:rFonts w:ascii="Trebuchet MS"/>
          <w:sz w:val="12"/>
        </w:rPr>
      </w:pPr>
    </w:p>
    <w:p w14:paraId="45123941" w14:textId="77777777" w:rsidR="00371F42" w:rsidRDefault="00371F42">
      <w:pPr>
        <w:pStyle w:val="Corpsdetexte"/>
        <w:rPr>
          <w:moveTo w:id="8777" w:author="Auteur" w:date="2020-10-11T23:47:00Z"/>
          <w:rFonts w:ascii="Trebuchet MS"/>
          <w:sz w:val="12"/>
        </w:rPr>
      </w:pPr>
    </w:p>
    <w:p w14:paraId="672B4AA7" w14:textId="77777777" w:rsidR="00371F42" w:rsidRDefault="00371F42">
      <w:pPr>
        <w:pStyle w:val="Corpsdetexte"/>
        <w:rPr>
          <w:moveTo w:id="8778" w:author="Auteur" w:date="2020-10-11T23:47:00Z"/>
          <w:rFonts w:ascii="Trebuchet MS"/>
          <w:sz w:val="12"/>
        </w:rPr>
      </w:pPr>
    </w:p>
    <w:p w14:paraId="02DBD2EC" w14:textId="77777777" w:rsidR="00371F42" w:rsidRDefault="00371F42">
      <w:pPr>
        <w:pStyle w:val="Corpsdetexte"/>
        <w:rPr>
          <w:moveTo w:id="8779" w:author="Auteur" w:date="2020-10-11T23:47:00Z"/>
          <w:rFonts w:ascii="Trebuchet MS"/>
          <w:sz w:val="12"/>
        </w:rPr>
      </w:pPr>
    </w:p>
    <w:p w14:paraId="46374A93" w14:textId="77777777" w:rsidR="00371F42" w:rsidRDefault="00371F42">
      <w:pPr>
        <w:pStyle w:val="Corpsdetexte"/>
        <w:rPr>
          <w:moveTo w:id="8780" w:author="Auteur" w:date="2020-10-11T23:47:00Z"/>
          <w:rFonts w:ascii="Trebuchet MS"/>
          <w:sz w:val="12"/>
        </w:rPr>
      </w:pPr>
    </w:p>
    <w:p w14:paraId="5234D500" w14:textId="77777777" w:rsidR="00371F42" w:rsidRDefault="00371F42">
      <w:pPr>
        <w:pStyle w:val="Corpsdetexte"/>
        <w:rPr>
          <w:moveTo w:id="8781" w:author="Auteur" w:date="2020-10-11T23:47:00Z"/>
          <w:rFonts w:ascii="Trebuchet MS"/>
          <w:sz w:val="12"/>
        </w:rPr>
      </w:pPr>
    </w:p>
    <w:p w14:paraId="4FDC4B8C" w14:textId="77777777" w:rsidR="00371F42" w:rsidRDefault="00371F42">
      <w:pPr>
        <w:pStyle w:val="Corpsdetexte"/>
        <w:rPr>
          <w:moveTo w:id="8782" w:author="Auteur" w:date="2020-10-11T23:47:00Z"/>
          <w:rFonts w:ascii="Trebuchet MS"/>
          <w:sz w:val="16"/>
        </w:rPr>
      </w:pPr>
    </w:p>
    <w:p w14:paraId="514B1EF0" w14:textId="77777777" w:rsidR="00371F42" w:rsidRDefault="002C4AE5">
      <w:pPr>
        <w:ind w:left="110"/>
        <w:rPr>
          <w:moveTo w:id="8783" w:author="Auteur" w:date="2020-10-11T23:47:00Z"/>
          <w:rFonts w:ascii="Trebuchet MS"/>
          <w:sz w:val="12"/>
        </w:rPr>
        <w:pPrChange w:id="8784" w:author="Auteur" w:date="2020-10-11T23:47:00Z">
          <w:pPr>
            <w:ind w:left="130"/>
          </w:pPr>
        </w:pPrChange>
      </w:pPr>
      <w:moveTo w:id="8785" w:author="Auteur" w:date="2020-10-11T23:47:00Z">
        <w:r>
          <w:rPr>
            <w:rFonts w:ascii="Trebuchet MS"/>
            <w:sz w:val="12"/>
          </w:rPr>
          <w:t>627</w:t>
        </w:r>
      </w:moveTo>
    </w:p>
    <w:p w14:paraId="49EEB84D" w14:textId="77777777" w:rsidR="00371F42" w:rsidRDefault="00371F42">
      <w:pPr>
        <w:pStyle w:val="Corpsdetexte"/>
        <w:rPr>
          <w:moveTo w:id="8786" w:author="Auteur" w:date="2020-10-11T23:47:00Z"/>
          <w:rFonts w:ascii="Trebuchet MS"/>
          <w:sz w:val="12"/>
        </w:rPr>
      </w:pPr>
    </w:p>
    <w:p w14:paraId="66213704" w14:textId="77777777" w:rsidR="00371F42" w:rsidRDefault="00371F42">
      <w:pPr>
        <w:pStyle w:val="Corpsdetexte"/>
        <w:rPr>
          <w:moveTo w:id="8787" w:author="Auteur" w:date="2020-10-11T23:47:00Z"/>
          <w:rFonts w:ascii="Trebuchet MS"/>
          <w:sz w:val="12"/>
        </w:rPr>
      </w:pPr>
    </w:p>
    <w:p w14:paraId="23487483" w14:textId="77777777" w:rsidR="00371F42" w:rsidRDefault="00371F42">
      <w:pPr>
        <w:pStyle w:val="Corpsdetexte"/>
        <w:rPr>
          <w:moveTo w:id="8788" w:author="Auteur" w:date="2020-10-11T23:47:00Z"/>
          <w:rFonts w:ascii="Trebuchet MS"/>
          <w:sz w:val="12"/>
        </w:rPr>
      </w:pPr>
    </w:p>
    <w:p w14:paraId="2DAA9A2F" w14:textId="77777777" w:rsidR="00371F42" w:rsidRDefault="00371F42">
      <w:pPr>
        <w:pStyle w:val="Corpsdetexte"/>
        <w:rPr>
          <w:moveTo w:id="8789" w:author="Auteur" w:date="2020-10-11T23:47:00Z"/>
          <w:rFonts w:ascii="Trebuchet MS"/>
          <w:sz w:val="12"/>
        </w:rPr>
      </w:pPr>
    </w:p>
    <w:p w14:paraId="04E9D9B1" w14:textId="77777777" w:rsidR="00371F42" w:rsidRDefault="00371F42">
      <w:pPr>
        <w:pStyle w:val="Corpsdetexte"/>
        <w:rPr>
          <w:moveTo w:id="8790" w:author="Auteur" w:date="2020-10-11T23:47:00Z"/>
          <w:rFonts w:ascii="Trebuchet MS"/>
          <w:sz w:val="12"/>
        </w:rPr>
      </w:pPr>
    </w:p>
    <w:p w14:paraId="1A50FBE6" w14:textId="77777777" w:rsidR="00371F42" w:rsidRDefault="00371F42">
      <w:pPr>
        <w:pStyle w:val="Corpsdetexte"/>
        <w:rPr>
          <w:moveTo w:id="8791" w:author="Auteur" w:date="2020-10-11T23:47:00Z"/>
          <w:rFonts w:ascii="Trebuchet MS"/>
          <w:sz w:val="12"/>
        </w:rPr>
      </w:pPr>
    </w:p>
    <w:p w14:paraId="2FDC5A8E" w14:textId="77777777" w:rsidR="00371F42" w:rsidRDefault="00371F42">
      <w:pPr>
        <w:pStyle w:val="Corpsdetexte"/>
        <w:rPr>
          <w:moveTo w:id="8792" w:author="Auteur" w:date="2020-10-11T23:47:00Z"/>
          <w:rFonts w:ascii="Trebuchet MS"/>
          <w:sz w:val="12"/>
        </w:rPr>
      </w:pPr>
    </w:p>
    <w:p w14:paraId="338AD5AD" w14:textId="77777777" w:rsidR="00371F42" w:rsidRDefault="00371F42">
      <w:pPr>
        <w:pStyle w:val="Corpsdetexte"/>
        <w:rPr>
          <w:moveTo w:id="8793" w:author="Auteur" w:date="2020-10-11T23:47:00Z"/>
          <w:rFonts w:ascii="Trebuchet MS"/>
          <w:sz w:val="16"/>
        </w:rPr>
      </w:pPr>
    </w:p>
    <w:p w14:paraId="70340A63" w14:textId="77777777" w:rsidR="00371F42" w:rsidRDefault="002C4AE5">
      <w:pPr>
        <w:ind w:left="110"/>
        <w:rPr>
          <w:moveTo w:id="8794" w:author="Auteur" w:date="2020-10-11T23:47:00Z"/>
          <w:rFonts w:ascii="Trebuchet MS"/>
          <w:sz w:val="12"/>
        </w:rPr>
        <w:pPrChange w:id="8795" w:author="Auteur" w:date="2020-10-11T23:47:00Z">
          <w:pPr>
            <w:ind w:left="130"/>
          </w:pPr>
        </w:pPrChange>
      </w:pPr>
      <w:moveTo w:id="8796" w:author="Auteur" w:date="2020-10-11T23:47:00Z">
        <w:r>
          <w:rPr>
            <w:rFonts w:ascii="Trebuchet MS"/>
            <w:sz w:val="12"/>
          </w:rPr>
          <w:t>630</w:t>
        </w:r>
      </w:moveTo>
    </w:p>
    <w:p w14:paraId="177F6F2E" w14:textId="77777777" w:rsidR="00371F42" w:rsidRDefault="00371F42">
      <w:pPr>
        <w:pStyle w:val="Corpsdetexte"/>
        <w:rPr>
          <w:moveTo w:id="8797" w:author="Auteur" w:date="2020-10-11T23:47:00Z"/>
          <w:rFonts w:ascii="Trebuchet MS"/>
          <w:sz w:val="12"/>
        </w:rPr>
      </w:pPr>
    </w:p>
    <w:p w14:paraId="0ED8EAE4" w14:textId="77777777" w:rsidR="00371F42" w:rsidRDefault="00371F42">
      <w:pPr>
        <w:pStyle w:val="Corpsdetexte"/>
        <w:rPr>
          <w:moveTo w:id="8798" w:author="Auteur" w:date="2020-10-11T23:47:00Z"/>
          <w:rFonts w:ascii="Trebuchet MS"/>
          <w:sz w:val="12"/>
        </w:rPr>
      </w:pPr>
    </w:p>
    <w:p w14:paraId="32B7E2A1" w14:textId="77777777" w:rsidR="00371F42" w:rsidRDefault="00371F42">
      <w:pPr>
        <w:pStyle w:val="Corpsdetexte"/>
        <w:rPr>
          <w:moveTo w:id="8799" w:author="Auteur" w:date="2020-10-11T23:47:00Z"/>
          <w:rFonts w:ascii="Trebuchet MS"/>
          <w:sz w:val="12"/>
        </w:rPr>
      </w:pPr>
    </w:p>
    <w:p w14:paraId="537DFDFF" w14:textId="77777777" w:rsidR="00371F42" w:rsidRDefault="00371F42">
      <w:pPr>
        <w:pStyle w:val="Corpsdetexte"/>
        <w:rPr>
          <w:moveTo w:id="8800" w:author="Auteur" w:date="2020-10-11T23:47:00Z"/>
          <w:rFonts w:ascii="Trebuchet MS"/>
          <w:sz w:val="12"/>
        </w:rPr>
      </w:pPr>
    </w:p>
    <w:p w14:paraId="238612BB" w14:textId="77777777" w:rsidR="00371F42" w:rsidRDefault="00371F42">
      <w:pPr>
        <w:pStyle w:val="Corpsdetexte"/>
        <w:rPr>
          <w:moveTo w:id="8801" w:author="Auteur" w:date="2020-10-11T23:47:00Z"/>
          <w:rFonts w:ascii="Trebuchet MS"/>
          <w:sz w:val="12"/>
        </w:rPr>
      </w:pPr>
    </w:p>
    <w:p w14:paraId="69894368" w14:textId="77777777" w:rsidR="00371F42" w:rsidRDefault="00371F42">
      <w:pPr>
        <w:pStyle w:val="Corpsdetexte"/>
        <w:rPr>
          <w:moveTo w:id="8802" w:author="Auteur" w:date="2020-10-11T23:47:00Z"/>
          <w:rFonts w:ascii="Trebuchet MS"/>
          <w:sz w:val="12"/>
        </w:rPr>
      </w:pPr>
    </w:p>
    <w:p w14:paraId="51EBE4D1" w14:textId="77777777" w:rsidR="00371F42" w:rsidRDefault="00371F42">
      <w:pPr>
        <w:pStyle w:val="Corpsdetexte"/>
        <w:rPr>
          <w:moveTo w:id="8803" w:author="Auteur" w:date="2020-10-11T23:47:00Z"/>
          <w:rFonts w:ascii="Trebuchet MS"/>
          <w:sz w:val="12"/>
        </w:rPr>
      </w:pPr>
    </w:p>
    <w:p w14:paraId="61B5FF50" w14:textId="77777777" w:rsidR="00371F42" w:rsidRDefault="00371F42">
      <w:pPr>
        <w:pStyle w:val="Corpsdetexte"/>
        <w:rPr>
          <w:moveTo w:id="8804" w:author="Auteur" w:date="2020-10-11T23:47:00Z"/>
          <w:rFonts w:ascii="Trebuchet MS"/>
          <w:sz w:val="16"/>
        </w:rPr>
      </w:pPr>
    </w:p>
    <w:p w14:paraId="1E1094A7" w14:textId="77777777" w:rsidR="00371F42" w:rsidRDefault="002C4AE5">
      <w:pPr>
        <w:ind w:left="110"/>
        <w:rPr>
          <w:moveTo w:id="8805" w:author="Auteur" w:date="2020-10-11T23:47:00Z"/>
          <w:rFonts w:ascii="Trebuchet MS"/>
          <w:sz w:val="12"/>
        </w:rPr>
        <w:pPrChange w:id="8806" w:author="Auteur" w:date="2020-10-11T23:47:00Z">
          <w:pPr>
            <w:ind w:left="130"/>
          </w:pPr>
        </w:pPrChange>
      </w:pPr>
      <w:moveTo w:id="8807" w:author="Auteur" w:date="2020-10-11T23:47:00Z">
        <w:r>
          <w:rPr>
            <w:rFonts w:ascii="Trebuchet MS"/>
            <w:sz w:val="12"/>
          </w:rPr>
          <w:t>633</w:t>
        </w:r>
      </w:moveTo>
    </w:p>
    <w:p w14:paraId="7D23966B" w14:textId="77777777" w:rsidR="00371F42" w:rsidRDefault="00371F42">
      <w:pPr>
        <w:pStyle w:val="Corpsdetexte"/>
        <w:rPr>
          <w:moveTo w:id="8808" w:author="Auteur" w:date="2020-10-11T23:47:00Z"/>
          <w:rFonts w:ascii="Trebuchet MS"/>
          <w:sz w:val="12"/>
        </w:rPr>
      </w:pPr>
    </w:p>
    <w:p w14:paraId="594E7936" w14:textId="77777777" w:rsidR="00371F42" w:rsidRDefault="00371F42">
      <w:pPr>
        <w:pStyle w:val="Corpsdetexte"/>
        <w:rPr>
          <w:moveTo w:id="8809" w:author="Auteur" w:date="2020-10-11T23:47:00Z"/>
          <w:rFonts w:ascii="Trebuchet MS"/>
          <w:sz w:val="12"/>
        </w:rPr>
      </w:pPr>
    </w:p>
    <w:p w14:paraId="328CEDA7" w14:textId="77777777" w:rsidR="00371F42" w:rsidRDefault="00371F42">
      <w:pPr>
        <w:pStyle w:val="Corpsdetexte"/>
        <w:rPr>
          <w:moveTo w:id="8810" w:author="Auteur" w:date="2020-10-11T23:47:00Z"/>
          <w:rFonts w:ascii="Trebuchet MS"/>
          <w:sz w:val="12"/>
        </w:rPr>
      </w:pPr>
    </w:p>
    <w:p w14:paraId="6385DBC2" w14:textId="77777777" w:rsidR="00371F42" w:rsidRDefault="00371F42">
      <w:pPr>
        <w:pStyle w:val="Corpsdetexte"/>
        <w:rPr>
          <w:moveTo w:id="8811" w:author="Auteur" w:date="2020-10-11T23:47:00Z"/>
          <w:rFonts w:ascii="Trebuchet MS"/>
          <w:sz w:val="12"/>
        </w:rPr>
      </w:pPr>
    </w:p>
    <w:p w14:paraId="214C953E" w14:textId="77777777" w:rsidR="00371F42" w:rsidRDefault="00371F42">
      <w:pPr>
        <w:pStyle w:val="Corpsdetexte"/>
        <w:rPr>
          <w:moveTo w:id="8812" w:author="Auteur" w:date="2020-10-11T23:47:00Z"/>
          <w:rFonts w:ascii="Trebuchet MS"/>
          <w:sz w:val="12"/>
        </w:rPr>
      </w:pPr>
    </w:p>
    <w:p w14:paraId="1206375B" w14:textId="77777777" w:rsidR="00371F42" w:rsidRDefault="00371F42">
      <w:pPr>
        <w:pStyle w:val="Corpsdetexte"/>
        <w:rPr>
          <w:moveTo w:id="8813" w:author="Auteur" w:date="2020-10-11T23:47:00Z"/>
          <w:rFonts w:ascii="Trebuchet MS"/>
          <w:sz w:val="12"/>
        </w:rPr>
      </w:pPr>
    </w:p>
    <w:p w14:paraId="13864AA5" w14:textId="77777777" w:rsidR="00371F42" w:rsidRDefault="00371F42">
      <w:pPr>
        <w:pStyle w:val="Corpsdetexte"/>
        <w:rPr>
          <w:moveTo w:id="8814" w:author="Auteur" w:date="2020-10-11T23:47:00Z"/>
          <w:rFonts w:ascii="Trebuchet MS"/>
          <w:sz w:val="12"/>
        </w:rPr>
      </w:pPr>
    </w:p>
    <w:p w14:paraId="21EA5257" w14:textId="77777777" w:rsidR="00371F42" w:rsidRDefault="00371F42">
      <w:pPr>
        <w:pStyle w:val="Corpsdetexte"/>
        <w:rPr>
          <w:moveTo w:id="8815" w:author="Auteur" w:date="2020-10-11T23:47:00Z"/>
          <w:rFonts w:ascii="Trebuchet MS"/>
          <w:sz w:val="16"/>
        </w:rPr>
      </w:pPr>
    </w:p>
    <w:p w14:paraId="3565A880" w14:textId="77777777" w:rsidR="00371F42" w:rsidRDefault="002C4AE5">
      <w:pPr>
        <w:spacing w:before="1"/>
        <w:ind w:left="110"/>
        <w:rPr>
          <w:moveTo w:id="8816" w:author="Auteur" w:date="2020-10-11T23:47:00Z"/>
          <w:rFonts w:ascii="Trebuchet MS"/>
          <w:sz w:val="12"/>
        </w:rPr>
        <w:pPrChange w:id="8817" w:author="Auteur" w:date="2020-10-11T23:47:00Z">
          <w:pPr>
            <w:spacing w:before="1"/>
            <w:ind w:left="130"/>
          </w:pPr>
        </w:pPrChange>
      </w:pPr>
      <w:moveTo w:id="8818" w:author="Auteur" w:date="2020-10-11T23:47:00Z">
        <w:r>
          <w:rPr>
            <w:rFonts w:ascii="Trebuchet MS"/>
            <w:sz w:val="12"/>
          </w:rPr>
          <w:t>636</w:t>
        </w:r>
      </w:moveTo>
    </w:p>
    <w:p w14:paraId="17FE08A0" w14:textId="77777777" w:rsidR="00371F42" w:rsidRDefault="00371F42">
      <w:pPr>
        <w:pStyle w:val="Corpsdetexte"/>
        <w:rPr>
          <w:moveTo w:id="8819" w:author="Auteur" w:date="2020-10-11T23:47:00Z"/>
          <w:rFonts w:ascii="Trebuchet MS"/>
          <w:sz w:val="12"/>
        </w:rPr>
      </w:pPr>
    </w:p>
    <w:p w14:paraId="079D989A" w14:textId="77777777" w:rsidR="00371F42" w:rsidRDefault="00371F42">
      <w:pPr>
        <w:pStyle w:val="Corpsdetexte"/>
        <w:rPr>
          <w:moveTo w:id="8820" w:author="Auteur" w:date="2020-10-11T23:47:00Z"/>
          <w:rFonts w:ascii="Trebuchet MS"/>
          <w:sz w:val="12"/>
        </w:rPr>
      </w:pPr>
    </w:p>
    <w:p w14:paraId="43F40172" w14:textId="77777777" w:rsidR="00371F42" w:rsidRDefault="00371F42">
      <w:pPr>
        <w:pStyle w:val="Corpsdetexte"/>
        <w:rPr>
          <w:moveTo w:id="8821" w:author="Auteur" w:date="2020-10-11T23:47:00Z"/>
          <w:rFonts w:ascii="Trebuchet MS"/>
          <w:sz w:val="12"/>
        </w:rPr>
      </w:pPr>
    </w:p>
    <w:p w14:paraId="02E8406B" w14:textId="77777777" w:rsidR="00371F42" w:rsidRDefault="00371F42">
      <w:pPr>
        <w:pStyle w:val="Corpsdetexte"/>
        <w:rPr>
          <w:moveTo w:id="8822" w:author="Auteur" w:date="2020-10-11T23:47:00Z"/>
          <w:rFonts w:ascii="Trebuchet MS"/>
          <w:sz w:val="12"/>
        </w:rPr>
      </w:pPr>
    </w:p>
    <w:p w14:paraId="22FBFFB9" w14:textId="77777777" w:rsidR="00371F42" w:rsidRDefault="00371F42">
      <w:pPr>
        <w:pStyle w:val="Corpsdetexte"/>
        <w:rPr>
          <w:moveTo w:id="8823" w:author="Auteur" w:date="2020-10-11T23:47:00Z"/>
          <w:rFonts w:ascii="Trebuchet MS"/>
          <w:sz w:val="12"/>
        </w:rPr>
      </w:pPr>
    </w:p>
    <w:p w14:paraId="388E0E30" w14:textId="77777777" w:rsidR="00371F42" w:rsidRDefault="00371F42">
      <w:pPr>
        <w:pStyle w:val="Corpsdetexte"/>
        <w:rPr>
          <w:moveTo w:id="8824" w:author="Auteur" w:date="2020-10-11T23:47:00Z"/>
          <w:rFonts w:ascii="Trebuchet MS"/>
          <w:sz w:val="12"/>
        </w:rPr>
      </w:pPr>
    </w:p>
    <w:p w14:paraId="3CC317D6" w14:textId="77777777" w:rsidR="00371F42" w:rsidRDefault="00371F42">
      <w:pPr>
        <w:pStyle w:val="Corpsdetexte"/>
        <w:rPr>
          <w:moveTo w:id="8825" w:author="Auteur" w:date="2020-10-11T23:47:00Z"/>
          <w:rFonts w:ascii="Trebuchet MS"/>
          <w:sz w:val="12"/>
        </w:rPr>
      </w:pPr>
    </w:p>
    <w:p w14:paraId="237642C3" w14:textId="77777777" w:rsidR="00371F42" w:rsidRDefault="00371F42">
      <w:pPr>
        <w:pStyle w:val="Corpsdetexte"/>
        <w:rPr>
          <w:moveTo w:id="8826" w:author="Auteur" w:date="2020-10-11T23:47:00Z"/>
          <w:rFonts w:ascii="Trebuchet MS"/>
          <w:sz w:val="16"/>
          <w:rPrChange w:id="8827" w:author="Auteur" w:date="2020-10-11T23:47:00Z">
            <w:rPr>
              <w:moveTo w:id="8828" w:author="Auteur" w:date="2020-10-11T23:47:00Z"/>
              <w:rFonts w:ascii="Trebuchet MS"/>
              <w:sz w:val="12"/>
            </w:rPr>
          </w:rPrChange>
        </w:rPr>
      </w:pPr>
    </w:p>
    <w:p w14:paraId="0AEBFA66" w14:textId="77777777" w:rsidR="00371F42" w:rsidRDefault="002C4AE5">
      <w:pPr>
        <w:ind w:left="110"/>
        <w:rPr>
          <w:moveTo w:id="8829" w:author="Auteur" w:date="2020-10-11T23:47:00Z"/>
          <w:rFonts w:ascii="Trebuchet MS"/>
          <w:sz w:val="12"/>
        </w:rPr>
        <w:pPrChange w:id="8830" w:author="Auteur" w:date="2020-10-11T23:47:00Z">
          <w:pPr>
            <w:ind w:left="130"/>
          </w:pPr>
        </w:pPrChange>
      </w:pPr>
      <w:moveToRangeStart w:id="8831" w:author="Auteur" w:date="2020-10-11T23:47:00Z" w:name="move53352550"/>
      <w:moveToRangeEnd w:id="8771"/>
      <w:moveTo w:id="8832" w:author="Auteur" w:date="2020-10-11T23:47:00Z">
        <w:r>
          <w:rPr>
            <w:rFonts w:ascii="Trebuchet MS"/>
            <w:sz w:val="12"/>
          </w:rPr>
          <w:t>639</w:t>
        </w:r>
      </w:moveTo>
    </w:p>
    <w:p w14:paraId="19F1E071" w14:textId="77777777" w:rsidR="00371F42" w:rsidRDefault="00371F42">
      <w:pPr>
        <w:pStyle w:val="Corpsdetexte"/>
        <w:rPr>
          <w:moveTo w:id="8833" w:author="Auteur" w:date="2020-10-11T23:47:00Z"/>
          <w:rFonts w:ascii="Trebuchet MS"/>
          <w:sz w:val="12"/>
        </w:rPr>
      </w:pPr>
    </w:p>
    <w:p w14:paraId="6F3C0A2B" w14:textId="77777777" w:rsidR="00371F42" w:rsidRDefault="00371F42">
      <w:pPr>
        <w:pStyle w:val="Corpsdetexte"/>
        <w:rPr>
          <w:moveTo w:id="8834" w:author="Auteur" w:date="2020-10-11T23:47:00Z"/>
          <w:rFonts w:ascii="Trebuchet MS"/>
          <w:sz w:val="12"/>
        </w:rPr>
      </w:pPr>
    </w:p>
    <w:p w14:paraId="6D5EF985" w14:textId="77777777" w:rsidR="00371F42" w:rsidRDefault="00371F42">
      <w:pPr>
        <w:pStyle w:val="Corpsdetexte"/>
        <w:rPr>
          <w:moveTo w:id="8835" w:author="Auteur" w:date="2020-10-11T23:47:00Z"/>
          <w:rFonts w:ascii="Trebuchet MS"/>
          <w:sz w:val="12"/>
        </w:rPr>
      </w:pPr>
    </w:p>
    <w:p w14:paraId="6F9764B7" w14:textId="77777777" w:rsidR="00371F42" w:rsidRDefault="00371F42">
      <w:pPr>
        <w:pStyle w:val="Corpsdetexte"/>
        <w:rPr>
          <w:moveTo w:id="8836" w:author="Auteur" w:date="2020-10-11T23:47:00Z"/>
          <w:rFonts w:ascii="Trebuchet MS"/>
          <w:sz w:val="12"/>
        </w:rPr>
      </w:pPr>
    </w:p>
    <w:p w14:paraId="1DFFB4FF" w14:textId="77777777" w:rsidR="00371F42" w:rsidRDefault="00371F42">
      <w:pPr>
        <w:pStyle w:val="Corpsdetexte"/>
        <w:rPr>
          <w:moveTo w:id="8837" w:author="Auteur" w:date="2020-10-11T23:47:00Z"/>
          <w:rFonts w:ascii="Trebuchet MS"/>
          <w:sz w:val="12"/>
        </w:rPr>
      </w:pPr>
    </w:p>
    <w:p w14:paraId="75CF5F7E" w14:textId="77777777" w:rsidR="00371F42" w:rsidRDefault="00371F42">
      <w:pPr>
        <w:pStyle w:val="Corpsdetexte"/>
        <w:rPr>
          <w:moveTo w:id="8838" w:author="Auteur" w:date="2020-10-11T23:47:00Z"/>
          <w:rFonts w:ascii="Trebuchet MS"/>
          <w:sz w:val="12"/>
        </w:rPr>
      </w:pPr>
    </w:p>
    <w:p w14:paraId="2F8F6234" w14:textId="77777777" w:rsidR="00371F42" w:rsidRDefault="00371F42">
      <w:pPr>
        <w:pStyle w:val="Corpsdetexte"/>
        <w:rPr>
          <w:moveTo w:id="8839" w:author="Auteur" w:date="2020-10-11T23:47:00Z"/>
          <w:rFonts w:ascii="Trebuchet MS"/>
          <w:sz w:val="12"/>
        </w:rPr>
      </w:pPr>
    </w:p>
    <w:p w14:paraId="2AB7416E" w14:textId="77777777" w:rsidR="00371F42" w:rsidRDefault="00371F42">
      <w:pPr>
        <w:pStyle w:val="Corpsdetexte"/>
        <w:rPr>
          <w:moveTo w:id="8840" w:author="Auteur" w:date="2020-10-11T23:47:00Z"/>
          <w:rFonts w:ascii="Trebuchet MS"/>
          <w:sz w:val="16"/>
        </w:rPr>
      </w:pPr>
    </w:p>
    <w:p w14:paraId="5355D8F3" w14:textId="77777777" w:rsidR="00371F42" w:rsidRDefault="002C4AE5">
      <w:pPr>
        <w:ind w:left="110"/>
        <w:rPr>
          <w:moveTo w:id="8841" w:author="Auteur" w:date="2020-10-11T23:47:00Z"/>
          <w:rFonts w:ascii="Trebuchet MS"/>
          <w:sz w:val="12"/>
        </w:rPr>
        <w:pPrChange w:id="8842" w:author="Auteur" w:date="2020-10-11T23:47:00Z">
          <w:pPr>
            <w:ind w:left="130"/>
          </w:pPr>
        </w:pPrChange>
      </w:pPr>
      <w:moveTo w:id="8843" w:author="Auteur" w:date="2020-10-11T23:47:00Z">
        <w:r>
          <w:rPr>
            <w:rFonts w:ascii="Trebuchet MS"/>
            <w:sz w:val="12"/>
          </w:rPr>
          <w:t>642</w:t>
        </w:r>
      </w:moveTo>
    </w:p>
    <w:p w14:paraId="1F70C0C4" w14:textId="77777777" w:rsidR="00371F42" w:rsidRDefault="00371F42">
      <w:pPr>
        <w:pStyle w:val="Corpsdetexte"/>
        <w:rPr>
          <w:moveTo w:id="8844" w:author="Auteur" w:date="2020-10-11T23:47:00Z"/>
          <w:rFonts w:ascii="Trebuchet MS"/>
          <w:sz w:val="12"/>
        </w:rPr>
      </w:pPr>
    </w:p>
    <w:p w14:paraId="439FD48D" w14:textId="77777777" w:rsidR="00371F42" w:rsidRDefault="00371F42">
      <w:pPr>
        <w:pStyle w:val="Corpsdetexte"/>
        <w:rPr>
          <w:moveTo w:id="8845" w:author="Auteur" w:date="2020-10-11T23:47:00Z"/>
          <w:rFonts w:ascii="Trebuchet MS"/>
          <w:sz w:val="12"/>
        </w:rPr>
      </w:pPr>
    </w:p>
    <w:p w14:paraId="65AA0BA6" w14:textId="77777777" w:rsidR="00371F42" w:rsidRDefault="00371F42">
      <w:pPr>
        <w:pStyle w:val="Corpsdetexte"/>
        <w:rPr>
          <w:moveTo w:id="8846" w:author="Auteur" w:date="2020-10-11T23:47:00Z"/>
          <w:rFonts w:ascii="Trebuchet MS"/>
          <w:sz w:val="12"/>
        </w:rPr>
      </w:pPr>
    </w:p>
    <w:p w14:paraId="478DC4C2" w14:textId="77777777" w:rsidR="00371F42" w:rsidRDefault="00371F42">
      <w:pPr>
        <w:pStyle w:val="Corpsdetexte"/>
        <w:rPr>
          <w:moveTo w:id="8847" w:author="Auteur" w:date="2020-10-11T23:47:00Z"/>
          <w:rFonts w:ascii="Trebuchet MS"/>
          <w:sz w:val="12"/>
        </w:rPr>
      </w:pPr>
    </w:p>
    <w:p w14:paraId="24C21E12" w14:textId="77777777" w:rsidR="00371F42" w:rsidRDefault="00371F42">
      <w:pPr>
        <w:pStyle w:val="Corpsdetexte"/>
        <w:rPr>
          <w:moveTo w:id="8848" w:author="Auteur" w:date="2020-10-11T23:47:00Z"/>
          <w:rFonts w:ascii="Trebuchet MS"/>
          <w:sz w:val="12"/>
        </w:rPr>
      </w:pPr>
    </w:p>
    <w:p w14:paraId="460858FA" w14:textId="77777777" w:rsidR="00371F42" w:rsidRDefault="00371F42">
      <w:pPr>
        <w:pStyle w:val="Corpsdetexte"/>
        <w:rPr>
          <w:moveTo w:id="8849" w:author="Auteur" w:date="2020-10-11T23:47:00Z"/>
          <w:rFonts w:ascii="Trebuchet MS"/>
          <w:sz w:val="12"/>
        </w:rPr>
      </w:pPr>
    </w:p>
    <w:p w14:paraId="494A50C0" w14:textId="77777777" w:rsidR="00371F42" w:rsidRDefault="00371F42">
      <w:pPr>
        <w:pStyle w:val="Corpsdetexte"/>
        <w:rPr>
          <w:moveTo w:id="8850" w:author="Auteur" w:date="2020-10-11T23:47:00Z"/>
          <w:rFonts w:ascii="Trebuchet MS"/>
          <w:sz w:val="12"/>
        </w:rPr>
      </w:pPr>
    </w:p>
    <w:p w14:paraId="4308BF19" w14:textId="77777777" w:rsidR="00371F42" w:rsidRDefault="00371F42">
      <w:pPr>
        <w:pStyle w:val="Corpsdetexte"/>
        <w:rPr>
          <w:moveTo w:id="8851" w:author="Auteur" w:date="2020-10-11T23:47:00Z"/>
          <w:rFonts w:ascii="Trebuchet MS"/>
          <w:sz w:val="16"/>
        </w:rPr>
      </w:pPr>
    </w:p>
    <w:p w14:paraId="41980AC2" w14:textId="77777777" w:rsidR="00371F42" w:rsidRDefault="002C4AE5">
      <w:pPr>
        <w:ind w:left="110"/>
        <w:rPr>
          <w:moveTo w:id="8852" w:author="Auteur" w:date="2020-10-11T23:47:00Z"/>
          <w:rFonts w:ascii="Trebuchet MS"/>
          <w:sz w:val="12"/>
        </w:rPr>
        <w:pPrChange w:id="8853" w:author="Auteur" w:date="2020-10-11T23:47:00Z">
          <w:pPr>
            <w:ind w:left="130"/>
          </w:pPr>
        </w:pPrChange>
      </w:pPr>
      <w:moveTo w:id="8854" w:author="Auteur" w:date="2020-10-11T23:47:00Z">
        <w:r>
          <w:rPr>
            <w:rFonts w:ascii="Trebuchet MS"/>
            <w:sz w:val="12"/>
          </w:rPr>
          <w:t>645</w:t>
        </w:r>
      </w:moveTo>
    </w:p>
    <w:moveToRangeEnd w:id="8831"/>
    <w:p w14:paraId="00E184CE" w14:textId="77777777" w:rsidR="00371F42" w:rsidRDefault="00371F42">
      <w:pPr>
        <w:pStyle w:val="Corpsdetexte"/>
        <w:rPr>
          <w:ins w:id="8855" w:author="Auteur" w:date="2020-10-11T23:47:00Z"/>
          <w:rFonts w:ascii="Trebuchet MS"/>
          <w:sz w:val="12"/>
        </w:rPr>
      </w:pPr>
    </w:p>
    <w:p w14:paraId="66B07B85" w14:textId="77777777" w:rsidR="00371F42" w:rsidRDefault="00371F42">
      <w:pPr>
        <w:pStyle w:val="Corpsdetexte"/>
        <w:rPr>
          <w:moveTo w:id="8856" w:author="Auteur" w:date="2020-10-11T23:47:00Z"/>
          <w:rFonts w:ascii="Trebuchet MS"/>
          <w:sz w:val="12"/>
          <w:rPrChange w:id="8857" w:author="Auteur" w:date="2020-10-11T23:47:00Z">
            <w:rPr>
              <w:moveTo w:id="8858" w:author="Auteur" w:date="2020-10-11T23:47:00Z"/>
              <w:sz w:val="12"/>
            </w:rPr>
          </w:rPrChange>
        </w:rPr>
      </w:pPr>
      <w:moveToRangeStart w:id="8859" w:author="Auteur" w:date="2020-10-11T23:47:00Z" w:name="move53352551"/>
    </w:p>
    <w:p w14:paraId="1B7F8F5C" w14:textId="77777777" w:rsidR="00371F42" w:rsidRDefault="00371F42">
      <w:pPr>
        <w:pStyle w:val="Corpsdetexte"/>
        <w:rPr>
          <w:moveTo w:id="8860" w:author="Auteur" w:date="2020-10-11T23:47:00Z"/>
          <w:rFonts w:ascii="Trebuchet MS"/>
          <w:sz w:val="12"/>
          <w:rPrChange w:id="8861" w:author="Auteur" w:date="2020-10-11T23:47:00Z">
            <w:rPr>
              <w:moveTo w:id="8862" w:author="Auteur" w:date="2020-10-11T23:47:00Z"/>
              <w:sz w:val="12"/>
            </w:rPr>
          </w:rPrChange>
        </w:rPr>
      </w:pPr>
    </w:p>
    <w:p w14:paraId="07AB8CE6" w14:textId="77777777" w:rsidR="00371F42" w:rsidRDefault="00371F42">
      <w:pPr>
        <w:pStyle w:val="Corpsdetexte"/>
        <w:rPr>
          <w:moveTo w:id="8863" w:author="Auteur" w:date="2020-10-11T23:47:00Z"/>
          <w:rFonts w:ascii="Trebuchet MS"/>
          <w:sz w:val="12"/>
          <w:rPrChange w:id="8864" w:author="Auteur" w:date="2020-10-11T23:47:00Z">
            <w:rPr>
              <w:moveTo w:id="8865" w:author="Auteur" w:date="2020-10-11T23:47:00Z"/>
              <w:sz w:val="12"/>
            </w:rPr>
          </w:rPrChange>
        </w:rPr>
      </w:pPr>
    </w:p>
    <w:p w14:paraId="5B490A2D" w14:textId="77777777" w:rsidR="00371F42" w:rsidRDefault="00371F42">
      <w:pPr>
        <w:pStyle w:val="Corpsdetexte"/>
        <w:rPr>
          <w:moveTo w:id="8866" w:author="Auteur" w:date="2020-10-11T23:47:00Z"/>
          <w:rFonts w:ascii="Trebuchet MS"/>
          <w:sz w:val="12"/>
          <w:rPrChange w:id="8867" w:author="Auteur" w:date="2020-10-11T23:47:00Z">
            <w:rPr>
              <w:moveTo w:id="8868" w:author="Auteur" w:date="2020-10-11T23:47:00Z"/>
              <w:sz w:val="12"/>
            </w:rPr>
          </w:rPrChange>
        </w:rPr>
      </w:pPr>
    </w:p>
    <w:p w14:paraId="1C184A26" w14:textId="77777777" w:rsidR="00371F42" w:rsidRDefault="00371F42">
      <w:pPr>
        <w:pStyle w:val="Corpsdetexte"/>
        <w:rPr>
          <w:moveTo w:id="8869" w:author="Auteur" w:date="2020-10-11T23:47:00Z"/>
          <w:rFonts w:ascii="Trebuchet MS"/>
          <w:sz w:val="12"/>
          <w:rPrChange w:id="8870" w:author="Auteur" w:date="2020-10-11T23:47:00Z">
            <w:rPr>
              <w:moveTo w:id="8871" w:author="Auteur" w:date="2020-10-11T23:47:00Z"/>
              <w:sz w:val="12"/>
            </w:rPr>
          </w:rPrChange>
        </w:rPr>
      </w:pPr>
    </w:p>
    <w:p w14:paraId="6AE15990" w14:textId="77777777" w:rsidR="00371F42" w:rsidRDefault="00371F42">
      <w:pPr>
        <w:pStyle w:val="Corpsdetexte"/>
        <w:rPr>
          <w:moveTo w:id="8872" w:author="Auteur" w:date="2020-10-11T23:47:00Z"/>
          <w:rFonts w:ascii="Trebuchet MS"/>
          <w:sz w:val="12"/>
          <w:rPrChange w:id="8873" w:author="Auteur" w:date="2020-10-11T23:47:00Z">
            <w:rPr>
              <w:moveTo w:id="8874" w:author="Auteur" w:date="2020-10-11T23:47:00Z"/>
              <w:sz w:val="12"/>
            </w:rPr>
          </w:rPrChange>
        </w:rPr>
      </w:pPr>
    </w:p>
    <w:p w14:paraId="6235C745" w14:textId="77777777" w:rsidR="00371F42" w:rsidRDefault="00371F42">
      <w:pPr>
        <w:pStyle w:val="Corpsdetexte"/>
        <w:spacing w:before="1"/>
        <w:rPr>
          <w:moveTo w:id="8875" w:author="Auteur" w:date="2020-10-11T23:47:00Z"/>
          <w:rFonts w:ascii="Trebuchet MS"/>
          <w:sz w:val="16"/>
          <w:rPrChange w:id="8876" w:author="Auteur" w:date="2020-10-11T23:47:00Z">
            <w:rPr>
              <w:moveTo w:id="8877" w:author="Auteur" w:date="2020-10-11T23:47:00Z"/>
              <w:sz w:val="12"/>
            </w:rPr>
          </w:rPrChange>
        </w:rPr>
        <w:pPrChange w:id="8878" w:author="Auteur" w:date="2020-10-11T23:47:00Z">
          <w:pPr>
            <w:pStyle w:val="Corpsdetexte"/>
          </w:pPr>
        </w:pPrChange>
      </w:pPr>
    </w:p>
    <w:p w14:paraId="442A99E0" w14:textId="77777777" w:rsidR="00371F42" w:rsidRDefault="002C4AE5">
      <w:pPr>
        <w:ind w:left="110"/>
        <w:rPr>
          <w:moveTo w:id="8879" w:author="Auteur" w:date="2020-10-11T23:47:00Z"/>
          <w:rFonts w:ascii="Trebuchet MS"/>
          <w:sz w:val="12"/>
        </w:rPr>
        <w:pPrChange w:id="8880" w:author="Auteur" w:date="2020-10-11T23:47:00Z">
          <w:pPr>
            <w:spacing w:before="87"/>
            <w:ind w:left="130"/>
          </w:pPr>
        </w:pPrChange>
      </w:pPr>
      <w:moveTo w:id="8881" w:author="Auteur" w:date="2020-10-11T23:47:00Z">
        <w:r>
          <w:rPr>
            <w:rFonts w:ascii="Trebuchet MS"/>
            <w:sz w:val="12"/>
          </w:rPr>
          <w:t>648</w:t>
        </w:r>
      </w:moveTo>
    </w:p>
    <w:p w14:paraId="315E1139" w14:textId="77777777" w:rsidR="00371F42" w:rsidRDefault="00371F42">
      <w:pPr>
        <w:pStyle w:val="Corpsdetexte"/>
        <w:rPr>
          <w:moveTo w:id="8882" w:author="Auteur" w:date="2020-10-11T23:47:00Z"/>
          <w:rFonts w:ascii="Trebuchet MS"/>
          <w:sz w:val="12"/>
        </w:rPr>
      </w:pPr>
    </w:p>
    <w:p w14:paraId="00C7924D" w14:textId="77777777" w:rsidR="00371F42" w:rsidRDefault="00371F42">
      <w:pPr>
        <w:pStyle w:val="Corpsdetexte"/>
        <w:rPr>
          <w:moveTo w:id="8883" w:author="Auteur" w:date="2020-10-11T23:47:00Z"/>
          <w:rFonts w:ascii="Trebuchet MS"/>
          <w:sz w:val="12"/>
        </w:rPr>
      </w:pPr>
    </w:p>
    <w:p w14:paraId="0344383E" w14:textId="77777777" w:rsidR="00371F42" w:rsidRDefault="00371F42">
      <w:pPr>
        <w:pStyle w:val="Corpsdetexte"/>
        <w:rPr>
          <w:moveTo w:id="8884" w:author="Auteur" w:date="2020-10-11T23:47:00Z"/>
          <w:rFonts w:ascii="Trebuchet MS"/>
          <w:sz w:val="12"/>
        </w:rPr>
      </w:pPr>
    </w:p>
    <w:p w14:paraId="6B2E52B4" w14:textId="77777777" w:rsidR="00371F42" w:rsidRDefault="00371F42">
      <w:pPr>
        <w:pStyle w:val="Corpsdetexte"/>
        <w:rPr>
          <w:moveTo w:id="8885" w:author="Auteur" w:date="2020-10-11T23:47:00Z"/>
          <w:rFonts w:ascii="Trebuchet MS"/>
          <w:sz w:val="12"/>
        </w:rPr>
      </w:pPr>
    </w:p>
    <w:p w14:paraId="6B27A0DC" w14:textId="77777777" w:rsidR="00371F42" w:rsidRDefault="00371F42">
      <w:pPr>
        <w:pStyle w:val="Corpsdetexte"/>
        <w:rPr>
          <w:moveTo w:id="8886" w:author="Auteur" w:date="2020-10-11T23:47:00Z"/>
          <w:rFonts w:ascii="Trebuchet MS"/>
          <w:sz w:val="12"/>
        </w:rPr>
      </w:pPr>
    </w:p>
    <w:p w14:paraId="6A5304F1" w14:textId="77777777" w:rsidR="00371F42" w:rsidRDefault="00371F42">
      <w:pPr>
        <w:pStyle w:val="Corpsdetexte"/>
        <w:rPr>
          <w:moveTo w:id="8887" w:author="Auteur" w:date="2020-10-11T23:47:00Z"/>
          <w:rFonts w:ascii="Trebuchet MS"/>
          <w:sz w:val="12"/>
        </w:rPr>
      </w:pPr>
    </w:p>
    <w:p w14:paraId="0DF1767C" w14:textId="77777777" w:rsidR="00371F42" w:rsidRDefault="00371F42">
      <w:pPr>
        <w:pStyle w:val="Corpsdetexte"/>
        <w:rPr>
          <w:moveTo w:id="8888" w:author="Auteur" w:date="2020-10-11T23:47:00Z"/>
          <w:rFonts w:ascii="Trebuchet MS"/>
          <w:sz w:val="12"/>
        </w:rPr>
      </w:pPr>
    </w:p>
    <w:p w14:paraId="035B19DD" w14:textId="77777777" w:rsidR="00371F42" w:rsidRDefault="00371F42">
      <w:pPr>
        <w:pStyle w:val="Corpsdetexte"/>
        <w:rPr>
          <w:moveTo w:id="8889" w:author="Auteur" w:date="2020-10-11T23:47:00Z"/>
          <w:rFonts w:ascii="Trebuchet MS"/>
          <w:sz w:val="16"/>
        </w:rPr>
      </w:pPr>
    </w:p>
    <w:p w14:paraId="58FBEA35" w14:textId="77777777" w:rsidR="00371F42" w:rsidRDefault="002C4AE5">
      <w:pPr>
        <w:ind w:left="110"/>
        <w:rPr>
          <w:moveTo w:id="8890" w:author="Auteur" w:date="2020-10-11T23:47:00Z"/>
          <w:rFonts w:ascii="Trebuchet MS"/>
          <w:sz w:val="12"/>
        </w:rPr>
        <w:pPrChange w:id="8891" w:author="Auteur" w:date="2020-10-11T23:47:00Z">
          <w:pPr>
            <w:spacing w:before="1"/>
            <w:ind w:left="130"/>
          </w:pPr>
        </w:pPrChange>
      </w:pPr>
      <w:moveTo w:id="8892" w:author="Auteur" w:date="2020-10-11T23:47:00Z">
        <w:r>
          <w:rPr>
            <w:rFonts w:ascii="Trebuchet MS"/>
            <w:sz w:val="12"/>
          </w:rPr>
          <w:t>651</w:t>
        </w:r>
      </w:moveTo>
    </w:p>
    <w:moveToRangeEnd w:id="8859"/>
    <w:p w14:paraId="5354D290" w14:textId="6B0918D9" w:rsidR="00371F42" w:rsidRDefault="002C4AE5">
      <w:pPr>
        <w:pStyle w:val="Corpsdetexte"/>
        <w:spacing w:before="111" w:line="403" w:lineRule="auto"/>
        <w:ind w:left="110" w:right="979"/>
        <w:jc w:val="both"/>
        <w:pPrChange w:id="8893" w:author="Auteur" w:date="2020-10-11T23:47:00Z">
          <w:pPr>
            <w:pStyle w:val="Corpsdetexte"/>
            <w:spacing w:before="111" w:line="403" w:lineRule="auto"/>
            <w:ind w:left="130" w:right="1320" w:firstLine="218"/>
          </w:pPr>
        </w:pPrChange>
      </w:pPr>
      <w:del w:id="8894" w:author="Auteur" w:date="2020-10-11T23:47:00Z">
        <w:r>
          <w:delText xml:space="preserve"> </w:delText>
        </w:r>
      </w:del>
      <w:ins w:id="8895" w:author="Auteur" w:date="2020-10-11T23:47:00Z">
        <w:r>
          <w:br w:type="column"/>
        </w:r>
      </w:ins>
      <w:r>
        <w:t>we</w:t>
      </w:r>
      <w:r>
        <w:rPr>
          <w:spacing w:val="-24"/>
          <w:rPrChange w:id="8896" w:author="Auteur" w:date="2020-10-11T23:47:00Z">
            <w:rPr/>
          </w:rPrChange>
        </w:rPr>
        <w:t xml:space="preserve"> </w:t>
      </w:r>
      <w:r>
        <w:t>can</w:t>
      </w:r>
      <w:r>
        <w:rPr>
          <w:spacing w:val="-23"/>
          <w:rPrChange w:id="8897" w:author="Auteur" w:date="2020-10-11T23:47:00Z">
            <w:rPr/>
          </w:rPrChange>
        </w:rPr>
        <w:t xml:space="preserve"> </w:t>
      </w:r>
      <w:r>
        <w:t>simulate</w:t>
      </w:r>
      <w:r>
        <w:rPr>
          <w:spacing w:val="-23"/>
          <w:rPrChange w:id="8898" w:author="Auteur" w:date="2020-10-11T23:47:00Z">
            <w:rPr/>
          </w:rPrChange>
        </w:rPr>
        <w:t xml:space="preserve"> </w:t>
      </w:r>
      <w:r>
        <w:t>sexual</w:t>
      </w:r>
      <w:r>
        <w:rPr>
          <w:spacing w:val="-23"/>
          <w:rPrChange w:id="8899" w:author="Auteur" w:date="2020-10-11T23:47:00Z">
            <w:rPr/>
          </w:rPrChange>
        </w:rPr>
        <w:t xml:space="preserve"> </w:t>
      </w:r>
      <w:r>
        <w:t>chromosomes,</w:t>
      </w:r>
      <w:r>
        <w:rPr>
          <w:spacing w:val="-20"/>
          <w:rPrChange w:id="8900" w:author="Auteur" w:date="2020-10-11T23:47:00Z">
            <w:rPr/>
          </w:rPrChange>
        </w:rPr>
        <w:t xml:space="preserve"> </w:t>
      </w:r>
      <w:r>
        <w:t>thereby</w:t>
      </w:r>
      <w:r>
        <w:rPr>
          <w:spacing w:val="-24"/>
          <w:rPrChange w:id="8901" w:author="Auteur" w:date="2020-10-11T23:47:00Z">
            <w:rPr/>
          </w:rPrChange>
        </w:rPr>
        <w:t xml:space="preserve"> </w:t>
      </w:r>
      <w:r>
        <w:t>authorizing</w:t>
      </w:r>
      <w:r>
        <w:rPr>
          <w:spacing w:val="-23"/>
          <w:rPrChange w:id="8902" w:author="Auteur" w:date="2020-10-11T23:47:00Z">
            <w:rPr/>
          </w:rPrChange>
        </w:rPr>
        <w:t xml:space="preserve"> </w:t>
      </w:r>
      <w:r>
        <w:t>sexual</w:t>
      </w:r>
      <w:r>
        <w:rPr>
          <w:spacing w:val="-23"/>
          <w:rPrChange w:id="8903" w:author="Auteur" w:date="2020-10-11T23:47:00Z">
            <w:rPr/>
          </w:rPrChange>
        </w:rPr>
        <w:t xml:space="preserve"> </w:t>
      </w:r>
      <w:r>
        <w:t>differentiation</w:t>
      </w:r>
      <w:r>
        <w:rPr>
          <w:spacing w:val="-23"/>
          <w:rPrChange w:id="8904" w:author="Auteur" w:date="2020-10-11T23:47:00Z">
            <w:rPr/>
          </w:rPrChange>
        </w:rPr>
        <w:t xml:space="preserve"> </w:t>
      </w:r>
      <w:r>
        <w:t>in</w:t>
      </w:r>
      <w:r>
        <w:rPr>
          <w:spacing w:val="-23"/>
          <w:rPrChange w:id="8905" w:author="Auteur" w:date="2020-10-11T23:47:00Z">
            <w:rPr/>
          </w:rPrChange>
        </w:rPr>
        <w:t xml:space="preserve"> </w:t>
      </w:r>
      <w:r>
        <w:t xml:space="preserve">traits genetic values. Such differences </w:t>
      </w:r>
      <w:r>
        <w:rPr>
          <w:spacing w:val="-7"/>
        </w:rPr>
        <w:t xml:space="preserve">may, </w:t>
      </w:r>
      <w:r>
        <w:t>in turn, affect survival differently between sexes, which would, therefore, affect the operational sex ratio within mating groups, possibly modifying</w:t>
      </w:r>
      <w:r>
        <w:rPr>
          <w:spacing w:val="-25"/>
          <w:rPrChange w:id="8906" w:author="Auteur" w:date="2020-10-11T23:47:00Z">
            <w:rPr/>
          </w:rPrChange>
        </w:rPr>
        <w:t xml:space="preserve"> </w:t>
      </w:r>
      <w:r>
        <w:t>the</w:t>
      </w:r>
      <w:r>
        <w:rPr>
          <w:spacing w:val="-25"/>
          <w:rPrChange w:id="8907" w:author="Auteur" w:date="2020-10-11T23:47:00Z">
            <w:rPr/>
          </w:rPrChange>
        </w:rPr>
        <w:t xml:space="preserve"> </w:t>
      </w:r>
      <w:r>
        <w:t>strength</w:t>
      </w:r>
      <w:r>
        <w:rPr>
          <w:spacing w:val="-24"/>
          <w:rPrChange w:id="8908" w:author="Auteur" w:date="2020-10-11T23:47:00Z">
            <w:rPr/>
          </w:rPrChange>
        </w:rPr>
        <w:t xml:space="preserve"> </w:t>
      </w:r>
      <w:r>
        <w:t>of</w:t>
      </w:r>
      <w:r>
        <w:rPr>
          <w:spacing w:val="-25"/>
          <w:rPrChange w:id="8909" w:author="Auteur" w:date="2020-10-11T23:47:00Z">
            <w:rPr/>
          </w:rPrChange>
        </w:rPr>
        <w:t xml:space="preserve"> </w:t>
      </w:r>
      <w:r>
        <w:t>sexual</w:t>
      </w:r>
      <w:r>
        <w:rPr>
          <w:spacing w:val="-25"/>
          <w:rPrChange w:id="8910" w:author="Auteur" w:date="2020-10-11T23:47:00Z">
            <w:rPr/>
          </w:rPrChange>
        </w:rPr>
        <w:t xml:space="preserve"> </w:t>
      </w:r>
      <w:r>
        <w:t>selection,</w:t>
      </w:r>
      <w:r>
        <w:rPr>
          <w:spacing w:val="-21"/>
          <w:rPrChange w:id="8911" w:author="Auteur" w:date="2020-10-11T23:47:00Z">
            <w:rPr/>
          </w:rPrChange>
        </w:rPr>
        <w:t xml:space="preserve"> </w:t>
      </w:r>
      <w:r>
        <w:t>and</w:t>
      </w:r>
      <w:r>
        <w:rPr>
          <w:spacing w:val="-25"/>
          <w:rPrChange w:id="8912" w:author="Auteur" w:date="2020-10-11T23:47:00Z">
            <w:rPr/>
          </w:rPrChange>
        </w:rPr>
        <w:t xml:space="preserve"> </w:t>
      </w:r>
      <w:r>
        <w:t>retroactively</w:t>
      </w:r>
      <w:r>
        <w:rPr>
          <w:spacing w:val="-24"/>
          <w:rPrChange w:id="8913" w:author="Auteur" w:date="2020-10-11T23:47:00Z">
            <w:rPr/>
          </w:rPrChange>
        </w:rPr>
        <w:t xml:space="preserve"> </w:t>
      </w:r>
      <w:r>
        <w:t>participating</w:t>
      </w:r>
      <w:r>
        <w:rPr>
          <w:spacing w:val="-25"/>
          <w:rPrChange w:id="8914" w:author="Auteur" w:date="2020-10-11T23:47:00Z">
            <w:rPr/>
          </w:rPrChange>
        </w:rPr>
        <w:t xml:space="preserve"> </w:t>
      </w:r>
      <w:r>
        <w:t>in</w:t>
      </w:r>
      <w:r>
        <w:rPr>
          <w:spacing w:val="-25"/>
          <w:rPrChange w:id="8915" w:author="Auteur" w:date="2020-10-11T23:47:00Z">
            <w:rPr/>
          </w:rPrChange>
        </w:rPr>
        <w:t xml:space="preserve"> </w:t>
      </w:r>
      <w:r>
        <w:t>the</w:t>
      </w:r>
      <w:r>
        <w:rPr>
          <w:spacing w:val="-25"/>
          <w:rPrChange w:id="8916" w:author="Auteur" w:date="2020-10-11T23:47:00Z">
            <w:rPr/>
          </w:rPrChange>
        </w:rPr>
        <w:t xml:space="preserve"> </w:t>
      </w:r>
      <w:r>
        <w:t>divergent evolution of the genome between males and females</w:t>
      </w:r>
      <w:r>
        <w:rPr>
          <w:rPrChange w:id="8917" w:author="Auteur" w:date="2020-10-11T23:47:00Z">
            <w:rPr>
              <w:spacing w:val="-24"/>
            </w:rPr>
          </w:rPrChange>
        </w:rPr>
        <w:t xml:space="preserve"> </w:t>
      </w:r>
      <w:del w:id="8918" w:author="Auteur" w:date="2020-10-11T23:47:00Z">
        <w:r>
          <w:fldChar w:fldCharType="begin"/>
        </w:r>
        <w:r>
          <w:delInstrText xml:space="preserve"> HYPERLINK \l "_bookmark16" </w:delInstrText>
        </w:r>
        <w:r>
          <w:fldChar w:fldCharType="separate"/>
        </w:r>
        <w:r>
          <w:delText>(Bonduriansky</w:delText>
        </w:r>
        <w:r>
          <w:rPr>
            <w:spacing w:val="-24"/>
          </w:rPr>
          <w:delText xml:space="preserve"> </w:delText>
        </w:r>
        <w:r>
          <w:delText>and</w:delText>
        </w:r>
        <w:r>
          <w:rPr>
            <w:spacing w:val="-24"/>
          </w:rPr>
          <w:delText xml:space="preserve"> </w:delText>
        </w:r>
        <w:r>
          <w:delText>Chenoweth,</w:delText>
        </w:r>
        <w:r>
          <w:rPr>
            <w:spacing w:val="-24"/>
          </w:rPr>
          <w:delText xml:space="preserve"> </w:delText>
        </w:r>
        <w:r>
          <w:rPr>
            <w:spacing w:val="-24"/>
          </w:rPr>
          <w:fldChar w:fldCharType="end"/>
        </w:r>
        <w:r>
          <w:fldChar w:fldCharType="begin"/>
        </w:r>
        <w:r>
          <w:delInstrText xml:space="preserve"> HYPERLINK \l "_bookmark16" </w:delInstrText>
        </w:r>
        <w:r>
          <w:fldChar w:fldCharType="separate"/>
        </w:r>
        <w:r>
          <w:delText>2009;</w:delText>
        </w:r>
        <w:r>
          <w:rPr>
            <w:spacing w:val="-24"/>
          </w:rPr>
          <w:delText xml:space="preserve"> </w:delText>
        </w:r>
        <w:r>
          <w:rPr>
            <w:spacing w:val="-24"/>
          </w:rPr>
          <w:fldChar w:fldCharType="end"/>
        </w:r>
        <w:r>
          <w:fldChar w:fldCharType="begin"/>
        </w:r>
        <w:r>
          <w:delInstrText xml:space="preserve"> HYPERLINK \l "_bookmark17" </w:delInstrText>
        </w:r>
        <w:r>
          <w:fldChar w:fldCharType="separate"/>
        </w:r>
        <w:r>
          <w:delText>Chapman</w:delText>
        </w:r>
        <w:r>
          <w:rPr>
            <w:spacing w:val="-24"/>
          </w:rPr>
          <w:delText xml:space="preserve"> </w:delText>
        </w:r>
        <w:r>
          <w:rPr>
            <w:spacing w:val="-3"/>
          </w:rPr>
          <w:delText>et</w:delText>
        </w:r>
        <w:r>
          <w:rPr>
            <w:spacing w:val="-24"/>
          </w:rPr>
          <w:delText xml:space="preserve"> </w:delText>
        </w:r>
        <w:r>
          <w:delText>al.,</w:delText>
        </w:r>
        <w:r>
          <w:rPr>
            <w:spacing w:val="-23"/>
          </w:rPr>
          <w:delText xml:space="preserve"> </w:delText>
        </w:r>
        <w:r>
          <w:rPr>
            <w:spacing w:val="-23"/>
          </w:rPr>
          <w:fldChar w:fldCharType="end"/>
        </w:r>
        <w:r>
          <w:fldChar w:fldCharType="begin"/>
        </w:r>
        <w:r>
          <w:delInstrText xml:space="preserve"> HYPERLINK \l "_bookmark17" </w:delInstrText>
        </w:r>
        <w:r>
          <w:fldChar w:fldCharType="separate"/>
        </w:r>
        <w:r>
          <w:delText>2003;</w:delText>
        </w:r>
        <w:r>
          <w:rPr>
            <w:spacing w:val="-24"/>
          </w:rPr>
          <w:delText xml:space="preserve"> </w:delText>
        </w:r>
        <w:r>
          <w:rPr>
            <w:spacing w:val="-24"/>
          </w:rPr>
          <w:fldChar w:fldCharType="end"/>
        </w:r>
        <w:r>
          <w:fldChar w:fldCharType="begin"/>
        </w:r>
        <w:r>
          <w:delInstrText xml:space="preserve"> HYPERLINK \l "_bookmark33" </w:delInstrText>
        </w:r>
        <w:r>
          <w:fldChar w:fldCharType="separate"/>
        </w:r>
        <w:r>
          <w:delText>Gibson</w:delText>
        </w:r>
        <w:r>
          <w:rPr>
            <w:spacing w:val="-24"/>
          </w:rPr>
          <w:delText xml:space="preserve"> </w:delText>
        </w:r>
        <w:r>
          <w:rPr>
            <w:spacing w:val="-3"/>
          </w:rPr>
          <w:delText>et</w:delText>
        </w:r>
        <w:r>
          <w:rPr>
            <w:spacing w:val="-24"/>
          </w:rPr>
          <w:delText xml:space="preserve"> </w:delText>
        </w:r>
        <w:r>
          <w:delText>al.,</w:delText>
        </w:r>
        <w:r>
          <w:rPr>
            <w:spacing w:val="-24"/>
          </w:rPr>
          <w:delText xml:space="preserve"> </w:delText>
        </w:r>
        <w:r>
          <w:rPr>
            <w:spacing w:val="-24"/>
          </w:rPr>
          <w:fldChar w:fldCharType="end"/>
        </w:r>
        <w:r>
          <w:fldChar w:fldCharType="begin"/>
        </w:r>
        <w:r>
          <w:delInstrText xml:space="preserve"> HYPERLINK \l "_bookmark33" </w:delInstrText>
        </w:r>
        <w:r>
          <w:fldChar w:fldCharType="separate"/>
        </w:r>
        <w:r>
          <w:delText>2002;</w:delText>
        </w:r>
        <w:r>
          <w:fldChar w:fldCharType="end"/>
        </w:r>
        <w:r>
          <w:delText xml:space="preserve"> </w:delText>
        </w:r>
        <w:r>
          <w:fldChar w:fldCharType="begin"/>
        </w:r>
        <w:r>
          <w:delInstrText xml:space="preserve"> HYPERLINK \l "_bookmark40" </w:delInstrText>
        </w:r>
        <w:r>
          <w:fldChar w:fldCharType="separate"/>
        </w:r>
        <w:r>
          <w:delText xml:space="preserve">Hammer </w:delText>
        </w:r>
        <w:r>
          <w:rPr>
            <w:spacing w:val="-3"/>
          </w:rPr>
          <w:delText xml:space="preserve">et </w:delText>
        </w:r>
        <w:r>
          <w:delText xml:space="preserve">al., </w:delText>
        </w:r>
        <w:r>
          <w:fldChar w:fldCharType="end"/>
        </w:r>
        <w:r>
          <w:fldChar w:fldCharType="begin"/>
        </w:r>
        <w:r>
          <w:delInstrText xml:space="preserve"> HYPERLINK \l "_bookmark40" </w:delInstrText>
        </w:r>
        <w:r>
          <w:fldChar w:fldCharType="separate"/>
        </w:r>
        <w:r>
          <w:delText>2008).</w:delText>
        </w:r>
        <w:r>
          <w:fldChar w:fldCharType="end"/>
        </w:r>
      </w:del>
      <w:ins w:id="8919" w:author="Auteur" w:date="2020-10-11T23:47:00Z">
        <w:r>
          <w:fldChar w:fldCharType="begin"/>
        </w:r>
        <w:r>
          <w:instrText xml:space="preserve"> HYPERLINK \l "_bookmark20" </w:instrText>
        </w:r>
        <w:r>
          <w:fldChar w:fldCharType="separate"/>
        </w:r>
        <w:r>
          <w:t xml:space="preserve">(Bonduriansky and </w:t>
        </w:r>
        <w:r>
          <w:rPr>
            <w:spacing w:val="-4"/>
          </w:rPr>
          <w:t>Chenoweth,</w:t>
        </w:r>
        <w:r>
          <w:rPr>
            <w:spacing w:val="-4"/>
          </w:rPr>
          <w:fldChar w:fldCharType="end"/>
        </w:r>
        <w:r>
          <w:rPr>
            <w:spacing w:val="-4"/>
          </w:rPr>
          <w:t xml:space="preserve"> </w:t>
        </w:r>
        <w:r>
          <w:fldChar w:fldCharType="begin"/>
        </w:r>
        <w:r>
          <w:instrText xml:space="preserve"> HYPERLINK \l "_bookmark20" </w:instrText>
        </w:r>
        <w:r>
          <w:fldChar w:fldCharType="separate"/>
        </w:r>
        <w:r>
          <w:t xml:space="preserve">2009; </w:t>
        </w:r>
        <w:r>
          <w:fldChar w:fldCharType="end"/>
        </w:r>
        <w:r>
          <w:fldChar w:fldCharType="begin"/>
        </w:r>
        <w:r>
          <w:instrText xml:space="preserve"> HYPERLINK \l "_bookmark22" </w:instrText>
        </w:r>
        <w:r>
          <w:fldChar w:fldCharType="separate"/>
        </w:r>
        <w:r>
          <w:t xml:space="preserve">Chapman </w:t>
        </w:r>
        <w:r>
          <w:rPr>
            <w:spacing w:val="-3"/>
          </w:rPr>
          <w:t xml:space="preserve">et </w:t>
        </w:r>
        <w:r>
          <w:t xml:space="preserve">al., </w:t>
        </w:r>
        <w:r>
          <w:fldChar w:fldCharType="end"/>
        </w:r>
        <w:r>
          <w:fldChar w:fldCharType="begin"/>
        </w:r>
        <w:r>
          <w:instrText xml:space="preserve"> HYPERLINK \l "_bookmark22" </w:instrText>
        </w:r>
        <w:r>
          <w:fldChar w:fldCharType="separate"/>
        </w:r>
        <w:r>
          <w:t xml:space="preserve">2003; </w:t>
        </w:r>
        <w:r>
          <w:fldChar w:fldCharType="end"/>
        </w:r>
        <w:r>
          <w:fldChar w:fldCharType="begin"/>
        </w:r>
        <w:r>
          <w:instrText xml:space="preserve"> HYPERLINK \l "_bookmark39" </w:instrText>
        </w:r>
        <w:r>
          <w:fldChar w:fldCharType="separate"/>
        </w:r>
        <w:r>
          <w:t xml:space="preserve">Gibson </w:t>
        </w:r>
        <w:r>
          <w:rPr>
            <w:spacing w:val="-3"/>
          </w:rPr>
          <w:t xml:space="preserve">et </w:t>
        </w:r>
        <w:r>
          <w:t xml:space="preserve">al., </w:t>
        </w:r>
        <w:r>
          <w:fldChar w:fldCharType="end"/>
        </w:r>
        <w:r>
          <w:fldChar w:fldCharType="begin"/>
        </w:r>
        <w:r>
          <w:instrText xml:space="preserve"> HYPERLINK \l "_bookmark39" </w:instrText>
        </w:r>
        <w:r>
          <w:fldChar w:fldCharType="separate"/>
        </w:r>
        <w:r>
          <w:t xml:space="preserve">2002; </w:t>
        </w:r>
        <w:r>
          <w:fldChar w:fldCharType="end"/>
        </w:r>
        <w:r>
          <w:fldChar w:fldCharType="begin"/>
        </w:r>
        <w:r>
          <w:instrText xml:space="preserve"> HYPERLINK \l "_bookmark47" </w:instrText>
        </w:r>
        <w:r>
          <w:fldChar w:fldCharType="separate"/>
        </w:r>
        <w:r>
          <w:t xml:space="preserve">Hammer </w:t>
        </w:r>
        <w:r>
          <w:rPr>
            <w:spacing w:val="-3"/>
          </w:rPr>
          <w:t xml:space="preserve">et </w:t>
        </w:r>
        <w:r>
          <w:t xml:space="preserve">al., </w:t>
        </w:r>
        <w:r>
          <w:fldChar w:fldCharType="end"/>
        </w:r>
        <w:r>
          <w:fldChar w:fldCharType="begin"/>
        </w:r>
        <w:r>
          <w:instrText xml:space="preserve"> HYPERLINK \l "_bookmark47" </w:instrText>
        </w:r>
        <w:r>
          <w:fldChar w:fldCharType="separate"/>
        </w:r>
        <w:r>
          <w:t>2008).</w:t>
        </w:r>
        <w:r>
          <w:fldChar w:fldCharType="end"/>
        </w:r>
      </w:ins>
      <w:r>
        <w:t xml:space="preserve"> This example indicates how all levels are naturally entangled in the individual based demogenetic approach.</w:t>
      </w:r>
      <w:r>
        <w:rPr>
          <w:spacing w:val="13"/>
          <w:rPrChange w:id="8920" w:author="Auteur" w:date="2020-10-11T23:47:00Z">
            <w:rPr/>
          </w:rPrChange>
        </w:rPr>
        <w:t xml:space="preserve"> </w:t>
      </w:r>
      <w:r>
        <w:rPr>
          <w:spacing w:val="-4"/>
        </w:rPr>
        <w:t>Notably,</w:t>
      </w:r>
      <w:r>
        <w:rPr>
          <w:spacing w:val="-11"/>
          <w:rPrChange w:id="8921" w:author="Auteur" w:date="2020-10-11T23:47:00Z">
            <w:rPr>
              <w:spacing w:val="-4"/>
            </w:rPr>
          </w:rPrChange>
        </w:rPr>
        <w:t xml:space="preserve"> </w:t>
      </w:r>
      <w:r>
        <w:t>we</w:t>
      </w:r>
      <w:r>
        <w:rPr>
          <w:spacing w:val="-11"/>
          <w:rPrChange w:id="8922" w:author="Auteur" w:date="2020-10-11T23:47:00Z">
            <w:rPr/>
          </w:rPrChange>
        </w:rPr>
        <w:t xml:space="preserve"> </w:t>
      </w:r>
      <w:r>
        <w:rPr>
          <w:spacing w:val="-3"/>
        </w:rPr>
        <w:t>have</w:t>
      </w:r>
      <w:r>
        <w:rPr>
          <w:spacing w:val="-12"/>
          <w:rPrChange w:id="8923" w:author="Auteur" w:date="2020-10-11T23:47:00Z">
            <w:rPr>
              <w:spacing w:val="-3"/>
            </w:rPr>
          </w:rPrChange>
        </w:rPr>
        <w:t xml:space="preserve"> </w:t>
      </w:r>
      <w:r>
        <w:t>not</w:t>
      </w:r>
      <w:r>
        <w:rPr>
          <w:spacing w:val="-11"/>
          <w:rPrChange w:id="8924" w:author="Auteur" w:date="2020-10-11T23:47:00Z">
            <w:rPr/>
          </w:rPrChange>
        </w:rPr>
        <w:t xml:space="preserve"> </w:t>
      </w:r>
      <w:r>
        <w:rPr>
          <w:spacing w:val="-5"/>
        </w:rPr>
        <w:t>yet</w:t>
      </w:r>
      <w:r>
        <w:rPr>
          <w:spacing w:val="-12"/>
          <w:rPrChange w:id="8925" w:author="Auteur" w:date="2020-10-11T23:47:00Z">
            <w:rPr>
              <w:spacing w:val="-5"/>
            </w:rPr>
          </w:rPrChange>
        </w:rPr>
        <w:t xml:space="preserve"> </w:t>
      </w:r>
      <w:r>
        <w:t>included</w:t>
      </w:r>
      <w:r>
        <w:rPr>
          <w:spacing w:val="-11"/>
          <w:rPrChange w:id="8926" w:author="Auteur" w:date="2020-10-11T23:47:00Z">
            <w:rPr/>
          </w:rPrChange>
        </w:rPr>
        <w:t xml:space="preserve"> </w:t>
      </w:r>
      <w:r>
        <w:t>explicitly</w:t>
      </w:r>
      <w:r>
        <w:rPr>
          <w:spacing w:val="-12"/>
          <w:rPrChange w:id="8927" w:author="Auteur" w:date="2020-10-11T23:47:00Z">
            <w:rPr/>
          </w:rPrChange>
        </w:rPr>
        <w:t xml:space="preserve"> </w:t>
      </w:r>
      <w:r>
        <w:t>the</w:t>
      </w:r>
      <w:r>
        <w:rPr>
          <w:spacing w:val="-11"/>
          <w:rPrChange w:id="8928" w:author="Auteur" w:date="2020-10-11T23:47:00Z">
            <w:rPr/>
          </w:rPrChange>
        </w:rPr>
        <w:t xml:space="preserve"> </w:t>
      </w:r>
      <w:r>
        <w:t>role</w:t>
      </w:r>
      <w:r>
        <w:rPr>
          <w:spacing w:val="-12"/>
          <w:rPrChange w:id="8929" w:author="Auteur" w:date="2020-10-11T23:47:00Z">
            <w:rPr/>
          </w:rPrChange>
        </w:rPr>
        <w:t xml:space="preserve"> </w:t>
      </w:r>
      <w:r>
        <w:t>of</w:t>
      </w:r>
      <w:r>
        <w:rPr>
          <w:spacing w:val="-11"/>
          <w:rPrChange w:id="8930" w:author="Auteur" w:date="2020-10-11T23:47:00Z">
            <w:rPr/>
          </w:rPrChange>
        </w:rPr>
        <w:t xml:space="preserve"> </w:t>
      </w:r>
      <w:r>
        <w:t>parental</w:t>
      </w:r>
      <w:r>
        <w:rPr>
          <w:spacing w:val="-12"/>
          <w:rPrChange w:id="8931" w:author="Auteur" w:date="2020-10-11T23:47:00Z">
            <w:rPr/>
          </w:rPrChange>
        </w:rPr>
        <w:t xml:space="preserve"> </w:t>
      </w:r>
      <w:r>
        <w:t>care</w:t>
      </w:r>
      <w:r>
        <w:rPr>
          <w:spacing w:val="-11"/>
          <w:rPrChange w:id="8932" w:author="Auteur" w:date="2020-10-11T23:47:00Z">
            <w:rPr/>
          </w:rPrChange>
        </w:rPr>
        <w:t xml:space="preserve"> </w:t>
      </w:r>
      <w:r>
        <w:t>as</w:t>
      </w:r>
      <w:r>
        <w:rPr>
          <w:spacing w:val="-12"/>
          <w:rPrChange w:id="8933" w:author="Auteur" w:date="2020-10-11T23:47:00Z">
            <w:rPr/>
          </w:rPrChange>
        </w:rPr>
        <w:t xml:space="preserve"> </w:t>
      </w:r>
      <w:r>
        <w:t>well</w:t>
      </w:r>
      <w:r>
        <w:rPr>
          <w:spacing w:val="-11"/>
          <w:rPrChange w:id="8934" w:author="Auteur" w:date="2020-10-11T23:47:00Z">
            <w:rPr/>
          </w:rPrChange>
        </w:rPr>
        <w:t xml:space="preserve"> </w:t>
      </w:r>
      <w:r>
        <w:t>as the</w:t>
      </w:r>
      <w:r>
        <w:rPr>
          <w:spacing w:val="-8"/>
          <w:rPrChange w:id="8935" w:author="Auteur" w:date="2020-10-11T23:47:00Z">
            <w:rPr/>
          </w:rPrChange>
        </w:rPr>
        <w:t xml:space="preserve"> </w:t>
      </w:r>
      <w:r>
        <w:t>question</w:t>
      </w:r>
      <w:r>
        <w:rPr>
          <w:spacing w:val="-7"/>
          <w:rPrChange w:id="8936" w:author="Auteur" w:date="2020-10-11T23:47:00Z">
            <w:rPr/>
          </w:rPrChange>
        </w:rPr>
        <w:t xml:space="preserve"> </w:t>
      </w:r>
      <w:r>
        <w:t>of</w:t>
      </w:r>
      <w:r>
        <w:rPr>
          <w:spacing w:val="-8"/>
          <w:rPrChange w:id="8937" w:author="Auteur" w:date="2020-10-11T23:47:00Z">
            <w:rPr/>
          </w:rPrChange>
        </w:rPr>
        <w:t xml:space="preserve"> </w:t>
      </w:r>
      <w:r>
        <w:rPr>
          <w:spacing w:val="-3"/>
        </w:rPr>
        <w:t>gamete</w:t>
      </w:r>
      <w:r>
        <w:rPr>
          <w:spacing w:val="-7"/>
          <w:rPrChange w:id="8938" w:author="Auteur" w:date="2020-10-11T23:47:00Z">
            <w:rPr>
              <w:spacing w:val="-3"/>
            </w:rPr>
          </w:rPrChange>
        </w:rPr>
        <w:t xml:space="preserve"> </w:t>
      </w:r>
      <w:r>
        <w:t>size,</w:t>
      </w:r>
      <w:r>
        <w:rPr>
          <w:spacing w:val="-8"/>
          <w:rPrChange w:id="8939" w:author="Auteur" w:date="2020-10-11T23:47:00Z">
            <w:rPr/>
          </w:rPrChange>
        </w:rPr>
        <w:t xml:space="preserve"> </w:t>
      </w:r>
      <w:r>
        <w:t>two</w:t>
      </w:r>
      <w:r>
        <w:rPr>
          <w:spacing w:val="-7"/>
          <w:rPrChange w:id="8940" w:author="Auteur" w:date="2020-10-11T23:47:00Z">
            <w:rPr/>
          </w:rPrChange>
        </w:rPr>
        <w:t xml:space="preserve"> </w:t>
      </w:r>
      <w:r>
        <w:t>questions</w:t>
      </w:r>
      <w:r>
        <w:rPr>
          <w:spacing w:val="-8"/>
          <w:rPrChange w:id="8941" w:author="Auteur" w:date="2020-10-11T23:47:00Z">
            <w:rPr/>
          </w:rPrChange>
        </w:rPr>
        <w:t xml:space="preserve"> </w:t>
      </w:r>
      <w:r>
        <w:t>that</w:t>
      </w:r>
      <w:r>
        <w:rPr>
          <w:spacing w:val="-7"/>
          <w:rPrChange w:id="8942" w:author="Auteur" w:date="2020-10-11T23:47:00Z">
            <w:rPr/>
          </w:rPrChange>
        </w:rPr>
        <w:t xml:space="preserve"> </w:t>
      </w:r>
      <w:r>
        <w:t>can</w:t>
      </w:r>
      <w:r>
        <w:rPr>
          <w:spacing w:val="-7"/>
          <w:rPrChange w:id="8943" w:author="Auteur" w:date="2020-10-11T23:47:00Z">
            <w:rPr/>
          </w:rPrChange>
        </w:rPr>
        <w:t xml:space="preserve"> </w:t>
      </w:r>
      <w:r>
        <w:t>be</w:t>
      </w:r>
      <w:r>
        <w:rPr>
          <w:spacing w:val="-8"/>
          <w:rPrChange w:id="8944" w:author="Auteur" w:date="2020-10-11T23:47:00Z">
            <w:rPr>
              <w:spacing w:val="-17"/>
            </w:rPr>
          </w:rPrChange>
        </w:rPr>
        <w:t xml:space="preserve"> </w:t>
      </w:r>
      <w:r>
        <w:t>central</w:t>
      </w:r>
      <w:r>
        <w:rPr>
          <w:spacing w:val="-7"/>
          <w:rPrChange w:id="8945" w:author="Auteur" w:date="2020-10-11T23:47:00Z">
            <w:rPr>
              <w:spacing w:val="-17"/>
            </w:rPr>
          </w:rPrChange>
        </w:rPr>
        <w:t xml:space="preserve"> </w:t>
      </w:r>
      <w:r>
        <w:t>in</w:t>
      </w:r>
      <w:r>
        <w:rPr>
          <w:spacing w:val="-8"/>
          <w:rPrChange w:id="8946" w:author="Auteur" w:date="2020-10-11T23:47:00Z">
            <w:rPr>
              <w:spacing w:val="-16"/>
            </w:rPr>
          </w:rPrChange>
        </w:rPr>
        <w:t xml:space="preserve"> </w:t>
      </w:r>
      <w:r>
        <w:t>the</w:t>
      </w:r>
      <w:r>
        <w:rPr>
          <w:spacing w:val="-7"/>
          <w:rPrChange w:id="8947" w:author="Auteur" w:date="2020-10-11T23:47:00Z">
            <w:rPr>
              <w:spacing w:val="-17"/>
            </w:rPr>
          </w:rPrChange>
        </w:rPr>
        <w:t xml:space="preserve"> </w:t>
      </w:r>
      <w:r>
        <w:t>evolution</w:t>
      </w:r>
      <w:r>
        <w:rPr>
          <w:spacing w:val="-8"/>
          <w:rPrChange w:id="8948" w:author="Auteur" w:date="2020-10-11T23:47:00Z">
            <w:rPr>
              <w:spacing w:val="-16"/>
            </w:rPr>
          </w:rPrChange>
        </w:rPr>
        <w:t xml:space="preserve"> </w:t>
      </w:r>
      <w:r>
        <w:t>of</w:t>
      </w:r>
      <w:r>
        <w:rPr>
          <w:spacing w:val="-7"/>
          <w:rPrChange w:id="8949" w:author="Auteur" w:date="2020-10-11T23:47:00Z">
            <w:rPr>
              <w:spacing w:val="-17"/>
            </w:rPr>
          </w:rPrChange>
        </w:rPr>
        <w:t xml:space="preserve"> </w:t>
      </w:r>
      <w:r>
        <w:t>mating</w:t>
      </w:r>
      <w:r>
        <w:rPr>
          <w:rPrChange w:id="8950" w:author="Auteur" w:date="2020-10-11T23:47:00Z">
            <w:rPr>
              <w:spacing w:val="-16"/>
            </w:rPr>
          </w:rPrChange>
        </w:rPr>
        <w:t xml:space="preserve"> </w:t>
      </w:r>
      <w:r>
        <w:t>systems</w:t>
      </w:r>
      <w:r>
        <w:rPr>
          <w:rPrChange w:id="8951" w:author="Auteur" w:date="2020-10-11T23:47:00Z">
            <w:rPr>
              <w:spacing w:val="-17"/>
            </w:rPr>
          </w:rPrChange>
        </w:rPr>
        <w:t xml:space="preserve"> </w:t>
      </w:r>
      <w:del w:id="8952" w:author="Auteur" w:date="2020-10-11T23:47:00Z">
        <w:r>
          <w:fldChar w:fldCharType="begin"/>
        </w:r>
        <w:r>
          <w:delInstrText xml:space="preserve"> HYPERLINK \l "_bookmark32" </w:delInstrText>
        </w:r>
        <w:r>
          <w:fldChar w:fldCharType="separate"/>
        </w:r>
        <w:r>
          <w:delText>(Fromhage</w:delText>
        </w:r>
        <w:r>
          <w:rPr>
            <w:spacing w:val="-16"/>
          </w:rPr>
          <w:delText xml:space="preserve"> </w:delText>
        </w:r>
        <w:r>
          <w:delText>and</w:delText>
        </w:r>
        <w:r>
          <w:rPr>
            <w:spacing w:val="-17"/>
          </w:rPr>
          <w:delText xml:space="preserve"> </w:delText>
        </w:r>
        <w:r>
          <w:delText>Jennions,</w:delText>
        </w:r>
        <w:r>
          <w:rPr>
            <w:spacing w:val="-16"/>
          </w:rPr>
          <w:delText xml:space="preserve"> </w:delText>
        </w:r>
        <w:r>
          <w:rPr>
            <w:spacing w:val="-16"/>
          </w:rPr>
          <w:fldChar w:fldCharType="end"/>
        </w:r>
        <w:r>
          <w:fldChar w:fldCharType="begin"/>
        </w:r>
        <w:r>
          <w:delInstrText xml:space="preserve"> HYPERLINK \l "_bookmark32" </w:delInstrText>
        </w:r>
        <w:r>
          <w:fldChar w:fldCharType="separate"/>
        </w:r>
        <w:r>
          <w:delText>2016;</w:delText>
        </w:r>
        <w:r>
          <w:rPr>
            <w:spacing w:val="-17"/>
          </w:rPr>
          <w:delText xml:space="preserve"> </w:delText>
        </w:r>
        <w:r>
          <w:rPr>
            <w:spacing w:val="-17"/>
          </w:rPr>
          <w:fldChar w:fldCharType="end"/>
        </w:r>
        <w:r>
          <w:fldChar w:fldCharType="begin"/>
        </w:r>
        <w:r>
          <w:delInstrText xml:space="preserve"> HYPERLINK \l "_bookmark52" </w:delInstrText>
        </w:r>
        <w:r>
          <w:fldChar w:fldCharType="separate"/>
        </w:r>
        <w:r>
          <w:delText>Kokko</w:delText>
        </w:r>
        <w:r>
          <w:rPr>
            <w:spacing w:val="-16"/>
          </w:rPr>
          <w:delText xml:space="preserve"> </w:delText>
        </w:r>
        <w:r>
          <w:delText>and</w:delText>
        </w:r>
        <w:r>
          <w:fldChar w:fldCharType="end"/>
        </w:r>
        <w:r>
          <w:delText xml:space="preserve"> </w:delText>
        </w:r>
        <w:r>
          <w:fldChar w:fldCharType="begin"/>
        </w:r>
        <w:r>
          <w:delInstrText xml:space="preserve"> HYPERLINK \l "_bookmark52" </w:delInstrText>
        </w:r>
        <w:r>
          <w:fldChar w:fldCharType="separate"/>
        </w:r>
        <w:r>
          <w:delText>Jennions,</w:delText>
        </w:r>
        <w:r>
          <w:rPr>
            <w:spacing w:val="-14"/>
          </w:rPr>
          <w:delText xml:space="preserve"> </w:delText>
        </w:r>
        <w:r>
          <w:rPr>
            <w:spacing w:val="-14"/>
          </w:rPr>
          <w:fldChar w:fldCharType="end"/>
        </w:r>
        <w:r>
          <w:fldChar w:fldCharType="begin"/>
        </w:r>
        <w:r>
          <w:delInstrText xml:space="preserve"> HYPERLINK \l "_bookmark52" </w:delInstrText>
        </w:r>
        <w:r>
          <w:fldChar w:fldCharType="separate"/>
        </w:r>
        <w:r>
          <w:delText>2008;</w:delText>
        </w:r>
        <w:r>
          <w:rPr>
            <w:spacing w:val="-13"/>
          </w:rPr>
          <w:delText xml:space="preserve"> </w:delText>
        </w:r>
        <w:r>
          <w:rPr>
            <w:spacing w:val="-13"/>
          </w:rPr>
          <w:fldChar w:fldCharType="end"/>
        </w:r>
        <w:r>
          <w:fldChar w:fldCharType="begin"/>
        </w:r>
        <w:r>
          <w:delInstrText xml:space="preserve"> HYPERLINK \l "_bookmark59" </w:delInstrText>
        </w:r>
        <w:r>
          <w:fldChar w:fldCharType="separate"/>
        </w:r>
        <w:r>
          <w:delText>Lehtonen</w:delText>
        </w:r>
        <w:r>
          <w:rPr>
            <w:spacing w:val="-13"/>
          </w:rPr>
          <w:delText xml:space="preserve"> </w:delText>
        </w:r>
        <w:r>
          <w:rPr>
            <w:spacing w:val="-3"/>
          </w:rPr>
          <w:delText>et</w:delText>
        </w:r>
        <w:r>
          <w:rPr>
            <w:spacing w:val="-13"/>
          </w:rPr>
          <w:delText xml:space="preserve"> </w:delText>
        </w:r>
        <w:r>
          <w:delText>al.,</w:delText>
        </w:r>
        <w:r>
          <w:rPr>
            <w:spacing w:val="-13"/>
          </w:rPr>
          <w:delText xml:space="preserve"> </w:delText>
        </w:r>
        <w:r>
          <w:rPr>
            <w:spacing w:val="-13"/>
          </w:rPr>
          <w:fldChar w:fldCharType="end"/>
        </w:r>
        <w:r>
          <w:fldChar w:fldCharType="begin"/>
        </w:r>
        <w:r>
          <w:delInstrText xml:space="preserve"> HYPERLINK \l "_bookmark59" </w:delInstrText>
        </w:r>
        <w:r>
          <w:fldChar w:fldCharType="separate"/>
        </w:r>
        <w:r>
          <w:delText>2012,</w:delText>
        </w:r>
        <w:r>
          <w:rPr>
            <w:spacing w:val="-13"/>
          </w:rPr>
          <w:delText xml:space="preserve"> </w:delText>
        </w:r>
        <w:r>
          <w:rPr>
            <w:spacing w:val="-13"/>
          </w:rPr>
          <w:fldChar w:fldCharType="end"/>
        </w:r>
        <w:r>
          <w:fldChar w:fldCharType="begin"/>
        </w:r>
        <w:r>
          <w:delInstrText xml:space="preserve"> HYPERLINK \l "_bookmark60" </w:delInstrText>
        </w:r>
        <w:r>
          <w:fldChar w:fldCharType="separate"/>
        </w:r>
        <w:r>
          <w:delText>2016;</w:delText>
        </w:r>
        <w:r>
          <w:rPr>
            <w:spacing w:val="-13"/>
          </w:rPr>
          <w:delText xml:space="preserve"> </w:delText>
        </w:r>
        <w:r>
          <w:rPr>
            <w:spacing w:val="-13"/>
          </w:rPr>
          <w:fldChar w:fldCharType="end"/>
        </w:r>
        <w:r>
          <w:rPr>
            <w:spacing w:val="-3"/>
          </w:rPr>
          <w:fldChar w:fldCharType="begin"/>
        </w:r>
        <w:r>
          <w:rPr>
            <w:spacing w:val="-3"/>
          </w:rPr>
          <w:delInstrText xml:space="preserve"> HYPERLINK \l "_bookmark74" </w:delInstrText>
        </w:r>
        <w:r>
          <w:rPr>
            <w:spacing w:val="-3"/>
          </w:rPr>
          <w:fldChar w:fldCharType="separate"/>
        </w:r>
        <w:r>
          <w:rPr>
            <w:spacing w:val="-3"/>
          </w:rPr>
          <w:delText>Parker</w:delText>
        </w:r>
        <w:r>
          <w:rPr>
            <w:spacing w:val="-13"/>
          </w:rPr>
          <w:delText xml:space="preserve"> </w:delText>
        </w:r>
        <w:r>
          <w:rPr>
            <w:spacing w:val="-3"/>
          </w:rPr>
          <w:delText>et</w:delText>
        </w:r>
        <w:r>
          <w:rPr>
            <w:spacing w:val="-13"/>
          </w:rPr>
          <w:delText xml:space="preserve"> </w:delText>
        </w:r>
        <w:r>
          <w:delText>al.,</w:delText>
        </w:r>
        <w:r>
          <w:rPr>
            <w:spacing w:val="-13"/>
          </w:rPr>
          <w:delText xml:space="preserve"> </w:delText>
        </w:r>
        <w:r>
          <w:rPr>
            <w:spacing w:val="-13"/>
          </w:rPr>
          <w:fldChar w:fldCharType="end"/>
        </w:r>
        <w:r>
          <w:fldChar w:fldCharType="begin"/>
        </w:r>
        <w:r>
          <w:delInstrText xml:space="preserve"> HYPERLINK \l "_bookmark74" </w:delInstrText>
        </w:r>
        <w:r>
          <w:fldChar w:fldCharType="separate"/>
        </w:r>
        <w:r>
          <w:delText>1972).</w:delText>
        </w:r>
        <w:r>
          <w:rPr>
            <w:spacing w:val="14"/>
          </w:rPr>
          <w:delText xml:space="preserve"> </w:delText>
        </w:r>
        <w:r>
          <w:rPr>
            <w:spacing w:val="14"/>
          </w:rPr>
          <w:fldChar w:fldCharType="end"/>
        </w:r>
      </w:del>
      <w:ins w:id="8953" w:author="Auteur" w:date="2020-10-11T23:47:00Z">
        <w:r>
          <w:fldChar w:fldCharType="begin"/>
        </w:r>
        <w:r>
          <w:instrText xml:space="preserve"> HYPERLINK \l "_bookmark38" </w:instrText>
        </w:r>
        <w:r>
          <w:fldChar w:fldCharType="separate"/>
        </w:r>
        <w:r>
          <w:t xml:space="preserve">(Fromhage and Jennions, </w:t>
        </w:r>
        <w:r>
          <w:fldChar w:fldCharType="end"/>
        </w:r>
        <w:r>
          <w:fldChar w:fldCharType="begin"/>
        </w:r>
        <w:r>
          <w:instrText xml:space="preserve"> HYPERLINK \l "_bookmark38" </w:instrText>
        </w:r>
        <w:r>
          <w:fldChar w:fldCharType="separate"/>
        </w:r>
        <w:r>
          <w:t xml:space="preserve">2016; </w:t>
        </w:r>
        <w:r>
          <w:fldChar w:fldCharType="end"/>
        </w:r>
        <w:r>
          <w:fldChar w:fldCharType="begin"/>
        </w:r>
        <w:r>
          <w:instrText xml:space="preserve"> HYPERLINK \l "_bookmark62" </w:instrText>
        </w:r>
        <w:r>
          <w:fldChar w:fldCharType="separate"/>
        </w:r>
        <w:r>
          <w:t xml:space="preserve">Kokko and Jennions, </w:t>
        </w:r>
        <w:r>
          <w:fldChar w:fldCharType="end"/>
        </w:r>
        <w:r>
          <w:fldChar w:fldCharType="begin"/>
        </w:r>
        <w:r>
          <w:instrText xml:space="preserve"> HYPERLINK \l "_bookmark62" </w:instrText>
        </w:r>
        <w:r>
          <w:fldChar w:fldCharType="separate"/>
        </w:r>
        <w:r>
          <w:t xml:space="preserve">2008; </w:t>
        </w:r>
        <w:r>
          <w:fldChar w:fldCharType="end"/>
        </w:r>
        <w:r>
          <w:fldChar w:fldCharType="begin"/>
        </w:r>
        <w:r>
          <w:instrText xml:space="preserve"> HYPERLINK \l "_bookmark72" </w:instrText>
        </w:r>
        <w:r>
          <w:fldChar w:fldCharType="separate"/>
        </w:r>
        <w:r>
          <w:t xml:space="preserve">Lehtonen </w:t>
        </w:r>
        <w:r>
          <w:rPr>
            <w:spacing w:val="-3"/>
          </w:rPr>
          <w:t xml:space="preserve">et </w:t>
        </w:r>
        <w:r>
          <w:t>al.,</w:t>
        </w:r>
        <w:r>
          <w:fldChar w:fldCharType="end"/>
        </w:r>
        <w:r>
          <w:t xml:space="preserve"> </w:t>
        </w:r>
        <w:r>
          <w:fldChar w:fldCharType="begin"/>
        </w:r>
        <w:r>
          <w:instrText xml:space="preserve"> HYPERLINK \l "_bookmark72" </w:instrText>
        </w:r>
        <w:r>
          <w:fldChar w:fldCharType="separate"/>
        </w:r>
        <w:r>
          <w:t xml:space="preserve">2012, </w:t>
        </w:r>
        <w:r>
          <w:fldChar w:fldCharType="end"/>
        </w:r>
        <w:r>
          <w:fldChar w:fldCharType="begin"/>
        </w:r>
        <w:r>
          <w:instrText xml:space="preserve"> HYPERLINK \l "_bookmark73" </w:instrText>
        </w:r>
        <w:r>
          <w:fldChar w:fldCharType="separate"/>
        </w:r>
        <w:r>
          <w:t xml:space="preserve">2016; </w:t>
        </w:r>
        <w:r>
          <w:fldChar w:fldCharType="end"/>
        </w:r>
        <w:r>
          <w:rPr>
            <w:spacing w:val="-3"/>
          </w:rPr>
          <w:fldChar w:fldCharType="begin"/>
        </w:r>
        <w:r>
          <w:rPr>
            <w:spacing w:val="-3"/>
          </w:rPr>
          <w:instrText xml:space="preserve"> HYPERLINK \l "_bookmark89" </w:instrText>
        </w:r>
        <w:r>
          <w:rPr>
            <w:spacing w:val="-3"/>
          </w:rPr>
          <w:fldChar w:fldCharType="separate"/>
        </w:r>
        <w:r>
          <w:rPr>
            <w:spacing w:val="-3"/>
          </w:rPr>
          <w:t xml:space="preserve">Parker et </w:t>
        </w:r>
        <w:r>
          <w:t xml:space="preserve">al., </w:t>
        </w:r>
        <w:r>
          <w:fldChar w:fldCharType="end"/>
        </w:r>
        <w:r>
          <w:fldChar w:fldCharType="begin"/>
        </w:r>
        <w:r>
          <w:instrText xml:space="preserve"> HYPERLINK \l "_bookmark89" </w:instrText>
        </w:r>
        <w:r>
          <w:fldChar w:fldCharType="separate"/>
        </w:r>
        <w:r>
          <w:t xml:space="preserve">1972). </w:t>
        </w:r>
        <w:r>
          <w:fldChar w:fldCharType="end"/>
        </w:r>
      </w:ins>
      <w:r>
        <w:rPr>
          <w:spacing w:val="-3"/>
        </w:rPr>
        <w:t>For</w:t>
      </w:r>
      <w:r>
        <w:rPr>
          <w:spacing w:val="-3"/>
          <w:rPrChange w:id="8954" w:author="Auteur" w:date="2020-10-11T23:47:00Z">
            <w:rPr>
              <w:spacing w:val="-13"/>
            </w:rPr>
          </w:rPrChange>
        </w:rPr>
        <w:t xml:space="preserve"> </w:t>
      </w:r>
      <w:r>
        <w:rPr>
          <w:spacing w:val="-6"/>
        </w:rPr>
        <w:t>now,</w:t>
      </w:r>
      <w:r>
        <w:rPr>
          <w:spacing w:val="-6"/>
          <w:rPrChange w:id="8955" w:author="Auteur" w:date="2020-10-11T23:47:00Z">
            <w:rPr>
              <w:spacing w:val="-12"/>
            </w:rPr>
          </w:rPrChange>
        </w:rPr>
        <w:t xml:space="preserve"> </w:t>
      </w:r>
      <w:r>
        <w:t>parental</w:t>
      </w:r>
      <w:r>
        <w:rPr>
          <w:rPrChange w:id="8956" w:author="Auteur" w:date="2020-10-11T23:47:00Z">
            <w:rPr>
              <w:spacing w:val="-13"/>
            </w:rPr>
          </w:rPrChange>
        </w:rPr>
        <w:t xml:space="preserve"> </w:t>
      </w:r>
      <w:r>
        <w:t>care is</w:t>
      </w:r>
      <w:r>
        <w:rPr>
          <w:rPrChange w:id="8957" w:author="Auteur" w:date="2020-10-11T23:47:00Z">
            <w:rPr>
              <w:spacing w:val="9"/>
            </w:rPr>
          </w:rPrChange>
        </w:rPr>
        <w:t xml:space="preserve"> </w:t>
      </w:r>
      <w:r>
        <w:t>implicitly</w:t>
      </w:r>
      <w:r>
        <w:rPr>
          <w:rPrChange w:id="8958" w:author="Auteur" w:date="2020-10-11T23:47:00Z">
            <w:rPr>
              <w:spacing w:val="9"/>
            </w:rPr>
          </w:rPrChange>
        </w:rPr>
        <w:t xml:space="preserve"> </w:t>
      </w:r>
      <w:r>
        <w:t>assumed,</w:t>
      </w:r>
      <w:r>
        <w:rPr>
          <w:rPrChange w:id="8959" w:author="Auteur" w:date="2020-10-11T23:47:00Z">
            <w:rPr>
              <w:spacing w:val="13"/>
            </w:rPr>
          </w:rPrChange>
        </w:rPr>
        <w:t xml:space="preserve"> </w:t>
      </w:r>
      <w:r>
        <w:t>since</w:t>
      </w:r>
      <w:r>
        <w:rPr>
          <w:spacing w:val="-41"/>
          <w:rPrChange w:id="8960" w:author="Auteur" w:date="2020-10-11T23:47:00Z">
            <w:rPr>
              <w:spacing w:val="9"/>
            </w:rPr>
          </w:rPrChange>
        </w:rPr>
        <w:t xml:space="preserve"> </w:t>
      </w:r>
      <w:r>
        <w:t>the</w:t>
      </w:r>
      <w:r>
        <w:rPr>
          <w:rPrChange w:id="8961" w:author="Auteur" w:date="2020-10-11T23:47:00Z">
            <w:rPr>
              <w:spacing w:val="10"/>
            </w:rPr>
          </w:rPrChange>
        </w:rPr>
        <w:t xml:space="preserve"> </w:t>
      </w:r>
      <w:r>
        <w:t>calculation</w:t>
      </w:r>
      <w:r>
        <w:rPr>
          <w:rPrChange w:id="8962" w:author="Auteur" w:date="2020-10-11T23:47:00Z">
            <w:rPr>
              <w:spacing w:val="9"/>
            </w:rPr>
          </w:rPrChange>
        </w:rPr>
        <w:t xml:space="preserve"> </w:t>
      </w:r>
      <w:r>
        <w:t>of</w:t>
      </w:r>
      <w:r>
        <w:rPr>
          <w:rPrChange w:id="8963" w:author="Auteur" w:date="2020-10-11T23:47:00Z">
            <w:rPr>
              <w:spacing w:val="9"/>
            </w:rPr>
          </w:rPrChange>
        </w:rPr>
        <w:t xml:space="preserve"> </w:t>
      </w:r>
      <w:r>
        <w:t>fecundity</w:t>
      </w:r>
      <w:r>
        <w:rPr>
          <w:rPrChange w:id="8964" w:author="Auteur" w:date="2020-10-11T23:47:00Z">
            <w:rPr>
              <w:spacing w:val="10"/>
            </w:rPr>
          </w:rPrChange>
        </w:rPr>
        <w:t xml:space="preserve"> </w:t>
      </w:r>
      <w:r>
        <w:t>(as</w:t>
      </w:r>
      <w:r>
        <w:rPr>
          <w:rPrChange w:id="8965" w:author="Auteur" w:date="2020-10-11T23:47:00Z">
            <w:rPr>
              <w:spacing w:val="9"/>
            </w:rPr>
          </w:rPrChange>
        </w:rPr>
        <w:t xml:space="preserve"> </w:t>
      </w:r>
      <w:r>
        <w:t>the</w:t>
      </w:r>
      <w:r>
        <w:rPr>
          <w:rPrChange w:id="8966" w:author="Auteur" w:date="2020-10-11T23:47:00Z">
            <w:rPr>
              <w:spacing w:val="9"/>
            </w:rPr>
          </w:rPrChange>
        </w:rPr>
        <w:t xml:space="preserve"> </w:t>
      </w:r>
      <w:r>
        <w:t>mean</w:t>
      </w:r>
      <w:r>
        <w:rPr>
          <w:rPrChange w:id="8967" w:author="Auteur" w:date="2020-10-11T23:47:00Z">
            <w:rPr>
              <w:spacing w:val="10"/>
            </w:rPr>
          </w:rPrChange>
        </w:rPr>
        <w:t xml:space="preserve"> </w:t>
      </w:r>
      <w:r>
        <w:t>of</w:t>
      </w:r>
      <w:r>
        <w:rPr>
          <w:rPrChange w:id="8968" w:author="Auteur" w:date="2020-10-11T23:47:00Z">
            <w:rPr>
              <w:spacing w:val="9"/>
            </w:rPr>
          </w:rPrChange>
        </w:rPr>
        <w:t xml:space="preserve"> </w:t>
      </w:r>
      <w:r>
        <w:t>both</w:t>
      </w:r>
      <w:r>
        <w:rPr>
          <w:rPrChange w:id="8969" w:author="Auteur" w:date="2020-10-11T23:47:00Z">
            <w:rPr>
              <w:spacing w:val="9"/>
            </w:rPr>
          </w:rPrChange>
        </w:rPr>
        <w:t xml:space="preserve"> </w:t>
      </w:r>
      <w:r>
        <w:t>partners</w:t>
      </w:r>
      <w:ins w:id="8970" w:author="Auteur" w:date="2020-10-11T23:47:00Z">
        <w:r>
          <w:t xml:space="preserve"> gametic investments) somehow implies that both parents contribute to reproductive</w:t>
        </w:r>
        <w:r>
          <w:rPr>
            <w:spacing w:val="-17"/>
          </w:rPr>
          <w:t xml:space="preserve"> </w:t>
        </w:r>
        <w:r>
          <w:t>success.</w:t>
        </w:r>
      </w:ins>
    </w:p>
    <w:p w14:paraId="781EB9F2" w14:textId="77777777" w:rsidR="00371F42" w:rsidRDefault="002C4AE5">
      <w:pPr>
        <w:pStyle w:val="Corpsdetexte"/>
        <w:spacing w:line="403" w:lineRule="auto"/>
        <w:ind w:left="110" w:right="977" w:firstLine="338"/>
        <w:jc w:val="both"/>
        <w:rPr>
          <w:ins w:id="8971" w:author="Auteur" w:date="2020-10-11T23:47:00Z"/>
        </w:rPr>
      </w:pPr>
      <w:ins w:id="8972" w:author="Auteur" w:date="2020-10-11T23:47:00Z">
        <w:r>
          <w:t>The</w:t>
        </w:r>
        <w:r>
          <w:rPr>
            <w:spacing w:val="-17"/>
          </w:rPr>
          <w:t xml:space="preserve"> </w:t>
        </w:r>
        <w:r>
          <w:t>DG-ABM</w:t>
        </w:r>
        <w:r>
          <w:rPr>
            <w:spacing w:val="-16"/>
          </w:rPr>
          <w:t xml:space="preserve"> </w:t>
        </w:r>
        <w:r>
          <w:t>approach</w:t>
        </w:r>
        <w:r>
          <w:rPr>
            <w:spacing w:val="-17"/>
          </w:rPr>
          <w:t xml:space="preserve"> </w:t>
        </w:r>
        <w:r>
          <w:t>is</w:t>
        </w:r>
        <w:r>
          <w:rPr>
            <w:spacing w:val="-16"/>
          </w:rPr>
          <w:t xml:space="preserve"> </w:t>
        </w:r>
        <w:r>
          <w:t>somehow</w:t>
        </w:r>
        <w:r>
          <w:rPr>
            <w:spacing w:val="-17"/>
          </w:rPr>
          <w:t xml:space="preserve"> </w:t>
        </w:r>
        <w:r>
          <w:t>a</w:t>
        </w:r>
        <w:r>
          <w:rPr>
            <w:spacing w:val="-16"/>
          </w:rPr>
          <w:t xml:space="preserve"> </w:t>
        </w:r>
        <w:r>
          <w:t>middle</w:t>
        </w:r>
        <w:r>
          <w:rPr>
            <w:spacing w:val="-16"/>
          </w:rPr>
          <w:t xml:space="preserve"> </w:t>
        </w:r>
        <w:r>
          <w:t>ground</w:t>
        </w:r>
        <w:r>
          <w:rPr>
            <w:spacing w:val="-17"/>
          </w:rPr>
          <w:t xml:space="preserve"> </w:t>
        </w:r>
        <w:r>
          <w:t>between</w:t>
        </w:r>
        <w:r>
          <w:rPr>
            <w:spacing w:val="-16"/>
          </w:rPr>
          <w:t xml:space="preserve"> </w:t>
        </w:r>
        <w:r>
          <w:t>analytical</w:t>
        </w:r>
        <w:r>
          <w:rPr>
            <w:spacing w:val="-17"/>
          </w:rPr>
          <w:t xml:space="preserve"> </w:t>
        </w:r>
        <w:r>
          <w:t>methods</w:t>
        </w:r>
        <w:r>
          <w:rPr>
            <w:spacing w:val="-16"/>
          </w:rPr>
          <w:t xml:space="preserve"> </w:t>
        </w:r>
        <w:r>
          <w:t>and empirical approaches. On the one hand, analytical methods usually only focus on a limited sets of variables, requiring generally strong assumptions. DG-ABMs can relax some of these assumptions: for instance, they do not need to assume an equilibrium  of genetic variance or stable age distribution within populations; they are thus well suited</w:t>
        </w:r>
        <w:r>
          <w:rPr>
            <w:spacing w:val="-8"/>
          </w:rPr>
          <w:t xml:space="preserve"> </w:t>
        </w:r>
        <w:r>
          <w:t>to</w:t>
        </w:r>
        <w:r>
          <w:rPr>
            <w:spacing w:val="-8"/>
          </w:rPr>
          <w:t xml:space="preserve"> </w:t>
        </w:r>
        <w:r>
          <w:t>focus</w:t>
        </w:r>
        <w:r>
          <w:rPr>
            <w:spacing w:val="-7"/>
          </w:rPr>
          <w:t xml:space="preserve"> </w:t>
        </w:r>
        <w:r>
          <w:t>on</w:t>
        </w:r>
        <w:r>
          <w:rPr>
            <w:spacing w:val="-8"/>
          </w:rPr>
          <w:t xml:space="preserve"> </w:t>
        </w:r>
        <w:r>
          <w:t>unstable</w:t>
        </w:r>
        <w:r>
          <w:rPr>
            <w:spacing w:val="-8"/>
          </w:rPr>
          <w:t xml:space="preserve"> </w:t>
        </w:r>
        <w:r>
          <w:t>demographic</w:t>
        </w:r>
        <w:r>
          <w:rPr>
            <w:spacing w:val="-7"/>
          </w:rPr>
          <w:t xml:space="preserve"> </w:t>
        </w:r>
        <w:r>
          <w:t>or</w:t>
        </w:r>
        <w:r>
          <w:rPr>
            <w:spacing w:val="-8"/>
          </w:rPr>
          <w:t xml:space="preserve"> </w:t>
        </w:r>
        <w:r>
          <w:t>genetic</w:t>
        </w:r>
        <w:r>
          <w:rPr>
            <w:spacing w:val="-8"/>
          </w:rPr>
          <w:t xml:space="preserve"> </w:t>
        </w:r>
        <w:r>
          <w:t>situations,</w:t>
        </w:r>
        <w:r>
          <w:rPr>
            <w:spacing w:val="-7"/>
          </w:rPr>
          <w:t xml:space="preserve"> </w:t>
        </w:r>
        <w:r>
          <w:t>that</w:t>
        </w:r>
        <w:r>
          <w:rPr>
            <w:spacing w:val="-8"/>
          </w:rPr>
          <w:t xml:space="preserve"> </w:t>
        </w:r>
        <w:r>
          <w:t>are</w:t>
        </w:r>
        <w:r>
          <w:rPr>
            <w:spacing w:val="-8"/>
          </w:rPr>
          <w:t xml:space="preserve"> </w:t>
        </w:r>
        <w:r>
          <w:t>often</w:t>
        </w:r>
        <w:r>
          <w:rPr>
            <w:spacing w:val="-7"/>
          </w:rPr>
          <w:t xml:space="preserve"> </w:t>
        </w:r>
        <w:r>
          <w:t>of</w:t>
        </w:r>
        <w:r>
          <w:rPr>
            <w:spacing w:val="-8"/>
          </w:rPr>
          <w:t xml:space="preserve"> </w:t>
        </w:r>
        <w:r>
          <w:rPr>
            <w:spacing w:val="2"/>
          </w:rPr>
          <w:t xml:space="preserve">primary </w:t>
        </w:r>
        <w:r>
          <w:t xml:space="preserve">importance in evolution </w:t>
        </w:r>
        <w:r>
          <w:fldChar w:fldCharType="begin"/>
        </w:r>
        <w:r>
          <w:instrText xml:space="preserve"> HYPERLINK \l "_bookmark17" </w:instrText>
        </w:r>
        <w:r>
          <w:fldChar w:fldCharType="separate"/>
        </w:r>
        <w:r>
          <w:t xml:space="preserve">(Barton and Charlesworth, </w:t>
        </w:r>
        <w:r>
          <w:fldChar w:fldCharType="end"/>
        </w:r>
        <w:r>
          <w:fldChar w:fldCharType="begin"/>
        </w:r>
        <w:r>
          <w:instrText xml:space="preserve"> HYPERLINK \l "_bookmark17" </w:instrText>
        </w:r>
        <w:r>
          <w:fldChar w:fldCharType="separate"/>
        </w:r>
        <w:r>
          <w:t xml:space="preserve">1984; </w:t>
        </w:r>
        <w:r>
          <w:fldChar w:fldCharType="end"/>
        </w:r>
        <w:r>
          <w:fldChar w:fldCharType="begin"/>
        </w:r>
        <w:r>
          <w:instrText xml:space="preserve"> HYPERLINK \l "_bookmark49" </w:instrText>
        </w:r>
        <w:r>
          <w:fldChar w:fldCharType="separate"/>
        </w:r>
        <w:r>
          <w:t xml:space="preserve">Hendry and Kinnison, </w:t>
        </w:r>
        <w:r>
          <w:fldChar w:fldCharType="end"/>
        </w:r>
        <w:r>
          <w:fldChar w:fldCharType="begin"/>
        </w:r>
        <w:r>
          <w:instrText xml:space="preserve"> HYPERLINK \l "_bookmark49" </w:instrText>
        </w:r>
        <w:r>
          <w:fldChar w:fldCharType="separate"/>
        </w:r>
        <w:r>
          <w:t>2001;</w:t>
        </w:r>
        <w:r>
          <w:fldChar w:fldCharType="end"/>
        </w:r>
        <w:r>
          <w:t xml:space="preserve"> </w:t>
        </w:r>
        <w:r>
          <w:fldChar w:fldCharType="begin"/>
        </w:r>
        <w:r>
          <w:instrText xml:space="preserve"> HYPERLINK \l "_bookmark60" </w:instrText>
        </w:r>
        <w:r>
          <w:fldChar w:fldCharType="separate"/>
        </w:r>
        <w:r>
          <w:t>Kirkpatrick</w:t>
        </w:r>
        <w:r>
          <w:rPr>
            <w:spacing w:val="-9"/>
          </w:rPr>
          <w:t xml:space="preserve"> </w:t>
        </w:r>
        <w:r>
          <w:t>and</w:t>
        </w:r>
        <w:r>
          <w:rPr>
            <w:spacing w:val="-9"/>
          </w:rPr>
          <w:t xml:space="preserve"> </w:t>
        </w:r>
        <w:r>
          <w:t>Barton,</w:t>
        </w:r>
        <w:r>
          <w:rPr>
            <w:spacing w:val="-9"/>
          </w:rPr>
          <w:t xml:space="preserve"> </w:t>
        </w:r>
        <w:r>
          <w:rPr>
            <w:spacing w:val="-9"/>
          </w:rPr>
          <w:fldChar w:fldCharType="end"/>
        </w:r>
        <w:r>
          <w:fldChar w:fldCharType="begin"/>
        </w:r>
        <w:r>
          <w:instrText xml:space="preserve"> HYPERLINK \l "_bookmark60" </w:instrText>
        </w:r>
        <w:r>
          <w:fldChar w:fldCharType="separate"/>
        </w:r>
        <w:r>
          <w:t>1997).</w:t>
        </w:r>
        <w:r>
          <w:rPr>
            <w:spacing w:val="13"/>
          </w:rPr>
          <w:t xml:space="preserve"> </w:t>
        </w:r>
        <w:r>
          <w:rPr>
            <w:spacing w:val="13"/>
          </w:rPr>
          <w:fldChar w:fldCharType="end"/>
        </w:r>
        <w:r>
          <w:t>On</w:t>
        </w:r>
        <w:r>
          <w:rPr>
            <w:spacing w:val="-9"/>
          </w:rPr>
          <w:t xml:space="preserve"> </w:t>
        </w:r>
        <w:r>
          <w:t>the</w:t>
        </w:r>
        <w:r>
          <w:rPr>
            <w:spacing w:val="-9"/>
          </w:rPr>
          <w:t xml:space="preserve"> </w:t>
        </w:r>
        <w:r>
          <w:t>other</w:t>
        </w:r>
        <w:r>
          <w:rPr>
            <w:spacing w:val="-8"/>
          </w:rPr>
          <w:t xml:space="preserve"> </w:t>
        </w:r>
        <w:r>
          <w:t>hand,</w:t>
        </w:r>
        <w:r>
          <w:rPr>
            <w:spacing w:val="-9"/>
          </w:rPr>
          <w:t xml:space="preserve"> </w:t>
        </w:r>
        <w:r>
          <w:t>empirical</w:t>
        </w:r>
        <w:r>
          <w:rPr>
            <w:spacing w:val="-9"/>
          </w:rPr>
          <w:t xml:space="preserve"> </w:t>
        </w:r>
        <w:r>
          <w:t>approaches</w:t>
        </w:r>
        <w:r>
          <w:rPr>
            <w:spacing w:val="-9"/>
          </w:rPr>
          <w:t xml:space="preserve"> </w:t>
        </w:r>
        <w:r>
          <w:t>can</w:t>
        </w:r>
        <w:r>
          <w:rPr>
            <w:spacing w:val="-9"/>
          </w:rPr>
          <w:t xml:space="preserve"> </w:t>
        </w:r>
        <w:r>
          <w:t>produce</w:t>
        </w:r>
        <w:r>
          <w:rPr>
            <w:spacing w:val="-9"/>
          </w:rPr>
          <w:t xml:space="preserve"> </w:t>
        </w:r>
        <w:r>
          <w:t>a wealth</w:t>
        </w:r>
        <w:r>
          <w:rPr>
            <w:spacing w:val="-5"/>
          </w:rPr>
          <w:t xml:space="preserve"> </w:t>
        </w:r>
        <w:r>
          <w:t>of</w:t>
        </w:r>
        <w:r>
          <w:rPr>
            <w:spacing w:val="-4"/>
          </w:rPr>
          <w:t xml:space="preserve"> </w:t>
        </w:r>
        <w:r>
          <w:t>patterns,</w:t>
        </w:r>
        <w:r>
          <w:rPr>
            <w:spacing w:val="-5"/>
          </w:rPr>
          <w:t xml:space="preserve"> </w:t>
        </w:r>
        <w:r>
          <w:t>on</w:t>
        </w:r>
        <w:r>
          <w:rPr>
            <w:spacing w:val="-4"/>
          </w:rPr>
          <w:t xml:space="preserve"> </w:t>
        </w:r>
        <w:r>
          <w:t>traits,</w:t>
        </w:r>
        <w:r>
          <w:rPr>
            <w:spacing w:val="-5"/>
          </w:rPr>
          <w:t xml:space="preserve"> </w:t>
        </w:r>
        <w:r>
          <w:t>on</w:t>
        </w:r>
        <w:r>
          <w:rPr>
            <w:spacing w:val="-4"/>
          </w:rPr>
          <w:t xml:space="preserve"> </w:t>
        </w:r>
        <w:r>
          <w:rPr>
            <w:spacing w:val="-3"/>
          </w:rPr>
          <w:t>behaviour,</w:t>
        </w:r>
        <w:r>
          <w:rPr>
            <w:spacing w:val="-5"/>
          </w:rPr>
          <w:t xml:space="preserve"> </w:t>
        </w:r>
        <w:r>
          <w:t>their</w:t>
        </w:r>
        <w:r>
          <w:rPr>
            <w:spacing w:val="-4"/>
          </w:rPr>
          <w:t xml:space="preserve"> </w:t>
        </w:r>
        <w:r>
          <w:t>genetic</w:t>
        </w:r>
        <w:r>
          <w:rPr>
            <w:spacing w:val="-4"/>
          </w:rPr>
          <w:t xml:space="preserve"> </w:t>
        </w:r>
        <w:r>
          <w:t>basis,</w:t>
        </w:r>
        <w:r>
          <w:rPr>
            <w:spacing w:val="-5"/>
          </w:rPr>
          <w:t xml:space="preserve"> </w:t>
        </w:r>
        <w:r>
          <w:t>on</w:t>
        </w:r>
        <w:r>
          <w:rPr>
            <w:spacing w:val="-4"/>
          </w:rPr>
          <w:t xml:space="preserve"> </w:t>
        </w:r>
        <w:r>
          <w:t>life</w:t>
        </w:r>
        <w:r>
          <w:rPr>
            <w:spacing w:val="-5"/>
          </w:rPr>
          <w:t xml:space="preserve"> </w:t>
        </w:r>
        <w:r>
          <w:t>history</w:t>
        </w:r>
        <w:r>
          <w:rPr>
            <w:spacing w:val="-4"/>
          </w:rPr>
          <w:t xml:space="preserve"> </w:t>
        </w:r>
        <w:r>
          <w:t>trade-offs, or</w:t>
        </w:r>
        <w:r>
          <w:rPr>
            <w:spacing w:val="-12"/>
          </w:rPr>
          <w:t xml:space="preserve"> </w:t>
        </w:r>
        <w:r>
          <w:t>on</w:t>
        </w:r>
        <w:r>
          <w:rPr>
            <w:spacing w:val="-12"/>
          </w:rPr>
          <w:t xml:space="preserve"> </w:t>
        </w:r>
        <w:r>
          <w:t>population</w:t>
        </w:r>
        <w:r>
          <w:rPr>
            <w:spacing w:val="-11"/>
          </w:rPr>
          <w:t xml:space="preserve"> </w:t>
        </w:r>
        <w:r>
          <w:t>demographic</w:t>
        </w:r>
        <w:r>
          <w:rPr>
            <w:spacing w:val="-12"/>
          </w:rPr>
          <w:t xml:space="preserve"> </w:t>
        </w:r>
        <w:r>
          <w:t>and</w:t>
        </w:r>
        <w:r>
          <w:rPr>
            <w:spacing w:val="-11"/>
          </w:rPr>
          <w:t xml:space="preserve"> </w:t>
        </w:r>
        <w:r>
          <w:t>genetic</w:t>
        </w:r>
        <w:r>
          <w:rPr>
            <w:spacing w:val="-12"/>
          </w:rPr>
          <w:t xml:space="preserve"> </w:t>
        </w:r>
        <w:r>
          <w:t>structures.</w:t>
        </w:r>
        <w:r>
          <w:rPr>
            <w:spacing w:val="14"/>
          </w:rPr>
          <w:t xml:space="preserve"> </w:t>
        </w:r>
        <w:r>
          <w:t>Only</w:t>
        </w:r>
        <w:r>
          <w:rPr>
            <w:spacing w:val="-12"/>
          </w:rPr>
          <w:t xml:space="preserve"> </w:t>
        </w:r>
        <w:r>
          <w:t>a</w:t>
        </w:r>
        <w:r>
          <w:rPr>
            <w:spacing w:val="-11"/>
          </w:rPr>
          <w:t xml:space="preserve"> </w:t>
        </w:r>
        <w:r>
          <w:t>fragment</w:t>
        </w:r>
        <w:r>
          <w:rPr>
            <w:spacing w:val="-12"/>
          </w:rPr>
          <w:t xml:space="preserve"> </w:t>
        </w:r>
        <w:r>
          <w:t>of</w:t>
        </w:r>
        <w:r>
          <w:rPr>
            <w:spacing w:val="-11"/>
          </w:rPr>
          <w:t xml:space="preserve"> </w:t>
        </w:r>
        <w:r>
          <w:t>these</w:t>
        </w:r>
        <w:r>
          <w:rPr>
            <w:spacing w:val="-12"/>
          </w:rPr>
          <w:t xml:space="preserve"> </w:t>
        </w:r>
        <w:r>
          <w:t>data</w:t>
        </w:r>
        <w:r>
          <w:rPr>
            <w:spacing w:val="-11"/>
          </w:rPr>
          <w:t xml:space="preserve"> </w:t>
        </w:r>
        <w:r>
          <w:t>are usually picked up, so to fit theoretical predictions stemming from reductive analytical models,</w:t>
        </w:r>
        <w:r>
          <w:rPr>
            <w:spacing w:val="-18"/>
          </w:rPr>
          <w:t xml:space="preserve"> </w:t>
        </w:r>
        <w:r>
          <w:t>whereas</w:t>
        </w:r>
        <w:r>
          <w:rPr>
            <w:spacing w:val="-20"/>
          </w:rPr>
          <w:t xml:space="preserve"> </w:t>
        </w:r>
        <w:r>
          <w:t>many</w:t>
        </w:r>
        <w:r>
          <w:rPr>
            <w:spacing w:val="-19"/>
          </w:rPr>
          <w:t xml:space="preserve"> </w:t>
        </w:r>
        <w:r>
          <w:t>of</w:t>
        </w:r>
        <w:r>
          <w:rPr>
            <w:spacing w:val="-20"/>
          </w:rPr>
          <w:t xml:space="preserve"> </w:t>
        </w:r>
        <w:r>
          <w:t>these</w:t>
        </w:r>
        <w:r>
          <w:rPr>
            <w:spacing w:val="-19"/>
          </w:rPr>
          <w:t xml:space="preserve"> </w:t>
        </w:r>
        <w:r>
          <w:t>patterns</w:t>
        </w:r>
        <w:r>
          <w:rPr>
            <w:spacing w:val="-20"/>
          </w:rPr>
          <w:t xml:space="preserve"> </w:t>
        </w:r>
        <w:r>
          <w:t>could</w:t>
        </w:r>
        <w:r>
          <w:rPr>
            <w:spacing w:val="-19"/>
          </w:rPr>
          <w:t xml:space="preserve"> </w:t>
        </w:r>
        <w:r>
          <w:t>help</w:t>
        </w:r>
        <w:r>
          <w:rPr>
            <w:spacing w:val="-20"/>
          </w:rPr>
          <w:t xml:space="preserve"> </w:t>
        </w:r>
        <w:r>
          <w:t>testing</w:t>
        </w:r>
        <w:r>
          <w:rPr>
            <w:spacing w:val="-19"/>
          </w:rPr>
          <w:t xml:space="preserve"> </w:t>
        </w:r>
        <w:r>
          <w:t>theoretical</w:t>
        </w:r>
        <w:r>
          <w:rPr>
            <w:spacing w:val="-20"/>
          </w:rPr>
          <w:t xml:space="preserve"> </w:t>
        </w:r>
        <w:r>
          <w:t>expectations</w:t>
        </w:r>
        <w:r>
          <w:rPr>
            <w:spacing w:val="-19"/>
          </w:rPr>
          <w:t xml:space="preserve"> </w:t>
        </w:r>
        <w:r>
          <w:t xml:space="preserve">more confidently. By allowing to generate patterns on several levels, we hope that DG-ABM </w:t>
        </w:r>
        <w:r>
          <w:rPr>
            <w:spacing w:val="-4"/>
          </w:rPr>
          <w:t>way</w:t>
        </w:r>
        <w:r>
          <w:rPr>
            <w:spacing w:val="-18"/>
          </w:rPr>
          <w:t xml:space="preserve"> </w:t>
        </w:r>
        <w:r>
          <w:t>can</w:t>
        </w:r>
        <w:r>
          <w:rPr>
            <w:spacing w:val="-17"/>
          </w:rPr>
          <w:t xml:space="preserve"> </w:t>
        </w:r>
        <w:r>
          <w:t>help</w:t>
        </w:r>
        <w:r>
          <w:rPr>
            <w:spacing w:val="-18"/>
          </w:rPr>
          <w:t xml:space="preserve"> </w:t>
        </w:r>
        <w:r>
          <w:t>strengthen</w:t>
        </w:r>
        <w:r>
          <w:rPr>
            <w:spacing w:val="-18"/>
          </w:rPr>
          <w:t xml:space="preserve"> </w:t>
        </w:r>
        <w:r>
          <w:t>the</w:t>
        </w:r>
        <w:r>
          <w:rPr>
            <w:spacing w:val="-18"/>
          </w:rPr>
          <w:t xml:space="preserve"> </w:t>
        </w:r>
        <w:r>
          <w:t>links</w:t>
        </w:r>
        <w:r>
          <w:rPr>
            <w:spacing w:val="-17"/>
          </w:rPr>
          <w:t xml:space="preserve"> </w:t>
        </w:r>
        <w:r>
          <w:t>between</w:t>
        </w:r>
        <w:r>
          <w:rPr>
            <w:spacing w:val="-18"/>
          </w:rPr>
          <w:t xml:space="preserve"> </w:t>
        </w:r>
        <w:r>
          <w:rPr>
            <w:spacing w:val="2"/>
          </w:rPr>
          <w:t>theory</w:t>
        </w:r>
        <w:r>
          <w:rPr>
            <w:spacing w:val="-18"/>
          </w:rPr>
          <w:t xml:space="preserve"> </w:t>
        </w:r>
        <w:r>
          <w:t>and</w:t>
        </w:r>
        <w:r>
          <w:rPr>
            <w:spacing w:val="-17"/>
          </w:rPr>
          <w:t xml:space="preserve"> </w:t>
        </w:r>
        <w:r>
          <w:t>observations.</w:t>
        </w:r>
        <w:r>
          <w:rPr>
            <w:spacing w:val="10"/>
          </w:rPr>
          <w:t xml:space="preserve"> </w:t>
        </w:r>
        <w:r>
          <w:rPr>
            <w:spacing w:val="-3"/>
          </w:rPr>
          <w:t>Obviously,</w:t>
        </w:r>
        <w:r>
          <w:rPr>
            <w:spacing w:val="-15"/>
          </w:rPr>
          <w:t xml:space="preserve"> </w:t>
        </w:r>
        <w:r>
          <w:t>a</w:t>
        </w:r>
        <w:r>
          <w:rPr>
            <w:spacing w:val="-18"/>
          </w:rPr>
          <w:t xml:space="preserve"> </w:t>
        </w:r>
        <w:r>
          <w:t xml:space="preserve">central </w:t>
        </w:r>
        <w:r>
          <w:lastRenderedPageBreak/>
          <w:t>concern</w:t>
        </w:r>
        <w:r>
          <w:rPr>
            <w:spacing w:val="-11"/>
          </w:rPr>
          <w:t xml:space="preserve"> </w:t>
        </w:r>
        <w:r>
          <w:t>in</w:t>
        </w:r>
        <w:r>
          <w:rPr>
            <w:spacing w:val="-10"/>
          </w:rPr>
          <w:t xml:space="preserve"> </w:t>
        </w:r>
        <w:r>
          <w:t>this</w:t>
        </w:r>
        <w:r>
          <w:rPr>
            <w:spacing w:val="-11"/>
          </w:rPr>
          <w:t xml:space="preserve"> </w:t>
        </w:r>
        <w:r>
          <w:t>matter</w:t>
        </w:r>
        <w:r>
          <w:rPr>
            <w:spacing w:val="-10"/>
          </w:rPr>
          <w:t xml:space="preserve"> </w:t>
        </w:r>
        <w:r>
          <w:t>lies</w:t>
        </w:r>
        <w:r>
          <w:rPr>
            <w:spacing w:val="-11"/>
          </w:rPr>
          <w:t xml:space="preserve"> </w:t>
        </w:r>
        <w:r>
          <w:t>in</w:t>
        </w:r>
        <w:r>
          <w:rPr>
            <w:spacing w:val="-10"/>
          </w:rPr>
          <w:t xml:space="preserve"> </w:t>
        </w:r>
        <w:r>
          <w:t>the</w:t>
        </w:r>
        <w:r>
          <w:rPr>
            <w:spacing w:val="-11"/>
          </w:rPr>
          <w:t xml:space="preserve"> </w:t>
        </w:r>
        <w:r>
          <w:t>validity</w:t>
        </w:r>
        <w:r>
          <w:rPr>
            <w:spacing w:val="-10"/>
          </w:rPr>
          <w:t xml:space="preserve"> </w:t>
        </w:r>
        <w:r>
          <w:t>of</w:t>
        </w:r>
        <w:r>
          <w:rPr>
            <w:spacing w:val="-11"/>
          </w:rPr>
          <w:t xml:space="preserve"> </w:t>
        </w:r>
        <w:r>
          <w:t>the</w:t>
        </w:r>
        <w:r>
          <w:rPr>
            <w:spacing w:val="-10"/>
          </w:rPr>
          <w:t xml:space="preserve"> </w:t>
        </w:r>
        <w:r>
          <w:t>mechanisms</w:t>
        </w:r>
        <w:r>
          <w:rPr>
            <w:spacing w:val="-10"/>
          </w:rPr>
          <w:t xml:space="preserve"> </w:t>
        </w:r>
        <w:r>
          <w:t>and</w:t>
        </w:r>
        <w:r>
          <w:rPr>
            <w:spacing w:val="-11"/>
          </w:rPr>
          <w:t xml:space="preserve"> </w:t>
        </w:r>
        <w:r>
          <w:t>assumptions</w:t>
        </w:r>
        <w:r>
          <w:rPr>
            <w:spacing w:val="-10"/>
          </w:rPr>
          <w:t xml:space="preserve"> </w:t>
        </w:r>
        <w:r>
          <w:t>we</w:t>
        </w:r>
        <w:r>
          <w:rPr>
            <w:spacing w:val="-11"/>
          </w:rPr>
          <w:t xml:space="preserve"> </w:t>
        </w:r>
        <w:r>
          <w:t>made, and</w:t>
        </w:r>
        <w:r>
          <w:rPr>
            <w:spacing w:val="15"/>
          </w:rPr>
          <w:t xml:space="preserve"> </w:t>
        </w:r>
        <w:r>
          <w:t>how</w:t>
        </w:r>
        <w:r>
          <w:rPr>
            <w:spacing w:val="15"/>
          </w:rPr>
          <w:t xml:space="preserve"> </w:t>
        </w:r>
        <w:r>
          <w:t>well</w:t>
        </w:r>
        <w:r>
          <w:rPr>
            <w:spacing w:val="16"/>
          </w:rPr>
          <w:t xml:space="preserve"> </w:t>
        </w:r>
        <w:r>
          <w:t>they</w:t>
        </w:r>
        <w:r>
          <w:rPr>
            <w:spacing w:val="15"/>
          </w:rPr>
          <w:t xml:space="preserve"> </w:t>
        </w:r>
        <w:r>
          <w:t>allow</w:t>
        </w:r>
        <w:r>
          <w:rPr>
            <w:spacing w:val="16"/>
          </w:rPr>
          <w:t xml:space="preserve"> </w:t>
        </w:r>
        <w:r>
          <w:t>to</w:t>
        </w:r>
        <w:r>
          <w:rPr>
            <w:spacing w:val="15"/>
          </w:rPr>
          <w:t xml:space="preserve"> </w:t>
        </w:r>
        <w:r>
          <w:t>recreate</w:t>
        </w:r>
        <w:r>
          <w:rPr>
            <w:spacing w:val="15"/>
          </w:rPr>
          <w:t xml:space="preserve"> </w:t>
        </w:r>
        <w:r>
          <w:t>either</w:t>
        </w:r>
        <w:r>
          <w:rPr>
            <w:spacing w:val="16"/>
          </w:rPr>
          <w:t xml:space="preserve"> </w:t>
        </w:r>
        <w:r>
          <w:t>theoretical</w:t>
        </w:r>
        <w:r>
          <w:rPr>
            <w:spacing w:val="15"/>
          </w:rPr>
          <w:t xml:space="preserve"> </w:t>
        </w:r>
        <w:r>
          <w:t>facts</w:t>
        </w:r>
        <w:r>
          <w:rPr>
            <w:spacing w:val="15"/>
          </w:rPr>
          <w:t xml:space="preserve"> </w:t>
        </w:r>
        <w:r>
          <w:t>or</w:t>
        </w:r>
        <w:r>
          <w:rPr>
            <w:spacing w:val="16"/>
          </w:rPr>
          <w:t xml:space="preserve"> </w:t>
        </w:r>
        <w:r>
          <w:t>natural</w:t>
        </w:r>
        <w:r>
          <w:rPr>
            <w:spacing w:val="15"/>
          </w:rPr>
          <w:t xml:space="preserve"> </w:t>
        </w:r>
        <w:r>
          <w:t>patterns.</w:t>
        </w:r>
        <w:r>
          <w:rPr>
            <w:spacing w:val="10"/>
          </w:rPr>
          <w:t xml:space="preserve"> </w:t>
        </w:r>
        <w:r>
          <w:t>Such</w:t>
        </w:r>
      </w:ins>
    </w:p>
    <w:p w14:paraId="4DD07EBC" w14:textId="77777777" w:rsidR="00371F42" w:rsidRDefault="00371F42">
      <w:pPr>
        <w:spacing w:line="403" w:lineRule="auto"/>
        <w:jc w:val="both"/>
        <w:rPr>
          <w:ins w:id="8973" w:author="Auteur" w:date="2020-10-11T23:47:00Z"/>
        </w:rPr>
        <w:sectPr w:rsidR="00371F42">
          <w:pgSz w:w="12240" w:h="15840"/>
          <w:pgMar w:top="1340" w:right="460" w:bottom="1660" w:left="940" w:header="0" w:footer="1473" w:gutter="0"/>
          <w:cols w:num="2" w:space="720" w:equalWidth="0">
            <w:col w:w="341" w:space="49"/>
            <w:col w:w="10450"/>
          </w:cols>
        </w:sectPr>
      </w:pPr>
    </w:p>
    <w:p w14:paraId="529ADC05" w14:textId="77777777" w:rsidR="00371F42" w:rsidRDefault="00371F42">
      <w:pPr>
        <w:pStyle w:val="Corpsdetexte"/>
        <w:rPr>
          <w:moveTo w:id="8974" w:author="Auteur" w:date="2020-10-11T23:47:00Z"/>
          <w:sz w:val="12"/>
          <w:rPrChange w:id="8975" w:author="Auteur" w:date="2020-10-11T23:47:00Z">
            <w:rPr>
              <w:moveTo w:id="8976" w:author="Auteur" w:date="2020-10-11T23:47:00Z"/>
              <w:rFonts w:ascii="Trebuchet MS"/>
              <w:sz w:val="12"/>
            </w:rPr>
          </w:rPrChange>
        </w:rPr>
      </w:pPr>
      <w:moveToRangeStart w:id="8977" w:author="Auteur" w:date="2020-10-11T23:47:00Z" w:name="move53352552"/>
    </w:p>
    <w:p w14:paraId="19F790F9" w14:textId="77777777" w:rsidR="00371F42" w:rsidRDefault="00371F42">
      <w:pPr>
        <w:pStyle w:val="Corpsdetexte"/>
        <w:rPr>
          <w:moveTo w:id="8978" w:author="Auteur" w:date="2020-10-11T23:47:00Z"/>
          <w:sz w:val="12"/>
          <w:rPrChange w:id="8979" w:author="Auteur" w:date="2020-10-11T23:47:00Z">
            <w:rPr>
              <w:moveTo w:id="8980" w:author="Auteur" w:date="2020-10-11T23:47:00Z"/>
              <w:rFonts w:ascii="Trebuchet MS"/>
              <w:sz w:val="12"/>
            </w:rPr>
          </w:rPrChange>
        </w:rPr>
      </w:pPr>
    </w:p>
    <w:p w14:paraId="49815C2D" w14:textId="77777777" w:rsidR="00371F42" w:rsidRDefault="00371F42">
      <w:pPr>
        <w:pStyle w:val="Corpsdetexte"/>
        <w:rPr>
          <w:moveTo w:id="8981" w:author="Auteur" w:date="2020-10-11T23:47:00Z"/>
          <w:sz w:val="12"/>
          <w:rPrChange w:id="8982" w:author="Auteur" w:date="2020-10-11T23:47:00Z">
            <w:rPr>
              <w:moveTo w:id="8983" w:author="Auteur" w:date="2020-10-11T23:47:00Z"/>
              <w:rFonts w:ascii="Trebuchet MS"/>
              <w:sz w:val="12"/>
            </w:rPr>
          </w:rPrChange>
        </w:rPr>
      </w:pPr>
    </w:p>
    <w:p w14:paraId="02B9FB46" w14:textId="77777777" w:rsidR="00371F42" w:rsidRDefault="00371F42">
      <w:pPr>
        <w:pStyle w:val="Corpsdetexte"/>
        <w:rPr>
          <w:moveTo w:id="8984" w:author="Auteur" w:date="2020-10-11T23:47:00Z"/>
          <w:sz w:val="12"/>
          <w:rPrChange w:id="8985" w:author="Auteur" w:date="2020-10-11T23:47:00Z">
            <w:rPr>
              <w:moveTo w:id="8986" w:author="Auteur" w:date="2020-10-11T23:47:00Z"/>
              <w:rFonts w:ascii="Trebuchet MS"/>
              <w:sz w:val="15"/>
            </w:rPr>
          </w:rPrChange>
        </w:rPr>
      </w:pPr>
    </w:p>
    <w:p w14:paraId="33E96680" w14:textId="77777777" w:rsidR="00371F42" w:rsidRDefault="002C4AE5">
      <w:pPr>
        <w:spacing w:before="76"/>
        <w:ind w:left="110"/>
        <w:rPr>
          <w:moveTo w:id="8987" w:author="Auteur" w:date="2020-10-11T23:47:00Z"/>
          <w:rFonts w:ascii="Trebuchet MS"/>
          <w:sz w:val="12"/>
        </w:rPr>
        <w:pPrChange w:id="8988" w:author="Auteur" w:date="2020-10-11T23:47:00Z">
          <w:pPr>
            <w:ind w:left="130"/>
          </w:pPr>
        </w:pPrChange>
      </w:pPr>
      <w:moveTo w:id="8989" w:author="Auteur" w:date="2020-10-11T23:47:00Z">
        <w:r>
          <w:rPr>
            <w:rFonts w:ascii="Trebuchet MS"/>
            <w:sz w:val="12"/>
          </w:rPr>
          <w:t>654</w:t>
        </w:r>
      </w:moveTo>
    </w:p>
    <w:p w14:paraId="1C0E0D94" w14:textId="77777777" w:rsidR="00371F42" w:rsidRDefault="00371F42">
      <w:pPr>
        <w:pStyle w:val="Corpsdetexte"/>
        <w:rPr>
          <w:moveTo w:id="8990" w:author="Auteur" w:date="2020-10-11T23:47:00Z"/>
          <w:rFonts w:ascii="Trebuchet MS"/>
          <w:sz w:val="12"/>
        </w:rPr>
      </w:pPr>
    </w:p>
    <w:p w14:paraId="622B9F69" w14:textId="77777777" w:rsidR="00371F42" w:rsidRDefault="00371F42">
      <w:pPr>
        <w:pStyle w:val="Corpsdetexte"/>
        <w:rPr>
          <w:moveTo w:id="8991" w:author="Auteur" w:date="2020-10-11T23:47:00Z"/>
          <w:rFonts w:ascii="Trebuchet MS"/>
          <w:sz w:val="12"/>
        </w:rPr>
      </w:pPr>
    </w:p>
    <w:p w14:paraId="3E8F6546" w14:textId="77777777" w:rsidR="00371F42" w:rsidRDefault="00371F42">
      <w:pPr>
        <w:pStyle w:val="Corpsdetexte"/>
        <w:rPr>
          <w:moveTo w:id="8992" w:author="Auteur" w:date="2020-10-11T23:47:00Z"/>
          <w:rFonts w:ascii="Trebuchet MS"/>
          <w:sz w:val="12"/>
        </w:rPr>
      </w:pPr>
    </w:p>
    <w:p w14:paraId="1E2CF803" w14:textId="77777777" w:rsidR="00371F42" w:rsidRDefault="00371F42">
      <w:pPr>
        <w:pStyle w:val="Corpsdetexte"/>
        <w:rPr>
          <w:moveTo w:id="8993" w:author="Auteur" w:date="2020-10-11T23:47:00Z"/>
          <w:rFonts w:ascii="Trebuchet MS"/>
          <w:sz w:val="12"/>
        </w:rPr>
      </w:pPr>
    </w:p>
    <w:p w14:paraId="3E334CCD" w14:textId="77777777" w:rsidR="00371F42" w:rsidRDefault="00371F42">
      <w:pPr>
        <w:pStyle w:val="Corpsdetexte"/>
        <w:rPr>
          <w:moveTo w:id="8994" w:author="Auteur" w:date="2020-10-11T23:47:00Z"/>
          <w:rFonts w:ascii="Trebuchet MS"/>
          <w:sz w:val="12"/>
        </w:rPr>
      </w:pPr>
    </w:p>
    <w:p w14:paraId="511639C6" w14:textId="77777777" w:rsidR="00371F42" w:rsidRDefault="00371F42">
      <w:pPr>
        <w:pStyle w:val="Corpsdetexte"/>
        <w:rPr>
          <w:moveTo w:id="8995" w:author="Auteur" w:date="2020-10-11T23:47:00Z"/>
          <w:rFonts w:ascii="Trebuchet MS"/>
          <w:sz w:val="12"/>
        </w:rPr>
      </w:pPr>
    </w:p>
    <w:p w14:paraId="5CB350F2" w14:textId="77777777" w:rsidR="00371F42" w:rsidRDefault="00371F42">
      <w:pPr>
        <w:pStyle w:val="Corpsdetexte"/>
        <w:rPr>
          <w:moveTo w:id="8996" w:author="Auteur" w:date="2020-10-11T23:47:00Z"/>
          <w:rFonts w:ascii="Trebuchet MS"/>
          <w:sz w:val="12"/>
        </w:rPr>
      </w:pPr>
    </w:p>
    <w:p w14:paraId="663542F5" w14:textId="77777777" w:rsidR="00371F42" w:rsidRDefault="00371F42">
      <w:pPr>
        <w:pStyle w:val="Corpsdetexte"/>
        <w:rPr>
          <w:moveTo w:id="8997" w:author="Auteur" w:date="2020-10-11T23:47:00Z"/>
          <w:rFonts w:ascii="Trebuchet MS"/>
          <w:sz w:val="16"/>
        </w:rPr>
      </w:pPr>
    </w:p>
    <w:p w14:paraId="24569230" w14:textId="77777777" w:rsidR="00371F42" w:rsidRDefault="002C4AE5">
      <w:pPr>
        <w:spacing w:before="1"/>
        <w:ind w:left="110"/>
        <w:rPr>
          <w:moveTo w:id="8998" w:author="Auteur" w:date="2020-10-11T23:47:00Z"/>
          <w:rFonts w:ascii="Trebuchet MS"/>
          <w:sz w:val="12"/>
        </w:rPr>
        <w:pPrChange w:id="8999" w:author="Auteur" w:date="2020-10-11T23:47:00Z">
          <w:pPr>
            <w:ind w:left="130"/>
          </w:pPr>
        </w:pPrChange>
      </w:pPr>
      <w:moveTo w:id="9000" w:author="Auteur" w:date="2020-10-11T23:47:00Z">
        <w:r>
          <w:rPr>
            <w:rFonts w:ascii="Trebuchet MS"/>
            <w:sz w:val="12"/>
          </w:rPr>
          <w:t>657</w:t>
        </w:r>
      </w:moveTo>
    </w:p>
    <w:moveToRangeEnd w:id="8977"/>
    <w:p w14:paraId="28330578" w14:textId="77777777" w:rsidR="00371F42" w:rsidRDefault="00371F42">
      <w:pPr>
        <w:pStyle w:val="Corpsdetexte"/>
        <w:rPr>
          <w:ins w:id="9001" w:author="Auteur" w:date="2020-10-11T23:47:00Z"/>
          <w:rFonts w:ascii="Trebuchet MS"/>
          <w:sz w:val="12"/>
        </w:rPr>
      </w:pPr>
    </w:p>
    <w:p w14:paraId="486591C1" w14:textId="77777777" w:rsidR="00371F42" w:rsidRDefault="00371F42">
      <w:pPr>
        <w:pStyle w:val="Corpsdetexte"/>
        <w:rPr>
          <w:ins w:id="9002" w:author="Auteur" w:date="2020-10-11T23:47:00Z"/>
          <w:rFonts w:ascii="Trebuchet MS"/>
          <w:sz w:val="12"/>
        </w:rPr>
      </w:pPr>
    </w:p>
    <w:p w14:paraId="7B9565B0" w14:textId="77777777" w:rsidR="00371F42" w:rsidRDefault="00371F42">
      <w:pPr>
        <w:pStyle w:val="Corpsdetexte"/>
        <w:rPr>
          <w:ins w:id="9003" w:author="Auteur" w:date="2020-10-11T23:47:00Z"/>
          <w:rFonts w:ascii="Trebuchet MS"/>
          <w:sz w:val="12"/>
        </w:rPr>
      </w:pPr>
    </w:p>
    <w:p w14:paraId="2D6B0334" w14:textId="77777777" w:rsidR="00371F42" w:rsidRDefault="00371F42">
      <w:pPr>
        <w:pStyle w:val="Corpsdetexte"/>
        <w:rPr>
          <w:ins w:id="9004" w:author="Auteur" w:date="2020-10-11T23:47:00Z"/>
          <w:rFonts w:ascii="Trebuchet MS"/>
          <w:sz w:val="12"/>
        </w:rPr>
      </w:pPr>
    </w:p>
    <w:p w14:paraId="7D66BBE0" w14:textId="77777777" w:rsidR="00371F42" w:rsidRDefault="00371F42">
      <w:pPr>
        <w:pStyle w:val="Corpsdetexte"/>
        <w:rPr>
          <w:ins w:id="9005" w:author="Auteur" w:date="2020-10-11T23:47:00Z"/>
          <w:rFonts w:ascii="Trebuchet MS"/>
          <w:sz w:val="12"/>
        </w:rPr>
      </w:pPr>
    </w:p>
    <w:p w14:paraId="69428658" w14:textId="77777777" w:rsidR="00371F42" w:rsidRDefault="00371F42">
      <w:pPr>
        <w:pStyle w:val="Corpsdetexte"/>
        <w:rPr>
          <w:ins w:id="9006" w:author="Auteur" w:date="2020-10-11T23:47:00Z"/>
          <w:rFonts w:ascii="Trebuchet MS"/>
          <w:sz w:val="12"/>
        </w:rPr>
      </w:pPr>
    </w:p>
    <w:p w14:paraId="3828D57B" w14:textId="77777777" w:rsidR="00371F42" w:rsidRDefault="00371F42">
      <w:pPr>
        <w:pStyle w:val="Corpsdetexte"/>
        <w:rPr>
          <w:ins w:id="9007" w:author="Auteur" w:date="2020-10-11T23:47:00Z"/>
          <w:rFonts w:ascii="Trebuchet MS"/>
          <w:sz w:val="12"/>
        </w:rPr>
      </w:pPr>
    </w:p>
    <w:p w14:paraId="11929EA9" w14:textId="77777777" w:rsidR="00371F42" w:rsidRDefault="00371F42">
      <w:pPr>
        <w:pStyle w:val="Corpsdetexte"/>
        <w:rPr>
          <w:ins w:id="9008" w:author="Auteur" w:date="2020-10-11T23:47:00Z"/>
          <w:rFonts w:ascii="Trebuchet MS"/>
          <w:sz w:val="16"/>
        </w:rPr>
      </w:pPr>
    </w:p>
    <w:p w14:paraId="40DD7E1B" w14:textId="77777777" w:rsidR="00371F42" w:rsidRDefault="002C4AE5">
      <w:pPr>
        <w:ind w:left="110"/>
        <w:rPr>
          <w:ins w:id="9009" w:author="Auteur" w:date="2020-10-11T23:47:00Z"/>
          <w:rFonts w:ascii="Trebuchet MS"/>
          <w:sz w:val="12"/>
        </w:rPr>
      </w:pPr>
      <w:ins w:id="9010" w:author="Auteur" w:date="2020-10-11T23:47:00Z">
        <w:r>
          <w:rPr>
            <w:rFonts w:ascii="Trebuchet MS"/>
            <w:sz w:val="12"/>
          </w:rPr>
          <w:t>660</w:t>
        </w:r>
      </w:ins>
    </w:p>
    <w:p w14:paraId="0C3B9AF1" w14:textId="77777777" w:rsidR="00371F42" w:rsidRDefault="00371F42">
      <w:pPr>
        <w:pStyle w:val="Corpsdetexte"/>
        <w:rPr>
          <w:ins w:id="9011" w:author="Auteur" w:date="2020-10-11T23:47:00Z"/>
          <w:rFonts w:ascii="Trebuchet MS"/>
          <w:sz w:val="12"/>
        </w:rPr>
      </w:pPr>
    </w:p>
    <w:p w14:paraId="65B3CDD0" w14:textId="77777777" w:rsidR="00371F42" w:rsidRDefault="00371F42">
      <w:pPr>
        <w:pStyle w:val="Corpsdetexte"/>
        <w:rPr>
          <w:ins w:id="9012" w:author="Auteur" w:date="2020-10-11T23:47:00Z"/>
          <w:rFonts w:ascii="Trebuchet MS"/>
          <w:sz w:val="12"/>
        </w:rPr>
      </w:pPr>
    </w:p>
    <w:p w14:paraId="3DEBA298" w14:textId="77777777" w:rsidR="00371F42" w:rsidRDefault="00371F42">
      <w:pPr>
        <w:pStyle w:val="Corpsdetexte"/>
        <w:rPr>
          <w:ins w:id="9013" w:author="Auteur" w:date="2020-10-11T23:47:00Z"/>
          <w:rFonts w:ascii="Trebuchet MS"/>
          <w:sz w:val="12"/>
        </w:rPr>
      </w:pPr>
    </w:p>
    <w:p w14:paraId="13C968A1" w14:textId="77777777" w:rsidR="00371F42" w:rsidRDefault="00371F42">
      <w:pPr>
        <w:pStyle w:val="Corpsdetexte"/>
        <w:rPr>
          <w:ins w:id="9014" w:author="Auteur" w:date="2020-10-11T23:47:00Z"/>
          <w:rFonts w:ascii="Trebuchet MS"/>
          <w:sz w:val="12"/>
        </w:rPr>
      </w:pPr>
    </w:p>
    <w:p w14:paraId="30BF9FF0" w14:textId="77777777" w:rsidR="00371F42" w:rsidRDefault="00371F42">
      <w:pPr>
        <w:pStyle w:val="Corpsdetexte"/>
        <w:rPr>
          <w:ins w:id="9015" w:author="Auteur" w:date="2020-10-11T23:47:00Z"/>
          <w:rFonts w:ascii="Trebuchet MS"/>
          <w:sz w:val="12"/>
        </w:rPr>
      </w:pPr>
    </w:p>
    <w:p w14:paraId="42677D8C" w14:textId="77777777" w:rsidR="00371F42" w:rsidRDefault="00371F42">
      <w:pPr>
        <w:pStyle w:val="Corpsdetexte"/>
        <w:rPr>
          <w:moveTo w:id="9016" w:author="Auteur" w:date="2020-10-11T23:47:00Z"/>
          <w:rFonts w:ascii="Trebuchet MS"/>
          <w:sz w:val="12"/>
          <w:rPrChange w:id="9017" w:author="Auteur" w:date="2020-10-11T23:47:00Z">
            <w:rPr>
              <w:moveTo w:id="9018" w:author="Auteur" w:date="2020-10-11T23:47:00Z"/>
              <w:rFonts w:ascii="Book Antiqua"/>
              <w:sz w:val="12"/>
            </w:rPr>
          </w:rPrChange>
        </w:rPr>
      </w:pPr>
      <w:moveToRangeStart w:id="9019" w:author="Auteur" w:date="2020-10-11T23:47:00Z" w:name="move53352553"/>
    </w:p>
    <w:p w14:paraId="17484904" w14:textId="77777777" w:rsidR="00371F42" w:rsidRDefault="00371F42">
      <w:pPr>
        <w:pStyle w:val="Corpsdetexte"/>
        <w:rPr>
          <w:moveTo w:id="9020" w:author="Auteur" w:date="2020-10-11T23:47:00Z"/>
          <w:rFonts w:ascii="Trebuchet MS"/>
          <w:sz w:val="12"/>
          <w:rPrChange w:id="9021" w:author="Auteur" w:date="2020-10-11T23:47:00Z">
            <w:rPr>
              <w:moveTo w:id="9022" w:author="Auteur" w:date="2020-10-11T23:47:00Z"/>
              <w:rFonts w:ascii="Book Antiqua"/>
              <w:sz w:val="12"/>
            </w:rPr>
          </w:rPrChange>
        </w:rPr>
      </w:pPr>
    </w:p>
    <w:p w14:paraId="4B25DA2C" w14:textId="77777777" w:rsidR="00371F42" w:rsidRDefault="00371F42">
      <w:pPr>
        <w:pStyle w:val="Corpsdetexte"/>
        <w:rPr>
          <w:moveTo w:id="9023" w:author="Auteur" w:date="2020-10-11T23:47:00Z"/>
          <w:rFonts w:ascii="Trebuchet MS"/>
          <w:sz w:val="16"/>
          <w:rPrChange w:id="9024" w:author="Auteur" w:date="2020-10-11T23:47:00Z">
            <w:rPr>
              <w:moveTo w:id="9025" w:author="Auteur" w:date="2020-10-11T23:47:00Z"/>
              <w:rFonts w:ascii="Book Antiqua"/>
              <w:sz w:val="11"/>
            </w:rPr>
          </w:rPrChange>
        </w:rPr>
        <w:pPrChange w:id="9026" w:author="Auteur" w:date="2020-10-11T23:47:00Z">
          <w:pPr>
            <w:pStyle w:val="Corpsdetexte"/>
            <w:spacing w:before="10"/>
          </w:pPr>
        </w:pPrChange>
      </w:pPr>
    </w:p>
    <w:p w14:paraId="062F9AE9" w14:textId="77777777" w:rsidR="00371F42" w:rsidRDefault="002C4AE5">
      <w:pPr>
        <w:ind w:left="110"/>
        <w:rPr>
          <w:moveTo w:id="9027" w:author="Auteur" w:date="2020-10-11T23:47:00Z"/>
          <w:rFonts w:ascii="Trebuchet MS"/>
          <w:sz w:val="12"/>
        </w:rPr>
        <w:pPrChange w:id="9028" w:author="Auteur" w:date="2020-10-11T23:47:00Z">
          <w:pPr>
            <w:ind w:left="130"/>
          </w:pPr>
        </w:pPrChange>
      </w:pPr>
      <w:moveTo w:id="9029" w:author="Auteur" w:date="2020-10-11T23:47:00Z">
        <w:r>
          <w:rPr>
            <w:rFonts w:ascii="Trebuchet MS"/>
            <w:sz w:val="12"/>
          </w:rPr>
          <w:t>663</w:t>
        </w:r>
      </w:moveTo>
    </w:p>
    <w:p w14:paraId="6B5696B6" w14:textId="77777777" w:rsidR="00371F42" w:rsidRDefault="00371F42">
      <w:pPr>
        <w:pStyle w:val="Corpsdetexte"/>
        <w:rPr>
          <w:moveTo w:id="9030" w:author="Auteur" w:date="2020-10-11T23:47:00Z"/>
          <w:rFonts w:ascii="Trebuchet MS"/>
          <w:sz w:val="12"/>
        </w:rPr>
      </w:pPr>
    </w:p>
    <w:p w14:paraId="73E0BB8D" w14:textId="77777777" w:rsidR="00371F42" w:rsidRDefault="00371F42">
      <w:pPr>
        <w:pStyle w:val="Corpsdetexte"/>
        <w:rPr>
          <w:moveTo w:id="9031" w:author="Auteur" w:date="2020-10-11T23:47:00Z"/>
          <w:rFonts w:ascii="Trebuchet MS"/>
          <w:sz w:val="12"/>
        </w:rPr>
      </w:pPr>
    </w:p>
    <w:p w14:paraId="0F87FEBF" w14:textId="77777777" w:rsidR="00371F42" w:rsidRDefault="00371F42">
      <w:pPr>
        <w:pStyle w:val="Corpsdetexte"/>
        <w:rPr>
          <w:moveTo w:id="9032" w:author="Auteur" w:date="2020-10-11T23:47:00Z"/>
          <w:rFonts w:ascii="Trebuchet MS"/>
          <w:sz w:val="12"/>
        </w:rPr>
      </w:pPr>
    </w:p>
    <w:p w14:paraId="6F4495DD" w14:textId="77777777" w:rsidR="00371F42" w:rsidRDefault="00371F42">
      <w:pPr>
        <w:pStyle w:val="Corpsdetexte"/>
        <w:rPr>
          <w:moveTo w:id="9033" w:author="Auteur" w:date="2020-10-11T23:47:00Z"/>
          <w:rFonts w:ascii="Trebuchet MS"/>
          <w:sz w:val="12"/>
        </w:rPr>
      </w:pPr>
    </w:p>
    <w:p w14:paraId="35362D22" w14:textId="77777777" w:rsidR="00371F42" w:rsidRDefault="00371F42">
      <w:pPr>
        <w:pStyle w:val="Corpsdetexte"/>
        <w:rPr>
          <w:moveTo w:id="9034" w:author="Auteur" w:date="2020-10-11T23:47:00Z"/>
          <w:rFonts w:ascii="Trebuchet MS"/>
          <w:sz w:val="12"/>
        </w:rPr>
      </w:pPr>
    </w:p>
    <w:p w14:paraId="7A6E2FEA" w14:textId="77777777" w:rsidR="00371F42" w:rsidRDefault="00371F42">
      <w:pPr>
        <w:pStyle w:val="Corpsdetexte"/>
        <w:rPr>
          <w:moveTo w:id="9035" w:author="Auteur" w:date="2020-10-11T23:47:00Z"/>
          <w:rFonts w:ascii="Trebuchet MS"/>
          <w:sz w:val="12"/>
        </w:rPr>
      </w:pPr>
    </w:p>
    <w:p w14:paraId="7031178B" w14:textId="77777777" w:rsidR="00371F42" w:rsidRDefault="00371F42">
      <w:pPr>
        <w:pStyle w:val="Corpsdetexte"/>
        <w:rPr>
          <w:moveTo w:id="9036" w:author="Auteur" w:date="2020-10-11T23:47:00Z"/>
          <w:rFonts w:ascii="Trebuchet MS"/>
          <w:sz w:val="12"/>
        </w:rPr>
      </w:pPr>
    </w:p>
    <w:p w14:paraId="2661334C" w14:textId="77777777" w:rsidR="00371F42" w:rsidRDefault="00371F42">
      <w:pPr>
        <w:pStyle w:val="Corpsdetexte"/>
        <w:rPr>
          <w:moveTo w:id="9037" w:author="Auteur" w:date="2020-10-11T23:47:00Z"/>
          <w:rFonts w:ascii="Trebuchet MS"/>
          <w:sz w:val="16"/>
          <w:rPrChange w:id="9038" w:author="Auteur" w:date="2020-10-11T23:47:00Z">
            <w:rPr>
              <w:moveTo w:id="9039" w:author="Auteur" w:date="2020-10-11T23:47:00Z"/>
              <w:rFonts w:ascii="Trebuchet MS"/>
              <w:sz w:val="12"/>
            </w:rPr>
          </w:rPrChange>
        </w:rPr>
      </w:pPr>
    </w:p>
    <w:p w14:paraId="79F9B190" w14:textId="77777777" w:rsidR="00371F42" w:rsidRDefault="002C4AE5">
      <w:pPr>
        <w:ind w:left="110"/>
        <w:rPr>
          <w:moveTo w:id="9040" w:author="Auteur" w:date="2020-10-11T23:47:00Z"/>
          <w:rFonts w:ascii="Trebuchet MS"/>
          <w:sz w:val="12"/>
        </w:rPr>
        <w:pPrChange w:id="9041" w:author="Auteur" w:date="2020-10-11T23:47:00Z">
          <w:pPr>
            <w:ind w:left="130"/>
          </w:pPr>
        </w:pPrChange>
      </w:pPr>
      <w:moveToRangeStart w:id="9042" w:author="Auteur" w:date="2020-10-11T23:47:00Z" w:name="move53352554"/>
      <w:moveToRangeEnd w:id="9019"/>
      <w:moveTo w:id="9043" w:author="Auteur" w:date="2020-10-11T23:47:00Z">
        <w:r>
          <w:rPr>
            <w:rFonts w:ascii="Trebuchet MS"/>
            <w:sz w:val="12"/>
          </w:rPr>
          <w:t>666</w:t>
        </w:r>
      </w:moveTo>
    </w:p>
    <w:moveToRangeEnd w:id="9042"/>
    <w:p w14:paraId="7B1DE209" w14:textId="77777777" w:rsidR="00371F42" w:rsidRDefault="00371F42">
      <w:pPr>
        <w:pStyle w:val="Corpsdetexte"/>
        <w:rPr>
          <w:ins w:id="9044" w:author="Auteur" w:date="2020-10-11T23:47:00Z"/>
          <w:rFonts w:ascii="Trebuchet MS"/>
          <w:sz w:val="12"/>
        </w:rPr>
      </w:pPr>
    </w:p>
    <w:p w14:paraId="447575DF" w14:textId="77777777" w:rsidR="00371F42" w:rsidRDefault="00371F42">
      <w:pPr>
        <w:pStyle w:val="Corpsdetexte"/>
        <w:rPr>
          <w:ins w:id="9045" w:author="Auteur" w:date="2020-10-11T23:47:00Z"/>
          <w:rFonts w:ascii="Trebuchet MS"/>
          <w:sz w:val="12"/>
        </w:rPr>
      </w:pPr>
    </w:p>
    <w:p w14:paraId="6937B690" w14:textId="77777777" w:rsidR="00371F42" w:rsidRDefault="00371F42">
      <w:pPr>
        <w:pStyle w:val="Corpsdetexte"/>
        <w:rPr>
          <w:ins w:id="9046" w:author="Auteur" w:date="2020-10-11T23:47:00Z"/>
          <w:rFonts w:ascii="Trebuchet MS"/>
          <w:sz w:val="12"/>
        </w:rPr>
      </w:pPr>
    </w:p>
    <w:p w14:paraId="1963A841" w14:textId="77777777" w:rsidR="00371F42" w:rsidRDefault="00371F42">
      <w:pPr>
        <w:pStyle w:val="Corpsdetexte"/>
        <w:rPr>
          <w:ins w:id="9047" w:author="Auteur" w:date="2020-10-11T23:47:00Z"/>
          <w:rFonts w:ascii="Trebuchet MS"/>
          <w:sz w:val="12"/>
        </w:rPr>
      </w:pPr>
    </w:p>
    <w:p w14:paraId="1F3A7558" w14:textId="77777777" w:rsidR="00371F42" w:rsidRDefault="00371F42">
      <w:pPr>
        <w:pStyle w:val="Corpsdetexte"/>
        <w:rPr>
          <w:ins w:id="9048" w:author="Auteur" w:date="2020-10-11T23:47:00Z"/>
          <w:rFonts w:ascii="Trebuchet MS"/>
          <w:sz w:val="12"/>
        </w:rPr>
      </w:pPr>
    </w:p>
    <w:p w14:paraId="20B47F7F" w14:textId="77777777" w:rsidR="00371F42" w:rsidRDefault="00371F42">
      <w:pPr>
        <w:pStyle w:val="Corpsdetexte"/>
        <w:rPr>
          <w:ins w:id="9049" w:author="Auteur" w:date="2020-10-11T23:47:00Z"/>
          <w:rFonts w:ascii="Trebuchet MS"/>
          <w:sz w:val="12"/>
        </w:rPr>
      </w:pPr>
    </w:p>
    <w:p w14:paraId="478BEC66" w14:textId="77777777" w:rsidR="00371F42" w:rsidRDefault="00371F42">
      <w:pPr>
        <w:pStyle w:val="Corpsdetexte"/>
        <w:rPr>
          <w:ins w:id="9050" w:author="Auteur" w:date="2020-10-11T23:47:00Z"/>
          <w:rFonts w:ascii="Trebuchet MS"/>
          <w:sz w:val="12"/>
        </w:rPr>
      </w:pPr>
    </w:p>
    <w:p w14:paraId="5DF8E6E9" w14:textId="77777777" w:rsidR="00371F42" w:rsidRDefault="00371F42">
      <w:pPr>
        <w:pStyle w:val="Corpsdetexte"/>
        <w:rPr>
          <w:ins w:id="9051" w:author="Auteur" w:date="2020-10-11T23:47:00Z"/>
          <w:rFonts w:ascii="Trebuchet MS"/>
          <w:sz w:val="16"/>
        </w:rPr>
      </w:pPr>
    </w:p>
    <w:p w14:paraId="30BF5B07" w14:textId="77777777" w:rsidR="00371F42" w:rsidRDefault="002C4AE5">
      <w:pPr>
        <w:spacing w:before="1"/>
        <w:ind w:left="110"/>
        <w:rPr>
          <w:moveTo w:id="9052" w:author="Auteur" w:date="2020-10-11T23:47:00Z"/>
          <w:rFonts w:ascii="Trebuchet MS"/>
          <w:sz w:val="12"/>
        </w:rPr>
        <w:pPrChange w:id="9053" w:author="Auteur" w:date="2020-10-11T23:47:00Z">
          <w:pPr>
            <w:spacing w:line="47" w:lineRule="exact"/>
            <w:ind w:left="130"/>
          </w:pPr>
        </w:pPrChange>
      </w:pPr>
      <w:moveToRangeStart w:id="9054" w:author="Auteur" w:date="2020-10-11T23:47:00Z" w:name="move53352555"/>
      <w:moveTo w:id="9055" w:author="Auteur" w:date="2020-10-11T23:47:00Z">
        <w:r>
          <w:rPr>
            <w:rFonts w:ascii="Trebuchet MS"/>
            <w:sz w:val="12"/>
          </w:rPr>
          <w:t>669</w:t>
        </w:r>
      </w:moveTo>
    </w:p>
    <w:moveToRangeEnd w:id="9054"/>
    <w:p w14:paraId="3813E1FA" w14:textId="77777777" w:rsidR="00371F42" w:rsidRDefault="00371F42">
      <w:pPr>
        <w:pStyle w:val="Corpsdetexte"/>
        <w:rPr>
          <w:ins w:id="9056" w:author="Auteur" w:date="2020-10-11T23:47:00Z"/>
          <w:rFonts w:ascii="Trebuchet MS"/>
          <w:sz w:val="12"/>
        </w:rPr>
      </w:pPr>
    </w:p>
    <w:p w14:paraId="6DD103C4" w14:textId="77777777" w:rsidR="00371F42" w:rsidRDefault="00371F42">
      <w:pPr>
        <w:pStyle w:val="Corpsdetexte"/>
        <w:rPr>
          <w:ins w:id="9057" w:author="Auteur" w:date="2020-10-11T23:47:00Z"/>
          <w:rFonts w:ascii="Trebuchet MS"/>
          <w:sz w:val="12"/>
        </w:rPr>
      </w:pPr>
    </w:p>
    <w:p w14:paraId="068A6F24" w14:textId="77777777" w:rsidR="00371F42" w:rsidRDefault="00371F42">
      <w:pPr>
        <w:pStyle w:val="Corpsdetexte"/>
        <w:rPr>
          <w:ins w:id="9058" w:author="Auteur" w:date="2020-10-11T23:47:00Z"/>
          <w:rFonts w:ascii="Trebuchet MS"/>
          <w:sz w:val="12"/>
        </w:rPr>
      </w:pPr>
    </w:p>
    <w:p w14:paraId="07D67227" w14:textId="77777777" w:rsidR="00371F42" w:rsidRDefault="00371F42">
      <w:pPr>
        <w:pStyle w:val="Corpsdetexte"/>
        <w:rPr>
          <w:ins w:id="9059" w:author="Auteur" w:date="2020-10-11T23:47:00Z"/>
          <w:rFonts w:ascii="Trebuchet MS"/>
          <w:sz w:val="12"/>
        </w:rPr>
      </w:pPr>
    </w:p>
    <w:p w14:paraId="48E5ECE0" w14:textId="77777777" w:rsidR="00371F42" w:rsidRDefault="00371F42">
      <w:pPr>
        <w:pStyle w:val="Corpsdetexte"/>
        <w:rPr>
          <w:ins w:id="9060" w:author="Auteur" w:date="2020-10-11T23:47:00Z"/>
          <w:rFonts w:ascii="Trebuchet MS"/>
          <w:sz w:val="12"/>
        </w:rPr>
      </w:pPr>
    </w:p>
    <w:p w14:paraId="37BD3BBF" w14:textId="77777777" w:rsidR="00371F42" w:rsidRDefault="00371F42">
      <w:pPr>
        <w:pStyle w:val="Corpsdetexte"/>
        <w:rPr>
          <w:ins w:id="9061" w:author="Auteur" w:date="2020-10-11T23:47:00Z"/>
          <w:rFonts w:ascii="Trebuchet MS"/>
          <w:sz w:val="12"/>
        </w:rPr>
      </w:pPr>
    </w:p>
    <w:p w14:paraId="71A9D737" w14:textId="77777777" w:rsidR="00371F42" w:rsidRDefault="00371F42">
      <w:pPr>
        <w:pStyle w:val="Corpsdetexte"/>
        <w:rPr>
          <w:ins w:id="9062" w:author="Auteur" w:date="2020-10-11T23:47:00Z"/>
          <w:rFonts w:ascii="Trebuchet MS"/>
          <w:sz w:val="12"/>
        </w:rPr>
      </w:pPr>
    </w:p>
    <w:p w14:paraId="1BB2481A" w14:textId="77777777" w:rsidR="00371F42" w:rsidRDefault="00371F42">
      <w:pPr>
        <w:pStyle w:val="Corpsdetexte"/>
        <w:rPr>
          <w:ins w:id="9063" w:author="Auteur" w:date="2020-10-11T23:47:00Z"/>
          <w:rFonts w:ascii="Trebuchet MS"/>
          <w:sz w:val="16"/>
        </w:rPr>
      </w:pPr>
    </w:p>
    <w:p w14:paraId="2184CF4F" w14:textId="77777777" w:rsidR="00371F42" w:rsidRDefault="002C4AE5">
      <w:pPr>
        <w:ind w:left="110"/>
        <w:rPr>
          <w:ins w:id="9064" w:author="Auteur" w:date="2020-10-11T23:47:00Z"/>
          <w:rFonts w:ascii="Trebuchet MS"/>
          <w:sz w:val="12"/>
        </w:rPr>
      </w:pPr>
      <w:ins w:id="9065" w:author="Auteur" w:date="2020-10-11T23:47:00Z">
        <w:r>
          <w:rPr>
            <w:rFonts w:ascii="Trebuchet MS"/>
            <w:sz w:val="12"/>
          </w:rPr>
          <w:t>672</w:t>
        </w:r>
      </w:ins>
    </w:p>
    <w:p w14:paraId="7F11D692" w14:textId="77777777" w:rsidR="00371F42" w:rsidRDefault="00371F42">
      <w:pPr>
        <w:pStyle w:val="Corpsdetexte"/>
        <w:rPr>
          <w:ins w:id="9066" w:author="Auteur" w:date="2020-10-11T23:47:00Z"/>
          <w:rFonts w:ascii="Trebuchet MS"/>
          <w:sz w:val="12"/>
        </w:rPr>
      </w:pPr>
    </w:p>
    <w:p w14:paraId="6A61AD2D" w14:textId="77777777" w:rsidR="00371F42" w:rsidRDefault="00371F42">
      <w:pPr>
        <w:pStyle w:val="Corpsdetexte"/>
        <w:rPr>
          <w:ins w:id="9067" w:author="Auteur" w:date="2020-10-11T23:47:00Z"/>
          <w:rFonts w:ascii="Trebuchet MS"/>
          <w:sz w:val="12"/>
        </w:rPr>
      </w:pPr>
    </w:p>
    <w:p w14:paraId="403D8737" w14:textId="77777777" w:rsidR="00371F42" w:rsidRDefault="00371F42">
      <w:pPr>
        <w:pStyle w:val="Corpsdetexte"/>
        <w:rPr>
          <w:ins w:id="9068" w:author="Auteur" w:date="2020-10-11T23:47:00Z"/>
          <w:rFonts w:ascii="Trebuchet MS"/>
          <w:sz w:val="12"/>
        </w:rPr>
      </w:pPr>
    </w:p>
    <w:p w14:paraId="13792A17" w14:textId="77777777" w:rsidR="00371F42" w:rsidRDefault="00371F42">
      <w:pPr>
        <w:pStyle w:val="Corpsdetexte"/>
        <w:rPr>
          <w:ins w:id="9069" w:author="Auteur" w:date="2020-10-11T23:47:00Z"/>
          <w:rFonts w:ascii="Trebuchet MS"/>
          <w:sz w:val="12"/>
        </w:rPr>
      </w:pPr>
    </w:p>
    <w:p w14:paraId="2A50776B" w14:textId="77777777" w:rsidR="00371F42" w:rsidRDefault="00371F42">
      <w:pPr>
        <w:pStyle w:val="Corpsdetexte"/>
        <w:rPr>
          <w:ins w:id="9070" w:author="Auteur" w:date="2020-10-11T23:47:00Z"/>
          <w:rFonts w:ascii="Trebuchet MS"/>
          <w:sz w:val="12"/>
        </w:rPr>
      </w:pPr>
    </w:p>
    <w:p w14:paraId="6C020D26" w14:textId="77777777" w:rsidR="00371F42" w:rsidRDefault="00371F42">
      <w:pPr>
        <w:pStyle w:val="Corpsdetexte"/>
        <w:rPr>
          <w:ins w:id="9071" w:author="Auteur" w:date="2020-10-11T23:47:00Z"/>
          <w:rFonts w:ascii="Trebuchet MS"/>
          <w:sz w:val="12"/>
        </w:rPr>
      </w:pPr>
    </w:p>
    <w:p w14:paraId="25BF5D5F" w14:textId="77777777" w:rsidR="00371F42" w:rsidRDefault="00371F42">
      <w:pPr>
        <w:pStyle w:val="Corpsdetexte"/>
        <w:rPr>
          <w:ins w:id="9072" w:author="Auteur" w:date="2020-10-11T23:47:00Z"/>
          <w:rFonts w:ascii="Trebuchet MS"/>
          <w:sz w:val="12"/>
        </w:rPr>
      </w:pPr>
    </w:p>
    <w:p w14:paraId="396DD503" w14:textId="77777777" w:rsidR="00371F42" w:rsidRDefault="00371F42">
      <w:pPr>
        <w:pStyle w:val="Corpsdetexte"/>
        <w:rPr>
          <w:ins w:id="9073" w:author="Auteur" w:date="2020-10-11T23:47:00Z"/>
          <w:rFonts w:ascii="Trebuchet MS"/>
          <w:sz w:val="16"/>
        </w:rPr>
      </w:pPr>
    </w:p>
    <w:p w14:paraId="4591A337" w14:textId="77777777" w:rsidR="00371F42" w:rsidRDefault="002C4AE5">
      <w:pPr>
        <w:ind w:left="110"/>
        <w:rPr>
          <w:ins w:id="9074" w:author="Auteur" w:date="2020-10-11T23:47:00Z"/>
          <w:rFonts w:ascii="Trebuchet MS"/>
          <w:sz w:val="12"/>
        </w:rPr>
      </w:pPr>
      <w:ins w:id="9075" w:author="Auteur" w:date="2020-10-11T23:47:00Z">
        <w:r>
          <w:rPr>
            <w:rFonts w:ascii="Trebuchet MS"/>
            <w:sz w:val="12"/>
          </w:rPr>
          <w:t>675</w:t>
        </w:r>
      </w:ins>
    </w:p>
    <w:p w14:paraId="7F2F479F" w14:textId="77777777" w:rsidR="00371F42" w:rsidRDefault="00371F42">
      <w:pPr>
        <w:pStyle w:val="Corpsdetexte"/>
        <w:rPr>
          <w:ins w:id="9076" w:author="Auteur" w:date="2020-10-11T23:47:00Z"/>
          <w:rFonts w:ascii="Trebuchet MS"/>
          <w:sz w:val="12"/>
        </w:rPr>
      </w:pPr>
    </w:p>
    <w:p w14:paraId="53DBAC60" w14:textId="77777777" w:rsidR="00371F42" w:rsidRDefault="00371F42">
      <w:pPr>
        <w:pStyle w:val="Corpsdetexte"/>
        <w:rPr>
          <w:moveTo w:id="9077" w:author="Auteur" w:date="2020-10-11T23:47:00Z"/>
          <w:rFonts w:ascii="Trebuchet MS"/>
          <w:sz w:val="12"/>
          <w:rPrChange w:id="9078" w:author="Auteur" w:date="2020-10-11T23:47:00Z">
            <w:rPr>
              <w:moveTo w:id="9079" w:author="Auteur" w:date="2020-10-11T23:47:00Z"/>
              <w:b/>
              <w:sz w:val="12"/>
            </w:rPr>
          </w:rPrChange>
        </w:rPr>
      </w:pPr>
      <w:moveToRangeStart w:id="9080" w:author="Auteur" w:date="2020-10-11T23:47:00Z" w:name="move53352556"/>
    </w:p>
    <w:p w14:paraId="2D70C467" w14:textId="77777777" w:rsidR="00371F42" w:rsidRDefault="00371F42">
      <w:pPr>
        <w:pStyle w:val="Corpsdetexte"/>
        <w:rPr>
          <w:moveTo w:id="9081" w:author="Auteur" w:date="2020-10-11T23:47:00Z"/>
          <w:rFonts w:ascii="Trebuchet MS"/>
          <w:sz w:val="12"/>
          <w:rPrChange w:id="9082" w:author="Auteur" w:date="2020-10-11T23:47:00Z">
            <w:rPr>
              <w:moveTo w:id="9083" w:author="Auteur" w:date="2020-10-11T23:47:00Z"/>
              <w:b/>
              <w:sz w:val="12"/>
            </w:rPr>
          </w:rPrChange>
        </w:rPr>
      </w:pPr>
    </w:p>
    <w:p w14:paraId="5A2B81FA" w14:textId="77777777" w:rsidR="00371F42" w:rsidRDefault="00371F42">
      <w:pPr>
        <w:pStyle w:val="Corpsdetexte"/>
        <w:rPr>
          <w:moveTo w:id="9084" w:author="Auteur" w:date="2020-10-11T23:47:00Z"/>
          <w:rFonts w:ascii="Trebuchet MS"/>
          <w:sz w:val="12"/>
          <w:rPrChange w:id="9085" w:author="Auteur" w:date="2020-10-11T23:47:00Z">
            <w:rPr>
              <w:moveTo w:id="9086" w:author="Auteur" w:date="2020-10-11T23:47:00Z"/>
              <w:b/>
              <w:sz w:val="12"/>
            </w:rPr>
          </w:rPrChange>
        </w:rPr>
      </w:pPr>
    </w:p>
    <w:p w14:paraId="52263680" w14:textId="77777777" w:rsidR="00371F42" w:rsidRDefault="00371F42">
      <w:pPr>
        <w:pStyle w:val="Corpsdetexte"/>
        <w:rPr>
          <w:moveTo w:id="9087" w:author="Auteur" w:date="2020-10-11T23:47:00Z"/>
          <w:rFonts w:ascii="Trebuchet MS"/>
          <w:sz w:val="12"/>
          <w:rPrChange w:id="9088" w:author="Auteur" w:date="2020-10-11T23:47:00Z">
            <w:rPr>
              <w:moveTo w:id="9089" w:author="Auteur" w:date="2020-10-11T23:47:00Z"/>
              <w:b/>
              <w:sz w:val="12"/>
            </w:rPr>
          </w:rPrChange>
        </w:rPr>
      </w:pPr>
    </w:p>
    <w:p w14:paraId="1F05AECF" w14:textId="77777777" w:rsidR="00371F42" w:rsidRDefault="00371F42">
      <w:pPr>
        <w:pStyle w:val="Corpsdetexte"/>
        <w:rPr>
          <w:moveTo w:id="9090" w:author="Auteur" w:date="2020-10-11T23:47:00Z"/>
          <w:rFonts w:ascii="Trebuchet MS"/>
          <w:sz w:val="12"/>
          <w:rPrChange w:id="9091" w:author="Auteur" w:date="2020-10-11T23:47:00Z">
            <w:rPr>
              <w:moveTo w:id="9092" w:author="Auteur" w:date="2020-10-11T23:47:00Z"/>
              <w:b/>
              <w:sz w:val="12"/>
            </w:rPr>
          </w:rPrChange>
        </w:rPr>
      </w:pPr>
    </w:p>
    <w:p w14:paraId="380FFAAA" w14:textId="77777777" w:rsidR="00371F42" w:rsidRDefault="00371F42">
      <w:pPr>
        <w:pStyle w:val="Corpsdetexte"/>
        <w:rPr>
          <w:moveTo w:id="9093" w:author="Auteur" w:date="2020-10-11T23:47:00Z"/>
          <w:rFonts w:ascii="Trebuchet MS"/>
          <w:sz w:val="12"/>
          <w:rPrChange w:id="9094" w:author="Auteur" w:date="2020-10-11T23:47:00Z">
            <w:rPr>
              <w:moveTo w:id="9095" w:author="Auteur" w:date="2020-10-11T23:47:00Z"/>
              <w:b/>
              <w:sz w:val="12"/>
            </w:rPr>
          </w:rPrChange>
        </w:rPr>
      </w:pPr>
    </w:p>
    <w:p w14:paraId="58101FD4" w14:textId="77777777" w:rsidR="00371F42" w:rsidRDefault="00371F42">
      <w:pPr>
        <w:pStyle w:val="Corpsdetexte"/>
        <w:rPr>
          <w:moveTo w:id="9096" w:author="Auteur" w:date="2020-10-11T23:47:00Z"/>
          <w:rFonts w:ascii="Trebuchet MS"/>
          <w:sz w:val="16"/>
          <w:rPrChange w:id="9097" w:author="Auteur" w:date="2020-10-11T23:47:00Z">
            <w:rPr>
              <w:moveTo w:id="9098" w:author="Auteur" w:date="2020-10-11T23:47:00Z"/>
              <w:b/>
              <w:sz w:val="12"/>
            </w:rPr>
          </w:rPrChange>
        </w:rPr>
      </w:pPr>
    </w:p>
    <w:p w14:paraId="7DA1DA35" w14:textId="77777777" w:rsidR="00371F42" w:rsidRDefault="002C4AE5">
      <w:pPr>
        <w:ind w:left="110"/>
        <w:rPr>
          <w:moveTo w:id="9099" w:author="Auteur" w:date="2020-10-11T23:47:00Z"/>
          <w:rFonts w:ascii="Trebuchet MS"/>
          <w:sz w:val="12"/>
        </w:rPr>
        <w:pPrChange w:id="9100" w:author="Auteur" w:date="2020-10-11T23:47:00Z">
          <w:pPr>
            <w:spacing w:before="102"/>
            <w:ind w:left="130"/>
          </w:pPr>
        </w:pPrChange>
      </w:pPr>
      <w:moveTo w:id="9101" w:author="Auteur" w:date="2020-10-11T23:47:00Z">
        <w:r>
          <w:rPr>
            <w:rFonts w:ascii="Trebuchet MS"/>
            <w:sz w:val="12"/>
          </w:rPr>
          <w:t>678</w:t>
        </w:r>
      </w:moveTo>
    </w:p>
    <w:p w14:paraId="453D2D6C" w14:textId="77777777" w:rsidR="00371F42" w:rsidRDefault="00371F42">
      <w:pPr>
        <w:pStyle w:val="Corpsdetexte"/>
        <w:rPr>
          <w:moveTo w:id="9102" w:author="Auteur" w:date="2020-10-11T23:47:00Z"/>
          <w:rFonts w:ascii="Trebuchet MS"/>
          <w:sz w:val="12"/>
        </w:rPr>
      </w:pPr>
    </w:p>
    <w:p w14:paraId="57045FF9" w14:textId="77777777" w:rsidR="00371F42" w:rsidRDefault="00371F42">
      <w:pPr>
        <w:pStyle w:val="Corpsdetexte"/>
        <w:rPr>
          <w:moveTo w:id="9103" w:author="Auteur" w:date="2020-10-11T23:47:00Z"/>
          <w:rFonts w:ascii="Trebuchet MS"/>
          <w:sz w:val="12"/>
        </w:rPr>
      </w:pPr>
    </w:p>
    <w:p w14:paraId="5DE2C832" w14:textId="77777777" w:rsidR="00371F42" w:rsidRDefault="00371F42">
      <w:pPr>
        <w:pStyle w:val="Corpsdetexte"/>
        <w:rPr>
          <w:moveTo w:id="9104" w:author="Auteur" w:date="2020-10-11T23:47:00Z"/>
          <w:rFonts w:ascii="Trebuchet MS"/>
          <w:sz w:val="12"/>
        </w:rPr>
      </w:pPr>
    </w:p>
    <w:p w14:paraId="6026FFDA" w14:textId="77777777" w:rsidR="00371F42" w:rsidRDefault="00371F42">
      <w:pPr>
        <w:pStyle w:val="Corpsdetexte"/>
        <w:rPr>
          <w:moveTo w:id="9105" w:author="Auteur" w:date="2020-10-11T23:47:00Z"/>
          <w:rFonts w:ascii="Trebuchet MS"/>
          <w:sz w:val="12"/>
        </w:rPr>
      </w:pPr>
    </w:p>
    <w:p w14:paraId="5332384B" w14:textId="77777777" w:rsidR="00371F42" w:rsidRDefault="00371F42">
      <w:pPr>
        <w:pStyle w:val="Corpsdetexte"/>
        <w:rPr>
          <w:moveTo w:id="9106" w:author="Auteur" w:date="2020-10-11T23:47:00Z"/>
          <w:rFonts w:ascii="Trebuchet MS"/>
          <w:sz w:val="12"/>
        </w:rPr>
      </w:pPr>
    </w:p>
    <w:p w14:paraId="48A676E1" w14:textId="77777777" w:rsidR="00371F42" w:rsidRDefault="00371F42">
      <w:pPr>
        <w:pStyle w:val="Corpsdetexte"/>
        <w:rPr>
          <w:moveTo w:id="9107" w:author="Auteur" w:date="2020-10-11T23:47:00Z"/>
          <w:rFonts w:ascii="Trebuchet MS"/>
          <w:sz w:val="12"/>
        </w:rPr>
      </w:pPr>
    </w:p>
    <w:p w14:paraId="352B6337" w14:textId="77777777" w:rsidR="00371F42" w:rsidRDefault="00371F42">
      <w:pPr>
        <w:pStyle w:val="Corpsdetexte"/>
        <w:rPr>
          <w:moveTo w:id="9108" w:author="Auteur" w:date="2020-10-11T23:47:00Z"/>
          <w:rFonts w:ascii="Trebuchet MS"/>
          <w:sz w:val="12"/>
        </w:rPr>
      </w:pPr>
    </w:p>
    <w:p w14:paraId="5C8A07C6" w14:textId="77777777" w:rsidR="00371F42" w:rsidRDefault="00371F42">
      <w:pPr>
        <w:pStyle w:val="Corpsdetexte"/>
        <w:rPr>
          <w:moveTo w:id="9109" w:author="Auteur" w:date="2020-10-11T23:47:00Z"/>
          <w:rFonts w:ascii="Trebuchet MS"/>
          <w:sz w:val="16"/>
          <w:rPrChange w:id="9110" w:author="Auteur" w:date="2020-10-11T23:47:00Z">
            <w:rPr>
              <w:moveTo w:id="9111" w:author="Auteur" w:date="2020-10-11T23:47:00Z"/>
              <w:rFonts w:ascii="Trebuchet MS"/>
              <w:sz w:val="12"/>
            </w:rPr>
          </w:rPrChange>
        </w:rPr>
      </w:pPr>
    </w:p>
    <w:p w14:paraId="36592C1E" w14:textId="77777777" w:rsidR="00371F42" w:rsidRDefault="002C4AE5">
      <w:pPr>
        <w:spacing w:before="1"/>
        <w:ind w:left="110"/>
        <w:rPr>
          <w:moveTo w:id="9112" w:author="Auteur" w:date="2020-10-11T23:47:00Z"/>
          <w:rFonts w:ascii="Trebuchet MS"/>
          <w:sz w:val="12"/>
        </w:rPr>
        <w:pPrChange w:id="9113" w:author="Auteur" w:date="2020-10-11T23:47:00Z">
          <w:pPr>
            <w:spacing w:before="1"/>
            <w:ind w:left="130"/>
          </w:pPr>
        </w:pPrChange>
      </w:pPr>
      <w:moveToRangeStart w:id="9114" w:author="Auteur" w:date="2020-10-11T23:47:00Z" w:name="move53352557"/>
      <w:moveToRangeEnd w:id="9080"/>
      <w:moveTo w:id="9115" w:author="Auteur" w:date="2020-10-11T23:47:00Z">
        <w:r>
          <w:rPr>
            <w:rFonts w:ascii="Trebuchet MS"/>
            <w:sz w:val="12"/>
          </w:rPr>
          <w:t>681</w:t>
        </w:r>
      </w:moveTo>
    </w:p>
    <w:moveToRangeEnd w:id="9114"/>
    <w:p w14:paraId="15FE580A" w14:textId="77777777" w:rsidR="00371F42" w:rsidRDefault="002C4AE5">
      <w:pPr>
        <w:pStyle w:val="Corpsdetexte"/>
        <w:spacing w:before="111" w:line="403" w:lineRule="auto"/>
        <w:ind w:left="110" w:right="883"/>
        <w:rPr>
          <w:ins w:id="9116" w:author="Auteur" w:date="2020-10-11T23:47:00Z"/>
        </w:rPr>
      </w:pPr>
      <w:ins w:id="9117" w:author="Auteur" w:date="2020-10-11T23:47:00Z">
        <w:r>
          <w:br w:type="column"/>
        </w:r>
        <w:r>
          <w:t>question</w:t>
        </w:r>
        <w:r>
          <w:rPr>
            <w:spacing w:val="-15"/>
          </w:rPr>
          <w:t xml:space="preserve"> </w:t>
        </w:r>
        <w:r>
          <w:t>cannot</w:t>
        </w:r>
        <w:r>
          <w:rPr>
            <w:spacing w:val="-14"/>
          </w:rPr>
          <w:t xml:space="preserve"> </w:t>
        </w:r>
        <w:r>
          <w:t>be</w:t>
        </w:r>
        <w:r>
          <w:rPr>
            <w:spacing w:val="-14"/>
          </w:rPr>
          <w:t xml:space="preserve"> </w:t>
        </w:r>
        <w:r>
          <w:t>addressed</w:t>
        </w:r>
        <w:r>
          <w:rPr>
            <w:spacing w:val="-14"/>
          </w:rPr>
          <w:t xml:space="preserve"> </w:t>
        </w:r>
        <w:r>
          <w:t>independently</w:t>
        </w:r>
        <w:r>
          <w:rPr>
            <w:spacing w:val="-14"/>
          </w:rPr>
          <w:t xml:space="preserve"> </w:t>
        </w:r>
        <w:r>
          <w:t>from</w:t>
        </w:r>
        <w:r>
          <w:rPr>
            <w:spacing w:val="-14"/>
          </w:rPr>
          <w:t xml:space="preserve"> </w:t>
        </w:r>
        <w:r>
          <w:t>the</w:t>
        </w:r>
        <w:r>
          <w:rPr>
            <w:spacing w:val="-14"/>
          </w:rPr>
          <w:t xml:space="preserve"> </w:t>
        </w:r>
        <w:r>
          <w:t>simulations</w:t>
        </w:r>
        <w:r>
          <w:rPr>
            <w:spacing w:val="-14"/>
          </w:rPr>
          <w:t xml:space="preserve"> </w:t>
        </w:r>
        <w:r>
          <w:t>scenarios</w:t>
        </w:r>
        <w:r>
          <w:rPr>
            <w:spacing w:val="-14"/>
          </w:rPr>
          <w:t xml:space="preserve"> </w:t>
        </w:r>
        <w:r>
          <w:t>built</w:t>
        </w:r>
        <w:r>
          <w:rPr>
            <w:spacing w:val="-14"/>
          </w:rPr>
          <w:t xml:space="preserve"> </w:t>
        </w:r>
        <w:r>
          <w:rPr>
            <w:spacing w:val="-3"/>
          </w:rPr>
          <w:t>by</w:t>
        </w:r>
        <w:r>
          <w:rPr>
            <w:spacing w:val="-15"/>
          </w:rPr>
          <w:t xml:space="preserve"> </w:t>
        </w:r>
        <w:r>
          <w:t xml:space="preserve">the </w:t>
        </w:r>
        <w:r>
          <w:rPr>
            <w:spacing w:val="-4"/>
          </w:rPr>
          <w:t>user,</w:t>
        </w:r>
        <w:r>
          <w:rPr>
            <w:spacing w:val="-29"/>
          </w:rPr>
          <w:t xml:space="preserve"> </w:t>
        </w:r>
        <w:r>
          <w:t>since</w:t>
        </w:r>
        <w:r>
          <w:rPr>
            <w:spacing w:val="-33"/>
          </w:rPr>
          <w:t xml:space="preserve"> </w:t>
        </w:r>
        <w:r>
          <w:t>the</w:t>
        </w:r>
        <w:r>
          <w:rPr>
            <w:spacing w:val="-32"/>
          </w:rPr>
          <w:t xml:space="preserve"> </w:t>
        </w:r>
        <w:r>
          <w:t>sets</w:t>
        </w:r>
        <w:r>
          <w:rPr>
            <w:spacing w:val="-32"/>
          </w:rPr>
          <w:t xml:space="preserve"> </w:t>
        </w:r>
        <w:r>
          <w:t>of</w:t>
        </w:r>
        <w:r>
          <w:rPr>
            <w:spacing w:val="-33"/>
          </w:rPr>
          <w:t xml:space="preserve"> </w:t>
        </w:r>
        <w:r>
          <w:t>parameters</w:t>
        </w:r>
        <w:r>
          <w:rPr>
            <w:spacing w:val="-32"/>
          </w:rPr>
          <w:t xml:space="preserve"> </w:t>
        </w:r>
        <w:r>
          <w:t>(physical</w:t>
        </w:r>
        <w:r>
          <w:rPr>
            <w:spacing w:val="-32"/>
          </w:rPr>
          <w:t xml:space="preserve"> </w:t>
        </w:r>
        <w:r>
          <w:t>structure</w:t>
        </w:r>
        <w:r>
          <w:rPr>
            <w:spacing w:val="-32"/>
          </w:rPr>
          <w:t xml:space="preserve"> </w:t>
        </w:r>
        <w:r>
          <w:t>of</w:t>
        </w:r>
        <w:r>
          <w:rPr>
            <w:spacing w:val="-33"/>
          </w:rPr>
          <w:t xml:space="preserve"> </w:t>
        </w:r>
        <w:r>
          <w:t>the</w:t>
        </w:r>
        <w:r>
          <w:rPr>
            <w:spacing w:val="-32"/>
          </w:rPr>
          <w:t xml:space="preserve"> </w:t>
        </w:r>
        <w:r>
          <w:t>genome,</w:t>
        </w:r>
        <w:r>
          <w:rPr>
            <w:spacing w:val="-29"/>
          </w:rPr>
          <w:t xml:space="preserve"> </w:t>
        </w:r>
        <w:r>
          <w:t>ecological</w:t>
        </w:r>
        <w:r>
          <w:rPr>
            <w:spacing w:val="-32"/>
          </w:rPr>
          <w:t xml:space="preserve"> </w:t>
        </w:r>
        <w:r>
          <w:t>parameters, type</w:t>
        </w:r>
        <w:r>
          <w:rPr>
            <w:spacing w:val="-29"/>
          </w:rPr>
          <w:t xml:space="preserve"> </w:t>
        </w:r>
        <w:r>
          <w:t>of</w:t>
        </w:r>
        <w:r>
          <w:rPr>
            <w:spacing w:val="-28"/>
          </w:rPr>
          <w:t xml:space="preserve"> </w:t>
        </w:r>
        <w:r>
          <w:t>mating</w:t>
        </w:r>
        <w:r>
          <w:rPr>
            <w:spacing w:val="-28"/>
          </w:rPr>
          <w:t xml:space="preserve"> </w:t>
        </w:r>
        <w:r>
          <w:t>system,</w:t>
        </w:r>
        <w:r>
          <w:rPr>
            <w:spacing w:val="-25"/>
          </w:rPr>
          <w:t xml:space="preserve"> </w:t>
        </w:r>
        <w:r>
          <w:t>etc.)</w:t>
        </w:r>
        <w:r>
          <w:rPr>
            <w:spacing w:val="5"/>
          </w:rPr>
          <w:t xml:space="preserve"> </w:t>
        </w:r>
        <w:r>
          <w:t>will</w:t>
        </w:r>
        <w:r>
          <w:rPr>
            <w:spacing w:val="-28"/>
          </w:rPr>
          <w:t xml:space="preserve"> </w:t>
        </w:r>
        <w:r>
          <w:t>directly</w:t>
        </w:r>
        <w:r>
          <w:rPr>
            <w:spacing w:val="-29"/>
          </w:rPr>
          <w:t xml:space="preserve"> </w:t>
        </w:r>
        <w:r>
          <w:t>impact</w:t>
        </w:r>
        <w:r>
          <w:rPr>
            <w:spacing w:val="-28"/>
          </w:rPr>
          <w:t xml:space="preserve"> </w:t>
        </w:r>
        <w:r>
          <w:t>the</w:t>
        </w:r>
        <w:r>
          <w:rPr>
            <w:spacing w:val="-28"/>
          </w:rPr>
          <w:t xml:space="preserve"> </w:t>
        </w:r>
        <w:r>
          <w:t>results.</w:t>
        </w:r>
        <w:r>
          <w:rPr>
            <w:spacing w:val="4"/>
          </w:rPr>
          <w:t xml:space="preserve"> </w:t>
        </w:r>
        <w:r>
          <w:rPr>
            <w:spacing w:val="-7"/>
          </w:rPr>
          <w:t>We</w:t>
        </w:r>
        <w:r>
          <w:rPr>
            <w:spacing w:val="-27"/>
          </w:rPr>
          <w:t xml:space="preserve"> </w:t>
        </w:r>
        <w:r>
          <w:t>can</w:t>
        </w:r>
        <w:r>
          <w:rPr>
            <w:spacing w:val="-29"/>
          </w:rPr>
          <w:t xml:space="preserve"> </w:t>
        </w:r>
        <w:r>
          <w:rPr>
            <w:spacing w:val="-3"/>
          </w:rPr>
          <w:t>however</w:t>
        </w:r>
        <w:r>
          <w:rPr>
            <w:spacing w:val="-28"/>
          </w:rPr>
          <w:t xml:space="preserve"> </w:t>
        </w:r>
        <w:r>
          <w:t>give</w:t>
        </w:r>
        <w:r>
          <w:rPr>
            <w:spacing w:val="-28"/>
          </w:rPr>
          <w:t xml:space="preserve"> </w:t>
        </w:r>
        <w:r>
          <w:t>examples</w:t>
        </w:r>
      </w:ins>
    </w:p>
    <w:p w14:paraId="598422A4" w14:textId="77777777" w:rsidR="00371F42" w:rsidRDefault="002C4AE5">
      <w:pPr>
        <w:pStyle w:val="Corpsdetexte"/>
        <w:spacing w:line="403" w:lineRule="auto"/>
        <w:ind w:left="110" w:right="629"/>
        <w:rPr>
          <w:ins w:id="9118" w:author="Auteur" w:date="2020-10-11T23:47:00Z"/>
        </w:rPr>
      </w:pPr>
      <w:ins w:id="9119" w:author="Auteur" w:date="2020-10-11T23:47:00Z">
        <w:r>
          <w:t>on</w:t>
        </w:r>
        <w:r>
          <w:rPr>
            <w:spacing w:val="-30"/>
          </w:rPr>
          <w:t xml:space="preserve"> </w:t>
        </w:r>
        <w:r>
          <w:t>how</w:t>
        </w:r>
        <w:r>
          <w:rPr>
            <w:spacing w:val="-30"/>
          </w:rPr>
          <w:t xml:space="preserve"> </w:t>
        </w:r>
        <w:r>
          <w:t>to</w:t>
        </w:r>
        <w:r>
          <w:rPr>
            <w:spacing w:val="-30"/>
          </w:rPr>
          <w:t xml:space="preserve"> </w:t>
        </w:r>
        <w:r>
          <w:t>connect</w:t>
        </w:r>
        <w:r>
          <w:rPr>
            <w:spacing w:val="-29"/>
          </w:rPr>
          <w:t xml:space="preserve"> </w:t>
        </w:r>
        <w:r>
          <w:t>some</w:t>
        </w:r>
        <w:r>
          <w:rPr>
            <w:spacing w:val="-30"/>
          </w:rPr>
          <w:t xml:space="preserve"> </w:t>
        </w:r>
        <w:r>
          <w:t>outcomes</w:t>
        </w:r>
        <w:r>
          <w:rPr>
            <w:spacing w:val="-30"/>
          </w:rPr>
          <w:t xml:space="preserve"> </w:t>
        </w:r>
        <w:r>
          <w:t>of</w:t>
        </w:r>
        <w:r>
          <w:rPr>
            <w:spacing w:val="-29"/>
          </w:rPr>
          <w:t xml:space="preserve"> </w:t>
        </w:r>
        <w:r>
          <w:t>the</w:t>
        </w:r>
        <w:r>
          <w:rPr>
            <w:spacing w:val="-30"/>
          </w:rPr>
          <w:t xml:space="preserve"> </w:t>
        </w:r>
        <w:r>
          <w:t>model</w:t>
        </w:r>
        <w:r>
          <w:rPr>
            <w:spacing w:val="-30"/>
          </w:rPr>
          <w:t xml:space="preserve"> </w:t>
        </w:r>
        <w:r>
          <w:t>to</w:t>
        </w:r>
        <w:r>
          <w:rPr>
            <w:spacing w:val="-30"/>
          </w:rPr>
          <w:t xml:space="preserve"> </w:t>
        </w:r>
        <w:r>
          <w:t>either</w:t>
        </w:r>
        <w:r>
          <w:rPr>
            <w:spacing w:val="-29"/>
          </w:rPr>
          <w:t xml:space="preserve"> </w:t>
        </w:r>
        <w:r>
          <w:t>theoretical</w:t>
        </w:r>
        <w:r>
          <w:rPr>
            <w:spacing w:val="-30"/>
          </w:rPr>
          <w:t xml:space="preserve"> </w:t>
        </w:r>
        <w:r>
          <w:t>or</w:t>
        </w:r>
        <w:r>
          <w:rPr>
            <w:spacing w:val="-30"/>
          </w:rPr>
          <w:t xml:space="preserve"> </w:t>
        </w:r>
        <w:r>
          <w:t>empirical</w:t>
        </w:r>
        <w:r>
          <w:rPr>
            <w:spacing w:val="-29"/>
          </w:rPr>
          <w:t xml:space="preserve"> </w:t>
        </w:r>
        <w:r>
          <w:t xml:space="preserve">expectations. </w:t>
        </w:r>
        <w:r>
          <w:rPr>
            <w:spacing w:val="-3"/>
          </w:rPr>
          <w:t>For</w:t>
        </w:r>
        <w:r>
          <w:rPr>
            <w:spacing w:val="-32"/>
          </w:rPr>
          <w:t xml:space="preserve"> </w:t>
        </w:r>
        <w:r>
          <w:t>instance,</w:t>
        </w:r>
        <w:r>
          <w:rPr>
            <w:spacing w:val="-28"/>
          </w:rPr>
          <w:t xml:space="preserve"> </w:t>
        </w:r>
        <w:r>
          <w:t>when</w:t>
        </w:r>
        <w:r>
          <w:rPr>
            <w:spacing w:val="-32"/>
          </w:rPr>
          <w:t xml:space="preserve"> </w:t>
        </w:r>
        <w:r>
          <w:t>we</w:t>
        </w:r>
        <w:r>
          <w:rPr>
            <w:spacing w:val="-31"/>
          </w:rPr>
          <w:t xml:space="preserve"> </w:t>
        </w:r>
        <w:r>
          <w:t>investigated</w:t>
        </w:r>
        <w:r>
          <w:rPr>
            <w:spacing w:val="-32"/>
          </w:rPr>
          <w:t xml:space="preserve"> </w:t>
        </w:r>
        <w:r>
          <w:t>the</w:t>
        </w:r>
        <w:r>
          <w:rPr>
            <w:spacing w:val="-31"/>
          </w:rPr>
          <w:t xml:space="preserve"> </w:t>
        </w:r>
        <w:r>
          <w:t>coevolution</w:t>
        </w:r>
        <w:r>
          <w:rPr>
            <w:spacing w:val="-31"/>
          </w:rPr>
          <w:t xml:space="preserve"> </w:t>
        </w:r>
        <w:r>
          <w:t>between</w:t>
        </w:r>
        <w:r>
          <w:rPr>
            <w:spacing w:val="-32"/>
          </w:rPr>
          <w:t xml:space="preserve"> </w:t>
        </w:r>
        <w:r>
          <w:t>sexual</w:t>
        </w:r>
        <w:r>
          <w:rPr>
            <w:spacing w:val="-31"/>
          </w:rPr>
          <w:t xml:space="preserve"> </w:t>
        </w:r>
        <w:r>
          <w:t>preference</w:t>
        </w:r>
        <w:r>
          <w:rPr>
            <w:spacing w:val="-32"/>
          </w:rPr>
          <w:t xml:space="preserve"> </w:t>
        </w:r>
        <w:r>
          <w:t>and</w:t>
        </w:r>
        <w:r>
          <w:rPr>
            <w:spacing w:val="-31"/>
          </w:rPr>
          <w:t xml:space="preserve"> </w:t>
        </w:r>
        <w:r>
          <w:t>gametic investment, both traits evolved rapidly at the beginning - since we were unlikely to start from an equilibrium. But during this phase of evolution, genetic variance increased. It later</w:t>
        </w:r>
        <w:r>
          <w:rPr>
            <w:spacing w:val="-17"/>
          </w:rPr>
          <w:t xml:space="preserve"> </w:t>
        </w:r>
        <w:r>
          <w:t>decreased</w:t>
        </w:r>
        <w:r>
          <w:rPr>
            <w:spacing w:val="-17"/>
          </w:rPr>
          <w:t xml:space="preserve"> </w:t>
        </w:r>
        <w:r>
          <w:t>when</w:t>
        </w:r>
        <w:r>
          <w:rPr>
            <w:spacing w:val="-17"/>
          </w:rPr>
          <w:t xml:space="preserve"> </w:t>
        </w:r>
        <w:r>
          <w:t>the</w:t>
        </w:r>
        <w:r>
          <w:rPr>
            <w:spacing w:val="-16"/>
          </w:rPr>
          <w:t xml:space="preserve"> </w:t>
        </w:r>
        <w:r>
          <w:t>population</w:t>
        </w:r>
        <w:r>
          <w:rPr>
            <w:spacing w:val="-17"/>
          </w:rPr>
          <w:t xml:space="preserve"> </w:t>
        </w:r>
        <w:r>
          <w:t>reached</w:t>
        </w:r>
        <w:r>
          <w:rPr>
            <w:spacing w:val="-17"/>
          </w:rPr>
          <w:t xml:space="preserve"> </w:t>
        </w:r>
        <w:r>
          <w:t>a</w:t>
        </w:r>
        <w:r>
          <w:rPr>
            <w:spacing w:val="-17"/>
          </w:rPr>
          <w:t xml:space="preserve"> </w:t>
        </w:r>
        <w:r>
          <w:t>pseudo-equilibrium.</w:t>
        </w:r>
        <w:r>
          <w:rPr>
            <w:spacing w:val="12"/>
          </w:rPr>
          <w:t xml:space="preserve"> </w:t>
        </w:r>
        <w:r>
          <w:rPr>
            <w:spacing w:val="-7"/>
          </w:rPr>
          <w:t>We</w:t>
        </w:r>
        <w:r>
          <w:rPr>
            <w:spacing w:val="-17"/>
          </w:rPr>
          <w:t xml:space="preserve"> </w:t>
        </w:r>
        <w:r>
          <w:t>thus</w:t>
        </w:r>
        <w:r>
          <w:rPr>
            <w:spacing w:val="-16"/>
          </w:rPr>
          <w:t xml:space="preserve"> </w:t>
        </w:r>
        <w:r>
          <w:t>reproduced</w:t>
        </w:r>
      </w:ins>
    </w:p>
    <w:p w14:paraId="3D31D175" w14:textId="77777777" w:rsidR="00371F42" w:rsidRDefault="002C4AE5">
      <w:pPr>
        <w:pStyle w:val="Corpsdetexte"/>
        <w:spacing w:line="400" w:lineRule="auto"/>
        <w:ind w:left="110" w:right="977"/>
        <w:jc w:val="right"/>
        <w:rPr>
          <w:ins w:id="9120" w:author="Auteur" w:date="2020-10-11T23:47:00Z"/>
        </w:rPr>
      </w:pPr>
      <w:ins w:id="9121" w:author="Auteur" w:date="2020-10-11T23:47:00Z">
        <w:r>
          <w:t>a known result, which is the transient runaway as trait and preference</w:t>
        </w:r>
        <w:r>
          <w:rPr>
            <w:spacing w:val="11"/>
          </w:rPr>
          <w:t xml:space="preserve"> </w:t>
        </w:r>
        <w:r>
          <w:t>eventually</w:t>
        </w:r>
        <w:r>
          <w:rPr>
            <w:spacing w:val="1"/>
          </w:rPr>
          <w:t xml:space="preserve"> </w:t>
        </w:r>
        <w:r>
          <w:t>goes</w:t>
        </w:r>
        <w:r>
          <w:rPr>
            <w:w w:val="99"/>
          </w:rPr>
          <w:t xml:space="preserve"> </w:t>
        </w:r>
        <w:r>
          <w:t>to</w:t>
        </w:r>
        <w:r>
          <w:rPr>
            <w:spacing w:val="-10"/>
          </w:rPr>
          <w:t xml:space="preserve"> </w:t>
        </w:r>
        <w:r>
          <w:t>a</w:t>
        </w:r>
        <w:r>
          <w:rPr>
            <w:spacing w:val="-10"/>
          </w:rPr>
          <w:t xml:space="preserve"> </w:t>
        </w:r>
        <w:r>
          <w:t>new</w:t>
        </w:r>
        <w:r>
          <w:rPr>
            <w:spacing w:val="-9"/>
          </w:rPr>
          <w:t xml:space="preserve"> </w:t>
        </w:r>
        <w:r>
          <w:t>steady</w:t>
        </w:r>
        <w:r>
          <w:rPr>
            <w:spacing w:val="-10"/>
          </w:rPr>
          <w:t xml:space="preserve"> </w:t>
        </w:r>
        <w:r>
          <w:t>state</w:t>
        </w:r>
        <w:r>
          <w:rPr>
            <w:spacing w:val="-9"/>
          </w:rPr>
          <w:t xml:space="preserve"> </w:t>
        </w:r>
        <w:r>
          <w:fldChar w:fldCharType="begin"/>
        </w:r>
        <w:r>
          <w:instrText xml:space="preserve"> HYPERLINK \l "_bookmark27" </w:instrText>
        </w:r>
        <w:r>
          <w:fldChar w:fldCharType="separate"/>
        </w:r>
        <w:r>
          <w:t>(De</w:t>
        </w:r>
        <w:r>
          <w:rPr>
            <w:spacing w:val="-10"/>
          </w:rPr>
          <w:t xml:space="preserve"> </w:t>
        </w:r>
        <w:r>
          <w:t>Jong</w:t>
        </w:r>
        <w:r>
          <w:rPr>
            <w:spacing w:val="-10"/>
          </w:rPr>
          <w:t xml:space="preserve"> </w:t>
        </w:r>
        <w:r>
          <w:t>and</w:t>
        </w:r>
        <w:r>
          <w:rPr>
            <w:spacing w:val="-9"/>
          </w:rPr>
          <w:t xml:space="preserve"> </w:t>
        </w:r>
        <w:r>
          <w:t>Sabelis,</w:t>
        </w:r>
        <w:r>
          <w:rPr>
            <w:spacing w:val="-10"/>
          </w:rPr>
          <w:t xml:space="preserve"> </w:t>
        </w:r>
        <w:r>
          <w:rPr>
            <w:spacing w:val="-10"/>
          </w:rPr>
          <w:fldChar w:fldCharType="end"/>
        </w:r>
        <w:r>
          <w:fldChar w:fldCharType="begin"/>
        </w:r>
        <w:r>
          <w:instrText xml:space="preserve"> HYPERLINK \l "_bookmark27" </w:instrText>
        </w:r>
        <w:r>
          <w:fldChar w:fldCharType="separate"/>
        </w:r>
        <w:r>
          <w:t>1991).</w:t>
        </w:r>
        <w:r>
          <w:rPr>
            <w:spacing w:val="11"/>
          </w:rPr>
          <w:t xml:space="preserve"> </w:t>
        </w:r>
        <w:r>
          <w:rPr>
            <w:spacing w:val="11"/>
          </w:rPr>
          <w:fldChar w:fldCharType="end"/>
        </w:r>
        <w:r>
          <w:t>Additionally,</w:t>
        </w:r>
        <w:r>
          <w:rPr>
            <w:spacing w:val="-10"/>
          </w:rPr>
          <w:t xml:space="preserve"> </w:t>
        </w:r>
        <w:r>
          <w:t>the</w:t>
        </w:r>
        <w:r>
          <w:rPr>
            <w:spacing w:val="-9"/>
          </w:rPr>
          <w:t xml:space="preserve"> </w:t>
        </w:r>
        <w:r>
          <w:t>pseudo-equilibrium</w:t>
        </w:r>
        <w:r>
          <w:rPr>
            <w:w w:val="99"/>
          </w:rPr>
          <w:t xml:space="preserve"> </w:t>
        </w:r>
        <w:r>
          <w:t>reached</w:t>
        </w:r>
        <w:r>
          <w:rPr>
            <w:spacing w:val="-12"/>
          </w:rPr>
          <w:t xml:space="preserve"> </w:t>
        </w:r>
        <w:r>
          <w:t>was</w:t>
        </w:r>
        <w:r>
          <w:rPr>
            <w:spacing w:val="-11"/>
          </w:rPr>
          <w:t xml:space="preserve"> </w:t>
        </w:r>
        <w:r>
          <w:t>admittedly</w:t>
        </w:r>
        <w:r>
          <w:rPr>
            <w:spacing w:val="-11"/>
          </w:rPr>
          <w:t xml:space="preserve"> </w:t>
        </w:r>
        <w:r>
          <w:t>stable.</w:t>
        </w:r>
        <w:r>
          <w:rPr>
            <w:spacing w:val="12"/>
          </w:rPr>
          <w:t xml:space="preserve"> </w:t>
        </w:r>
        <w:r>
          <w:fldChar w:fldCharType="begin"/>
        </w:r>
        <w:r>
          <w:instrText xml:space="preserve"> HYPERLINK \l "_bookmark70" </w:instrText>
        </w:r>
        <w:r>
          <w:fldChar w:fldCharType="separate"/>
        </w:r>
        <w:r>
          <w:t>Lande</w:t>
        </w:r>
        <w:r>
          <w:rPr>
            <w:spacing w:val="-11"/>
          </w:rPr>
          <w:t xml:space="preserve"> </w:t>
        </w:r>
        <w:r>
          <w:rPr>
            <w:spacing w:val="-11"/>
          </w:rPr>
          <w:fldChar w:fldCharType="end"/>
        </w:r>
        <w:r>
          <w:fldChar w:fldCharType="begin"/>
        </w:r>
        <w:r>
          <w:instrText xml:space="preserve"> HYPERLINK \l "_bookmark70" </w:instrText>
        </w:r>
        <w:r>
          <w:fldChar w:fldCharType="separate"/>
        </w:r>
        <w:r>
          <w:t>(1981)</w:t>
        </w:r>
        <w:r>
          <w:rPr>
            <w:spacing w:val="-11"/>
          </w:rPr>
          <w:t xml:space="preserve"> </w:t>
        </w:r>
        <w:r>
          <w:rPr>
            <w:spacing w:val="-11"/>
          </w:rPr>
          <w:fldChar w:fldCharType="end"/>
        </w:r>
        <w:r>
          <w:t>predicted</w:t>
        </w:r>
        <w:r>
          <w:rPr>
            <w:spacing w:val="-11"/>
          </w:rPr>
          <w:t xml:space="preserve"> </w:t>
        </w:r>
        <w:r>
          <w:t>in</w:t>
        </w:r>
        <w:r>
          <w:rPr>
            <w:spacing w:val="-11"/>
          </w:rPr>
          <w:t xml:space="preserve"> </w:t>
        </w:r>
        <w:r>
          <w:t>his</w:t>
        </w:r>
        <w:r>
          <w:rPr>
            <w:spacing w:val="-11"/>
          </w:rPr>
          <w:t xml:space="preserve"> </w:t>
        </w:r>
        <w:r>
          <w:t>model</w:t>
        </w:r>
        <w:r>
          <w:rPr>
            <w:spacing w:val="-12"/>
          </w:rPr>
          <w:t xml:space="preserve"> </w:t>
        </w:r>
        <w:r>
          <w:t>that</w:t>
        </w:r>
        <w:r>
          <w:rPr>
            <w:spacing w:val="-11"/>
          </w:rPr>
          <w:t xml:space="preserve"> </w:t>
        </w:r>
        <w:r>
          <w:t>stability</w:t>
        </w:r>
        <w:r>
          <w:rPr>
            <w:spacing w:val="-11"/>
          </w:rPr>
          <w:t xml:space="preserve"> </w:t>
        </w:r>
        <w:r>
          <w:t>in</w:t>
        </w:r>
        <w:r>
          <w:rPr>
            <w:spacing w:val="-11"/>
          </w:rPr>
          <w:t xml:space="preserve"> </w:t>
        </w:r>
        <w:r>
          <w:t>this</w:t>
        </w:r>
        <w:r>
          <w:rPr>
            <w:w w:val="99"/>
          </w:rPr>
          <w:t xml:space="preserve"> </w:t>
        </w:r>
        <w:r>
          <w:t xml:space="preserve">case was only ensured when the ratio of trait-preference covariance </w:t>
        </w:r>
        <w:r>
          <w:rPr>
            <w:spacing w:val="-3"/>
          </w:rPr>
          <w:t>over</w:t>
        </w:r>
        <w:r>
          <w:rPr>
            <w:spacing w:val="63"/>
          </w:rPr>
          <w:t xml:space="preserve"> </w:t>
        </w:r>
        <w:r>
          <w:t>trait</w:t>
        </w:r>
        <w:r>
          <w:rPr>
            <w:spacing w:val="6"/>
          </w:rPr>
          <w:t xml:space="preserve"> </w:t>
        </w:r>
        <w:r>
          <w:t>variance</w:t>
        </w:r>
        <w:r>
          <w:rPr>
            <w:w w:val="99"/>
          </w:rPr>
          <w:t xml:space="preserve"> </w:t>
        </w:r>
        <w:r>
          <w:t>in</w:t>
        </w:r>
        <w:r>
          <w:rPr>
            <w:spacing w:val="23"/>
          </w:rPr>
          <w:t xml:space="preserve"> </w:t>
        </w:r>
        <w:r>
          <w:t>the</w:t>
        </w:r>
        <w:r>
          <w:rPr>
            <w:spacing w:val="23"/>
          </w:rPr>
          <w:t xml:space="preserve"> </w:t>
        </w:r>
        <w:r>
          <w:t>population</w:t>
        </w:r>
        <w:r>
          <w:rPr>
            <w:spacing w:val="24"/>
          </w:rPr>
          <w:t xml:space="preserve"> </w:t>
        </w:r>
        <w:r>
          <w:t>was</w:t>
        </w:r>
        <w:r>
          <w:rPr>
            <w:spacing w:val="23"/>
          </w:rPr>
          <w:t xml:space="preserve"> </w:t>
        </w:r>
        <w:r>
          <w:t>equal</w:t>
        </w:r>
        <w:r>
          <w:rPr>
            <w:spacing w:val="24"/>
          </w:rPr>
          <w:t xml:space="preserve"> </w:t>
        </w:r>
        <w:r>
          <w:t>or</w:t>
        </w:r>
        <w:r>
          <w:rPr>
            <w:spacing w:val="23"/>
          </w:rPr>
          <w:t xml:space="preserve"> </w:t>
        </w:r>
        <w:r>
          <w:t>below</w:t>
        </w:r>
        <w:r>
          <w:rPr>
            <w:spacing w:val="24"/>
          </w:rPr>
          <w:t xml:space="preserve"> </w:t>
        </w:r>
        <w:r>
          <w:rPr>
            <w:rFonts w:ascii="Book Antiqua"/>
          </w:rPr>
          <w:t>1</w:t>
        </w:r>
        <w:r>
          <w:rPr>
            <w:rFonts w:ascii="Book Antiqua"/>
            <w:spacing w:val="38"/>
          </w:rPr>
          <w:t xml:space="preserve"> </w:t>
        </w:r>
        <w:r>
          <w:t>(in</w:t>
        </w:r>
        <w:r>
          <w:rPr>
            <w:spacing w:val="24"/>
          </w:rPr>
          <w:t xml:space="preserve"> </w:t>
        </w:r>
        <w:r>
          <w:t>case</w:t>
        </w:r>
        <w:r>
          <w:rPr>
            <w:spacing w:val="23"/>
          </w:rPr>
          <w:t xml:space="preserve"> </w:t>
        </w:r>
        <w:r>
          <w:t>of</w:t>
        </w:r>
        <w:r>
          <w:rPr>
            <w:spacing w:val="24"/>
          </w:rPr>
          <w:t xml:space="preserve"> </w:t>
        </w:r>
        <w:r>
          <w:t>equal</w:t>
        </w:r>
        <w:r>
          <w:rPr>
            <w:spacing w:val="23"/>
          </w:rPr>
          <w:t xml:space="preserve"> </w:t>
        </w:r>
        <w:r>
          <w:t>mutation</w:t>
        </w:r>
        <w:r>
          <w:rPr>
            <w:spacing w:val="24"/>
          </w:rPr>
          <w:t xml:space="preserve"> </w:t>
        </w:r>
        <w:r>
          <w:t>variance</w:t>
        </w:r>
        <w:r>
          <w:rPr>
            <w:spacing w:val="23"/>
          </w:rPr>
          <w:t xml:space="preserve"> </w:t>
        </w:r>
        <w:r>
          <w:t>input</w:t>
        </w:r>
        <w:r>
          <w:rPr>
            <w:spacing w:val="24"/>
          </w:rPr>
          <w:t xml:space="preserve"> </w:t>
        </w:r>
        <w:r>
          <w:t>for</w:t>
        </w:r>
        <w:r>
          <w:rPr>
            <w:w w:val="99"/>
          </w:rPr>
          <w:t xml:space="preserve"> </w:t>
        </w:r>
        <w:r>
          <w:t>both</w:t>
        </w:r>
        <w:r>
          <w:rPr>
            <w:spacing w:val="15"/>
          </w:rPr>
          <w:t xml:space="preserve"> </w:t>
        </w:r>
        <w:r>
          <w:t>traits).</w:t>
        </w:r>
        <w:r>
          <w:rPr>
            <w:spacing w:val="8"/>
          </w:rPr>
          <w:t xml:space="preserve"> </w:t>
        </w:r>
        <w:r>
          <w:t>Above</w:t>
        </w:r>
        <w:r>
          <w:rPr>
            <w:spacing w:val="16"/>
          </w:rPr>
          <w:t xml:space="preserve"> </w:t>
        </w:r>
        <w:r>
          <w:t>that</w:t>
        </w:r>
        <w:r>
          <w:rPr>
            <w:spacing w:val="15"/>
          </w:rPr>
          <w:t xml:space="preserve"> </w:t>
        </w:r>
        <w:r>
          <w:t>value,</w:t>
        </w:r>
        <w:r>
          <w:rPr>
            <w:spacing w:val="21"/>
          </w:rPr>
          <w:t xml:space="preserve"> </w:t>
        </w:r>
        <w:r>
          <w:t>the</w:t>
        </w:r>
        <w:r>
          <w:rPr>
            <w:spacing w:val="16"/>
          </w:rPr>
          <w:t xml:space="preserve"> </w:t>
        </w:r>
        <w:r>
          <w:t>equilibrium</w:t>
        </w:r>
        <w:r>
          <w:rPr>
            <w:spacing w:val="15"/>
          </w:rPr>
          <w:t xml:space="preserve"> </w:t>
        </w:r>
        <w:r>
          <w:t>becomes</w:t>
        </w:r>
        <w:r>
          <w:rPr>
            <w:spacing w:val="16"/>
          </w:rPr>
          <w:t xml:space="preserve"> </w:t>
        </w:r>
        <w:r>
          <w:t>unstable.</w:t>
        </w:r>
        <w:r>
          <w:rPr>
            <w:spacing w:val="8"/>
          </w:rPr>
          <w:t xml:space="preserve"> </w:t>
        </w:r>
        <w:r>
          <w:t>The</w:t>
        </w:r>
        <w:r>
          <w:rPr>
            <w:spacing w:val="16"/>
          </w:rPr>
          <w:t xml:space="preserve"> </w:t>
        </w:r>
        <w:r>
          <w:t>said</w:t>
        </w:r>
        <w:r>
          <w:rPr>
            <w:spacing w:val="15"/>
          </w:rPr>
          <w:t xml:space="preserve"> </w:t>
        </w:r>
        <w:r>
          <w:t>ratio</w:t>
        </w:r>
        <w:r>
          <w:rPr>
            <w:spacing w:val="16"/>
          </w:rPr>
          <w:t xml:space="preserve"> </w:t>
        </w:r>
        <w:r>
          <w:t>was</w:t>
        </w:r>
        <w:r>
          <w:rPr>
            <w:w w:val="99"/>
          </w:rPr>
          <w:t xml:space="preserve"> </w:t>
        </w:r>
        <w:r>
          <w:t>observed</w:t>
        </w:r>
        <w:r>
          <w:rPr>
            <w:spacing w:val="19"/>
          </w:rPr>
          <w:t xml:space="preserve"> </w:t>
        </w:r>
        <w:r>
          <w:t>to</w:t>
        </w:r>
        <w:r>
          <w:rPr>
            <w:spacing w:val="19"/>
          </w:rPr>
          <w:t xml:space="preserve"> </w:t>
        </w:r>
        <w:r>
          <w:t>reach</w:t>
        </w:r>
        <w:r>
          <w:rPr>
            <w:spacing w:val="20"/>
          </w:rPr>
          <w:t xml:space="preserve"> </w:t>
        </w:r>
        <w:r>
          <w:t>values</w:t>
        </w:r>
        <w:r>
          <w:rPr>
            <w:spacing w:val="19"/>
          </w:rPr>
          <w:t xml:space="preserve"> </w:t>
        </w:r>
        <w:r>
          <w:t>up</w:t>
        </w:r>
        <w:r>
          <w:rPr>
            <w:spacing w:val="20"/>
          </w:rPr>
          <w:t xml:space="preserve"> </w:t>
        </w:r>
        <w:r>
          <w:t>to</w:t>
        </w:r>
        <w:r>
          <w:rPr>
            <w:spacing w:val="19"/>
          </w:rPr>
          <w:t xml:space="preserve"> </w:t>
        </w:r>
        <w:r>
          <w:rPr>
            <w:rFonts w:ascii="Book Antiqua"/>
          </w:rPr>
          <w:t>0.8</w:t>
        </w:r>
        <w:r>
          <w:rPr>
            <w:rFonts w:ascii="Book Antiqua"/>
            <w:spacing w:val="36"/>
          </w:rPr>
          <w:t xml:space="preserve"> </w:t>
        </w:r>
        <w:r>
          <w:rPr>
            <w:spacing w:val="-3"/>
          </w:rPr>
          <w:t>over</w:t>
        </w:r>
        <w:r>
          <w:rPr>
            <w:spacing w:val="19"/>
          </w:rPr>
          <w:t xml:space="preserve"> </w:t>
        </w:r>
        <w:r>
          <w:t>our</w:t>
        </w:r>
        <w:r>
          <w:rPr>
            <w:spacing w:val="20"/>
          </w:rPr>
          <w:t xml:space="preserve"> </w:t>
        </w:r>
        <w:r>
          <w:t>simulations,</w:t>
        </w:r>
        <w:r>
          <w:rPr>
            <w:spacing w:val="26"/>
          </w:rPr>
          <w:t xml:space="preserve"> </w:t>
        </w:r>
        <w:r>
          <w:t>but</w:t>
        </w:r>
        <w:r>
          <w:rPr>
            <w:spacing w:val="19"/>
          </w:rPr>
          <w:t xml:space="preserve"> </w:t>
        </w:r>
        <w:r>
          <w:t>it</w:t>
        </w:r>
        <w:r>
          <w:rPr>
            <w:spacing w:val="20"/>
          </w:rPr>
          <w:t xml:space="preserve"> </w:t>
        </w:r>
        <w:r>
          <w:t>never</w:t>
        </w:r>
        <w:r>
          <w:rPr>
            <w:spacing w:val="19"/>
          </w:rPr>
          <w:t xml:space="preserve"> </w:t>
        </w:r>
        <w:r>
          <w:t>exceeded</w:t>
        </w:r>
        <w:r>
          <w:rPr>
            <w:spacing w:val="20"/>
          </w:rPr>
          <w:t xml:space="preserve"> </w:t>
        </w:r>
        <w:r>
          <w:rPr>
            <w:rFonts w:ascii="Book Antiqua"/>
          </w:rPr>
          <w:t>1</w:t>
        </w:r>
        <w:r>
          <w:t>.</w:t>
        </w:r>
        <w:r>
          <w:rPr>
            <w:spacing w:val="20"/>
          </w:rPr>
          <w:t xml:space="preserve"> </w:t>
        </w:r>
        <w:r>
          <w:rPr>
            <w:spacing w:val="-7"/>
          </w:rPr>
          <w:t>We</w:t>
        </w:r>
        <w:r>
          <w:rPr>
            <w:w w:val="99"/>
          </w:rPr>
          <w:t xml:space="preserve"> </w:t>
        </w:r>
        <w:r>
          <w:t>also</w:t>
        </w:r>
        <w:r>
          <w:rPr>
            <w:spacing w:val="22"/>
          </w:rPr>
          <w:t xml:space="preserve"> </w:t>
        </w:r>
        <w:r>
          <w:t>explored</w:t>
        </w:r>
        <w:r>
          <w:rPr>
            <w:spacing w:val="23"/>
          </w:rPr>
          <w:t xml:space="preserve"> </w:t>
        </w:r>
        <w:r>
          <w:t>different</w:t>
        </w:r>
        <w:r>
          <w:rPr>
            <w:spacing w:val="23"/>
          </w:rPr>
          <w:t xml:space="preserve"> </w:t>
        </w:r>
        <w:r>
          <w:t>physical</w:t>
        </w:r>
        <w:r>
          <w:rPr>
            <w:spacing w:val="23"/>
          </w:rPr>
          <w:t xml:space="preserve"> </w:t>
        </w:r>
        <w:r>
          <w:t>structure</w:t>
        </w:r>
        <w:r>
          <w:rPr>
            <w:spacing w:val="22"/>
          </w:rPr>
          <w:t xml:space="preserve"> </w:t>
        </w:r>
        <w:r>
          <w:t>of</w:t>
        </w:r>
        <w:r>
          <w:rPr>
            <w:spacing w:val="23"/>
          </w:rPr>
          <w:t xml:space="preserve"> </w:t>
        </w:r>
        <w:r>
          <w:t>the</w:t>
        </w:r>
        <w:r>
          <w:rPr>
            <w:spacing w:val="23"/>
          </w:rPr>
          <w:t xml:space="preserve"> </w:t>
        </w:r>
        <w:r>
          <w:t>genome</w:t>
        </w:r>
        <w:r>
          <w:rPr>
            <w:spacing w:val="23"/>
          </w:rPr>
          <w:t xml:space="preserve"> </w:t>
        </w:r>
        <w:r>
          <w:t>(with</w:t>
        </w:r>
        <w:r>
          <w:rPr>
            <w:spacing w:val="23"/>
          </w:rPr>
          <w:t xml:space="preserve"> </w:t>
        </w:r>
        <w:r>
          <w:t>different</w:t>
        </w:r>
        <w:r>
          <w:rPr>
            <w:spacing w:val="22"/>
          </w:rPr>
          <w:t xml:space="preserve"> </w:t>
        </w:r>
        <w:r>
          <w:t>loci</w:t>
        </w:r>
        <w:r>
          <w:rPr>
            <w:spacing w:val="23"/>
          </w:rPr>
          <w:t xml:space="preserve"> </w:t>
        </w:r>
        <w:r>
          <w:t>numbers,</w:t>
        </w:r>
        <w:r>
          <w:rPr>
            <w:w w:val="99"/>
          </w:rPr>
          <w:t xml:space="preserve"> </w:t>
        </w:r>
        <w:r>
          <w:t>linkage disequilibrium, mutation rates; data not shown) but in the range</w:t>
        </w:r>
        <w:r>
          <w:rPr>
            <w:spacing w:val="-27"/>
          </w:rPr>
          <w:t xml:space="preserve"> </w:t>
        </w:r>
        <w:r>
          <w:t>of</w:t>
        </w:r>
        <w:r>
          <w:rPr>
            <w:spacing w:val="-3"/>
          </w:rPr>
          <w:t xml:space="preserve"> </w:t>
        </w:r>
        <w:r>
          <w:t>parameters</w:t>
        </w:r>
        <w:r>
          <w:rPr>
            <w:w w:val="99"/>
          </w:rPr>
          <w:t xml:space="preserve"> </w:t>
        </w:r>
        <w:r>
          <w:t>explored, no simulation produces runaway selection toward unstable</w:t>
        </w:r>
        <w:r>
          <w:rPr>
            <w:spacing w:val="15"/>
          </w:rPr>
          <w:t xml:space="preserve"> </w:t>
        </w:r>
        <w:r>
          <w:t>equilibrium.</w:t>
        </w:r>
        <w:r>
          <w:rPr>
            <w:spacing w:val="44"/>
          </w:rPr>
          <w:t xml:space="preserve"> </w:t>
        </w:r>
        <w:r>
          <w:t>The</w:t>
        </w:r>
        <w:r>
          <w:rPr>
            <w:w w:val="99"/>
          </w:rPr>
          <w:t xml:space="preserve"> </w:t>
        </w:r>
        <w:r>
          <w:t>non-occurrence</w:t>
        </w:r>
        <w:r>
          <w:rPr>
            <w:spacing w:val="11"/>
          </w:rPr>
          <w:t xml:space="preserve"> </w:t>
        </w:r>
        <w:r>
          <w:t>of</w:t>
        </w:r>
        <w:r>
          <w:rPr>
            <w:spacing w:val="11"/>
          </w:rPr>
          <w:t xml:space="preserve"> </w:t>
        </w:r>
        <w:r>
          <w:t>unstable</w:t>
        </w:r>
        <w:r>
          <w:rPr>
            <w:spacing w:val="12"/>
          </w:rPr>
          <w:t xml:space="preserve"> </w:t>
        </w:r>
        <w:r>
          <w:t>equilibrium</w:t>
        </w:r>
        <w:r>
          <w:rPr>
            <w:spacing w:val="11"/>
          </w:rPr>
          <w:t xml:space="preserve"> </w:t>
        </w:r>
        <w:r>
          <w:t>could</w:t>
        </w:r>
        <w:r>
          <w:rPr>
            <w:spacing w:val="11"/>
          </w:rPr>
          <w:t xml:space="preserve"> </w:t>
        </w:r>
        <w:r>
          <w:t>be</w:t>
        </w:r>
        <w:r>
          <w:rPr>
            <w:spacing w:val="12"/>
          </w:rPr>
          <w:t xml:space="preserve"> </w:t>
        </w:r>
        <w:r>
          <w:t>due</w:t>
        </w:r>
        <w:r>
          <w:rPr>
            <w:spacing w:val="11"/>
          </w:rPr>
          <w:t xml:space="preserve"> </w:t>
        </w:r>
        <w:r>
          <w:t>to</w:t>
        </w:r>
        <w:r>
          <w:rPr>
            <w:spacing w:val="12"/>
          </w:rPr>
          <w:t xml:space="preserve"> </w:t>
        </w:r>
        <w:r>
          <w:t>finite</w:t>
        </w:r>
        <w:r>
          <w:rPr>
            <w:spacing w:val="11"/>
          </w:rPr>
          <w:t xml:space="preserve"> </w:t>
        </w:r>
        <w:r>
          <w:t>population</w:t>
        </w:r>
        <w:r>
          <w:rPr>
            <w:spacing w:val="11"/>
          </w:rPr>
          <w:t xml:space="preserve"> </w:t>
        </w:r>
        <w:r>
          <w:t>size</w:t>
        </w:r>
        <w:r>
          <w:rPr>
            <w:spacing w:val="12"/>
          </w:rPr>
          <w:t xml:space="preserve"> </w:t>
        </w:r>
        <w:r>
          <w:t>and</w:t>
        </w:r>
        <w:r>
          <w:rPr>
            <w:spacing w:val="11"/>
          </w:rPr>
          <w:t xml:space="preserve"> </w:t>
        </w:r>
        <w:r>
          <w:t>the</w:t>
        </w:r>
        <w:r>
          <w:rPr>
            <w:w w:val="99"/>
          </w:rPr>
          <w:t xml:space="preserve"> </w:t>
        </w:r>
        <w:r>
          <w:t>resulting</w:t>
        </w:r>
        <w:r>
          <w:rPr>
            <w:spacing w:val="21"/>
          </w:rPr>
          <w:t xml:space="preserve"> </w:t>
        </w:r>
        <w:r>
          <w:t>genetic</w:t>
        </w:r>
        <w:r>
          <w:rPr>
            <w:spacing w:val="22"/>
          </w:rPr>
          <w:t xml:space="preserve"> </w:t>
        </w:r>
        <w:r>
          <w:t>drift,</w:t>
        </w:r>
        <w:r>
          <w:rPr>
            <w:spacing w:val="30"/>
          </w:rPr>
          <w:t xml:space="preserve"> </w:t>
        </w:r>
        <w:r>
          <w:t>potentially</w:t>
        </w:r>
        <w:r>
          <w:rPr>
            <w:spacing w:val="22"/>
          </w:rPr>
          <w:t xml:space="preserve"> </w:t>
        </w:r>
        <w:r>
          <w:t>erasing</w:t>
        </w:r>
        <w:r>
          <w:rPr>
            <w:spacing w:val="22"/>
          </w:rPr>
          <w:t xml:space="preserve"> </w:t>
        </w:r>
        <w:r>
          <w:t>the</w:t>
        </w:r>
        <w:r>
          <w:rPr>
            <w:spacing w:val="21"/>
          </w:rPr>
          <w:t xml:space="preserve"> </w:t>
        </w:r>
        <w:r>
          <w:t>genetic</w:t>
        </w:r>
        <w:r>
          <w:rPr>
            <w:spacing w:val="22"/>
          </w:rPr>
          <w:t xml:space="preserve"> </w:t>
        </w:r>
        <w:r>
          <w:t>correlation</w:t>
        </w:r>
        <w:r>
          <w:rPr>
            <w:spacing w:val="22"/>
          </w:rPr>
          <w:t xml:space="preserve"> </w:t>
        </w:r>
        <w:r>
          <w:fldChar w:fldCharType="begin"/>
        </w:r>
        <w:r>
          <w:instrText xml:space="preserve"> HYPERLINK \l "_bookmark84" </w:instrText>
        </w:r>
        <w:r>
          <w:fldChar w:fldCharType="separate"/>
        </w:r>
        <w:r>
          <w:t>(Nichols</w:t>
        </w:r>
        <w:r>
          <w:rPr>
            <w:spacing w:val="22"/>
          </w:rPr>
          <w:t xml:space="preserve"> </w:t>
        </w:r>
        <w:r>
          <w:t>and</w:t>
        </w:r>
        <w:r>
          <w:rPr>
            <w:spacing w:val="22"/>
          </w:rPr>
          <w:t xml:space="preserve"> </w:t>
        </w:r>
        <w:r>
          <w:t>Butlin,</w:t>
        </w:r>
        <w:r>
          <w:fldChar w:fldCharType="end"/>
        </w:r>
        <w:r>
          <w:rPr>
            <w:w w:val="99"/>
          </w:rPr>
          <w:t xml:space="preserve"> </w:t>
        </w:r>
        <w:r>
          <w:fldChar w:fldCharType="begin"/>
        </w:r>
        <w:r>
          <w:instrText xml:space="preserve"> HYPERLINK \l "_bookmark84" </w:instrText>
        </w:r>
        <w:r>
          <w:fldChar w:fldCharType="separate"/>
        </w:r>
        <w:r>
          <w:t>1989);</w:t>
        </w:r>
        <w:r>
          <w:rPr>
            <w:spacing w:val="21"/>
          </w:rPr>
          <w:t xml:space="preserve"> </w:t>
        </w:r>
        <w:r>
          <w:rPr>
            <w:spacing w:val="21"/>
          </w:rPr>
          <w:fldChar w:fldCharType="end"/>
        </w:r>
        <w:r>
          <w:t>or</w:t>
        </w:r>
        <w:r>
          <w:rPr>
            <w:spacing w:val="12"/>
          </w:rPr>
          <w:t xml:space="preserve"> </w:t>
        </w:r>
        <w:r>
          <w:t>it</w:t>
        </w:r>
        <w:r>
          <w:rPr>
            <w:spacing w:val="13"/>
          </w:rPr>
          <w:t xml:space="preserve"> </w:t>
        </w:r>
        <w:r>
          <w:t>could</w:t>
        </w:r>
        <w:r>
          <w:rPr>
            <w:spacing w:val="13"/>
          </w:rPr>
          <w:t xml:space="preserve"> </w:t>
        </w:r>
        <w:r>
          <w:t>be</w:t>
        </w:r>
        <w:r>
          <w:rPr>
            <w:spacing w:val="13"/>
          </w:rPr>
          <w:t xml:space="preserve"> </w:t>
        </w:r>
        <w:r>
          <w:t>caused</w:t>
        </w:r>
        <w:r>
          <w:rPr>
            <w:spacing w:val="12"/>
          </w:rPr>
          <w:t xml:space="preserve"> </w:t>
        </w:r>
        <w:r>
          <w:rPr>
            <w:spacing w:val="-3"/>
          </w:rPr>
          <w:t>by</w:t>
        </w:r>
        <w:r>
          <w:rPr>
            <w:spacing w:val="13"/>
          </w:rPr>
          <w:t xml:space="preserve"> </w:t>
        </w:r>
        <w:r>
          <w:t>the</w:t>
        </w:r>
        <w:r>
          <w:rPr>
            <w:spacing w:val="12"/>
          </w:rPr>
          <w:t xml:space="preserve"> </w:t>
        </w:r>
        <w:r>
          <w:t>opportunity</w:t>
        </w:r>
        <w:r>
          <w:rPr>
            <w:spacing w:val="13"/>
          </w:rPr>
          <w:t xml:space="preserve"> </w:t>
        </w:r>
        <w:r>
          <w:t>cost</w:t>
        </w:r>
        <w:r>
          <w:rPr>
            <w:spacing w:val="13"/>
          </w:rPr>
          <w:t xml:space="preserve"> </w:t>
        </w:r>
        <w:r>
          <w:t>that</w:t>
        </w:r>
        <w:r>
          <w:rPr>
            <w:spacing w:val="13"/>
          </w:rPr>
          <w:t xml:space="preserve"> </w:t>
        </w:r>
        <w:r>
          <w:t>emerges</w:t>
        </w:r>
        <w:r>
          <w:rPr>
            <w:spacing w:val="13"/>
          </w:rPr>
          <w:t xml:space="preserve"> </w:t>
        </w:r>
        <w:r>
          <w:t>from</w:t>
        </w:r>
        <w:r>
          <w:rPr>
            <w:spacing w:val="12"/>
          </w:rPr>
          <w:t xml:space="preserve"> </w:t>
        </w:r>
        <w:r>
          <w:t>the</w:t>
        </w:r>
        <w:r>
          <w:rPr>
            <w:spacing w:val="13"/>
          </w:rPr>
          <w:t xml:space="preserve"> </w:t>
        </w:r>
        <w:r>
          <w:t>individual</w:t>
        </w:r>
        <w:r>
          <w:rPr>
            <w:w w:val="99"/>
          </w:rPr>
          <w:t xml:space="preserve"> </w:t>
        </w:r>
        <w:r>
          <w:t>interactions</w:t>
        </w:r>
        <w:r>
          <w:rPr>
            <w:spacing w:val="-18"/>
          </w:rPr>
          <w:t xml:space="preserve"> </w:t>
        </w:r>
        <w:r>
          <w:t>in</w:t>
        </w:r>
        <w:r>
          <w:rPr>
            <w:spacing w:val="-17"/>
          </w:rPr>
          <w:t xml:space="preserve"> </w:t>
        </w:r>
        <w:r>
          <w:t>the</w:t>
        </w:r>
        <w:r>
          <w:rPr>
            <w:spacing w:val="-17"/>
          </w:rPr>
          <w:t xml:space="preserve"> </w:t>
        </w:r>
        <w:r>
          <w:t>model</w:t>
        </w:r>
        <w:r>
          <w:rPr>
            <w:spacing w:val="-17"/>
          </w:rPr>
          <w:t xml:space="preserve"> </w:t>
        </w:r>
        <w:r>
          <w:t>and</w:t>
        </w:r>
        <w:r>
          <w:rPr>
            <w:spacing w:val="-17"/>
          </w:rPr>
          <w:t xml:space="preserve"> </w:t>
        </w:r>
        <w:r>
          <w:t>slows</w:t>
        </w:r>
        <w:r>
          <w:rPr>
            <w:spacing w:val="-17"/>
          </w:rPr>
          <w:t xml:space="preserve"> </w:t>
        </w:r>
        <w:r>
          <w:t>down</w:t>
        </w:r>
        <w:r>
          <w:rPr>
            <w:spacing w:val="-17"/>
          </w:rPr>
          <w:t xml:space="preserve"> </w:t>
        </w:r>
        <w:r>
          <w:t>the</w:t>
        </w:r>
        <w:r>
          <w:rPr>
            <w:spacing w:val="-17"/>
          </w:rPr>
          <w:t xml:space="preserve"> </w:t>
        </w:r>
        <w:r>
          <w:t>evolution</w:t>
        </w:r>
        <w:r>
          <w:rPr>
            <w:spacing w:val="-17"/>
          </w:rPr>
          <w:t xml:space="preserve"> </w:t>
        </w:r>
        <w:r>
          <w:t>of</w:t>
        </w:r>
        <w:r>
          <w:rPr>
            <w:spacing w:val="-17"/>
          </w:rPr>
          <w:t xml:space="preserve"> </w:t>
        </w:r>
        <w:r>
          <w:t>preference(K</w:t>
        </w:r>
        <w:r>
          <w:fldChar w:fldCharType="begin"/>
        </w:r>
        <w:r>
          <w:instrText xml:space="preserve"> HYPERLINK \l "_bookmark61" </w:instrText>
        </w:r>
        <w:r>
          <w:fldChar w:fldCharType="separate"/>
        </w:r>
        <w:r>
          <w:t>okko</w:t>
        </w:r>
        <w:r>
          <w:rPr>
            <w:spacing w:val="-17"/>
          </w:rPr>
          <w:t xml:space="preserve"> </w:t>
        </w:r>
        <w:r>
          <w:rPr>
            <w:spacing w:val="-3"/>
          </w:rPr>
          <w:t>et</w:t>
        </w:r>
        <w:r>
          <w:rPr>
            <w:spacing w:val="-17"/>
          </w:rPr>
          <w:t xml:space="preserve"> </w:t>
        </w:r>
        <w:r>
          <w:t>al.,</w:t>
        </w:r>
        <w:r>
          <w:rPr>
            <w:spacing w:val="-17"/>
          </w:rPr>
          <w:t xml:space="preserve"> </w:t>
        </w:r>
        <w:r>
          <w:rPr>
            <w:spacing w:val="-17"/>
          </w:rPr>
          <w:fldChar w:fldCharType="end"/>
        </w:r>
        <w:r>
          <w:fldChar w:fldCharType="begin"/>
        </w:r>
        <w:r>
          <w:instrText xml:space="preserve"> HYPERLINK \l "_bookmark61" </w:instrText>
        </w:r>
        <w:r>
          <w:fldChar w:fldCharType="separate"/>
        </w:r>
        <w:r>
          <w:t>2015).</w:t>
        </w:r>
        <w:r>
          <w:fldChar w:fldCharType="end"/>
        </w:r>
        <w:r>
          <w:rPr>
            <w:w w:val="99"/>
          </w:rPr>
          <w:t xml:space="preserve"> </w:t>
        </w:r>
        <w:r>
          <w:t>On</w:t>
        </w:r>
        <w:r>
          <w:rPr>
            <w:spacing w:val="24"/>
          </w:rPr>
          <w:t xml:space="preserve"> </w:t>
        </w:r>
        <w:r>
          <w:t>a</w:t>
        </w:r>
        <w:r>
          <w:rPr>
            <w:spacing w:val="25"/>
          </w:rPr>
          <w:t xml:space="preserve"> </w:t>
        </w:r>
        <w:r>
          <w:t>more</w:t>
        </w:r>
        <w:r>
          <w:rPr>
            <w:spacing w:val="24"/>
          </w:rPr>
          <w:t xml:space="preserve"> </w:t>
        </w:r>
        <w:r>
          <w:t>empirical</w:t>
        </w:r>
        <w:r>
          <w:rPr>
            <w:spacing w:val="26"/>
          </w:rPr>
          <w:t xml:space="preserve"> </w:t>
        </w:r>
        <w:r>
          <w:t>perspective,</w:t>
        </w:r>
        <w:r>
          <w:rPr>
            <w:spacing w:val="32"/>
          </w:rPr>
          <w:t xml:space="preserve"> </w:t>
        </w:r>
        <w:r>
          <w:t>on</w:t>
        </w:r>
        <w:r>
          <w:rPr>
            <w:spacing w:val="24"/>
          </w:rPr>
          <w:t xml:space="preserve"> </w:t>
        </w:r>
        <w:r>
          <w:t>the</w:t>
        </w:r>
        <w:r>
          <w:rPr>
            <w:spacing w:val="26"/>
          </w:rPr>
          <w:t xml:space="preserve"> </w:t>
        </w:r>
        <w:r>
          <w:t>same</w:t>
        </w:r>
        <w:r>
          <w:rPr>
            <w:spacing w:val="24"/>
          </w:rPr>
          <w:t xml:space="preserve"> </w:t>
        </w:r>
        <w:r>
          <w:t>example,</w:t>
        </w:r>
        <w:r>
          <w:rPr>
            <w:spacing w:val="32"/>
          </w:rPr>
          <w:t xml:space="preserve"> </w:t>
        </w:r>
        <w:r>
          <w:t>we</w:t>
        </w:r>
        <w:r>
          <w:rPr>
            <w:spacing w:val="24"/>
          </w:rPr>
          <w:t xml:space="preserve"> </w:t>
        </w:r>
        <w:r>
          <w:t>were</w:t>
        </w:r>
        <w:r>
          <w:rPr>
            <w:spacing w:val="26"/>
          </w:rPr>
          <w:t xml:space="preserve"> </w:t>
        </w:r>
        <w:r>
          <w:t>able</w:t>
        </w:r>
        <w:r>
          <w:rPr>
            <w:spacing w:val="24"/>
          </w:rPr>
          <w:t xml:space="preserve"> </w:t>
        </w:r>
        <w:r>
          <w:t>to</w:t>
        </w:r>
        <w:r>
          <w:rPr>
            <w:spacing w:val="25"/>
          </w:rPr>
          <w:t xml:space="preserve"> </w:t>
        </w:r>
        <w:r>
          <w:t>measure</w:t>
        </w:r>
        <w:r>
          <w:rPr>
            <w:w w:val="99"/>
          </w:rPr>
          <w:t xml:space="preserve"> </w:t>
        </w:r>
        <w:r>
          <w:t>evolutionary</w:t>
        </w:r>
        <w:r>
          <w:rPr>
            <w:spacing w:val="-11"/>
          </w:rPr>
          <w:t xml:space="preserve"> </w:t>
        </w:r>
        <w:r>
          <w:t>rates</w:t>
        </w:r>
        <w:r>
          <w:rPr>
            <w:spacing w:val="-11"/>
          </w:rPr>
          <w:t xml:space="preserve"> </w:t>
        </w:r>
        <w:r>
          <w:t>of</w:t>
        </w:r>
        <w:r>
          <w:rPr>
            <w:spacing w:val="-11"/>
          </w:rPr>
          <w:t xml:space="preserve"> </w:t>
        </w:r>
        <w:r>
          <w:t>about</w:t>
        </w:r>
        <w:r>
          <w:rPr>
            <w:spacing w:val="-11"/>
          </w:rPr>
          <w:t xml:space="preserve"> </w:t>
        </w:r>
        <w:r>
          <w:t>0.06</w:t>
        </w:r>
        <w:r>
          <w:rPr>
            <w:spacing w:val="-10"/>
          </w:rPr>
          <w:t xml:space="preserve"> </w:t>
        </w:r>
        <w:r>
          <w:t>Haldanes</w:t>
        </w:r>
        <w:r>
          <w:rPr>
            <w:spacing w:val="-11"/>
          </w:rPr>
          <w:t xml:space="preserve"> </w:t>
        </w:r>
        <w:r>
          <w:rPr>
            <w:spacing w:val="-3"/>
          </w:rPr>
          <w:t>over</w:t>
        </w:r>
        <w:r>
          <w:rPr>
            <w:spacing w:val="-11"/>
          </w:rPr>
          <w:t xml:space="preserve"> </w:t>
        </w:r>
        <w:r>
          <w:t>10</w:t>
        </w:r>
        <w:r>
          <w:rPr>
            <w:spacing w:val="-11"/>
          </w:rPr>
          <w:t xml:space="preserve"> </w:t>
        </w:r>
        <w:r>
          <w:t>generations</w:t>
        </w:r>
        <w:r>
          <w:rPr>
            <w:spacing w:val="-11"/>
          </w:rPr>
          <w:t xml:space="preserve"> </w:t>
        </w:r>
        <w:r>
          <w:t>during</w:t>
        </w:r>
        <w:r>
          <w:rPr>
            <w:spacing w:val="-11"/>
          </w:rPr>
          <w:t xml:space="preserve"> </w:t>
        </w:r>
        <w:r>
          <w:t>the</w:t>
        </w:r>
        <w:r>
          <w:rPr>
            <w:spacing w:val="-10"/>
          </w:rPr>
          <w:t xml:space="preserve"> </w:t>
        </w:r>
        <w:r>
          <w:t>phase</w:t>
        </w:r>
        <w:r>
          <w:rPr>
            <w:spacing w:val="-11"/>
          </w:rPr>
          <w:t xml:space="preserve"> </w:t>
        </w:r>
        <w:r>
          <w:t>of</w:t>
        </w:r>
        <w:r>
          <w:rPr>
            <w:spacing w:val="-11"/>
          </w:rPr>
          <w:t xml:space="preserve"> </w:t>
        </w:r>
        <w:r>
          <w:t>rapid</w:t>
        </w:r>
      </w:ins>
    </w:p>
    <w:p w14:paraId="3B3D5437" w14:textId="77777777" w:rsidR="00371F42" w:rsidRDefault="002C4AE5">
      <w:pPr>
        <w:pStyle w:val="Corpsdetexte"/>
        <w:spacing w:line="245" w:lineRule="exact"/>
        <w:ind w:left="110"/>
        <w:jc w:val="both"/>
        <w:rPr>
          <w:ins w:id="9122" w:author="Auteur" w:date="2020-10-11T23:47:00Z"/>
        </w:rPr>
      </w:pPr>
      <w:ins w:id="9123" w:author="Auteur" w:date="2020-10-11T23:47:00Z">
        <w:r>
          <w:t>evolution with preference, and then of 0.005 (over 10 generations) at the pseudo equilibrium.</w:t>
        </w:r>
      </w:ins>
    </w:p>
    <w:p w14:paraId="3AD48C3C" w14:textId="77777777" w:rsidR="00371F42" w:rsidRDefault="002C4AE5">
      <w:pPr>
        <w:pStyle w:val="Corpsdetexte"/>
        <w:spacing w:before="174" w:line="403" w:lineRule="auto"/>
        <w:ind w:left="110" w:right="979"/>
        <w:jc w:val="both"/>
        <w:rPr>
          <w:ins w:id="9124" w:author="Auteur" w:date="2020-10-11T23:47:00Z"/>
        </w:rPr>
      </w:pPr>
      <w:ins w:id="9125" w:author="Auteur" w:date="2020-10-11T23:47:00Z">
        <w:r>
          <w:t xml:space="preserve">These values are in agreement with empirical studies: for instance, Karim </w:t>
        </w:r>
        <w:r>
          <w:rPr>
            <w:spacing w:val="-3"/>
          </w:rPr>
          <w:t xml:space="preserve">et </w:t>
        </w:r>
        <w:r>
          <w:t>al. (2007) reported rates of male color change following an experimental introduction that ranged from</w:t>
        </w:r>
        <w:r>
          <w:rPr>
            <w:spacing w:val="-15"/>
          </w:rPr>
          <w:t xml:space="preserve"> </w:t>
        </w:r>
        <w:r>
          <w:t>0.01</w:t>
        </w:r>
        <w:r>
          <w:rPr>
            <w:spacing w:val="-14"/>
          </w:rPr>
          <w:t xml:space="preserve"> </w:t>
        </w:r>
        <w:r>
          <w:t>to</w:t>
        </w:r>
        <w:r>
          <w:rPr>
            <w:spacing w:val="-15"/>
          </w:rPr>
          <w:t xml:space="preserve"> </w:t>
        </w:r>
        <w:r>
          <w:t>0.031</w:t>
        </w:r>
        <w:r>
          <w:rPr>
            <w:spacing w:val="-14"/>
          </w:rPr>
          <w:t xml:space="preserve"> </w:t>
        </w:r>
        <w:r>
          <w:t>Haldanes</w:t>
        </w:r>
        <w:r>
          <w:rPr>
            <w:spacing w:val="-15"/>
          </w:rPr>
          <w:t xml:space="preserve"> </w:t>
        </w:r>
        <w:r>
          <w:rPr>
            <w:spacing w:val="-3"/>
          </w:rPr>
          <w:t>over</w:t>
        </w:r>
        <w:r>
          <w:rPr>
            <w:spacing w:val="-14"/>
          </w:rPr>
          <w:t xml:space="preserve"> </w:t>
        </w:r>
        <w:r>
          <w:t>13–26</w:t>
        </w:r>
        <w:r>
          <w:rPr>
            <w:spacing w:val="-15"/>
          </w:rPr>
          <w:t xml:space="preserve"> </w:t>
        </w:r>
        <w:r>
          <w:t>generations.</w:t>
        </w:r>
        <w:r>
          <w:rPr>
            <w:spacing w:val="12"/>
          </w:rPr>
          <w:t xml:space="preserve"> </w:t>
        </w:r>
        <w:r>
          <w:t>These</w:t>
        </w:r>
        <w:r>
          <w:rPr>
            <w:spacing w:val="-14"/>
          </w:rPr>
          <w:t xml:space="preserve"> </w:t>
        </w:r>
        <w:r>
          <w:t>values</w:t>
        </w:r>
        <w:r>
          <w:rPr>
            <w:spacing w:val="-14"/>
          </w:rPr>
          <w:t xml:space="preserve"> </w:t>
        </w:r>
        <w:r>
          <w:t>are</w:t>
        </w:r>
        <w:r>
          <w:rPr>
            <w:spacing w:val="-15"/>
          </w:rPr>
          <w:t xml:space="preserve"> </w:t>
        </w:r>
        <w:r>
          <w:t>very</w:t>
        </w:r>
        <w:r>
          <w:rPr>
            <w:spacing w:val="-14"/>
          </w:rPr>
          <w:t xml:space="preserve"> </w:t>
        </w:r>
        <w:r>
          <w:t>close</w:t>
        </w:r>
        <w:r>
          <w:rPr>
            <w:spacing w:val="-15"/>
          </w:rPr>
          <w:t xml:space="preserve"> </w:t>
        </w:r>
        <w:r>
          <w:t>to</w:t>
        </w:r>
        <w:r>
          <w:rPr>
            <w:spacing w:val="-14"/>
          </w:rPr>
          <w:t xml:space="preserve"> </w:t>
        </w:r>
        <w:r>
          <w:t>ours taking</w:t>
        </w:r>
        <w:r>
          <w:rPr>
            <w:spacing w:val="-16"/>
          </w:rPr>
          <w:t xml:space="preserve"> </w:t>
        </w:r>
        <w:r>
          <w:t>into</w:t>
        </w:r>
        <w:r>
          <w:rPr>
            <w:spacing w:val="-16"/>
          </w:rPr>
          <w:t xml:space="preserve"> </w:t>
        </w:r>
        <w:r>
          <w:t>account</w:t>
        </w:r>
        <w:r>
          <w:rPr>
            <w:spacing w:val="-15"/>
          </w:rPr>
          <w:t xml:space="preserve"> </w:t>
        </w:r>
        <w:r>
          <w:t>that</w:t>
        </w:r>
        <w:r>
          <w:rPr>
            <w:spacing w:val="-16"/>
          </w:rPr>
          <w:t xml:space="preserve"> </w:t>
        </w:r>
        <w:r>
          <w:t>use</w:t>
        </w:r>
        <w:r>
          <w:rPr>
            <w:spacing w:val="-15"/>
          </w:rPr>
          <w:t xml:space="preserve"> </w:t>
        </w:r>
        <w:r>
          <w:t>shorter</w:t>
        </w:r>
        <w:r>
          <w:rPr>
            <w:spacing w:val="-16"/>
          </w:rPr>
          <w:t xml:space="preserve"> </w:t>
        </w:r>
        <w:r>
          <w:t>time</w:t>
        </w:r>
        <w:r>
          <w:rPr>
            <w:spacing w:val="-15"/>
          </w:rPr>
          <w:t xml:space="preserve"> </w:t>
        </w:r>
        <w:r>
          <w:t>frame</w:t>
        </w:r>
        <w:r>
          <w:rPr>
            <w:spacing w:val="-16"/>
          </w:rPr>
          <w:t xml:space="preserve"> </w:t>
        </w:r>
        <w:r>
          <w:t>(10</w:t>
        </w:r>
        <w:r>
          <w:rPr>
            <w:spacing w:val="-15"/>
          </w:rPr>
          <w:t xml:space="preserve"> </w:t>
        </w:r>
        <w:r>
          <w:t>generations),</w:t>
        </w:r>
        <w:r>
          <w:rPr>
            <w:spacing w:val="-14"/>
          </w:rPr>
          <w:t xml:space="preserve"> </w:t>
        </w:r>
        <w:r>
          <w:t>given</w:t>
        </w:r>
        <w:r>
          <w:rPr>
            <w:spacing w:val="-15"/>
          </w:rPr>
          <w:t xml:space="preserve"> </w:t>
        </w:r>
        <w:r>
          <w:t>that</w:t>
        </w:r>
        <w:r>
          <w:rPr>
            <w:spacing w:val="-16"/>
          </w:rPr>
          <w:t xml:space="preserve"> </w:t>
        </w:r>
        <w:r>
          <w:t>evolutionary</w:t>
        </w:r>
      </w:ins>
    </w:p>
    <w:p w14:paraId="0714B3DD" w14:textId="77777777" w:rsidR="00371F42" w:rsidRDefault="00371F42">
      <w:pPr>
        <w:spacing w:line="403" w:lineRule="auto"/>
        <w:jc w:val="both"/>
        <w:rPr>
          <w:ins w:id="9126" w:author="Auteur" w:date="2020-10-11T23:47:00Z"/>
        </w:rPr>
        <w:sectPr w:rsidR="00371F42">
          <w:pgSz w:w="12240" w:h="15840"/>
          <w:pgMar w:top="1340" w:right="460" w:bottom="1660" w:left="940" w:header="0" w:footer="1473" w:gutter="0"/>
          <w:cols w:num="2" w:space="720" w:equalWidth="0">
            <w:col w:w="341" w:space="49"/>
            <w:col w:w="10450"/>
          </w:cols>
        </w:sectPr>
      </w:pPr>
    </w:p>
    <w:p w14:paraId="4044E580" w14:textId="77777777" w:rsidR="00371F42" w:rsidRDefault="002C4AE5">
      <w:pPr>
        <w:pStyle w:val="Corpsdetexte"/>
        <w:spacing w:before="111" w:line="403" w:lineRule="auto"/>
        <w:ind w:left="500" w:right="977"/>
        <w:rPr>
          <w:ins w:id="9127" w:author="Auteur" w:date="2020-10-11T23:47:00Z"/>
        </w:rPr>
      </w:pPr>
      <w:ins w:id="9128" w:author="Auteur" w:date="2020-10-11T23:47:00Z">
        <w:r>
          <w:lastRenderedPageBreak/>
          <w:t>rates</w:t>
        </w:r>
        <w:r>
          <w:rPr>
            <w:spacing w:val="-28"/>
          </w:rPr>
          <w:t xml:space="preserve"> </w:t>
        </w:r>
        <w:r>
          <w:t>are</w:t>
        </w:r>
        <w:r>
          <w:rPr>
            <w:spacing w:val="-27"/>
          </w:rPr>
          <w:t xml:space="preserve"> </w:t>
        </w:r>
        <w:r>
          <w:t>higher</w:t>
        </w:r>
        <w:r>
          <w:rPr>
            <w:spacing w:val="-27"/>
          </w:rPr>
          <w:t xml:space="preserve"> </w:t>
        </w:r>
        <w:r>
          <w:rPr>
            <w:spacing w:val="-3"/>
          </w:rPr>
          <w:t>over</w:t>
        </w:r>
        <w:r>
          <w:rPr>
            <w:spacing w:val="-28"/>
          </w:rPr>
          <w:t xml:space="preserve"> </w:t>
        </w:r>
        <w:r>
          <w:t>short</w:t>
        </w:r>
        <w:r>
          <w:rPr>
            <w:spacing w:val="-27"/>
          </w:rPr>
          <w:t xml:space="preserve"> </w:t>
        </w:r>
        <w:r>
          <w:t>time</w:t>
        </w:r>
        <w:r>
          <w:rPr>
            <w:spacing w:val="-27"/>
          </w:rPr>
          <w:t xml:space="preserve"> </w:t>
        </w:r>
        <w:r>
          <w:t>intervals</w:t>
        </w:r>
        <w:r>
          <w:rPr>
            <w:spacing w:val="-27"/>
          </w:rPr>
          <w:t xml:space="preserve"> </w:t>
        </w:r>
        <w:r>
          <w:fldChar w:fldCharType="begin"/>
        </w:r>
        <w:r>
          <w:instrText xml:space="preserve"> HYPERLINK \l "_bookmark49" </w:instrText>
        </w:r>
        <w:r>
          <w:fldChar w:fldCharType="separate"/>
        </w:r>
        <w:r>
          <w:t>(Hendry</w:t>
        </w:r>
        <w:r>
          <w:rPr>
            <w:spacing w:val="-28"/>
          </w:rPr>
          <w:t xml:space="preserve"> </w:t>
        </w:r>
        <w:r>
          <w:t>and</w:t>
        </w:r>
        <w:r>
          <w:rPr>
            <w:spacing w:val="-27"/>
          </w:rPr>
          <w:t xml:space="preserve"> </w:t>
        </w:r>
        <w:r>
          <w:t>Kinnison,</w:t>
        </w:r>
        <w:r>
          <w:rPr>
            <w:spacing w:val="-27"/>
          </w:rPr>
          <w:t xml:space="preserve"> </w:t>
        </w:r>
        <w:r>
          <w:rPr>
            <w:spacing w:val="-27"/>
          </w:rPr>
          <w:fldChar w:fldCharType="end"/>
        </w:r>
        <w:r>
          <w:fldChar w:fldCharType="begin"/>
        </w:r>
        <w:r>
          <w:instrText xml:space="preserve"> HYPERLINK \l "_bookmark49" </w:instrText>
        </w:r>
        <w:r>
          <w:fldChar w:fldCharType="separate"/>
        </w:r>
        <w:r>
          <w:t>2001),</w:t>
        </w:r>
        <w:r>
          <w:rPr>
            <w:spacing w:val="-23"/>
          </w:rPr>
          <w:t xml:space="preserve"> </w:t>
        </w:r>
        <w:r>
          <w:rPr>
            <w:spacing w:val="-23"/>
          </w:rPr>
          <w:fldChar w:fldCharType="end"/>
        </w:r>
        <w:r>
          <w:t>and</w:t>
        </w:r>
        <w:r>
          <w:rPr>
            <w:spacing w:val="-27"/>
          </w:rPr>
          <w:t xml:space="preserve"> </w:t>
        </w:r>
        <w:r>
          <w:t>they</w:t>
        </w:r>
        <w:r>
          <w:rPr>
            <w:spacing w:val="-28"/>
          </w:rPr>
          <w:t xml:space="preserve"> </w:t>
        </w:r>
        <w:r>
          <w:t xml:space="preserve">generally match expectations on rates of evolution </w:t>
        </w:r>
        <w:r>
          <w:fldChar w:fldCharType="begin"/>
        </w:r>
        <w:r>
          <w:instrText xml:space="preserve"> HYPERLINK \l "_bookmark41" </w:instrText>
        </w:r>
        <w:r>
          <w:fldChar w:fldCharType="separate"/>
        </w:r>
        <w:r>
          <w:t>(Gingerich,</w:t>
        </w:r>
        <w:r>
          <w:rPr>
            <w:spacing w:val="-16"/>
          </w:rPr>
          <w:t xml:space="preserve"> </w:t>
        </w:r>
        <w:r>
          <w:rPr>
            <w:spacing w:val="-16"/>
          </w:rPr>
          <w:fldChar w:fldCharType="end"/>
        </w:r>
        <w:r>
          <w:fldChar w:fldCharType="begin"/>
        </w:r>
        <w:r>
          <w:instrText xml:space="preserve"> HYPERLINK \l "_bookmark41" </w:instrText>
        </w:r>
        <w:r>
          <w:fldChar w:fldCharType="separate"/>
        </w:r>
        <w:r>
          <w:t>2009).</w:t>
        </w:r>
        <w:r>
          <w:fldChar w:fldCharType="end"/>
        </w:r>
      </w:ins>
    </w:p>
    <w:p w14:paraId="2E252C87" w14:textId="77777777" w:rsidR="00371F42" w:rsidRDefault="00371F42">
      <w:pPr>
        <w:pStyle w:val="Corpsdetexte"/>
        <w:spacing w:before="11"/>
        <w:rPr>
          <w:moveTo w:id="9129" w:author="Auteur" w:date="2020-10-11T23:47:00Z"/>
          <w:sz w:val="20"/>
          <w:rPrChange w:id="9130" w:author="Auteur" w:date="2020-10-11T23:47:00Z">
            <w:rPr>
              <w:moveTo w:id="9131" w:author="Auteur" w:date="2020-10-11T23:47:00Z"/>
              <w:rFonts w:ascii="Trebuchet MS"/>
              <w:sz w:val="17"/>
            </w:rPr>
          </w:rPrChange>
        </w:rPr>
        <w:pPrChange w:id="9132" w:author="Auteur" w:date="2020-10-11T23:47:00Z">
          <w:pPr>
            <w:pStyle w:val="Corpsdetexte"/>
            <w:spacing w:before="7"/>
          </w:pPr>
        </w:pPrChange>
      </w:pPr>
      <w:moveToRangeStart w:id="9133" w:author="Auteur" w:date="2020-10-11T23:47:00Z" w:name="move53352558"/>
    </w:p>
    <w:p w14:paraId="570B3384" w14:textId="77777777" w:rsidR="009435B2" w:rsidRDefault="002C4AE5">
      <w:pPr>
        <w:pStyle w:val="Corpsdetexte"/>
        <w:spacing w:line="253" w:lineRule="exact"/>
        <w:ind w:left="130"/>
        <w:rPr>
          <w:del w:id="9134" w:author="Auteur" w:date="2020-10-11T23:47:00Z"/>
        </w:rPr>
      </w:pPr>
      <w:moveTo w:id="9135" w:author="Auteur" w:date="2020-10-11T23:47:00Z">
        <w:r>
          <w:rPr>
            <w:rFonts w:ascii="Trebuchet MS"/>
            <w:sz w:val="12"/>
          </w:rPr>
          <w:t>684</w:t>
        </w:r>
      </w:moveTo>
      <w:moveToRangeEnd w:id="9133"/>
      <w:del w:id="9136" w:author="Auteur" w:date="2020-10-11T23:47:00Z">
        <w:r>
          <w:delText>gametic investments) somehow implies that both parents contribute to reproductive success.</w:delText>
        </w:r>
      </w:del>
    </w:p>
    <w:p w14:paraId="63C4445D" w14:textId="77777777" w:rsidR="009435B2" w:rsidRDefault="009435B2">
      <w:pPr>
        <w:pStyle w:val="Corpsdetexte"/>
        <w:rPr>
          <w:del w:id="9137" w:author="Auteur" w:date="2020-10-11T23:47:00Z"/>
          <w:sz w:val="28"/>
        </w:rPr>
      </w:pPr>
    </w:p>
    <w:p w14:paraId="7B7F95D3" w14:textId="77777777" w:rsidR="009435B2" w:rsidRDefault="009435B2">
      <w:pPr>
        <w:pStyle w:val="Corpsdetexte"/>
        <w:spacing w:before="1"/>
        <w:rPr>
          <w:del w:id="9138" w:author="Auteur" w:date="2020-10-11T23:47:00Z"/>
        </w:rPr>
      </w:pPr>
    </w:p>
    <w:p w14:paraId="632A0664" w14:textId="77777777" w:rsidR="00371F42" w:rsidRDefault="002C4AE5">
      <w:pPr>
        <w:tabs>
          <w:tab w:val="left" w:pos="4178"/>
        </w:tabs>
        <w:spacing w:before="167"/>
        <w:ind w:left="110"/>
        <w:rPr>
          <w:b/>
          <w:sz w:val="28"/>
          <w:rPrChange w:id="9139" w:author="Auteur" w:date="2020-10-11T23:47:00Z">
            <w:rPr>
              <w:b/>
            </w:rPr>
          </w:rPrChange>
        </w:rPr>
        <w:pPrChange w:id="9140" w:author="Auteur" w:date="2020-10-11T23:47:00Z">
          <w:pPr>
            <w:pStyle w:val="Titre1"/>
            <w:spacing w:before="0"/>
            <w:ind w:left="3811" w:right="5118"/>
            <w:jc w:val="center"/>
          </w:pPr>
        </w:pPrChange>
      </w:pPr>
      <w:ins w:id="9141" w:author="Auteur" w:date="2020-10-11T23:47:00Z">
        <w:r>
          <w:rPr>
            <w:rFonts w:ascii="Trebuchet MS"/>
            <w:sz w:val="12"/>
          </w:rPr>
          <w:tab/>
        </w:r>
      </w:ins>
      <w:r>
        <w:rPr>
          <w:b/>
          <w:sz w:val="28"/>
          <w:rPrChange w:id="9142" w:author="Auteur" w:date="2020-10-11T23:47:00Z">
            <w:rPr>
              <w:b/>
            </w:rPr>
          </w:rPrChange>
        </w:rPr>
        <w:t>CONCLUSION</w:t>
      </w:r>
    </w:p>
    <w:p w14:paraId="5E4411E1" w14:textId="77777777" w:rsidR="00371F42" w:rsidRDefault="00371F42">
      <w:pPr>
        <w:pStyle w:val="Corpsdetexte"/>
        <w:spacing w:before="5"/>
        <w:rPr>
          <w:b/>
          <w:sz w:val="21"/>
          <w:rPrChange w:id="9143" w:author="Auteur" w:date="2020-10-11T23:47:00Z">
            <w:rPr>
              <w:b/>
              <w:sz w:val="32"/>
            </w:rPr>
          </w:rPrChange>
        </w:rPr>
        <w:pPrChange w:id="9144" w:author="Auteur" w:date="2020-10-11T23:47:00Z">
          <w:pPr>
            <w:pStyle w:val="Corpsdetexte"/>
            <w:spacing w:before="2"/>
          </w:pPr>
        </w:pPrChange>
      </w:pPr>
    </w:p>
    <w:p w14:paraId="746EBFA0" w14:textId="77777777" w:rsidR="00371F42" w:rsidRDefault="00371F42">
      <w:pPr>
        <w:rPr>
          <w:ins w:id="9145" w:author="Auteur" w:date="2020-10-11T23:47:00Z"/>
          <w:sz w:val="21"/>
        </w:rPr>
        <w:sectPr w:rsidR="00371F42">
          <w:pgSz w:w="12240" w:h="15840"/>
          <w:pgMar w:top="1340" w:right="460" w:bottom="1660" w:left="940" w:header="0" w:footer="1473" w:gutter="0"/>
          <w:cols w:space="720"/>
        </w:sectPr>
      </w:pPr>
    </w:p>
    <w:p w14:paraId="57BA43A0" w14:textId="77777777" w:rsidR="00371F42" w:rsidRDefault="00371F42">
      <w:pPr>
        <w:pStyle w:val="Corpsdetexte"/>
        <w:rPr>
          <w:moveTo w:id="9146" w:author="Auteur" w:date="2020-10-11T23:47:00Z"/>
          <w:b/>
          <w:sz w:val="12"/>
          <w:rPrChange w:id="9147" w:author="Auteur" w:date="2020-10-11T23:47:00Z">
            <w:rPr>
              <w:moveTo w:id="9148" w:author="Auteur" w:date="2020-10-11T23:47:00Z"/>
              <w:rFonts w:ascii="Trebuchet MS"/>
              <w:sz w:val="12"/>
            </w:rPr>
          </w:rPrChange>
        </w:rPr>
      </w:pPr>
      <w:moveToRangeStart w:id="9149" w:author="Auteur" w:date="2020-10-11T23:47:00Z" w:name="move53352559"/>
    </w:p>
    <w:p w14:paraId="1FC13D8C" w14:textId="77777777" w:rsidR="00371F42" w:rsidRDefault="00371F42">
      <w:pPr>
        <w:pStyle w:val="Corpsdetexte"/>
        <w:rPr>
          <w:moveTo w:id="9150" w:author="Auteur" w:date="2020-10-11T23:47:00Z"/>
          <w:b/>
          <w:sz w:val="12"/>
          <w:rPrChange w:id="9151" w:author="Auteur" w:date="2020-10-11T23:47:00Z">
            <w:rPr>
              <w:moveTo w:id="9152" w:author="Auteur" w:date="2020-10-11T23:47:00Z"/>
              <w:rFonts w:ascii="Trebuchet MS"/>
              <w:sz w:val="12"/>
            </w:rPr>
          </w:rPrChange>
        </w:rPr>
      </w:pPr>
    </w:p>
    <w:p w14:paraId="5362F754" w14:textId="77777777" w:rsidR="00371F42" w:rsidRDefault="00371F42">
      <w:pPr>
        <w:pStyle w:val="Corpsdetexte"/>
        <w:rPr>
          <w:moveTo w:id="9153" w:author="Auteur" w:date="2020-10-11T23:47:00Z"/>
          <w:b/>
          <w:sz w:val="12"/>
          <w:rPrChange w:id="9154" w:author="Auteur" w:date="2020-10-11T23:47:00Z">
            <w:rPr>
              <w:moveTo w:id="9155" w:author="Auteur" w:date="2020-10-11T23:47:00Z"/>
              <w:rFonts w:ascii="Trebuchet MS"/>
              <w:sz w:val="12"/>
            </w:rPr>
          </w:rPrChange>
        </w:rPr>
      </w:pPr>
    </w:p>
    <w:p w14:paraId="16B738B2" w14:textId="77777777" w:rsidR="00371F42" w:rsidRDefault="00371F42">
      <w:pPr>
        <w:pStyle w:val="Corpsdetexte"/>
        <w:rPr>
          <w:moveTo w:id="9156" w:author="Auteur" w:date="2020-10-11T23:47:00Z"/>
          <w:b/>
          <w:sz w:val="12"/>
          <w:rPrChange w:id="9157" w:author="Auteur" w:date="2020-10-11T23:47:00Z">
            <w:rPr>
              <w:moveTo w:id="9158" w:author="Auteur" w:date="2020-10-11T23:47:00Z"/>
              <w:rFonts w:ascii="Trebuchet MS"/>
              <w:sz w:val="12"/>
            </w:rPr>
          </w:rPrChange>
        </w:rPr>
      </w:pPr>
    </w:p>
    <w:p w14:paraId="0E06BCB7" w14:textId="77777777" w:rsidR="00371F42" w:rsidRDefault="00371F42">
      <w:pPr>
        <w:pStyle w:val="Corpsdetexte"/>
        <w:rPr>
          <w:moveTo w:id="9159" w:author="Auteur" w:date="2020-10-11T23:47:00Z"/>
          <w:b/>
          <w:sz w:val="12"/>
          <w:rPrChange w:id="9160" w:author="Auteur" w:date="2020-10-11T23:47:00Z">
            <w:rPr>
              <w:moveTo w:id="9161" w:author="Auteur" w:date="2020-10-11T23:47:00Z"/>
              <w:rFonts w:ascii="Trebuchet MS"/>
              <w:sz w:val="12"/>
            </w:rPr>
          </w:rPrChange>
        </w:rPr>
      </w:pPr>
    </w:p>
    <w:p w14:paraId="338266DD" w14:textId="77777777" w:rsidR="00371F42" w:rsidRDefault="00371F42">
      <w:pPr>
        <w:pStyle w:val="Corpsdetexte"/>
        <w:rPr>
          <w:moveTo w:id="9162" w:author="Auteur" w:date="2020-10-11T23:47:00Z"/>
          <w:b/>
          <w:sz w:val="12"/>
          <w:rPrChange w:id="9163" w:author="Auteur" w:date="2020-10-11T23:47:00Z">
            <w:rPr>
              <w:moveTo w:id="9164" w:author="Auteur" w:date="2020-10-11T23:47:00Z"/>
              <w:rFonts w:ascii="Trebuchet MS"/>
              <w:sz w:val="12"/>
            </w:rPr>
          </w:rPrChange>
        </w:rPr>
      </w:pPr>
    </w:p>
    <w:p w14:paraId="2CB0F079" w14:textId="77777777" w:rsidR="00371F42" w:rsidRDefault="00371F42">
      <w:pPr>
        <w:pStyle w:val="Corpsdetexte"/>
        <w:rPr>
          <w:moveTo w:id="9165" w:author="Auteur" w:date="2020-10-11T23:47:00Z"/>
          <w:b/>
          <w:sz w:val="12"/>
          <w:rPrChange w:id="9166" w:author="Auteur" w:date="2020-10-11T23:47:00Z">
            <w:rPr>
              <w:moveTo w:id="9167" w:author="Auteur" w:date="2020-10-11T23:47:00Z"/>
              <w:rFonts w:ascii="Trebuchet MS"/>
              <w:sz w:val="16"/>
            </w:rPr>
          </w:rPrChange>
        </w:rPr>
        <w:pPrChange w:id="9168" w:author="Auteur" w:date="2020-10-11T23:47:00Z">
          <w:pPr>
            <w:pStyle w:val="Corpsdetexte"/>
            <w:spacing w:before="10"/>
          </w:pPr>
        </w:pPrChange>
      </w:pPr>
    </w:p>
    <w:p w14:paraId="1B0610AD" w14:textId="77777777" w:rsidR="00371F42" w:rsidRDefault="002C4AE5">
      <w:pPr>
        <w:spacing w:before="102"/>
        <w:ind w:left="110"/>
        <w:rPr>
          <w:moveTo w:id="9169" w:author="Auteur" w:date="2020-10-11T23:47:00Z"/>
          <w:rFonts w:ascii="Trebuchet MS"/>
          <w:sz w:val="12"/>
        </w:rPr>
        <w:pPrChange w:id="9170" w:author="Auteur" w:date="2020-10-11T23:47:00Z">
          <w:pPr>
            <w:ind w:left="130"/>
          </w:pPr>
        </w:pPrChange>
      </w:pPr>
      <w:moveTo w:id="9171" w:author="Auteur" w:date="2020-10-11T23:47:00Z">
        <w:r>
          <w:rPr>
            <w:rFonts w:ascii="Trebuchet MS"/>
            <w:sz w:val="12"/>
          </w:rPr>
          <w:t>687</w:t>
        </w:r>
      </w:moveTo>
    </w:p>
    <w:p w14:paraId="52BA7199" w14:textId="77777777" w:rsidR="00371F42" w:rsidRDefault="00371F42">
      <w:pPr>
        <w:pStyle w:val="Corpsdetexte"/>
        <w:rPr>
          <w:moveTo w:id="9172" w:author="Auteur" w:date="2020-10-11T23:47:00Z"/>
          <w:rFonts w:ascii="Trebuchet MS"/>
          <w:sz w:val="12"/>
        </w:rPr>
      </w:pPr>
    </w:p>
    <w:p w14:paraId="55A4CFA0" w14:textId="77777777" w:rsidR="00371F42" w:rsidRDefault="00371F42">
      <w:pPr>
        <w:pStyle w:val="Corpsdetexte"/>
        <w:rPr>
          <w:moveTo w:id="9173" w:author="Auteur" w:date="2020-10-11T23:47:00Z"/>
          <w:rFonts w:ascii="Trebuchet MS"/>
          <w:sz w:val="12"/>
        </w:rPr>
      </w:pPr>
    </w:p>
    <w:p w14:paraId="2EBE0D2F" w14:textId="77777777" w:rsidR="00371F42" w:rsidRDefault="00371F42">
      <w:pPr>
        <w:pStyle w:val="Corpsdetexte"/>
        <w:rPr>
          <w:moveTo w:id="9174" w:author="Auteur" w:date="2020-10-11T23:47:00Z"/>
          <w:rFonts w:ascii="Trebuchet MS"/>
          <w:sz w:val="12"/>
        </w:rPr>
      </w:pPr>
    </w:p>
    <w:p w14:paraId="4C0C98AB" w14:textId="77777777" w:rsidR="00371F42" w:rsidRDefault="00371F42">
      <w:pPr>
        <w:pStyle w:val="Corpsdetexte"/>
        <w:rPr>
          <w:moveTo w:id="9175" w:author="Auteur" w:date="2020-10-11T23:47:00Z"/>
          <w:rFonts w:ascii="Trebuchet MS"/>
          <w:sz w:val="12"/>
        </w:rPr>
      </w:pPr>
    </w:p>
    <w:p w14:paraId="1A49B4BC" w14:textId="77777777" w:rsidR="00371F42" w:rsidRDefault="00371F42">
      <w:pPr>
        <w:pStyle w:val="Corpsdetexte"/>
        <w:rPr>
          <w:moveTo w:id="9176" w:author="Auteur" w:date="2020-10-11T23:47:00Z"/>
          <w:rFonts w:ascii="Trebuchet MS"/>
          <w:sz w:val="12"/>
        </w:rPr>
      </w:pPr>
    </w:p>
    <w:p w14:paraId="18A75742" w14:textId="77777777" w:rsidR="00371F42" w:rsidRDefault="00371F42">
      <w:pPr>
        <w:pStyle w:val="Corpsdetexte"/>
        <w:rPr>
          <w:moveTo w:id="9177" w:author="Auteur" w:date="2020-10-11T23:47:00Z"/>
          <w:rFonts w:ascii="Trebuchet MS"/>
          <w:sz w:val="12"/>
        </w:rPr>
      </w:pPr>
    </w:p>
    <w:p w14:paraId="66CB32FA" w14:textId="77777777" w:rsidR="00371F42" w:rsidRDefault="00371F42">
      <w:pPr>
        <w:pStyle w:val="Corpsdetexte"/>
        <w:rPr>
          <w:moveTo w:id="9178" w:author="Auteur" w:date="2020-10-11T23:47:00Z"/>
          <w:rFonts w:ascii="Trebuchet MS"/>
          <w:sz w:val="12"/>
        </w:rPr>
      </w:pPr>
    </w:p>
    <w:p w14:paraId="1C6F7CE9" w14:textId="77777777" w:rsidR="00371F42" w:rsidRDefault="00371F42">
      <w:pPr>
        <w:pStyle w:val="Corpsdetexte"/>
        <w:rPr>
          <w:moveTo w:id="9179" w:author="Auteur" w:date="2020-10-11T23:47:00Z"/>
          <w:rFonts w:ascii="Trebuchet MS"/>
          <w:sz w:val="16"/>
          <w:rPrChange w:id="9180" w:author="Auteur" w:date="2020-10-11T23:47:00Z">
            <w:rPr>
              <w:moveTo w:id="9181" w:author="Auteur" w:date="2020-10-11T23:47:00Z"/>
              <w:rFonts w:ascii="Trebuchet MS"/>
              <w:sz w:val="12"/>
            </w:rPr>
          </w:rPrChange>
        </w:rPr>
      </w:pPr>
    </w:p>
    <w:p w14:paraId="7C17B32F" w14:textId="77777777" w:rsidR="00371F42" w:rsidRDefault="002C4AE5">
      <w:pPr>
        <w:ind w:left="110"/>
        <w:rPr>
          <w:moveTo w:id="9182" w:author="Auteur" w:date="2020-10-11T23:47:00Z"/>
          <w:rFonts w:ascii="Trebuchet MS"/>
          <w:sz w:val="12"/>
        </w:rPr>
        <w:pPrChange w:id="9183" w:author="Auteur" w:date="2020-10-11T23:47:00Z">
          <w:pPr>
            <w:ind w:left="130"/>
          </w:pPr>
        </w:pPrChange>
      </w:pPr>
      <w:moveToRangeStart w:id="9184" w:author="Auteur" w:date="2020-10-11T23:47:00Z" w:name="move53352560"/>
      <w:moveToRangeEnd w:id="9149"/>
      <w:moveTo w:id="9185" w:author="Auteur" w:date="2020-10-11T23:47:00Z">
        <w:r>
          <w:rPr>
            <w:rFonts w:ascii="Trebuchet MS"/>
            <w:sz w:val="12"/>
          </w:rPr>
          <w:t>690</w:t>
        </w:r>
      </w:moveTo>
    </w:p>
    <w:p w14:paraId="34420949" w14:textId="77777777" w:rsidR="00371F42" w:rsidRDefault="00371F42">
      <w:pPr>
        <w:pStyle w:val="Corpsdetexte"/>
        <w:rPr>
          <w:moveTo w:id="9186" w:author="Auteur" w:date="2020-10-11T23:47:00Z"/>
          <w:rFonts w:ascii="Trebuchet MS"/>
          <w:sz w:val="12"/>
        </w:rPr>
      </w:pPr>
    </w:p>
    <w:p w14:paraId="646B0F0F" w14:textId="77777777" w:rsidR="00371F42" w:rsidRDefault="00371F42">
      <w:pPr>
        <w:pStyle w:val="Corpsdetexte"/>
        <w:rPr>
          <w:moveTo w:id="9187" w:author="Auteur" w:date="2020-10-11T23:47:00Z"/>
          <w:rFonts w:ascii="Trebuchet MS"/>
          <w:sz w:val="12"/>
        </w:rPr>
      </w:pPr>
    </w:p>
    <w:p w14:paraId="7A2D8E9C" w14:textId="77777777" w:rsidR="00371F42" w:rsidRDefault="00371F42">
      <w:pPr>
        <w:pStyle w:val="Corpsdetexte"/>
        <w:rPr>
          <w:moveTo w:id="9188" w:author="Auteur" w:date="2020-10-11T23:47:00Z"/>
          <w:rFonts w:ascii="Trebuchet MS"/>
          <w:sz w:val="12"/>
        </w:rPr>
      </w:pPr>
    </w:p>
    <w:p w14:paraId="40C4E08C" w14:textId="77777777" w:rsidR="00371F42" w:rsidRDefault="00371F42">
      <w:pPr>
        <w:pStyle w:val="Corpsdetexte"/>
        <w:rPr>
          <w:moveTo w:id="9189" w:author="Auteur" w:date="2020-10-11T23:47:00Z"/>
          <w:rFonts w:ascii="Trebuchet MS"/>
          <w:sz w:val="12"/>
        </w:rPr>
      </w:pPr>
    </w:p>
    <w:p w14:paraId="5BE727A9" w14:textId="77777777" w:rsidR="00371F42" w:rsidRDefault="00371F42">
      <w:pPr>
        <w:pStyle w:val="Corpsdetexte"/>
        <w:rPr>
          <w:moveTo w:id="9190" w:author="Auteur" w:date="2020-10-11T23:47:00Z"/>
          <w:rFonts w:ascii="Trebuchet MS"/>
          <w:sz w:val="12"/>
        </w:rPr>
      </w:pPr>
    </w:p>
    <w:p w14:paraId="4DE95F34" w14:textId="77777777" w:rsidR="00371F42" w:rsidRDefault="00371F42">
      <w:pPr>
        <w:pStyle w:val="Corpsdetexte"/>
        <w:rPr>
          <w:moveTo w:id="9191" w:author="Auteur" w:date="2020-10-11T23:47:00Z"/>
          <w:rFonts w:ascii="Trebuchet MS"/>
          <w:sz w:val="12"/>
        </w:rPr>
      </w:pPr>
    </w:p>
    <w:p w14:paraId="0CF61B72" w14:textId="77777777" w:rsidR="00371F42" w:rsidRDefault="00371F42">
      <w:pPr>
        <w:pStyle w:val="Corpsdetexte"/>
        <w:rPr>
          <w:moveTo w:id="9192" w:author="Auteur" w:date="2020-10-11T23:47:00Z"/>
          <w:rFonts w:ascii="Trebuchet MS"/>
          <w:sz w:val="12"/>
        </w:rPr>
      </w:pPr>
    </w:p>
    <w:p w14:paraId="588797D0" w14:textId="77777777" w:rsidR="00371F42" w:rsidRDefault="00371F42">
      <w:pPr>
        <w:pStyle w:val="Corpsdetexte"/>
        <w:rPr>
          <w:moveTo w:id="9193" w:author="Auteur" w:date="2020-10-11T23:47:00Z"/>
          <w:rFonts w:ascii="Trebuchet MS"/>
          <w:sz w:val="16"/>
          <w:rPrChange w:id="9194" w:author="Auteur" w:date="2020-10-11T23:47:00Z">
            <w:rPr>
              <w:moveTo w:id="9195" w:author="Auteur" w:date="2020-10-11T23:47:00Z"/>
              <w:rFonts w:ascii="Trebuchet MS"/>
              <w:sz w:val="12"/>
            </w:rPr>
          </w:rPrChange>
        </w:rPr>
      </w:pPr>
    </w:p>
    <w:p w14:paraId="64D7F7A1" w14:textId="77777777" w:rsidR="00371F42" w:rsidRDefault="002C4AE5">
      <w:pPr>
        <w:ind w:left="110"/>
        <w:rPr>
          <w:moveTo w:id="9196" w:author="Auteur" w:date="2020-10-11T23:47:00Z"/>
          <w:rFonts w:ascii="Trebuchet MS"/>
          <w:sz w:val="12"/>
        </w:rPr>
        <w:pPrChange w:id="9197" w:author="Auteur" w:date="2020-10-11T23:47:00Z">
          <w:pPr>
            <w:ind w:left="130"/>
          </w:pPr>
        </w:pPrChange>
      </w:pPr>
      <w:moveToRangeStart w:id="9198" w:author="Auteur" w:date="2020-10-11T23:47:00Z" w:name="move53352561"/>
      <w:moveToRangeEnd w:id="9184"/>
      <w:moveTo w:id="9199" w:author="Auteur" w:date="2020-10-11T23:47:00Z">
        <w:r>
          <w:rPr>
            <w:rFonts w:ascii="Trebuchet MS"/>
            <w:sz w:val="12"/>
          </w:rPr>
          <w:t>693</w:t>
        </w:r>
      </w:moveTo>
    </w:p>
    <w:p w14:paraId="4C43B900" w14:textId="77777777" w:rsidR="00371F42" w:rsidRDefault="00371F42">
      <w:pPr>
        <w:pStyle w:val="Corpsdetexte"/>
        <w:rPr>
          <w:moveTo w:id="9200" w:author="Auteur" w:date="2020-10-11T23:47:00Z"/>
          <w:rFonts w:ascii="Trebuchet MS"/>
          <w:sz w:val="12"/>
        </w:rPr>
      </w:pPr>
    </w:p>
    <w:p w14:paraId="5D1D02D9" w14:textId="77777777" w:rsidR="00371F42" w:rsidRDefault="00371F42">
      <w:pPr>
        <w:pStyle w:val="Corpsdetexte"/>
        <w:rPr>
          <w:moveTo w:id="9201" w:author="Auteur" w:date="2020-10-11T23:47:00Z"/>
          <w:rFonts w:ascii="Trebuchet MS"/>
          <w:sz w:val="12"/>
        </w:rPr>
      </w:pPr>
    </w:p>
    <w:p w14:paraId="3D033478" w14:textId="77777777" w:rsidR="00371F42" w:rsidRDefault="00371F42">
      <w:pPr>
        <w:pStyle w:val="Corpsdetexte"/>
        <w:rPr>
          <w:moveTo w:id="9202" w:author="Auteur" w:date="2020-10-11T23:47:00Z"/>
          <w:rFonts w:ascii="Trebuchet MS"/>
          <w:sz w:val="12"/>
        </w:rPr>
      </w:pPr>
    </w:p>
    <w:p w14:paraId="3F00C02D" w14:textId="77777777" w:rsidR="00371F42" w:rsidRDefault="00371F42">
      <w:pPr>
        <w:pStyle w:val="Corpsdetexte"/>
        <w:rPr>
          <w:moveTo w:id="9203" w:author="Auteur" w:date="2020-10-11T23:47:00Z"/>
          <w:rFonts w:ascii="Trebuchet MS"/>
          <w:sz w:val="12"/>
        </w:rPr>
      </w:pPr>
    </w:p>
    <w:p w14:paraId="1AD95D5C" w14:textId="77777777" w:rsidR="00371F42" w:rsidRDefault="00371F42">
      <w:pPr>
        <w:pStyle w:val="Corpsdetexte"/>
        <w:rPr>
          <w:moveTo w:id="9204" w:author="Auteur" w:date="2020-10-11T23:47:00Z"/>
          <w:rFonts w:ascii="Trebuchet MS"/>
          <w:sz w:val="12"/>
        </w:rPr>
      </w:pPr>
    </w:p>
    <w:p w14:paraId="1FDF5230" w14:textId="77777777" w:rsidR="00371F42" w:rsidRDefault="00371F42">
      <w:pPr>
        <w:pStyle w:val="Corpsdetexte"/>
        <w:rPr>
          <w:moveTo w:id="9205" w:author="Auteur" w:date="2020-10-11T23:47:00Z"/>
          <w:rFonts w:ascii="Trebuchet MS"/>
          <w:sz w:val="12"/>
        </w:rPr>
      </w:pPr>
    </w:p>
    <w:p w14:paraId="5560C504" w14:textId="77777777" w:rsidR="00371F42" w:rsidRDefault="00371F42">
      <w:pPr>
        <w:pStyle w:val="Corpsdetexte"/>
        <w:rPr>
          <w:moveTo w:id="9206" w:author="Auteur" w:date="2020-10-11T23:47:00Z"/>
          <w:rFonts w:ascii="Trebuchet MS"/>
          <w:sz w:val="12"/>
        </w:rPr>
      </w:pPr>
    </w:p>
    <w:p w14:paraId="7C731286" w14:textId="77777777" w:rsidR="00371F42" w:rsidRDefault="00371F42">
      <w:pPr>
        <w:pStyle w:val="Corpsdetexte"/>
        <w:rPr>
          <w:moveTo w:id="9207" w:author="Auteur" w:date="2020-10-11T23:47:00Z"/>
          <w:rFonts w:ascii="Trebuchet MS"/>
          <w:sz w:val="16"/>
          <w:rPrChange w:id="9208" w:author="Auteur" w:date="2020-10-11T23:47:00Z">
            <w:rPr>
              <w:moveTo w:id="9209" w:author="Auteur" w:date="2020-10-11T23:47:00Z"/>
              <w:rFonts w:ascii="Trebuchet MS"/>
              <w:sz w:val="12"/>
            </w:rPr>
          </w:rPrChange>
        </w:rPr>
      </w:pPr>
    </w:p>
    <w:p w14:paraId="659AAA58" w14:textId="77777777" w:rsidR="00371F42" w:rsidRDefault="002C4AE5">
      <w:pPr>
        <w:ind w:left="110"/>
        <w:rPr>
          <w:moveTo w:id="9210" w:author="Auteur" w:date="2020-10-11T23:47:00Z"/>
          <w:rFonts w:ascii="Trebuchet MS"/>
          <w:sz w:val="12"/>
        </w:rPr>
        <w:pPrChange w:id="9211" w:author="Auteur" w:date="2020-10-11T23:47:00Z">
          <w:pPr>
            <w:ind w:left="130"/>
          </w:pPr>
        </w:pPrChange>
      </w:pPr>
      <w:moveToRangeStart w:id="9212" w:author="Auteur" w:date="2020-10-11T23:47:00Z" w:name="move53352562"/>
      <w:moveToRangeEnd w:id="9198"/>
      <w:moveTo w:id="9213" w:author="Auteur" w:date="2020-10-11T23:47:00Z">
        <w:r>
          <w:rPr>
            <w:rFonts w:ascii="Trebuchet MS"/>
            <w:sz w:val="12"/>
          </w:rPr>
          <w:t>696</w:t>
        </w:r>
      </w:moveTo>
    </w:p>
    <w:p w14:paraId="7985E1FC" w14:textId="77777777" w:rsidR="00371F42" w:rsidRDefault="00371F42">
      <w:pPr>
        <w:pStyle w:val="Corpsdetexte"/>
        <w:rPr>
          <w:moveTo w:id="9214" w:author="Auteur" w:date="2020-10-11T23:47:00Z"/>
          <w:rFonts w:ascii="Trebuchet MS"/>
          <w:sz w:val="12"/>
        </w:rPr>
      </w:pPr>
    </w:p>
    <w:p w14:paraId="203B6F98" w14:textId="77777777" w:rsidR="00371F42" w:rsidRDefault="00371F42">
      <w:pPr>
        <w:pStyle w:val="Corpsdetexte"/>
        <w:rPr>
          <w:moveTo w:id="9215" w:author="Auteur" w:date="2020-10-11T23:47:00Z"/>
          <w:rFonts w:ascii="Trebuchet MS"/>
          <w:sz w:val="12"/>
        </w:rPr>
      </w:pPr>
    </w:p>
    <w:p w14:paraId="2334D530" w14:textId="77777777" w:rsidR="00371F42" w:rsidRDefault="00371F42">
      <w:pPr>
        <w:pStyle w:val="Corpsdetexte"/>
        <w:rPr>
          <w:moveTo w:id="9216" w:author="Auteur" w:date="2020-10-11T23:47:00Z"/>
          <w:rFonts w:ascii="Trebuchet MS"/>
          <w:sz w:val="12"/>
        </w:rPr>
      </w:pPr>
    </w:p>
    <w:p w14:paraId="3CE36A67" w14:textId="77777777" w:rsidR="00371F42" w:rsidRDefault="00371F42">
      <w:pPr>
        <w:pStyle w:val="Corpsdetexte"/>
        <w:rPr>
          <w:moveTo w:id="9217" w:author="Auteur" w:date="2020-10-11T23:47:00Z"/>
          <w:rFonts w:ascii="Trebuchet MS"/>
          <w:sz w:val="12"/>
        </w:rPr>
      </w:pPr>
    </w:p>
    <w:p w14:paraId="7B75D4B2" w14:textId="77777777" w:rsidR="00371F42" w:rsidRDefault="00371F42">
      <w:pPr>
        <w:pStyle w:val="Corpsdetexte"/>
        <w:rPr>
          <w:moveTo w:id="9218" w:author="Auteur" w:date="2020-10-11T23:47:00Z"/>
          <w:rFonts w:ascii="Trebuchet MS"/>
          <w:sz w:val="12"/>
        </w:rPr>
      </w:pPr>
    </w:p>
    <w:p w14:paraId="726DA45A" w14:textId="77777777" w:rsidR="00371F42" w:rsidRDefault="00371F42">
      <w:pPr>
        <w:pStyle w:val="Corpsdetexte"/>
        <w:rPr>
          <w:moveTo w:id="9219" w:author="Auteur" w:date="2020-10-11T23:47:00Z"/>
          <w:rFonts w:ascii="Trebuchet MS"/>
          <w:sz w:val="12"/>
        </w:rPr>
      </w:pPr>
    </w:p>
    <w:p w14:paraId="7346FBEA" w14:textId="77777777" w:rsidR="00371F42" w:rsidRDefault="00371F42">
      <w:pPr>
        <w:pStyle w:val="Corpsdetexte"/>
        <w:rPr>
          <w:moveTo w:id="9220" w:author="Auteur" w:date="2020-10-11T23:47:00Z"/>
          <w:rFonts w:ascii="Trebuchet MS"/>
          <w:sz w:val="12"/>
        </w:rPr>
      </w:pPr>
    </w:p>
    <w:p w14:paraId="053B3D84" w14:textId="77777777" w:rsidR="00371F42" w:rsidRDefault="00371F42">
      <w:pPr>
        <w:pStyle w:val="Corpsdetexte"/>
        <w:rPr>
          <w:moveTo w:id="9221" w:author="Auteur" w:date="2020-10-11T23:47:00Z"/>
          <w:rFonts w:ascii="Trebuchet MS"/>
          <w:sz w:val="12"/>
        </w:rPr>
      </w:pPr>
    </w:p>
    <w:p w14:paraId="4CB3AE05" w14:textId="77777777" w:rsidR="00371F42" w:rsidRDefault="00371F42">
      <w:pPr>
        <w:pStyle w:val="Corpsdetexte"/>
        <w:rPr>
          <w:moveTo w:id="9222" w:author="Auteur" w:date="2020-10-11T23:47:00Z"/>
          <w:rFonts w:ascii="Trebuchet MS"/>
          <w:sz w:val="12"/>
          <w:rPrChange w:id="9223" w:author="Auteur" w:date="2020-10-11T23:47:00Z">
            <w:rPr>
              <w:moveTo w:id="9224" w:author="Auteur" w:date="2020-10-11T23:47:00Z"/>
              <w:rFonts w:ascii="Trebuchet MS"/>
              <w:sz w:val="16"/>
            </w:rPr>
          </w:rPrChange>
        </w:rPr>
        <w:pPrChange w:id="9225" w:author="Auteur" w:date="2020-10-11T23:47:00Z">
          <w:pPr>
            <w:pStyle w:val="Corpsdetexte"/>
            <w:spacing w:before="9"/>
          </w:pPr>
        </w:pPrChange>
      </w:pPr>
    </w:p>
    <w:moveToRangeEnd w:id="9212"/>
    <w:p w14:paraId="2427D115" w14:textId="77777777" w:rsidR="00371F42" w:rsidRDefault="00371F42">
      <w:pPr>
        <w:pStyle w:val="Corpsdetexte"/>
        <w:rPr>
          <w:ins w:id="9226" w:author="Auteur" w:date="2020-10-11T23:47:00Z"/>
          <w:rFonts w:ascii="Trebuchet MS"/>
          <w:sz w:val="12"/>
        </w:rPr>
      </w:pPr>
    </w:p>
    <w:p w14:paraId="268CCF3F" w14:textId="77777777" w:rsidR="00371F42" w:rsidRDefault="00371F42">
      <w:pPr>
        <w:pStyle w:val="Corpsdetexte"/>
        <w:rPr>
          <w:ins w:id="9227" w:author="Auteur" w:date="2020-10-11T23:47:00Z"/>
          <w:rFonts w:ascii="Trebuchet MS"/>
          <w:sz w:val="12"/>
        </w:rPr>
      </w:pPr>
    </w:p>
    <w:p w14:paraId="02F77BB5" w14:textId="77777777" w:rsidR="00371F42" w:rsidRDefault="002C4AE5">
      <w:pPr>
        <w:spacing w:before="98"/>
        <w:ind w:left="110"/>
        <w:rPr>
          <w:moveTo w:id="9228" w:author="Auteur" w:date="2020-10-11T23:47:00Z"/>
          <w:rFonts w:ascii="Trebuchet MS"/>
          <w:sz w:val="12"/>
        </w:rPr>
        <w:pPrChange w:id="9229" w:author="Auteur" w:date="2020-10-11T23:47:00Z">
          <w:pPr>
            <w:spacing w:before="1"/>
            <w:ind w:left="130"/>
          </w:pPr>
        </w:pPrChange>
      </w:pPr>
      <w:moveToRangeStart w:id="9230" w:author="Auteur" w:date="2020-10-11T23:47:00Z" w:name="move53352563"/>
      <w:moveTo w:id="9231" w:author="Auteur" w:date="2020-10-11T23:47:00Z">
        <w:r>
          <w:rPr>
            <w:rFonts w:ascii="Trebuchet MS"/>
            <w:sz w:val="12"/>
          </w:rPr>
          <w:t>699</w:t>
        </w:r>
      </w:moveTo>
    </w:p>
    <w:moveToRangeEnd w:id="9230"/>
    <w:p w14:paraId="69E4EA41" w14:textId="77777777" w:rsidR="009435B2" w:rsidRDefault="002C4AE5">
      <w:pPr>
        <w:pStyle w:val="Corpsdetexte"/>
        <w:spacing w:line="403" w:lineRule="auto"/>
        <w:ind w:left="130" w:right="1439"/>
        <w:jc w:val="both"/>
        <w:rPr>
          <w:del w:id="9232" w:author="Auteur" w:date="2020-10-11T23:47:00Z"/>
        </w:rPr>
      </w:pPr>
      <w:ins w:id="9233" w:author="Auteur" w:date="2020-10-11T23:47:00Z">
        <w:r>
          <w:br w:type="column"/>
        </w:r>
      </w:ins>
      <w:r>
        <w:t>Beyond the question of co-evolution between gametic investment and preference, the DG-ABM modelling approach allows to make much more comprehensive predictions</w:t>
      </w:r>
      <w:r>
        <w:rPr>
          <w:spacing w:val="-51"/>
        </w:rPr>
        <w:t xml:space="preserve"> </w:t>
      </w:r>
      <w:r>
        <w:t>on biological</w:t>
      </w:r>
      <w:r>
        <w:rPr>
          <w:spacing w:val="-10"/>
          <w:rPrChange w:id="9234" w:author="Auteur" w:date="2020-10-11T23:47:00Z">
            <w:rPr/>
          </w:rPrChange>
        </w:rPr>
        <w:t xml:space="preserve"> </w:t>
      </w:r>
      <w:r>
        <w:t>systems:</w:t>
      </w:r>
      <w:r>
        <w:rPr>
          <w:spacing w:val="11"/>
          <w:rPrChange w:id="9235" w:author="Auteur" w:date="2020-10-11T23:47:00Z">
            <w:rPr/>
          </w:rPrChange>
        </w:rPr>
        <w:t xml:space="preserve"> </w:t>
      </w:r>
      <w:r>
        <w:t>for</w:t>
      </w:r>
      <w:r>
        <w:rPr>
          <w:spacing w:val="-9"/>
          <w:rPrChange w:id="9236" w:author="Auteur" w:date="2020-10-11T23:47:00Z">
            <w:rPr/>
          </w:rPrChange>
        </w:rPr>
        <w:t xml:space="preserve"> </w:t>
      </w:r>
      <w:r>
        <w:t>instance,</w:t>
      </w:r>
      <w:r>
        <w:rPr>
          <w:spacing w:val="-10"/>
          <w:rPrChange w:id="9237" w:author="Auteur" w:date="2020-10-11T23:47:00Z">
            <w:rPr/>
          </w:rPrChange>
        </w:rPr>
        <w:t xml:space="preserve"> </w:t>
      </w:r>
      <w:r>
        <w:t>instead</w:t>
      </w:r>
      <w:r>
        <w:rPr>
          <w:spacing w:val="-9"/>
          <w:rPrChange w:id="9238" w:author="Auteur" w:date="2020-10-11T23:47:00Z">
            <w:rPr/>
          </w:rPrChange>
        </w:rPr>
        <w:t xml:space="preserve"> </w:t>
      </w:r>
      <w:r>
        <w:t>of</w:t>
      </w:r>
      <w:r>
        <w:rPr>
          <w:spacing w:val="-9"/>
          <w:rPrChange w:id="9239" w:author="Auteur" w:date="2020-10-11T23:47:00Z">
            <w:rPr/>
          </w:rPrChange>
        </w:rPr>
        <w:t xml:space="preserve"> </w:t>
      </w:r>
      <w:ins w:id="9240" w:author="Auteur" w:date="2020-10-11T23:47:00Z">
        <w:r>
          <w:t>solely</w:t>
        </w:r>
        <w:r>
          <w:rPr>
            <w:spacing w:val="-10"/>
          </w:rPr>
          <w:t xml:space="preserve"> </w:t>
        </w:r>
      </w:ins>
      <w:r>
        <w:t>focusing</w:t>
      </w:r>
      <w:r>
        <w:rPr>
          <w:spacing w:val="-9"/>
          <w:rPrChange w:id="9241" w:author="Auteur" w:date="2020-10-11T23:47:00Z">
            <w:rPr/>
          </w:rPrChange>
        </w:rPr>
        <w:t xml:space="preserve"> </w:t>
      </w:r>
      <w:r>
        <w:t>on</w:t>
      </w:r>
      <w:r>
        <w:rPr>
          <w:spacing w:val="-10"/>
          <w:rPrChange w:id="9242" w:author="Auteur" w:date="2020-10-11T23:47:00Z">
            <w:rPr/>
          </w:rPrChange>
        </w:rPr>
        <w:t xml:space="preserve"> </w:t>
      </w:r>
      <w:r>
        <w:t>the</w:t>
      </w:r>
      <w:r>
        <w:rPr>
          <w:spacing w:val="-9"/>
          <w:rPrChange w:id="9243" w:author="Auteur" w:date="2020-10-11T23:47:00Z">
            <w:rPr/>
          </w:rPrChange>
        </w:rPr>
        <w:t xml:space="preserve"> </w:t>
      </w:r>
      <w:r>
        <w:t>evolutionary</w:t>
      </w:r>
      <w:r>
        <w:rPr>
          <w:spacing w:val="-9"/>
          <w:rPrChange w:id="9244" w:author="Auteur" w:date="2020-10-11T23:47:00Z">
            <w:rPr/>
          </w:rPrChange>
        </w:rPr>
        <w:t xml:space="preserve"> </w:t>
      </w:r>
      <w:r>
        <w:t>equilibria of</w:t>
      </w:r>
      <w:del w:id="9245" w:author="Auteur" w:date="2020-10-11T23:47:00Z">
        <w:r>
          <w:delText xml:space="preserve"> phenotypic</w:delText>
        </w:r>
      </w:del>
      <w:r>
        <w:rPr>
          <w:rPrChange w:id="9246" w:author="Auteur" w:date="2020-10-11T23:47:00Z">
            <w:rPr>
              <w:spacing w:val="-18"/>
            </w:rPr>
          </w:rPrChange>
        </w:rPr>
        <w:t xml:space="preserve"> </w:t>
      </w:r>
      <w:r>
        <w:t>trait</w:t>
      </w:r>
      <w:r>
        <w:rPr>
          <w:rPrChange w:id="9247" w:author="Auteur" w:date="2020-10-11T23:47:00Z">
            <w:rPr>
              <w:spacing w:val="-17"/>
            </w:rPr>
          </w:rPrChange>
        </w:rPr>
        <w:t xml:space="preserve"> </w:t>
      </w:r>
      <w:r>
        <w:t>values,</w:t>
      </w:r>
      <w:r>
        <w:rPr>
          <w:rPrChange w:id="9248" w:author="Auteur" w:date="2020-10-11T23:47:00Z">
            <w:rPr>
              <w:spacing w:val="-16"/>
            </w:rPr>
          </w:rPrChange>
        </w:rPr>
        <w:t xml:space="preserve"> </w:t>
      </w:r>
      <w:r>
        <w:t>we</w:t>
      </w:r>
      <w:r>
        <w:rPr>
          <w:rPrChange w:id="9249" w:author="Auteur" w:date="2020-10-11T23:47:00Z">
            <w:rPr>
              <w:spacing w:val="-17"/>
            </w:rPr>
          </w:rPrChange>
        </w:rPr>
        <w:t xml:space="preserve"> </w:t>
      </w:r>
      <w:r>
        <w:t>here</w:t>
      </w:r>
      <w:r>
        <w:rPr>
          <w:rPrChange w:id="9250" w:author="Auteur" w:date="2020-10-11T23:47:00Z">
            <w:rPr>
              <w:spacing w:val="-17"/>
            </w:rPr>
          </w:rPrChange>
        </w:rPr>
        <w:t xml:space="preserve"> </w:t>
      </w:r>
      <w:r>
        <w:t>provide</w:t>
      </w:r>
      <w:r>
        <w:rPr>
          <w:rPrChange w:id="9251" w:author="Auteur" w:date="2020-10-11T23:47:00Z">
            <w:rPr>
              <w:spacing w:val="-17"/>
            </w:rPr>
          </w:rPrChange>
        </w:rPr>
        <w:t xml:space="preserve"> </w:t>
      </w:r>
      <w:r>
        <w:t>a</w:t>
      </w:r>
      <w:r>
        <w:rPr>
          <w:rPrChange w:id="9252" w:author="Auteur" w:date="2020-10-11T23:47:00Z">
            <w:rPr>
              <w:spacing w:val="-17"/>
            </w:rPr>
          </w:rPrChange>
        </w:rPr>
        <w:t xml:space="preserve"> </w:t>
      </w:r>
      <w:r>
        <w:t>complete</w:t>
      </w:r>
      <w:r>
        <w:rPr>
          <w:rPrChange w:id="9253" w:author="Auteur" w:date="2020-10-11T23:47:00Z">
            <w:rPr>
              <w:spacing w:val="-17"/>
            </w:rPr>
          </w:rPrChange>
        </w:rPr>
        <w:t xml:space="preserve"> </w:t>
      </w:r>
      <w:r>
        <w:t>picture</w:t>
      </w:r>
      <w:r>
        <w:rPr>
          <w:rPrChange w:id="9254" w:author="Auteur" w:date="2020-10-11T23:47:00Z">
            <w:rPr>
              <w:spacing w:val="-18"/>
            </w:rPr>
          </w:rPrChange>
        </w:rPr>
        <w:t xml:space="preserve"> </w:t>
      </w:r>
      <w:r>
        <w:t>of</w:t>
      </w:r>
      <w:r>
        <w:rPr>
          <w:rPrChange w:id="9255" w:author="Auteur" w:date="2020-10-11T23:47:00Z">
            <w:rPr>
              <w:spacing w:val="-17"/>
            </w:rPr>
          </w:rPrChange>
        </w:rPr>
        <w:t xml:space="preserve"> </w:t>
      </w:r>
      <w:r>
        <w:t>what</w:t>
      </w:r>
      <w:r>
        <w:rPr>
          <w:rPrChange w:id="9256" w:author="Auteur" w:date="2020-10-11T23:47:00Z">
            <w:rPr>
              <w:spacing w:val="-17"/>
            </w:rPr>
          </w:rPrChange>
        </w:rPr>
        <w:t xml:space="preserve"> </w:t>
      </w:r>
      <w:r>
        <w:t>such</w:t>
      </w:r>
      <w:r>
        <w:rPr>
          <w:rPrChange w:id="9257" w:author="Auteur" w:date="2020-10-11T23:47:00Z">
            <w:rPr>
              <w:spacing w:val="-17"/>
            </w:rPr>
          </w:rPrChange>
        </w:rPr>
        <w:t xml:space="preserve"> </w:t>
      </w:r>
      <w:r>
        <w:t>equilibria</w:t>
      </w:r>
      <w:r>
        <w:rPr>
          <w:rPrChange w:id="9258" w:author="Auteur" w:date="2020-10-11T23:47:00Z">
            <w:rPr>
              <w:spacing w:val="-17"/>
            </w:rPr>
          </w:rPrChange>
        </w:rPr>
        <w:t xml:space="preserve"> </w:t>
      </w:r>
      <w:r>
        <w:t>entail also</w:t>
      </w:r>
      <w:r>
        <w:rPr>
          <w:spacing w:val="-21"/>
          <w:rPrChange w:id="9259" w:author="Auteur" w:date="2020-10-11T23:47:00Z">
            <w:rPr/>
          </w:rPrChange>
        </w:rPr>
        <w:t xml:space="preserve"> </w:t>
      </w:r>
      <w:r>
        <w:t xml:space="preserve">in term of genetic architecture and </w:t>
      </w:r>
      <w:r>
        <w:rPr>
          <w:spacing w:val="-3"/>
        </w:rPr>
        <w:t xml:space="preserve">demography. </w:t>
      </w:r>
      <w:r>
        <w:rPr>
          <w:spacing w:val="-4"/>
        </w:rPr>
        <w:t xml:space="preserve">Namely, </w:t>
      </w:r>
      <w:r>
        <w:t xml:space="preserve">for such dynamics to </w:t>
      </w:r>
      <w:r>
        <w:rPr>
          <w:spacing w:val="-3"/>
        </w:rPr>
        <w:t xml:space="preserve">occur, </w:t>
      </w:r>
      <w:r>
        <w:t>we demonstrate that demographic characteristics will also reach non-random values (level of iteroparity and survival, opportunity cost, population size) and that</w:t>
      </w:r>
      <w:r>
        <w:rPr>
          <w:rPrChange w:id="9260" w:author="Auteur" w:date="2020-10-11T23:47:00Z">
            <w:rPr>
              <w:spacing w:val="-13"/>
            </w:rPr>
          </w:rPrChange>
        </w:rPr>
        <w:t xml:space="preserve"> </w:t>
      </w:r>
      <w:r>
        <w:t>this</w:t>
      </w:r>
    </w:p>
    <w:p w14:paraId="0DFBC118" w14:textId="77777777" w:rsidR="009435B2" w:rsidRDefault="009435B2">
      <w:pPr>
        <w:spacing w:line="403" w:lineRule="auto"/>
        <w:jc w:val="both"/>
        <w:rPr>
          <w:del w:id="9261" w:author="Auteur" w:date="2020-10-11T23:47:00Z"/>
        </w:rPr>
        <w:sectPr w:rsidR="009435B2">
          <w:pgSz w:w="12240" w:h="15840"/>
          <w:pgMar w:top="1340" w:right="0" w:bottom="1660" w:left="920" w:header="0" w:footer="1473" w:gutter="0"/>
          <w:cols w:num="2" w:space="720" w:equalWidth="0">
            <w:col w:w="321" w:space="69"/>
            <w:col w:w="10930"/>
          </w:cols>
        </w:sectPr>
      </w:pPr>
    </w:p>
    <w:p w14:paraId="0E2B6467" w14:textId="77777777" w:rsidR="00371F42" w:rsidRDefault="002C4AE5">
      <w:pPr>
        <w:pStyle w:val="Corpsdetexte"/>
        <w:rPr>
          <w:moveFrom w:id="9262" w:author="Auteur" w:date="2020-10-11T23:47:00Z"/>
          <w:rFonts w:ascii="Trebuchet MS"/>
          <w:sz w:val="12"/>
          <w:rPrChange w:id="9263" w:author="Auteur" w:date="2020-10-11T23:47:00Z">
            <w:rPr>
              <w:moveFrom w:id="9264" w:author="Auteur" w:date="2020-10-11T23:47:00Z"/>
              <w:sz w:val="12"/>
            </w:rPr>
          </w:rPrChange>
        </w:rPr>
      </w:pPr>
      <w:ins w:id="9265" w:author="Auteur" w:date="2020-10-11T23:47:00Z">
        <w:r>
          <w:t xml:space="preserve"> </w:t>
        </w:r>
      </w:ins>
      <w:moveFromRangeStart w:id="9266" w:author="Auteur" w:date="2020-10-11T23:47:00Z" w:name="move53352551"/>
    </w:p>
    <w:p w14:paraId="31B77D1D" w14:textId="77777777" w:rsidR="00371F42" w:rsidRDefault="00371F42">
      <w:pPr>
        <w:pStyle w:val="Corpsdetexte"/>
        <w:rPr>
          <w:moveFrom w:id="9267" w:author="Auteur" w:date="2020-10-11T23:47:00Z"/>
          <w:rFonts w:ascii="Trebuchet MS"/>
          <w:sz w:val="12"/>
          <w:rPrChange w:id="9268" w:author="Auteur" w:date="2020-10-11T23:47:00Z">
            <w:rPr>
              <w:moveFrom w:id="9269" w:author="Auteur" w:date="2020-10-11T23:47:00Z"/>
              <w:sz w:val="12"/>
            </w:rPr>
          </w:rPrChange>
        </w:rPr>
      </w:pPr>
    </w:p>
    <w:p w14:paraId="67479621" w14:textId="77777777" w:rsidR="00371F42" w:rsidRDefault="00371F42">
      <w:pPr>
        <w:pStyle w:val="Corpsdetexte"/>
        <w:rPr>
          <w:moveFrom w:id="9270" w:author="Auteur" w:date="2020-10-11T23:47:00Z"/>
          <w:rFonts w:ascii="Trebuchet MS"/>
          <w:sz w:val="12"/>
          <w:rPrChange w:id="9271" w:author="Auteur" w:date="2020-10-11T23:47:00Z">
            <w:rPr>
              <w:moveFrom w:id="9272" w:author="Auteur" w:date="2020-10-11T23:47:00Z"/>
              <w:sz w:val="12"/>
            </w:rPr>
          </w:rPrChange>
        </w:rPr>
      </w:pPr>
    </w:p>
    <w:p w14:paraId="40574C9A" w14:textId="77777777" w:rsidR="00371F42" w:rsidRDefault="00371F42">
      <w:pPr>
        <w:pStyle w:val="Corpsdetexte"/>
        <w:rPr>
          <w:moveFrom w:id="9273" w:author="Auteur" w:date="2020-10-11T23:47:00Z"/>
          <w:rFonts w:ascii="Trebuchet MS"/>
          <w:sz w:val="12"/>
          <w:rPrChange w:id="9274" w:author="Auteur" w:date="2020-10-11T23:47:00Z">
            <w:rPr>
              <w:moveFrom w:id="9275" w:author="Auteur" w:date="2020-10-11T23:47:00Z"/>
              <w:sz w:val="12"/>
            </w:rPr>
          </w:rPrChange>
        </w:rPr>
      </w:pPr>
    </w:p>
    <w:p w14:paraId="702276E6" w14:textId="77777777" w:rsidR="00371F42" w:rsidRDefault="00371F42">
      <w:pPr>
        <w:pStyle w:val="Corpsdetexte"/>
        <w:rPr>
          <w:moveFrom w:id="9276" w:author="Auteur" w:date="2020-10-11T23:47:00Z"/>
          <w:rFonts w:ascii="Trebuchet MS"/>
          <w:sz w:val="12"/>
          <w:rPrChange w:id="9277" w:author="Auteur" w:date="2020-10-11T23:47:00Z">
            <w:rPr>
              <w:moveFrom w:id="9278" w:author="Auteur" w:date="2020-10-11T23:47:00Z"/>
              <w:sz w:val="12"/>
            </w:rPr>
          </w:rPrChange>
        </w:rPr>
      </w:pPr>
    </w:p>
    <w:p w14:paraId="75385647" w14:textId="77777777" w:rsidR="00371F42" w:rsidRDefault="00371F42">
      <w:pPr>
        <w:pStyle w:val="Corpsdetexte"/>
        <w:rPr>
          <w:moveFrom w:id="9279" w:author="Auteur" w:date="2020-10-11T23:47:00Z"/>
          <w:rFonts w:ascii="Trebuchet MS"/>
          <w:sz w:val="12"/>
          <w:rPrChange w:id="9280" w:author="Auteur" w:date="2020-10-11T23:47:00Z">
            <w:rPr>
              <w:moveFrom w:id="9281" w:author="Auteur" w:date="2020-10-11T23:47:00Z"/>
              <w:sz w:val="12"/>
            </w:rPr>
          </w:rPrChange>
        </w:rPr>
      </w:pPr>
    </w:p>
    <w:p w14:paraId="0D52E465" w14:textId="77777777" w:rsidR="00371F42" w:rsidRDefault="00371F42">
      <w:pPr>
        <w:pStyle w:val="Corpsdetexte"/>
        <w:spacing w:before="1"/>
        <w:rPr>
          <w:moveFrom w:id="9282" w:author="Auteur" w:date="2020-10-11T23:47:00Z"/>
          <w:rFonts w:ascii="Trebuchet MS"/>
          <w:sz w:val="16"/>
          <w:rPrChange w:id="9283" w:author="Auteur" w:date="2020-10-11T23:47:00Z">
            <w:rPr>
              <w:moveFrom w:id="9284" w:author="Auteur" w:date="2020-10-11T23:47:00Z"/>
              <w:sz w:val="12"/>
            </w:rPr>
          </w:rPrChange>
        </w:rPr>
        <w:pPrChange w:id="9285" w:author="Auteur" w:date="2020-10-11T23:47:00Z">
          <w:pPr>
            <w:pStyle w:val="Corpsdetexte"/>
          </w:pPr>
        </w:pPrChange>
      </w:pPr>
    </w:p>
    <w:p w14:paraId="4010C13F" w14:textId="77777777" w:rsidR="00371F42" w:rsidRDefault="002C4AE5">
      <w:pPr>
        <w:ind w:left="110"/>
        <w:rPr>
          <w:moveFrom w:id="9286" w:author="Auteur" w:date="2020-10-11T23:47:00Z"/>
          <w:rFonts w:ascii="Trebuchet MS"/>
          <w:sz w:val="12"/>
        </w:rPr>
        <w:pPrChange w:id="9287" w:author="Auteur" w:date="2020-10-11T23:47:00Z">
          <w:pPr>
            <w:spacing w:before="87"/>
            <w:ind w:left="130"/>
          </w:pPr>
        </w:pPrChange>
      </w:pPr>
      <w:moveFrom w:id="9288" w:author="Auteur" w:date="2020-10-11T23:47:00Z">
        <w:r>
          <w:rPr>
            <w:rFonts w:ascii="Trebuchet MS"/>
            <w:sz w:val="12"/>
          </w:rPr>
          <w:t>648</w:t>
        </w:r>
      </w:moveFrom>
    </w:p>
    <w:p w14:paraId="5DD25D76" w14:textId="77777777" w:rsidR="00371F42" w:rsidRDefault="00371F42">
      <w:pPr>
        <w:pStyle w:val="Corpsdetexte"/>
        <w:rPr>
          <w:moveFrom w:id="9289" w:author="Auteur" w:date="2020-10-11T23:47:00Z"/>
          <w:rFonts w:ascii="Trebuchet MS"/>
          <w:sz w:val="12"/>
        </w:rPr>
      </w:pPr>
    </w:p>
    <w:p w14:paraId="6A584DF5" w14:textId="77777777" w:rsidR="00371F42" w:rsidRDefault="00371F42">
      <w:pPr>
        <w:pStyle w:val="Corpsdetexte"/>
        <w:rPr>
          <w:moveFrom w:id="9290" w:author="Auteur" w:date="2020-10-11T23:47:00Z"/>
          <w:rFonts w:ascii="Trebuchet MS"/>
          <w:sz w:val="12"/>
        </w:rPr>
      </w:pPr>
    </w:p>
    <w:p w14:paraId="58B3A4E4" w14:textId="77777777" w:rsidR="00371F42" w:rsidRDefault="00371F42">
      <w:pPr>
        <w:pStyle w:val="Corpsdetexte"/>
        <w:rPr>
          <w:moveFrom w:id="9291" w:author="Auteur" w:date="2020-10-11T23:47:00Z"/>
          <w:rFonts w:ascii="Trebuchet MS"/>
          <w:sz w:val="12"/>
        </w:rPr>
      </w:pPr>
    </w:p>
    <w:p w14:paraId="7EC9A673" w14:textId="77777777" w:rsidR="00371F42" w:rsidRDefault="00371F42">
      <w:pPr>
        <w:pStyle w:val="Corpsdetexte"/>
        <w:rPr>
          <w:moveFrom w:id="9292" w:author="Auteur" w:date="2020-10-11T23:47:00Z"/>
          <w:rFonts w:ascii="Trebuchet MS"/>
          <w:sz w:val="12"/>
        </w:rPr>
      </w:pPr>
    </w:p>
    <w:p w14:paraId="19039200" w14:textId="77777777" w:rsidR="00371F42" w:rsidRDefault="00371F42">
      <w:pPr>
        <w:pStyle w:val="Corpsdetexte"/>
        <w:rPr>
          <w:moveFrom w:id="9293" w:author="Auteur" w:date="2020-10-11T23:47:00Z"/>
          <w:rFonts w:ascii="Trebuchet MS"/>
          <w:sz w:val="12"/>
        </w:rPr>
      </w:pPr>
    </w:p>
    <w:p w14:paraId="3904C62B" w14:textId="77777777" w:rsidR="00371F42" w:rsidRDefault="00371F42">
      <w:pPr>
        <w:pStyle w:val="Corpsdetexte"/>
        <w:rPr>
          <w:moveFrom w:id="9294" w:author="Auteur" w:date="2020-10-11T23:47:00Z"/>
          <w:rFonts w:ascii="Trebuchet MS"/>
          <w:sz w:val="12"/>
        </w:rPr>
      </w:pPr>
    </w:p>
    <w:p w14:paraId="073333FF" w14:textId="77777777" w:rsidR="00371F42" w:rsidRDefault="00371F42">
      <w:pPr>
        <w:pStyle w:val="Corpsdetexte"/>
        <w:rPr>
          <w:moveFrom w:id="9295" w:author="Auteur" w:date="2020-10-11T23:47:00Z"/>
          <w:rFonts w:ascii="Trebuchet MS"/>
          <w:sz w:val="12"/>
        </w:rPr>
      </w:pPr>
    </w:p>
    <w:p w14:paraId="525E5EFB" w14:textId="77777777" w:rsidR="00371F42" w:rsidRDefault="00371F42">
      <w:pPr>
        <w:pStyle w:val="Corpsdetexte"/>
        <w:rPr>
          <w:moveFrom w:id="9296" w:author="Auteur" w:date="2020-10-11T23:47:00Z"/>
          <w:rFonts w:ascii="Trebuchet MS"/>
          <w:sz w:val="16"/>
        </w:rPr>
      </w:pPr>
    </w:p>
    <w:p w14:paraId="096E9682" w14:textId="77777777" w:rsidR="00371F42" w:rsidRDefault="002C4AE5">
      <w:pPr>
        <w:ind w:left="110"/>
        <w:rPr>
          <w:moveFrom w:id="9297" w:author="Auteur" w:date="2020-10-11T23:47:00Z"/>
          <w:rFonts w:ascii="Trebuchet MS"/>
          <w:sz w:val="12"/>
        </w:rPr>
        <w:pPrChange w:id="9298" w:author="Auteur" w:date="2020-10-11T23:47:00Z">
          <w:pPr>
            <w:spacing w:before="1"/>
            <w:ind w:left="130"/>
          </w:pPr>
        </w:pPrChange>
      </w:pPr>
      <w:moveFrom w:id="9299" w:author="Auteur" w:date="2020-10-11T23:47:00Z">
        <w:r>
          <w:rPr>
            <w:rFonts w:ascii="Trebuchet MS"/>
            <w:sz w:val="12"/>
          </w:rPr>
          <w:t>651</w:t>
        </w:r>
      </w:moveFrom>
    </w:p>
    <w:moveFromRangeEnd w:id="9266"/>
    <w:p w14:paraId="7290AC1A" w14:textId="77777777" w:rsidR="009435B2" w:rsidRDefault="009435B2">
      <w:pPr>
        <w:pStyle w:val="Corpsdetexte"/>
        <w:rPr>
          <w:del w:id="9300" w:author="Auteur" w:date="2020-10-11T23:47:00Z"/>
          <w:rFonts w:ascii="Trebuchet MS"/>
          <w:sz w:val="12"/>
        </w:rPr>
      </w:pPr>
    </w:p>
    <w:p w14:paraId="33274819" w14:textId="77777777" w:rsidR="009435B2" w:rsidRDefault="009435B2">
      <w:pPr>
        <w:pStyle w:val="Corpsdetexte"/>
        <w:rPr>
          <w:del w:id="9301" w:author="Auteur" w:date="2020-10-11T23:47:00Z"/>
          <w:rFonts w:ascii="Trebuchet MS"/>
          <w:sz w:val="12"/>
        </w:rPr>
      </w:pPr>
    </w:p>
    <w:p w14:paraId="0505BB3B" w14:textId="77777777" w:rsidR="009435B2" w:rsidRDefault="009435B2">
      <w:pPr>
        <w:pStyle w:val="Corpsdetexte"/>
        <w:rPr>
          <w:del w:id="9302" w:author="Auteur" w:date="2020-10-11T23:47:00Z"/>
          <w:rFonts w:ascii="Trebuchet MS"/>
          <w:sz w:val="12"/>
        </w:rPr>
      </w:pPr>
    </w:p>
    <w:p w14:paraId="47EC793C" w14:textId="77777777" w:rsidR="009435B2" w:rsidRDefault="009435B2">
      <w:pPr>
        <w:pStyle w:val="Corpsdetexte"/>
        <w:rPr>
          <w:del w:id="9303" w:author="Auteur" w:date="2020-10-11T23:47:00Z"/>
          <w:rFonts w:ascii="Trebuchet MS"/>
          <w:sz w:val="12"/>
        </w:rPr>
      </w:pPr>
    </w:p>
    <w:p w14:paraId="55F3D27B" w14:textId="77777777" w:rsidR="009435B2" w:rsidRDefault="009435B2">
      <w:pPr>
        <w:pStyle w:val="Corpsdetexte"/>
        <w:rPr>
          <w:del w:id="9304" w:author="Auteur" w:date="2020-10-11T23:47:00Z"/>
          <w:rFonts w:ascii="Trebuchet MS"/>
          <w:sz w:val="12"/>
        </w:rPr>
      </w:pPr>
    </w:p>
    <w:p w14:paraId="05DE90CE" w14:textId="77777777" w:rsidR="009435B2" w:rsidRDefault="009435B2">
      <w:pPr>
        <w:pStyle w:val="Corpsdetexte"/>
        <w:rPr>
          <w:del w:id="9305" w:author="Auteur" w:date="2020-10-11T23:47:00Z"/>
          <w:rFonts w:ascii="Trebuchet MS"/>
          <w:sz w:val="12"/>
        </w:rPr>
      </w:pPr>
    </w:p>
    <w:p w14:paraId="4665D353" w14:textId="77777777" w:rsidR="009435B2" w:rsidRDefault="009435B2">
      <w:pPr>
        <w:pStyle w:val="Corpsdetexte"/>
        <w:rPr>
          <w:del w:id="9306" w:author="Auteur" w:date="2020-10-11T23:47:00Z"/>
          <w:rFonts w:ascii="Trebuchet MS"/>
          <w:sz w:val="12"/>
        </w:rPr>
      </w:pPr>
    </w:p>
    <w:p w14:paraId="4B690299" w14:textId="77777777" w:rsidR="009435B2" w:rsidRDefault="009435B2">
      <w:pPr>
        <w:pStyle w:val="Corpsdetexte"/>
        <w:rPr>
          <w:del w:id="9307" w:author="Auteur" w:date="2020-10-11T23:47:00Z"/>
          <w:rFonts w:ascii="Trebuchet MS"/>
          <w:sz w:val="12"/>
        </w:rPr>
      </w:pPr>
    </w:p>
    <w:p w14:paraId="1695938E" w14:textId="77777777" w:rsidR="009435B2" w:rsidRDefault="009435B2">
      <w:pPr>
        <w:pStyle w:val="Corpsdetexte"/>
        <w:rPr>
          <w:del w:id="9308" w:author="Auteur" w:date="2020-10-11T23:47:00Z"/>
          <w:rFonts w:ascii="Trebuchet MS"/>
          <w:sz w:val="12"/>
        </w:rPr>
      </w:pPr>
    </w:p>
    <w:p w14:paraId="034A7E9D" w14:textId="77777777" w:rsidR="00371F42" w:rsidRDefault="00371F42">
      <w:pPr>
        <w:pStyle w:val="Corpsdetexte"/>
        <w:rPr>
          <w:moveFrom w:id="9309" w:author="Auteur" w:date="2020-10-11T23:47:00Z"/>
          <w:sz w:val="12"/>
          <w:rPrChange w:id="9310" w:author="Auteur" w:date="2020-10-11T23:47:00Z">
            <w:rPr>
              <w:moveFrom w:id="9311" w:author="Auteur" w:date="2020-10-11T23:47:00Z"/>
              <w:rFonts w:ascii="Trebuchet MS"/>
              <w:sz w:val="12"/>
            </w:rPr>
          </w:rPrChange>
        </w:rPr>
      </w:pPr>
      <w:moveFromRangeStart w:id="9312" w:author="Auteur" w:date="2020-10-11T23:47:00Z" w:name="move53352552"/>
    </w:p>
    <w:p w14:paraId="5BE80036" w14:textId="77777777" w:rsidR="00371F42" w:rsidRDefault="00371F42">
      <w:pPr>
        <w:pStyle w:val="Corpsdetexte"/>
        <w:rPr>
          <w:moveFrom w:id="9313" w:author="Auteur" w:date="2020-10-11T23:47:00Z"/>
          <w:sz w:val="12"/>
          <w:rPrChange w:id="9314" w:author="Auteur" w:date="2020-10-11T23:47:00Z">
            <w:rPr>
              <w:moveFrom w:id="9315" w:author="Auteur" w:date="2020-10-11T23:47:00Z"/>
              <w:rFonts w:ascii="Trebuchet MS"/>
              <w:sz w:val="12"/>
            </w:rPr>
          </w:rPrChange>
        </w:rPr>
      </w:pPr>
    </w:p>
    <w:p w14:paraId="6E5CF3C7" w14:textId="77777777" w:rsidR="00371F42" w:rsidRDefault="00371F42">
      <w:pPr>
        <w:pStyle w:val="Corpsdetexte"/>
        <w:rPr>
          <w:moveFrom w:id="9316" w:author="Auteur" w:date="2020-10-11T23:47:00Z"/>
          <w:sz w:val="12"/>
          <w:rPrChange w:id="9317" w:author="Auteur" w:date="2020-10-11T23:47:00Z">
            <w:rPr>
              <w:moveFrom w:id="9318" w:author="Auteur" w:date="2020-10-11T23:47:00Z"/>
              <w:rFonts w:ascii="Trebuchet MS"/>
              <w:sz w:val="12"/>
            </w:rPr>
          </w:rPrChange>
        </w:rPr>
      </w:pPr>
    </w:p>
    <w:p w14:paraId="7F011A2B" w14:textId="77777777" w:rsidR="00371F42" w:rsidRDefault="00371F42">
      <w:pPr>
        <w:pStyle w:val="Corpsdetexte"/>
        <w:rPr>
          <w:moveFrom w:id="9319" w:author="Auteur" w:date="2020-10-11T23:47:00Z"/>
          <w:sz w:val="12"/>
          <w:rPrChange w:id="9320" w:author="Auteur" w:date="2020-10-11T23:47:00Z">
            <w:rPr>
              <w:moveFrom w:id="9321" w:author="Auteur" w:date="2020-10-11T23:47:00Z"/>
              <w:rFonts w:ascii="Trebuchet MS"/>
              <w:sz w:val="15"/>
            </w:rPr>
          </w:rPrChange>
        </w:rPr>
      </w:pPr>
    </w:p>
    <w:p w14:paraId="6855CDA4" w14:textId="77777777" w:rsidR="00371F42" w:rsidRDefault="002C4AE5">
      <w:pPr>
        <w:spacing w:before="76"/>
        <w:ind w:left="110"/>
        <w:rPr>
          <w:moveFrom w:id="9322" w:author="Auteur" w:date="2020-10-11T23:47:00Z"/>
          <w:rFonts w:ascii="Trebuchet MS"/>
          <w:sz w:val="12"/>
        </w:rPr>
        <w:pPrChange w:id="9323" w:author="Auteur" w:date="2020-10-11T23:47:00Z">
          <w:pPr>
            <w:ind w:left="130"/>
          </w:pPr>
        </w:pPrChange>
      </w:pPr>
      <w:moveFrom w:id="9324" w:author="Auteur" w:date="2020-10-11T23:47:00Z">
        <w:r>
          <w:rPr>
            <w:rFonts w:ascii="Trebuchet MS"/>
            <w:sz w:val="12"/>
          </w:rPr>
          <w:t>654</w:t>
        </w:r>
      </w:moveFrom>
    </w:p>
    <w:p w14:paraId="3EBF0DAE" w14:textId="77777777" w:rsidR="00371F42" w:rsidRDefault="00371F42">
      <w:pPr>
        <w:pStyle w:val="Corpsdetexte"/>
        <w:rPr>
          <w:moveFrom w:id="9325" w:author="Auteur" w:date="2020-10-11T23:47:00Z"/>
          <w:rFonts w:ascii="Trebuchet MS"/>
          <w:sz w:val="12"/>
        </w:rPr>
      </w:pPr>
    </w:p>
    <w:p w14:paraId="427CA4C7" w14:textId="77777777" w:rsidR="00371F42" w:rsidRDefault="00371F42">
      <w:pPr>
        <w:pStyle w:val="Corpsdetexte"/>
        <w:rPr>
          <w:moveFrom w:id="9326" w:author="Auteur" w:date="2020-10-11T23:47:00Z"/>
          <w:rFonts w:ascii="Trebuchet MS"/>
          <w:sz w:val="12"/>
        </w:rPr>
      </w:pPr>
    </w:p>
    <w:p w14:paraId="42CA3498" w14:textId="77777777" w:rsidR="00371F42" w:rsidRDefault="00371F42">
      <w:pPr>
        <w:pStyle w:val="Corpsdetexte"/>
        <w:rPr>
          <w:moveFrom w:id="9327" w:author="Auteur" w:date="2020-10-11T23:47:00Z"/>
          <w:rFonts w:ascii="Trebuchet MS"/>
          <w:sz w:val="12"/>
        </w:rPr>
      </w:pPr>
    </w:p>
    <w:p w14:paraId="62507DF0" w14:textId="77777777" w:rsidR="00371F42" w:rsidRDefault="00371F42">
      <w:pPr>
        <w:pStyle w:val="Corpsdetexte"/>
        <w:rPr>
          <w:moveFrom w:id="9328" w:author="Auteur" w:date="2020-10-11T23:47:00Z"/>
          <w:rFonts w:ascii="Trebuchet MS"/>
          <w:sz w:val="12"/>
        </w:rPr>
      </w:pPr>
    </w:p>
    <w:p w14:paraId="44FC4E68" w14:textId="77777777" w:rsidR="00371F42" w:rsidRDefault="00371F42">
      <w:pPr>
        <w:pStyle w:val="Corpsdetexte"/>
        <w:rPr>
          <w:moveFrom w:id="9329" w:author="Auteur" w:date="2020-10-11T23:47:00Z"/>
          <w:rFonts w:ascii="Trebuchet MS"/>
          <w:sz w:val="12"/>
        </w:rPr>
      </w:pPr>
    </w:p>
    <w:p w14:paraId="1E58CD0A" w14:textId="77777777" w:rsidR="00371F42" w:rsidRDefault="00371F42">
      <w:pPr>
        <w:pStyle w:val="Corpsdetexte"/>
        <w:rPr>
          <w:moveFrom w:id="9330" w:author="Auteur" w:date="2020-10-11T23:47:00Z"/>
          <w:rFonts w:ascii="Trebuchet MS"/>
          <w:sz w:val="12"/>
        </w:rPr>
      </w:pPr>
    </w:p>
    <w:p w14:paraId="4FBEC9A1" w14:textId="77777777" w:rsidR="00371F42" w:rsidRDefault="00371F42">
      <w:pPr>
        <w:pStyle w:val="Corpsdetexte"/>
        <w:rPr>
          <w:moveFrom w:id="9331" w:author="Auteur" w:date="2020-10-11T23:47:00Z"/>
          <w:rFonts w:ascii="Trebuchet MS"/>
          <w:sz w:val="12"/>
        </w:rPr>
      </w:pPr>
    </w:p>
    <w:p w14:paraId="654A0CE3" w14:textId="77777777" w:rsidR="00371F42" w:rsidRDefault="00371F42">
      <w:pPr>
        <w:pStyle w:val="Corpsdetexte"/>
        <w:rPr>
          <w:moveFrom w:id="9332" w:author="Auteur" w:date="2020-10-11T23:47:00Z"/>
          <w:rFonts w:ascii="Trebuchet MS"/>
          <w:sz w:val="16"/>
        </w:rPr>
      </w:pPr>
    </w:p>
    <w:p w14:paraId="64DD53C7" w14:textId="77777777" w:rsidR="00371F42" w:rsidRDefault="002C4AE5">
      <w:pPr>
        <w:spacing w:before="1"/>
        <w:ind w:left="110"/>
        <w:rPr>
          <w:moveFrom w:id="9333" w:author="Auteur" w:date="2020-10-11T23:47:00Z"/>
          <w:rFonts w:ascii="Trebuchet MS"/>
          <w:sz w:val="12"/>
        </w:rPr>
        <w:pPrChange w:id="9334" w:author="Auteur" w:date="2020-10-11T23:47:00Z">
          <w:pPr>
            <w:ind w:left="130"/>
          </w:pPr>
        </w:pPrChange>
      </w:pPr>
      <w:moveFrom w:id="9335" w:author="Auteur" w:date="2020-10-11T23:47:00Z">
        <w:r>
          <w:rPr>
            <w:rFonts w:ascii="Trebuchet MS"/>
            <w:sz w:val="12"/>
          </w:rPr>
          <w:t>657</w:t>
        </w:r>
      </w:moveFrom>
    </w:p>
    <w:moveFromRangeEnd w:id="9312"/>
    <w:p w14:paraId="09C453D7" w14:textId="77777777" w:rsidR="009435B2" w:rsidRDefault="002C4AE5">
      <w:pPr>
        <w:pStyle w:val="Corpsdetexte"/>
        <w:spacing w:before="111" w:line="403" w:lineRule="auto"/>
        <w:ind w:left="130" w:right="1439"/>
        <w:rPr>
          <w:del w:id="9336" w:author="Auteur" w:date="2020-10-11T23:47:00Z"/>
        </w:rPr>
      </w:pPr>
      <w:del w:id="9337" w:author="Auteur" w:date="2020-10-11T23:47:00Z">
        <w:r>
          <w:br w:type="column"/>
        </w:r>
      </w:del>
      <w:r>
        <w:rPr>
          <w:spacing w:val="-3"/>
        </w:rPr>
        <w:t xml:space="preserve">may </w:t>
      </w:r>
      <w:r>
        <w:t>come with the building of non-random allelic structure within the genome</w:t>
      </w:r>
      <w:del w:id="9338" w:author="Auteur" w:date="2020-10-11T23:47:00Z">
        <w:r>
          <w:delText xml:space="preserve"> </w:delText>
        </w:r>
        <w:r>
          <w:rPr>
            <w:spacing w:val="-4"/>
          </w:rPr>
          <w:delText>(level</w:delText>
        </w:r>
        <w:r>
          <w:rPr>
            <w:spacing w:val="62"/>
          </w:rPr>
          <w:delText xml:space="preserve"> </w:delText>
        </w:r>
        <w:r>
          <w:delText xml:space="preserve">of pleiotropy and polygeny). </w:delText>
        </w:r>
      </w:del>
      <w:ins w:id="9339" w:author="Auteur" w:date="2020-10-11T23:47:00Z">
        <w:r>
          <w:t>.</w:t>
        </w:r>
      </w:ins>
      <w:r>
        <w:t xml:space="preserve"> Such </w:t>
      </w:r>
      <w:r>
        <w:rPr>
          <w:spacing w:val="-3"/>
          <w:rPrChange w:id="9340" w:author="Auteur" w:date="2020-10-11T23:47:00Z">
            <w:rPr/>
          </w:rPrChange>
        </w:rPr>
        <w:t xml:space="preserve">projection </w:t>
      </w:r>
      <w:r>
        <w:t xml:space="preserve">also allows capturing more efficiently </w:t>
      </w:r>
      <w:del w:id="9341" w:author="Auteur" w:date="2020-10-11T23:47:00Z">
        <w:r>
          <w:rPr>
            <w:spacing w:val="11"/>
          </w:rPr>
          <w:delText xml:space="preserve"> </w:delText>
        </w:r>
      </w:del>
      <w:r>
        <w:t>the</w:t>
      </w:r>
    </w:p>
    <w:p w14:paraId="6B517DBB" w14:textId="2EE24E61" w:rsidR="00371F42" w:rsidRDefault="002C4AE5">
      <w:pPr>
        <w:pStyle w:val="Corpsdetexte"/>
        <w:spacing w:before="126" w:line="403" w:lineRule="auto"/>
        <w:ind w:left="110" w:right="979"/>
        <w:jc w:val="both"/>
        <w:pPrChange w:id="9342" w:author="Auteur" w:date="2020-10-11T23:47:00Z">
          <w:pPr>
            <w:pStyle w:val="Corpsdetexte"/>
            <w:spacing w:line="403" w:lineRule="auto"/>
            <w:ind w:left="130" w:right="736"/>
          </w:pPr>
        </w:pPrChange>
      </w:pPr>
      <w:ins w:id="9343" w:author="Auteur" w:date="2020-10-11T23:47:00Z">
        <w:r>
          <w:t xml:space="preserve"> </w:t>
        </w:r>
      </w:ins>
      <w:r>
        <w:t>evolutionary</w:t>
      </w:r>
      <w:r>
        <w:rPr>
          <w:rPrChange w:id="9344" w:author="Auteur" w:date="2020-10-11T23:47:00Z">
            <w:rPr>
              <w:spacing w:val="-35"/>
            </w:rPr>
          </w:rPrChange>
        </w:rPr>
        <w:t xml:space="preserve"> </w:t>
      </w:r>
      <w:r>
        <w:t>constraints</w:t>
      </w:r>
      <w:r>
        <w:rPr>
          <w:rPrChange w:id="9345" w:author="Auteur" w:date="2020-10-11T23:47:00Z">
            <w:rPr>
              <w:spacing w:val="-34"/>
            </w:rPr>
          </w:rPrChange>
        </w:rPr>
        <w:t xml:space="preserve"> </w:t>
      </w:r>
      <w:r>
        <w:t>that</w:t>
      </w:r>
      <w:r>
        <w:rPr>
          <w:rPrChange w:id="9346" w:author="Auteur" w:date="2020-10-11T23:47:00Z">
            <w:rPr>
              <w:spacing w:val="-34"/>
            </w:rPr>
          </w:rPrChange>
        </w:rPr>
        <w:t xml:space="preserve"> </w:t>
      </w:r>
      <w:r>
        <w:t>will</w:t>
      </w:r>
      <w:r>
        <w:rPr>
          <w:rPrChange w:id="9347" w:author="Auteur" w:date="2020-10-11T23:47:00Z">
            <w:rPr>
              <w:spacing w:val="-34"/>
            </w:rPr>
          </w:rPrChange>
        </w:rPr>
        <w:t xml:space="preserve"> </w:t>
      </w:r>
      <w:r>
        <w:t>control</w:t>
      </w:r>
      <w:r>
        <w:rPr>
          <w:rPrChange w:id="9348" w:author="Auteur" w:date="2020-10-11T23:47:00Z">
            <w:rPr>
              <w:spacing w:val="-34"/>
            </w:rPr>
          </w:rPrChange>
        </w:rPr>
        <w:t xml:space="preserve"> </w:t>
      </w:r>
      <w:r>
        <w:t>the</w:t>
      </w:r>
      <w:r>
        <w:rPr>
          <w:rPrChange w:id="9349" w:author="Auteur" w:date="2020-10-11T23:47:00Z">
            <w:rPr>
              <w:spacing w:val="-34"/>
            </w:rPr>
          </w:rPrChange>
        </w:rPr>
        <w:t xml:space="preserve"> </w:t>
      </w:r>
      <w:r>
        <w:t>outcome</w:t>
      </w:r>
      <w:r>
        <w:rPr>
          <w:spacing w:val="-27"/>
          <w:rPrChange w:id="9350" w:author="Auteur" w:date="2020-10-11T23:47:00Z">
            <w:rPr>
              <w:spacing w:val="-34"/>
            </w:rPr>
          </w:rPrChange>
        </w:rPr>
        <w:t xml:space="preserve"> </w:t>
      </w:r>
      <w:r>
        <w:t>of</w:t>
      </w:r>
      <w:r>
        <w:rPr>
          <w:spacing w:val="-27"/>
          <w:rPrChange w:id="9351" w:author="Auteur" w:date="2020-10-11T23:47:00Z">
            <w:rPr>
              <w:spacing w:val="-34"/>
            </w:rPr>
          </w:rPrChange>
        </w:rPr>
        <w:t xml:space="preserve"> </w:t>
      </w:r>
      <w:r>
        <w:t>adaptive</w:t>
      </w:r>
      <w:r>
        <w:rPr>
          <w:spacing w:val="-26"/>
          <w:rPrChange w:id="9352" w:author="Auteur" w:date="2020-10-11T23:47:00Z">
            <w:rPr>
              <w:spacing w:val="-34"/>
            </w:rPr>
          </w:rPrChange>
        </w:rPr>
        <w:t xml:space="preserve"> </w:t>
      </w:r>
      <w:r>
        <w:t>evolution</w:t>
      </w:r>
      <w:r>
        <w:rPr>
          <w:spacing w:val="-27"/>
          <w:rPrChange w:id="9353" w:author="Auteur" w:date="2020-10-11T23:47:00Z">
            <w:rPr>
              <w:spacing w:val="-35"/>
            </w:rPr>
          </w:rPrChange>
        </w:rPr>
        <w:t xml:space="preserve"> </w:t>
      </w:r>
      <w:r>
        <w:t>(genetic</w:t>
      </w:r>
      <w:r>
        <w:rPr>
          <w:spacing w:val="-26"/>
          <w:rPrChange w:id="9354" w:author="Auteur" w:date="2020-10-11T23:47:00Z">
            <w:rPr>
              <w:spacing w:val="-34"/>
            </w:rPr>
          </w:rPrChange>
        </w:rPr>
        <w:t xml:space="preserve"> </w:t>
      </w:r>
      <w:r>
        <w:t>architecture,</w:t>
      </w:r>
      <w:r>
        <w:rPr>
          <w:spacing w:val="-25"/>
          <w:rPrChange w:id="9355" w:author="Auteur" w:date="2020-10-11T23:47:00Z">
            <w:rPr/>
          </w:rPrChange>
        </w:rPr>
        <w:t xml:space="preserve"> </w:t>
      </w:r>
      <w:r>
        <w:t>phenotypic</w:t>
      </w:r>
      <w:r>
        <w:rPr>
          <w:spacing w:val="-27"/>
          <w:rPrChange w:id="9356" w:author="Auteur" w:date="2020-10-11T23:47:00Z">
            <w:rPr/>
          </w:rPrChange>
        </w:rPr>
        <w:t xml:space="preserve"> </w:t>
      </w:r>
      <w:r>
        <w:t>correlation,</w:t>
      </w:r>
      <w:r>
        <w:rPr>
          <w:spacing w:val="-25"/>
          <w:rPrChange w:id="9357" w:author="Auteur" w:date="2020-10-11T23:47:00Z">
            <w:rPr/>
          </w:rPrChange>
        </w:rPr>
        <w:t xml:space="preserve"> </w:t>
      </w:r>
      <w:r>
        <w:t>demographic processes).</w:t>
      </w:r>
      <w:r>
        <w:rPr>
          <w:spacing w:val="14"/>
          <w:rPrChange w:id="9358" w:author="Auteur" w:date="2020-10-11T23:47:00Z">
            <w:rPr/>
          </w:rPrChange>
        </w:rPr>
        <w:t xml:space="preserve"> </w:t>
      </w:r>
      <w:r>
        <w:rPr>
          <w:spacing w:val="-7"/>
        </w:rPr>
        <w:t>We</w:t>
      </w:r>
      <w:r>
        <w:rPr>
          <w:spacing w:val="-11"/>
          <w:rPrChange w:id="9359" w:author="Auteur" w:date="2020-10-11T23:47:00Z">
            <w:rPr>
              <w:spacing w:val="-7"/>
            </w:rPr>
          </w:rPrChange>
        </w:rPr>
        <w:t xml:space="preserve"> </w:t>
      </w:r>
      <w:r>
        <w:t>hope</w:t>
      </w:r>
      <w:r>
        <w:rPr>
          <w:spacing w:val="-11"/>
          <w:rPrChange w:id="9360" w:author="Auteur" w:date="2020-10-11T23:47:00Z">
            <w:rPr/>
          </w:rPrChange>
        </w:rPr>
        <w:t xml:space="preserve"> </w:t>
      </w:r>
      <w:r>
        <w:t>that</w:t>
      </w:r>
      <w:r>
        <w:rPr>
          <w:spacing w:val="-11"/>
          <w:rPrChange w:id="9361" w:author="Auteur" w:date="2020-10-11T23:47:00Z">
            <w:rPr/>
          </w:rPrChange>
        </w:rPr>
        <w:t xml:space="preserve"> </w:t>
      </w:r>
      <w:del w:id="9362" w:author="Auteur" w:date="2020-10-11T23:47:00Z">
        <w:r>
          <w:delText>this model</w:delText>
        </w:r>
      </w:del>
      <w:ins w:id="9363" w:author="Auteur" w:date="2020-10-11T23:47:00Z">
        <w:r>
          <w:t>the</w:t>
        </w:r>
        <w:r>
          <w:rPr>
            <w:spacing w:val="-11"/>
          </w:rPr>
          <w:t xml:space="preserve"> </w:t>
        </w:r>
        <w:r>
          <w:t>present</w:t>
        </w:r>
        <w:r>
          <w:rPr>
            <w:spacing w:val="-10"/>
          </w:rPr>
          <w:t xml:space="preserve"> </w:t>
        </w:r>
        <w:r>
          <w:t>contribution</w:t>
        </w:r>
      </w:ins>
      <w:r>
        <w:rPr>
          <w:spacing w:val="-11"/>
          <w:rPrChange w:id="9364" w:author="Auteur" w:date="2020-10-11T23:47:00Z">
            <w:rPr/>
          </w:rPrChange>
        </w:rPr>
        <w:t xml:space="preserve"> </w:t>
      </w:r>
      <w:r>
        <w:t>can</w:t>
      </w:r>
      <w:r>
        <w:rPr>
          <w:spacing w:val="-11"/>
          <w:rPrChange w:id="9365" w:author="Auteur" w:date="2020-10-11T23:47:00Z">
            <w:rPr/>
          </w:rPrChange>
        </w:rPr>
        <w:t xml:space="preserve"> </w:t>
      </w:r>
      <w:r>
        <w:t>motivate</w:t>
      </w:r>
      <w:r>
        <w:rPr>
          <w:spacing w:val="-11"/>
          <w:rPrChange w:id="9366" w:author="Auteur" w:date="2020-10-11T23:47:00Z">
            <w:rPr/>
          </w:rPrChange>
        </w:rPr>
        <w:t xml:space="preserve"> </w:t>
      </w:r>
      <w:r>
        <w:t>further</w:t>
      </w:r>
      <w:r>
        <w:rPr>
          <w:spacing w:val="-11"/>
          <w:rPrChange w:id="9367" w:author="Auteur" w:date="2020-10-11T23:47:00Z">
            <w:rPr/>
          </w:rPrChange>
        </w:rPr>
        <w:t xml:space="preserve"> </w:t>
      </w:r>
      <w:r>
        <w:t>work</w:t>
      </w:r>
      <w:r>
        <w:rPr>
          <w:spacing w:val="-11"/>
          <w:rPrChange w:id="9368" w:author="Auteur" w:date="2020-10-11T23:47:00Z">
            <w:rPr/>
          </w:rPrChange>
        </w:rPr>
        <w:t xml:space="preserve"> </w:t>
      </w:r>
      <w:r>
        <w:t>on</w:t>
      </w:r>
      <w:r>
        <w:rPr>
          <w:spacing w:val="-10"/>
          <w:rPrChange w:id="9369" w:author="Auteur" w:date="2020-10-11T23:47:00Z">
            <w:rPr/>
          </w:rPrChange>
        </w:rPr>
        <w:t xml:space="preserve"> </w:t>
      </w:r>
      <w:r>
        <w:t>the</w:t>
      </w:r>
      <w:r>
        <w:rPr>
          <w:spacing w:val="-11"/>
          <w:rPrChange w:id="9370" w:author="Auteur" w:date="2020-10-11T23:47:00Z">
            <w:rPr/>
          </w:rPrChange>
        </w:rPr>
        <w:t xml:space="preserve"> </w:t>
      </w:r>
      <w:r>
        <w:t xml:space="preserve">link between the physical structure of the genome and variations in mating systems or life histories (e.g </w:t>
      </w:r>
      <w:del w:id="9371" w:author="Auteur" w:date="2020-10-11T23:47:00Z">
        <w:r>
          <w:fldChar w:fldCharType="begin"/>
        </w:r>
        <w:r>
          <w:delInstrText xml:space="preserve"> HYPERLINK \l "_bookmark19" </w:delInstrText>
        </w:r>
        <w:r>
          <w:fldChar w:fldCharType="separate"/>
        </w:r>
        <w:r>
          <w:delText xml:space="preserve">Charlesworth and Wright </w:delText>
        </w:r>
        <w:r>
          <w:fldChar w:fldCharType="end"/>
        </w:r>
        <w:r>
          <w:fldChar w:fldCharType="begin"/>
        </w:r>
        <w:r>
          <w:delInstrText xml:space="preserve"> HYPERLINK \l "_bookmark19" </w:delInstrText>
        </w:r>
        <w:r>
          <w:fldChar w:fldCharType="separate"/>
        </w:r>
        <w:r>
          <w:delText xml:space="preserve">2001; </w:delText>
        </w:r>
        <w:r>
          <w:fldChar w:fldCharType="end"/>
        </w:r>
        <w:r>
          <w:fldChar w:fldCharType="begin"/>
        </w:r>
        <w:r>
          <w:delInstrText xml:space="preserve"> HYPERLINK \l "_bookmark54" </w:delInstrText>
        </w:r>
        <w:r>
          <w:fldChar w:fldCharType="separate"/>
        </w:r>
        <w:r>
          <w:delText xml:space="preserve">Lamichhaney </w:delText>
        </w:r>
        <w:r>
          <w:rPr>
            <w:spacing w:val="-3"/>
          </w:rPr>
          <w:delText>et</w:delText>
        </w:r>
        <w:r>
          <w:rPr>
            <w:spacing w:val="6"/>
          </w:rPr>
          <w:delText xml:space="preserve"> </w:delText>
        </w:r>
        <w:r>
          <w:delText>al.</w:delText>
        </w:r>
        <w:r>
          <w:fldChar w:fldCharType="end"/>
        </w:r>
      </w:del>
      <w:ins w:id="9372" w:author="Auteur" w:date="2020-10-11T23:47:00Z">
        <w:r>
          <w:fldChar w:fldCharType="begin"/>
        </w:r>
        <w:r>
          <w:instrText xml:space="preserve"> HYPERLINK \l "_bookmark23" </w:instrText>
        </w:r>
        <w:r>
          <w:fldChar w:fldCharType="separate"/>
        </w:r>
        <w:r>
          <w:t xml:space="preserve">Charlesworth and Wright </w:t>
        </w:r>
        <w:r>
          <w:fldChar w:fldCharType="end"/>
        </w:r>
        <w:r>
          <w:fldChar w:fldCharType="begin"/>
        </w:r>
        <w:r>
          <w:instrText xml:space="preserve"> HYPERLINK \l "_bookmark23" </w:instrText>
        </w:r>
        <w:r>
          <w:fldChar w:fldCharType="separate"/>
        </w:r>
        <w:r>
          <w:t xml:space="preserve">2001; </w:t>
        </w:r>
        <w:r>
          <w:fldChar w:fldCharType="end"/>
        </w:r>
        <w:r>
          <w:fldChar w:fldCharType="begin"/>
        </w:r>
        <w:r>
          <w:instrText xml:space="preserve"> HYPERLINK \l "_bookmark67" </w:instrText>
        </w:r>
        <w:r>
          <w:fldChar w:fldCharType="separate"/>
        </w:r>
        <w:r>
          <w:t xml:space="preserve">Lamichhaney </w:t>
        </w:r>
        <w:r>
          <w:rPr>
            <w:spacing w:val="-3"/>
          </w:rPr>
          <w:t xml:space="preserve">et </w:t>
        </w:r>
        <w:r>
          <w:t xml:space="preserve">al. </w:t>
        </w:r>
        <w:r>
          <w:fldChar w:fldCharType="end"/>
        </w:r>
        <w:r>
          <w:fldChar w:fldCharType="begin"/>
        </w:r>
        <w:r>
          <w:instrText xml:space="preserve"> HYPERLINK \l "_bookmark67" </w:instrText>
        </w:r>
        <w:r>
          <w:fldChar w:fldCharType="separate"/>
        </w:r>
        <w:r>
          <w:t xml:space="preserve">2016; </w:t>
        </w:r>
        <w:r>
          <w:fldChar w:fldCharType="end"/>
        </w:r>
        <w:r>
          <w:fldChar w:fldCharType="begin"/>
        </w:r>
        <w:r>
          <w:instrText xml:space="preserve"> HYPERLINK \l "_bookmark79" </w:instrText>
        </w:r>
        <w:r>
          <w:fldChar w:fldCharType="separate"/>
        </w:r>
        <w:r>
          <w:t xml:space="preserve">Misevic </w:t>
        </w:r>
        <w:r>
          <w:rPr>
            <w:spacing w:val="-3"/>
          </w:rPr>
          <w:t xml:space="preserve">et </w:t>
        </w:r>
        <w:r>
          <w:t>al.</w:t>
        </w:r>
        <w:r>
          <w:fldChar w:fldCharType="end"/>
        </w:r>
        <w:r>
          <w:t xml:space="preserve"> </w:t>
        </w:r>
        <w:r>
          <w:fldChar w:fldCharType="begin"/>
        </w:r>
        <w:r>
          <w:instrText xml:space="preserve"> HYPERLINK \l "_bookmark79" </w:instrText>
        </w:r>
        <w:r>
          <w:fldChar w:fldCharType="separate"/>
        </w:r>
        <w:r>
          <w:t xml:space="preserve">2006; </w:t>
        </w:r>
        <w:r>
          <w:fldChar w:fldCharType="end"/>
        </w:r>
        <w:r>
          <w:fldChar w:fldCharType="begin"/>
        </w:r>
        <w:r>
          <w:instrText xml:space="preserve"> HYPERLINK \l "_bookmark93" </w:instrText>
        </w:r>
        <w:r>
          <w:fldChar w:fldCharType="separate"/>
        </w:r>
        <w:r>
          <w:t xml:space="preserve">Plomion </w:t>
        </w:r>
        <w:r>
          <w:rPr>
            <w:spacing w:val="-3"/>
          </w:rPr>
          <w:t xml:space="preserve">et </w:t>
        </w:r>
        <w:r>
          <w:t xml:space="preserve">al. </w:t>
        </w:r>
        <w:r>
          <w:fldChar w:fldCharType="end"/>
        </w:r>
        <w:r>
          <w:fldChar w:fldCharType="begin"/>
        </w:r>
        <w:r>
          <w:instrText xml:space="preserve"> HYPERLINK \l "_bookmark93" </w:instrText>
        </w:r>
        <w:r>
          <w:fldChar w:fldCharType="separate"/>
        </w:r>
        <w:r>
          <w:t xml:space="preserve">2018; </w:t>
        </w:r>
        <w:r>
          <w:fldChar w:fldCharType="end"/>
        </w:r>
        <w:r>
          <w:fldChar w:fldCharType="begin"/>
        </w:r>
        <w:r>
          <w:instrText xml:space="preserve"> HYPERLINK \l "_bookmark104" </w:instrText>
        </w:r>
        <w:r>
          <w:fldChar w:fldCharType="separate"/>
        </w:r>
        <w:r>
          <w:t>Sinervo and Svensson</w:t>
        </w:r>
        <w:r>
          <w:rPr>
            <w:spacing w:val="-12"/>
          </w:rPr>
          <w:t xml:space="preserve"> </w:t>
        </w:r>
        <w:r>
          <w:rPr>
            <w:spacing w:val="-12"/>
          </w:rPr>
          <w:fldChar w:fldCharType="end"/>
        </w:r>
        <w:r>
          <w:fldChar w:fldCharType="begin"/>
        </w:r>
        <w:r>
          <w:instrText xml:space="preserve"> HYPERLINK \l "_bookmark104" </w:instrText>
        </w:r>
        <w:r>
          <w:fldChar w:fldCharType="separate"/>
        </w:r>
        <w:r>
          <w:t>2002).</w:t>
        </w:r>
        <w:r>
          <w:fldChar w:fldCharType="end"/>
        </w:r>
      </w:ins>
    </w:p>
    <w:p w14:paraId="3AE5B1A9" w14:textId="77777777" w:rsidR="009435B2" w:rsidRDefault="002C4AE5">
      <w:pPr>
        <w:pStyle w:val="Corpsdetexte"/>
        <w:spacing w:line="257" w:lineRule="exact"/>
        <w:ind w:left="130"/>
        <w:rPr>
          <w:del w:id="9373" w:author="Auteur" w:date="2020-10-11T23:47:00Z"/>
        </w:rPr>
      </w:pPr>
      <w:del w:id="9374" w:author="Auteur" w:date="2020-10-11T23:47:00Z">
        <w:r>
          <w:fldChar w:fldCharType="begin"/>
        </w:r>
        <w:r>
          <w:delInstrText xml:space="preserve"> HYPERLINK \l "_bookmark54" </w:delInstrText>
        </w:r>
        <w:r>
          <w:fldChar w:fldCharType="separate"/>
        </w:r>
        <w:r>
          <w:delText xml:space="preserve">2016; </w:delText>
        </w:r>
        <w:r>
          <w:fldChar w:fldCharType="end"/>
        </w:r>
        <w:r>
          <w:fldChar w:fldCharType="begin"/>
        </w:r>
        <w:r>
          <w:delInstrText xml:space="preserve"> HYPERLINK \l "_bookmark65" </w:delInstrText>
        </w:r>
        <w:r>
          <w:fldChar w:fldCharType="separate"/>
        </w:r>
        <w:r>
          <w:delText xml:space="preserve">Misevic et al. </w:delText>
        </w:r>
        <w:r>
          <w:fldChar w:fldCharType="end"/>
        </w:r>
        <w:r>
          <w:fldChar w:fldCharType="begin"/>
        </w:r>
        <w:r>
          <w:delInstrText xml:space="preserve"> HYPERLINK \l "_bookmark65" </w:delInstrText>
        </w:r>
        <w:r>
          <w:fldChar w:fldCharType="separate"/>
        </w:r>
        <w:r>
          <w:delText xml:space="preserve">2006; </w:delText>
        </w:r>
        <w:r>
          <w:fldChar w:fldCharType="end"/>
        </w:r>
        <w:r>
          <w:fldChar w:fldCharType="begin"/>
        </w:r>
        <w:r>
          <w:delInstrText xml:space="preserve"> HYPERLINK \l "_bookmark77" </w:delInstrText>
        </w:r>
        <w:r>
          <w:fldChar w:fldCharType="separate"/>
        </w:r>
        <w:r>
          <w:delText xml:space="preserve">Plomion et al. </w:delText>
        </w:r>
        <w:r>
          <w:fldChar w:fldCharType="end"/>
        </w:r>
        <w:r>
          <w:fldChar w:fldCharType="begin"/>
        </w:r>
        <w:r>
          <w:delInstrText xml:space="preserve"> HYPERLINK \l "_bookmark77" </w:delInstrText>
        </w:r>
        <w:r>
          <w:fldChar w:fldCharType="separate"/>
        </w:r>
        <w:r>
          <w:delText xml:space="preserve">2018; </w:delText>
        </w:r>
        <w:r>
          <w:fldChar w:fldCharType="end"/>
        </w:r>
        <w:r>
          <w:fldChar w:fldCharType="begin"/>
        </w:r>
        <w:r>
          <w:delInstrText xml:space="preserve"> HYPERLINK \l "_bookmark86" </w:delInstrText>
        </w:r>
        <w:r>
          <w:fldChar w:fldCharType="separate"/>
        </w:r>
        <w:r>
          <w:delText xml:space="preserve">Sinervo and Svensson </w:delText>
        </w:r>
        <w:r>
          <w:fldChar w:fldCharType="end"/>
        </w:r>
        <w:r>
          <w:fldChar w:fldCharType="begin"/>
        </w:r>
        <w:r>
          <w:delInstrText xml:space="preserve"> HYPERLINK \l "_bookmark86" </w:delInstrText>
        </w:r>
        <w:r>
          <w:fldChar w:fldCharType="separate"/>
        </w:r>
        <w:r>
          <w:delText>2002).</w:delText>
        </w:r>
        <w:r>
          <w:fldChar w:fldCharType="end"/>
        </w:r>
      </w:del>
    </w:p>
    <w:p w14:paraId="18DD72BE" w14:textId="77777777" w:rsidR="009435B2" w:rsidRDefault="009435B2">
      <w:pPr>
        <w:pStyle w:val="Corpsdetexte"/>
        <w:rPr>
          <w:del w:id="9375" w:author="Auteur" w:date="2020-10-11T23:47:00Z"/>
          <w:sz w:val="28"/>
        </w:rPr>
      </w:pPr>
    </w:p>
    <w:p w14:paraId="30516ADE" w14:textId="77777777" w:rsidR="00371F42" w:rsidRDefault="00371F42">
      <w:pPr>
        <w:pStyle w:val="Corpsdetexte"/>
        <w:spacing w:before="9"/>
        <w:rPr>
          <w:sz w:val="34"/>
          <w:rPrChange w:id="9376" w:author="Auteur" w:date="2020-10-11T23:47:00Z">
            <w:rPr/>
          </w:rPrChange>
        </w:rPr>
        <w:pPrChange w:id="9377" w:author="Auteur" w:date="2020-10-11T23:47:00Z">
          <w:pPr>
            <w:pStyle w:val="Corpsdetexte"/>
            <w:spacing w:before="1"/>
          </w:pPr>
        </w:pPrChange>
      </w:pPr>
    </w:p>
    <w:p w14:paraId="3E7DA1D6" w14:textId="77777777" w:rsidR="00371F42" w:rsidRDefault="002C4AE5">
      <w:pPr>
        <w:pStyle w:val="Titre1"/>
        <w:spacing w:before="0"/>
        <w:ind w:left="3053" w:right="0"/>
        <w:jc w:val="left"/>
        <w:rPr>
          <w:b/>
        </w:rPr>
        <w:pPrChange w:id="9378" w:author="Auteur" w:date="2020-10-11T23:47:00Z">
          <w:pPr>
            <w:pStyle w:val="Titre1"/>
            <w:spacing w:before="0"/>
            <w:ind w:left="3073"/>
          </w:pPr>
        </w:pPrChange>
      </w:pPr>
      <w:r>
        <w:rPr>
          <w:b/>
        </w:rPr>
        <w:t>ACKNOWLEDGEMENTS</w:t>
      </w:r>
    </w:p>
    <w:p w14:paraId="74B66AC0" w14:textId="77777777" w:rsidR="00371F42" w:rsidRDefault="00371F42">
      <w:pPr>
        <w:rPr>
          <w:ins w:id="9379"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152A4A0E" w14:textId="77777777" w:rsidR="00371F42" w:rsidRDefault="00371F42">
      <w:pPr>
        <w:pStyle w:val="Corpsdetexte"/>
        <w:spacing w:before="5"/>
        <w:rPr>
          <w:ins w:id="9380" w:author="Auteur" w:date="2020-10-11T23:47:00Z"/>
          <w:b/>
          <w:sz w:val="21"/>
        </w:rPr>
      </w:pPr>
    </w:p>
    <w:p w14:paraId="1267A9C5" w14:textId="0287AE68" w:rsidR="00371F42" w:rsidRDefault="002C4AE5">
      <w:pPr>
        <w:pStyle w:val="Corpsdetexte"/>
        <w:spacing w:before="126" w:line="403" w:lineRule="auto"/>
        <w:ind w:left="499" w:right="979"/>
        <w:rPr>
          <w:ins w:id="9381" w:author="Auteur" w:date="2020-10-11T23:47:00Z"/>
        </w:rPr>
      </w:pPr>
      <w:r>
        <w:t>The</w:t>
      </w:r>
      <w:r>
        <w:rPr>
          <w:spacing w:val="-29"/>
        </w:rPr>
        <w:t xml:space="preserve"> </w:t>
      </w:r>
      <w:r>
        <w:t>present</w:t>
      </w:r>
      <w:r>
        <w:rPr>
          <w:spacing w:val="-28"/>
        </w:rPr>
        <w:t xml:space="preserve"> </w:t>
      </w:r>
      <w:r>
        <w:t>model</w:t>
      </w:r>
      <w:r>
        <w:rPr>
          <w:spacing w:val="-28"/>
        </w:rPr>
        <w:t xml:space="preserve"> </w:t>
      </w:r>
      <w:r>
        <w:t>was</w:t>
      </w:r>
      <w:r>
        <w:rPr>
          <w:spacing w:val="-29"/>
        </w:rPr>
        <w:t xml:space="preserve"> </w:t>
      </w:r>
      <w:r>
        <w:t>coded</w:t>
      </w:r>
      <w:r>
        <w:rPr>
          <w:spacing w:val="-28"/>
        </w:rPr>
        <w:t xml:space="preserve"> </w:t>
      </w:r>
      <w:r>
        <w:t>on</w:t>
      </w:r>
      <w:r>
        <w:rPr>
          <w:spacing w:val="-28"/>
        </w:rPr>
        <w:t xml:space="preserve"> </w:t>
      </w:r>
      <w:r>
        <w:t>the</w:t>
      </w:r>
      <w:r>
        <w:rPr>
          <w:spacing w:val="-28"/>
          <w:rPrChange w:id="9382" w:author="Auteur" w:date="2020-10-11T23:47:00Z">
            <w:rPr>
              <w:spacing w:val="-29"/>
            </w:rPr>
          </w:rPrChange>
        </w:rPr>
        <w:t xml:space="preserve"> </w:t>
      </w:r>
      <w:r>
        <w:t>CAPSIS-4</w:t>
      </w:r>
      <w:r>
        <w:rPr>
          <w:spacing w:val="-29"/>
          <w:rPrChange w:id="9383" w:author="Auteur" w:date="2020-10-11T23:47:00Z">
            <w:rPr>
              <w:spacing w:val="-28"/>
            </w:rPr>
          </w:rPrChange>
        </w:rPr>
        <w:t xml:space="preserve"> </w:t>
      </w:r>
      <w:r>
        <w:t>modelling</w:t>
      </w:r>
      <w:r>
        <w:rPr>
          <w:spacing w:val="-28"/>
        </w:rPr>
        <w:t xml:space="preserve"> </w:t>
      </w:r>
      <w:r>
        <w:t>platform</w:t>
      </w:r>
      <w:r>
        <w:rPr>
          <w:spacing w:val="-28"/>
        </w:rPr>
        <w:t xml:space="preserve"> </w:t>
      </w:r>
      <w:r>
        <w:fldChar w:fldCharType="begin"/>
      </w:r>
      <w:r>
        <w:instrText xml:space="preserve"> HYPERLINK "http://capsis.cirad.fr/" \h </w:instrText>
      </w:r>
      <w:r>
        <w:fldChar w:fldCharType="separate"/>
      </w:r>
      <w:r>
        <w:t>(http://capsis.cirad.fr</w:t>
      </w:r>
      <w:r>
        <w:fldChar w:fldCharType="end"/>
      </w:r>
      <w:r>
        <w:t xml:space="preserve">, </w:t>
      </w:r>
      <w:del w:id="9384" w:author="Auteur" w:date="2020-10-11T23:47:00Z">
        <w:r>
          <w:rPr>
            <w:spacing w:val="-3"/>
          </w:rPr>
          <w:fldChar w:fldCharType="begin"/>
        </w:r>
        <w:r>
          <w:rPr>
            <w:spacing w:val="-3"/>
          </w:rPr>
          <w:delInstrText xml:space="preserve"> HYPERLINK \l "_bookmark26" </w:delInstrText>
        </w:r>
        <w:r>
          <w:rPr>
            <w:spacing w:val="-3"/>
          </w:rPr>
          <w:fldChar w:fldCharType="separate"/>
        </w:r>
        <w:r>
          <w:rPr>
            <w:spacing w:val="-3"/>
          </w:rPr>
          <w:delText>Dufour-Kowalski</w:delText>
        </w:r>
        <w:r>
          <w:rPr>
            <w:spacing w:val="-20"/>
          </w:rPr>
          <w:delText xml:space="preserve"> </w:delText>
        </w:r>
        <w:r>
          <w:rPr>
            <w:spacing w:val="-3"/>
          </w:rPr>
          <w:delText>et</w:delText>
        </w:r>
        <w:r>
          <w:rPr>
            <w:spacing w:val="-20"/>
          </w:rPr>
          <w:delText xml:space="preserve"> </w:delText>
        </w:r>
        <w:r>
          <w:delText>al.</w:delText>
        </w:r>
        <w:r>
          <w:rPr>
            <w:spacing w:val="-19"/>
          </w:rPr>
          <w:delText xml:space="preserve"> </w:delText>
        </w:r>
        <w:r>
          <w:rPr>
            <w:spacing w:val="-19"/>
          </w:rPr>
          <w:fldChar w:fldCharType="end"/>
        </w:r>
        <w:r>
          <w:fldChar w:fldCharType="begin"/>
        </w:r>
        <w:r>
          <w:delInstrText xml:space="preserve"> HYPERLINK \l "_bookmark26" </w:delInstrText>
        </w:r>
        <w:r>
          <w:fldChar w:fldCharType="separate"/>
        </w:r>
        <w:r>
          <w:delText>2012)</w:delText>
        </w:r>
        <w:r>
          <w:rPr>
            <w:spacing w:val="-20"/>
          </w:rPr>
          <w:delText xml:space="preserve"> </w:delText>
        </w:r>
        <w:r>
          <w:rPr>
            <w:spacing w:val="-20"/>
          </w:rPr>
          <w:fldChar w:fldCharType="end"/>
        </w:r>
      </w:del>
      <w:ins w:id="9385" w:author="Auteur" w:date="2020-10-11T23:47:00Z">
        <w:r>
          <w:rPr>
            <w:spacing w:val="-3"/>
          </w:rPr>
          <w:fldChar w:fldCharType="begin"/>
        </w:r>
        <w:r>
          <w:rPr>
            <w:spacing w:val="-3"/>
          </w:rPr>
          <w:instrText xml:space="preserve"> HYPERLINK \l "_bookmark32" </w:instrText>
        </w:r>
        <w:r>
          <w:rPr>
            <w:spacing w:val="-3"/>
          </w:rPr>
          <w:fldChar w:fldCharType="separate"/>
        </w:r>
        <w:r>
          <w:rPr>
            <w:spacing w:val="-3"/>
          </w:rPr>
          <w:t>Dufour-Kowalski</w:t>
        </w:r>
        <w:r>
          <w:rPr>
            <w:spacing w:val="-20"/>
          </w:rPr>
          <w:t xml:space="preserve"> </w:t>
        </w:r>
        <w:r>
          <w:rPr>
            <w:spacing w:val="-3"/>
          </w:rPr>
          <w:t>et</w:t>
        </w:r>
        <w:r>
          <w:rPr>
            <w:spacing w:val="-20"/>
          </w:rPr>
          <w:t xml:space="preserve"> </w:t>
        </w:r>
        <w:r>
          <w:t>al.</w:t>
        </w:r>
        <w:r>
          <w:rPr>
            <w:spacing w:val="-19"/>
          </w:rPr>
          <w:t xml:space="preserve"> </w:t>
        </w:r>
        <w:r>
          <w:rPr>
            <w:spacing w:val="-19"/>
          </w:rPr>
          <w:fldChar w:fldCharType="end"/>
        </w:r>
        <w:r>
          <w:fldChar w:fldCharType="begin"/>
        </w:r>
        <w:r>
          <w:instrText xml:space="preserve"> HYPERLINK \l "_bookmark32" </w:instrText>
        </w:r>
        <w:r>
          <w:fldChar w:fldCharType="separate"/>
        </w:r>
        <w:r>
          <w:t>2012)</w:t>
        </w:r>
        <w:r>
          <w:rPr>
            <w:spacing w:val="-20"/>
          </w:rPr>
          <w:t xml:space="preserve"> </w:t>
        </w:r>
        <w:r>
          <w:rPr>
            <w:spacing w:val="-20"/>
          </w:rPr>
          <w:fldChar w:fldCharType="end"/>
        </w:r>
      </w:ins>
      <w:r>
        <w:t>maintained</w:t>
      </w:r>
      <w:r>
        <w:rPr>
          <w:spacing w:val="-19"/>
        </w:rPr>
        <w:t xml:space="preserve"> </w:t>
      </w:r>
      <w:r>
        <w:rPr>
          <w:spacing w:val="-3"/>
        </w:rPr>
        <w:t>by</w:t>
      </w:r>
      <w:r>
        <w:rPr>
          <w:spacing w:val="-20"/>
        </w:rPr>
        <w:t xml:space="preserve"> </w:t>
      </w:r>
      <w:r>
        <w:rPr>
          <w:spacing w:val="-11"/>
        </w:rPr>
        <w:t>F.</w:t>
      </w:r>
      <w:r>
        <w:rPr>
          <w:spacing w:val="-19"/>
        </w:rPr>
        <w:t xml:space="preserve"> </w:t>
      </w:r>
      <w:r>
        <w:t>de</w:t>
      </w:r>
      <w:r>
        <w:rPr>
          <w:spacing w:val="-20"/>
        </w:rPr>
        <w:t xml:space="preserve"> </w:t>
      </w:r>
      <w:r>
        <w:t>Coligny</w:t>
      </w:r>
      <w:r>
        <w:rPr>
          <w:spacing w:val="-20"/>
        </w:rPr>
        <w:t xml:space="preserve"> </w:t>
      </w:r>
      <w:r>
        <w:t>and</w:t>
      </w:r>
      <w:r>
        <w:rPr>
          <w:spacing w:val="-19"/>
        </w:rPr>
        <w:t xml:space="preserve"> </w:t>
      </w:r>
      <w:r>
        <w:t>N.</w:t>
      </w:r>
      <w:r>
        <w:rPr>
          <w:spacing w:val="-19"/>
        </w:rPr>
        <w:t xml:space="preserve"> </w:t>
      </w:r>
      <w:r>
        <w:t>Beudez,</w:t>
      </w:r>
      <w:r>
        <w:rPr>
          <w:spacing w:val="-17"/>
        </w:rPr>
        <w:t xml:space="preserve"> </w:t>
      </w:r>
      <w:r>
        <w:t>who</w:t>
      </w:r>
      <w:r>
        <w:rPr>
          <w:spacing w:val="-19"/>
        </w:rPr>
        <w:t xml:space="preserve"> </w:t>
      </w:r>
      <w:r>
        <w:t>also</w:t>
      </w:r>
      <w:r>
        <w:rPr>
          <w:spacing w:val="-20"/>
        </w:rPr>
        <w:t xml:space="preserve"> </w:t>
      </w:r>
      <w:r>
        <w:t>helped</w:t>
      </w:r>
    </w:p>
    <w:p w14:paraId="2DE8A443" w14:textId="77777777" w:rsidR="00371F42" w:rsidRDefault="002C4AE5">
      <w:pPr>
        <w:pStyle w:val="Corpsdetexte"/>
        <w:spacing w:line="403" w:lineRule="auto"/>
        <w:ind w:left="499" w:right="970" w:hanging="390"/>
        <w:pPrChange w:id="9386" w:author="Auteur" w:date="2020-10-11T23:47:00Z">
          <w:pPr>
            <w:pStyle w:val="Corpsdetexte"/>
            <w:spacing w:before="377" w:line="403" w:lineRule="auto"/>
            <w:ind w:left="130" w:right="1439"/>
            <w:jc w:val="both"/>
          </w:pPr>
        </w:pPrChange>
      </w:pPr>
      <w:ins w:id="9387" w:author="Auteur" w:date="2020-10-11T23:47:00Z">
        <w:r>
          <w:rPr>
            <w:rFonts w:ascii="Trebuchet MS"/>
            <w:sz w:val="12"/>
          </w:rPr>
          <w:t>702</w:t>
        </w:r>
      </w:ins>
      <w:r>
        <w:rPr>
          <w:rFonts w:ascii="Trebuchet MS"/>
          <w:sz w:val="12"/>
          <w:rPrChange w:id="9388" w:author="Auteur" w:date="2020-10-11T23:47:00Z">
            <w:rPr/>
          </w:rPrChange>
        </w:rPr>
        <w:t xml:space="preserve"> </w:t>
      </w:r>
      <w:r>
        <w:t>in</w:t>
      </w:r>
      <w:r>
        <w:rPr>
          <w:rPrChange w:id="9389" w:author="Auteur" w:date="2020-10-11T23:47:00Z">
            <w:rPr>
              <w:spacing w:val="-7"/>
            </w:rPr>
          </w:rPrChange>
        </w:rPr>
        <w:t xml:space="preserve"> </w:t>
      </w:r>
      <w:r>
        <w:t>developing</w:t>
      </w:r>
      <w:r>
        <w:rPr>
          <w:rPrChange w:id="9390" w:author="Auteur" w:date="2020-10-11T23:47:00Z">
            <w:rPr>
              <w:spacing w:val="-6"/>
            </w:rPr>
          </w:rPrChange>
        </w:rPr>
        <w:t xml:space="preserve"> </w:t>
      </w:r>
      <w:r>
        <w:t>parts</w:t>
      </w:r>
      <w:r>
        <w:rPr>
          <w:rPrChange w:id="9391" w:author="Auteur" w:date="2020-10-11T23:47:00Z">
            <w:rPr>
              <w:spacing w:val="-7"/>
            </w:rPr>
          </w:rPrChange>
        </w:rPr>
        <w:t xml:space="preserve"> </w:t>
      </w:r>
      <w:r>
        <w:t>of</w:t>
      </w:r>
      <w:r>
        <w:rPr>
          <w:rPrChange w:id="9392" w:author="Auteur" w:date="2020-10-11T23:47:00Z">
            <w:rPr>
              <w:spacing w:val="-6"/>
            </w:rPr>
          </w:rPrChange>
        </w:rPr>
        <w:t xml:space="preserve"> </w:t>
      </w:r>
      <w:r>
        <w:t>the</w:t>
      </w:r>
      <w:r>
        <w:rPr>
          <w:rPrChange w:id="9393" w:author="Auteur" w:date="2020-10-11T23:47:00Z">
            <w:rPr>
              <w:spacing w:val="-7"/>
            </w:rPr>
          </w:rPrChange>
        </w:rPr>
        <w:t xml:space="preserve"> </w:t>
      </w:r>
      <w:r>
        <w:t>code.</w:t>
      </w:r>
      <w:r>
        <w:rPr>
          <w:rPrChange w:id="9394" w:author="Auteur" w:date="2020-10-11T23:47:00Z">
            <w:rPr>
              <w:spacing w:val="16"/>
            </w:rPr>
          </w:rPrChange>
        </w:rPr>
        <w:t xml:space="preserve"> </w:t>
      </w:r>
      <w:r>
        <w:rPr>
          <w:rPrChange w:id="9395" w:author="Auteur" w:date="2020-10-11T23:47:00Z">
            <w:rPr>
              <w:spacing w:val="-7"/>
            </w:rPr>
          </w:rPrChange>
        </w:rPr>
        <w:t>We</w:t>
      </w:r>
      <w:r>
        <w:rPr>
          <w:rPrChange w:id="9396" w:author="Auteur" w:date="2020-10-11T23:47:00Z">
            <w:rPr>
              <w:spacing w:val="-6"/>
            </w:rPr>
          </w:rPrChange>
        </w:rPr>
        <w:t xml:space="preserve"> </w:t>
      </w:r>
      <w:r>
        <w:t>also</w:t>
      </w:r>
      <w:r>
        <w:rPr>
          <w:rPrChange w:id="9397" w:author="Auteur" w:date="2020-10-11T23:47:00Z">
            <w:rPr>
              <w:spacing w:val="-7"/>
            </w:rPr>
          </w:rPrChange>
        </w:rPr>
        <w:t xml:space="preserve"> </w:t>
      </w:r>
      <w:r>
        <w:t>thank</w:t>
      </w:r>
      <w:r>
        <w:rPr>
          <w:rPrChange w:id="9398" w:author="Auteur" w:date="2020-10-11T23:47:00Z">
            <w:rPr>
              <w:spacing w:val="-6"/>
            </w:rPr>
          </w:rPrChange>
        </w:rPr>
        <w:t xml:space="preserve"> </w:t>
      </w:r>
      <w:r>
        <w:t>A.</w:t>
      </w:r>
      <w:r>
        <w:rPr>
          <w:rPrChange w:id="9399" w:author="Auteur" w:date="2020-10-11T23:47:00Z">
            <w:rPr>
              <w:spacing w:val="-7"/>
            </w:rPr>
          </w:rPrChange>
        </w:rPr>
        <w:t xml:space="preserve"> </w:t>
      </w:r>
      <w:r>
        <w:t>Courtiol</w:t>
      </w:r>
      <w:r>
        <w:rPr>
          <w:rPrChange w:id="9400" w:author="Auteur" w:date="2020-10-11T23:47:00Z">
            <w:rPr>
              <w:spacing w:val="-6"/>
            </w:rPr>
          </w:rPrChange>
        </w:rPr>
        <w:t xml:space="preserve"> </w:t>
      </w:r>
      <w:r>
        <w:t>for</w:t>
      </w:r>
      <w:r>
        <w:rPr>
          <w:rPrChange w:id="9401" w:author="Auteur" w:date="2020-10-11T23:47:00Z">
            <w:rPr>
              <w:spacing w:val="-6"/>
            </w:rPr>
          </w:rPrChange>
        </w:rPr>
        <w:t xml:space="preserve"> </w:t>
      </w:r>
      <w:r>
        <w:t>thoughtful</w:t>
      </w:r>
      <w:r>
        <w:rPr>
          <w:rPrChange w:id="9402" w:author="Auteur" w:date="2020-10-11T23:47:00Z">
            <w:rPr>
              <w:spacing w:val="-7"/>
            </w:rPr>
          </w:rPrChange>
        </w:rPr>
        <w:t xml:space="preserve"> </w:t>
      </w:r>
      <w:r>
        <w:t>suggestions</w:t>
      </w:r>
      <w:r>
        <w:rPr>
          <w:rPrChange w:id="9403" w:author="Auteur" w:date="2020-10-11T23:47:00Z">
            <w:rPr>
              <w:spacing w:val="-6"/>
            </w:rPr>
          </w:rPrChange>
        </w:rPr>
        <w:t xml:space="preserve"> </w:t>
      </w:r>
      <w:r>
        <w:t>on an earlier version of the</w:t>
      </w:r>
      <w:r>
        <w:rPr>
          <w:rPrChange w:id="9404" w:author="Auteur" w:date="2020-10-11T23:47:00Z">
            <w:rPr>
              <w:spacing w:val="-7"/>
            </w:rPr>
          </w:rPrChange>
        </w:rPr>
        <w:t xml:space="preserve"> </w:t>
      </w:r>
      <w:r>
        <w:t>model.</w:t>
      </w:r>
    </w:p>
    <w:p w14:paraId="50F272EF" w14:textId="77777777" w:rsidR="00371F42" w:rsidRDefault="00371F42">
      <w:pPr>
        <w:spacing w:line="403" w:lineRule="auto"/>
        <w:sectPr w:rsidR="00371F42">
          <w:type w:val="continuous"/>
          <w:pgSz w:w="12240" w:h="15840"/>
          <w:pgMar w:top="1500" w:right="460" w:bottom="1660" w:left="940" w:header="720" w:footer="720" w:gutter="0"/>
          <w:cols w:num="1" w:space="720" w:equalWidth="1"/>
          <w:sectPrChange w:id="9405" w:author="Auteur" w:date="2020-10-11T23:47:00Z">
            <w:sectPr w:rsidR="00371F42">
              <w:type w:val="nextPage"/>
              <w:pgMar w:top="1340" w:right="0" w:bottom="1660" w:left="920" w:header="0" w:footer="1473" w:gutter="0"/>
              <w:cols w:num="2" w:equalWidth="0">
                <w:col w:w="321" w:space="69"/>
                <w:col w:w="10930"/>
              </w:cols>
            </w:sectPr>
          </w:sectPrChange>
        </w:sectPr>
        <w:pPrChange w:id="9406" w:author="Auteur" w:date="2020-10-11T23:47:00Z">
          <w:pPr>
            <w:spacing w:line="403" w:lineRule="auto"/>
            <w:jc w:val="both"/>
          </w:pPr>
        </w:pPrChange>
      </w:pPr>
    </w:p>
    <w:p w14:paraId="00301771" w14:textId="77777777" w:rsidR="00371F42" w:rsidRDefault="002C4AE5">
      <w:pPr>
        <w:pStyle w:val="Titre1"/>
        <w:ind w:right="1060"/>
        <w:rPr>
          <w:b/>
        </w:rPr>
        <w:pPrChange w:id="9407" w:author="Auteur" w:date="2020-10-11T23:47:00Z">
          <w:pPr>
            <w:pStyle w:val="Titre1"/>
            <w:spacing w:before="137"/>
            <w:ind w:left="0" w:right="917"/>
            <w:jc w:val="center"/>
          </w:pPr>
        </w:pPrChange>
      </w:pPr>
      <w:r>
        <w:rPr>
          <w:b/>
        </w:rPr>
        <w:lastRenderedPageBreak/>
        <w:t>Appendix A: supplementary methods</w:t>
      </w:r>
    </w:p>
    <w:p w14:paraId="4FFFEAA5" w14:textId="77777777" w:rsidR="00371F42" w:rsidRDefault="00371F42">
      <w:pPr>
        <w:pStyle w:val="Corpsdetexte"/>
        <w:spacing w:before="1"/>
        <w:rPr>
          <w:b/>
          <w:sz w:val="27"/>
          <w:rPrChange w:id="9408" w:author="Auteur" w:date="2020-10-11T23:47:00Z">
            <w:rPr>
              <w:b/>
              <w:sz w:val="39"/>
            </w:rPr>
          </w:rPrChange>
        </w:rPr>
        <w:pPrChange w:id="9409" w:author="Auteur" w:date="2020-10-11T23:47:00Z">
          <w:pPr>
            <w:pStyle w:val="Corpsdetexte"/>
            <w:spacing w:before="4"/>
          </w:pPr>
        </w:pPrChange>
      </w:pPr>
    </w:p>
    <w:p w14:paraId="27D9964F" w14:textId="2A3A74EB" w:rsidR="00371F42" w:rsidRDefault="002C4AE5">
      <w:pPr>
        <w:tabs>
          <w:tab w:val="left" w:pos="4181"/>
        </w:tabs>
        <w:spacing w:before="144"/>
        <w:ind w:left="110"/>
        <w:rPr>
          <w:i/>
          <w:sz w:val="28"/>
          <w:rPrChange w:id="9410" w:author="Auteur" w:date="2020-10-11T23:47:00Z">
            <w:rPr/>
          </w:rPrChange>
        </w:rPr>
        <w:pPrChange w:id="9411" w:author="Auteur" w:date="2020-10-11T23:47:00Z">
          <w:pPr>
            <w:pStyle w:val="Titre2"/>
            <w:spacing w:before="0"/>
            <w:ind w:right="918"/>
            <w:jc w:val="center"/>
          </w:pPr>
        </w:pPrChange>
      </w:pPr>
      <w:ins w:id="9412" w:author="Auteur" w:date="2020-10-11T23:47:00Z">
        <w:r>
          <w:pict>
            <v:group id="_x0000_s1090" style="position:absolute;left:0;text-align:left;margin-left:82.35pt;margin-top:47.85pt;width:117.1pt;height:86.1pt;z-index:15757824;mso-position-horizontal-relative:page" coordorigin="1647,957" coordsize="2342,1722">
              <v:shape id="_x0000_s1092" style="position:absolute;left:1654;top:963;width:2328;height:1708" coordorigin="1654,964" coordsize="2328,1708" path="m3902,964r-2168,l1703,970r-26,17l1660,1013r-6,31l1654,2592r6,31l1677,2648r26,17l1734,2671r2168,l3933,2665r25,-17l3975,2623r6,-31l3981,1044r-6,-31l3958,987r-25,-17l3902,964xe" fillcolor="#ccf" stroked="f">
                <v:path arrowok="t"/>
              </v:shape>
              <v:shape id="_x0000_s1091" type="#_x0000_t202" style="position:absolute;left:1654;top:963;width:2328;height:1708" filled="f" strokeweight=".25106mm">
                <v:textbox inset="0,0,0,0">
                  <w:txbxContent>
                    <w:p w14:paraId="762DC2D9" w14:textId="77777777" w:rsidR="002C4AE5" w:rsidRDefault="002C4AE5">
                      <w:pPr>
                        <w:spacing w:before="15" w:line="252" w:lineRule="auto"/>
                        <w:ind w:left="69" w:right="67"/>
                        <w:jc w:val="center"/>
                        <w:rPr>
                          <w:ins w:id="9413" w:author="Auteur" w:date="2020-10-11T23:47:00Z"/>
                        </w:rPr>
                      </w:pPr>
                      <w:ins w:id="9414" w:author="Auteur" w:date="2020-10-11T23:47:00Z">
                        <w:r>
                          <w:t>A: Create all model objects (e.g.initial individuals with their genomes, mutational landscape, etc )</w:t>
                        </w:r>
                      </w:ins>
                    </w:p>
                  </w:txbxContent>
                </v:textbox>
              </v:shape>
              <w10:wrap anchorx="page"/>
            </v:group>
          </w:pict>
        </w:r>
        <w:r>
          <w:rPr>
            <w:rFonts w:ascii="Trebuchet MS"/>
            <w:sz w:val="12"/>
          </w:rPr>
          <w:t>705</w:t>
        </w:r>
        <w:r>
          <w:rPr>
            <w:rFonts w:ascii="Trebuchet MS"/>
            <w:sz w:val="12"/>
          </w:rPr>
          <w:tab/>
        </w:r>
      </w:ins>
      <w:r>
        <w:rPr>
          <w:i/>
          <w:sz w:val="28"/>
          <w:rPrChange w:id="9415" w:author="Auteur" w:date="2020-10-11T23:47:00Z">
            <w:rPr/>
          </w:rPrChange>
        </w:rPr>
        <w:t xml:space="preserve">A1. </w:t>
      </w:r>
      <w:del w:id="9416" w:author="Auteur" w:date="2020-10-11T23:47:00Z">
        <w:r>
          <w:rPr>
            <w:i/>
          </w:rPr>
          <w:delText xml:space="preserve"> </w:delText>
        </w:r>
      </w:del>
      <w:r>
        <w:rPr>
          <w:i/>
          <w:sz w:val="28"/>
          <w:rPrChange w:id="9417" w:author="Auteur" w:date="2020-10-11T23:47:00Z">
            <w:rPr/>
          </w:rPrChange>
        </w:rPr>
        <w:t>The</w:t>
      </w:r>
      <w:r>
        <w:rPr>
          <w:i/>
          <w:spacing w:val="-51"/>
          <w:sz w:val="28"/>
          <w:rPrChange w:id="9418" w:author="Auteur" w:date="2020-10-11T23:47:00Z">
            <w:rPr/>
          </w:rPrChange>
        </w:rPr>
        <w:t xml:space="preserve"> </w:t>
      </w:r>
      <w:r>
        <w:rPr>
          <w:i/>
          <w:sz w:val="28"/>
          <w:rPrChange w:id="9419" w:author="Auteur" w:date="2020-10-11T23:47:00Z">
            <w:rPr/>
          </w:rPrChange>
        </w:rPr>
        <w:t>model</w:t>
      </w:r>
    </w:p>
    <w:p w14:paraId="616818CF" w14:textId="77777777" w:rsidR="00371F42" w:rsidRDefault="00371F42">
      <w:pPr>
        <w:pStyle w:val="Corpsdetexte"/>
        <w:rPr>
          <w:i/>
          <w:sz w:val="20"/>
        </w:rPr>
      </w:pPr>
    </w:p>
    <w:p w14:paraId="3F8BD2BF" w14:textId="77777777" w:rsidR="009435B2" w:rsidRDefault="002C4AE5">
      <w:pPr>
        <w:pStyle w:val="Corpsdetexte"/>
        <w:spacing w:before="10"/>
        <w:rPr>
          <w:del w:id="9420" w:author="Auteur" w:date="2020-10-11T23:47:00Z"/>
          <w:i/>
          <w:sz w:val="17"/>
        </w:rPr>
      </w:pPr>
      <w:del w:id="9421" w:author="Auteur" w:date="2020-10-11T23:47:00Z">
        <w:r>
          <w:rPr>
            <w:lang w:bidi="en-US"/>
          </w:rPr>
          <w:pict w14:anchorId="1FA42A80">
            <v:group id="_x0000_s4301" style="position:absolute;margin-left:82.35pt;margin-top:12.5pt;width:443.7pt;height:383pt;z-index:-15560704;mso-wrap-distance-left:0;mso-wrap-distance-right:0;mso-position-horizontal-relative:page" coordorigin="1647,250" coordsize="8874,7660">
              <v:shape id="_x0000_s4302" style="position:absolute;left:1654;top:256;width:2328;height:1708" coordorigin="1654,257" coordsize="2328,1708" path="m3902,257r-2168,l1703,263r-26,17l1660,306r-6,31l1654,1885r6,31l1677,1941r26,17l1734,1964r2168,l3933,1958r25,-17l3975,1916r6,-31l3981,337r-6,-31l3958,280r-25,-17l3902,257xe" fillcolor="#ccf" stroked="f">
                <v:path arrowok="t"/>
              </v:shape>
              <v:line id="_x0000_s4303" style="position:absolute" from="3985,1111" to="4408,1111" strokeweight=".42175mm"/>
              <v:shape id="_x0000_s4304" style="position:absolute;left:4488;top:674;width:2328;height:873" coordorigin="4489,674" coordsize="2328,873" path="m6736,674r-2167,l4537,681r-25,17l4495,723r-6,31l4489,1467r6,31l4512,1524r25,17l4569,1547r2167,l6767,1541r26,-17l6810,1498r6,-31l6816,754r-6,-31l6793,698r-26,-17l6736,674xe" fillcolor="#ccf" stroked="f">
                <v:path arrowok="t"/>
              </v:shape>
              <v:shape id="_x0000_s4305" style="position:absolute;left:4357;top:1062;width:128;height:96" coordorigin="4357,1063" coordsize="128,96" path="m4357,1063r18,25l4381,1111r-6,23l4357,1158r32,-18l4423,1126r34,-9l4485,1111r-28,-7l4423,1095r-34,-14l4357,1063xe" fillcolor="black" stroked="f">
                <v:path arrowok="t"/>
              </v:shape>
              <v:line id="_x0000_s4306" style="position:absolute" from="5652,1551" to="5652,2173" strokeweight=".42175mm"/>
              <v:shape id="_x0000_s4307" style="position:absolute;left:4488;top:2253;width:2328;height:1116" coordorigin="4489,2254" coordsize="2328,1116" path="m6736,2254r-2167,l4537,2260r-25,17l4495,2302r-6,31l4489,3290r6,31l4512,3346r25,17l4569,3369r2167,l6767,3363r26,-17l6810,3321r6,-31l6816,2333r-6,-31l6793,2277r-26,-17l6736,2254xe" fillcolor="#ccf" stroked="f">
                <v:path arrowok="t"/>
              </v:shape>
              <v:shape id="_x0000_s4308" style="position:absolute;left:4488;top:2253;width:2328;height:1116" coordorigin="4489,2254" coordsize="2328,1116" path="m6736,2254r-2167,l4537,2260r-25,17l4495,2302r-6,31l4489,3290r6,31l4512,3346r25,17l4569,3369r2167,l6767,3363r26,-17l6810,3321r6,-31l6816,2333r-6,-31l6793,2277r-26,-17l6736,2254xe" filled="f" strokeweight=".14058mm">
                <v:path arrowok="t"/>
              </v:shape>
              <v:shape id="_x0000_s4309" style="position:absolute;left:5604;top:2122;width:96;height:128" coordorigin="5605,2122" coordsize="96,128" path="m5700,2122r-25,18l5652,2146r-23,-6l5605,2122r18,32l5637,2188r9,34l5652,2250r7,-28l5668,2188r14,-34l5700,2122xe" fillcolor="black" stroked="f">
                <v:path arrowok="t"/>
              </v:shape>
              <v:line id="_x0000_s4310" style="position:absolute" from="4485,2811" to="4062,2811" strokeweight=".42175mm"/>
              <v:shape id="_x0000_s4311" style="position:absolute;left:1654;top:2367;width:2328;height:888" coordorigin="1654,2368" coordsize="2328,888" path="m3902,2368r-2168,l1703,2374r-26,17l1660,2416r-6,31l1654,3176r6,31l1677,3232r26,17l1734,3255r2168,l3933,3249r25,-17l3975,3207r6,-31l3981,2447r-6,-31l3958,2391r-25,-17l3902,2368xe" fillcolor="#ccf" stroked="f">
                <v:path arrowok="t"/>
              </v:shape>
              <v:shape id="_x0000_s4312" style="position:absolute;left:3985;top:2763;width:128;height:96" coordorigin="3985,2764" coordsize="128,96" path="m4113,2859r-18,-25l4089,2811r6,-23l4113,2764r-32,18l4047,2796r-34,9l3985,2811r28,7l4047,2827r34,14l4113,2859xe" fillcolor="black" stroked="f">
                <v:path arrowok="t"/>
              </v:shape>
              <v:line id="_x0000_s4313" style="position:absolute" from="2818,3259" to="2818,4562" strokeweight=".42175mm"/>
              <v:shape id="_x0000_s4314" style="position:absolute;left:1654;top:4642;width:2328;height:873" coordorigin="1654,4643" coordsize="2328,873" path="m3902,4643r-2168,l1703,4649r-26,17l1660,4691r-6,32l1654,5436r6,31l1677,5492r26,17l1734,5516r2168,l3933,5509r25,-17l3975,5467r6,-31l3981,4723r-6,-32l3958,4666r-25,-17l3902,4643xe" fillcolor="#ccf" stroked="f">
                <v:path arrowok="t"/>
              </v:shape>
              <v:shape id="_x0000_s4315" style="position:absolute;left:2769;top:4511;width:96;height:128" coordorigin="2770,4511" coordsize="96,128" path="m2866,4511r-25,18l2818,4535r-23,-6l2770,4511r19,32l2802,4577r10,34l2818,4639r6,-28l2833,4577r14,-34l2866,4511xe" fillcolor="black" stroked="f">
                <v:path arrowok="t"/>
              </v:shape>
              <v:line id="_x0000_s4316" style="position:absolute" from="3985,5079" to="4408,5079" strokeweight=".42175mm"/>
              <v:shape id="_x0000_s4317" style="position:absolute;left:4488;top:3953;width:2328;height:2253" coordorigin="4489,3953" coordsize="2328,2253" path="m6736,3953r-2167,l4537,3959r-25,17l4495,4002r-6,31l4489,6126r6,31l4512,6182r25,17l4569,6205r2167,l6767,6199r26,-17l6810,6157r6,-31l6816,4033r-6,-31l6793,3976r-26,-17l6736,3953xe" fillcolor="#ccf" stroked="f">
                <v:path arrowok="t"/>
              </v:shape>
              <v:shape id="_x0000_s4318" style="position:absolute;left:4357;top:5031;width:128;height:96" coordorigin="4357,5031" coordsize="128,96" path="m4357,5031r18,25l4381,5079r-6,23l4357,5127r32,-19l4423,5095r34,-10l4485,5079r-28,-6l4423,5064r-34,-14l4357,5031xe" fillcolor="black" stroked="f">
                <v:path arrowok="t"/>
              </v:shape>
              <v:line id="_x0000_s4319" style="position:absolute" from="5652,6209" to="5652,6709" strokeweight=".42175mm"/>
              <v:shape id="_x0000_s4320" style="position:absolute;left:4488;top:6789;width:2328;height:1116" coordorigin="4489,6789" coordsize="2328,1116" path="m6736,6789r-2167,l4537,6795r-25,17l4495,6838r-6,31l4489,7825r6,31l4512,7881r25,18l4569,7905r2167,l6767,7899r26,-18l6810,7856r6,-31l6816,6869r-6,-31l6793,6812r-26,-17l6736,6789xe" fillcolor="#ccf" stroked="f">
                <v:path arrowok="t"/>
              </v:shape>
              <v:shape id="_x0000_s4321" style="position:absolute;left:4488;top:6789;width:2328;height:1116" coordorigin="4489,6789" coordsize="2328,1116" path="m6736,6789r-2167,l4537,6795r-25,17l4495,6838r-6,31l4489,7825r6,31l4512,7881r25,18l4569,7905r2167,l6767,7899r26,-18l6810,7856r6,-31l6816,6869r-6,-31l6793,6812r-26,-17l6736,6789xe" filled="f" strokeweight=".14058mm">
                <v:path arrowok="t"/>
              </v:shape>
              <v:shape id="_x0000_s4322" style="position:absolute;left:5604;top:6657;width:96;height:128" coordorigin="5605,6657" coordsize="96,128" path="m5700,6657r-25,18l5652,6681r-23,-6l5605,6657r18,32l5637,6724r9,33l5652,6785r7,-28l5668,6724r14,-35l5700,6657xe" fillcolor="black" stroked="f">
                <v:path arrowok="t"/>
              </v:shape>
              <v:shape id="_x0000_s4323" style="position:absolute;left:7592;top:4834;width:2925;height:490" coordorigin="7592,4835" coordsize="2925,490" path="m9054,4835r-120,l8817,4838r-114,4l8592,4847r-107,7l8382,4862r-98,9l8191,4882r-88,11l8020,4906r-76,14l7874,4935r-63,15l7707,4984r-72,36l7592,5079r5,20l7667,5156r88,36l7874,5224r70,14l8020,5252r83,13l8191,5277r93,10l8382,5296r103,9l8592,5311r111,6l8817,5321r117,2l9054,5324r120,-1l9291,5321r114,-4l9516,5311r107,-6l9726,5296r98,-9l9918,5277r88,-12l10088,5252r76,-14l10234,5224r63,-16l10401,5174r73,-36l10516,5079r-5,-20l10442,5002r-89,-35l10234,4935r-70,-15l10088,4906r-82,-13l9918,4882r-94,-11l9726,4862r-103,-8l9516,4847r-111,-5l9291,4838r-117,-3l9054,4835xe" fillcolor="#fcc" stroked="f">
                <v:path arrowok="t"/>
              </v:shape>
              <v:shape id="_x0000_s4324" style="position:absolute;left:7592;top:4834;width:2925;height:490" coordorigin="7592,4835" coordsize="2925,490" path="m10516,5079r-42,-59l10401,4984r-104,-34l10234,4935r-70,-15l10088,4906r-82,-13l9918,4882r-94,-11l9726,4862r-103,-8l9516,4847r-111,-5l9291,4838r-117,-3l9054,4835r-120,l8817,4838r-114,4l8592,4847r-107,7l8382,4862r-98,9l8191,4882r-88,11l8020,4906r-76,14l7874,4935r-63,15l7707,4984r-72,36l7592,5079r5,20l7667,5156r88,36l7874,5224r70,14l8020,5252r83,13l8191,5277r93,10l8382,5296r103,9l8592,5311r111,6l8817,5321r117,2l9054,5324r120,-1l9291,5321r114,-4l9516,5311r107,-6l9726,5296r98,-9l9918,5277r88,-12l10088,5252r76,-14l10234,5224r63,-16l10401,5174r73,-36l10516,5079xe" filled="f" strokeweight=".14058mm">
                <v:path arrowok="t"/>
              </v:shape>
              <v:shape id="_x0000_s4325" style="position:absolute;left:6820;top:5404;width:2234;height:1943" coordorigin="6820,5404" coordsize="2234,1943" path="m6820,7347r2234,l9054,5404e" filled="f" strokeweight=".42175mm">
                <v:path arrowok="t"/>
              </v:shape>
              <v:shape id="_x0000_s4326" style="position:absolute;left:9006;top:5327;width:96;height:128" coordorigin="9006,5328" coordsize="96,128" path="m9006,5455r25,-18l9054,5431r23,6l9102,5455r-19,-31l9070,5389r-10,-33l9054,5328r-6,28l9039,5389r-14,35l9006,5455xe" fillcolor="black" stroked="f">
                <v:path arrowok="t"/>
              </v:shape>
              <v:shape id="_x0000_s4327" style="position:absolute;left:6896;top:1110;width:2158;height:3721" coordorigin="6897,1111" coordsize="2158,3721" path="m9054,4831r,-3720l6897,1111e" filled="f" strokeweight=".42175mm">
                <v:path arrowok="t"/>
              </v:shape>
              <v:shape id="_x0000_s4328" style="position:absolute;left:6820;top:1062;width:128;height:96" coordorigin="6820,1063" coordsize="128,96" path="m6948,1158r-18,-24l6924,1111r6,-23l6948,1063r-32,18l6881,1095r-33,9l6820,1111r28,6l6881,1126r35,14l6948,1158xe" fillcolor="black" stroked="f">
                <v:path arrowok="t"/>
              </v:shape>
              <v:shape id="_x0000_s4329" type="#_x0000_t202" style="position:absolute;left:4512;top:2250;width:2301;height:1105" filled="f" stroked="f">
                <v:textbox inset="0,0,0,0">
                  <w:txbxContent>
                    <w:p w14:paraId="77FF33C8" w14:textId="77777777" w:rsidR="002C4AE5" w:rsidRDefault="002C4AE5">
                      <w:pPr>
                        <w:spacing w:before="26" w:line="252" w:lineRule="auto"/>
                        <w:ind w:right="18"/>
                        <w:jc w:val="center"/>
                        <w:rPr>
                          <w:del w:id="9422" w:author="Auteur" w:date="2020-10-11T23:47:00Z"/>
                        </w:rPr>
                      </w:pPr>
                      <w:del w:id="9423" w:author="Auteur" w:date="2020-10-11T23:47:00Z">
                        <w:r>
                          <w:delText>C: call the method ProcessSurvival() which remove</w:delText>
                        </w:r>
                      </w:del>
                    </w:p>
                    <w:p w14:paraId="14728435" w14:textId="77777777" w:rsidR="002C4AE5" w:rsidRDefault="002C4AE5">
                      <w:pPr>
                        <w:tabs>
                          <w:tab w:val="left" w:pos="259"/>
                          <w:tab w:val="left" w:pos="2280"/>
                        </w:tabs>
                        <w:spacing w:line="258" w:lineRule="exact"/>
                        <w:ind w:right="18"/>
                        <w:jc w:val="center"/>
                        <w:rPr>
                          <w:del w:id="9424" w:author="Auteur" w:date="2020-10-11T23:47:00Z"/>
                        </w:rPr>
                      </w:pPr>
                      <w:del w:id="9425" w:author="Auteur" w:date="2020-10-11T23:47:00Z">
                        <w:r>
                          <w:rPr>
                            <w:rFonts w:ascii="Times New Roman"/>
                            <w:w w:val="99"/>
                            <w:u w:val="single"/>
                          </w:rPr>
                          <w:delText xml:space="preserve"> </w:delText>
                        </w:r>
                        <w:r>
                          <w:rPr>
                            <w:rFonts w:ascii="Times New Roman"/>
                            <w:u w:val="single"/>
                          </w:rPr>
                          <w:tab/>
                        </w:r>
                        <w:r>
                          <w:rPr>
                            <w:u w:val="single"/>
                          </w:rPr>
                          <w:delText>dead</w:delText>
                        </w:r>
                        <w:r>
                          <w:rPr>
                            <w:spacing w:val="-13"/>
                            <w:u w:val="single"/>
                          </w:rPr>
                          <w:delText xml:space="preserve"> </w:delText>
                        </w:r>
                        <w:r>
                          <w:rPr>
                            <w:u w:val="single"/>
                          </w:rPr>
                          <w:delText>individuals</w:delText>
                        </w:r>
                        <w:r>
                          <w:rPr>
                            <w:u w:val="single"/>
                          </w:rPr>
                          <w:tab/>
                        </w:r>
                      </w:del>
                    </w:p>
                  </w:txbxContent>
                </v:textbox>
              </v:shape>
              <v:shape id="_x0000_s4330" type="#_x0000_t202" style="position:absolute;left:8092;top:4896;width:1943;height:292" filled="f" stroked="f">
                <v:textbox inset="0,0,0,0">
                  <w:txbxContent>
                    <w:p w14:paraId="193B3A24" w14:textId="77777777" w:rsidR="002C4AE5" w:rsidRDefault="002C4AE5">
                      <w:pPr>
                        <w:spacing w:before="26"/>
                        <w:rPr>
                          <w:del w:id="9426" w:author="Auteur" w:date="2020-10-11T23:47:00Z"/>
                        </w:rPr>
                      </w:pPr>
                      <w:del w:id="9427" w:author="Auteur" w:date="2020-10-11T23:47:00Z">
                        <w:r>
                          <w:delText>J: Restart process</w:delText>
                        </w:r>
                      </w:del>
                    </w:p>
                  </w:txbxContent>
                </v:textbox>
              </v:shape>
              <v:shape id="_x0000_s4331" type="#_x0000_t202" style="position:absolute;left:4512;top:6785;width:2301;height:1105" filled="f" stroked="f">
                <v:textbox inset="0,0,0,0">
                  <w:txbxContent>
                    <w:p w14:paraId="707D50E9" w14:textId="77777777" w:rsidR="002C4AE5" w:rsidRDefault="002C4AE5">
                      <w:pPr>
                        <w:spacing w:before="26" w:line="252" w:lineRule="auto"/>
                        <w:ind w:left="206" w:right="225"/>
                        <w:jc w:val="center"/>
                        <w:rPr>
                          <w:del w:id="9428" w:author="Auteur" w:date="2020-10-11T23:47:00Z"/>
                        </w:rPr>
                      </w:pPr>
                      <w:del w:id="9429" w:author="Auteur" w:date="2020-10-11T23:47:00Z">
                        <w:r>
                          <w:delText>G: For all new born individuals, call the method</w:delText>
                        </w:r>
                      </w:del>
                    </w:p>
                    <w:p w14:paraId="1295E39F" w14:textId="77777777" w:rsidR="002C4AE5" w:rsidRDefault="002C4AE5">
                      <w:pPr>
                        <w:tabs>
                          <w:tab w:val="left" w:pos="2280"/>
                        </w:tabs>
                        <w:spacing w:line="258" w:lineRule="exact"/>
                        <w:ind w:right="18"/>
                        <w:jc w:val="center"/>
                        <w:rPr>
                          <w:del w:id="9430" w:author="Auteur" w:date="2020-10-11T23:47:00Z"/>
                        </w:rPr>
                      </w:pPr>
                      <w:del w:id="9431" w:author="Auteur" w:date="2020-10-11T23:47:00Z">
                        <w:r>
                          <w:rPr>
                            <w:rFonts w:ascii="Times New Roman"/>
                            <w:w w:val="99"/>
                            <w:u w:val="single"/>
                          </w:rPr>
                          <w:delText xml:space="preserve"> </w:delText>
                        </w:r>
                        <w:r>
                          <w:rPr>
                            <w:rFonts w:ascii="Times New Roman"/>
                            <w:u w:val="single"/>
                          </w:rPr>
                          <w:delText xml:space="preserve">   </w:delText>
                        </w:r>
                        <w:r>
                          <w:rPr>
                            <w:rFonts w:ascii="Times New Roman"/>
                            <w:spacing w:val="-26"/>
                            <w:u w:val="single"/>
                          </w:rPr>
                          <w:delText xml:space="preserve"> </w:delText>
                        </w:r>
                        <w:r>
                          <w:rPr>
                            <w:u w:val="single"/>
                          </w:rPr>
                          <w:delText>ProcessMutation</w:delText>
                        </w:r>
                        <w:r>
                          <w:rPr>
                            <w:u w:val="single"/>
                          </w:rPr>
                          <w:tab/>
                        </w:r>
                      </w:del>
                    </w:p>
                  </w:txbxContent>
                </v:textbox>
              </v:shape>
              <v:shape id="_x0000_s4332" type="#_x0000_t202" style="position:absolute;left:1654;top:4642;width:2328;height:873" filled="f" strokeweight=".25106mm">
                <v:textbox inset="0,0,0,0">
                  <w:txbxContent>
                    <w:p w14:paraId="036E5C06" w14:textId="77777777" w:rsidR="002C4AE5" w:rsidRDefault="002C4AE5">
                      <w:pPr>
                        <w:spacing w:before="138" w:line="252" w:lineRule="auto"/>
                        <w:ind w:left="319" w:hanging="144"/>
                        <w:rPr>
                          <w:del w:id="9432" w:author="Auteur" w:date="2020-10-11T23:47:00Z"/>
                        </w:rPr>
                      </w:pPr>
                      <w:del w:id="9433" w:author="Auteur" w:date="2020-10-11T23:47:00Z">
                        <w:r>
                          <w:delText>E: call the method ProcessMating()</w:delText>
                        </w:r>
                      </w:del>
                    </w:p>
                  </w:txbxContent>
                </v:textbox>
              </v:shape>
              <v:shape id="_x0000_s4333" type="#_x0000_t202" style="position:absolute;left:4488;top:3953;width:2328;height:2253" filled="f" strokeweight=".25106mm">
                <v:textbox inset="0,0,0,0">
                  <w:txbxContent>
                    <w:p w14:paraId="40DAECAC" w14:textId="77777777" w:rsidR="002C4AE5" w:rsidRDefault="002C4AE5">
                      <w:pPr>
                        <w:spacing w:before="15" w:line="252" w:lineRule="auto"/>
                        <w:ind w:left="155" w:right="153"/>
                        <w:jc w:val="center"/>
                        <w:rPr>
                          <w:del w:id="9434" w:author="Auteur" w:date="2020-10-11T23:47:00Z"/>
                        </w:rPr>
                      </w:pPr>
                      <w:del w:id="9435" w:author="Auteur" w:date="2020-10-11T23:47:00Z">
                        <w:r>
                          <w:delText>F: call the method CreateNewFish() in which couples produce</w:delText>
                        </w:r>
                        <w:r>
                          <w:rPr>
                            <w:spacing w:val="-11"/>
                          </w:rPr>
                          <w:delText xml:space="preserve"> </w:delText>
                        </w:r>
                        <w:r>
                          <w:delText>offsprings (with chromosome segregation and recombination during</w:delText>
                        </w:r>
                        <w:r>
                          <w:rPr>
                            <w:spacing w:val="-1"/>
                          </w:rPr>
                          <w:delText xml:space="preserve"> </w:delText>
                        </w:r>
                        <w:r>
                          <w:delText>meiosis)</w:delText>
                        </w:r>
                      </w:del>
                    </w:p>
                  </w:txbxContent>
                </v:textbox>
              </v:shape>
              <v:shape id="_x0000_s4334" type="#_x0000_t202" style="position:absolute;left:1654;top:2367;width:2328;height:888" filled="f" strokeweight=".25106mm">
                <v:textbox inset="0,0,0,0">
                  <w:txbxContent>
                    <w:p w14:paraId="544B6A76" w14:textId="77777777" w:rsidR="002C4AE5" w:rsidRDefault="002C4AE5">
                      <w:pPr>
                        <w:spacing w:before="9" w:line="252" w:lineRule="auto"/>
                        <w:ind w:left="305" w:right="303"/>
                        <w:jc w:val="center"/>
                        <w:rPr>
                          <w:del w:id="9436" w:author="Auteur" w:date="2020-10-11T23:47:00Z"/>
                        </w:rPr>
                      </w:pPr>
                      <w:del w:id="9437" w:author="Auteur" w:date="2020-10-11T23:47:00Z">
                        <w:r>
                          <w:delText>D: Save a snapshot of the</w:delText>
                        </w:r>
                      </w:del>
                    </w:p>
                    <w:p w14:paraId="6C401232" w14:textId="77777777" w:rsidR="002C4AE5" w:rsidRDefault="002C4AE5">
                      <w:pPr>
                        <w:spacing w:line="258" w:lineRule="exact"/>
                        <w:ind w:left="69" w:right="69"/>
                        <w:jc w:val="center"/>
                        <w:rPr>
                          <w:del w:id="9438" w:author="Auteur" w:date="2020-10-11T23:47:00Z"/>
                        </w:rPr>
                      </w:pPr>
                      <w:del w:id="9439" w:author="Auteur" w:date="2020-10-11T23:47:00Z">
                        <w:r>
                          <w:delText>population at time t</w:delText>
                        </w:r>
                      </w:del>
                    </w:p>
                  </w:txbxContent>
                </v:textbox>
              </v:shape>
              <v:shape id="_x0000_s4335" type="#_x0000_t202" style="position:absolute;left:4488;top:674;width:2328;height:873" filled="f" strokeweight=".25106mm">
                <v:textbox inset="0,0,0,0">
                  <w:txbxContent>
                    <w:p w14:paraId="3590F334" w14:textId="77777777" w:rsidR="002C4AE5" w:rsidRDefault="002C4AE5">
                      <w:pPr>
                        <w:spacing w:before="7"/>
                        <w:rPr>
                          <w:del w:id="9440" w:author="Auteur" w:date="2020-10-11T23:47:00Z"/>
                          <w:i/>
                          <w:sz w:val="25"/>
                        </w:rPr>
                      </w:pPr>
                    </w:p>
                    <w:p w14:paraId="14CEED3B" w14:textId="77777777" w:rsidR="002C4AE5" w:rsidRDefault="002C4AE5">
                      <w:pPr>
                        <w:ind w:left="254"/>
                        <w:rPr>
                          <w:del w:id="9441" w:author="Auteur" w:date="2020-10-11T23:47:00Z"/>
                          <w:i/>
                        </w:rPr>
                      </w:pPr>
                      <w:del w:id="9442" w:author="Auteur" w:date="2020-10-11T23:47:00Z">
                        <w:r>
                          <w:delText xml:space="preserve">B: Make </w:delText>
                        </w:r>
                        <w:r>
                          <w:rPr>
                            <w:i/>
                          </w:rPr>
                          <w:delText xml:space="preserve">t </w:delText>
                        </w:r>
                        <w:r>
                          <w:delText xml:space="preserve">= </w:delText>
                        </w:r>
                        <w:r>
                          <w:rPr>
                            <w:i/>
                          </w:rPr>
                          <w:delText>t + 1</w:delText>
                        </w:r>
                      </w:del>
                    </w:p>
                  </w:txbxContent>
                </v:textbox>
              </v:shape>
              <v:shape id="_x0000_s4336" type="#_x0000_t202" style="position:absolute;left:1654;top:256;width:2328;height:1708" filled="f" strokeweight=".25106mm">
                <v:textbox inset="0,0,0,0">
                  <w:txbxContent>
                    <w:p w14:paraId="1559F784" w14:textId="77777777" w:rsidR="002C4AE5" w:rsidRDefault="002C4AE5">
                      <w:pPr>
                        <w:spacing w:before="15" w:line="252" w:lineRule="auto"/>
                        <w:ind w:left="69" w:right="67"/>
                        <w:jc w:val="center"/>
                        <w:rPr>
                          <w:del w:id="9443" w:author="Auteur" w:date="2020-10-11T23:47:00Z"/>
                        </w:rPr>
                      </w:pPr>
                      <w:del w:id="9444" w:author="Auteur" w:date="2020-10-11T23:47:00Z">
                        <w:r>
                          <w:delText>A: Create all model objects (e.g.initial individuals with their genomes, mutational landscape, etc )</w:delText>
                        </w:r>
                      </w:del>
                    </w:p>
                  </w:txbxContent>
                </v:textbox>
              </v:shape>
              <w10:wrap type="topAndBottom" anchorx="page"/>
            </v:group>
          </w:pict>
        </w:r>
      </w:del>
    </w:p>
    <w:p w14:paraId="718C9B4E" w14:textId="77777777" w:rsidR="00371F42" w:rsidRDefault="00371F42">
      <w:pPr>
        <w:pStyle w:val="Corpsdetexte"/>
        <w:rPr>
          <w:ins w:id="9445" w:author="Auteur" w:date="2020-10-11T23:47:00Z"/>
          <w:i/>
          <w:sz w:val="20"/>
        </w:rPr>
      </w:pPr>
    </w:p>
    <w:p w14:paraId="3A2F04EF" w14:textId="77777777" w:rsidR="00371F42" w:rsidRDefault="00371F42">
      <w:pPr>
        <w:pStyle w:val="Corpsdetexte"/>
        <w:rPr>
          <w:ins w:id="9446" w:author="Auteur" w:date="2020-10-11T23:47:00Z"/>
          <w:i/>
          <w:sz w:val="20"/>
        </w:rPr>
      </w:pPr>
    </w:p>
    <w:p w14:paraId="38DD1992" w14:textId="77777777" w:rsidR="00371F42" w:rsidRDefault="002C4AE5">
      <w:pPr>
        <w:pStyle w:val="Corpsdetexte"/>
        <w:spacing w:before="4"/>
        <w:rPr>
          <w:ins w:id="9447" w:author="Auteur" w:date="2020-10-11T23:47:00Z"/>
          <w:i/>
          <w:sz w:val="13"/>
        </w:rPr>
      </w:pPr>
      <w:ins w:id="9448" w:author="Auteur" w:date="2020-10-11T23:47:00Z">
        <w:r>
          <w:lastRenderedPageBreak/>
          <w:pict>
            <v:group id="_x0000_s1058" style="position:absolute;margin-left:82.35pt;margin-top:9.85pt;width:443.7pt;height:362.1pt;z-index:-15700480;mso-wrap-distance-left:0;mso-wrap-distance-right:0;mso-position-horizontal-relative:page" coordorigin="1647,197" coordsize="8874,7242">
              <v:shape id="_x0000_s1089" style="position:absolute;left:4488;top:204;width:2328;height:873" coordorigin="4489,205" coordsize="2328,873" path="m6736,205r-2167,l4537,211r-25,17l4495,253r-6,31l4489,998r6,31l4512,1054r25,17l4569,1077r2167,l6767,1071r26,-17l6810,1029r6,-31l6816,284r-6,-31l6793,228r-26,-17l6736,205xe" fillcolor="#ccf" stroked="f">
                <v:path arrowok="t"/>
              </v:shape>
              <v:shape id="_x0000_s1088" style="position:absolute;left:4357;top:593;width:128;height:96" coordorigin="4357,593" coordsize="128,96" path="m4357,593r18,25l4381,641r-6,23l4357,689r32,-19l4423,656r34,-9l4485,641r-28,-6l4423,625r-34,-13l4357,593xe" fillcolor="black" stroked="f">
                <v:path arrowok="t"/>
              </v:shape>
              <v:line id="_x0000_s1087" style="position:absolute" from="5652,1081" to="5652,1703" strokeweight=".42175mm"/>
              <v:shape id="_x0000_s1086" style="position:absolute;left:4488;top:1783;width:2328;height:1116" coordorigin="4489,1784" coordsize="2328,1116" path="m6736,1784r-2167,l4537,1790r-25,17l4495,1833r-6,31l4489,2820r6,31l4512,2876r25,17l4569,2900r2167,l6767,2893r26,-17l6810,2851r6,-31l6816,1864r-6,-31l6793,1807r-26,-17l6736,1784xe" fillcolor="#ccf" stroked="f">
                <v:path arrowok="t"/>
              </v:shape>
              <v:shape id="_x0000_s1085" style="position:absolute;left:5604;top:1652;width:96;height:128" coordorigin="5605,1652" coordsize="96,128" path="m5700,1652r-25,18l5652,1676r-23,-6l5605,1652r18,32l5637,1718r9,34l5652,1780r7,-28l5668,1718r14,-34l5700,1652xe" fillcolor="black" stroked="f">
                <v:path arrowok="t"/>
              </v:shape>
              <v:shape id="_x0000_s1084" style="position:absolute;left:1654;top:1897;width:2328;height:888" coordorigin="1654,1898" coordsize="2328,888" path="m3902,1898r-2168,l1703,1904r-26,17l1660,1947r-6,31l1654,2706r6,31l1677,2762r26,17l1734,2786r2168,l3933,2779r25,-17l3975,2737r6,-31l3981,1978r-6,-31l3958,1921r-25,-17l3902,1898xe" fillcolor="#ccf" stroked="f">
                <v:path arrowok="t"/>
              </v:shape>
              <v:shape id="_x0000_s1083" style="position:absolute;left:3985;top:2293;width:128;height:96" coordorigin="3985,2294" coordsize="128,96" path="m4113,2390r-18,-25l4089,2342r6,-23l4113,2294r-32,19l4047,2326r-34,10l3985,2342r28,6l4047,2357r34,14l4113,2390xe" fillcolor="black" stroked="f">
                <v:path arrowok="t"/>
              </v:shape>
              <v:line id="_x0000_s1082" style="position:absolute" from="2818,2790" to="2818,4093" strokeweight=".42175mm"/>
              <v:shape id="_x0000_s1081" style="position:absolute;left:1654;top:4173;width:2328;height:873" coordorigin="1654,4173" coordsize="2328,873" path="m3902,4173r-2168,l1703,4179r-26,17l1660,4222r-6,31l1654,4966r6,31l1677,5023r26,17l1734,5046r2168,l3933,5040r25,-17l3975,4997r6,-31l3981,4253r-6,-31l3958,4196r-25,-17l3902,4173xe" fillcolor="#ccf" stroked="f">
                <v:path arrowok="t"/>
              </v:shape>
              <v:shape id="_x0000_s1080" style="position:absolute;left:2769;top:4041;width:96;height:128" coordorigin="2770,4042" coordsize="96,128" path="m2866,4042r-25,18l2818,4066r-23,-6l2770,4042r19,31l2802,4108r10,33l2818,4169r6,-28l2833,4108r14,-35l2866,4042xe" fillcolor="black" stroked="f">
                <v:path arrowok="t"/>
              </v:shape>
              <v:line id="_x0000_s1079" style="position:absolute" from="3985,4610" to="4408,4610" strokeweight=".42175mm"/>
              <v:shape id="_x0000_s1078" style="position:absolute;left:4488;top:3483;width:2328;height:2253" coordorigin="4489,3483" coordsize="2328,2253" path="m6736,3483r-2167,l4537,3490r-25,17l4495,3532r-6,31l4489,5656r6,31l4512,5712r25,17l4569,5736r2167,l6767,5729r26,-17l6810,5687r6,-31l6816,3563r-6,-31l6793,3507r-26,-17l6736,3483xe" fillcolor="#ccf" stroked="f">
                <v:path arrowok="t"/>
              </v:shape>
              <v:shape id="_x0000_s1077" style="position:absolute;left:4357;top:4561;width:128;height:96" coordorigin="4357,4562" coordsize="128,96" path="m4357,4562r18,24l4381,4610r-6,23l4357,4657r32,-18l4423,4625r34,-9l4485,4610r-28,-7l4423,4594r-34,-14l4357,4562xe" fillcolor="black" stroked="f">
                <v:path arrowok="t"/>
              </v:shape>
              <v:line id="_x0000_s1076" style="position:absolute" from="5652,5740" to="5652,6239" strokeweight=".42175mm"/>
              <v:shape id="_x0000_s1075" style="position:absolute;left:4488;top:6319;width:2328;height:1116" coordorigin="4489,6319" coordsize="2328,1116" path="m6736,6319r-2167,l4537,6326r-25,17l4495,6368r-6,31l4489,7355r6,31l4512,7412r25,17l4569,7435r2167,l6767,7429r26,-17l6810,7386r6,-31l6816,6399r-6,-31l6793,6343r-26,-17l6736,6319xe" fillcolor="#ccf" stroked="f">
                <v:path arrowok="t"/>
              </v:shape>
              <v:shape id="_x0000_s1074" style="position:absolute;left:4488;top:6319;width:2328;height:1116" coordorigin="4489,6319" coordsize="2328,1116" path="m6736,6319r-2167,l4537,6326r-25,17l4495,6368r-6,31l4489,7355r6,31l4512,7412r25,17l4569,7435r2167,l6767,7429r26,-17l6810,7386r6,-31l6816,6399r-6,-31l6793,6343r-26,-17l6736,6319xe" filled="f" strokeweight=".14058mm">
                <v:path arrowok="t"/>
              </v:shape>
              <v:shape id="_x0000_s1073" style="position:absolute;left:5604;top:6187;width:96;height:128" coordorigin="5605,6188" coordsize="96,128" path="m5700,6188r-25,18l5652,6212r-23,-6l5605,6188r18,31l5637,6254r9,33l5652,6315r7,-28l5668,6254r14,-35l5700,6188xe" fillcolor="black" stroked="f">
                <v:path arrowok="t"/>
              </v:shape>
              <v:shape id="_x0000_s1072" style="position:absolute;left:7592;top:4364;width:2925;height:490" coordorigin="7592,4365" coordsize="2925,490" path="m9054,4365r-120,1l8817,4368r-114,4l8592,4377r-107,7l8382,4392r-98,10l8191,4412r-88,12l8020,4437r-76,13l7874,4465r-63,16l7707,4514r-72,37l7592,4610r5,20l7667,4687r88,35l7874,4754r70,15l8020,4782r83,13l8191,4807r93,10l8382,4827r103,8l8592,4842r111,5l8817,4851r117,2l9054,4854r120,-1l9291,4851r114,-4l9516,4842r107,-7l9726,4827r98,-10l9918,4807r88,-12l10088,4782r76,-13l10234,4754r63,-16l10401,4705r73,-37l10516,4610r-5,-21l10442,4532r-89,-35l10234,4465r-70,-15l10088,4437r-82,-13l9918,4412r-94,-10l9726,4392r-103,-8l9516,4377r-111,-5l9291,4368r-117,-2l9054,4365xe" fillcolor="#fcc" stroked="f">
                <v:path arrowok="t"/>
              </v:shape>
              <v:shape id="_x0000_s1071" style="position:absolute;left:7592;top:4364;width:2925;height:490" coordorigin="7592,4365" coordsize="2925,490" path="m10516,4610r-42,-59l10401,4514r-104,-33l10234,4465r-70,-15l10088,4437r-82,-13l9918,4412r-94,-10l9726,4392r-103,-8l9516,4377r-111,-5l9291,4368r-117,-2l9054,4365r-120,1l8817,4368r-114,4l8592,4377r-107,7l8382,4392r-98,10l8191,4412r-88,12l8020,4437r-76,13l7874,4465r-63,16l7707,4514r-72,37l7592,4610r5,20l7667,4687r88,35l7874,4754r70,15l8020,4782r83,13l8191,4807r93,10l8382,4827r103,8l8592,4842r111,5l8817,4851r117,2l9054,4854r120,-1l9291,4851r114,-4l9516,4842r107,-7l9726,4827r98,-10l9918,4807r88,-12l10088,4782r76,-13l10234,4754r63,-16l10401,4705r73,-37l10516,4610xe" filled="f" strokeweight=".14058mm">
                <v:path arrowok="t"/>
              </v:shape>
              <v:shape id="_x0000_s1070" style="position:absolute;left:6820;top:4934;width:2234;height:1943" coordorigin="6820,4935" coordsize="2234,1943" path="m6820,6877r2234,l9054,4935e" filled="f" strokeweight=".42175mm">
                <v:path arrowok="t"/>
              </v:shape>
              <v:shape id="_x0000_s1069" style="position:absolute;left:9006;top:4858;width:96;height:128" coordorigin="9006,4858" coordsize="96,128" path="m9006,4986r25,-18l9054,4962r23,6l9102,4986r-19,-32l9070,4919r-10,-33l9054,4858r-6,28l9039,4919r-14,35l9006,4986xe" fillcolor="black" stroked="f">
                <v:path arrowok="t"/>
              </v:shape>
              <v:shape id="_x0000_s1068" style="position:absolute;left:6896;top:640;width:2158;height:3721" coordorigin="6897,641" coordsize="2158,3721" path="m9054,4361r,-3720l6897,641e" filled="f" strokeweight=".42175mm">
                <v:path arrowok="t"/>
              </v:shape>
              <v:shape id="_x0000_s1067" style="position:absolute;left:6820;top:593;width:128;height:96" coordorigin="6820,593" coordsize="128,96" path="m6948,689r-18,-25l6924,641r6,-23l6948,593r-32,19l6881,625r-33,10l6820,641r28,6l6881,656r35,14l6948,689xe" fillcolor="black" stroked="f">
                <v:path arrowok="t"/>
              </v:shape>
              <v:shape id="_x0000_s1066" type="#_x0000_t202" style="position:absolute;left:3985;top:364;width:493;height:242" filled="f" stroked="f">
                <v:textbox inset="0,0,0,0">
                  <w:txbxContent>
                    <w:p w14:paraId="0BF5B406" w14:textId="77777777" w:rsidR="002C4AE5" w:rsidRDefault="002C4AE5">
                      <w:pPr>
                        <w:tabs>
                          <w:tab w:val="left" w:pos="472"/>
                        </w:tabs>
                        <w:spacing w:line="242" w:lineRule="exact"/>
                        <w:rPr>
                          <w:ins w:id="9449" w:author="Auteur" w:date="2020-10-11T23:47:00Z"/>
                          <w:rFonts w:ascii="Times New Roman"/>
                        </w:rPr>
                      </w:pPr>
                      <w:ins w:id="9450" w:author="Auteur" w:date="2020-10-11T23:47:00Z">
                        <w:r>
                          <w:rPr>
                            <w:rFonts w:ascii="Times New Roman"/>
                            <w:w w:val="99"/>
                            <w:u w:val="thick"/>
                          </w:rPr>
                          <w:t xml:space="preserve"> </w:t>
                        </w:r>
                        <w:r>
                          <w:rPr>
                            <w:rFonts w:ascii="Times New Roman"/>
                            <w:u w:val="thick"/>
                          </w:rPr>
                          <w:tab/>
                        </w:r>
                      </w:ins>
                    </w:p>
                  </w:txbxContent>
                </v:textbox>
              </v:shape>
              <v:shape id="_x0000_s1065" type="#_x0000_t202" style="position:absolute;left:4061;top:1780;width:2751;height:1105" filled="f" stroked="f">
                <v:textbox inset="0,0,0,0">
                  <w:txbxContent>
                    <w:p w14:paraId="09D18540" w14:textId="77777777" w:rsidR="002C4AE5" w:rsidRDefault="002C4AE5">
                      <w:pPr>
                        <w:spacing w:before="26"/>
                        <w:ind w:right="174"/>
                        <w:jc w:val="right"/>
                        <w:rPr>
                          <w:ins w:id="9451" w:author="Auteur" w:date="2020-10-11T23:47:00Z"/>
                        </w:rPr>
                      </w:pPr>
                      <w:ins w:id="9452" w:author="Auteur" w:date="2020-10-11T23:47:00Z">
                        <w:r>
                          <w:t>C: call the method</w:t>
                        </w:r>
                      </w:ins>
                    </w:p>
                    <w:p w14:paraId="45F199C7" w14:textId="77777777" w:rsidR="002C4AE5" w:rsidRDefault="002C4AE5">
                      <w:pPr>
                        <w:tabs>
                          <w:tab w:val="left" w:pos="472"/>
                          <w:tab w:val="left" w:pos="681"/>
                        </w:tabs>
                        <w:spacing w:before="12"/>
                        <w:ind w:right="249"/>
                        <w:jc w:val="right"/>
                        <w:rPr>
                          <w:ins w:id="9453" w:author="Auteur" w:date="2020-10-11T23:47:00Z"/>
                        </w:rPr>
                      </w:pPr>
                      <w:ins w:id="9454" w:author="Auteur" w:date="2020-10-11T23:47:00Z">
                        <w:r>
                          <w:rPr>
                            <w:rFonts w:ascii="Times New Roman"/>
                            <w:w w:val="99"/>
                            <w:u w:val="thick"/>
                          </w:rPr>
                          <w:t xml:space="preserve"> </w:t>
                        </w:r>
                        <w:r>
                          <w:rPr>
                            <w:rFonts w:ascii="Times New Roman"/>
                            <w:u w:val="thick"/>
                          </w:rPr>
                          <w:tab/>
                        </w:r>
                        <w:r>
                          <w:rPr>
                            <w:rFonts w:ascii="Times New Roman"/>
                          </w:rPr>
                          <w:tab/>
                        </w:r>
                        <w:r>
                          <w:rPr>
                            <w:spacing w:val="-1"/>
                            <w:w w:val="95"/>
                          </w:rPr>
                          <w:t>ProcessSurvival()</w:t>
                        </w:r>
                      </w:ins>
                    </w:p>
                    <w:p w14:paraId="60A5439A" w14:textId="77777777" w:rsidR="002C4AE5" w:rsidRDefault="002C4AE5">
                      <w:pPr>
                        <w:spacing w:before="13"/>
                        <w:ind w:left="430"/>
                        <w:jc w:val="center"/>
                        <w:rPr>
                          <w:ins w:id="9455" w:author="Auteur" w:date="2020-10-11T23:47:00Z"/>
                        </w:rPr>
                      </w:pPr>
                      <w:ins w:id="9456" w:author="Auteur" w:date="2020-10-11T23:47:00Z">
                        <w:r>
                          <w:t>which remove</w:t>
                        </w:r>
                      </w:ins>
                    </w:p>
                    <w:p w14:paraId="3F1F62C2" w14:textId="77777777" w:rsidR="002C4AE5" w:rsidRDefault="002C4AE5">
                      <w:pPr>
                        <w:tabs>
                          <w:tab w:val="left" w:pos="689"/>
                          <w:tab w:val="left" w:pos="2710"/>
                        </w:tabs>
                        <w:spacing w:before="13"/>
                        <w:ind w:left="430"/>
                        <w:jc w:val="center"/>
                        <w:rPr>
                          <w:ins w:id="9457" w:author="Auteur" w:date="2020-10-11T23:47:00Z"/>
                        </w:rPr>
                      </w:pPr>
                      <w:ins w:id="9458" w:author="Auteur" w:date="2020-10-11T23:47:00Z">
                        <w:r>
                          <w:rPr>
                            <w:rFonts w:ascii="Times New Roman"/>
                            <w:w w:val="99"/>
                            <w:u w:val="single"/>
                          </w:rPr>
                          <w:t xml:space="preserve"> </w:t>
                        </w:r>
                        <w:r>
                          <w:rPr>
                            <w:rFonts w:ascii="Times New Roman"/>
                            <w:u w:val="single"/>
                          </w:rPr>
                          <w:tab/>
                        </w:r>
                        <w:r>
                          <w:rPr>
                            <w:u w:val="single"/>
                          </w:rPr>
                          <w:t>dead</w:t>
                        </w:r>
                        <w:r>
                          <w:rPr>
                            <w:spacing w:val="-13"/>
                            <w:u w:val="single"/>
                          </w:rPr>
                          <w:t xml:space="preserve"> </w:t>
                        </w:r>
                        <w:r>
                          <w:rPr>
                            <w:u w:val="single"/>
                          </w:rPr>
                          <w:t>individuals</w:t>
                        </w:r>
                        <w:r>
                          <w:rPr>
                            <w:u w:val="single"/>
                          </w:rPr>
                          <w:tab/>
                        </w:r>
                      </w:ins>
                    </w:p>
                  </w:txbxContent>
                </v:textbox>
              </v:shape>
              <v:shape id="_x0000_s1064" type="#_x0000_t202" style="position:absolute;left:8092;top:4426;width:1943;height:292" filled="f" stroked="f">
                <v:textbox inset="0,0,0,0">
                  <w:txbxContent>
                    <w:p w14:paraId="082667F6" w14:textId="77777777" w:rsidR="002C4AE5" w:rsidRDefault="002C4AE5">
                      <w:pPr>
                        <w:spacing w:before="26"/>
                        <w:rPr>
                          <w:ins w:id="9459" w:author="Auteur" w:date="2020-10-11T23:47:00Z"/>
                        </w:rPr>
                      </w:pPr>
                      <w:ins w:id="9460" w:author="Auteur" w:date="2020-10-11T23:47:00Z">
                        <w:r>
                          <w:t>J: Restart process</w:t>
                        </w:r>
                      </w:ins>
                    </w:p>
                  </w:txbxContent>
                </v:textbox>
              </v:shape>
              <v:shape id="_x0000_s1063" type="#_x0000_t202" style="position:absolute;left:4512;top:6316;width:2301;height:1105" filled="f" stroked="f">
                <v:textbox inset="0,0,0,0">
                  <w:txbxContent>
                    <w:p w14:paraId="6E78D964" w14:textId="77777777" w:rsidR="002C4AE5" w:rsidRDefault="002C4AE5">
                      <w:pPr>
                        <w:spacing w:before="26" w:line="252" w:lineRule="auto"/>
                        <w:ind w:left="206" w:right="225"/>
                        <w:jc w:val="center"/>
                        <w:rPr>
                          <w:ins w:id="9461" w:author="Auteur" w:date="2020-10-11T23:47:00Z"/>
                        </w:rPr>
                      </w:pPr>
                      <w:ins w:id="9462" w:author="Auteur" w:date="2020-10-11T23:47:00Z">
                        <w:r>
                          <w:t>G: For all new born individuals, call the method</w:t>
                        </w:r>
                      </w:ins>
                    </w:p>
                    <w:p w14:paraId="2D38C9AA" w14:textId="77777777" w:rsidR="002C4AE5" w:rsidRDefault="002C4AE5">
                      <w:pPr>
                        <w:tabs>
                          <w:tab w:val="left" w:pos="2280"/>
                        </w:tabs>
                        <w:spacing w:line="258" w:lineRule="exact"/>
                        <w:ind w:right="18"/>
                        <w:jc w:val="center"/>
                        <w:rPr>
                          <w:ins w:id="9463" w:author="Auteur" w:date="2020-10-11T23:47:00Z"/>
                        </w:rPr>
                      </w:pPr>
                      <w:ins w:id="9464" w:author="Auteur" w:date="2020-10-11T23:47:00Z">
                        <w:r>
                          <w:rPr>
                            <w:rFonts w:ascii="Times New Roman"/>
                            <w:w w:val="99"/>
                            <w:u w:val="single"/>
                          </w:rPr>
                          <w:t xml:space="preserve"> </w:t>
                        </w:r>
                        <w:r>
                          <w:rPr>
                            <w:rFonts w:ascii="Times New Roman"/>
                            <w:u w:val="single"/>
                          </w:rPr>
                          <w:t xml:space="preserve">   </w:t>
                        </w:r>
                        <w:r>
                          <w:rPr>
                            <w:rFonts w:ascii="Times New Roman"/>
                            <w:spacing w:val="-26"/>
                            <w:u w:val="single"/>
                          </w:rPr>
                          <w:t xml:space="preserve"> </w:t>
                        </w:r>
                        <w:r>
                          <w:rPr>
                            <w:u w:val="single"/>
                          </w:rPr>
                          <w:t>ProcessMutation</w:t>
                        </w:r>
                        <w:r>
                          <w:rPr>
                            <w:u w:val="single"/>
                          </w:rPr>
                          <w:tab/>
                        </w:r>
                      </w:ins>
                    </w:p>
                  </w:txbxContent>
                </v:textbox>
              </v:shape>
              <v:shape id="_x0000_s1062" type="#_x0000_t202" style="position:absolute;left:1654;top:4173;width:2328;height:873" filled="f" strokeweight=".25106mm">
                <v:textbox inset="0,0,0,0">
                  <w:txbxContent>
                    <w:p w14:paraId="0BBEC9E1" w14:textId="77777777" w:rsidR="002C4AE5" w:rsidRDefault="002C4AE5">
                      <w:pPr>
                        <w:spacing w:before="138" w:line="252" w:lineRule="auto"/>
                        <w:ind w:left="319" w:hanging="144"/>
                        <w:rPr>
                          <w:ins w:id="9465" w:author="Auteur" w:date="2020-10-11T23:47:00Z"/>
                        </w:rPr>
                      </w:pPr>
                      <w:ins w:id="9466" w:author="Auteur" w:date="2020-10-11T23:47:00Z">
                        <w:r>
                          <w:t>E: call the method ProcessMating()</w:t>
                        </w:r>
                      </w:ins>
                    </w:p>
                  </w:txbxContent>
                </v:textbox>
              </v:shape>
              <v:shape id="_x0000_s1061" type="#_x0000_t202" style="position:absolute;left:1654;top:1897;width:2328;height:888" filled="f" strokeweight=".25106mm">
                <v:textbox inset="0,0,0,0">
                  <w:txbxContent>
                    <w:p w14:paraId="6BAB2121" w14:textId="77777777" w:rsidR="002C4AE5" w:rsidRDefault="002C4AE5">
                      <w:pPr>
                        <w:spacing w:before="9" w:line="252" w:lineRule="auto"/>
                        <w:ind w:left="305" w:right="303"/>
                        <w:jc w:val="center"/>
                        <w:rPr>
                          <w:ins w:id="9467" w:author="Auteur" w:date="2020-10-11T23:47:00Z"/>
                        </w:rPr>
                      </w:pPr>
                      <w:ins w:id="9468" w:author="Auteur" w:date="2020-10-11T23:47:00Z">
                        <w:r>
                          <w:t>D: Save a snapshot of the</w:t>
                        </w:r>
                      </w:ins>
                    </w:p>
                    <w:p w14:paraId="1F22E142" w14:textId="77777777" w:rsidR="002C4AE5" w:rsidRDefault="002C4AE5">
                      <w:pPr>
                        <w:spacing w:line="258" w:lineRule="exact"/>
                        <w:ind w:left="69" w:right="69"/>
                        <w:jc w:val="center"/>
                        <w:rPr>
                          <w:ins w:id="9469" w:author="Auteur" w:date="2020-10-11T23:47:00Z"/>
                        </w:rPr>
                      </w:pPr>
                      <w:ins w:id="9470" w:author="Auteur" w:date="2020-10-11T23:47:00Z">
                        <w:r>
                          <w:t>population at time t</w:t>
                        </w:r>
                      </w:ins>
                    </w:p>
                  </w:txbxContent>
                </v:textbox>
              </v:shape>
              <v:shape id="_x0000_s1060" type="#_x0000_t202" style="position:absolute;left:4488;top:204;width:2328;height:873" filled="f" strokeweight=".25106mm">
                <v:textbox inset="0,0,0,0">
                  <w:txbxContent>
                    <w:p w14:paraId="5E42778D" w14:textId="77777777" w:rsidR="002C4AE5" w:rsidRDefault="002C4AE5">
                      <w:pPr>
                        <w:spacing w:before="7"/>
                        <w:rPr>
                          <w:ins w:id="9471" w:author="Auteur" w:date="2020-10-11T23:47:00Z"/>
                          <w:i/>
                          <w:sz w:val="25"/>
                        </w:rPr>
                      </w:pPr>
                    </w:p>
                    <w:p w14:paraId="36F153BC" w14:textId="77777777" w:rsidR="002C4AE5" w:rsidRDefault="002C4AE5">
                      <w:pPr>
                        <w:ind w:left="254"/>
                        <w:rPr>
                          <w:ins w:id="9472" w:author="Auteur" w:date="2020-10-11T23:47:00Z"/>
                          <w:i/>
                        </w:rPr>
                      </w:pPr>
                      <w:ins w:id="9473" w:author="Auteur" w:date="2020-10-11T23:47:00Z">
                        <w:r>
                          <w:t xml:space="preserve">B: Make </w:t>
                        </w:r>
                        <w:r>
                          <w:rPr>
                            <w:i/>
                          </w:rPr>
                          <w:t xml:space="preserve">t </w:t>
                        </w:r>
                        <w:r>
                          <w:t xml:space="preserve">= </w:t>
                        </w:r>
                        <w:r>
                          <w:rPr>
                            <w:i/>
                          </w:rPr>
                          <w:t>t + 1</w:t>
                        </w:r>
                      </w:ins>
                    </w:p>
                  </w:txbxContent>
                </v:textbox>
              </v:shape>
              <v:shape id="_x0000_s1059" type="#_x0000_t202" style="position:absolute;left:4488;top:3483;width:2328;height:2253" filled="f" strokeweight=".25106mm">
                <v:textbox inset="0,0,0,0">
                  <w:txbxContent>
                    <w:p w14:paraId="48FD9C24" w14:textId="77777777" w:rsidR="002C4AE5" w:rsidRDefault="002C4AE5">
                      <w:pPr>
                        <w:spacing w:before="15" w:line="252" w:lineRule="auto"/>
                        <w:ind w:left="155" w:right="153"/>
                        <w:jc w:val="center"/>
                        <w:rPr>
                          <w:ins w:id="9474" w:author="Auteur" w:date="2020-10-11T23:47:00Z"/>
                        </w:rPr>
                      </w:pPr>
                      <w:ins w:id="9475" w:author="Auteur" w:date="2020-10-11T23:47:00Z">
                        <w:r>
                          <w:t>F: call the method CreateNewFish() in which couples produce</w:t>
                        </w:r>
                        <w:r>
                          <w:rPr>
                            <w:spacing w:val="-11"/>
                          </w:rPr>
                          <w:t xml:space="preserve"> </w:t>
                        </w:r>
                        <w:r>
                          <w:t>offsprings (with chromosome segregation and recombination during</w:t>
                        </w:r>
                        <w:r>
                          <w:rPr>
                            <w:spacing w:val="-1"/>
                          </w:rPr>
                          <w:t xml:space="preserve"> </w:t>
                        </w:r>
                        <w:r>
                          <w:t>meiosis)</w:t>
                        </w:r>
                      </w:ins>
                    </w:p>
                  </w:txbxContent>
                </v:textbox>
              </v:shape>
              <w10:wrap type="topAndBottom" anchorx="page"/>
            </v:group>
          </w:pict>
        </w:r>
      </w:ins>
    </w:p>
    <w:p w14:paraId="152ABA3A" w14:textId="77777777" w:rsidR="00371F42" w:rsidRDefault="00371F42">
      <w:pPr>
        <w:pStyle w:val="Corpsdetexte"/>
        <w:spacing w:before="2"/>
        <w:rPr>
          <w:i/>
          <w:sz w:val="9"/>
        </w:rPr>
      </w:pPr>
    </w:p>
    <w:p w14:paraId="233701CA" w14:textId="77777777" w:rsidR="00371F42" w:rsidRDefault="002C4AE5">
      <w:pPr>
        <w:pStyle w:val="Corpsdetexte"/>
        <w:spacing w:before="126"/>
        <w:ind w:left="710"/>
        <w:pPrChange w:id="9476" w:author="Auteur" w:date="2020-10-11T23:47:00Z">
          <w:pPr>
            <w:pStyle w:val="Corpsdetexte"/>
            <w:spacing w:before="126"/>
            <w:ind w:left="730"/>
          </w:pPr>
        </w:pPrChange>
      </w:pPr>
      <w:r>
        <w:t>Figure A1: Flowchart showing the order of the processes implemented in the model.</w:t>
      </w:r>
    </w:p>
    <w:p w14:paraId="104C5723" w14:textId="77777777" w:rsidR="00371F42" w:rsidRDefault="00371F42">
      <w:pPr>
        <w:sectPr w:rsidR="00371F42">
          <w:pgSz w:w="12240" w:h="15840"/>
          <w:pgMar w:top="1440" w:right="460" w:bottom="1660" w:left="940" w:header="0" w:footer="1473" w:gutter="0"/>
          <w:cols w:space="720"/>
          <w:sectPrChange w:id="9477" w:author="Auteur" w:date="2020-10-11T23:47:00Z">
            <w:sectPr w:rsidR="00371F42">
              <w:pgMar w:top="1440" w:right="0" w:bottom="1660" w:left="920" w:header="0" w:footer="1473" w:gutter="0"/>
            </w:sectPr>
          </w:sectPrChange>
        </w:sectPr>
      </w:pPr>
    </w:p>
    <w:p w14:paraId="5BB78865" w14:textId="6D560098" w:rsidR="00371F42" w:rsidRDefault="002C4AE5">
      <w:pPr>
        <w:pStyle w:val="Titre2"/>
        <w:spacing w:before="127"/>
        <w:ind w:left="583" w:right="1060"/>
        <w:jc w:val="center"/>
        <w:pPrChange w:id="9478" w:author="Auteur" w:date="2020-10-11T23:47:00Z">
          <w:pPr>
            <w:pStyle w:val="Titre2"/>
            <w:tabs>
              <w:tab w:val="left" w:pos="2612"/>
            </w:tabs>
            <w:spacing w:before="127"/>
            <w:ind w:left="130"/>
          </w:pPr>
        </w:pPrChange>
      </w:pPr>
      <w:del w:id="9479" w:author="Auteur" w:date="2020-10-11T23:47:00Z">
        <w:r>
          <w:rPr>
            <w:rFonts w:ascii="Trebuchet MS"/>
            <w:i w:val="0"/>
            <w:sz w:val="12"/>
          </w:rPr>
          <w:lastRenderedPageBreak/>
          <w:delText>660</w:delText>
        </w:r>
        <w:r>
          <w:rPr>
            <w:rFonts w:ascii="Trebuchet MS"/>
            <w:i w:val="0"/>
            <w:sz w:val="12"/>
          </w:rPr>
          <w:tab/>
        </w:r>
      </w:del>
      <w:r>
        <w:t xml:space="preserve">A2. calculation of the </w:t>
      </w:r>
      <w:del w:id="9480" w:author="Auteur" w:date="2020-10-11T23:47:00Z">
        <w:r>
          <w:delText>pleiotropy</w:delText>
        </w:r>
      </w:del>
      <w:ins w:id="9481" w:author="Auteur" w:date="2020-10-11T23:47:00Z">
        <w:r>
          <w:t>allelic correlation</w:t>
        </w:r>
      </w:ins>
      <w:r>
        <w:rPr>
          <w:rPrChange w:id="9482" w:author="Auteur" w:date="2020-10-11T23:47:00Z">
            <w:rPr>
              <w:spacing w:val="-36"/>
            </w:rPr>
          </w:rPrChange>
        </w:rPr>
        <w:t xml:space="preserve"> </w:t>
      </w:r>
      <w:r>
        <w:t>index</w:t>
      </w:r>
      <w:ins w:id="9483" w:author="Auteur" w:date="2020-10-11T23:47:00Z">
        <w:r>
          <w:t xml:space="preserve"> by bootstrap</w:t>
        </w:r>
      </w:ins>
    </w:p>
    <w:p w14:paraId="2AF86AC0" w14:textId="77777777" w:rsidR="00371F42" w:rsidRDefault="002C4AE5">
      <w:pPr>
        <w:spacing w:before="166" w:line="173" w:lineRule="exact"/>
        <w:ind w:left="144" w:right="1061"/>
        <w:jc w:val="center"/>
        <w:rPr>
          <w:rFonts w:ascii="Book Antiqua"/>
          <w:i/>
          <w:sz w:val="16"/>
        </w:rPr>
        <w:pPrChange w:id="9484" w:author="Auteur" w:date="2020-10-11T23:47:00Z">
          <w:pPr>
            <w:spacing w:before="166" w:line="173" w:lineRule="exact"/>
            <w:ind w:right="1357"/>
            <w:jc w:val="center"/>
          </w:pPr>
        </w:pPrChange>
      </w:pPr>
      <w:r>
        <w:pict>
          <v:shape id="_x0000_s1057" type="#_x0000_t202" style="position:absolute;left:0;text-align:left;margin-left:327.5pt;margin-top:20.35pt;width:8.85pt;height:19.75pt;z-index:-17750528;mso-position-horizontal-relative:page" filled="f" stroked="f">
            <v:textbox inset="0,0,0,0">
              <w:txbxContent>
                <w:p w14:paraId="12CF07E3" w14:textId="77777777" w:rsidR="002C4AE5" w:rsidRDefault="002C4AE5">
                  <w:pPr>
                    <w:pStyle w:val="Corpsdetexte"/>
                    <w:spacing w:line="273" w:lineRule="exact"/>
                    <w:rPr>
                      <w:rFonts w:ascii="Lucida Sans Unicode" w:hAnsi="Lucida Sans Unicode"/>
                    </w:rPr>
                  </w:pPr>
                  <w:r>
                    <w:rPr>
                      <w:rFonts w:ascii="Lucida Sans Unicode" w:hAnsi="Lucida Sans Unicode"/>
                      <w:w w:val="101"/>
                    </w:rPr>
                    <w:t>−</w:t>
                  </w:r>
                </w:p>
              </w:txbxContent>
            </v:textbox>
            <w10:wrap anchorx="page"/>
          </v:shape>
        </w:pict>
      </w:r>
      <w:bookmarkStart w:id="9485" w:name="_bookmark11"/>
      <w:bookmarkEnd w:id="9485"/>
      <w:r>
        <w:rPr>
          <w:rFonts w:ascii="Book Antiqua"/>
          <w:i/>
          <w:sz w:val="16"/>
        </w:rPr>
        <w:t>n</w:t>
      </w:r>
      <w:r>
        <w:rPr>
          <w:rFonts w:ascii="Lucida Sans Unicode"/>
          <w:sz w:val="16"/>
        </w:rPr>
        <w:t>=</w:t>
      </w:r>
      <w:r>
        <w:rPr>
          <w:rFonts w:ascii="Book Antiqua"/>
          <w:i/>
          <w:sz w:val="16"/>
        </w:rPr>
        <w:t>l</w:t>
      </w:r>
      <w:r>
        <w:rPr>
          <w:rFonts w:ascii="Book Antiqua"/>
          <w:i/>
          <w:sz w:val="16"/>
          <w:vertAlign w:val="subscript"/>
        </w:rPr>
        <w:t>x</w:t>
      </w:r>
    </w:p>
    <w:p w14:paraId="17241C59" w14:textId="77777777" w:rsidR="00371F42" w:rsidRDefault="00371F42">
      <w:pPr>
        <w:spacing w:line="173" w:lineRule="exact"/>
        <w:jc w:val="center"/>
        <w:rPr>
          <w:rFonts w:ascii="Book Antiqua"/>
          <w:sz w:val="16"/>
        </w:rPr>
        <w:sectPr w:rsidR="00371F42">
          <w:pgSz w:w="12240" w:h="15840"/>
          <w:pgMar w:top="1300" w:right="460" w:bottom="1660" w:left="940" w:header="0" w:footer="1473" w:gutter="0"/>
          <w:cols w:space="720"/>
          <w:sectPrChange w:id="9486" w:author="Auteur" w:date="2020-10-11T23:47:00Z">
            <w:sectPr w:rsidR="00371F42">
              <w:pgMar w:top="1300" w:right="0" w:bottom="1660" w:left="920" w:header="0" w:footer="1473" w:gutter="0"/>
            </w:sectPr>
          </w:sectPrChange>
        </w:sectPr>
      </w:pPr>
    </w:p>
    <w:p w14:paraId="5F603894" w14:textId="77777777" w:rsidR="00371F42" w:rsidRDefault="002C4AE5">
      <w:pPr>
        <w:spacing w:before="2"/>
        <w:jc w:val="right"/>
        <w:rPr>
          <w:rFonts w:ascii="Lucida Sans Unicode"/>
        </w:rPr>
      </w:pPr>
      <w:r>
        <w:rPr>
          <w:rFonts w:ascii="Book Antiqua"/>
          <w:i/>
        </w:rPr>
        <w:t xml:space="preserve">SSD </w:t>
      </w:r>
      <w:r>
        <w:rPr>
          <w:rFonts w:ascii="Lucida Sans Unicode"/>
        </w:rPr>
        <w:t>=</w:t>
      </w:r>
    </w:p>
    <w:p w14:paraId="09677317" w14:textId="77777777" w:rsidR="00371F42" w:rsidRDefault="002C4AE5">
      <w:pPr>
        <w:tabs>
          <w:tab w:val="left" w:pos="1070"/>
          <w:tab w:val="left" w:pos="4677"/>
        </w:tabs>
        <w:spacing w:before="2" w:line="337" w:lineRule="exact"/>
        <w:ind w:left="80"/>
      </w:pPr>
      <w:r>
        <w:br w:type="column"/>
      </w:r>
      <w:r>
        <w:rPr>
          <w:rFonts w:ascii="Calibri" w:hAnsi="Calibri"/>
          <w:w w:val="120"/>
          <w:position w:val="-4"/>
          <w:sz w:val="30"/>
        </w:rPr>
        <w:t>∑</w:t>
      </w:r>
      <w:r>
        <w:rPr>
          <w:rFonts w:ascii="Calibri" w:hAnsi="Calibri"/>
          <w:spacing w:val="-22"/>
          <w:w w:val="120"/>
          <w:position w:val="-4"/>
          <w:sz w:val="30"/>
        </w:rPr>
        <w:t xml:space="preserve"> </w:t>
      </w:r>
      <w:r>
        <w:rPr>
          <w:rFonts w:ascii="Lucida Sans Unicode" w:hAnsi="Lucida Sans Unicode"/>
          <w:spacing w:val="2"/>
          <w:w w:val="110"/>
        </w:rPr>
        <w:t>[(</w:t>
      </w:r>
      <w:r>
        <w:rPr>
          <w:rFonts w:ascii="Book Antiqua" w:hAnsi="Book Antiqua"/>
          <w:i/>
          <w:spacing w:val="2"/>
          <w:w w:val="110"/>
        </w:rPr>
        <w:t>G</w:t>
      </w:r>
      <w:r>
        <w:rPr>
          <w:rFonts w:ascii="Book Antiqua" w:hAnsi="Book Antiqua"/>
          <w:i/>
          <w:spacing w:val="2"/>
          <w:w w:val="110"/>
          <w:vertAlign w:val="subscript"/>
        </w:rPr>
        <w:t>n</w:t>
      </w:r>
      <w:r>
        <w:rPr>
          <w:rFonts w:ascii="Book Antiqua" w:hAnsi="Book Antiqua"/>
          <w:i/>
          <w:spacing w:val="2"/>
          <w:w w:val="110"/>
        </w:rPr>
        <w:tab/>
      </w:r>
      <w:r>
        <w:rPr>
          <w:rFonts w:ascii="Book Antiqua" w:hAnsi="Book Antiqua"/>
          <w:i/>
          <w:w w:val="110"/>
        </w:rPr>
        <w:t>P</w:t>
      </w:r>
      <w:r>
        <w:rPr>
          <w:rFonts w:ascii="Book Antiqua" w:hAnsi="Book Antiqua"/>
          <w:i/>
          <w:w w:val="110"/>
          <w:vertAlign w:val="subscript"/>
        </w:rPr>
        <w:t>n</w:t>
      </w:r>
      <w:r>
        <w:rPr>
          <w:rFonts w:ascii="Lucida Sans Unicode" w:hAnsi="Lucida Sans Unicode"/>
          <w:w w:val="110"/>
        </w:rPr>
        <w:t>)</w:t>
      </w:r>
      <w:r>
        <w:rPr>
          <w:rFonts w:ascii="Book Antiqua" w:hAnsi="Book Antiqua"/>
          <w:w w:val="110"/>
          <w:vertAlign w:val="superscript"/>
        </w:rPr>
        <w:t>2</w:t>
      </w:r>
      <w:r>
        <w:rPr>
          <w:rFonts w:ascii="Lucida Sans Unicode" w:hAnsi="Lucida Sans Unicode"/>
          <w:w w:val="110"/>
        </w:rPr>
        <w:t>]</w:t>
      </w:r>
      <w:r>
        <w:rPr>
          <w:rFonts w:ascii="Lucida Sans Unicode" w:hAnsi="Lucida Sans Unicode"/>
          <w:w w:val="110"/>
        </w:rPr>
        <w:tab/>
      </w:r>
      <w:r>
        <w:rPr>
          <w:w w:val="110"/>
        </w:rPr>
        <w:t>(A2)</w:t>
      </w:r>
    </w:p>
    <w:p w14:paraId="60B6ED5B" w14:textId="77777777" w:rsidR="00371F42" w:rsidRDefault="002C4AE5">
      <w:pPr>
        <w:spacing w:line="211" w:lineRule="exact"/>
        <w:ind w:left="28"/>
        <w:rPr>
          <w:rFonts w:ascii="Book Antiqua"/>
          <w:sz w:val="16"/>
        </w:rPr>
      </w:pPr>
      <w:r>
        <w:rPr>
          <w:rFonts w:ascii="Book Antiqua"/>
          <w:i/>
          <w:sz w:val="16"/>
        </w:rPr>
        <w:t>n</w:t>
      </w:r>
      <w:r>
        <w:rPr>
          <w:rFonts w:ascii="Lucida Sans Unicode"/>
          <w:sz w:val="16"/>
        </w:rPr>
        <w:t>=</w:t>
      </w:r>
      <w:r>
        <w:rPr>
          <w:rFonts w:ascii="Book Antiqua"/>
          <w:i/>
          <w:sz w:val="16"/>
        </w:rPr>
        <w:t>l</w:t>
      </w:r>
      <w:r>
        <w:rPr>
          <w:rFonts w:ascii="Book Antiqua"/>
          <w:sz w:val="16"/>
          <w:vertAlign w:val="subscript"/>
        </w:rPr>
        <w:t>0</w:t>
      </w:r>
    </w:p>
    <w:p w14:paraId="64BC9825" w14:textId="77777777" w:rsidR="00371F42" w:rsidRDefault="00371F42">
      <w:pPr>
        <w:spacing w:line="211" w:lineRule="exact"/>
        <w:rPr>
          <w:rFonts w:ascii="Book Antiqua"/>
          <w:sz w:val="16"/>
        </w:rPr>
        <w:sectPr w:rsidR="00371F42">
          <w:type w:val="continuous"/>
          <w:pgSz w:w="12240" w:h="15840"/>
          <w:pgMar w:top="1500" w:right="460" w:bottom="1660" w:left="940" w:header="720" w:footer="720" w:gutter="0"/>
          <w:cols w:num="2" w:space="720" w:equalWidth="0">
            <w:col w:w="4728" w:space="40"/>
            <w:col w:w="6072"/>
          </w:cols>
          <w:sectPrChange w:id="9487" w:author="Auteur" w:date="2020-10-11T23:47:00Z">
            <w:sectPr w:rsidR="00371F42">
              <w:pgMar w:top="1500" w:right="0" w:bottom="1660" w:left="920" w:header="720" w:footer="720" w:gutter="0"/>
            </w:sectPr>
          </w:sectPrChange>
        </w:sectPr>
      </w:pPr>
    </w:p>
    <w:p w14:paraId="3225A659" w14:textId="77777777" w:rsidR="00371F42" w:rsidRDefault="00371F42">
      <w:pPr>
        <w:pStyle w:val="Corpsdetexte"/>
        <w:rPr>
          <w:rFonts w:ascii="Book Antiqua"/>
          <w:sz w:val="12"/>
        </w:rPr>
      </w:pPr>
    </w:p>
    <w:p w14:paraId="696B752D" w14:textId="77777777" w:rsidR="00371F42" w:rsidRDefault="00371F42">
      <w:pPr>
        <w:pStyle w:val="Corpsdetexte"/>
        <w:rPr>
          <w:rFonts w:ascii="Book Antiqua"/>
          <w:sz w:val="12"/>
        </w:rPr>
      </w:pPr>
    </w:p>
    <w:p w14:paraId="5A7B3F2D" w14:textId="77777777" w:rsidR="00371F42" w:rsidRDefault="00371F42">
      <w:pPr>
        <w:pStyle w:val="Corpsdetexte"/>
        <w:rPr>
          <w:rFonts w:ascii="Book Antiqua"/>
          <w:sz w:val="12"/>
        </w:rPr>
      </w:pPr>
    </w:p>
    <w:p w14:paraId="4533768B" w14:textId="77777777" w:rsidR="00371F42" w:rsidRDefault="00371F42">
      <w:pPr>
        <w:pStyle w:val="Corpsdetexte"/>
        <w:spacing w:before="11"/>
        <w:rPr>
          <w:rFonts w:ascii="Book Antiqua"/>
          <w:sz w:val="12"/>
        </w:rPr>
        <w:pPrChange w:id="9488" w:author="Auteur" w:date="2020-10-11T23:47:00Z">
          <w:pPr>
            <w:pStyle w:val="Corpsdetexte"/>
          </w:pPr>
        </w:pPrChange>
      </w:pPr>
    </w:p>
    <w:p w14:paraId="62577A20" w14:textId="77777777" w:rsidR="00371F42" w:rsidRDefault="002C4AE5">
      <w:pPr>
        <w:spacing w:before="1"/>
        <w:ind w:left="110"/>
        <w:rPr>
          <w:moveTo w:id="9489" w:author="Auteur" w:date="2020-10-11T23:47:00Z"/>
          <w:rFonts w:ascii="Trebuchet MS"/>
          <w:sz w:val="12"/>
        </w:rPr>
        <w:pPrChange w:id="9490" w:author="Auteur" w:date="2020-10-11T23:47:00Z">
          <w:pPr>
            <w:spacing w:before="81"/>
            <w:ind w:left="130"/>
          </w:pPr>
        </w:pPrChange>
      </w:pPr>
      <w:moveToRangeStart w:id="9491" w:author="Auteur" w:date="2020-10-11T23:47:00Z" w:name="move53352564"/>
      <w:moveTo w:id="9492" w:author="Auteur" w:date="2020-10-11T23:47:00Z">
        <w:r>
          <w:rPr>
            <w:rFonts w:ascii="Trebuchet MS"/>
            <w:sz w:val="12"/>
          </w:rPr>
          <w:t>708</w:t>
        </w:r>
      </w:moveTo>
    </w:p>
    <w:p w14:paraId="50F51057" w14:textId="77777777" w:rsidR="00371F42" w:rsidRDefault="00371F42">
      <w:pPr>
        <w:pStyle w:val="Corpsdetexte"/>
        <w:rPr>
          <w:moveTo w:id="9493" w:author="Auteur" w:date="2020-10-11T23:47:00Z"/>
          <w:rFonts w:ascii="Trebuchet MS"/>
          <w:sz w:val="12"/>
        </w:rPr>
      </w:pPr>
    </w:p>
    <w:p w14:paraId="6480B6F7" w14:textId="77777777" w:rsidR="00371F42" w:rsidRDefault="00371F42">
      <w:pPr>
        <w:pStyle w:val="Corpsdetexte"/>
        <w:rPr>
          <w:moveTo w:id="9494" w:author="Auteur" w:date="2020-10-11T23:47:00Z"/>
          <w:rFonts w:ascii="Trebuchet MS"/>
          <w:sz w:val="12"/>
        </w:rPr>
      </w:pPr>
    </w:p>
    <w:p w14:paraId="38F80802" w14:textId="77777777" w:rsidR="00371F42" w:rsidRDefault="00371F42">
      <w:pPr>
        <w:pStyle w:val="Corpsdetexte"/>
        <w:rPr>
          <w:moveTo w:id="9495" w:author="Auteur" w:date="2020-10-11T23:47:00Z"/>
          <w:rFonts w:ascii="Trebuchet MS"/>
          <w:sz w:val="12"/>
        </w:rPr>
      </w:pPr>
    </w:p>
    <w:p w14:paraId="1E580C3F" w14:textId="77777777" w:rsidR="00371F42" w:rsidRDefault="00371F42">
      <w:pPr>
        <w:pStyle w:val="Corpsdetexte"/>
        <w:rPr>
          <w:moveTo w:id="9496" w:author="Auteur" w:date="2020-10-11T23:47:00Z"/>
          <w:rFonts w:ascii="Trebuchet MS"/>
          <w:sz w:val="12"/>
        </w:rPr>
      </w:pPr>
    </w:p>
    <w:p w14:paraId="32DA865C" w14:textId="77777777" w:rsidR="00371F42" w:rsidRDefault="00371F42">
      <w:pPr>
        <w:pStyle w:val="Corpsdetexte"/>
        <w:rPr>
          <w:moveTo w:id="9497" w:author="Auteur" w:date="2020-10-11T23:47:00Z"/>
          <w:rFonts w:ascii="Trebuchet MS"/>
          <w:sz w:val="12"/>
        </w:rPr>
      </w:pPr>
    </w:p>
    <w:p w14:paraId="0461371D" w14:textId="77777777" w:rsidR="00371F42" w:rsidRDefault="00371F42">
      <w:pPr>
        <w:pStyle w:val="Corpsdetexte"/>
        <w:rPr>
          <w:moveTo w:id="9498" w:author="Auteur" w:date="2020-10-11T23:47:00Z"/>
          <w:rFonts w:ascii="Trebuchet MS"/>
          <w:sz w:val="12"/>
        </w:rPr>
      </w:pPr>
    </w:p>
    <w:p w14:paraId="208C1626" w14:textId="77777777" w:rsidR="00371F42" w:rsidRDefault="00371F42">
      <w:pPr>
        <w:pStyle w:val="Corpsdetexte"/>
        <w:rPr>
          <w:moveTo w:id="9499" w:author="Auteur" w:date="2020-10-11T23:47:00Z"/>
          <w:rFonts w:ascii="Trebuchet MS"/>
          <w:sz w:val="12"/>
        </w:rPr>
      </w:pPr>
    </w:p>
    <w:p w14:paraId="393A75A3" w14:textId="77777777" w:rsidR="00371F42" w:rsidRDefault="00371F42">
      <w:pPr>
        <w:pStyle w:val="Corpsdetexte"/>
        <w:rPr>
          <w:moveTo w:id="9500" w:author="Auteur" w:date="2020-10-11T23:47:00Z"/>
          <w:rFonts w:ascii="Trebuchet MS"/>
          <w:sz w:val="12"/>
        </w:rPr>
      </w:pPr>
    </w:p>
    <w:p w14:paraId="12BFD325" w14:textId="77777777" w:rsidR="00371F42" w:rsidRDefault="00371F42">
      <w:pPr>
        <w:pStyle w:val="Corpsdetexte"/>
        <w:rPr>
          <w:moveTo w:id="9501" w:author="Auteur" w:date="2020-10-11T23:47:00Z"/>
          <w:rFonts w:ascii="Trebuchet MS"/>
          <w:sz w:val="12"/>
        </w:rPr>
      </w:pPr>
    </w:p>
    <w:moveToRangeEnd w:id="9491"/>
    <w:p w14:paraId="6413FF9E" w14:textId="77777777" w:rsidR="00371F42" w:rsidRDefault="00371F42">
      <w:pPr>
        <w:pStyle w:val="Corpsdetexte"/>
        <w:spacing w:before="10"/>
        <w:rPr>
          <w:ins w:id="9502" w:author="Auteur" w:date="2020-10-11T23:47:00Z"/>
          <w:rFonts w:ascii="Trebuchet MS"/>
          <w:sz w:val="11"/>
        </w:rPr>
      </w:pPr>
    </w:p>
    <w:p w14:paraId="6E422DAF" w14:textId="77777777" w:rsidR="00371F42" w:rsidRDefault="002C4AE5">
      <w:pPr>
        <w:ind w:left="110"/>
        <w:rPr>
          <w:moveTo w:id="9503" w:author="Auteur" w:date="2020-10-11T23:47:00Z"/>
          <w:rFonts w:ascii="Trebuchet MS"/>
          <w:sz w:val="12"/>
        </w:rPr>
        <w:pPrChange w:id="9504" w:author="Auteur" w:date="2020-10-11T23:47:00Z">
          <w:pPr>
            <w:spacing w:before="81"/>
            <w:ind w:left="130"/>
          </w:pPr>
        </w:pPrChange>
      </w:pPr>
      <w:moveToRangeStart w:id="9505" w:author="Auteur" w:date="2020-10-11T23:47:00Z" w:name="move53352565"/>
      <w:moveTo w:id="9506" w:author="Auteur" w:date="2020-10-11T23:47:00Z">
        <w:r>
          <w:rPr>
            <w:rFonts w:ascii="Trebuchet MS"/>
            <w:sz w:val="12"/>
          </w:rPr>
          <w:t>711</w:t>
        </w:r>
      </w:moveTo>
    </w:p>
    <w:p w14:paraId="1761BB49" w14:textId="77777777" w:rsidR="00371F42" w:rsidRDefault="00371F42">
      <w:pPr>
        <w:pStyle w:val="Corpsdetexte"/>
        <w:rPr>
          <w:moveFrom w:id="9507" w:author="Auteur" w:date="2020-10-11T23:47:00Z"/>
          <w:rFonts w:ascii="Trebuchet MS"/>
          <w:sz w:val="12"/>
          <w:rPrChange w:id="9508" w:author="Auteur" w:date="2020-10-11T23:47:00Z">
            <w:rPr>
              <w:moveFrom w:id="9509" w:author="Auteur" w:date="2020-10-11T23:47:00Z"/>
              <w:rFonts w:ascii="Book Antiqua"/>
              <w:sz w:val="12"/>
            </w:rPr>
          </w:rPrChange>
        </w:rPr>
      </w:pPr>
      <w:moveFromRangeStart w:id="9510" w:author="Auteur" w:date="2020-10-11T23:47:00Z" w:name="move53352553"/>
      <w:moveToRangeEnd w:id="9505"/>
    </w:p>
    <w:p w14:paraId="1B5AA0EF" w14:textId="77777777" w:rsidR="00371F42" w:rsidRDefault="00371F42">
      <w:pPr>
        <w:pStyle w:val="Corpsdetexte"/>
        <w:rPr>
          <w:moveFrom w:id="9511" w:author="Auteur" w:date="2020-10-11T23:47:00Z"/>
          <w:rFonts w:ascii="Trebuchet MS"/>
          <w:sz w:val="12"/>
          <w:rPrChange w:id="9512" w:author="Auteur" w:date="2020-10-11T23:47:00Z">
            <w:rPr>
              <w:moveFrom w:id="9513" w:author="Auteur" w:date="2020-10-11T23:47:00Z"/>
              <w:rFonts w:ascii="Book Antiqua"/>
              <w:sz w:val="12"/>
            </w:rPr>
          </w:rPrChange>
        </w:rPr>
      </w:pPr>
    </w:p>
    <w:p w14:paraId="7EDCBA40" w14:textId="77777777" w:rsidR="00371F42" w:rsidRDefault="00371F42">
      <w:pPr>
        <w:pStyle w:val="Corpsdetexte"/>
        <w:rPr>
          <w:moveFrom w:id="9514" w:author="Auteur" w:date="2020-10-11T23:47:00Z"/>
          <w:rFonts w:ascii="Trebuchet MS"/>
          <w:sz w:val="16"/>
          <w:rPrChange w:id="9515" w:author="Auteur" w:date="2020-10-11T23:47:00Z">
            <w:rPr>
              <w:moveFrom w:id="9516" w:author="Auteur" w:date="2020-10-11T23:47:00Z"/>
              <w:rFonts w:ascii="Book Antiqua"/>
              <w:sz w:val="11"/>
            </w:rPr>
          </w:rPrChange>
        </w:rPr>
        <w:pPrChange w:id="9517" w:author="Auteur" w:date="2020-10-11T23:47:00Z">
          <w:pPr>
            <w:pStyle w:val="Corpsdetexte"/>
            <w:spacing w:before="10"/>
          </w:pPr>
        </w:pPrChange>
      </w:pPr>
    </w:p>
    <w:p w14:paraId="74E229C0" w14:textId="77777777" w:rsidR="00371F42" w:rsidRDefault="002C4AE5">
      <w:pPr>
        <w:ind w:left="110"/>
        <w:rPr>
          <w:moveFrom w:id="9518" w:author="Auteur" w:date="2020-10-11T23:47:00Z"/>
          <w:rFonts w:ascii="Trebuchet MS"/>
          <w:sz w:val="12"/>
        </w:rPr>
        <w:pPrChange w:id="9519" w:author="Auteur" w:date="2020-10-11T23:47:00Z">
          <w:pPr>
            <w:ind w:left="130"/>
          </w:pPr>
        </w:pPrChange>
      </w:pPr>
      <w:moveFrom w:id="9520" w:author="Auteur" w:date="2020-10-11T23:47:00Z">
        <w:r>
          <w:rPr>
            <w:rFonts w:ascii="Trebuchet MS"/>
            <w:sz w:val="12"/>
          </w:rPr>
          <w:t>663</w:t>
        </w:r>
      </w:moveFrom>
    </w:p>
    <w:p w14:paraId="2368985F" w14:textId="77777777" w:rsidR="00371F42" w:rsidRDefault="00371F42">
      <w:pPr>
        <w:pStyle w:val="Corpsdetexte"/>
        <w:rPr>
          <w:moveFrom w:id="9521" w:author="Auteur" w:date="2020-10-11T23:47:00Z"/>
          <w:rFonts w:ascii="Trebuchet MS"/>
          <w:sz w:val="12"/>
        </w:rPr>
      </w:pPr>
    </w:p>
    <w:p w14:paraId="7EAA4475" w14:textId="77777777" w:rsidR="00371F42" w:rsidRDefault="00371F42">
      <w:pPr>
        <w:pStyle w:val="Corpsdetexte"/>
        <w:rPr>
          <w:moveFrom w:id="9522" w:author="Auteur" w:date="2020-10-11T23:47:00Z"/>
          <w:rFonts w:ascii="Trebuchet MS"/>
          <w:sz w:val="12"/>
        </w:rPr>
      </w:pPr>
    </w:p>
    <w:p w14:paraId="65113570" w14:textId="77777777" w:rsidR="00371F42" w:rsidRDefault="00371F42">
      <w:pPr>
        <w:pStyle w:val="Corpsdetexte"/>
        <w:rPr>
          <w:moveFrom w:id="9523" w:author="Auteur" w:date="2020-10-11T23:47:00Z"/>
          <w:rFonts w:ascii="Trebuchet MS"/>
          <w:sz w:val="12"/>
        </w:rPr>
      </w:pPr>
    </w:p>
    <w:p w14:paraId="603BEA1E" w14:textId="77777777" w:rsidR="00371F42" w:rsidRDefault="00371F42">
      <w:pPr>
        <w:pStyle w:val="Corpsdetexte"/>
        <w:rPr>
          <w:moveFrom w:id="9524" w:author="Auteur" w:date="2020-10-11T23:47:00Z"/>
          <w:rFonts w:ascii="Trebuchet MS"/>
          <w:sz w:val="12"/>
        </w:rPr>
      </w:pPr>
    </w:p>
    <w:p w14:paraId="75917855" w14:textId="77777777" w:rsidR="00371F42" w:rsidRDefault="00371F42">
      <w:pPr>
        <w:pStyle w:val="Corpsdetexte"/>
        <w:rPr>
          <w:moveFrom w:id="9525" w:author="Auteur" w:date="2020-10-11T23:47:00Z"/>
          <w:rFonts w:ascii="Trebuchet MS"/>
          <w:sz w:val="12"/>
        </w:rPr>
      </w:pPr>
    </w:p>
    <w:p w14:paraId="68C2433F" w14:textId="77777777" w:rsidR="00371F42" w:rsidRDefault="00371F42">
      <w:pPr>
        <w:pStyle w:val="Corpsdetexte"/>
        <w:rPr>
          <w:moveFrom w:id="9526" w:author="Auteur" w:date="2020-10-11T23:47:00Z"/>
          <w:rFonts w:ascii="Trebuchet MS"/>
          <w:sz w:val="12"/>
        </w:rPr>
      </w:pPr>
    </w:p>
    <w:p w14:paraId="7F9AB727" w14:textId="77777777" w:rsidR="00371F42" w:rsidRDefault="00371F42">
      <w:pPr>
        <w:pStyle w:val="Corpsdetexte"/>
        <w:rPr>
          <w:moveFrom w:id="9527" w:author="Auteur" w:date="2020-10-11T23:47:00Z"/>
          <w:rFonts w:ascii="Trebuchet MS"/>
          <w:sz w:val="12"/>
        </w:rPr>
      </w:pPr>
    </w:p>
    <w:p w14:paraId="6D714941" w14:textId="77777777" w:rsidR="00371F42" w:rsidRDefault="00371F42">
      <w:pPr>
        <w:pStyle w:val="Corpsdetexte"/>
        <w:rPr>
          <w:moveFrom w:id="9528" w:author="Auteur" w:date="2020-10-11T23:47:00Z"/>
          <w:rFonts w:ascii="Trebuchet MS"/>
          <w:sz w:val="16"/>
          <w:rPrChange w:id="9529" w:author="Auteur" w:date="2020-10-11T23:47:00Z">
            <w:rPr>
              <w:moveFrom w:id="9530" w:author="Auteur" w:date="2020-10-11T23:47:00Z"/>
              <w:rFonts w:ascii="Trebuchet MS"/>
              <w:sz w:val="12"/>
            </w:rPr>
          </w:rPrChange>
        </w:rPr>
      </w:pPr>
    </w:p>
    <w:moveFromRangeEnd w:id="9510"/>
    <w:p w14:paraId="2E1426A5" w14:textId="77777777" w:rsidR="009435B2" w:rsidRDefault="009435B2">
      <w:pPr>
        <w:pStyle w:val="Corpsdetexte"/>
        <w:rPr>
          <w:del w:id="9531" w:author="Auteur" w:date="2020-10-11T23:47:00Z"/>
          <w:rFonts w:ascii="Trebuchet MS"/>
          <w:sz w:val="12"/>
        </w:rPr>
      </w:pPr>
    </w:p>
    <w:p w14:paraId="561B4E4C" w14:textId="77777777" w:rsidR="009435B2" w:rsidRDefault="009435B2">
      <w:pPr>
        <w:pStyle w:val="Corpsdetexte"/>
        <w:rPr>
          <w:del w:id="9532" w:author="Auteur" w:date="2020-10-11T23:47:00Z"/>
          <w:rFonts w:ascii="Trebuchet MS"/>
          <w:sz w:val="12"/>
        </w:rPr>
      </w:pPr>
    </w:p>
    <w:p w14:paraId="7097A8F3" w14:textId="77777777" w:rsidR="009435B2" w:rsidRDefault="009435B2">
      <w:pPr>
        <w:pStyle w:val="Corpsdetexte"/>
        <w:rPr>
          <w:del w:id="9533" w:author="Auteur" w:date="2020-10-11T23:47:00Z"/>
          <w:rFonts w:ascii="Trebuchet MS"/>
          <w:sz w:val="12"/>
        </w:rPr>
      </w:pPr>
    </w:p>
    <w:p w14:paraId="05396F56" w14:textId="77777777" w:rsidR="00371F42" w:rsidRDefault="002C4AE5">
      <w:pPr>
        <w:ind w:left="110"/>
        <w:rPr>
          <w:moveFrom w:id="9534" w:author="Auteur" w:date="2020-10-11T23:47:00Z"/>
          <w:rFonts w:ascii="Trebuchet MS"/>
          <w:sz w:val="12"/>
        </w:rPr>
        <w:pPrChange w:id="9535" w:author="Auteur" w:date="2020-10-11T23:47:00Z">
          <w:pPr>
            <w:ind w:left="130"/>
          </w:pPr>
        </w:pPrChange>
      </w:pPr>
      <w:moveFromRangeStart w:id="9536" w:author="Auteur" w:date="2020-10-11T23:47:00Z" w:name="move53352554"/>
      <w:moveFrom w:id="9537" w:author="Auteur" w:date="2020-10-11T23:47:00Z">
        <w:r>
          <w:rPr>
            <w:rFonts w:ascii="Trebuchet MS"/>
            <w:sz w:val="12"/>
          </w:rPr>
          <w:t>666</w:t>
        </w:r>
      </w:moveFrom>
    </w:p>
    <w:moveFromRangeEnd w:id="9536"/>
    <w:p w14:paraId="7BDF71E1" w14:textId="77777777" w:rsidR="00371F42" w:rsidRDefault="002C4AE5">
      <w:pPr>
        <w:pStyle w:val="Corpsdetexte"/>
        <w:spacing w:before="80" w:line="391" w:lineRule="auto"/>
        <w:ind w:left="110" w:right="979" w:firstLine="338"/>
        <w:jc w:val="both"/>
        <w:pPrChange w:id="9538" w:author="Auteur" w:date="2020-10-11T23:47:00Z">
          <w:pPr>
            <w:pStyle w:val="Corpsdetexte"/>
            <w:spacing w:before="80" w:line="391" w:lineRule="auto"/>
            <w:ind w:left="130" w:right="1439" w:firstLine="338"/>
            <w:jc w:val="both"/>
          </w:pPr>
        </w:pPrChange>
      </w:pPr>
      <w:r>
        <w:br w:type="column"/>
      </w:r>
      <w:r>
        <w:t xml:space="preserve">with </w:t>
      </w:r>
      <w:r>
        <w:rPr>
          <w:rFonts w:ascii="Book Antiqua"/>
          <w:i/>
        </w:rPr>
        <w:t>G</w:t>
      </w:r>
      <w:r>
        <w:rPr>
          <w:rFonts w:ascii="Book Antiqua"/>
          <w:i/>
          <w:vertAlign w:val="subscript"/>
        </w:rPr>
        <w:t>n</w:t>
      </w:r>
      <w:r>
        <w:rPr>
          <w:rFonts w:ascii="Book Antiqua"/>
          <w:i/>
        </w:rPr>
        <w:t xml:space="preserve"> </w:t>
      </w:r>
      <w:r>
        <w:t xml:space="preserve">and </w:t>
      </w:r>
      <w:r>
        <w:rPr>
          <w:rFonts w:ascii="Book Antiqua"/>
          <w:i/>
          <w:spacing w:val="-9"/>
        </w:rPr>
        <w:t>P</w:t>
      </w:r>
      <w:r>
        <w:rPr>
          <w:rFonts w:ascii="Book Antiqua"/>
          <w:i/>
          <w:spacing w:val="-9"/>
          <w:vertAlign w:val="subscript"/>
        </w:rPr>
        <w:t>n</w:t>
      </w:r>
      <w:r>
        <w:rPr>
          <w:rFonts w:ascii="Book Antiqua"/>
          <w:i/>
          <w:spacing w:val="-9"/>
        </w:rPr>
        <w:t xml:space="preserve"> </w:t>
      </w:r>
      <w:r>
        <w:t xml:space="preserve">the mean allelic values at loci </w:t>
      </w:r>
      <w:r>
        <w:rPr>
          <w:rFonts w:ascii="Book Antiqua"/>
          <w:i/>
        </w:rPr>
        <w:t xml:space="preserve">n </w:t>
      </w:r>
      <w:r>
        <w:t xml:space="preserve">for G and P and </w:t>
      </w:r>
      <w:r>
        <w:rPr>
          <w:rFonts w:ascii="Book Antiqua"/>
          <w:i/>
        </w:rPr>
        <w:t xml:space="preserve">x </w:t>
      </w:r>
      <w:r>
        <w:t xml:space="preserve">the number of loci. </w:t>
      </w:r>
      <w:r>
        <w:rPr>
          <w:rFonts w:ascii="Book Antiqua"/>
          <w:i/>
          <w:spacing w:val="4"/>
        </w:rPr>
        <w:t xml:space="preserve">SSD </w:t>
      </w:r>
      <w:r>
        <w:t>is the sum of square differences between allelic values for the traits at every loci. The</w:t>
      </w:r>
      <w:r>
        <w:rPr>
          <w:spacing w:val="-10"/>
        </w:rPr>
        <w:t xml:space="preserve"> </w:t>
      </w:r>
      <w:r>
        <w:t>pleiotropy</w:t>
      </w:r>
      <w:r>
        <w:rPr>
          <w:spacing w:val="-9"/>
        </w:rPr>
        <w:t xml:space="preserve"> </w:t>
      </w:r>
      <w:r>
        <w:t>index</w:t>
      </w:r>
      <w:r>
        <w:rPr>
          <w:spacing w:val="-9"/>
        </w:rPr>
        <w:t xml:space="preserve"> </w:t>
      </w:r>
      <w:r>
        <w:t>corresponds</w:t>
      </w:r>
      <w:r>
        <w:rPr>
          <w:spacing w:val="-9"/>
        </w:rPr>
        <w:t xml:space="preserve"> </w:t>
      </w:r>
      <w:r>
        <w:t>to</w:t>
      </w:r>
      <w:r>
        <w:rPr>
          <w:spacing w:val="-9"/>
        </w:rPr>
        <w:t xml:space="preserve"> </w:t>
      </w:r>
      <w:r>
        <w:t>the</w:t>
      </w:r>
      <w:r>
        <w:rPr>
          <w:spacing w:val="-9"/>
        </w:rPr>
        <w:t xml:space="preserve"> </w:t>
      </w:r>
      <w:r>
        <w:t>rank</w:t>
      </w:r>
      <w:r>
        <w:rPr>
          <w:spacing w:val="-9"/>
        </w:rPr>
        <w:t xml:space="preserve"> </w:t>
      </w:r>
      <w:r>
        <w:t>of</w:t>
      </w:r>
      <w:r>
        <w:rPr>
          <w:spacing w:val="-9"/>
        </w:rPr>
        <w:t xml:space="preserve"> </w:t>
      </w:r>
      <w:r>
        <w:t>the</w:t>
      </w:r>
      <w:r>
        <w:rPr>
          <w:spacing w:val="-9"/>
        </w:rPr>
        <w:t xml:space="preserve"> </w:t>
      </w:r>
      <w:r>
        <w:t>sum</w:t>
      </w:r>
      <w:r>
        <w:rPr>
          <w:spacing w:val="-9"/>
        </w:rPr>
        <w:t xml:space="preserve"> </w:t>
      </w:r>
      <w:r>
        <w:t>of</w:t>
      </w:r>
      <w:r>
        <w:rPr>
          <w:spacing w:val="-9"/>
        </w:rPr>
        <w:t xml:space="preserve"> </w:t>
      </w:r>
      <w:r>
        <w:t>the</w:t>
      </w:r>
      <w:r>
        <w:rPr>
          <w:spacing w:val="-9"/>
        </w:rPr>
        <w:t xml:space="preserve"> </w:t>
      </w:r>
      <w:r>
        <w:t>squared</w:t>
      </w:r>
      <w:r>
        <w:rPr>
          <w:spacing w:val="-9"/>
        </w:rPr>
        <w:t xml:space="preserve"> </w:t>
      </w:r>
      <w:r>
        <w:t>difference</w:t>
      </w:r>
      <w:r>
        <w:rPr>
          <w:spacing w:val="-9"/>
        </w:rPr>
        <w:t xml:space="preserve"> </w:t>
      </w:r>
      <w:r>
        <w:t>in</w:t>
      </w:r>
      <w:r>
        <w:rPr>
          <w:spacing w:val="-9"/>
        </w:rPr>
        <w:t xml:space="preserve"> </w:t>
      </w:r>
      <w:r>
        <w:t xml:space="preserve">the distribution of the sum of the squared differences calculated </w:t>
      </w:r>
      <w:r>
        <w:rPr>
          <w:spacing w:val="-3"/>
        </w:rPr>
        <w:t>by</w:t>
      </w:r>
      <w:r>
        <w:rPr>
          <w:spacing w:val="-30"/>
        </w:rPr>
        <w:t xml:space="preserve"> </w:t>
      </w:r>
      <w:r>
        <w:t>bootstrap.</w:t>
      </w:r>
    </w:p>
    <w:p w14:paraId="4620C6BD" w14:textId="77777777" w:rsidR="00371F42" w:rsidRDefault="002C4AE5">
      <w:pPr>
        <w:pStyle w:val="Titre2"/>
        <w:spacing w:before="194"/>
        <w:ind w:left="2436"/>
        <w:pPrChange w:id="9539" w:author="Auteur" w:date="2020-10-11T23:47:00Z">
          <w:pPr>
            <w:pStyle w:val="Titre2"/>
            <w:spacing w:before="194"/>
            <w:ind w:left="2456"/>
          </w:pPr>
        </w:pPrChange>
      </w:pPr>
      <w:r>
        <w:t>A3. Evolutionary rate in Haldanes</w:t>
      </w:r>
    </w:p>
    <w:p w14:paraId="72752031" w14:textId="77777777" w:rsidR="00371F42" w:rsidRDefault="002C4AE5">
      <w:pPr>
        <w:pStyle w:val="Corpsdetexte"/>
        <w:spacing w:before="302" w:line="403" w:lineRule="auto"/>
        <w:ind w:left="110" w:right="686"/>
        <w:pPrChange w:id="9540" w:author="Auteur" w:date="2020-10-11T23:47:00Z">
          <w:pPr>
            <w:pStyle w:val="Corpsdetexte"/>
            <w:spacing w:before="302" w:line="403" w:lineRule="auto"/>
            <w:ind w:left="130" w:right="1146"/>
          </w:pPr>
        </w:pPrChange>
      </w:pPr>
      <w:r>
        <w:rPr>
          <w:spacing w:val="-7"/>
        </w:rPr>
        <w:t>We</w:t>
      </w:r>
      <w:r>
        <w:rPr>
          <w:spacing w:val="-29"/>
        </w:rPr>
        <w:t xml:space="preserve"> </w:t>
      </w:r>
      <w:r>
        <w:t>measure</w:t>
      </w:r>
      <w:r>
        <w:rPr>
          <w:spacing w:val="-29"/>
        </w:rPr>
        <w:t xml:space="preserve"> </w:t>
      </w:r>
      <w:r>
        <w:t>evolutionary</w:t>
      </w:r>
      <w:r>
        <w:rPr>
          <w:spacing w:val="-29"/>
        </w:rPr>
        <w:t xml:space="preserve"> </w:t>
      </w:r>
      <w:r>
        <w:t>rate</w:t>
      </w:r>
      <w:r>
        <w:rPr>
          <w:spacing w:val="-29"/>
        </w:rPr>
        <w:t xml:space="preserve"> </w:t>
      </w:r>
      <w:r>
        <w:t>in</w:t>
      </w:r>
      <w:r>
        <w:rPr>
          <w:spacing w:val="-28"/>
        </w:rPr>
        <w:t xml:space="preserve"> </w:t>
      </w:r>
      <w:r>
        <w:t>Haldanes</w:t>
      </w:r>
      <w:r>
        <w:rPr>
          <w:spacing w:val="-29"/>
        </w:rPr>
        <w:t xml:space="preserve"> </w:t>
      </w:r>
      <w:r>
        <w:t>using</w:t>
      </w:r>
      <w:r>
        <w:rPr>
          <w:spacing w:val="-29"/>
        </w:rPr>
        <w:t xml:space="preserve"> </w:t>
      </w:r>
      <w:r>
        <w:t>the</w:t>
      </w:r>
      <w:r>
        <w:rPr>
          <w:spacing w:val="-29"/>
        </w:rPr>
        <w:t xml:space="preserve"> </w:t>
      </w:r>
      <w:r>
        <w:t>same</w:t>
      </w:r>
      <w:r>
        <w:rPr>
          <w:spacing w:val="-29"/>
        </w:rPr>
        <w:t xml:space="preserve"> </w:t>
      </w:r>
      <w:r>
        <w:t>formula</w:t>
      </w:r>
      <w:r>
        <w:rPr>
          <w:spacing w:val="-28"/>
        </w:rPr>
        <w:t xml:space="preserve"> </w:t>
      </w:r>
      <w:r>
        <w:t>as</w:t>
      </w:r>
      <w:r>
        <w:rPr>
          <w:spacing w:val="-29"/>
        </w:rPr>
        <w:t xml:space="preserve"> </w:t>
      </w:r>
      <w:r>
        <w:t>Hendry</w:t>
      </w:r>
      <w:r>
        <w:rPr>
          <w:spacing w:val="-29"/>
        </w:rPr>
        <w:t xml:space="preserve"> </w:t>
      </w:r>
      <w:r>
        <w:t>and</w:t>
      </w:r>
      <w:r>
        <w:rPr>
          <w:spacing w:val="-29"/>
        </w:rPr>
        <w:t xml:space="preserve"> </w:t>
      </w:r>
      <w:r>
        <w:t>Kinninson (1999):</w:t>
      </w:r>
    </w:p>
    <w:p w14:paraId="1260E859" w14:textId="77777777" w:rsidR="00371F42" w:rsidRDefault="00371F42">
      <w:pPr>
        <w:spacing w:line="403" w:lineRule="auto"/>
        <w:sectPr w:rsidR="00371F42">
          <w:type w:val="continuous"/>
          <w:pgSz w:w="12240" w:h="15840"/>
          <w:pgMar w:top="1500" w:right="460" w:bottom="1660" w:left="940" w:header="720" w:footer="720" w:gutter="0"/>
          <w:cols w:num="2" w:space="720" w:equalWidth="0">
            <w:col w:w="341" w:space="49"/>
            <w:col w:w="10450"/>
          </w:cols>
          <w:sectPrChange w:id="9541" w:author="Auteur" w:date="2020-10-11T23:47:00Z">
            <w:sectPr w:rsidR="00371F42">
              <w:pgMar w:top="1500" w:right="0" w:bottom="1660" w:left="920" w:header="720" w:footer="720" w:gutter="0"/>
            </w:sectPr>
          </w:sectPrChange>
        </w:sectPr>
      </w:pPr>
    </w:p>
    <w:p w14:paraId="2ABE4B37" w14:textId="77777777" w:rsidR="00371F42" w:rsidRDefault="002C4AE5">
      <w:pPr>
        <w:spacing w:before="177" w:line="172" w:lineRule="exact"/>
        <w:ind w:left="583" w:right="637"/>
        <w:jc w:val="center"/>
        <w:rPr>
          <w:rFonts w:ascii="Book Antiqua" w:hAnsi="Book Antiqua"/>
          <w:sz w:val="16"/>
        </w:rPr>
        <w:pPrChange w:id="9542" w:author="Auteur" w:date="2020-10-11T23:47:00Z">
          <w:pPr>
            <w:spacing w:before="177" w:line="172" w:lineRule="exact"/>
            <w:ind w:right="494"/>
            <w:jc w:val="center"/>
          </w:pPr>
        </w:pPrChange>
      </w:pPr>
      <w:bookmarkStart w:id="9543" w:name="_bookmark12"/>
      <w:bookmarkEnd w:id="9543"/>
      <w:r>
        <w:rPr>
          <w:rFonts w:ascii="Book Antiqua" w:hAnsi="Book Antiqua"/>
          <w:i/>
          <w:position w:val="3"/>
          <w:sz w:val="16"/>
          <w:u w:val="single"/>
        </w:rPr>
        <w:t>x</w:t>
      </w:r>
      <w:r>
        <w:rPr>
          <w:rFonts w:ascii="Book Antiqua" w:hAnsi="Book Antiqua"/>
          <w:sz w:val="12"/>
          <w:u w:val="single"/>
        </w:rPr>
        <w:t>2</w:t>
      </w:r>
      <w:r>
        <w:rPr>
          <w:rFonts w:ascii="Book Antiqua" w:hAnsi="Book Antiqua"/>
          <w:sz w:val="12"/>
        </w:rPr>
        <w:t xml:space="preserve">   </w:t>
      </w:r>
      <w:r>
        <w:rPr>
          <w:rFonts w:ascii="Lucida Sans Unicode" w:hAnsi="Lucida Sans Unicode"/>
          <w:position w:val="-6"/>
        </w:rPr>
        <w:t xml:space="preserve">− </w:t>
      </w:r>
      <w:r>
        <w:rPr>
          <w:rFonts w:ascii="Book Antiqua" w:hAnsi="Book Antiqua"/>
          <w:i/>
          <w:position w:val="2"/>
          <w:sz w:val="16"/>
          <w:u w:val="single"/>
        </w:rPr>
        <w:t>x</w:t>
      </w:r>
      <w:r>
        <w:rPr>
          <w:rFonts w:ascii="Book Antiqua" w:hAnsi="Book Antiqua"/>
          <w:position w:val="2"/>
          <w:sz w:val="16"/>
          <w:u w:val="single"/>
        </w:rPr>
        <w:t>1</w:t>
      </w:r>
    </w:p>
    <w:p w14:paraId="12AEBEEA" w14:textId="77777777" w:rsidR="009435B2" w:rsidRDefault="002C4AE5">
      <w:pPr>
        <w:pStyle w:val="Corpsdetexte"/>
        <w:spacing w:before="7"/>
        <w:rPr>
          <w:del w:id="9544" w:author="Auteur" w:date="2020-10-11T23:47:00Z"/>
          <w:rFonts w:ascii="Book Antiqua"/>
          <w:sz w:val="15"/>
        </w:rPr>
      </w:pPr>
      <w:del w:id="9545" w:author="Auteur" w:date="2020-10-11T23:47:00Z">
        <w:r>
          <w:rPr>
            <w:lang w:bidi="en-US"/>
          </w:rPr>
          <w:pict w14:anchorId="0770EFDE">
            <v:line id="_x0000_s4337" style="position:absolute;z-index:-15558656;mso-wrap-distance-left:0;mso-wrap-distance-right:0;mso-position-horizontal-relative:page" from="299.3pt,11.9pt" to="333.65pt,11.9pt" strokeweight=".15381mm">
              <w10:wrap type="topAndBottom" anchorx="page"/>
            </v:line>
          </w:pict>
        </w:r>
      </w:del>
    </w:p>
    <w:p w14:paraId="61584F40" w14:textId="77777777" w:rsidR="00371F42" w:rsidRDefault="002C4AE5">
      <w:pPr>
        <w:pStyle w:val="Corpsdetexte"/>
        <w:spacing w:before="7"/>
        <w:rPr>
          <w:ins w:id="9546" w:author="Auteur" w:date="2020-10-11T23:47:00Z"/>
          <w:rFonts w:ascii="Book Antiqua"/>
          <w:sz w:val="15"/>
        </w:rPr>
      </w:pPr>
      <w:ins w:id="9547" w:author="Auteur" w:date="2020-10-11T23:47:00Z">
        <w:r>
          <w:pict>
            <v:shape id="_x0000_s1056" style="position:absolute;margin-left:299.3pt;margin-top:11.9pt;width:34.35pt;height:.1pt;z-index:-15698944;mso-wrap-distance-left:0;mso-wrap-distance-right:0;mso-position-horizontal-relative:page" coordorigin="5986,238" coordsize="687,0" path="m5986,238r687,e" filled="f" strokeweight=".15381mm">
              <v:path arrowok="t"/>
              <w10:wrap type="topAndBottom" anchorx="page"/>
            </v:shape>
          </w:pict>
        </w:r>
      </w:ins>
    </w:p>
    <w:p w14:paraId="13E53507" w14:textId="77777777" w:rsidR="00371F42" w:rsidRDefault="00371F42">
      <w:pPr>
        <w:rPr>
          <w:rFonts w:ascii="Book Antiqua"/>
          <w:sz w:val="15"/>
        </w:rPr>
        <w:sectPr w:rsidR="00371F42">
          <w:type w:val="continuous"/>
          <w:pgSz w:w="12240" w:h="15840"/>
          <w:pgMar w:top="1500" w:right="460" w:bottom="1660" w:left="940" w:header="720" w:footer="720" w:gutter="0"/>
          <w:cols w:space="720"/>
          <w:sectPrChange w:id="9548" w:author="Auteur" w:date="2020-10-11T23:47:00Z">
            <w:sectPr w:rsidR="00371F42">
              <w:pgMar w:top="1500" w:right="0" w:bottom="1660" w:left="920" w:header="720" w:footer="720" w:gutter="0"/>
            </w:sectPr>
          </w:sectPrChange>
        </w:sectPr>
      </w:pPr>
    </w:p>
    <w:p w14:paraId="5B2FFACC" w14:textId="77777777" w:rsidR="00371F42" w:rsidRDefault="002C4AE5">
      <w:pPr>
        <w:tabs>
          <w:tab w:val="left" w:pos="947"/>
        </w:tabs>
        <w:spacing w:line="-120" w:lineRule="auto"/>
        <w:jc w:val="right"/>
        <w:rPr>
          <w:rFonts w:ascii="Book Antiqua"/>
          <w:i/>
          <w:sz w:val="16"/>
        </w:rPr>
      </w:pPr>
      <w:r>
        <w:rPr>
          <w:rFonts w:ascii="Book Antiqua"/>
          <w:i/>
          <w:position w:val="-13"/>
        </w:rPr>
        <w:t>h</w:t>
      </w:r>
      <w:r>
        <w:rPr>
          <w:rFonts w:ascii="Book Antiqua"/>
          <w:i/>
          <w:spacing w:val="9"/>
          <w:position w:val="-13"/>
        </w:rPr>
        <w:t xml:space="preserve"> </w:t>
      </w:r>
      <w:r>
        <w:rPr>
          <w:rFonts w:ascii="Lucida Sans Unicode"/>
          <w:position w:val="-13"/>
        </w:rPr>
        <w:t>=</w:t>
      </w:r>
      <w:r>
        <w:rPr>
          <w:rFonts w:ascii="Lucida Sans Unicode"/>
          <w:spacing w:val="47"/>
          <w:position w:val="-13"/>
        </w:rPr>
        <w:t xml:space="preserve"> </w:t>
      </w:r>
      <w:r>
        <w:rPr>
          <w:rFonts w:ascii="Book Antiqua"/>
          <w:i/>
          <w:spacing w:val="5"/>
          <w:sz w:val="16"/>
        </w:rPr>
        <w:t>s</w:t>
      </w:r>
      <w:r>
        <w:rPr>
          <w:rFonts w:ascii="Book Antiqua"/>
          <w:i/>
          <w:spacing w:val="5"/>
          <w:sz w:val="16"/>
          <w:vertAlign w:val="subscript"/>
        </w:rPr>
        <w:t>p</w:t>
      </w:r>
      <w:r>
        <w:rPr>
          <w:rFonts w:ascii="Book Antiqua"/>
          <w:i/>
          <w:spacing w:val="5"/>
          <w:sz w:val="16"/>
        </w:rPr>
        <w:tab/>
      </w:r>
      <w:r>
        <w:rPr>
          <w:rFonts w:ascii="Book Antiqua"/>
          <w:i/>
          <w:spacing w:val="5"/>
          <w:w w:val="90"/>
          <w:sz w:val="16"/>
        </w:rPr>
        <w:t>s</w:t>
      </w:r>
      <w:r>
        <w:rPr>
          <w:rFonts w:ascii="Book Antiqua"/>
          <w:i/>
          <w:spacing w:val="5"/>
          <w:w w:val="90"/>
          <w:sz w:val="16"/>
          <w:vertAlign w:val="subscript"/>
        </w:rPr>
        <w:t>p</w:t>
      </w:r>
    </w:p>
    <w:p w14:paraId="5AB55939" w14:textId="77777777" w:rsidR="00371F42" w:rsidRDefault="002C4AE5">
      <w:pPr>
        <w:spacing w:before="85"/>
        <w:ind w:right="237"/>
        <w:jc w:val="right"/>
        <w:rPr>
          <w:rFonts w:ascii="Book Antiqua"/>
          <w:i/>
        </w:rPr>
      </w:pPr>
      <w:r>
        <w:rPr>
          <w:rFonts w:ascii="Book Antiqua"/>
          <w:i/>
          <w:w w:val="99"/>
        </w:rPr>
        <w:t>g</w:t>
      </w:r>
    </w:p>
    <w:p w14:paraId="7A2CB5DF" w14:textId="77777777" w:rsidR="00371F42" w:rsidRDefault="002C4AE5">
      <w:pPr>
        <w:pStyle w:val="Corpsdetexte"/>
        <w:spacing w:line="71" w:lineRule="exact"/>
        <w:ind w:right="979"/>
        <w:jc w:val="right"/>
        <w:pPrChange w:id="9549" w:author="Auteur" w:date="2020-10-11T23:47:00Z">
          <w:pPr>
            <w:pStyle w:val="Corpsdetexte"/>
            <w:spacing w:line="71" w:lineRule="exact"/>
            <w:ind w:right="1439"/>
            <w:jc w:val="right"/>
          </w:pPr>
        </w:pPrChange>
      </w:pPr>
      <w:r>
        <w:br w:type="column"/>
      </w:r>
      <w:r>
        <w:rPr>
          <w:w w:val="95"/>
        </w:rPr>
        <w:t>(A3)</w:t>
      </w:r>
    </w:p>
    <w:p w14:paraId="204A27DF" w14:textId="77777777" w:rsidR="00371F42" w:rsidRDefault="00371F42">
      <w:pPr>
        <w:spacing w:line="71" w:lineRule="exact"/>
        <w:jc w:val="right"/>
        <w:sectPr w:rsidR="00371F42">
          <w:type w:val="continuous"/>
          <w:pgSz w:w="12240" w:h="15840"/>
          <w:pgMar w:top="1500" w:right="460" w:bottom="1660" w:left="940" w:header="720" w:footer="720" w:gutter="0"/>
          <w:cols w:num="2" w:space="720" w:equalWidth="0">
            <w:col w:w="5687" w:space="40"/>
            <w:col w:w="5113"/>
          </w:cols>
          <w:sectPrChange w:id="9550" w:author="Auteur" w:date="2020-10-11T23:47:00Z">
            <w:sectPr w:rsidR="00371F42">
              <w:pgMar w:top="1500" w:right="0" w:bottom="1660" w:left="920" w:header="720" w:footer="720" w:gutter="0"/>
            </w:sectPr>
          </w:sectPrChange>
        </w:sectPr>
      </w:pPr>
    </w:p>
    <w:p w14:paraId="57E8533A" w14:textId="77777777" w:rsidR="00371F42" w:rsidRDefault="002C4AE5">
      <w:pPr>
        <w:pStyle w:val="Corpsdetexte"/>
        <w:tabs>
          <w:tab w:val="left" w:pos="586"/>
        </w:tabs>
        <w:spacing w:before="141"/>
        <w:ind w:left="110"/>
        <w:pPrChange w:id="9551" w:author="Auteur" w:date="2020-10-11T23:47:00Z">
          <w:pPr>
            <w:pStyle w:val="Corpsdetexte"/>
            <w:spacing w:before="141"/>
            <w:ind w:left="606"/>
          </w:pPr>
        </w:pPrChange>
      </w:pPr>
      <w:ins w:id="9552" w:author="Auteur" w:date="2020-10-11T23:47:00Z">
        <w:r>
          <w:rPr>
            <w:rFonts w:ascii="Trebuchet MS"/>
            <w:sz w:val="12"/>
          </w:rPr>
          <w:t>714</w:t>
        </w:r>
        <w:r>
          <w:rPr>
            <w:rFonts w:ascii="Trebuchet MS"/>
            <w:sz w:val="12"/>
          </w:rPr>
          <w:tab/>
        </w:r>
      </w:ins>
      <w:r>
        <w:t>where</w:t>
      </w:r>
      <w:r>
        <w:rPr>
          <w:spacing w:val="18"/>
          <w:rPrChange w:id="9553" w:author="Auteur" w:date="2020-10-11T23:47:00Z">
            <w:rPr/>
          </w:rPrChange>
        </w:rPr>
        <w:t xml:space="preserve"> </w:t>
      </w:r>
      <w:r>
        <w:rPr>
          <w:rFonts w:ascii="Book Antiqua"/>
          <w:i/>
        </w:rPr>
        <w:t>x</w:t>
      </w:r>
      <w:r>
        <w:rPr>
          <w:rFonts w:ascii="Book Antiqua"/>
          <w:vertAlign w:val="subscript"/>
        </w:rPr>
        <w:t>2</w:t>
      </w:r>
      <w:r>
        <w:rPr>
          <w:rFonts w:ascii="Book Antiqua"/>
          <w:spacing w:val="38"/>
          <w:rPrChange w:id="9554" w:author="Auteur" w:date="2020-10-11T23:47:00Z">
            <w:rPr>
              <w:rFonts w:ascii="Book Antiqua"/>
            </w:rPr>
          </w:rPrChange>
        </w:rPr>
        <w:t xml:space="preserve"> </w:t>
      </w:r>
      <w:r>
        <w:t>and</w:t>
      </w:r>
      <w:r>
        <w:rPr>
          <w:spacing w:val="19"/>
          <w:rPrChange w:id="9555" w:author="Auteur" w:date="2020-10-11T23:47:00Z">
            <w:rPr/>
          </w:rPrChange>
        </w:rPr>
        <w:t xml:space="preserve"> </w:t>
      </w:r>
      <w:r>
        <w:rPr>
          <w:rFonts w:ascii="Book Antiqua"/>
          <w:i/>
        </w:rPr>
        <w:t>x</w:t>
      </w:r>
      <w:r>
        <w:rPr>
          <w:rFonts w:ascii="Book Antiqua"/>
          <w:vertAlign w:val="subscript"/>
        </w:rPr>
        <w:t>1</w:t>
      </w:r>
      <w:r>
        <w:rPr>
          <w:rFonts w:ascii="Book Antiqua"/>
          <w:spacing w:val="37"/>
          <w:rPrChange w:id="9556" w:author="Auteur" w:date="2020-10-11T23:47:00Z">
            <w:rPr>
              <w:rFonts w:ascii="Book Antiqua"/>
            </w:rPr>
          </w:rPrChange>
        </w:rPr>
        <w:t xml:space="preserve"> </w:t>
      </w:r>
      <w:r>
        <w:t>represent</w:t>
      </w:r>
      <w:r>
        <w:rPr>
          <w:spacing w:val="13"/>
          <w:rPrChange w:id="9557" w:author="Auteur" w:date="2020-10-11T23:47:00Z">
            <w:rPr/>
          </w:rPrChange>
        </w:rPr>
        <w:t xml:space="preserve"> </w:t>
      </w:r>
      <w:r>
        <w:t>mean</w:t>
      </w:r>
      <w:r>
        <w:rPr>
          <w:spacing w:val="12"/>
          <w:rPrChange w:id="9558" w:author="Auteur" w:date="2020-10-11T23:47:00Z">
            <w:rPr/>
          </w:rPrChange>
        </w:rPr>
        <w:t xml:space="preserve"> </w:t>
      </w:r>
      <w:r>
        <w:t>trait</w:t>
      </w:r>
      <w:r>
        <w:rPr>
          <w:spacing w:val="13"/>
          <w:rPrChange w:id="9559" w:author="Auteur" w:date="2020-10-11T23:47:00Z">
            <w:rPr/>
          </w:rPrChange>
        </w:rPr>
        <w:t xml:space="preserve"> </w:t>
      </w:r>
      <w:r>
        <w:t>values</w:t>
      </w:r>
      <w:r>
        <w:rPr>
          <w:spacing w:val="12"/>
          <w:rPrChange w:id="9560" w:author="Auteur" w:date="2020-10-11T23:47:00Z">
            <w:rPr/>
          </w:rPrChange>
        </w:rPr>
        <w:t xml:space="preserve"> </w:t>
      </w:r>
      <w:r>
        <w:t>for</w:t>
      </w:r>
      <w:r>
        <w:rPr>
          <w:spacing w:val="13"/>
          <w:rPrChange w:id="9561" w:author="Auteur" w:date="2020-10-11T23:47:00Z">
            <w:rPr/>
          </w:rPrChange>
        </w:rPr>
        <w:t xml:space="preserve"> </w:t>
      </w:r>
      <w:r>
        <w:t>the</w:t>
      </w:r>
      <w:r>
        <w:rPr>
          <w:spacing w:val="13"/>
          <w:rPrChange w:id="9562" w:author="Auteur" w:date="2020-10-11T23:47:00Z">
            <w:rPr/>
          </w:rPrChange>
        </w:rPr>
        <w:t xml:space="preserve"> </w:t>
      </w:r>
      <w:r>
        <w:t>single</w:t>
      </w:r>
      <w:r>
        <w:rPr>
          <w:spacing w:val="13"/>
          <w:rPrChange w:id="9563" w:author="Auteur" w:date="2020-10-11T23:47:00Z">
            <w:rPr/>
          </w:rPrChange>
        </w:rPr>
        <w:t xml:space="preserve"> </w:t>
      </w:r>
      <w:r>
        <w:t>population</w:t>
      </w:r>
      <w:r>
        <w:rPr>
          <w:spacing w:val="13"/>
          <w:rPrChange w:id="9564" w:author="Auteur" w:date="2020-10-11T23:47:00Z">
            <w:rPr/>
          </w:rPrChange>
        </w:rPr>
        <w:t xml:space="preserve"> </w:t>
      </w:r>
      <w:r>
        <w:t>at</w:t>
      </w:r>
      <w:r>
        <w:rPr>
          <w:spacing w:val="13"/>
          <w:rPrChange w:id="9565" w:author="Auteur" w:date="2020-10-11T23:47:00Z">
            <w:rPr/>
          </w:rPrChange>
        </w:rPr>
        <w:t xml:space="preserve"> </w:t>
      </w:r>
      <w:r>
        <w:t>two</w:t>
      </w:r>
      <w:r>
        <w:rPr>
          <w:spacing w:val="12"/>
          <w:rPrChange w:id="9566" w:author="Auteur" w:date="2020-10-11T23:47:00Z">
            <w:rPr/>
          </w:rPrChange>
        </w:rPr>
        <w:t xml:space="preserve"> </w:t>
      </w:r>
      <w:r>
        <w:t>different</w:t>
      </w:r>
    </w:p>
    <w:p w14:paraId="03133CD3" w14:textId="77777777" w:rsidR="009435B2" w:rsidRDefault="002C4AE5">
      <w:pPr>
        <w:spacing w:before="56" w:line="82" w:lineRule="exact"/>
        <w:ind w:left="5524"/>
        <w:rPr>
          <w:del w:id="9567" w:author="Auteur" w:date="2020-10-11T23:47:00Z"/>
          <w:rFonts w:ascii="Lucida Sans Unicode" w:hAnsi="Lucida Sans Unicode"/>
          <w:sz w:val="16"/>
        </w:rPr>
      </w:pPr>
      <w:del w:id="9568" w:author="Auteur" w:date="2020-10-11T23:47:00Z">
        <w:r>
          <w:rPr>
            <w:rFonts w:ascii="Lucida Sans Unicode" w:hAnsi="Lucida Sans Unicode"/>
            <w:w w:val="105"/>
            <w:sz w:val="16"/>
          </w:rPr>
          <w:delText>(</w:delText>
        </w:r>
        <w:r>
          <w:rPr>
            <w:rFonts w:ascii="Book Antiqua" w:hAnsi="Book Antiqua"/>
            <w:i/>
            <w:w w:val="105"/>
            <w:sz w:val="16"/>
          </w:rPr>
          <w:delText>n</w:delText>
        </w:r>
        <w:r>
          <w:rPr>
            <w:rFonts w:ascii="Book Antiqua" w:hAnsi="Book Antiqua"/>
            <w:w w:val="105"/>
            <w:sz w:val="16"/>
          </w:rPr>
          <w:delText>1</w:delText>
        </w:r>
        <w:r>
          <w:rPr>
            <w:rFonts w:ascii="Lucida Sans Unicode" w:hAnsi="Lucida Sans Unicode"/>
            <w:w w:val="105"/>
            <w:sz w:val="16"/>
          </w:rPr>
          <w:delText>−</w:delText>
        </w:r>
        <w:r>
          <w:rPr>
            <w:rFonts w:ascii="Book Antiqua" w:hAnsi="Book Antiqua"/>
            <w:w w:val="105"/>
            <w:sz w:val="16"/>
          </w:rPr>
          <w:delText>1</w:delText>
        </w:r>
        <w:r>
          <w:rPr>
            <w:rFonts w:ascii="Lucida Sans Unicode" w:hAnsi="Lucida Sans Unicode"/>
            <w:w w:val="105"/>
            <w:sz w:val="16"/>
          </w:rPr>
          <w:delText>)∗(</w:delText>
        </w:r>
        <w:r>
          <w:rPr>
            <w:rFonts w:ascii="Book Antiqua" w:hAnsi="Book Antiqua"/>
            <w:i/>
            <w:w w:val="105"/>
            <w:sz w:val="16"/>
          </w:rPr>
          <w:delText>sd</w:delText>
        </w:r>
        <w:r>
          <w:rPr>
            <w:rFonts w:ascii="Book Antiqua" w:hAnsi="Book Antiqua"/>
            <w:i/>
            <w:w w:val="105"/>
            <w:sz w:val="16"/>
            <w:vertAlign w:val="subscript"/>
          </w:rPr>
          <w:delText>log</w:delText>
        </w:r>
        <w:r>
          <w:rPr>
            <w:rFonts w:ascii="Lucida Sans Unicode" w:hAnsi="Lucida Sans Unicode"/>
            <w:w w:val="105"/>
            <w:sz w:val="16"/>
            <w:vertAlign w:val="subscript"/>
          </w:rPr>
          <w:delText>(</w:delText>
        </w:r>
        <w:r>
          <w:rPr>
            <w:rFonts w:ascii="Book Antiqua" w:hAnsi="Book Antiqua"/>
            <w:i/>
            <w:w w:val="105"/>
            <w:sz w:val="16"/>
            <w:vertAlign w:val="subscript"/>
          </w:rPr>
          <w:delText>x</w:delText>
        </w:r>
        <w:r>
          <w:rPr>
            <w:rFonts w:ascii="Book Antiqua" w:hAnsi="Book Antiqua"/>
            <w:w w:val="105"/>
            <w:sz w:val="16"/>
            <w:vertAlign w:val="subscript"/>
          </w:rPr>
          <w:delText>1</w:delText>
        </w:r>
        <w:r>
          <w:rPr>
            <w:rFonts w:ascii="Lucida Sans Unicode" w:hAnsi="Lucida Sans Unicode"/>
            <w:w w:val="105"/>
            <w:sz w:val="16"/>
            <w:vertAlign w:val="subscript"/>
          </w:rPr>
          <w:delText>)</w:delText>
        </w:r>
        <w:r>
          <w:rPr>
            <w:rFonts w:ascii="Lucida Sans Unicode" w:hAnsi="Lucida Sans Unicode"/>
            <w:w w:val="105"/>
            <w:sz w:val="16"/>
          </w:rPr>
          <w:delText>)</w:delText>
        </w:r>
        <w:r>
          <w:rPr>
            <w:rFonts w:ascii="Book Antiqua" w:hAnsi="Book Antiqua"/>
            <w:w w:val="105"/>
            <w:position w:val="6"/>
            <w:sz w:val="12"/>
          </w:rPr>
          <w:delText xml:space="preserve">2 </w:delText>
        </w:r>
        <w:r>
          <w:rPr>
            <w:rFonts w:ascii="Lucida Sans Unicode" w:hAnsi="Lucida Sans Unicode"/>
            <w:w w:val="105"/>
            <w:sz w:val="16"/>
          </w:rPr>
          <w:delText>+(</w:delText>
        </w:r>
        <w:r>
          <w:rPr>
            <w:rFonts w:ascii="Book Antiqua" w:hAnsi="Book Antiqua"/>
            <w:i/>
            <w:w w:val="105"/>
            <w:sz w:val="16"/>
          </w:rPr>
          <w:delText>n</w:delText>
        </w:r>
        <w:r>
          <w:rPr>
            <w:rFonts w:ascii="Book Antiqua" w:hAnsi="Book Antiqua"/>
            <w:w w:val="105"/>
            <w:sz w:val="16"/>
          </w:rPr>
          <w:delText>2</w:delText>
        </w:r>
        <w:r>
          <w:rPr>
            <w:rFonts w:ascii="Lucida Sans Unicode" w:hAnsi="Lucida Sans Unicode"/>
            <w:w w:val="105"/>
            <w:sz w:val="16"/>
          </w:rPr>
          <w:delText>−</w:delText>
        </w:r>
        <w:r>
          <w:rPr>
            <w:rFonts w:ascii="Book Antiqua" w:hAnsi="Book Antiqua"/>
            <w:w w:val="105"/>
            <w:sz w:val="16"/>
          </w:rPr>
          <w:delText>1</w:delText>
        </w:r>
        <w:r>
          <w:rPr>
            <w:rFonts w:ascii="Lucida Sans Unicode" w:hAnsi="Lucida Sans Unicode"/>
            <w:w w:val="105"/>
            <w:sz w:val="16"/>
          </w:rPr>
          <w:delText>)∗(</w:delText>
        </w:r>
        <w:r>
          <w:rPr>
            <w:rFonts w:ascii="Book Antiqua" w:hAnsi="Book Antiqua"/>
            <w:i/>
            <w:w w:val="105"/>
            <w:sz w:val="16"/>
          </w:rPr>
          <w:delText>sd</w:delText>
        </w:r>
        <w:r>
          <w:rPr>
            <w:rFonts w:ascii="Book Antiqua" w:hAnsi="Book Antiqua"/>
            <w:i/>
            <w:w w:val="105"/>
            <w:sz w:val="16"/>
            <w:vertAlign w:val="subscript"/>
          </w:rPr>
          <w:delText>log</w:delText>
        </w:r>
        <w:r>
          <w:rPr>
            <w:rFonts w:ascii="Lucida Sans Unicode" w:hAnsi="Lucida Sans Unicode"/>
            <w:w w:val="105"/>
            <w:sz w:val="16"/>
            <w:vertAlign w:val="subscript"/>
          </w:rPr>
          <w:delText>(</w:delText>
        </w:r>
        <w:r>
          <w:rPr>
            <w:rFonts w:ascii="Book Antiqua" w:hAnsi="Book Antiqua"/>
            <w:i/>
            <w:w w:val="105"/>
            <w:sz w:val="16"/>
            <w:vertAlign w:val="subscript"/>
          </w:rPr>
          <w:delText>x</w:delText>
        </w:r>
        <w:r>
          <w:rPr>
            <w:rFonts w:ascii="Book Antiqua" w:hAnsi="Book Antiqua"/>
            <w:w w:val="105"/>
            <w:sz w:val="16"/>
            <w:vertAlign w:val="subscript"/>
          </w:rPr>
          <w:delText>2</w:delText>
        </w:r>
        <w:r>
          <w:rPr>
            <w:rFonts w:ascii="Lucida Sans Unicode" w:hAnsi="Lucida Sans Unicode"/>
            <w:w w:val="105"/>
            <w:sz w:val="16"/>
            <w:vertAlign w:val="subscript"/>
          </w:rPr>
          <w:delText>)</w:delText>
        </w:r>
        <w:r>
          <w:rPr>
            <w:rFonts w:ascii="Lucida Sans Unicode" w:hAnsi="Lucida Sans Unicode"/>
            <w:w w:val="105"/>
            <w:sz w:val="16"/>
          </w:rPr>
          <w:delText>)</w:delText>
        </w:r>
        <w:r>
          <w:rPr>
            <w:rFonts w:ascii="Book Antiqua" w:hAnsi="Book Antiqua"/>
            <w:w w:val="105"/>
            <w:position w:val="6"/>
            <w:sz w:val="12"/>
          </w:rPr>
          <w:delText xml:space="preserve">2 </w:delText>
        </w:r>
        <w:r>
          <w:rPr>
            <w:rFonts w:ascii="Lucida Sans Unicode" w:hAnsi="Lucida Sans Unicode"/>
            <w:w w:val="105"/>
            <w:sz w:val="16"/>
          </w:rPr>
          <w:delText>)</w:delText>
        </w:r>
      </w:del>
    </w:p>
    <w:p w14:paraId="1411222D" w14:textId="77777777" w:rsidR="009435B2" w:rsidRDefault="002C4AE5">
      <w:pPr>
        <w:pStyle w:val="Corpsdetexte"/>
        <w:spacing w:before="12"/>
        <w:rPr>
          <w:del w:id="9569" w:author="Auteur" w:date="2020-10-11T23:47:00Z"/>
          <w:rFonts w:ascii="Lucida Sans Unicode"/>
          <w:sz w:val="8"/>
        </w:rPr>
      </w:pPr>
      <w:del w:id="9570" w:author="Auteur" w:date="2020-10-11T23:47:00Z">
        <w:r>
          <w:rPr>
            <w:lang w:bidi="en-US"/>
          </w:rPr>
          <w:pict w14:anchorId="54DED160">
            <v:line id="_x0000_s4338" style="position:absolute;z-index:-15556608;mso-wrap-distance-left:0;mso-wrap-distance-right:0;mso-position-horizontal-relative:page" from="322.1pt,8.95pt" to="468.75pt,8.95pt" strokeweight=".15381mm">
              <w10:wrap type="topAndBottom" anchorx="page"/>
            </v:line>
          </w:pict>
        </w:r>
      </w:del>
    </w:p>
    <w:p w14:paraId="7058E2AD" w14:textId="77777777" w:rsidR="009435B2" w:rsidRDefault="009435B2">
      <w:pPr>
        <w:rPr>
          <w:del w:id="9571" w:author="Auteur" w:date="2020-10-11T23:47:00Z"/>
          <w:rFonts w:ascii="Lucida Sans Unicode"/>
          <w:sz w:val="8"/>
        </w:rPr>
        <w:sectPr w:rsidR="009435B2">
          <w:type w:val="continuous"/>
          <w:pgSz w:w="12240" w:h="15840"/>
          <w:pgMar w:top="1500" w:right="0" w:bottom="1660" w:left="920" w:header="720" w:footer="720" w:gutter="0"/>
          <w:cols w:space="720"/>
        </w:sectPr>
      </w:pPr>
    </w:p>
    <w:p w14:paraId="06CDC146" w14:textId="77777777" w:rsidR="00371F42" w:rsidRDefault="00371F42">
      <w:pPr>
        <w:rPr>
          <w:ins w:id="9572" w:author="Auteur" w:date="2020-10-11T23:47:00Z"/>
        </w:rPr>
        <w:sectPr w:rsidR="00371F42">
          <w:type w:val="continuous"/>
          <w:pgSz w:w="12240" w:h="15840"/>
          <w:pgMar w:top="1500" w:right="460" w:bottom="1660" w:left="940" w:header="720" w:footer="720" w:gutter="0"/>
          <w:cols w:space="720"/>
        </w:sectPr>
      </w:pPr>
    </w:p>
    <w:p w14:paraId="1CFCFEE3" w14:textId="77777777" w:rsidR="00371F42" w:rsidRDefault="002C4AE5">
      <w:pPr>
        <w:spacing w:before="1"/>
        <w:ind w:left="110"/>
        <w:rPr>
          <w:moveFrom w:id="9573" w:author="Auteur" w:date="2020-10-11T23:47:00Z"/>
          <w:rFonts w:ascii="Trebuchet MS"/>
          <w:sz w:val="12"/>
        </w:rPr>
        <w:pPrChange w:id="9574" w:author="Auteur" w:date="2020-10-11T23:47:00Z">
          <w:pPr>
            <w:spacing w:line="47" w:lineRule="exact"/>
            <w:ind w:left="130"/>
          </w:pPr>
        </w:pPrChange>
      </w:pPr>
      <w:moveFromRangeStart w:id="9575" w:author="Auteur" w:date="2020-10-11T23:47:00Z" w:name="move53352555"/>
      <w:moveFrom w:id="9576" w:author="Auteur" w:date="2020-10-11T23:47:00Z">
        <w:r>
          <w:rPr>
            <w:rFonts w:ascii="Trebuchet MS"/>
            <w:sz w:val="12"/>
          </w:rPr>
          <w:t>669</w:t>
        </w:r>
      </w:moveFrom>
    </w:p>
    <w:moveFromRangeEnd w:id="9575"/>
    <w:p w14:paraId="1E7C4ECF" w14:textId="767158BD" w:rsidR="00371F42" w:rsidRDefault="002C4AE5">
      <w:pPr>
        <w:spacing w:before="164"/>
        <w:ind w:left="500"/>
        <w:rPr>
          <w:ins w:id="9577" w:author="Auteur" w:date="2020-10-11T23:47:00Z"/>
          <w:rFonts w:ascii="Book Antiqua"/>
          <w:i/>
        </w:rPr>
      </w:pPr>
      <w:del w:id="9578" w:author="Auteur" w:date="2020-10-11T23:47:00Z">
        <w:r>
          <w:br w:type="column"/>
        </w:r>
      </w:del>
      <w:r>
        <w:t xml:space="preserve">times, </w:t>
      </w:r>
      <w:r>
        <w:rPr>
          <w:rFonts w:ascii="Book Antiqua"/>
          <w:i/>
        </w:rPr>
        <w:t>s</w:t>
      </w:r>
      <w:r>
        <w:rPr>
          <w:rFonts w:ascii="Book Antiqua"/>
          <w:i/>
          <w:vertAlign w:val="subscript"/>
        </w:rPr>
        <w:t>p</w:t>
      </w:r>
      <w:del w:id="9579" w:author="Auteur" w:date="2020-10-11T23:47:00Z">
        <w:r>
          <w:rPr>
            <w:rFonts w:ascii="Book Antiqua"/>
            <w:i/>
          </w:rPr>
          <w:delText xml:space="preserve"> </w:delText>
        </w:r>
      </w:del>
    </w:p>
    <w:p w14:paraId="21E80D67" w14:textId="75663488" w:rsidR="00371F42" w:rsidRDefault="002C4AE5">
      <w:pPr>
        <w:pStyle w:val="Corpsdetexte"/>
        <w:spacing w:before="164"/>
        <w:ind w:left="42"/>
        <w:rPr>
          <w:rFonts w:ascii="Book Antiqua"/>
          <w:i/>
          <w:rPrChange w:id="9580" w:author="Auteur" w:date="2020-10-11T23:47:00Z">
            <w:rPr>
              <w:rFonts w:ascii="Lucida Sans Unicode"/>
            </w:rPr>
          </w:rPrChange>
        </w:rPr>
        <w:pPrChange w:id="9581" w:author="Auteur" w:date="2020-10-11T23:47:00Z">
          <w:pPr>
            <w:pStyle w:val="Corpsdetexte"/>
            <w:spacing w:line="117" w:lineRule="exact"/>
            <w:ind w:left="130"/>
          </w:pPr>
        </w:pPrChange>
      </w:pPr>
      <w:ins w:id="9582" w:author="Auteur" w:date="2020-10-11T23:47:00Z">
        <w:r>
          <w:br w:type="column"/>
        </w:r>
      </w:ins>
      <w:r>
        <w:t xml:space="preserve">is the pooled standard deviation </w:t>
      </w:r>
      <w:r>
        <w:rPr>
          <w:rFonts w:ascii="Book Antiqua"/>
          <w:i/>
        </w:rPr>
        <w:t>s</w:t>
      </w:r>
      <w:r>
        <w:rPr>
          <w:rFonts w:ascii="Book Antiqua"/>
          <w:i/>
          <w:vertAlign w:val="subscript"/>
        </w:rPr>
        <w:t>p</w:t>
      </w:r>
      <w:del w:id="9583" w:author="Auteur" w:date="2020-10-11T23:47:00Z">
        <w:r>
          <w:rPr>
            <w:rFonts w:ascii="Book Antiqua"/>
            <w:i/>
          </w:rPr>
          <w:delText xml:space="preserve"> </w:delText>
        </w:r>
        <w:r>
          <w:rPr>
            <w:rFonts w:ascii="Lucida Sans Unicode"/>
          </w:rPr>
          <w:delText>=</w:delText>
        </w:r>
      </w:del>
    </w:p>
    <w:p w14:paraId="5E56F6B7" w14:textId="565919EC" w:rsidR="00371F42" w:rsidRDefault="002C4AE5">
      <w:pPr>
        <w:spacing w:before="97" w:line="141" w:lineRule="auto"/>
        <w:ind w:left="36"/>
        <w:pPrChange w:id="9584" w:author="Auteur" w:date="2020-10-11T23:47:00Z">
          <w:pPr>
            <w:tabs>
              <w:tab w:val="left" w:pos="2241"/>
            </w:tabs>
            <w:spacing w:line="120" w:lineRule="auto"/>
            <w:ind w:left="130"/>
          </w:pPr>
        </w:pPrChange>
      </w:pPr>
      <w:r>
        <w:br w:type="column"/>
      </w:r>
      <w:ins w:id="9585" w:author="Auteur" w:date="2020-10-11T23:47:00Z">
        <w:r>
          <w:rPr>
            <w:rFonts w:ascii="Lucida Sans Unicode" w:hAnsi="Lucida Sans Unicode"/>
            <w:position w:val="-13"/>
          </w:rPr>
          <w:lastRenderedPageBreak/>
          <w:t xml:space="preserve">= </w:t>
        </w:r>
      </w:ins>
      <w:r>
        <w:rPr>
          <w:rFonts w:ascii="Lucida Sans Unicode" w:hAnsi="Lucida Sans Unicode"/>
          <w:sz w:val="16"/>
          <w:rPrChange w:id="9586" w:author="Auteur" w:date="2020-10-11T23:47:00Z">
            <w:rPr>
              <w:rFonts w:ascii="Lucida Sans Unicode" w:hAnsi="Lucida Sans Unicode"/>
              <w:spacing w:val="2"/>
              <w:w w:val="105"/>
              <w:sz w:val="16"/>
            </w:rPr>
          </w:rPrChange>
        </w:rPr>
        <w:t>(</w:t>
      </w:r>
      <w:r>
        <w:rPr>
          <w:rFonts w:ascii="Book Antiqua" w:hAnsi="Book Antiqua"/>
          <w:i/>
          <w:sz w:val="16"/>
          <w:rPrChange w:id="9587" w:author="Auteur" w:date="2020-10-11T23:47:00Z">
            <w:rPr>
              <w:rFonts w:ascii="Book Antiqua" w:hAnsi="Book Antiqua"/>
              <w:i/>
              <w:spacing w:val="2"/>
              <w:w w:val="105"/>
              <w:sz w:val="16"/>
            </w:rPr>
          </w:rPrChange>
        </w:rPr>
        <w:t>n</w:t>
      </w:r>
      <w:r>
        <w:rPr>
          <w:rFonts w:ascii="Book Antiqua" w:hAnsi="Book Antiqua"/>
          <w:sz w:val="16"/>
          <w:rPrChange w:id="9588" w:author="Auteur" w:date="2020-10-11T23:47:00Z">
            <w:rPr>
              <w:rFonts w:ascii="Book Antiqua" w:hAnsi="Book Antiqua"/>
              <w:spacing w:val="2"/>
              <w:w w:val="105"/>
              <w:sz w:val="16"/>
            </w:rPr>
          </w:rPrChange>
        </w:rPr>
        <w:t>1</w:t>
      </w:r>
      <w:r>
        <w:rPr>
          <w:rFonts w:ascii="Lucida Sans Unicode" w:hAnsi="Lucida Sans Unicode"/>
          <w:sz w:val="16"/>
          <w:rPrChange w:id="9589" w:author="Auteur" w:date="2020-10-11T23:47:00Z">
            <w:rPr>
              <w:rFonts w:ascii="Lucida Sans Unicode" w:hAnsi="Lucida Sans Unicode"/>
              <w:spacing w:val="2"/>
              <w:w w:val="105"/>
              <w:sz w:val="16"/>
            </w:rPr>
          </w:rPrChange>
        </w:rPr>
        <w:t>−</w:t>
      </w:r>
      <w:r>
        <w:rPr>
          <w:rFonts w:ascii="Book Antiqua" w:hAnsi="Book Antiqua"/>
          <w:sz w:val="16"/>
          <w:rPrChange w:id="9590" w:author="Auteur" w:date="2020-10-11T23:47:00Z">
            <w:rPr>
              <w:rFonts w:ascii="Book Antiqua" w:hAnsi="Book Antiqua"/>
              <w:spacing w:val="2"/>
              <w:w w:val="105"/>
              <w:sz w:val="16"/>
            </w:rPr>
          </w:rPrChange>
        </w:rPr>
        <w:t>1</w:t>
      </w:r>
      <w:del w:id="9591" w:author="Auteur" w:date="2020-10-11T23:47:00Z">
        <w:r>
          <w:rPr>
            <w:rFonts w:ascii="Lucida Sans Unicode" w:hAnsi="Lucida Sans Unicode"/>
            <w:spacing w:val="2"/>
            <w:w w:val="105"/>
            <w:sz w:val="16"/>
          </w:rPr>
          <w:delText>)+(</w:delText>
        </w:r>
      </w:del>
      <w:ins w:id="9592" w:author="Auteur" w:date="2020-10-11T23:47:00Z">
        <w:r>
          <w:rPr>
            <w:rFonts w:ascii="Lucida Sans Unicode" w:hAnsi="Lucida Sans Unicode"/>
            <w:sz w:val="16"/>
          </w:rPr>
          <w:t>)∗(</w:t>
        </w:r>
        <w:r>
          <w:rPr>
            <w:rFonts w:ascii="Book Antiqua" w:hAnsi="Book Antiqua"/>
            <w:i/>
            <w:sz w:val="16"/>
          </w:rPr>
          <w:t>sd</w:t>
        </w:r>
        <w:r>
          <w:rPr>
            <w:rFonts w:ascii="Book Antiqua" w:hAnsi="Book Antiqua"/>
            <w:i/>
            <w:sz w:val="16"/>
            <w:vertAlign w:val="subscript"/>
          </w:rPr>
          <w:t>log</w:t>
        </w:r>
        <w:r>
          <w:rPr>
            <w:rFonts w:ascii="Lucida Sans Unicode" w:hAnsi="Lucida Sans Unicode"/>
            <w:sz w:val="16"/>
            <w:vertAlign w:val="subscript"/>
          </w:rPr>
          <w:t>(</w:t>
        </w:r>
        <w:r>
          <w:rPr>
            <w:rFonts w:ascii="Book Antiqua" w:hAnsi="Book Antiqua"/>
            <w:i/>
            <w:sz w:val="16"/>
            <w:vertAlign w:val="subscript"/>
          </w:rPr>
          <w:t>x</w:t>
        </w:r>
        <w:r>
          <w:rPr>
            <w:rFonts w:ascii="Book Antiqua" w:hAnsi="Book Antiqua"/>
            <w:sz w:val="16"/>
            <w:vertAlign w:val="subscript"/>
          </w:rPr>
          <w:t>1</w:t>
        </w:r>
        <w:r>
          <w:rPr>
            <w:rFonts w:ascii="Lucida Sans Unicode" w:hAnsi="Lucida Sans Unicode"/>
            <w:sz w:val="16"/>
            <w:vertAlign w:val="subscript"/>
          </w:rPr>
          <w:t>)</w:t>
        </w:r>
        <w:r>
          <w:rPr>
            <w:rFonts w:ascii="Lucida Sans Unicode" w:hAnsi="Lucida Sans Unicode"/>
            <w:sz w:val="16"/>
          </w:rPr>
          <w:t>)</w:t>
        </w:r>
        <w:r>
          <w:rPr>
            <w:rFonts w:ascii="Book Antiqua" w:hAnsi="Book Antiqua"/>
            <w:sz w:val="16"/>
            <w:vertAlign w:val="superscript"/>
          </w:rPr>
          <w:t>2</w:t>
        </w:r>
        <w:r>
          <w:rPr>
            <w:rFonts w:ascii="Lucida Sans Unicode" w:hAnsi="Lucida Sans Unicode"/>
            <w:sz w:val="16"/>
          </w:rPr>
          <w:t>+(</w:t>
        </w:r>
      </w:ins>
      <w:r>
        <w:rPr>
          <w:rFonts w:ascii="Book Antiqua" w:hAnsi="Book Antiqua"/>
          <w:i/>
          <w:sz w:val="16"/>
          <w:rPrChange w:id="9593" w:author="Auteur" w:date="2020-10-11T23:47:00Z">
            <w:rPr>
              <w:rFonts w:ascii="Book Antiqua" w:hAnsi="Book Antiqua"/>
              <w:i/>
              <w:spacing w:val="2"/>
              <w:w w:val="105"/>
              <w:sz w:val="16"/>
            </w:rPr>
          </w:rPrChange>
        </w:rPr>
        <w:t>n</w:t>
      </w:r>
      <w:r>
        <w:rPr>
          <w:rFonts w:ascii="Book Antiqua" w:hAnsi="Book Antiqua"/>
          <w:sz w:val="16"/>
          <w:rPrChange w:id="9594" w:author="Auteur" w:date="2020-10-11T23:47:00Z">
            <w:rPr>
              <w:rFonts w:ascii="Book Antiqua" w:hAnsi="Book Antiqua"/>
              <w:spacing w:val="2"/>
              <w:w w:val="105"/>
              <w:sz w:val="16"/>
            </w:rPr>
          </w:rPrChange>
        </w:rPr>
        <w:t>2</w:t>
      </w:r>
      <w:r>
        <w:rPr>
          <w:rFonts w:ascii="Lucida Sans Unicode" w:hAnsi="Lucida Sans Unicode"/>
          <w:sz w:val="16"/>
          <w:rPrChange w:id="9595" w:author="Auteur" w:date="2020-10-11T23:47:00Z">
            <w:rPr>
              <w:rFonts w:ascii="Lucida Sans Unicode" w:hAnsi="Lucida Sans Unicode"/>
              <w:spacing w:val="2"/>
              <w:w w:val="105"/>
              <w:sz w:val="16"/>
            </w:rPr>
          </w:rPrChange>
        </w:rPr>
        <w:t>−</w:t>
      </w:r>
      <w:r>
        <w:rPr>
          <w:rFonts w:ascii="Book Antiqua" w:hAnsi="Book Antiqua"/>
          <w:sz w:val="16"/>
          <w:rPrChange w:id="9596" w:author="Auteur" w:date="2020-10-11T23:47:00Z">
            <w:rPr>
              <w:rFonts w:ascii="Book Antiqua" w:hAnsi="Book Antiqua"/>
              <w:spacing w:val="2"/>
              <w:w w:val="105"/>
              <w:sz w:val="16"/>
            </w:rPr>
          </w:rPrChange>
        </w:rPr>
        <w:t>1</w:t>
      </w:r>
      <w:del w:id="9597" w:author="Auteur" w:date="2020-10-11T23:47:00Z">
        <w:r>
          <w:rPr>
            <w:rFonts w:ascii="Lucida Sans Unicode" w:hAnsi="Lucida Sans Unicode"/>
            <w:spacing w:val="2"/>
            <w:w w:val="105"/>
            <w:sz w:val="16"/>
          </w:rPr>
          <w:delText>))</w:delText>
        </w:r>
        <w:r>
          <w:rPr>
            <w:rFonts w:ascii="Lucida Sans Unicode" w:hAnsi="Lucida Sans Unicode"/>
            <w:spacing w:val="2"/>
            <w:w w:val="105"/>
            <w:sz w:val="16"/>
          </w:rPr>
          <w:tab/>
        </w:r>
      </w:del>
      <w:ins w:id="9598" w:author="Auteur" w:date="2020-10-11T23:47:00Z">
        <w:r>
          <w:rPr>
            <w:rFonts w:ascii="Lucida Sans Unicode" w:hAnsi="Lucida Sans Unicode"/>
            <w:sz w:val="16"/>
          </w:rPr>
          <w:t>)∗(</w:t>
        </w:r>
        <w:r>
          <w:rPr>
            <w:rFonts w:ascii="Book Antiqua" w:hAnsi="Book Antiqua"/>
            <w:i/>
            <w:sz w:val="16"/>
          </w:rPr>
          <w:t>sd</w:t>
        </w:r>
        <w:r>
          <w:rPr>
            <w:rFonts w:ascii="Book Antiqua" w:hAnsi="Book Antiqua"/>
            <w:i/>
            <w:sz w:val="16"/>
            <w:vertAlign w:val="subscript"/>
          </w:rPr>
          <w:t>log</w:t>
        </w:r>
        <w:r>
          <w:rPr>
            <w:rFonts w:ascii="Lucida Sans Unicode" w:hAnsi="Lucida Sans Unicode"/>
            <w:sz w:val="16"/>
            <w:vertAlign w:val="subscript"/>
          </w:rPr>
          <w:t>(</w:t>
        </w:r>
        <w:r>
          <w:rPr>
            <w:rFonts w:ascii="Book Antiqua" w:hAnsi="Book Antiqua"/>
            <w:i/>
            <w:sz w:val="16"/>
            <w:vertAlign w:val="subscript"/>
          </w:rPr>
          <w:t>x</w:t>
        </w:r>
        <w:r>
          <w:rPr>
            <w:rFonts w:ascii="Book Antiqua" w:hAnsi="Book Antiqua"/>
            <w:sz w:val="16"/>
            <w:vertAlign w:val="subscript"/>
          </w:rPr>
          <w:t>2</w:t>
        </w:r>
        <w:r>
          <w:rPr>
            <w:rFonts w:ascii="Lucida Sans Unicode" w:hAnsi="Lucida Sans Unicode"/>
            <w:sz w:val="16"/>
            <w:vertAlign w:val="subscript"/>
          </w:rPr>
          <w:t>)</w:t>
        </w:r>
        <w:r>
          <w:rPr>
            <w:rFonts w:ascii="Lucida Sans Unicode" w:hAnsi="Lucida Sans Unicode"/>
            <w:sz w:val="16"/>
          </w:rPr>
          <w:t>)</w:t>
        </w:r>
        <w:r>
          <w:rPr>
            <w:rFonts w:ascii="Book Antiqua" w:hAnsi="Book Antiqua"/>
            <w:sz w:val="16"/>
            <w:vertAlign w:val="superscript"/>
          </w:rPr>
          <w:t>2</w:t>
        </w:r>
        <w:r>
          <w:rPr>
            <w:rFonts w:ascii="Lucida Sans Unicode" w:hAnsi="Lucida Sans Unicode"/>
            <w:sz w:val="16"/>
          </w:rPr>
          <w:t xml:space="preserve">) </w:t>
        </w:r>
      </w:ins>
      <w:r>
        <w:rPr>
          <w:position w:val="-13"/>
          <w:rPrChange w:id="9599" w:author="Auteur" w:date="2020-10-11T23:47:00Z">
            <w:rPr>
              <w:w w:val="105"/>
              <w:position w:val="8"/>
            </w:rPr>
          </w:rPrChange>
        </w:rPr>
        <w:t xml:space="preserve">, and </w:t>
      </w:r>
      <w:r>
        <w:rPr>
          <w:rFonts w:ascii="Book Antiqua" w:hAnsi="Book Antiqua"/>
          <w:i/>
          <w:position w:val="-13"/>
          <w:rPrChange w:id="9600" w:author="Auteur" w:date="2020-10-11T23:47:00Z">
            <w:rPr>
              <w:rFonts w:ascii="Book Antiqua" w:hAnsi="Book Antiqua"/>
              <w:i/>
              <w:w w:val="105"/>
              <w:position w:val="8"/>
            </w:rPr>
          </w:rPrChange>
        </w:rPr>
        <w:t xml:space="preserve">g </w:t>
      </w:r>
      <w:r>
        <w:rPr>
          <w:position w:val="-13"/>
          <w:rPrChange w:id="9601" w:author="Auteur" w:date="2020-10-11T23:47:00Z">
            <w:rPr>
              <w:w w:val="105"/>
              <w:position w:val="8"/>
            </w:rPr>
          </w:rPrChange>
        </w:rPr>
        <w:t>is</w:t>
      </w:r>
      <w:r>
        <w:rPr>
          <w:position w:val="-13"/>
          <w:rPrChange w:id="9602" w:author="Auteur" w:date="2020-10-11T23:47:00Z">
            <w:rPr>
              <w:spacing w:val="1"/>
              <w:w w:val="105"/>
              <w:position w:val="8"/>
            </w:rPr>
          </w:rPrChange>
        </w:rPr>
        <w:t xml:space="preserve"> </w:t>
      </w:r>
      <w:r>
        <w:rPr>
          <w:position w:val="-13"/>
          <w:rPrChange w:id="9603" w:author="Auteur" w:date="2020-10-11T23:47:00Z">
            <w:rPr>
              <w:w w:val="105"/>
              <w:position w:val="8"/>
            </w:rPr>
          </w:rPrChange>
        </w:rPr>
        <w:t>the</w:t>
      </w:r>
    </w:p>
    <w:p w14:paraId="4943C390" w14:textId="77777777" w:rsidR="00371F42" w:rsidRDefault="002C4AE5">
      <w:pPr>
        <w:spacing w:line="151" w:lineRule="exact"/>
        <w:ind w:left="1147"/>
        <w:rPr>
          <w:ins w:id="9604" w:author="Auteur" w:date="2020-10-11T23:47:00Z"/>
          <w:rFonts w:ascii="Lucida Sans Unicode" w:hAnsi="Lucida Sans Unicode"/>
          <w:sz w:val="16"/>
        </w:rPr>
      </w:pPr>
      <w:ins w:id="9605" w:author="Auteur" w:date="2020-10-11T23:47:00Z">
        <w:r>
          <w:pict>
            <v:line id="_x0000_s1055" style="position:absolute;left:0;text-align:left;z-index:-17751040;mso-position-horizontal-relative:page" from="322.1pt,-2.85pt" to="468.75pt,-2.85pt" strokeweight=".15381mm">
              <w10:wrap anchorx="page"/>
            </v:line>
          </w:pict>
        </w:r>
        <w:r>
          <w:rPr>
            <w:rFonts w:ascii="Lucida Sans Unicode" w:hAnsi="Lucida Sans Unicode"/>
            <w:w w:val="110"/>
            <w:sz w:val="16"/>
          </w:rPr>
          <w:t>(</w:t>
        </w:r>
        <w:r>
          <w:rPr>
            <w:rFonts w:ascii="Book Antiqua" w:hAnsi="Book Antiqua"/>
            <w:i/>
            <w:w w:val="110"/>
            <w:sz w:val="16"/>
          </w:rPr>
          <w:t>n</w:t>
        </w:r>
        <w:r>
          <w:rPr>
            <w:rFonts w:ascii="Book Antiqua" w:hAnsi="Book Antiqua"/>
            <w:w w:val="110"/>
            <w:sz w:val="16"/>
          </w:rPr>
          <w:t>1</w:t>
        </w:r>
        <w:r>
          <w:rPr>
            <w:rFonts w:ascii="Lucida Sans Unicode" w:hAnsi="Lucida Sans Unicode"/>
            <w:w w:val="110"/>
            <w:sz w:val="16"/>
          </w:rPr>
          <w:t>−</w:t>
        </w:r>
        <w:r>
          <w:rPr>
            <w:rFonts w:ascii="Book Antiqua" w:hAnsi="Book Antiqua"/>
            <w:w w:val="110"/>
            <w:sz w:val="16"/>
          </w:rPr>
          <w:t>1</w:t>
        </w:r>
        <w:r>
          <w:rPr>
            <w:rFonts w:ascii="Lucida Sans Unicode" w:hAnsi="Lucida Sans Unicode"/>
            <w:w w:val="110"/>
            <w:sz w:val="16"/>
          </w:rPr>
          <w:t>)+(</w:t>
        </w:r>
        <w:r>
          <w:rPr>
            <w:rFonts w:ascii="Book Antiqua" w:hAnsi="Book Antiqua"/>
            <w:i/>
            <w:w w:val="110"/>
            <w:sz w:val="16"/>
          </w:rPr>
          <w:t>n</w:t>
        </w:r>
        <w:r>
          <w:rPr>
            <w:rFonts w:ascii="Book Antiqua" w:hAnsi="Book Antiqua"/>
            <w:w w:val="110"/>
            <w:sz w:val="16"/>
          </w:rPr>
          <w:t>2</w:t>
        </w:r>
        <w:r>
          <w:rPr>
            <w:rFonts w:ascii="Lucida Sans Unicode" w:hAnsi="Lucida Sans Unicode"/>
            <w:w w:val="110"/>
            <w:sz w:val="16"/>
          </w:rPr>
          <w:t>−</w:t>
        </w:r>
        <w:r>
          <w:rPr>
            <w:rFonts w:ascii="Book Antiqua" w:hAnsi="Book Antiqua"/>
            <w:w w:val="110"/>
            <w:sz w:val="16"/>
          </w:rPr>
          <w:t>1</w:t>
        </w:r>
        <w:r>
          <w:rPr>
            <w:rFonts w:ascii="Lucida Sans Unicode" w:hAnsi="Lucida Sans Unicode"/>
            <w:w w:val="110"/>
            <w:sz w:val="16"/>
          </w:rPr>
          <w:t>))</w:t>
        </w:r>
      </w:ins>
    </w:p>
    <w:p w14:paraId="47B25988" w14:textId="77777777" w:rsidR="00371F42" w:rsidRDefault="00371F42">
      <w:pPr>
        <w:spacing w:line="151" w:lineRule="exact"/>
        <w:rPr>
          <w:rFonts w:ascii="Lucida Sans Unicode" w:hAnsi="Lucida Sans Unicode"/>
          <w:sz w:val="16"/>
          <w:rPrChange w:id="9606" w:author="Auteur" w:date="2020-10-11T23:47:00Z">
            <w:rPr/>
          </w:rPrChange>
        </w:rPr>
        <w:sectPr w:rsidR="00371F42">
          <w:type w:val="continuous"/>
          <w:pgSz w:w="12240" w:h="15840"/>
          <w:pgMar w:top="1500" w:right="460" w:bottom="1660" w:left="940" w:header="720" w:footer="720" w:gutter="0"/>
          <w:cols w:num="3" w:space="720" w:equalWidth="0">
            <w:col w:w="1402" w:space="40"/>
            <w:col w:w="3719" w:space="39"/>
            <w:col w:w="5640"/>
          </w:cols>
          <w:sectPrChange w:id="9607" w:author="Auteur" w:date="2020-10-11T23:47:00Z">
            <w:sectPr w:rsidR="00371F42">
              <w:pgMar w:top="1500" w:right="0" w:bottom="1660" w:left="920" w:header="720" w:footer="720" w:gutter="0"/>
            </w:sectPr>
          </w:sectPrChange>
        </w:sectPr>
        <w:pPrChange w:id="9608" w:author="Auteur" w:date="2020-10-11T23:47:00Z">
          <w:pPr>
            <w:spacing w:line="120" w:lineRule="auto"/>
          </w:pPr>
        </w:pPrChange>
      </w:pPr>
    </w:p>
    <w:p w14:paraId="202197AA" w14:textId="77777777" w:rsidR="00371F42" w:rsidRDefault="002C4AE5">
      <w:pPr>
        <w:pStyle w:val="Corpsdetexte"/>
        <w:spacing w:before="72"/>
        <w:ind w:left="499"/>
        <w:pPrChange w:id="9609" w:author="Auteur" w:date="2020-10-11T23:47:00Z">
          <w:pPr>
            <w:pStyle w:val="Corpsdetexte"/>
            <w:spacing w:before="21"/>
            <w:ind w:left="519"/>
          </w:pPr>
        </w:pPrChange>
      </w:pPr>
      <w:r>
        <w:t>number of generations separating the two different times.</w:t>
      </w:r>
    </w:p>
    <w:p w14:paraId="43C425C1" w14:textId="77777777" w:rsidR="00371F42" w:rsidRDefault="00371F42">
      <w:pPr>
        <w:sectPr w:rsidR="00371F42">
          <w:type w:val="continuous"/>
          <w:pgSz w:w="12240" w:h="15840"/>
          <w:pgMar w:top="1500" w:right="460" w:bottom="1660" w:left="940" w:header="720" w:footer="720" w:gutter="0"/>
          <w:cols w:space="720"/>
          <w:sectPrChange w:id="9610" w:author="Auteur" w:date="2020-10-11T23:47:00Z">
            <w:sectPr w:rsidR="00371F42">
              <w:pgMar w:top="1500" w:right="0" w:bottom="1660" w:left="920" w:header="720" w:footer="720" w:gutter="0"/>
            </w:sectPr>
          </w:sectPrChange>
        </w:sectPr>
      </w:pPr>
    </w:p>
    <w:p w14:paraId="56E94483" w14:textId="33444754" w:rsidR="00371F42" w:rsidRDefault="002C4AE5">
      <w:pPr>
        <w:pStyle w:val="Titre1"/>
        <w:tabs>
          <w:tab w:val="left" w:pos="2557"/>
        </w:tabs>
        <w:spacing w:before="147"/>
        <w:ind w:left="110" w:right="0"/>
        <w:jc w:val="left"/>
        <w:rPr>
          <w:b/>
        </w:rPr>
        <w:pPrChange w:id="9611" w:author="Auteur" w:date="2020-10-11T23:47:00Z">
          <w:pPr>
            <w:pStyle w:val="Titre1"/>
            <w:spacing w:before="147"/>
            <w:ind w:left="0" w:right="917"/>
            <w:jc w:val="center"/>
          </w:pPr>
        </w:pPrChange>
      </w:pPr>
      <w:ins w:id="9612" w:author="Auteur" w:date="2020-10-11T23:47:00Z">
        <w:r>
          <w:rPr>
            <w:rFonts w:ascii="Trebuchet MS"/>
            <w:sz w:val="12"/>
          </w:rPr>
          <w:lastRenderedPageBreak/>
          <w:t>717</w:t>
        </w:r>
        <w:r>
          <w:rPr>
            <w:rFonts w:ascii="Trebuchet MS"/>
            <w:sz w:val="12"/>
          </w:rPr>
          <w:tab/>
        </w:r>
      </w:ins>
      <w:r>
        <w:rPr>
          <w:b/>
        </w:rPr>
        <w:t>Appendix B: supplementary</w:t>
      </w:r>
      <w:r>
        <w:rPr>
          <w:b/>
          <w:spacing w:val="17"/>
          <w:rPrChange w:id="9613" w:author="Auteur" w:date="2020-10-11T23:47:00Z">
            <w:rPr>
              <w:b/>
            </w:rPr>
          </w:rPrChange>
        </w:rPr>
        <w:t xml:space="preserve"> </w:t>
      </w:r>
      <w:del w:id="9614" w:author="Auteur" w:date="2020-10-11T23:47:00Z">
        <w:r>
          <w:rPr>
            <w:b/>
          </w:rPr>
          <w:delText>ftgures</w:delText>
        </w:r>
      </w:del>
      <w:ins w:id="9615" w:author="Auteur" w:date="2020-10-11T23:47:00Z">
        <w:r>
          <w:rPr>
            <w:b/>
          </w:rPr>
          <w:t>figures</w:t>
        </w:r>
      </w:ins>
    </w:p>
    <w:p w14:paraId="4DF648E7" w14:textId="77777777" w:rsidR="00371F42" w:rsidRDefault="00371F42">
      <w:pPr>
        <w:pStyle w:val="Corpsdetexte"/>
        <w:spacing w:before="2"/>
        <w:rPr>
          <w:b/>
          <w:sz w:val="27"/>
          <w:rPrChange w:id="9616" w:author="Auteur" w:date="2020-10-11T23:47:00Z">
            <w:rPr>
              <w:b/>
              <w:sz w:val="38"/>
            </w:rPr>
          </w:rPrChange>
        </w:rPr>
        <w:pPrChange w:id="9617" w:author="Auteur" w:date="2020-10-11T23:47:00Z">
          <w:pPr>
            <w:pStyle w:val="Corpsdetexte"/>
          </w:pPr>
        </w:pPrChange>
      </w:pPr>
    </w:p>
    <w:p w14:paraId="7C57B4A9" w14:textId="77777777" w:rsidR="00371F42" w:rsidRDefault="002C4AE5">
      <w:pPr>
        <w:spacing w:before="127"/>
        <w:ind w:left="581" w:right="1061"/>
        <w:jc w:val="center"/>
        <w:rPr>
          <w:rFonts w:ascii="Book Antiqua"/>
          <w:i/>
        </w:rPr>
        <w:pPrChange w:id="9618" w:author="Auteur" w:date="2020-10-11T23:47:00Z">
          <w:pPr>
            <w:ind w:right="920"/>
            <w:jc w:val="center"/>
          </w:pPr>
        </w:pPrChange>
      </w:pPr>
      <w:r>
        <w:rPr>
          <w:i/>
        </w:rPr>
        <w:t xml:space="preserve">B1. Genetic correlation between </w:t>
      </w:r>
      <w:r>
        <w:rPr>
          <w:rFonts w:ascii="Book Antiqua"/>
          <w:i/>
        </w:rPr>
        <w:t xml:space="preserve">G </w:t>
      </w:r>
      <w:r>
        <w:rPr>
          <w:i/>
        </w:rPr>
        <w:t xml:space="preserve">and </w:t>
      </w:r>
      <w:r>
        <w:rPr>
          <w:rFonts w:ascii="Book Antiqua"/>
          <w:i/>
        </w:rPr>
        <w:t>P</w:t>
      </w:r>
    </w:p>
    <w:p w14:paraId="4BBAA311" w14:textId="77777777" w:rsidR="00371F42" w:rsidRDefault="00371F42">
      <w:pPr>
        <w:pStyle w:val="Corpsdetexte"/>
        <w:spacing w:before="10"/>
        <w:rPr>
          <w:rFonts w:ascii="Book Antiqua"/>
          <w:i/>
          <w:sz w:val="17"/>
        </w:rPr>
      </w:pPr>
    </w:p>
    <w:p w14:paraId="520E9DC3" w14:textId="5C693EF2" w:rsidR="00371F42" w:rsidRDefault="002C4AE5">
      <w:pPr>
        <w:pStyle w:val="Titre4"/>
        <w:spacing w:before="92"/>
        <w:pPrChange w:id="9619" w:author="Auteur" w:date="2020-10-11T23:47:00Z">
          <w:pPr>
            <w:pStyle w:val="Titre4"/>
            <w:spacing w:before="92"/>
            <w:ind w:right="8838"/>
          </w:pPr>
        </w:pPrChange>
      </w:pPr>
      <w:del w:id="9620" w:author="Auteur" w:date="2020-10-11T23:47:00Z">
        <w:r>
          <w:rPr>
            <w:lang w:bidi="en-US"/>
          </w:rPr>
          <w:pict w14:anchorId="5D713E20">
            <v:group id="_x0000_s4339" style="position:absolute;left:0;text-align:left;margin-left:177.15pt;margin-top:4.85pt;width:247.35pt;height:183.3pt;z-index:487761920;mso-position-horizontal-relative:page" coordorigin="3543,97" coordsize="4947,3666">
              <v:shape id="_x0000_s4340" style="position:absolute;left:3687;top:100;width:4799;height:3518" coordorigin="3687,101" coordsize="4799,3518" path="m3687,101r,3517l8486,3618e" filled="f" strokeweight=".1323mm">
                <v:path arrowok="t"/>
              </v:shape>
              <v:shape id="_x0000_s4341" style="position:absolute;left:3867;top:801;width:4441;height:1787" coordorigin="3867,801" coordsize="4441,1787" path="m3867,1879r2,-193l3871,1597r3,-89l3876,1473r2,-113l3880,1357r3,-71l3885,1249r2,-8l3889,1196r2,-26l3894,1152r2,-51l3898,1063r2,-13l3903,1048r2,-5l3907,990r2,-32l3911,973r3,-4l3916,954r2,-32l3920,935r3,-25l3925,900r2,-40l3929,857r2,-18l3934,856r2,-2l3938,840r2,-28l3943,801r2,32l3947,831r2,-1l3951,816r3,5l3956,823r2,-14l3960,812r3,-8l3965,810r2,-5l3969,853r2,30l3974,873r2,6l3978,861r2,13l3983,875r2,41l3987,921r2,22l3991,954r3,43l3996,965r2,87l4000,1085r3,-45l4005,1063r2,6l4009,1089r2,50l4014,1104r2,71l4018,1193r2,-52l4023,1233r2,-31l4027,1301r2,-36l4031,1226r3,64l4036,1306r2,-18l4040,1326r2,12l4045,1336r2,61l4049,1450r2,9l4054,1503r2,2l4058,1473r2,34l4062,1522r3,-22l4067,1518r2,42l4071,1565r3,9l4076,1573r2,-15l4080,1543r2,-11l4085,1603r2,-17l4089,1641r2,2l4094,1633r2,-44l4098,1609r2,23l4102,1674r3,33l4107,1724r2,-20l4111,1711r3,45l4116,1759r2,-48l4120,1777r2,14l4125,1789r2,36l4129,1845r2,-36l4134,1854r2,35l4138,1854r2,-1l4142,1859r3,11l4147,1883r2,-47l4151,1858r3,5l4156,1797r2,-15l4160,1939r2,-71l4165,1882r2,53l4169,1992r2,-79l4174,1945r2,-6l4178,1925r2,2l4182,1998r3,66l4187,2017r2,15l4191,2062r3,35l4196,2194r2,-25l4200,2226r2,6l4205,2182r2,-10l4209,2174r2,-4l4214,2189r2,29l4218,2211r2,-5l4222,2249r3,24l4227,2321r2,9l4231,2294r3,41l4236,2274r2,42l4240,2278r2,-9l4245,2279r2,-23l4249,2191r2,18l4254,2230r2,-41l4258,2197r2,-13l4262,2213r3,18l4267,2166r2,2l4271,2185r3,-20l4276,2162r2,63l4280,2245r2,89l4285,2316r2,-6l4289,2321r2,-55l4294,2328r2,23l4298,2337r2,72l4302,2402r3,1l4307,2361r2,-51l4311,2284r3,101l4316,2349r2,24l4320,2386r2,21l4325,2409r2,29l4329,2488r2,-21l4334,2505r2,4l4338,2390r2,29l4342,2413r3,30l4347,2482r2,-22l4351,2450r3,11l4356,2440r2,23l4360,2419r2,71l4365,2425r2,53l4369,2492r2,-33l4374,2498r2,17l4378,2527r2,-76l4382,2450r3,8l4387,2485r2,13l4391,2491r2,40l4396,2495r2,56l4400,2588r2,-43l4405,2467r2,61l4409,2515r2,32l4413,2534r3,40l4418,2552r2,-64l4422,2423r3,34l4427,2416r2,34l4431,2423r2,17l4436,2456r2,47l4440,2471r2,23l4445,2447r2,-13l4449,2395r2,-19l4453,2372r3,19l4458,2418r2,41l4462,2461r3,-32l4467,2451r2,26l4471,2459r2,-24l4476,2484r2,49l4480,2512r2,-38l4485,2466r2,17l4489,2448r2,-6l4493,2385r3,7l4498,2399r2,55l4502,2374r3,24l4507,2425r2,26l4511,2438r2,-47l4516,2436r2,23l4520,2417r2,12l4525,2516r2,-68l4529,2504r2,-56l4533,2509r3,-17l4538,2513r2,-42l4542,2487r3,-15l4547,2461r2,44l4551,2494r2,23l4556,2479r2,-54l4560,2479r2,-42l4565,2494r2,-5l4569,2476r2,-12l4573,2464r3,-17l4578,2457r2,-49l4582,2385r3,16l4587,2395r2,-102l4591,2289r2,22l4596,2300r2,-39l4600,2251r2,-11l4605,2167r2,94l4609,2255r2,-8l4613,2287r3,40l4618,2336r2,22l4622,2223r3,3l4627,2243r2,-41l4631,2210r2,30l4636,2220r2,28l4640,2308r2,27l4645,2314r2,l4649,2335r2,-8l4653,2315r3,51l4658,2410r2,-94l4662,2262r3,16l4667,2326r2,-59l4671,2255r2,27l4676,2275r2,52l4680,2292r2,20l4685,2318r2,-32l4689,2268r2,69l4693,2294r3,-35l4698,2257r2,37l4702,2285r3,-25l4707,2251r2,20l4711,2247r2,-14l4716,2249r2,-10l4720,2223r2,-39l4725,2189r2,-33l4729,2186r2,-86l4733,2133r3,1l4738,2134r2,-43l4742,2144r2,84l4747,2187r2,43l4751,2193r2,-39l4756,2092r2,-18l4760,2095r2,24l4764,2140r3,2l4769,2122r2,-9l4773,2220r3,-85l4778,2162r2,31l4782,2069r2,77l4787,2126r2,-2l4791,2153r2,-18l4796,2136r2,5l4800,2144r2,86l4804,2211r3,-18l4809,2216r2,-36l4813,2108r3,33l4818,2205r2,-35l4822,2168r2,12l4827,2207r2,-37l4831,2221r2,17l4836,2214r2,-2l4840,2219r2,36l4844,2281r3,-34l4849,2284r2,59l4853,2356r3,40l4858,2392r2,15l4862,2441r2,58l4867,2453r2,-16l4871,2440r2,49l4876,2493r2,-37l4880,2452r2,-4l4884,2403r3,28l4889,2357r2,35l4893,2404r3,-43l4898,2220r2,31l4902,2270r2,-41l4907,2271r2,3l4911,2190r2,-4l4916,2178r2,17l4920,2238r2,10l4924,2236r3,-28l4929,2232r2,-41l4933,2209r3,10l4938,2214r2,46l4942,2250r2,-15l4947,2311r2,-66l4951,2249r2,12l4956,2262r2,-52l4960,2211r2,33l4964,2240r3,-81l4969,2150r2,17l4973,2183r3,2l4978,2217r2,1l4982,2148r2,61l4987,2200r2,45l4991,2279r2,25l4996,2314r2,-32l5000,2281r2,-31l5004,2262r3,-64l5009,2136r2,20l5013,2169r3,16l5018,2206r2,6l5022,2232r2,-6l5027,2241r2,12l5031,2261r2,-64l5036,2173r2,-23l5040,2178r2,-12l5044,2199r3,-37l5049,2222r2,-13l5053,2222r3,-29l5058,2228r2,4l5062,2234r2,-9l5067,2284r2,4l5071,2270r2,-35l5076,2291r2,-65l5080,2302r2,-18l5084,2270r3,70l5089,2272r2,-36l5093,2278r2,-85l5098,2168r2,19l5102,2158r2,98l5107,2272r2,-17l5111,2258r2,8l5115,2260r3,-5l5120,2246r2,-4l5124,2253r3,-50l5129,2274r2,5l5133,2170r2,66l5138,2241r2,-18l5142,2206r2,5l5147,2178r2,-31l5151,2200r2,-30l5155,2190r3,38l5160,2230r2,-46l5164,2172r3,-4l5169,2186r2,-22l5173,2194r2,11l5178,2255r2,-3l5182,2230r2,24l5187,2195r2,15l5191,2209r2,-5l5195,2214r3,-19l5200,2142r2,-8l5204,2134r3,63l5209,2163r2,41l5213,2177r2,-4l5218,2251r2,-39l5222,2203r2,25l5227,2233r2,-80l5231,2168r2,-22l5235,2134r3,34l5240,2154r2,-72l5244,2067r3,5l5249,2126r2,5l5253,2070r2,2l5258,2075r2,48l5262,2122r2,-6l5267,2142r2,28l5271,2131r2,23l5275,2242r3,12l5280,2259r2,18l5284,2207r3,-37l5289,2172r2,-79l5293,2105r2,17l5298,2061r2,44l5302,2109r2,26l5307,2106r2,-71l5311,2119r2,-7l5315,2076r3,-9l5320,2113r2,75l5324,2138r3,52l5329,2237r2,35l5333,2333r2,-16l5338,2309r2,10l5342,2312r2,-6l5347,2289r2,9l5351,2355r2,-30l5355,2346r3,-54l5360,2290r2,25l5364,2293r3,-7l5369,2254r2,63l5373,2279r2,21l5378,2275r2,18l5382,2248r2,-84l5387,2151r2,33l5391,2198r2,25l5395,2223r3,74l5400,2262r2,-43l5404,2320r3,14l5409,2355r2,-16l5413,2385r2,-119l5418,2269r2,-2l5422,2348r2,11l5427,2305r2,-31l5431,2300r2,4l5435,2311r3,18l5440,2396r2,42l5444,2304r2,62l5449,2318r2,70l5453,2351r2,6l5458,2296r2,-1l5462,2271r2,19l5466,2254r3,22l5471,2266r2,4l5475,2286r3,13l5480,2229r2,11l5484,2230r2,-12l5489,2239r2,4l5493,2262r2,-19l5498,2201r2,-8l5502,2279r2,-31l5506,2221r3,-34l5511,2160r2,-6l5515,2138r3,35l5520,2240r2,-41l5524,2194r2,-17l5529,2150r2,31l5533,2036r2,99l5538,2061r2,27l5542,2155r2,-69l5546,2102r3,43l5551,2077r2,8l5555,2059r3,16l5560,2089r2,48l5564,2151r2,25l5569,2162r2,60l5573,2225r2,-15l5578,2177r2,-5l5582,2130r2,-24l5586,2103r3,2l5591,2140r2,l5595,2181r3,-10l5600,2149r2,-27l5604,2151r2,87l5609,2210r2,-18l5613,2199r2,-50l5618,2147r2,-22l5622,2184r2,-58l5626,2149r3,57l5631,2240r2,24l5635,2202r3,33l5640,2243r2,-90l5644,2172r2,-19l5649,2186r2,-41l5653,2181r2,-43l5658,2202r2,-37l5662,2133r2,67l5666,2198r3,-58l5671,2151r2,1l5675,2176r3,-29l5680,2231r2,-31l5684,2188r2,-11l5689,2258r2,17l5693,2276r2,-13l5698,2215r2,26l5702,2250r2,-21l5706,2128r3,3l5711,2111r2,-2l5715,2112r3,-3l5720,2023r2,15l5724,2095r2,33l5729,2119r2,53l5733,2139r2,-31l5738,2152r2,21l5742,2147r2,30l5746,2135r3,-57l5751,2158r2,-4l5755,2145r3,9l5760,2133r2,29l5764,2101r2,-41l5769,2036r2,-3l5773,2090r2,10l5778,2078r2,-7l5782,2095r2,19l5786,2098r3,106l5791,2191r2,9l5795,2202r3,57l5800,2195r2,-12l5804,2213r2,-15l5809,2217r2,16l5813,2179r2,32l5817,2188r3,-31l5822,2102r2,12l5826,2099r3,-47l5831,2057r2,12l5835,2105r2,-28l5840,2088r2,-17l5844,2082r2,20l5849,2069r2,74l5853,2020r2,130l5857,2092r3,31l5862,2081r2,-42l5866,1997r3,42l5871,2012r2,40l5875,2120r2,-33l5880,2089r2,-58l5884,2003r2,-9l5889,1980r2,104l5893,2058r2,-10l5897,2013r3,28l5902,2062r2,-61l5906,2051r3,-54l5911,2004r2,17l5915,1999r2,46l5920,2017r2,15l5924,2097r2,-37l5929,2028r2,-54l5933,2056r2,-6l5937,2018r3,-4l5942,1986r2,-7l5946,1986r3,-17l5951,1968r2,1l5955,2051r2,-19l5960,1966r2,59l5964,2006r2,34l5969,2065r2,6l5973,2078r2,-84l5977,1990r3,1l5982,1937r2,-39l5986,1872r3,60l5991,1903r2,27l5995,1903r2,-39l6000,1841r2,37l6004,1884r2,34l6009,1881r2,120l6013,1986r2,-46l6017,1954r3,16l6022,1906r2,32l6026,1939r3,9l6031,1934r2,-47l6035,1895r2,90l6040,1938r2,15l6044,1899r2,5l6049,1973r2,40l6053,1943r2,-24l6057,1916r3,12l6062,1984r2,-89l6066,1930r3,60l6071,1958r2,41l6075,1966r2,-39l6080,1905r2,-28l6084,1937r2,108l6089,1971r2,37l6093,2007r2,-56l6097,1998r3,-26l6102,1998r2,-54l6106,1961r3,-11l6111,2011r2,-46l6115,1934r2,-23l6120,1927r2,-4l6124,1896r2,67l6129,1909r2,-34l6133,1923r2,-44l6137,1883r3,-19l6142,1829r2,5l6146,1822r3,-30l6151,1770r2,18l6155,1812r2,30l6160,1864r2,-46l6164,1934r2,-13l6168,1888r3,-68l6173,1889r2,71l6177,1943r3,-10l6182,1878r2,-58l6186,1820r2,5l6191,1864r2,-5l6195,1860r2,53l6200,1902r2,-11l6204,1947r2,43l6208,2009r3,39l6213,2062r2,-13l6217,2025r3,29l6222,1998r2,15l6226,1971r2,-33l6231,1887r2,-68l6235,1887r2,2l6240,1940r2,42l6244,1937r2,-23l6248,1954r3,16l6253,1894r2,101l6257,1974r3,-50l6262,1985r2,-44l6266,1991r2,19l6271,2004r2,13l6275,2048r2,12l6280,1993r2,-11l6284,1956r2,36l6288,1944r3,-17l6293,1987r2,-15l6297,1889r3,1l6302,1948r2,34l6306,2011r2,-93l6311,1924r2,6l6315,1885r2,-39l6320,1778r2,26l6324,1861r2,-5l6328,1863r3,24l6333,1872r2,67l6337,1900r3,-26l6342,1857r2,28l6346,1923r2,-8l6351,1962r2,-8l6355,1975r2,-53l6360,1908r2,-36l6364,1906r2,51l6368,1932r3,4l6373,1875r2,79l6377,1954r3,-5l6382,1915r2,5l6386,1878r2,24l6391,1893r2,-4l6395,1992r2,4l6400,1972r2,58l6404,2097r2,-27l6408,2088r3,-55l6413,2063r2,-27l6417,2032r3,11l6422,2034r2,-64l6426,2012r2,30l6431,2067r2,-53l6435,1990r2,66l6440,2018r2,-84l6444,1951r2,16l6448,2004r3,-19l6453,1969r2,22l6457,2027r3,53l6462,2039r2,-69l6466,1936r2,5l6471,1927r2,-1l6475,1900r2,3l6480,1889r2,69l6484,1992r2,l6488,1948r3,-22l6493,1983r2,-51l6497,1955r3,31l6502,1941r2,-10l6506,1969r2,47l6511,1976r2,14l6515,1949r2,41l6519,1923r3,22l6524,1975r2,-25l6528,1977r3,-33l6533,1937r2,-53l6537,1861r2,150l6542,2015r2,-9l6546,1963r2,-19l6551,1921r2,95l6555,2001r2,-23l6559,1950r3,70l6564,2057r2,26l6568,2060r3,3l6573,2068r2,41l6577,2076r2,20l6582,2102r2,22l6586,2135r2,-55l6591,2031r2,22l6595,2035r2,39l6599,2111r3,-40l6604,2048r2,9l6608,2094r3,l6613,2066r2,-18l6617,2035r2,-4l6622,2026r2,71l6626,2065r2,-78l6631,1986r2,51l6635,1949r2,-35l6639,1966r3,24l6644,1945r2,66l6648,2025r3,58l6653,2036r2,-49l6657,2013r2,-23l6662,1989r2,19l6666,2054r2,38l6671,2080r2,56l6675,2085r2,9l6679,2039r3,-21l6684,2033r2,-5l6688,2035r3,-14l6693,2055r2,-27l6697,1995r2,-53l6702,2014r2,-6l6706,1963r2,3l6711,2002r2,-107l6715,1906r2,41l6719,1961r3,-23l6724,1943r2,-28l6728,1957r3,l6733,1979r2,10l6737,2027r2,-24l6742,1988r2,-11l6746,1900r2,6l6751,1919r2,-18l6755,1897r2,3l6759,1875r3,19l6764,1869r2,-10l6768,1917r3,-1l6773,1960r2,-38l6777,1901r2,18l6782,1936r2,-22l6786,1946r2,81l6791,1998r2,-19l6795,1980r2,17l6799,1948r3,31l6804,1983r2,-34l6808,1968r3,-1l6813,1993r2,-21l6817,1956r2,-1l6822,1967r2,9l6826,1916r2,24l6831,2039r2,-5l6835,1996r2,66l6839,2012r3,24l6844,2081r2,-56l6848,2068r3,-38l6853,1994r2,9l6857,2008r2,63l6862,2066r2,-52l6866,2024r2,30l6870,2088r3,-57l6875,2097r2,-38l6879,2119r3,-36l6884,2027r2,93l6888,2024r2,-15l6893,1971r2,26l6897,2026r2,3l6902,2002r2,33l6906,2036r2,16l6910,2018r3,-40l6915,2006r2,30l6919,2037r3,-64l6924,1995r2,15l6928,2037r2,-26l6933,2024r2,-10l6937,2017r2,8l6942,2045r2,-1l6946,2028r2,-46l6950,2059r3,-66l6955,1952r2,40l6959,1994r3,-28l6964,2012r2,46l6968,2012r2,64l6973,2061r2,-24l6977,2000r2,-23l6982,2019r2,-33l6986,1953r2,22l6990,1953r3,48l6995,1984r2,2l6999,1955r3,-127l7004,1939r2,9l7008,1930r2,21l7013,1972r2,26l7017,1879r2,51l7022,1832r2,-13l7026,1791r2,18l7030,1805r3,70l7035,1845r2,-7l7039,1841r3,58l7044,1917r2,-1l7048,1841r2,-6l7053,1775r2,54l7057,1804r2,-28l7062,1789r2,48l7066,1832r2,-32l7070,1901r3,-47l7075,1818r2,-76l7079,1802r3,84l7084,1860r2,-32l7088,1847r2,-5l7093,1875r2,38l7097,1906r2,-35l7102,1881r2,-81l7106,1877r2,19l7110,1787r3,-15l7115,1822r2,-43l7119,1754r3,64l7124,1821r2,79l7128,1888r2,-55l7133,1721r2,78l7137,1758r2,13l7142,1710r2,20l7146,1750r2,-58l7150,1748r3,-19l7155,1705r2,-32l7159,1747r3,-25l7164,1743r2,58l7168,1813r2,-14l7173,1824r2,-26l7177,1764r2,-78l7182,1731r2,-6l7186,1790r2,-18l7190,1794r3,-1l7195,1807r2,15l7199,1847r3,-55l7204,1788r2,55l7208,1842r2,-62l7213,1774r2,3l7217,1877r2,-14l7221,1822r3,-113l7226,1730r2,98l7230,1872r3,-73l7235,1778r2,9l7239,1747r2,32l7244,1754r2,69l7248,1796r2,-33l7253,1788r2,9l7257,1808r2,-59l7261,1794r3,-50l7266,1794r2,-8l7270,1763r3,59l7275,1799r2,-42l7279,1771r2,-1l7284,1743r2,38l7288,1790r2,-23l7293,1785r2,21l7297,1775r2,43l7301,1750r3,-4l7306,1764r2,l7310,1770r3,5l7315,1707r2,14l7319,1744r2,37l7324,1791r2,13l7328,1745r2,-66l7333,1656r2,72l7337,1790r2,38l7341,1875r3,-95l7346,1760r2,-65l7350,1752r3,-66l7355,1709r2,-39l7359,1701r2,-30l7364,1643r2,30l7368,1681r2,25l7373,1779r2,60l7377,1799r2,-105l7381,1666r3,29l7386,1743r2,-23l7390,1740r3,-43l7395,1699r2,-6l7399,1712r2,11l7404,1750r2,-31l7408,1721r2,65l7413,1794r2,16l7417,1796r2,-31l7421,1774r3,20l7426,1760r2,-44l7430,1789r3,2l7435,1794r2,-41l7439,1708r2,18l7444,1712r2,-87l7448,1706r2,-13l7453,1701r2,48l7457,1729r2,-5l7461,1806r3,-78l7466,1708r2,57l7470,1757r3,52l7475,1750r2,-10l7479,1699r2,3l7484,1736r2,-14l7488,1733r2,-35l7493,1791r2,-95l7497,1705r2,-28l7501,1711r3,-42l7506,1626r2,19l7510,1685r3,-46l7515,1719r2,-69l7519,1633r2,31l7524,1633r2,-20l7528,1673r2,-8l7533,1660r2,30l7537,1702r2,7l7541,1677r3,-71l7546,1612r2,-11l7550,1637r3,-45l7555,1684r2,-46l7559,1623r2,41l7564,1569r2,-30l7568,1524r2,71l7573,1553r2,16l7577,1541r2,7l7581,1551r3,-2l7586,1550r2,77l7590,1606r2,22l7595,1621r2,-28l7599,1565r2,-40l7604,1582r2,-52l7608,1472r2,-43l7612,1464r3,-16l7617,1454r2,11l7621,1527r3,-16l7626,1508r2,19l7630,1522r2,42l7635,1487r2,-13l7639,1491r2,-59l7644,1454r2,-54l7648,1469r2,40l7652,1460r3,-11l7657,1436r2,48l7661,1424r3,91l7666,1503r2,-33l7670,1441r2,24l7675,1465r2,-36l7679,1470r2,-9l7684,1487r2,-39l7688,1470r2,9l7692,1497r3,-42l7697,1488r2,-2l7701,1487r3,40l7706,1532r2,-67l7710,1474r2,12l7715,1555r2,38l7719,1607r2,25l7724,1620r2,-13l7728,1539r2,32l7732,1547r3,-35l7737,1498r2,-32l7741,1423r3,2l7746,1449r2,-13l7750,1426r2,30l7755,1495r2,-34l7759,1495r2,-90l7764,1425r2,5l7768,1467r2,5l7772,1475r3,-53l7777,1436r2,-17l7781,1488r3,2l7786,1517r2,4l7790,1544r2,-55l7795,1480r2,37l7799,1489r2,-86l7804,1419r2,-25l7808,1421r2,98l7812,1515r3,1l7817,1527r2,-1l7821,1487r3,-40l7826,1423r2,70l7830,1509r2,-76l7835,1471r2,13l7839,1490r2,-29l7844,1475r2,10l7848,1459r2,-74l7852,1428r3,10l7857,1402r2,53l7861,1465r3,-15l7866,1411r2,-1l7870,1428r2,18l7875,1414r2,15l7879,1462r2,-8l7884,1433r2,-26l7888,1456r2,-16l7892,1412r3,-72l7897,1419r2,20l7901,1464r3,l7906,1501r2,-28l7910,1463r2,-14l7915,1485r2,20l7919,1489r2,-28l7924,1469r2,-20l7928,1459r2,-8l7932,1437r3,43l7937,1511r2,10l7941,1479r2,-17l7946,1471r2,-64l7950,1406r2,103l7955,1495r2,14l7959,1519r2,-29l7963,1540r3,-84l7968,1508r2,31l7972,1507r3,-77l7977,1462r2,53l7981,1519r2,-76l7986,1421r2,-17l7990,1394r2,20l7995,1407r2,-6l7999,1339r2,30l8003,1387r3,38l8008,1427r2,24l8012,1508r3,-43l8017,1452r2,-113l8021,1404r2,-30l8026,1425r2,-3l8030,1432r2,37l8035,1419r2,-12l8039,1447r2,-25l8043,1425r3,2l8048,1415r2,-25l8052,1365r3,-4l8057,1331r2,49l8061,1436r2,39l8066,1522r2,-30l8070,1515r2,-4l8075,1482r2,-8l8079,1461r2,1l8083,1468r3,50l8088,1486r2,-29l8092,1489r3,35l8097,1547r2,-29l8101,1540r2,-21l8106,1532r2,-37l8110,1512r2,-15l8115,1515r2,1l8119,1507r2,3l8123,1536r3,-8l8128,1446r2,30l8132,1474r3,26l8137,1470r2,-1l8141,1512r2,-55l8146,1477r2,-31l8150,1468r2,-22l8155,1450r2,28l8159,1455r2,79l8163,1536r3,-2l8168,1507r2,28l8172,1501r3,-55l8177,1435r2,32l8181,1525r2,-19l8186,1413r2,17l8190,1393r2,25l8195,1465r2,-21l8199,1453r2,83l8203,1524r3,23l8208,1532r2,-12l8212,1524r3,-29l8217,1500r2,34l8221,1534r2,-13l8226,1554r2,-8l8230,1548r2,-40l8235,1541r2,30l8239,1535r2,-14l8243,1522r3,-8l8248,1574r2,22l8252,1561r3,-25l8257,1540r2,-16l8261,1544r2,-53l8266,1471r2,12l8270,1497r2,-27l8275,1479r2,25l8279,1506r2,-19l8283,1526r3,10l8288,1557r2,32l8292,1599r2,-27l8297,1507r2,71l8301,1575r2,-14l8306,1570r2,-25e" filled="f" strokeweight=".39689mm">
                <v:path arrowok="t"/>
              </v:shape>
              <v:shape id="_x0000_s4342" style="position:absolute;left:2016;top:4075;width:9530;height:7063" coordorigin="2016,4076" coordsize="9530,7063" o:spt="100" adj="0,,0" path="m3687,3488r,-3257m3687,3488r-144,m3687,3162r-144,m3687,2837r-144,m3687,2511r-144,m3687,2185r-144,m3687,1859r-144,m3687,1534r-144,m3687,1208r-144,m3687,882r-144,m3687,557r-144,m3687,231r-144,m3865,3618r4443,m3865,3618r,144m4309,3618r,144m4753,3618r,144m5198,3618r,144m5642,3618r,144m6086,3618r,144m6531,3618r,144m6975,3618r,144m7419,3618r,144m7864,3618r,144m8308,3618r,144e" filled="f" strokeweight=".1323mm">
                <v:stroke joinstyle="round"/>
                <v:formulas/>
                <v:path arrowok="t" o:connecttype="segments"/>
              </v:shape>
              <w10:wrap anchorx="page"/>
            </v:group>
          </w:pict>
        </w:r>
      </w:del>
      <w:ins w:id="9621" w:author="Auteur" w:date="2020-10-11T23:47:00Z">
        <w:r>
          <w:pict>
            <v:group id="_x0000_s1051" style="position:absolute;left:0;text-align:left;margin-left:177.15pt;margin-top:4.85pt;width:247.35pt;height:183.3pt;z-index:15759872;mso-position-horizontal-relative:page" coordorigin="3543,97" coordsize="4947,3666">
              <v:shape id="_x0000_s1054" style="position:absolute;left:3687;top:100;width:4799;height:3518" coordorigin="3687,101" coordsize="4799,3518" path="m3687,101r,3517l8486,3618e" filled="f" strokeweight=".1323mm">
                <v:path arrowok="t"/>
              </v:shape>
              <v:shape id="_x0000_s1053" style="position:absolute;left:3867;top:801;width:4441;height:1787" coordorigin="3867,801" coordsize="4441,1787" path="m3867,1879r2,-193l3871,1597r3,-89l3876,1473r2,-113l3880,1357r3,-71l3885,1249r2,-8l3889,1196r2,-26l3894,1152r2,-51l3898,1063r2,-13l3903,1048r2,-5l3907,990r2,-32l3911,973r3,-4l3916,954r2,-32l3920,935r3,-25l3925,900r2,-40l3929,857r2,-18l3934,856r2,-2l3938,840r2,-28l3943,801r2,32l3947,831r2,-1l3951,816r3,5l3956,823r2,-14l3960,812r3,-8l3965,810r2,-5l3969,853r2,30l3974,873r2,6l3978,861r2,13l3983,875r2,41l3987,921r2,22l3991,954r3,43l3996,965r2,87l4000,1085r3,-45l4005,1063r2,6l4009,1089r2,50l4014,1104r2,71l4018,1193r2,-52l4023,1233r2,-31l4027,1301r2,-36l4031,1226r3,64l4036,1306r2,-18l4040,1326r2,12l4045,1336r2,61l4049,1450r2,9l4054,1503r2,2l4058,1473r2,34l4062,1522r3,-22l4067,1518r2,42l4071,1565r3,9l4076,1573r2,-15l4080,1543r2,-11l4085,1603r2,-17l4089,1641r2,2l4094,1633r2,-44l4098,1609r2,23l4102,1674r3,33l4107,1724r2,-20l4111,1711r3,45l4116,1759r2,-48l4120,1777r2,14l4125,1789r2,36l4129,1845r2,-36l4134,1854r2,35l4138,1854r2,-1l4142,1859r3,11l4147,1883r2,-47l4151,1858r3,5l4156,1797r2,-15l4160,1939r2,-71l4165,1882r2,53l4169,1992r2,-79l4174,1945r2,-6l4178,1925r2,2l4182,1998r3,66l4187,2017r2,15l4191,2062r3,35l4196,2194r2,-25l4200,2226r2,6l4205,2182r2,-10l4209,2174r2,-4l4214,2189r2,29l4218,2211r2,-5l4222,2249r3,24l4227,2321r2,9l4231,2294r3,41l4236,2274r2,42l4240,2278r2,-9l4245,2279r2,-23l4249,2191r2,18l4254,2230r2,-41l4258,2197r2,-13l4262,2213r3,18l4267,2166r2,2l4271,2185r3,-20l4276,2162r2,63l4280,2245r2,89l4285,2316r2,-6l4289,2321r2,-55l4294,2328r2,23l4298,2337r2,72l4302,2402r3,1l4307,2361r2,-51l4311,2284r3,101l4316,2349r2,24l4320,2386r2,21l4325,2409r2,29l4329,2488r2,-21l4334,2505r2,4l4338,2390r2,29l4342,2413r3,30l4347,2482r2,-22l4351,2450r3,11l4356,2440r2,23l4360,2419r2,71l4365,2425r2,53l4369,2492r2,-33l4374,2498r2,17l4378,2527r2,-76l4382,2450r3,8l4387,2485r2,13l4391,2491r2,40l4396,2495r2,56l4400,2588r2,-43l4405,2467r2,61l4409,2515r2,32l4413,2534r3,40l4418,2552r2,-64l4422,2423r3,34l4427,2416r2,34l4431,2423r2,17l4436,2456r2,47l4440,2471r2,23l4445,2447r2,-13l4449,2395r2,-19l4453,2372r3,19l4458,2418r2,41l4462,2461r3,-32l4467,2451r2,26l4471,2459r2,-24l4476,2484r2,49l4480,2512r2,-38l4485,2466r2,17l4489,2448r2,-6l4493,2385r3,7l4498,2399r2,55l4502,2374r3,24l4507,2425r2,26l4511,2438r2,-47l4516,2436r2,23l4520,2417r2,12l4525,2516r2,-68l4529,2504r2,-56l4533,2509r3,-17l4538,2513r2,-42l4542,2487r3,-15l4547,2461r2,44l4551,2494r2,23l4556,2479r2,-54l4560,2479r2,-42l4565,2494r2,-5l4569,2476r2,-12l4573,2464r3,-17l4578,2457r2,-49l4582,2385r3,16l4587,2395r2,-102l4591,2289r2,22l4596,2300r2,-39l4600,2251r2,-11l4605,2167r2,94l4609,2255r2,-8l4613,2287r3,40l4618,2336r2,22l4622,2223r3,3l4627,2243r2,-41l4631,2210r2,30l4636,2220r2,28l4640,2308r2,27l4645,2314r2,l4649,2335r2,-8l4653,2315r3,51l4658,2410r2,-94l4662,2262r3,16l4667,2326r2,-59l4671,2255r2,27l4676,2275r2,52l4680,2292r2,20l4685,2318r2,-32l4689,2268r2,69l4693,2294r3,-35l4698,2257r2,37l4702,2285r3,-25l4707,2251r2,20l4711,2247r2,-14l4716,2249r2,-10l4720,2223r2,-39l4725,2189r2,-33l4729,2186r2,-86l4733,2133r3,1l4738,2134r2,-43l4742,2144r2,84l4747,2187r2,43l4751,2193r2,-39l4756,2092r2,-18l4760,2095r2,24l4764,2140r3,2l4769,2122r2,-9l4773,2220r3,-85l4778,2162r2,31l4782,2069r2,77l4787,2126r2,-2l4791,2153r2,-18l4796,2136r2,5l4800,2144r2,86l4804,2211r3,-18l4809,2216r2,-36l4813,2108r3,33l4818,2205r2,-35l4822,2168r2,12l4827,2207r2,-37l4831,2221r2,17l4836,2214r2,-2l4840,2219r2,36l4844,2281r3,-34l4849,2284r2,59l4853,2356r3,40l4858,2392r2,15l4862,2441r2,58l4867,2453r2,-16l4871,2440r2,49l4876,2493r2,-37l4880,2452r2,-4l4884,2403r3,28l4889,2357r2,35l4893,2404r3,-43l4898,2220r2,31l4902,2270r2,-41l4907,2271r2,3l4911,2190r2,-4l4916,2178r2,17l4920,2238r2,10l4924,2236r3,-28l4929,2232r2,-41l4933,2209r3,10l4938,2214r2,46l4942,2250r2,-15l4947,2311r2,-66l4951,2249r2,12l4956,2262r2,-52l4960,2211r2,33l4964,2240r3,-81l4969,2150r2,17l4973,2183r3,2l4978,2217r2,1l4982,2148r2,61l4987,2200r2,45l4991,2279r2,25l4996,2314r2,-32l5000,2281r2,-31l5004,2262r3,-64l5009,2136r2,20l5013,2169r3,16l5018,2206r2,6l5022,2232r2,-6l5027,2241r2,12l5031,2261r2,-64l5036,2173r2,-23l5040,2178r2,-12l5044,2199r3,-37l5049,2222r2,-13l5053,2222r3,-29l5058,2228r2,4l5062,2234r2,-9l5067,2284r2,4l5071,2270r2,-35l5076,2291r2,-65l5080,2302r2,-18l5084,2270r3,70l5089,2272r2,-36l5093,2278r2,-85l5098,2168r2,19l5102,2158r2,98l5107,2272r2,-17l5111,2258r2,8l5115,2260r3,-5l5120,2246r2,-4l5124,2253r3,-50l5129,2274r2,5l5133,2170r2,66l5138,2241r2,-18l5142,2206r2,5l5147,2178r2,-31l5151,2200r2,-30l5155,2190r3,38l5160,2230r2,-46l5164,2172r3,-4l5169,2186r2,-22l5173,2194r2,11l5178,2255r2,-3l5182,2230r2,24l5187,2195r2,15l5191,2209r2,-5l5195,2214r3,-19l5200,2142r2,-8l5204,2134r3,63l5209,2163r2,41l5213,2177r2,-4l5218,2251r2,-39l5222,2203r2,25l5227,2233r2,-80l5231,2168r2,-22l5235,2134r3,34l5240,2154r2,-72l5244,2067r3,5l5249,2126r2,5l5253,2070r2,2l5258,2075r2,48l5262,2122r2,-6l5267,2142r2,28l5271,2131r2,23l5275,2242r3,12l5280,2259r2,18l5284,2207r3,-37l5289,2172r2,-79l5293,2105r2,17l5298,2061r2,44l5302,2109r2,26l5307,2106r2,-71l5311,2119r2,-7l5315,2076r3,-9l5320,2113r2,75l5324,2138r3,52l5329,2237r2,35l5333,2333r2,-16l5338,2309r2,10l5342,2312r2,-6l5347,2289r2,9l5351,2355r2,-30l5355,2346r3,-54l5360,2290r2,25l5364,2293r3,-7l5369,2254r2,63l5373,2279r2,21l5378,2275r2,18l5382,2248r2,-84l5387,2151r2,33l5391,2198r2,25l5395,2223r3,74l5400,2262r2,-43l5404,2320r3,14l5409,2355r2,-16l5413,2385r2,-119l5418,2269r2,-2l5422,2348r2,11l5427,2305r2,-31l5431,2300r2,4l5435,2311r3,18l5440,2396r2,42l5444,2304r2,62l5449,2318r2,70l5453,2351r2,6l5458,2296r2,-1l5462,2271r2,19l5466,2254r3,22l5471,2266r2,4l5475,2286r3,13l5480,2229r2,11l5484,2230r2,-12l5489,2239r2,4l5493,2262r2,-19l5498,2201r2,-8l5502,2279r2,-31l5506,2221r3,-34l5511,2160r2,-6l5515,2138r3,35l5520,2240r2,-41l5524,2194r2,-17l5529,2150r2,31l5533,2036r2,99l5538,2061r2,27l5542,2155r2,-69l5546,2102r3,43l5551,2077r2,8l5555,2059r3,16l5560,2089r2,48l5564,2151r2,25l5569,2162r2,60l5573,2225r2,-15l5578,2177r2,-5l5582,2130r2,-24l5586,2103r3,2l5591,2140r2,l5595,2181r3,-10l5600,2149r2,-27l5604,2151r2,87l5609,2210r2,-18l5613,2199r2,-50l5618,2147r2,-22l5622,2184r2,-58l5626,2149r3,57l5631,2240r2,24l5635,2202r3,33l5640,2243r2,-90l5644,2172r2,-19l5649,2186r2,-41l5653,2181r2,-43l5658,2202r2,-37l5662,2133r2,67l5666,2198r3,-58l5671,2151r2,1l5675,2176r3,-29l5680,2231r2,-31l5684,2188r2,-11l5689,2258r2,17l5693,2276r2,-13l5698,2215r2,26l5702,2250r2,-21l5706,2128r3,3l5711,2111r2,-2l5715,2112r3,-3l5720,2023r2,15l5724,2095r2,33l5729,2119r2,53l5733,2139r2,-31l5738,2152r2,21l5742,2147r2,30l5746,2135r3,-57l5751,2158r2,-4l5755,2145r3,9l5760,2133r2,29l5764,2101r2,-41l5769,2036r2,-3l5773,2090r2,10l5778,2078r2,-7l5782,2095r2,19l5786,2098r3,106l5791,2191r2,9l5795,2202r3,57l5800,2195r2,-12l5804,2213r2,-15l5809,2217r2,16l5813,2179r2,32l5817,2188r3,-31l5822,2102r2,12l5826,2099r3,-47l5831,2057r2,12l5835,2105r2,-28l5840,2088r2,-17l5844,2082r2,20l5849,2069r2,74l5853,2020r2,130l5857,2092r3,31l5862,2081r2,-42l5866,1997r3,42l5871,2012r2,40l5875,2120r2,-33l5880,2089r2,-58l5884,2003r2,-9l5889,1980r2,104l5893,2058r2,-10l5897,2013r3,28l5902,2062r2,-61l5906,2051r3,-54l5911,2004r2,17l5915,1999r2,46l5920,2017r2,15l5924,2097r2,-37l5929,2028r2,-54l5933,2056r2,-6l5937,2018r3,-4l5942,1986r2,-7l5946,1986r3,-17l5951,1968r2,1l5955,2051r2,-19l5960,1966r2,59l5964,2006r2,34l5969,2065r2,6l5973,2078r2,-84l5977,1990r3,1l5982,1937r2,-39l5986,1872r3,60l5991,1903r2,27l5995,1903r2,-39l6000,1841r2,37l6004,1884r2,34l6009,1881r2,120l6013,1986r2,-46l6017,1954r3,16l6022,1906r2,32l6026,1939r3,9l6031,1934r2,-47l6035,1895r2,90l6040,1938r2,15l6044,1899r2,5l6049,1973r2,40l6053,1943r2,-24l6057,1916r3,12l6062,1984r2,-89l6066,1930r3,60l6071,1958r2,41l6075,1966r2,-39l6080,1905r2,-28l6084,1937r2,108l6089,1971r2,37l6093,2007r2,-56l6097,1998r3,-26l6102,1998r2,-54l6106,1961r3,-11l6111,2011r2,-46l6115,1934r2,-23l6120,1927r2,-4l6124,1896r2,67l6129,1909r2,-34l6133,1923r2,-44l6137,1883r3,-19l6142,1829r2,5l6146,1822r3,-30l6151,1770r2,18l6155,1812r2,30l6160,1864r2,-46l6164,1934r2,-13l6168,1888r3,-68l6173,1889r2,71l6177,1943r3,-10l6182,1878r2,-58l6186,1820r2,5l6191,1864r2,-5l6195,1860r2,53l6200,1902r2,-11l6204,1947r2,43l6208,2009r3,39l6213,2062r2,-13l6217,2025r3,29l6222,1998r2,15l6226,1971r2,-33l6231,1887r2,-68l6235,1887r2,2l6240,1940r2,42l6244,1937r2,-23l6248,1954r3,16l6253,1894r2,101l6257,1974r3,-50l6262,1985r2,-44l6266,1991r2,19l6271,2004r2,13l6275,2048r2,12l6280,1993r2,-11l6284,1956r2,36l6288,1944r3,-17l6293,1987r2,-15l6297,1889r3,1l6302,1948r2,34l6306,2011r2,-93l6311,1924r2,6l6315,1885r2,-39l6320,1778r2,26l6324,1861r2,-5l6328,1863r3,24l6333,1872r2,67l6337,1900r3,-26l6342,1857r2,28l6346,1923r2,-8l6351,1962r2,-8l6355,1975r2,-53l6360,1908r2,-36l6364,1906r2,51l6368,1932r3,4l6373,1875r2,79l6377,1954r3,-5l6382,1915r2,5l6386,1878r2,24l6391,1893r2,-4l6395,1992r2,4l6400,1972r2,58l6404,2097r2,-27l6408,2088r3,-55l6413,2063r2,-27l6417,2032r3,11l6422,2034r2,-64l6426,2012r2,30l6431,2067r2,-53l6435,1990r2,66l6440,2018r2,-84l6444,1951r2,16l6448,2004r3,-19l6453,1969r2,22l6457,2027r3,53l6462,2039r2,-69l6466,1936r2,5l6471,1927r2,-1l6475,1900r2,3l6480,1889r2,69l6484,1992r2,l6488,1948r3,-22l6493,1983r2,-51l6497,1955r3,31l6502,1941r2,-10l6506,1969r2,47l6511,1976r2,14l6515,1949r2,41l6519,1923r3,22l6524,1975r2,-25l6528,1977r3,-33l6533,1937r2,-53l6537,1861r2,150l6542,2015r2,-9l6546,1963r2,-19l6551,1921r2,95l6555,2001r2,-23l6559,1950r3,70l6564,2057r2,26l6568,2060r3,3l6573,2068r2,41l6577,2076r2,20l6582,2102r2,22l6586,2135r2,-55l6591,2031r2,22l6595,2035r2,39l6599,2111r3,-40l6604,2048r2,9l6608,2094r3,l6613,2066r2,-18l6617,2035r2,-4l6622,2026r2,71l6626,2065r2,-78l6631,1986r2,51l6635,1949r2,-35l6639,1966r3,24l6644,1945r2,66l6648,2025r3,58l6653,2036r2,-49l6657,2013r2,-23l6662,1989r2,19l6666,2054r2,38l6671,2080r2,56l6675,2085r2,9l6679,2039r3,-21l6684,2033r2,-5l6688,2035r3,-14l6693,2055r2,-27l6697,1995r2,-53l6702,2014r2,-6l6706,1963r2,3l6711,2002r2,-107l6715,1906r2,41l6719,1961r3,-23l6724,1943r2,-28l6728,1957r3,l6733,1979r2,10l6737,2027r2,-24l6742,1988r2,-11l6746,1900r2,6l6751,1919r2,-18l6755,1897r2,3l6759,1875r3,19l6764,1869r2,-10l6768,1917r3,-1l6773,1960r2,-38l6777,1901r2,18l6782,1936r2,-22l6786,1946r2,81l6791,1998r2,-19l6795,1980r2,17l6799,1948r3,31l6804,1983r2,-34l6808,1968r3,-1l6813,1993r2,-21l6817,1956r2,-1l6822,1967r2,9l6826,1916r2,24l6831,2039r2,-5l6835,1996r2,66l6839,2012r3,24l6844,2081r2,-56l6848,2068r3,-38l6853,1994r2,9l6857,2008r2,63l6862,2066r2,-52l6866,2024r2,30l6870,2088r3,-57l6875,2097r2,-38l6879,2119r3,-36l6884,2027r2,93l6888,2024r2,-15l6893,1971r2,26l6897,2026r2,3l6902,2002r2,33l6906,2036r2,16l6910,2018r3,-40l6915,2006r2,30l6919,2037r3,-64l6924,1995r2,15l6928,2037r2,-26l6933,2024r2,-10l6937,2017r2,8l6942,2045r2,-1l6946,2028r2,-46l6950,2059r3,-66l6955,1952r2,40l6959,1994r3,-28l6964,2012r2,46l6968,2012r2,64l6973,2061r2,-24l6977,2000r2,-23l6982,2019r2,-33l6986,1953r2,22l6990,1953r3,48l6995,1984r2,2l6999,1955r3,-127l7004,1939r2,9l7008,1930r2,21l7013,1972r2,26l7017,1879r2,51l7022,1832r2,-13l7026,1791r2,18l7030,1805r3,70l7035,1845r2,-7l7039,1841r3,58l7044,1917r2,-1l7048,1841r2,-6l7053,1775r2,54l7057,1804r2,-28l7062,1789r2,48l7066,1832r2,-32l7070,1901r3,-47l7075,1818r2,-76l7079,1802r3,84l7084,1860r2,-32l7088,1847r2,-5l7093,1875r2,38l7097,1906r2,-35l7102,1881r2,-81l7106,1877r2,19l7110,1787r3,-15l7115,1822r2,-43l7119,1754r3,64l7124,1821r2,79l7128,1888r2,-55l7133,1721r2,78l7137,1758r2,13l7142,1710r2,20l7146,1750r2,-58l7150,1748r3,-19l7155,1705r2,-32l7159,1747r3,-25l7164,1743r2,58l7168,1813r2,-14l7173,1824r2,-26l7177,1764r2,-78l7182,1731r2,-6l7186,1790r2,-18l7190,1794r3,-1l7195,1807r2,15l7199,1847r3,-55l7204,1788r2,55l7208,1842r2,-62l7213,1774r2,3l7217,1877r2,-14l7221,1822r3,-113l7226,1730r2,98l7230,1872r3,-73l7235,1778r2,9l7239,1747r2,32l7244,1754r2,69l7248,1796r2,-33l7253,1788r2,9l7257,1808r2,-59l7261,1794r3,-50l7266,1794r2,-8l7270,1763r3,59l7275,1799r2,-42l7279,1771r2,-1l7284,1743r2,38l7288,1790r2,-23l7293,1785r2,21l7297,1775r2,43l7301,1750r3,-4l7306,1764r2,l7310,1770r3,5l7315,1707r2,14l7319,1744r2,37l7324,1791r2,13l7328,1745r2,-66l7333,1656r2,72l7337,1790r2,38l7341,1875r3,-95l7346,1760r2,-65l7350,1752r3,-66l7355,1709r2,-39l7359,1701r2,-30l7364,1643r2,30l7368,1681r2,25l7373,1779r2,60l7377,1799r2,-105l7381,1666r3,29l7386,1743r2,-23l7390,1740r3,-43l7395,1699r2,-6l7399,1712r2,11l7404,1750r2,-31l7408,1721r2,65l7413,1794r2,16l7417,1796r2,-31l7421,1774r3,20l7426,1760r2,-44l7430,1789r3,2l7435,1794r2,-41l7439,1708r2,18l7444,1712r2,-87l7448,1706r2,-13l7453,1701r2,48l7457,1729r2,-5l7461,1806r3,-78l7466,1708r2,57l7470,1757r3,52l7475,1750r2,-10l7479,1699r2,3l7484,1736r2,-14l7488,1733r2,-35l7493,1791r2,-95l7497,1705r2,-28l7501,1711r3,-42l7506,1626r2,19l7510,1685r3,-46l7515,1719r2,-69l7519,1633r2,31l7524,1633r2,-20l7528,1673r2,-8l7533,1660r2,30l7537,1702r2,7l7541,1677r3,-71l7546,1612r2,-11l7550,1637r3,-45l7555,1684r2,-46l7559,1623r2,41l7564,1569r2,-30l7568,1524r2,71l7573,1553r2,16l7577,1541r2,7l7581,1551r3,-2l7586,1550r2,77l7590,1606r2,22l7595,1621r2,-28l7599,1565r2,-40l7604,1582r2,-52l7608,1472r2,-43l7612,1464r3,-16l7617,1454r2,11l7621,1527r3,-16l7626,1508r2,19l7630,1522r2,42l7635,1487r2,-13l7639,1491r2,-59l7644,1454r2,-54l7648,1469r2,40l7652,1460r3,-11l7657,1436r2,48l7661,1424r3,91l7666,1503r2,-33l7670,1441r2,24l7675,1465r2,-36l7679,1470r2,-9l7684,1487r2,-39l7688,1470r2,9l7692,1497r3,-42l7697,1488r2,-2l7701,1487r3,40l7706,1532r2,-67l7710,1474r2,12l7715,1555r2,38l7719,1607r2,25l7724,1620r2,-13l7728,1539r2,32l7732,1547r3,-35l7737,1498r2,-32l7741,1423r3,2l7746,1449r2,-13l7750,1426r2,30l7755,1495r2,-34l7759,1495r2,-90l7764,1425r2,5l7768,1467r2,5l7772,1475r3,-53l7777,1436r2,-17l7781,1488r3,2l7786,1517r2,4l7790,1544r2,-55l7795,1480r2,37l7799,1489r2,-86l7804,1419r2,-25l7808,1421r2,98l7812,1515r3,1l7817,1527r2,-1l7821,1487r3,-40l7826,1423r2,70l7830,1509r2,-76l7835,1471r2,13l7839,1490r2,-29l7844,1475r2,10l7848,1459r2,-74l7852,1428r3,10l7857,1402r2,53l7861,1465r3,-15l7866,1411r2,-1l7870,1428r2,18l7875,1414r2,15l7879,1462r2,-8l7884,1433r2,-26l7888,1456r2,-16l7892,1412r3,-72l7897,1419r2,20l7901,1464r3,l7906,1501r2,-28l7910,1463r2,-14l7915,1485r2,20l7919,1489r2,-28l7924,1469r2,-20l7928,1459r2,-8l7932,1437r3,43l7937,1511r2,10l7941,1479r2,-17l7946,1471r2,-64l7950,1406r2,103l7955,1495r2,14l7959,1519r2,-29l7963,1540r3,-84l7968,1508r2,31l7972,1507r3,-77l7977,1462r2,53l7981,1519r2,-76l7986,1421r2,-17l7990,1394r2,20l7995,1407r2,-6l7999,1339r2,30l8003,1387r3,38l8008,1427r2,24l8012,1508r3,-43l8017,1452r2,-113l8021,1404r2,-30l8026,1425r2,-3l8030,1432r2,37l8035,1419r2,-12l8039,1447r2,-25l8043,1425r3,2l8048,1415r2,-25l8052,1365r3,-4l8057,1331r2,49l8061,1436r2,39l8066,1522r2,-30l8070,1515r2,-4l8075,1482r2,-8l8079,1461r2,1l8083,1468r3,50l8088,1486r2,-29l8092,1489r3,35l8097,1547r2,-29l8101,1540r2,-21l8106,1532r2,-37l8110,1512r2,-15l8115,1515r2,1l8119,1507r2,3l8123,1536r3,-8l8128,1446r2,30l8132,1474r3,26l8137,1470r2,-1l8141,1512r2,-55l8146,1477r2,-31l8150,1468r2,-22l8155,1450r2,28l8159,1455r2,79l8163,1536r3,-2l8168,1507r2,28l8172,1501r3,-55l8177,1435r2,32l8181,1525r2,-19l8186,1413r2,17l8190,1393r2,25l8195,1465r2,-21l8199,1453r2,83l8203,1524r3,23l8208,1532r2,-12l8212,1524r3,-29l8217,1500r2,34l8221,1534r2,-13l8226,1554r2,-8l8230,1548r2,-40l8235,1541r2,30l8239,1535r2,-14l8243,1522r3,-8l8248,1574r2,22l8252,1561r3,-25l8257,1540r2,-16l8261,1544r2,-53l8266,1471r2,12l8270,1497r2,-27l8275,1479r2,25l8279,1506r2,-19l8283,1526r3,10l8288,1557r2,32l8292,1599r2,-27l8297,1507r2,71l8301,1575r2,-14l8306,1570r2,-25e" filled="f" strokeweight=".39689mm">
                <v:path arrowok="t"/>
              </v:shape>
              <v:shape id="_x0000_s1052" style="position:absolute;left:3543;top:231;width:4765;height:3532" coordorigin="3543,231" coordsize="4765,3532" o:spt="100" adj="0,,0" path="m3687,3488r,-3257m3687,3488r-144,m3687,3162r-144,m3687,2837r-144,m3687,2511r-144,m3687,2185r-144,m3687,1859r-144,m3687,1534r-144,m3687,1208r-144,m3687,882r-144,m3687,557r-144,m3687,231r-144,m3865,3618r4443,m3865,3618r,144m4309,3618r,144m4753,3618r,144m5198,3618r,144m5642,3618r,144m6086,3618r,144m6531,3618r,144m6975,3618r,144m7419,3618r,144m7864,3618r,144m8308,3618r,144e" filled="f" strokeweight=".1323mm">
                <v:stroke joinstyle="round"/>
                <v:formulas/>
                <v:path arrowok="t" o:connecttype="segments"/>
              </v:shape>
              <w10:wrap anchorx="page"/>
            </v:group>
          </w:pict>
        </w:r>
      </w:ins>
      <w:r>
        <w:pict>
          <v:shape id="_x0000_s1050" type="#_x0000_t202" style="position:absolute;left:0;text-align:left;margin-left:125.35pt;margin-top:10.35pt;width:17pt;height:152.4pt;z-index:15760384;mso-position-horizontal-relative:page" filled="f" stroked="f">
            <v:textbox style="layout-flow:vertical;mso-layout-flow-alt:bottom-to-top" inset="0,0,0,0">
              <w:txbxContent>
                <w:p w14:paraId="3FB78CF9" w14:textId="77777777" w:rsidR="002C4AE5" w:rsidRDefault="002C4AE5">
                  <w:pPr>
                    <w:pStyle w:val="Corpsdetexte"/>
                    <w:spacing w:before="46"/>
                    <w:ind w:left="20"/>
                    <w:rPr>
                      <w:rFonts w:ascii="Book Antiqua"/>
                      <w:i/>
                    </w:rPr>
                  </w:pPr>
                  <w:r>
                    <w:t xml:space="preserve">correlation between </w:t>
                  </w:r>
                  <w:r>
                    <w:rPr>
                      <w:rFonts w:ascii="Book Antiqua"/>
                      <w:i/>
                    </w:rPr>
                    <w:t xml:space="preserve">P </w:t>
                  </w:r>
                  <w:r>
                    <w:t xml:space="preserve">and </w:t>
                  </w:r>
                  <w:r>
                    <w:rPr>
                      <w:rFonts w:ascii="Book Antiqua"/>
                      <w:i/>
                    </w:rPr>
                    <w:t>G</w:t>
                  </w:r>
                </w:p>
              </w:txbxContent>
            </v:textbox>
            <w10:wrap anchorx="page"/>
          </v:shape>
        </w:pict>
      </w:r>
      <w:r>
        <w:t>1.0</w:t>
      </w:r>
    </w:p>
    <w:p w14:paraId="15C732D6" w14:textId="77777777" w:rsidR="00371F42" w:rsidRDefault="002C4AE5">
      <w:pPr>
        <w:spacing w:before="50"/>
        <w:ind w:right="8378"/>
        <w:jc w:val="right"/>
        <w:rPr>
          <w:rFonts w:ascii="Arial"/>
          <w:sz w:val="24"/>
        </w:rPr>
        <w:pPrChange w:id="9622" w:author="Auteur" w:date="2020-10-11T23:47:00Z">
          <w:pPr>
            <w:spacing w:before="50"/>
            <w:ind w:left="108" w:right="8838"/>
            <w:jc w:val="right"/>
          </w:pPr>
        </w:pPrChange>
      </w:pPr>
      <w:r>
        <w:rPr>
          <w:rFonts w:ascii="Arial"/>
          <w:sz w:val="24"/>
        </w:rPr>
        <w:t>0.8</w:t>
      </w:r>
    </w:p>
    <w:p w14:paraId="15F5EBED" w14:textId="77777777" w:rsidR="00371F42" w:rsidRDefault="002C4AE5">
      <w:pPr>
        <w:spacing w:before="50"/>
        <w:ind w:right="8378"/>
        <w:jc w:val="right"/>
        <w:rPr>
          <w:rFonts w:ascii="Arial"/>
          <w:sz w:val="24"/>
        </w:rPr>
        <w:pPrChange w:id="9623" w:author="Auteur" w:date="2020-10-11T23:47:00Z">
          <w:pPr>
            <w:spacing w:before="50"/>
            <w:ind w:left="108" w:right="8838"/>
            <w:jc w:val="right"/>
          </w:pPr>
        </w:pPrChange>
      </w:pPr>
      <w:r>
        <w:rPr>
          <w:rFonts w:ascii="Arial"/>
          <w:sz w:val="24"/>
        </w:rPr>
        <w:t>0.6</w:t>
      </w:r>
    </w:p>
    <w:p w14:paraId="16688EB5" w14:textId="77777777" w:rsidR="00371F42" w:rsidRDefault="002C4AE5">
      <w:pPr>
        <w:spacing w:before="49"/>
        <w:ind w:right="8378"/>
        <w:jc w:val="right"/>
        <w:rPr>
          <w:rFonts w:ascii="Arial"/>
          <w:sz w:val="24"/>
        </w:rPr>
        <w:pPrChange w:id="9624" w:author="Auteur" w:date="2020-10-11T23:47:00Z">
          <w:pPr>
            <w:spacing w:before="49"/>
            <w:ind w:left="108" w:right="8838"/>
            <w:jc w:val="right"/>
          </w:pPr>
        </w:pPrChange>
      </w:pPr>
      <w:r>
        <w:rPr>
          <w:rFonts w:ascii="Arial"/>
          <w:sz w:val="24"/>
        </w:rPr>
        <w:t>0.4</w:t>
      </w:r>
    </w:p>
    <w:p w14:paraId="443784A7" w14:textId="77777777" w:rsidR="00371F42" w:rsidRDefault="002C4AE5">
      <w:pPr>
        <w:spacing w:before="50"/>
        <w:ind w:right="8378"/>
        <w:jc w:val="right"/>
        <w:rPr>
          <w:rFonts w:ascii="Arial"/>
          <w:sz w:val="24"/>
        </w:rPr>
        <w:pPrChange w:id="9625" w:author="Auteur" w:date="2020-10-11T23:47:00Z">
          <w:pPr>
            <w:spacing w:before="50"/>
            <w:ind w:left="108" w:right="8838"/>
            <w:jc w:val="right"/>
          </w:pPr>
        </w:pPrChange>
      </w:pPr>
      <w:r>
        <w:rPr>
          <w:rFonts w:ascii="Arial"/>
          <w:sz w:val="24"/>
        </w:rPr>
        <w:t>0.2</w:t>
      </w:r>
    </w:p>
    <w:p w14:paraId="20E8DEC6" w14:textId="77777777" w:rsidR="00371F42" w:rsidRDefault="002C4AE5">
      <w:pPr>
        <w:spacing w:before="50"/>
        <w:ind w:right="8378"/>
        <w:jc w:val="right"/>
        <w:rPr>
          <w:rFonts w:ascii="Arial"/>
          <w:sz w:val="24"/>
        </w:rPr>
        <w:pPrChange w:id="9626" w:author="Auteur" w:date="2020-10-11T23:47:00Z">
          <w:pPr>
            <w:spacing w:before="50"/>
            <w:ind w:left="108" w:right="8838"/>
            <w:jc w:val="right"/>
          </w:pPr>
        </w:pPrChange>
      </w:pPr>
      <w:r>
        <w:rPr>
          <w:rFonts w:ascii="Arial"/>
          <w:sz w:val="24"/>
        </w:rPr>
        <w:t>0.0</w:t>
      </w:r>
    </w:p>
    <w:p w14:paraId="20B71F2F" w14:textId="77777777" w:rsidR="00371F42" w:rsidRDefault="002C4AE5">
      <w:pPr>
        <w:spacing w:before="50"/>
        <w:ind w:right="8378"/>
        <w:jc w:val="right"/>
        <w:rPr>
          <w:rFonts w:ascii="Arial" w:hAnsi="Arial"/>
          <w:sz w:val="24"/>
        </w:rPr>
        <w:pPrChange w:id="9627" w:author="Auteur" w:date="2020-10-11T23:47:00Z">
          <w:pPr>
            <w:spacing w:before="50"/>
            <w:ind w:left="108" w:right="8838"/>
            <w:jc w:val="right"/>
          </w:pPr>
        </w:pPrChange>
      </w:pPr>
      <w:r>
        <w:rPr>
          <w:rFonts w:ascii="Arial" w:hAnsi="Arial"/>
          <w:sz w:val="24"/>
        </w:rPr>
        <w:t>−0.2</w:t>
      </w:r>
    </w:p>
    <w:p w14:paraId="2C340BF7" w14:textId="77777777" w:rsidR="00371F42" w:rsidRDefault="002C4AE5">
      <w:pPr>
        <w:spacing w:before="49"/>
        <w:ind w:right="8378"/>
        <w:jc w:val="right"/>
        <w:rPr>
          <w:rFonts w:ascii="Arial" w:hAnsi="Arial"/>
          <w:sz w:val="24"/>
        </w:rPr>
        <w:pPrChange w:id="9628" w:author="Auteur" w:date="2020-10-11T23:47:00Z">
          <w:pPr>
            <w:spacing w:before="49"/>
            <w:ind w:left="108" w:right="8838"/>
            <w:jc w:val="right"/>
          </w:pPr>
        </w:pPrChange>
      </w:pPr>
      <w:r>
        <w:rPr>
          <w:rFonts w:ascii="Arial" w:hAnsi="Arial"/>
          <w:sz w:val="24"/>
        </w:rPr>
        <w:t>−0.4</w:t>
      </w:r>
    </w:p>
    <w:p w14:paraId="63BBDDEB" w14:textId="77777777" w:rsidR="00371F42" w:rsidRDefault="002C4AE5">
      <w:pPr>
        <w:spacing w:before="50"/>
        <w:ind w:right="8378"/>
        <w:jc w:val="right"/>
        <w:rPr>
          <w:rFonts w:ascii="Arial" w:hAnsi="Arial"/>
          <w:sz w:val="24"/>
        </w:rPr>
        <w:pPrChange w:id="9629" w:author="Auteur" w:date="2020-10-11T23:47:00Z">
          <w:pPr>
            <w:spacing w:before="50"/>
            <w:ind w:left="108" w:right="8838"/>
            <w:jc w:val="right"/>
          </w:pPr>
        </w:pPrChange>
      </w:pPr>
      <w:r>
        <w:rPr>
          <w:rFonts w:ascii="Arial" w:hAnsi="Arial"/>
          <w:sz w:val="24"/>
        </w:rPr>
        <w:t>−0.6</w:t>
      </w:r>
    </w:p>
    <w:p w14:paraId="393D5C62" w14:textId="77777777" w:rsidR="00371F42" w:rsidRDefault="002C4AE5">
      <w:pPr>
        <w:spacing w:before="50"/>
        <w:ind w:right="8378"/>
        <w:jc w:val="right"/>
        <w:rPr>
          <w:rFonts w:ascii="Arial" w:hAnsi="Arial"/>
          <w:sz w:val="24"/>
        </w:rPr>
        <w:pPrChange w:id="9630" w:author="Auteur" w:date="2020-10-11T23:47:00Z">
          <w:pPr>
            <w:spacing w:before="50"/>
            <w:ind w:left="108" w:right="8838"/>
            <w:jc w:val="right"/>
          </w:pPr>
        </w:pPrChange>
      </w:pPr>
      <w:r>
        <w:rPr>
          <w:rFonts w:ascii="Arial" w:hAnsi="Arial"/>
          <w:sz w:val="24"/>
        </w:rPr>
        <w:t>−0.8</w:t>
      </w:r>
    </w:p>
    <w:p w14:paraId="020DF78B" w14:textId="77777777" w:rsidR="00371F42" w:rsidRDefault="002C4AE5">
      <w:pPr>
        <w:spacing w:before="50"/>
        <w:ind w:right="8378"/>
        <w:jc w:val="right"/>
        <w:rPr>
          <w:rFonts w:ascii="Arial" w:hAnsi="Arial"/>
          <w:sz w:val="24"/>
        </w:rPr>
        <w:pPrChange w:id="9631" w:author="Auteur" w:date="2020-10-11T23:47:00Z">
          <w:pPr>
            <w:spacing w:before="49"/>
            <w:ind w:left="108" w:right="8838"/>
            <w:jc w:val="right"/>
          </w:pPr>
        </w:pPrChange>
      </w:pPr>
      <w:r>
        <w:rPr>
          <w:rFonts w:ascii="Arial" w:hAnsi="Arial"/>
          <w:sz w:val="24"/>
        </w:rPr>
        <w:t>−1.0</w:t>
      </w:r>
    </w:p>
    <w:p w14:paraId="6CDE3E19" w14:textId="77777777" w:rsidR="00371F42" w:rsidRDefault="00371F42">
      <w:pPr>
        <w:pStyle w:val="Corpsdetexte"/>
        <w:spacing w:before="10"/>
        <w:rPr>
          <w:rFonts w:ascii="Arial"/>
          <w:sz w:val="16"/>
        </w:rPr>
        <w:pPrChange w:id="9632" w:author="Auteur" w:date="2020-10-11T23:47:00Z">
          <w:pPr>
            <w:pStyle w:val="Corpsdetexte"/>
            <w:spacing w:before="11"/>
          </w:pPr>
        </w:pPrChange>
      </w:pPr>
    </w:p>
    <w:p w14:paraId="2501448A" w14:textId="77777777" w:rsidR="00371F42" w:rsidRDefault="002C4AE5">
      <w:pPr>
        <w:tabs>
          <w:tab w:val="left" w:pos="755"/>
          <w:tab w:val="left" w:pos="1643"/>
          <w:tab w:val="left" w:pos="2465"/>
          <w:tab w:val="left" w:pos="3354"/>
          <w:tab w:val="left" w:pos="4242"/>
        </w:tabs>
        <w:spacing w:before="92"/>
        <w:ind w:right="346"/>
        <w:jc w:val="center"/>
        <w:rPr>
          <w:rFonts w:ascii="Arial"/>
          <w:sz w:val="24"/>
        </w:rPr>
        <w:pPrChange w:id="9633" w:author="Auteur" w:date="2020-10-11T23:47:00Z">
          <w:pPr>
            <w:tabs>
              <w:tab w:val="left" w:pos="3633"/>
              <w:tab w:val="left" w:pos="4521"/>
              <w:tab w:val="left" w:pos="5343"/>
              <w:tab w:val="left" w:pos="6232"/>
              <w:tab w:val="left" w:pos="7120"/>
            </w:tabs>
            <w:spacing w:before="92"/>
            <w:ind w:left="2878"/>
          </w:pPr>
        </w:pPrChange>
      </w:pPr>
      <w:r>
        <w:rPr>
          <w:rFonts w:ascii="Arial"/>
          <w:sz w:val="24"/>
        </w:rPr>
        <w:t>0</w:t>
      </w:r>
      <w:r>
        <w:rPr>
          <w:rFonts w:ascii="Arial"/>
          <w:sz w:val="24"/>
        </w:rPr>
        <w:tab/>
        <w:t>400</w:t>
      </w:r>
      <w:r>
        <w:rPr>
          <w:rFonts w:ascii="Arial"/>
          <w:sz w:val="24"/>
        </w:rPr>
        <w:tab/>
        <w:t>800</w:t>
      </w:r>
      <w:r>
        <w:rPr>
          <w:rFonts w:ascii="Arial"/>
          <w:sz w:val="24"/>
        </w:rPr>
        <w:tab/>
        <w:t>1200</w:t>
      </w:r>
      <w:r>
        <w:rPr>
          <w:rFonts w:ascii="Arial"/>
          <w:sz w:val="24"/>
        </w:rPr>
        <w:tab/>
        <w:t>1600</w:t>
      </w:r>
      <w:r>
        <w:rPr>
          <w:rFonts w:ascii="Arial"/>
          <w:sz w:val="24"/>
        </w:rPr>
        <w:tab/>
        <w:t>2000</w:t>
      </w:r>
    </w:p>
    <w:p w14:paraId="3CAF2B7D" w14:textId="77777777" w:rsidR="00371F42" w:rsidRDefault="002C4AE5">
      <w:pPr>
        <w:pStyle w:val="Corpsdetexte"/>
        <w:spacing w:before="217"/>
        <w:ind w:left="514" w:right="1061"/>
        <w:jc w:val="center"/>
        <w:pPrChange w:id="9634" w:author="Auteur" w:date="2020-10-11T23:47:00Z">
          <w:pPr>
            <w:pStyle w:val="Corpsdetexte"/>
            <w:spacing w:before="217"/>
            <w:ind w:right="987"/>
            <w:jc w:val="center"/>
          </w:pPr>
        </w:pPrChange>
      </w:pPr>
      <w:r>
        <w:t>generations</w:t>
      </w:r>
    </w:p>
    <w:p w14:paraId="27242D95" w14:textId="77777777" w:rsidR="00371F42" w:rsidRDefault="00371F42">
      <w:pPr>
        <w:pStyle w:val="Corpsdetexte"/>
        <w:rPr>
          <w:sz w:val="39"/>
        </w:rPr>
      </w:pPr>
    </w:p>
    <w:p w14:paraId="31F5786F" w14:textId="77777777" w:rsidR="00371F42" w:rsidRDefault="002C4AE5">
      <w:pPr>
        <w:pStyle w:val="Corpsdetexte"/>
        <w:tabs>
          <w:tab w:val="left" w:pos="1960"/>
        </w:tabs>
        <w:spacing w:line="223" w:lineRule="auto"/>
        <w:ind w:left="500" w:right="979"/>
        <w:pPrChange w:id="9635" w:author="Auteur" w:date="2020-10-11T23:47:00Z">
          <w:pPr>
            <w:pStyle w:val="Corpsdetexte"/>
            <w:tabs>
              <w:tab w:val="left" w:pos="1980"/>
            </w:tabs>
            <w:spacing w:line="223" w:lineRule="auto"/>
            <w:ind w:left="520" w:right="1439"/>
          </w:pPr>
        </w:pPrChange>
      </w:pPr>
      <w:r>
        <w:t>Figure</w:t>
      </w:r>
      <w:r>
        <w:rPr>
          <w:spacing w:val="26"/>
        </w:rPr>
        <w:t xml:space="preserve"> </w:t>
      </w:r>
      <w:r>
        <w:t>B1:</w:t>
      </w:r>
      <w:r>
        <w:tab/>
        <w:t>Correlation between individual preference values and individual gametic investment</w:t>
      </w:r>
      <w:r>
        <w:rPr>
          <w:spacing w:val="-6"/>
        </w:rPr>
        <w:t xml:space="preserve"> </w:t>
      </w:r>
      <w:r>
        <w:t>values</w:t>
      </w:r>
      <w:r>
        <w:rPr>
          <w:spacing w:val="-6"/>
        </w:rPr>
        <w:t xml:space="preserve"> </w:t>
      </w:r>
      <w:r>
        <w:t>in</w:t>
      </w:r>
      <w:r>
        <w:rPr>
          <w:spacing w:val="-6"/>
        </w:rPr>
        <w:t xml:space="preserve"> </w:t>
      </w:r>
      <w:r>
        <w:t>the</w:t>
      </w:r>
      <w:r>
        <w:rPr>
          <w:spacing w:val="-5"/>
        </w:rPr>
        <w:t xml:space="preserve"> </w:t>
      </w:r>
      <w:r>
        <w:t>population,</w:t>
      </w:r>
      <w:r>
        <w:rPr>
          <w:spacing w:val="-6"/>
        </w:rPr>
        <w:t xml:space="preserve"> </w:t>
      </w:r>
      <w:r>
        <w:t>for</w:t>
      </w:r>
      <w:r>
        <w:rPr>
          <w:spacing w:val="-6"/>
        </w:rPr>
        <w:t xml:space="preserve"> </w:t>
      </w:r>
      <w:r>
        <w:t>one</w:t>
      </w:r>
      <w:r>
        <w:rPr>
          <w:spacing w:val="-5"/>
        </w:rPr>
        <w:t xml:space="preserve"> </w:t>
      </w:r>
      <w:r>
        <w:t>simulation</w:t>
      </w:r>
      <w:r>
        <w:rPr>
          <w:spacing w:val="-6"/>
        </w:rPr>
        <w:t xml:space="preserve"> </w:t>
      </w:r>
      <w:r>
        <w:t>of</w:t>
      </w:r>
      <w:r>
        <w:rPr>
          <w:spacing w:val="-6"/>
        </w:rPr>
        <w:t xml:space="preserve"> </w:t>
      </w:r>
      <w:r>
        <w:t>the</w:t>
      </w:r>
      <w:r>
        <w:rPr>
          <w:spacing w:val="-5"/>
        </w:rPr>
        <w:t xml:space="preserve"> </w:t>
      </w:r>
      <w:r>
        <w:t>mating</w:t>
      </w:r>
      <w:r>
        <w:rPr>
          <w:spacing w:val="-6"/>
        </w:rPr>
        <w:t xml:space="preserve"> </w:t>
      </w:r>
      <w:r>
        <w:t>system</w:t>
      </w:r>
      <w:r>
        <w:rPr>
          <w:spacing w:val="-6"/>
        </w:rPr>
        <w:t xml:space="preserve"> </w:t>
      </w:r>
      <w:r>
        <w:t>(</w:t>
      </w:r>
      <w:r>
        <w:rPr>
          <w:rFonts w:ascii="Book Antiqua"/>
          <w:i/>
        </w:rPr>
        <w:t>G</w:t>
      </w:r>
      <w:r>
        <w:rPr>
          <w:rFonts w:ascii="Book Antiqua"/>
          <w:i/>
          <w:spacing w:val="-8"/>
        </w:rPr>
        <w:t xml:space="preserve"> </w:t>
      </w:r>
      <w:r>
        <w:rPr>
          <w:rFonts w:ascii="Lucida Sans Unicode"/>
        </w:rPr>
        <w:t>+</w:t>
      </w:r>
      <w:r>
        <w:rPr>
          <w:rFonts w:ascii="Lucida Sans Unicode"/>
          <w:spacing w:val="-22"/>
        </w:rPr>
        <w:t xml:space="preserve"> </w:t>
      </w:r>
      <w:r>
        <w:rPr>
          <w:rFonts w:ascii="Book Antiqua"/>
          <w:i/>
        </w:rPr>
        <w:t>P</w:t>
      </w:r>
      <w:r>
        <w:t>).</w:t>
      </w:r>
    </w:p>
    <w:p w14:paraId="311A02DB" w14:textId="77777777" w:rsidR="00371F42" w:rsidRDefault="00371F42">
      <w:pPr>
        <w:spacing w:line="223" w:lineRule="auto"/>
        <w:sectPr w:rsidR="00371F42">
          <w:pgSz w:w="12240" w:h="15840"/>
          <w:pgMar w:top="1280" w:right="460" w:bottom="1660" w:left="940" w:header="0" w:footer="1473" w:gutter="0"/>
          <w:cols w:space="720"/>
          <w:sectPrChange w:id="9636" w:author="Auteur" w:date="2020-10-11T23:47:00Z">
            <w:sectPr w:rsidR="00371F42">
              <w:pgMar w:top="1280" w:right="0" w:bottom="1660" w:left="920" w:header="0" w:footer="1473" w:gutter="0"/>
            </w:sectPr>
          </w:sectPrChange>
        </w:sectPr>
      </w:pPr>
    </w:p>
    <w:p w14:paraId="4DEC5ECE" w14:textId="77777777" w:rsidR="00371F42" w:rsidRDefault="00371F42">
      <w:pPr>
        <w:pStyle w:val="Corpsdetexte"/>
        <w:rPr>
          <w:sz w:val="20"/>
        </w:rPr>
      </w:pPr>
    </w:p>
    <w:p w14:paraId="7FFDD71B" w14:textId="77777777" w:rsidR="00371F42" w:rsidRDefault="00371F42">
      <w:pPr>
        <w:pStyle w:val="Corpsdetexte"/>
        <w:rPr>
          <w:sz w:val="20"/>
        </w:rPr>
      </w:pPr>
    </w:p>
    <w:p w14:paraId="48321195" w14:textId="77777777" w:rsidR="00371F42" w:rsidRDefault="00371F42">
      <w:pPr>
        <w:pStyle w:val="Corpsdetexte"/>
        <w:rPr>
          <w:sz w:val="20"/>
        </w:rPr>
      </w:pPr>
    </w:p>
    <w:p w14:paraId="43D954D3" w14:textId="77777777" w:rsidR="00371F42" w:rsidRDefault="00371F42">
      <w:pPr>
        <w:pStyle w:val="Corpsdetexte"/>
        <w:rPr>
          <w:sz w:val="20"/>
        </w:rPr>
      </w:pPr>
    </w:p>
    <w:p w14:paraId="0397F860" w14:textId="77777777" w:rsidR="00371F42" w:rsidRDefault="00371F42">
      <w:pPr>
        <w:pStyle w:val="Corpsdetexte"/>
        <w:rPr>
          <w:sz w:val="20"/>
        </w:rPr>
      </w:pPr>
    </w:p>
    <w:p w14:paraId="7820268E" w14:textId="77777777" w:rsidR="00371F42" w:rsidRDefault="00371F42">
      <w:pPr>
        <w:pStyle w:val="Corpsdetexte"/>
        <w:rPr>
          <w:sz w:val="20"/>
        </w:rPr>
      </w:pPr>
    </w:p>
    <w:p w14:paraId="047411D2" w14:textId="77777777" w:rsidR="00371F42" w:rsidRDefault="00371F42">
      <w:pPr>
        <w:pStyle w:val="Corpsdetexte"/>
        <w:spacing w:before="3"/>
        <w:rPr>
          <w:sz w:val="27"/>
        </w:rPr>
        <w:pPrChange w:id="9637" w:author="Auteur" w:date="2020-10-11T23:47:00Z">
          <w:pPr>
            <w:pStyle w:val="Corpsdetexte"/>
            <w:spacing w:before="2"/>
          </w:pPr>
        </w:pPrChange>
      </w:pPr>
    </w:p>
    <w:p w14:paraId="73DC5F0E" w14:textId="4CA0A447" w:rsidR="00371F42" w:rsidRDefault="002C4AE5">
      <w:pPr>
        <w:spacing w:before="127"/>
        <w:ind w:left="583" w:right="1060"/>
        <w:jc w:val="center"/>
        <w:rPr>
          <w:i/>
        </w:rPr>
        <w:pPrChange w:id="9638" w:author="Auteur" w:date="2020-10-11T23:47:00Z">
          <w:pPr>
            <w:spacing w:before="127"/>
            <w:ind w:left="2234"/>
          </w:pPr>
        </w:pPrChange>
      </w:pPr>
      <w:r>
        <w:rPr>
          <w:i/>
        </w:rPr>
        <w:t>B2.</w:t>
      </w:r>
      <w:del w:id="9639" w:author="Auteur" w:date="2020-10-11T23:47:00Z">
        <w:r>
          <w:rPr>
            <w:i/>
          </w:rPr>
          <w:delText xml:space="preserve">Pleiotropy </w:delText>
        </w:r>
      </w:del>
      <w:r>
        <w:rPr>
          <w:i/>
        </w:rPr>
        <w:t xml:space="preserve">index </w:t>
      </w:r>
      <w:ins w:id="9640" w:author="Auteur" w:date="2020-10-11T23:47:00Z">
        <w:r>
          <w:rPr>
            <w:i/>
          </w:rPr>
          <w:t xml:space="preserve">of allelic correlation </w:t>
        </w:r>
      </w:ins>
      <w:r>
        <w:rPr>
          <w:i/>
        </w:rPr>
        <w:t>with a uniform mutational landscape</w:t>
      </w:r>
    </w:p>
    <w:p w14:paraId="68379E02" w14:textId="77777777" w:rsidR="00371F42" w:rsidRDefault="00371F42">
      <w:pPr>
        <w:pStyle w:val="Corpsdetexte"/>
        <w:spacing w:before="11"/>
        <w:rPr>
          <w:i/>
          <w:sz w:val="15"/>
          <w:rPrChange w:id="9641" w:author="Auteur" w:date="2020-10-11T23:47:00Z">
            <w:rPr>
              <w:i/>
              <w:sz w:val="16"/>
            </w:rPr>
          </w:rPrChange>
        </w:rPr>
        <w:pPrChange w:id="9642" w:author="Auteur" w:date="2020-10-11T23:47:00Z">
          <w:pPr>
            <w:pStyle w:val="Corpsdetexte"/>
            <w:spacing w:before="1"/>
          </w:pPr>
        </w:pPrChange>
      </w:pPr>
    </w:p>
    <w:p w14:paraId="38B5B1BB" w14:textId="0EC681A6" w:rsidR="00371F42" w:rsidRDefault="002C4AE5">
      <w:pPr>
        <w:pStyle w:val="Titre4"/>
        <w:spacing w:before="92"/>
        <w:ind w:left="3142" w:right="0"/>
        <w:jc w:val="left"/>
        <w:pPrChange w:id="9643" w:author="Auteur" w:date="2020-10-11T23:47:00Z">
          <w:pPr>
            <w:pStyle w:val="Titre4"/>
            <w:spacing w:before="92"/>
            <w:ind w:left="3175"/>
            <w:jc w:val="left"/>
          </w:pPr>
        </w:pPrChange>
      </w:pPr>
      <w:del w:id="9644" w:author="Auteur" w:date="2020-10-11T23:47:00Z">
        <w:r>
          <w:rPr>
            <w:lang w:bidi="en-US"/>
          </w:rPr>
          <w:pict w14:anchorId="49CB13E1">
            <v:line id="_x0000_s4343" style="position:absolute;left:0;text-align:left;z-index:487763968;mso-position-horizontal-relative:page" from="226.55pt,11.55pt" to="228.75pt,11.55pt" strokecolor="#333" strokeweight=".30197mm">
              <w10:wrap anchorx="page"/>
            </v:line>
          </w:pict>
        </w:r>
      </w:del>
      <w:ins w:id="9645" w:author="Auteur" w:date="2020-10-11T23:47:00Z">
        <w:r>
          <w:pict>
            <v:line id="_x0000_s1049" style="position:absolute;left:0;text-align:left;z-index:15767040;mso-position-horizontal-relative:page" from="225.9pt,11.55pt" to="228.1pt,11.55pt" strokecolor="#333" strokeweight=".30197mm">
              <w10:wrap anchorx="page"/>
            </v:line>
          </w:pict>
        </w:r>
      </w:ins>
      <w:r>
        <w:t>100</w:t>
      </w:r>
    </w:p>
    <w:p w14:paraId="7F6E7DAE" w14:textId="77777777" w:rsidR="009435B2" w:rsidRDefault="002C4AE5">
      <w:pPr>
        <w:pStyle w:val="Corpsdetexte"/>
        <w:spacing w:before="172"/>
        <w:ind w:left="1870"/>
        <w:rPr>
          <w:del w:id="9646" w:author="Auteur" w:date="2020-10-11T23:47:00Z"/>
        </w:rPr>
      </w:pPr>
      <w:del w:id="9647" w:author="Auteur" w:date="2020-10-11T23:47:00Z">
        <w:r>
          <w:rPr>
            <w:lang w:bidi="en-US"/>
          </w:rPr>
          <w:pict w14:anchorId="706867C9">
            <v:group id="_x0000_s4344" style="position:absolute;left:0;text-align:left;margin-left:242.6pt;margin-top:15.1pt;width:42.3pt;height:215.85pt;z-index:487766016;mso-position-horizontal-relative:page" coordorigin="4852,302" coordsize="846,4317">
              <v:shape id="_x0000_s4345" type="#_x0000_t75" style="position:absolute;left:4851;top:302;width:846;height:4317">
                <v:imagedata r:id="rId44" o:title=""/>
              </v:shape>
              <v:line id="_x0000_s4346" style="position:absolute" from="5275,589" to="5275,4574" strokeweight="1.56pt"/>
              <w10:wrap anchorx="page"/>
            </v:group>
          </w:pict>
        </w:r>
        <w:r>
          <w:rPr>
            <w:lang w:bidi="en-US"/>
          </w:rPr>
          <w:pict w14:anchorId="706289D8">
            <v:group id="_x0000_s4347" style="position:absolute;left:0;text-align:left;margin-left:295.4pt;margin-top:12.4pt;width:53.35pt;height:217.6pt;z-index:487767040;mso-position-horizontal-relative:page" coordorigin="5908,248" coordsize="1067,4352">
              <v:shape id="_x0000_s4348" type="#_x0000_t75" style="position:absolute;left:5983;top:247;width:916;height:4352">
                <v:imagedata r:id="rId45" o:title=""/>
              </v:shape>
              <v:shape id="_x0000_s4349" type="#_x0000_t75" style="position:absolute;left:5907;top:295;width:1067;height:2516">
                <v:imagedata r:id="rId46" o:title=""/>
              </v:shape>
              <w10:wrap anchorx="page"/>
            </v:group>
          </w:pict>
        </w:r>
        <w:r>
          <w:rPr>
            <w:lang w:bidi="en-US"/>
          </w:rPr>
          <w:pict w14:anchorId="0F4F1F2E">
            <v:group id="_x0000_s4350" style="position:absolute;left:0;text-align:left;margin-left:359.45pt;margin-top:13.9pt;width:41.85pt;height:223.55pt;z-index:487768064;mso-position-horizontal-relative:page" coordorigin="7189,278" coordsize="837,4471">
              <v:shape id="_x0000_s4351" type="#_x0000_t75" style="position:absolute;left:7189;top:277;width:837;height:4471">
                <v:imagedata r:id="rId47" o:title=""/>
              </v:shape>
              <v:rect id="_x0000_s4352" style="position:absolute;left:7605;top:4609;width:6;height:104" fillcolor="black" stroked="f">
                <v:fill opacity="13107f"/>
              </v:rect>
              <v:line id="_x0000_s4353" style="position:absolute" from="7608,4453" to="7608,4609" strokeweight=".1056mm"/>
              <v:shape id="_x0000_s4354" style="position:absolute;left:7607;top:4281;width:2;height:172" coordorigin="7608,4281" coordsize="0,172" path="m7608,4453r,-172l7608,4453xe" fillcolor="black" stroked="f">
                <v:fill opacity="13107f"/>
                <v:path arrowok="t"/>
              </v:shape>
              <v:line id="_x0000_s4355" style="position:absolute" from="7608,4143" to="7608,4281" strokeweight=".1206mm"/>
              <v:line id="_x0000_s4356" style="position:absolute" from="7608,3229" to="7608,4143" strokeweight=".1243mm"/>
              <v:shape id="_x0000_s4357" style="position:absolute;left:7607;top:2995;width:2;height:234" coordorigin="7608,2995" coordsize="0,234" path="m7608,3229r,-234l7608,3229xe" fillcolor="black" stroked="f">
                <v:fill opacity="13107f"/>
                <v:path arrowok="t"/>
              </v:shape>
              <v:line id="_x0000_s4358" style="position:absolute" from="7608,2849" to="7608,2995" strokeweight=".14728mm"/>
              <v:rect id="_x0000_s4359" style="position:absolute;left:7603;top:2719;width:10;height:130" fillcolor="black" stroked="f">
                <v:fill opacity="13107f"/>
              </v:rect>
              <v:line id="_x0000_s4360" style="position:absolute" from="7608,2427" to="7608,2719" strokeweight=".18619mm"/>
              <v:shape id="_x0000_s4361" style="position:absolute;left:7607;top:2055;width:2;height:372" coordorigin="7608,2055" coordsize="0,372" path="m7608,2427r,-372l7608,2427xe" fillcolor="black" stroked="f">
                <v:fill opacity="13107f"/>
                <v:path arrowok="t"/>
              </v:shape>
              <v:line id="_x0000_s4362" style="position:absolute" from="7608,1625" to="7608,2055" strokeweight=".2285mm"/>
              <v:shape id="_x0000_s4363" style="position:absolute;left:7607;top:1555;width:2;height:70" coordorigin="7608,1555" coordsize="0,70" path="m7608,1625r,-70l7608,1625xe" fillcolor="black" stroked="f">
                <v:fill opacity="13107f"/>
                <v:path arrowok="t"/>
              </v:shape>
              <v:line id="_x0000_s4364" style="position:absolute" from="7608,1409" to="7608,1555" strokeweight=".21414mm"/>
              <v:line id="_x0000_s4365" style="position:absolute" from="7608,1045" to="7608,1409" strokeweight=".18928mm"/>
              <v:line id="_x0000_s4366" style="position:absolute" from="7608,831" to="7608,1045" strokeweight=".16136mm"/>
              <v:rect id="_x0000_s4367" style="position:absolute;left:7603;top:727;width:9;height:104" fillcolor="black" stroked="f">
                <v:fill opacity="13107f"/>
              </v:rect>
              <v:line id="_x0000_s4368" style="position:absolute" from="7608,459" to="7608,727" strokeweight=".1294mm"/>
              <v:shape id="_x0000_s4369" style="position:absolute;left:7604;top:305;width:7;height:154" coordorigin="7605,305" coordsize="7,154" path="m7611,347r,l7611,321r,-16l7605,305r,16l7605,347r,l7605,459r6,l7611,347e" fillcolor="black" stroked="f">
                <v:fill opacity="13107f"/>
                <v:path arrowok="t"/>
              </v:shape>
              <v:line id="_x0000_s4370" style="position:absolute" from="7608,296" to="7608,4721" strokeweight=".53906mm"/>
              <w10:wrap anchorx="page"/>
            </v:group>
          </w:pict>
        </w:r>
        <w:r>
          <w:rPr>
            <w:lang w:bidi="en-US"/>
          </w:rPr>
          <w:pict w14:anchorId="696BD6FD">
            <v:group id="_x0000_s4371" style="position:absolute;left:0;text-align:left;margin-left:412.05pt;margin-top:12.6pt;width:53.35pt;height:209.9pt;z-index:487769088;mso-position-horizontal-relative:page" coordorigin="8241,252" coordsize="1067,4198">
              <v:shape id="_x0000_s4372" type="#_x0000_t75" style="position:absolute;left:8240;top:251;width:1067;height:4198">
                <v:imagedata r:id="rId48" o:title=""/>
              </v:shape>
              <v:shape id="_x0000_s4373" style="position:absolute;left:8774;top:3401;width:2;height:430" coordorigin="8774,3401" coordsize="0,430" path="m8774,3831r,-430l8774,3831xe" fillcolor="black" stroked="f">
                <v:fill opacity="13107f"/>
                <v:path arrowok="t"/>
              </v:shape>
              <v:line id="_x0000_s4374" style="position:absolute" from="8774,3225" to="8774,3401" strokeweight=".1465mm"/>
              <v:rect id="_x0000_s4375" style="position:absolute;left:8769;top:3153;width:9;height:72" fillcolor="black" stroked="f">
                <v:fill opacity="13107f"/>
              </v:rect>
              <v:line id="_x0000_s4376" style="position:absolute" from="8774,2691" to="8774,3153" strokeweight=".16081mm"/>
              <v:shape id="_x0000_s4377" style="position:absolute;left:8774;top:2547;width:2;height:144" coordorigin="8774,2547" coordsize="0,144" path="m8774,2691r,-144l8774,2691xe" fillcolor="black" stroked="f">
                <v:fill opacity="13107f"/>
                <v:path arrowok="t"/>
              </v:shape>
              <v:line id="_x0000_s4378" style="position:absolute" from="8774,2377" to="8774,2547" strokeweight=".178mm"/>
              <v:rect id="_x0000_s4379" style="position:absolute;left:8769;top:2331;width:11;height:46" fillcolor="black" stroked="f">
                <v:fill opacity="13107f"/>
              </v:rect>
              <v:line id="_x0000_s4380" style="position:absolute" from="8774,2005" to="8774,2331" strokeweight=".19617mm"/>
              <v:shape id="_x0000_s4381" style="position:absolute;left:8774;top:1563;width:2;height:442" coordorigin="8774,1563" coordsize="0,442" path="m8774,2005r,-442l8774,2005xe" fillcolor="black" stroked="f">
                <v:fill opacity="13107f"/>
                <v:path arrowok="t"/>
              </v:shape>
              <v:line id="_x0000_s4382" style="position:absolute" from="8774,1381" to="8774,1563" strokeweight=".23014mm"/>
              <v:line id="_x0000_s4383" style="position:absolute" from="8774,799" to="8774,1381" strokeweight=".22836mm"/>
              <v:shape id="_x0000_s4384" style="position:absolute;left:8774;top:527;width:2;height:272" coordorigin="8774,527" coordsize="0,272" path="m8774,799r,-272l8774,799xe" fillcolor="black" stroked="f">
                <v:fill opacity="13107f"/>
                <v:path arrowok="t"/>
              </v:shape>
              <v:shape id="_x0000_s4385" style="position:absolute;left:8768;top:501;width:12;height:26" coordorigin="8769,501" coordsize="12,26" path="m8780,507r,-6l8769,501r,6l8769,527r11,l8780,507e" fillcolor="black" stroked="f">
                <v:fill opacity="13107f"/>
                <v:path arrowok="t"/>
              </v:shape>
              <v:line id="_x0000_s4386" style="position:absolute" from="8774,492" to="8774,3840" strokeweight=".53906mm"/>
              <w10:wrap anchorx="page"/>
            </v:group>
          </w:pict>
        </w:r>
        <w:r>
          <w:delText>Modularity</w:delText>
        </w:r>
      </w:del>
    </w:p>
    <w:p w14:paraId="4CD86748" w14:textId="77777777" w:rsidR="009435B2" w:rsidRDefault="009435B2">
      <w:pPr>
        <w:pStyle w:val="Corpsdetexte"/>
        <w:rPr>
          <w:del w:id="9648" w:author="Auteur" w:date="2020-10-11T23:47:00Z"/>
          <w:sz w:val="20"/>
        </w:rPr>
      </w:pPr>
    </w:p>
    <w:p w14:paraId="24FF24BA" w14:textId="77777777" w:rsidR="009435B2" w:rsidRDefault="009435B2">
      <w:pPr>
        <w:pStyle w:val="Corpsdetexte"/>
        <w:spacing w:before="4"/>
        <w:rPr>
          <w:del w:id="9649" w:author="Auteur" w:date="2020-10-11T23:47:00Z"/>
          <w:sz w:val="16"/>
        </w:rPr>
      </w:pPr>
    </w:p>
    <w:p w14:paraId="2D702834" w14:textId="6B30B8CD" w:rsidR="00371F42" w:rsidRDefault="002C4AE5">
      <w:pPr>
        <w:pStyle w:val="Corpsdetexte"/>
        <w:spacing w:before="172"/>
        <w:ind w:left="1836"/>
        <w:rPr>
          <w:ins w:id="9650" w:author="Auteur" w:date="2020-10-11T23:47:00Z"/>
        </w:rPr>
      </w:pPr>
      <w:del w:id="9651" w:author="Auteur" w:date="2020-10-11T23:47:00Z">
        <w:r>
          <w:rPr>
            <w:lang w:bidi="en-US"/>
          </w:rPr>
          <w:pict w14:anchorId="69239959">
            <v:line id="_x0000_s4387" style="position:absolute;left:0;text-align:left;z-index:487770112;mso-position-horizontal-relative:page" from="226.55pt,11.55pt" to="228.75pt,11.55pt" strokecolor="#333" strokeweight=".30197mm">
              <w10:wrap anchorx="page"/>
            </v:line>
          </w:pict>
        </w:r>
        <w:r>
          <w:rPr>
            <w:lang w:bidi="en-US"/>
          </w:rPr>
          <w:pict w14:anchorId="15BEEBB0">
            <v:shape id="_x0000_s4388" type="#_x0000_t202" style="position:absolute;left:0;text-align:left;margin-left:125.65pt;margin-top:-1.15pt;width:16.6pt;height:157.9pt;z-index:487771136;mso-position-horizontal-relative:page" filled="f" stroked="f">
              <v:textbox style="layout-flow:vertical;mso-layout-flow-alt:bottom-to-top" inset="0,0,0,0">
                <w:txbxContent>
                  <w:p w14:paraId="5864782E" w14:textId="77777777" w:rsidR="002C4AE5" w:rsidRDefault="002C4AE5">
                    <w:pPr>
                      <w:pStyle w:val="Corpsdetexte"/>
                      <w:spacing w:before="46"/>
                      <w:ind w:left="20"/>
                      <w:rPr>
                        <w:del w:id="9652" w:author="Auteur" w:date="2020-10-11T23:47:00Z"/>
                      </w:rPr>
                    </w:pPr>
                    <w:del w:id="9653" w:author="Auteur" w:date="2020-10-11T23:47:00Z">
                      <w:r>
                        <w:delText>ranking index from</w:delText>
                      </w:r>
                      <w:r>
                        <w:rPr>
                          <w:spacing w:val="-38"/>
                        </w:rPr>
                        <w:delText xml:space="preserve"> </w:delText>
                      </w:r>
                      <w:r>
                        <w:delText>bootstrap</w:delText>
                      </w:r>
                    </w:del>
                  </w:p>
                </w:txbxContent>
              </v:textbox>
              <w10:wrap anchorx="page"/>
            </v:shape>
          </w:pict>
        </w:r>
      </w:del>
      <w:ins w:id="9654" w:author="Auteur" w:date="2020-10-11T23:47:00Z">
        <w:r>
          <w:pict>
            <v:group id="_x0000_s1046" style="position:absolute;left:0;text-align:left;margin-left:241.95pt;margin-top:15.1pt;width:42.3pt;height:215.85pt;z-index:15762944;mso-position-horizontal-relative:page" coordorigin="4839,302" coordsize="846,4317">
              <v:shape id="_x0000_s1048" type="#_x0000_t75" style="position:absolute;left:4838;top:302;width:846;height:4317">
                <v:imagedata r:id="rId49" o:title=""/>
              </v:shape>
              <v:line id="_x0000_s1047" style="position:absolute" from="5262,589" to="5262,4574" strokeweight="1.56pt"/>
              <w10:wrap anchorx="page"/>
            </v:group>
          </w:pict>
        </w:r>
        <w:r>
          <w:pict>
            <v:group id="_x0000_s1043" style="position:absolute;left:0;text-align:left;margin-left:294.75pt;margin-top:12.4pt;width:53.35pt;height:217.6pt;z-index:15763456;mso-position-horizontal-relative:page" coordorigin="5895,248" coordsize="1067,4352">
              <v:shape id="_x0000_s1045" type="#_x0000_t75" style="position:absolute;left:5970;top:247;width:916;height:4352">
                <v:imagedata r:id="rId50" o:title=""/>
              </v:shape>
              <v:shape id="_x0000_s1044" type="#_x0000_t75" style="position:absolute;left:5894;top:295;width:1067;height:2516">
                <v:imagedata r:id="rId51" o:title=""/>
              </v:shape>
              <w10:wrap anchorx="page"/>
            </v:group>
          </w:pict>
        </w:r>
        <w:r>
          <w:pict>
            <v:group id="_x0000_s1039" style="position:absolute;left:0;text-align:left;margin-left:358.8pt;margin-top:13.9pt;width:41.85pt;height:223.55pt;z-index:15763968;mso-position-horizontal-relative:page" coordorigin="7176,278" coordsize="837,4471">
              <v:shape id="_x0000_s1042" type="#_x0000_t75" style="position:absolute;left:7176;top:277;width:837;height:4471">
                <v:imagedata r:id="rId52" o:title=""/>
              </v:shape>
              <v:shape id="_x0000_s1041" style="position:absolute;left:7588;top:305;width:13;height:4408" coordorigin="7588,305" coordsize="13,4408" path="m7601,1831r-2,l7599,305r-9,l7590,1831r-2,l7588,2107r2,l7590,3833r1,l7591,4713r7,l7598,3833r2,l7600,2107r1,l7601,1831xe" fillcolor="black" stroked="f">
                <v:fill opacity="13107f"/>
                <v:path arrowok="t"/>
              </v:shape>
              <v:line id="_x0000_s1040" style="position:absolute" from="7595,296" to="7595,4721" strokeweight=".53906mm"/>
              <w10:wrap anchorx="page"/>
            </v:group>
          </w:pict>
        </w:r>
        <w:r>
          <w:pict>
            <v:group id="_x0000_s1035" style="position:absolute;left:0;text-align:left;margin-left:411.4pt;margin-top:12.6pt;width:53.35pt;height:209.9pt;z-index:15764480;mso-position-horizontal-relative:page" coordorigin="8228,252" coordsize="1067,4198">
              <v:shape id="_x0000_s1038" type="#_x0000_t75" style="position:absolute;left:8227;top:251;width:1067;height:4198">
                <v:imagedata r:id="rId53" o:title=""/>
              </v:shape>
              <v:shape id="_x0000_s1037" style="position:absolute;left:8754;top:500;width:14;height:3332" coordorigin="8754,500" coordsize="14,3332" path="m8767,500r-11,l8754,1008r4,2823l8764,3831r4,-2457l8767,500xe" fillcolor="black" stroked="f">
                <v:fill opacity="13107f"/>
                <v:path arrowok="t"/>
              </v:shape>
              <v:line id="_x0000_s1036" style="position:absolute" from="8761,492" to="8761,3840" strokeweight=".53906mm"/>
              <w10:wrap anchorx="page"/>
            </v:group>
          </w:pict>
        </w:r>
        <w:r>
          <w:t>low correlation</w:t>
        </w:r>
      </w:ins>
    </w:p>
    <w:p w14:paraId="42C3217E" w14:textId="77777777" w:rsidR="00371F42" w:rsidRDefault="00371F42">
      <w:pPr>
        <w:pStyle w:val="Corpsdetexte"/>
        <w:rPr>
          <w:ins w:id="9655" w:author="Auteur" w:date="2020-10-11T23:47:00Z"/>
          <w:sz w:val="20"/>
        </w:rPr>
      </w:pPr>
    </w:p>
    <w:p w14:paraId="52E8A701" w14:textId="77777777" w:rsidR="00371F42" w:rsidRDefault="00371F42">
      <w:pPr>
        <w:pStyle w:val="Corpsdetexte"/>
        <w:spacing w:before="4"/>
        <w:rPr>
          <w:ins w:id="9656" w:author="Auteur" w:date="2020-10-11T23:47:00Z"/>
          <w:sz w:val="16"/>
        </w:rPr>
      </w:pPr>
    </w:p>
    <w:p w14:paraId="425BAF19" w14:textId="77777777" w:rsidR="00371F42" w:rsidRDefault="002C4AE5">
      <w:pPr>
        <w:pStyle w:val="Titre4"/>
        <w:spacing w:before="92"/>
        <w:ind w:left="3276" w:right="0"/>
        <w:jc w:val="left"/>
        <w:pPrChange w:id="9657" w:author="Auteur" w:date="2020-10-11T23:47:00Z">
          <w:pPr>
            <w:pStyle w:val="Titre4"/>
            <w:spacing w:before="92"/>
            <w:ind w:left="3309"/>
            <w:jc w:val="left"/>
          </w:pPr>
        </w:pPrChange>
      </w:pPr>
      <w:ins w:id="9658" w:author="Auteur" w:date="2020-10-11T23:47:00Z">
        <w:r>
          <w:pict>
            <v:line id="_x0000_s1034" style="position:absolute;left:0;text-align:left;z-index:15766528;mso-position-horizontal-relative:page" from="225.9pt,11.55pt" to="228.1pt,11.55pt" strokecolor="#333" strokeweight=".30197mm">
              <w10:wrap anchorx="page"/>
            </v:line>
          </w:pict>
        </w:r>
        <w:r>
          <w:pict>
            <v:shape id="_x0000_s1033" type="#_x0000_t202" style="position:absolute;left:0;text-align:left;margin-left:126.3pt;margin-top:-10.85pt;width:16.6pt;height:177.35pt;z-index:-17742336;mso-position-horizontal-relative:page" filled="f" stroked="f">
              <v:textbox style="layout-flow:vertical;mso-layout-flow-alt:bottom-to-top" inset="0,0,0,0">
                <w:txbxContent>
                  <w:p w14:paraId="6C9EBC6D" w14:textId="77777777" w:rsidR="002C4AE5" w:rsidRDefault="002C4AE5">
                    <w:pPr>
                      <w:pStyle w:val="Corpsdetexte"/>
                      <w:spacing w:before="46"/>
                      <w:ind w:left="20"/>
                      <w:rPr>
                        <w:ins w:id="9659" w:author="Auteur" w:date="2020-10-11T23:47:00Z"/>
                      </w:rPr>
                    </w:pPr>
                    <w:ins w:id="9660" w:author="Auteur" w:date="2020-10-11T23:47:00Z">
                      <w:r>
                        <w:t>Index correlation of allelic</w:t>
                      </w:r>
                      <w:r>
                        <w:rPr>
                          <w:spacing w:val="-30"/>
                        </w:rPr>
                        <w:t xml:space="preserve"> </w:t>
                      </w:r>
                      <w:r>
                        <w:t>values</w:t>
                      </w:r>
                    </w:ins>
                  </w:p>
                </w:txbxContent>
              </v:textbox>
              <w10:wrap anchorx="page"/>
            </v:shape>
          </w:pict>
        </w:r>
      </w:ins>
      <w:r>
        <w:t>75</w:t>
      </w:r>
    </w:p>
    <w:p w14:paraId="525934D6" w14:textId="77777777" w:rsidR="00371F42" w:rsidRDefault="00371F42">
      <w:pPr>
        <w:pStyle w:val="Corpsdetexte"/>
        <w:rPr>
          <w:rFonts w:ascii="Arial"/>
          <w:sz w:val="20"/>
        </w:rPr>
      </w:pPr>
    </w:p>
    <w:p w14:paraId="434CDF04" w14:textId="77777777" w:rsidR="00371F42" w:rsidRDefault="00371F42">
      <w:pPr>
        <w:pStyle w:val="Corpsdetexte"/>
        <w:rPr>
          <w:rFonts w:ascii="Arial"/>
          <w:sz w:val="20"/>
        </w:rPr>
      </w:pPr>
    </w:p>
    <w:p w14:paraId="77147E28" w14:textId="77777777" w:rsidR="00371F42" w:rsidRDefault="00371F42">
      <w:pPr>
        <w:pStyle w:val="Corpsdetexte"/>
        <w:rPr>
          <w:rFonts w:ascii="Arial"/>
          <w:sz w:val="20"/>
        </w:rPr>
      </w:pPr>
    </w:p>
    <w:p w14:paraId="6838BF56" w14:textId="77777777" w:rsidR="00371F42" w:rsidRDefault="00371F42">
      <w:pPr>
        <w:pStyle w:val="Corpsdetexte"/>
        <w:spacing w:before="5"/>
        <w:rPr>
          <w:rFonts w:ascii="Arial"/>
        </w:rPr>
        <w:pPrChange w:id="9661" w:author="Auteur" w:date="2020-10-11T23:47:00Z">
          <w:pPr>
            <w:pStyle w:val="Corpsdetexte"/>
            <w:spacing w:before="6"/>
          </w:pPr>
        </w:pPrChange>
      </w:pPr>
    </w:p>
    <w:p w14:paraId="64113B5A" w14:textId="5F7F9975" w:rsidR="00371F42" w:rsidRDefault="002C4AE5">
      <w:pPr>
        <w:spacing w:before="1"/>
        <w:ind w:left="3276"/>
        <w:rPr>
          <w:rFonts w:ascii="Arial"/>
          <w:sz w:val="24"/>
        </w:rPr>
        <w:pPrChange w:id="9662" w:author="Auteur" w:date="2020-10-11T23:47:00Z">
          <w:pPr>
            <w:ind w:left="3309"/>
          </w:pPr>
        </w:pPrChange>
      </w:pPr>
      <w:del w:id="9663" w:author="Auteur" w:date="2020-10-11T23:47:00Z">
        <w:r>
          <w:rPr>
            <w:lang w:bidi="en-US"/>
          </w:rPr>
          <w:pict w14:anchorId="472E8A62">
            <v:line id="_x0000_s4389" style="position:absolute;left:0;text-align:left;z-index:487773184;mso-position-horizontal-relative:page" from="226.55pt,6.95pt" to="228.75pt,6.95pt" strokecolor="#333" strokeweight=".30197mm">
              <w10:wrap anchorx="page"/>
            </v:line>
          </w:pict>
        </w:r>
      </w:del>
      <w:ins w:id="9664" w:author="Auteur" w:date="2020-10-11T23:47:00Z">
        <w:r>
          <w:pict>
            <v:line id="_x0000_s1032" style="position:absolute;left:0;text-align:left;z-index:15766016;mso-position-horizontal-relative:page" from="225.9pt,7pt" to="228.1pt,7pt" strokecolor="#333" strokeweight=".30197mm">
              <w10:wrap anchorx="page"/>
            </v:line>
          </w:pict>
        </w:r>
      </w:ins>
      <w:r>
        <w:rPr>
          <w:rFonts w:ascii="Arial"/>
          <w:sz w:val="24"/>
        </w:rPr>
        <w:t>50</w:t>
      </w:r>
    </w:p>
    <w:p w14:paraId="041EE83B" w14:textId="77777777" w:rsidR="00371F42" w:rsidRDefault="00371F42">
      <w:pPr>
        <w:pStyle w:val="Corpsdetexte"/>
        <w:rPr>
          <w:rFonts w:ascii="Arial"/>
          <w:sz w:val="20"/>
        </w:rPr>
      </w:pPr>
    </w:p>
    <w:p w14:paraId="30BFCE91" w14:textId="77777777" w:rsidR="00371F42" w:rsidRDefault="00371F42">
      <w:pPr>
        <w:pStyle w:val="Corpsdetexte"/>
        <w:rPr>
          <w:rFonts w:ascii="Arial"/>
          <w:sz w:val="20"/>
        </w:rPr>
      </w:pPr>
    </w:p>
    <w:p w14:paraId="49644DD1" w14:textId="77777777" w:rsidR="00371F42" w:rsidRDefault="00371F42">
      <w:pPr>
        <w:pStyle w:val="Corpsdetexte"/>
        <w:rPr>
          <w:rFonts w:ascii="Arial"/>
          <w:sz w:val="20"/>
        </w:rPr>
      </w:pPr>
    </w:p>
    <w:p w14:paraId="280A2D29" w14:textId="77777777" w:rsidR="00371F42" w:rsidRDefault="00371F42">
      <w:pPr>
        <w:pStyle w:val="Corpsdetexte"/>
        <w:spacing w:before="5"/>
        <w:rPr>
          <w:rFonts w:ascii="Arial"/>
        </w:rPr>
      </w:pPr>
    </w:p>
    <w:p w14:paraId="29733664" w14:textId="4EF04FD6" w:rsidR="00371F42" w:rsidRDefault="002C4AE5">
      <w:pPr>
        <w:ind w:left="3276"/>
        <w:rPr>
          <w:rFonts w:ascii="Arial"/>
          <w:sz w:val="24"/>
        </w:rPr>
        <w:pPrChange w:id="9665" w:author="Auteur" w:date="2020-10-11T23:47:00Z">
          <w:pPr>
            <w:spacing w:before="1"/>
            <w:ind w:left="3309"/>
          </w:pPr>
        </w:pPrChange>
      </w:pPr>
      <w:del w:id="9666" w:author="Auteur" w:date="2020-10-11T23:47:00Z">
        <w:r>
          <w:rPr>
            <w:lang w:bidi="en-US"/>
          </w:rPr>
          <w:pict w14:anchorId="3D2EFEC3">
            <v:line id="_x0000_s4390" style="position:absolute;left:0;text-align:left;z-index:487775232;mso-position-horizontal-relative:page" from="226.55pt,7pt" to="228.75pt,7pt" strokecolor="#333" strokeweight=".30197mm">
              <w10:wrap anchorx="page"/>
            </v:line>
          </w:pict>
        </w:r>
      </w:del>
      <w:ins w:id="9667" w:author="Auteur" w:date="2020-10-11T23:47:00Z">
        <w:r>
          <w:pict>
            <v:line id="_x0000_s1031" style="position:absolute;left:0;text-align:left;z-index:15765504;mso-position-horizontal-relative:page" from="225.9pt,6.95pt" to="228.1pt,6.95pt" strokecolor="#333" strokeweight=".30197mm">
              <w10:wrap anchorx="page"/>
            </v:line>
          </w:pict>
        </w:r>
      </w:ins>
      <w:r>
        <w:rPr>
          <w:rFonts w:ascii="Arial"/>
          <w:sz w:val="24"/>
        </w:rPr>
        <w:t>25</w:t>
      </w:r>
    </w:p>
    <w:p w14:paraId="43FA7285" w14:textId="77777777" w:rsidR="00371F42" w:rsidRDefault="00371F42">
      <w:pPr>
        <w:pStyle w:val="Corpsdetexte"/>
        <w:spacing w:before="7"/>
        <w:rPr>
          <w:rFonts w:ascii="Arial"/>
          <w:sz w:val="29"/>
        </w:rPr>
      </w:pPr>
    </w:p>
    <w:p w14:paraId="19C13942" w14:textId="77777777" w:rsidR="009435B2" w:rsidRDefault="002C4AE5">
      <w:pPr>
        <w:pStyle w:val="Corpsdetexte"/>
        <w:spacing w:before="126"/>
        <w:ind w:left="1870"/>
        <w:rPr>
          <w:del w:id="9668" w:author="Auteur" w:date="2020-10-11T23:47:00Z"/>
        </w:rPr>
      </w:pPr>
      <w:del w:id="9669" w:author="Auteur" w:date="2020-10-11T23:47:00Z">
        <w:r>
          <w:delText>Pleiotropy</w:delText>
        </w:r>
      </w:del>
    </w:p>
    <w:p w14:paraId="7A082A23" w14:textId="24BE5825" w:rsidR="00371F42" w:rsidRDefault="002C4AE5">
      <w:pPr>
        <w:pStyle w:val="Corpsdetexte"/>
        <w:spacing w:before="126"/>
        <w:ind w:left="1836"/>
        <w:rPr>
          <w:ins w:id="9670" w:author="Auteur" w:date="2020-10-11T23:47:00Z"/>
        </w:rPr>
      </w:pPr>
      <w:del w:id="9671" w:author="Auteur" w:date="2020-10-11T23:47:00Z">
        <w:r>
          <w:rPr>
            <w:lang w:bidi="en-US"/>
          </w:rPr>
          <w:pict w14:anchorId="7433AC24">
            <v:line id="_x0000_s4391" style="position:absolute;left:0;text-align:left;z-index:-15539200;mso-wrap-distance-left:0;mso-wrap-distance-right:0;mso-position-horizontal-relative:page" from="263.75pt,30pt" to="263.75pt,27.8pt" strokecolor="#333" strokeweight=".30197mm">
              <w10:wrap type="topAndBottom" anchorx="page"/>
            </v:line>
          </w:pict>
        </w:r>
        <w:r>
          <w:rPr>
            <w:lang w:bidi="en-US"/>
          </w:rPr>
          <w:pict w14:anchorId="7D5FD464">
            <v:line id="_x0000_s4392" style="position:absolute;left:0;text-align:left;z-index:-15538176;mso-wrap-distance-left:0;mso-wrap-distance-right:0;mso-position-horizontal-relative:page" from="322.05pt,30pt" to="322.05pt,27.8pt" strokecolor="#333" strokeweight=".30197mm">
              <w10:wrap type="topAndBottom" anchorx="page"/>
            </v:line>
          </w:pict>
        </w:r>
        <w:r>
          <w:rPr>
            <w:lang w:bidi="en-US"/>
          </w:rPr>
          <w:pict w14:anchorId="6063EF25">
            <v:line id="_x0000_s4393" style="position:absolute;left:0;text-align:left;z-index:-15537152;mso-wrap-distance-left:0;mso-wrap-distance-right:0;mso-position-horizontal-relative:page" from="380.4pt,30pt" to="380.4pt,27.8pt" strokecolor="#333" strokeweight=".30197mm">
              <w10:wrap type="topAndBottom" anchorx="page"/>
            </v:line>
          </w:pict>
        </w:r>
        <w:r>
          <w:rPr>
            <w:lang w:bidi="en-US"/>
          </w:rPr>
          <w:pict w14:anchorId="74DA5127">
            <v:line id="_x0000_s4394" style="position:absolute;left:0;text-align:left;z-index:-15536128;mso-wrap-distance-left:0;mso-wrap-distance-right:0;mso-position-horizontal-relative:page" from="438.7pt,30pt" to="438.7pt,27.8pt" strokecolor="#333" strokeweight=".30197mm">
              <w10:wrap type="topAndBottom" anchorx="page"/>
            </v:line>
          </w:pict>
        </w:r>
        <w:r>
          <w:rPr>
            <w:lang w:bidi="en-US"/>
          </w:rPr>
          <w:pict w14:anchorId="766848E4">
            <v:line id="_x0000_s4395" style="position:absolute;left:0;text-align:left;z-index:487781376;mso-position-horizontal-relative:page" from="226.55pt,18.15pt" to="228.75pt,18.15pt" strokecolor="#333" strokeweight=".30197mm">
              <w10:wrap anchorx="page"/>
            </v:line>
          </w:pict>
        </w:r>
      </w:del>
      <w:ins w:id="9672" w:author="Auteur" w:date="2020-10-11T23:47:00Z">
        <w:r>
          <w:t>high</w:t>
        </w:r>
        <w:r>
          <w:rPr>
            <w:spacing w:val="-11"/>
          </w:rPr>
          <w:t xml:space="preserve"> </w:t>
        </w:r>
        <w:r>
          <w:t>correlation</w:t>
        </w:r>
      </w:ins>
    </w:p>
    <w:p w14:paraId="2645680B" w14:textId="77777777" w:rsidR="00371F42" w:rsidRDefault="002C4AE5">
      <w:pPr>
        <w:pStyle w:val="Titre4"/>
        <w:spacing w:before="224"/>
        <w:ind w:left="3409" w:right="0"/>
        <w:jc w:val="left"/>
        <w:pPrChange w:id="9673" w:author="Auteur" w:date="2020-10-11T23:47:00Z">
          <w:pPr>
            <w:pStyle w:val="Titre4"/>
            <w:spacing w:before="224"/>
            <w:ind w:left="3442"/>
            <w:jc w:val="left"/>
          </w:pPr>
        </w:pPrChange>
      </w:pPr>
      <w:ins w:id="9674" w:author="Auteur" w:date="2020-10-11T23:47:00Z">
        <w:r>
          <w:pict>
            <v:line id="_x0000_s1030" style="position:absolute;left:0;text-align:left;z-index:-15696384;mso-wrap-distance-left:0;mso-wrap-distance-right:0;mso-position-horizontal-relative:page" from="263.1pt,30pt" to="263.1pt,27.8pt" strokecolor="#333" strokeweight=".30197mm">
              <w10:wrap type="topAndBottom" anchorx="page"/>
            </v:line>
          </w:pict>
        </w:r>
        <w:r>
          <w:pict>
            <v:line id="_x0000_s1029" style="position:absolute;left:0;text-align:left;z-index:-15695872;mso-wrap-distance-left:0;mso-wrap-distance-right:0;mso-position-horizontal-relative:page" from="321.4pt,30pt" to="321.4pt,27.8pt" strokecolor="#333" strokeweight=".30197mm">
              <w10:wrap type="topAndBottom" anchorx="page"/>
            </v:line>
          </w:pict>
        </w:r>
        <w:r>
          <w:pict>
            <v:line id="_x0000_s1028" style="position:absolute;left:0;text-align:left;z-index:-15695360;mso-wrap-distance-left:0;mso-wrap-distance-right:0;mso-position-horizontal-relative:page" from="379.75pt,30pt" to="379.75pt,27.8pt" strokecolor="#333" strokeweight=".30197mm">
              <w10:wrap type="topAndBottom" anchorx="page"/>
            </v:line>
          </w:pict>
        </w:r>
        <w:r>
          <w:pict>
            <v:line id="_x0000_s1027" style="position:absolute;left:0;text-align:left;z-index:-15694848;mso-wrap-distance-left:0;mso-wrap-distance-right:0;mso-position-horizontal-relative:page" from="438.05pt,30pt" to="438.05pt,27.8pt" strokecolor="#333" strokeweight=".30197mm">
              <w10:wrap type="topAndBottom" anchorx="page"/>
            </v:line>
          </w:pict>
        </w:r>
        <w:r>
          <w:pict>
            <v:line id="_x0000_s1026" style="position:absolute;left:0;text-align:left;z-index:15764992;mso-position-horizontal-relative:page" from="225.9pt,18.15pt" to="228.1pt,18.15pt" strokecolor="#333" strokeweight=".30197mm">
              <w10:wrap anchorx="page"/>
            </v:line>
          </w:pict>
        </w:r>
      </w:ins>
      <w:r>
        <w:t>0</w:t>
      </w:r>
    </w:p>
    <w:p w14:paraId="4FB5340E" w14:textId="77777777" w:rsidR="00371F42" w:rsidRDefault="00371F42">
      <w:pPr>
        <w:pStyle w:val="Corpsdetexte"/>
        <w:spacing w:before="9"/>
        <w:rPr>
          <w:rFonts w:ascii="Arial"/>
          <w:sz w:val="11"/>
        </w:rPr>
      </w:pPr>
    </w:p>
    <w:p w14:paraId="759AD08E" w14:textId="77777777" w:rsidR="00371F42" w:rsidRDefault="002C4AE5">
      <w:pPr>
        <w:tabs>
          <w:tab w:val="left" w:pos="5243"/>
          <w:tab w:val="left" w:pos="6377"/>
          <w:tab w:val="left" w:pos="7511"/>
        </w:tabs>
        <w:spacing w:before="64"/>
        <w:ind w:left="4109"/>
        <w:rPr>
          <w:rFonts w:ascii="Book Antiqua"/>
          <w:i/>
        </w:rPr>
        <w:pPrChange w:id="9675" w:author="Auteur" w:date="2020-10-11T23:47:00Z">
          <w:pPr>
            <w:tabs>
              <w:tab w:val="left" w:pos="5276"/>
              <w:tab w:val="left" w:pos="6410"/>
              <w:tab w:val="left" w:pos="7544"/>
            </w:tabs>
            <w:spacing w:before="64"/>
            <w:ind w:left="4142"/>
          </w:pPr>
        </w:pPrChange>
      </w:pPr>
      <w:r>
        <w:rPr>
          <w:rFonts w:ascii="Book Antiqua"/>
          <w:i/>
        </w:rPr>
        <w:t>G</w:t>
      </w:r>
      <w:r>
        <w:rPr>
          <w:rFonts w:ascii="Book Antiqua"/>
          <w:i/>
        </w:rPr>
        <w:tab/>
        <w:t>G</w:t>
      </w:r>
      <w:r>
        <w:rPr>
          <w:rFonts w:ascii="Book Antiqua"/>
          <w:i/>
          <w:spacing w:val="-6"/>
        </w:rPr>
        <w:t xml:space="preserve"> </w:t>
      </w:r>
      <w:r>
        <w:rPr>
          <w:rFonts w:ascii="Lucida Sans Unicode"/>
        </w:rPr>
        <w:t>+</w:t>
      </w:r>
      <w:r>
        <w:rPr>
          <w:rFonts w:ascii="Lucida Sans Unicode"/>
          <w:spacing w:val="-18"/>
        </w:rPr>
        <w:t xml:space="preserve"> </w:t>
      </w:r>
      <w:r>
        <w:rPr>
          <w:rFonts w:ascii="Book Antiqua"/>
          <w:i/>
        </w:rPr>
        <w:t>P</w:t>
      </w:r>
      <w:r>
        <w:rPr>
          <w:rFonts w:ascii="Book Antiqua"/>
          <w:i/>
        </w:rPr>
        <w:tab/>
        <w:t>G</w:t>
      </w:r>
      <w:r>
        <w:rPr>
          <w:rFonts w:ascii="Book Antiqua"/>
          <w:i/>
          <w:spacing w:val="-5"/>
        </w:rPr>
        <w:t xml:space="preserve"> </w:t>
      </w:r>
      <w:r>
        <w:rPr>
          <w:rFonts w:ascii="Lucida Sans Unicode"/>
        </w:rPr>
        <w:t>+</w:t>
      </w:r>
      <w:r>
        <w:rPr>
          <w:rFonts w:ascii="Lucida Sans Unicode"/>
          <w:spacing w:val="-23"/>
        </w:rPr>
        <w:t xml:space="preserve"> </w:t>
      </w:r>
      <w:r>
        <w:rPr>
          <w:rFonts w:ascii="Book Antiqua"/>
          <w:i/>
        </w:rPr>
        <w:t>C</w:t>
      </w:r>
      <w:r>
        <w:rPr>
          <w:rFonts w:ascii="Book Antiqua"/>
          <w:i/>
        </w:rPr>
        <w:tab/>
        <w:t xml:space="preserve">G </w:t>
      </w:r>
      <w:r>
        <w:rPr>
          <w:rFonts w:ascii="Lucida Sans Unicode"/>
        </w:rPr>
        <w:t xml:space="preserve">+ </w:t>
      </w:r>
      <w:r>
        <w:rPr>
          <w:rFonts w:ascii="Book Antiqua"/>
          <w:i/>
        </w:rPr>
        <w:t xml:space="preserve">C </w:t>
      </w:r>
      <w:r>
        <w:rPr>
          <w:rFonts w:ascii="Lucida Sans Unicode"/>
        </w:rPr>
        <w:t>+</w:t>
      </w:r>
      <w:r>
        <w:rPr>
          <w:rFonts w:ascii="Lucida Sans Unicode"/>
          <w:spacing w:val="-51"/>
        </w:rPr>
        <w:t xml:space="preserve"> </w:t>
      </w:r>
      <w:r>
        <w:rPr>
          <w:rFonts w:ascii="Book Antiqua"/>
          <w:i/>
        </w:rPr>
        <w:t>P</w:t>
      </w:r>
    </w:p>
    <w:p w14:paraId="4F3FBEC3" w14:textId="77777777" w:rsidR="00371F42" w:rsidRDefault="00371F42">
      <w:pPr>
        <w:pStyle w:val="Corpsdetexte"/>
        <w:spacing w:before="4"/>
        <w:rPr>
          <w:rFonts w:ascii="Book Antiqua"/>
          <w:i/>
          <w:sz w:val="21"/>
        </w:rPr>
      </w:pPr>
    </w:p>
    <w:p w14:paraId="5B861D53" w14:textId="62F6A2F6" w:rsidR="00371F42" w:rsidRDefault="002C4AE5">
      <w:pPr>
        <w:pStyle w:val="Corpsdetexte"/>
        <w:spacing w:line="249" w:lineRule="auto"/>
        <w:ind w:left="500" w:right="979"/>
        <w:jc w:val="both"/>
        <w:pPrChange w:id="9676" w:author="Auteur" w:date="2020-10-11T23:47:00Z">
          <w:pPr>
            <w:pStyle w:val="Corpsdetexte"/>
            <w:spacing w:line="249" w:lineRule="auto"/>
            <w:ind w:left="520" w:right="1439"/>
            <w:jc w:val="both"/>
          </w:pPr>
        </w:pPrChange>
      </w:pPr>
      <w:r>
        <w:t xml:space="preserve">Figure B2: </w:t>
      </w:r>
      <w:del w:id="9677" w:author="Auteur" w:date="2020-10-11T23:47:00Z">
        <w:r>
          <w:delText>Pleiotropy index between</w:delText>
        </w:r>
      </w:del>
      <w:ins w:id="9678" w:author="Auteur" w:date="2020-10-11T23:47:00Z">
        <w:r>
          <w:t>Index correlation of allelic values for</w:t>
        </w:r>
      </w:ins>
      <w:r>
        <w:t xml:space="preserve"> </w:t>
      </w:r>
      <w:r>
        <w:rPr>
          <w:rFonts w:ascii="Book Antiqua"/>
          <w:i/>
        </w:rPr>
        <w:t xml:space="preserve">G </w:t>
      </w:r>
      <w:r>
        <w:t xml:space="preserve">and </w:t>
      </w:r>
      <w:r>
        <w:rPr>
          <w:rFonts w:ascii="Book Antiqua"/>
          <w:i/>
        </w:rPr>
        <w:t xml:space="preserve">P </w:t>
      </w:r>
      <w:r>
        <w:t xml:space="preserve">of the mean genome in the population. The measures are showed initially (in grey) and after evolution </w:t>
      </w:r>
      <w:del w:id="9679" w:author="Auteur" w:date="2020-10-11T23:47:00Z">
        <w:r>
          <w:delText xml:space="preserve"> </w:delText>
        </w:r>
      </w:del>
      <w:r>
        <w:rPr>
          <w:spacing w:val="-3"/>
        </w:rPr>
        <w:t>over</w:t>
      </w:r>
      <w:del w:id="9680" w:author="Auteur" w:date="2020-10-11T23:47:00Z">
        <w:r>
          <w:rPr>
            <w:spacing w:val="-3"/>
          </w:rPr>
          <w:delText xml:space="preserve"> </w:delText>
        </w:r>
      </w:del>
      <w:r>
        <w:rPr>
          <w:spacing w:val="-3"/>
        </w:rPr>
        <w:t xml:space="preserve"> </w:t>
      </w:r>
      <w:r>
        <w:t>5000 time</w:t>
      </w:r>
      <w:r>
        <w:rPr>
          <w:spacing w:val="-26"/>
          <w:rPrChange w:id="9681" w:author="Auteur" w:date="2020-10-11T23:47:00Z">
            <w:rPr/>
          </w:rPrChange>
        </w:rPr>
        <w:t xml:space="preserve"> </w:t>
      </w:r>
      <w:r>
        <w:t>step</w:t>
      </w:r>
      <w:r>
        <w:rPr>
          <w:spacing w:val="-26"/>
          <w:rPrChange w:id="9682" w:author="Auteur" w:date="2020-10-11T23:47:00Z">
            <w:rPr/>
          </w:rPrChange>
        </w:rPr>
        <w:t xml:space="preserve"> </w:t>
      </w:r>
      <w:del w:id="9683" w:author="Auteur" w:date="2020-10-11T23:47:00Z">
        <w:r>
          <w:delText xml:space="preserve"> </w:delText>
        </w:r>
      </w:del>
      <w:r>
        <w:t>(in</w:t>
      </w:r>
      <w:r>
        <w:rPr>
          <w:spacing w:val="-25"/>
          <w:rPrChange w:id="9684" w:author="Auteur" w:date="2020-10-11T23:47:00Z">
            <w:rPr/>
          </w:rPrChange>
        </w:rPr>
        <w:t xml:space="preserve"> </w:t>
      </w:r>
      <w:r>
        <w:t>black)</w:t>
      </w:r>
      <w:r>
        <w:rPr>
          <w:spacing w:val="-26"/>
          <w:rPrChange w:id="9685" w:author="Auteur" w:date="2020-10-11T23:47:00Z">
            <w:rPr/>
          </w:rPrChange>
        </w:rPr>
        <w:t xml:space="preserve"> </w:t>
      </w:r>
      <w:r>
        <w:t>for</w:t>
      </w:r>
      <w:r>
        <w:rPr>
          <w:spacing w:val="-25"/>
          <w:rPrChange w:id="9686" w:author="Auteur" w:date="2020-10-11T23:47:00Z">
            <w:rPr/>
          </w:rPrChange>
        </w:rPr>
        <w:t xml:space="preserve"> </w:t>
      </w:r>
      <w:r>
        <w:t>30</w:t>
      </w:r>
      <w:r>
        <w:rPr>
          <w:spacing w:val="-26"/>
          <w:rPrChange w:id="9687" w:author="Auteur" w:date="2020-10-11T23:47:00Z">
            <w:rPr/>
          </w:rPrChange>
        </w:rPr>
        <w:t xml:space="preserve"> </w:t>
      </w:r>
      <w:r>
        <w:t>replications</w:t>
      </w:r>
      <w:r>
        <w:rPr>
          <w:spacing w:val="-25"/>
          <w:rPrChange w:id="9688" w:author="Auteur" w:date="2020-10-11T23:47:00Z">
            <w:rPr/>
          </w:rPrChange>
        </w:rPr>
        <w:t xml:space="preserve"> </w:t>
      </w:r>
      <w:r>
        <w:t>for</w:t>
      </w:r>
      <w:r>
        <w:rPr>
          <w:spacing w:val="-26"/>
          <w:rPrChange w:id="9689" w:author="Auteur" w:date="2020-10-11T23:47:00Z">
            <w:rPr/>
          </w:rPrChange>
        </w:rPr>
        <w:t xml:space="preserve"> </w:t>
      </w:r>
      <w:r>
        <w:t>each</w:t>
      </w:r>
      <w:r>
        <w:rPr>
          <w:spacing w:val="-25"/>
          <w:rPrChange w:id="9690" w:author="Auteur" w:date="2020-10-11T23:47:00Z">
            <w:rPr/>
          </w:rPrChange>
        </w:rPr>
        <w:t xml:space="preserve"> </w:t>
      </w:r>
      <w:r>
        <w:t>mating</w:t>
      </w:r>
      <w:r>
        <w:rPr>
          <w:spacing w:val="-26"/>
          <w:rPrChange w:id="9691" w:author="Auteur" w:date="2020-10-11T23:47:00Z">
            <w:rPr/>
          </w:rPrChange>
        </w:rPr>
        <w:t xml:space="preserve"> </w:t>
      </w:r>
      <w:r>
        <w:t>system</w:t>
      </w:r>
      <w:r>
        <w:rPr>
          <w:spacing w:val="-25"/>
          <w:rPrChange w:id="9692" w:author="Auteur" w:date="2020-10-11T23:47:00Z">
            <w:rPr/>
          </w:rPrChange>
        </w:rPr>
        <w:t xml:space="preserve"> </w:t>
      </w:r>
      <w:r>
        <w:t>(random</w:t>
      </w:r>
      <w:r>
        <w:rPr>
          <w:spacing w:val="-26"/>
          <w:rPrChange w:id="9693" w:author="Auteur" w:date="2020-10-11T23:47:00Z">
            <w:rPr/>
          </w:rPrChange>
        </w:rPr>
        <w:t xml:space="preserve"> </w:t>
      </w:r>
      <w:r>
        <w:t>encounter</w:t>
      </w:r>
      <w:r>
        <w:rPr>
          <w:spacing w:val="-25"/>
          <w:rPrChange w:id="9694" w:author="Auteur" w:date="2020-10-11T23:47:00Z">
            <w:rPr>
              <w:spacing w:val="28"/>
            </w:rPr>
          </w:rPrChange>
        </w:rPr>
        <w:t xml:space="preserve"> </w:t>
      </w:r>
      <w:r>
        <w:t>without preference,</w:t>
      </w:r>
      <w:r>
        <w:rPr>
          <w:spacing w:val="-29"/>
        </w:rPr>
        <w:t xml:space="preserve"> </w:t>
      </w:r>
      <w:r>
        <w:t>random</w:t>
      </w:r>
      <w:r>
        <w:rPr>
          <w:spacing w:val="-31"/>
        </w:rPr>
        <w:t xml:space="preserve"> </w:t>
      </w:r>
      <w:r>
        <w:t>encounter</w:t>
      </w:r>
      <w:r>
        <w:rPr>
          <w:spacing w:val="-31"/>
        </w:rPr>
        <w:t xml:space="preserve"> </w:t>
      </w:r>
      <w:r>
        <w:t>and</w:t>
      </w:r>
      <w:r>
        <w:rPr>
          <w:spacing w:val="-30"/>
        </w:rPr>
        <w:t xml:space="preserve"> </w:t>
      </w:r>
      <w:r>
        <w:t>preference,</w:t>
      </w:r>
      <w:r>
        <w:rPr>
          <w:spacing w:val="-29"/>
        </w:rPr>
        <w:t xml:space="preserve"> </w:t>
      </w:r>
      <w:r>
        <w:t>competitive</w:t>
      </w:r>
      <w:r>
        <w:rPr>
          <w:spacing w:val="-31"/>
        </w:rPr>
        <w:t xml:space="preserve"> </w:t>
      </w:r>
      <w:r>
        <w:t>encounter</w:t>
      </w:r>
      <w:r>
        <w:rPr>
          <w:spacing w:val="-30"/>
        </w:rPr>
        <w:t xml:space="preserve"> </w:t>
      </w:r>
      <w:r>
        <w:t>without</w:t>
      </w:r>
      <w:r>
        <w:rPr>
          <w:spacing w:val="-31"/>
        </w:rPr>
        <w:t xml:space="preserve"> </w:t>
      </w:r>
      <w:r>
        <w:t>preference, competitive</w:t>
      </w:r>
      <w:r>
        <w:rPr>
          <w:spacing w:val="-12"/>
        </w:rPr>
        <w:t xml:space="preserve"> </w:t>
      </w:r>
      <w:r>
        <w:t>encounter</w:t>
      </w:r>
      <w:r>
        <w:rPr>
          <w:spacing w:val="-12"/>
        </w:rPr>
        <w:t xml:space="preserve"> </w:t>
      </w:r>
      <w:r>
        <w:t>and</w:t>
      </w:r>
      <w:r>
        <w:rPr>
          <w:spacing w:val="-11"/>
        </w:rPr>
        <w:t xml:space="preserve"> </w:t>
      </w:r>
      <w:r>
        <w:t>preference).</w:t>
      </w:r>
      <w:r>
        <w:rPr>
          <w:spacing w:val="10"/>
        </w:rPr>
        <w:t xml:space="preserve"> </w:t>
      </w:r>
      <w:r>
        <w:t>Greyed</w:t>
      </w:r>
      <w:r>
        <w:rPr>
          <w:spacing w:val="-11"/>
        </w:rPr>
        <w:t xml:space="preserve"> </w:t>
      </w:r>
      <w:r>
        <w:t>areas</w:t>
      </w:r>
      <w:r>
        <w:rPr>
          <w:spacing w:val="-12"/>
        </w:rPr>
        <w:t xml:space="preserve"> </w:t>
      </w:r>
      <w:r>
        <w:t>indicate</w:t>
      </w:r>
      <w:r>
        <w:rPr>
          <w:spacing w:val="-12"/>
        </w:rPr>
        <w:t xml:space="preserve"> </w:t>
      </w:r>
      <w:r>
        <w:t>density</w:t>
      </w:r>
      <w:r>
        <w:rPr>
          <w:spacing w:val="-11"/>
        </w:rPr>
        <w:t xml:space="preserve"> </w:t>
      </w:r>
      <w:r>
        <w:t>probability</w:t>
      </w:r>
      <w:r>
        <w:rPr>
          <w:spacing w:val="-12"/>
        </w:rPr>
        <w:t xml:space="preserve"> </w:t>
      </w:r>
      <w:r>
        <w:t>for</w:t>
      </w:r>
      <w:r>
        <w:rPr>
          <w:spacing w:val="-11"/>
        </w:rPr>
        <w:t xml:space="preserve"> </w:t>
      </w:r>
      <w:r>
        <w:t>the distribution</w:t>
      </w:r>
      <w:r>
        <w:rPr>
          <w:spacing w:val="-30"/>
        </w:rPr>
        <w:t xml:space="preserve"> </w:t>
      </w:r>
      <w:r>
        <w:t>of</w:t>
      </w:r>
      <w:r>
        <w:rPr>
          <w:spacing w:val="-31"/>
        </w:rPr>
        <w:t xml:space="preserve"> </w:t>
      </w:r>
      <w:r>
        <w:t>points</w:t>
      </w:r>
      <w:r>
        <w:rPr>
          <w:spacing w:val="-30"/>
        </w:rPr>
        <w:t xml:space="preserve"> </w:t>
      </w:r>
      <w:r>
        <w:t>in</w:t>
      </w:r>
      <w:r>
        <w:rPr>
          <w:spacing w:val="-30"/>
        </w:rPr>
        <w:t xml:space="preserve"> </w:t>
      </w:r>
      <w:r>
        <w:t>the</w:t>
      </w:r>
      <w:r>
        <w:rPr>
          <w:spacing w:val="-30"/>
        </w:rPr>
        <w:t xml:space="preserve"> </w:t>
      </w:r>
      <w:r>
        <w:t>variation</w:t>
      </w:r>
      <w:r>
        <w:rPr>
          <w:spacing w:val="-30"/>
        </w:rPr>
        <w:t xml:space="preserve"> </w:t>
      </w:r>
      <w:r>
        <w:t>range.</w:t>
      </w:r>
      <w:r>
        <w:rPr>
          <w:spacing w:val="4"/>
        </w:rPr>
        <w:t xml:space="preserve"> </w:t>
      </w:r>
      <w:r>
        <w:t>The</w:t>
      </w:r>
      <w:r>
        <w:rPr>
          <w:spacing w:val="-30"/>
        </w:rPr>
        <w:t xml:space="preserve"> </w:t>
      </w:r>
      <w:r>
        <w:t>mutational</w:t>
      </w:r>
      <w:r>
        <w:rPr>
          <w:spacing w:val="-30"/>
        </w:rPr>
        <w:t xml:space="preserve"> </w:t>
      </w:r>
      <w:r>
        <w:t>landscape</w:t>
      </w:r>
      <w:r>
        <w:rPr>
          <w:spacing w:val="-30"/>
        </w:rPr>
        <w:t xml:space="preserve"> </w:t>
      </w:r>
      <w:r>
        <w:t>follows</w:t>
      </w:r>
      <w:r>
        <w:rPr>
          <w:spacing w:val="-30"/>
        </w:rPr>
        <w:t xml:space="preserve"> </w:t>
      </w:r>
      <w:r>
        <w:t>an</w:t>
      </w:r>
      <w:r>
        <w:rPr>
          <w:spacing w:val="-30"/>
        </w:rPr>
        <w:t xml:space="preserve"> </w:t>
      </w:r>
      <w:r>
        <w:t>uniform distribution.</w:t>
      </w:r>
    </w:p>
    <w:p w14:paraId="431FD4DD" w14:textId="77777777" w:rsidR="00371F42" w:rsidRDefault="00371F42">
      <w:pPr>
        <w:spacing w:line="249" w:lineRule="auto"/>
        <w:jc w:val="both"/>
        <w:sectPr w:rsidR="00371F42">
          <w:pgSz w:w="12240" w:h="15840"/>
          <w:pgMar w:top="1500" w:right="460" w:bottom="1660" w:left="940" w:header="0" w:footer="1473" w:gutter="0"/>
          <w:cols w:space="720"/>
          <w:sectPrChange w:id="9695" w:author="Auteur" w:date="2020-10-11T23:47:00Z">
            <w:sectPr w:rsidR="00371F42">
              <w:pgMar w:top="1500" w:right="0" w:bottom="1660" w:left="920" w:header="0" w:footer="1473" w:gutter="0"/>
            </w:sectPr>
          </w:sectPrChange>
        </w:sectPr>
      </w:pPr>
    </w:p>
    <w:p w14:paraId="2AD6B1CD" w14:textId="77777777" w:rsidR="009435B2" w:rsidRDefault="009435B2">
      <w:pPr>
        <w:pStyle w:val="Corpsdetexte"/>
        <w:rPr>
          <w:del w:id="9696" w:author="Auteur" w:date="2020-10-11T23:47:00Z"/>
          <w:sz w:val="20"/>
        </w:rPr>
      </w:pPr>
    </w:p>
    <w:p w14:paraId="096FD7AC" w14:textId="77777777" w:rsidR="009435B2" w:rsidRDefault="009435B2">
      <w:pPr>
        <w:pStyle w:val="Corpsdetexte"/>
        <w:rPr>
          <w:del w:id="9697" w:author="Auteur" w:date="2020-10-11T23:47:00Z"/>
          <w:sz w:val="20"/>
        </w:rPr>
      </w:pPr>
    </w:p>
    <w:p w14:paraId="22B19EED" w14:textId="77777777" w:rsidR="009435B2" w:rsidRDefault="009435B2">
      <w:pPr>
        <w:pStyle w:val="Corpsdetexte"/>
        <w:rPr>
          <w:del w:id="9698" w:author="Auteur" w:date="2020-10-11T23:47:00Z"/>
          <w:sz w:val="20"/>
        </w:rPr>
      </w:pPr>
    </w:p>
    <w:p w14:paraId="132AC1D7" w14:textId="77777777" w:rsidR="009435B2" w:rsidRDefault="009435B2">
      <w:pPr>
        <w:pStyle w:val="Corpsdetexte"/>
        <w:rPr>
          <w:del w:id="9699" w:author="Auteur" w:date="2020-10-11T23:47:00Z"/>
          <w:sz w:val="20"/>
        </w:rPr>
      </w:pPr>
    </w:p>
    <w:p w14:paraId="6A5B237A" w14:textId="77777777" w:rsidR="009435B2" w:rsidRDefault="009435B2">
      <w:pPr>
        <w:pStyle w:val="Corpsdetexte"/>
        <w:rPr>
          <w:del w:id="9700" w:author="Auteur" w:date="2020-10-11T23:47:00Z"/>
          <w:sz w:val="20"/>
        </w:rPr>
      </w:pPr>
    </w:p>
    <w:p w14:paraId="456CFF5F" w14:textId="77777777" w:rsidR="009435B2" w:rsidRDefault="009435B2">
      <w:pPr>
        <w:pStyle w:val="Corpsdetexte"/>
        <w:rPr>
          <w:del w:id="9701" w:author="Auteur" w:date="2020-10-11T23:47:00Z"/>
          <w:sz w:val="20"/>
        </w:rPr>
      </w:pPr>
    </w:p>
    <w:p w14:paraId="018DC99D" w14:textId="77777777" w:rsidR="009435B2" w:rsidRDefault="009435B2">
      <w:pPr>
        <w:pStyle w:val="Corpsdetexte"/>
        <w:rPr>
          <w:del w:id="9702" w:author="Auteur" w:date="2020-10-11T23:47:00Z"/>
          <w:sz w:val="20"/>
        </w:rPr>
      </w:pPr>
    </w:p>
    <w:p w14:paraId="377C474E" w14:textId="77777777" w:rsidR="009435B2" w:rsidRDefault="009435B2">
      <w:pPr>
        <w:pStyle w:val="Corpsdetexte"/>
        <w:rPr>
          <w:del w:id="9703" w:author="Auteur" w:date="2020-10-11T23:47:00Z"/>
          <w:sz w:val="20"/>
        </w:rPr>
      </w:pPr>
    </w:p>
    <w:p w14:paraId="35C848D0" w14:textId="77777777" w:rsidR="009435B2" w:rsidRDefault="009435B2">
      <w:pPr>
        <w:pStyle w:val="Corpsdetexte"/>
        <w:rPr>
          <w:del w:id="9704" w:author="Auteur" w:date="2020-10-11T23:47:00Z"/>
          <w:sz w:val="20"/>
        </w:rPr>
      </w:pPr>
    </w:p>
    <w:p w14:paraId="5F9E31D2" w14:textId="77777777" w:rsidR="009435B2" w:rsidRDefault="009435B2">
      <w:pPr>
        <w:pStyle w:val="Corpsdetexte"/>
        <w:rPr>
          <w:del w:id="9705" w:author="Auteur" w:date="2020-10-11T23:47:00Z"/>
          <w:sz w:val="20"/>
        </w:rPr>
      </w:pPr>
    </w:p>
    <w:p w14:paraId="52EA3275" w14:textId="77777777" w:rsidR="009435B2" w:rsidRDefault="009435B2">
      <w:pPr>
        <w:pStyle w:val="Corpsdetexte"/>
        <w:spacing w:before="6"/>
        <w:rPr>
          <w:del w:id="9706" w:author="Auteur" w:date="2020-10-11T23:47:00Z"/>
          <w:sz w:val="17"/>
        </w:rPr>
      </w:pPr>
    </w:p>
    <w:p w14:paraId="373608B7" w14:textId="7D9EA54A" w:rsidR="00371F42" w:rsidRDefault="002C4AE5">
      <w:pPr>
        <w:pStyle w:val="Titre1"/>
        <w:spacing w:before="147"/>
        <w:ind w:right="1060"/>
        <w:rPr>
          <w:moveTo w:id="9707" w:author="Auteur" w:date="2020-10-11T23:47:00Z"/>
          <w:b/>
        </w:rPr>
        <w:pPrChange w:id="9708" w:author="Auteur" w:date="2020-10-11T23:47:00Z">
          <w:pPr>
            <w:pStyle w:val="Titre1"/>
            <w:tabs>
              <w:tab w:val="left" w:pos="4002"/>
            </w:tabs>
            <w:spacing w:before="147"/>
            <w:ind w:left="130"/>
          </w:pPr>
        </w:pPrChange>
      </w:pPr>
      <w:del w:id="9709" w:author="Auteur" w:date="2020-10-11T23:47:00Z">
        <w:r>
          <w:rPr>
            <w:i/>
          </w:rPr>
          <w:delText>B3. Lifetime reproductive success as a function</w:delText>
        </w:r>
      </w:del>
      <w:moveToRangeStart w:id="9710" w:author="Auteur" w:date="2020-10-11T23:47:00Z" w:name="move53352566"/>
      <w:moveTo w:id="9711" w:author="Auteur" w:date="2020-10-11T23:47:00Z">
        <w:r>
          <w:rPr>
            <w:b/>
          </w:rPr>
          <w:t>Literature</w:t>
        </w:r>
        <w:r>
          <w:rPr>
            <w:b/>
            <w:rPrChange w:id="9712" w:author="Auteur" w:date="2020-10-11T23:47:00Z">
              <w:rPr>
                <w:b/>
                <w:spacing w:val="3"/>
              </w:rPr>
            </w:rPrChange>
          </w:rPr>
          <w:t xml:space="preserve"> </w:t>
        </w:r>
        <w:r>
          <w:rPr>
            <w:b/>
          </w:rPr>
          <w:t>Cited</w:t>
        </w:r>
      </w:moveTo>
    </w:p>
    <w:p w14:paraId="2EF91392" w14:textId="77777777" w:rsidR="00371F42" w:rsidRDefault="00371F42">
      <w:pPr>
        <w:pStyle w:val="Corpsdetexte"/>
        <w:spacing w:before="5"/>
        <w:rPr>
          <w:moveTo w:id="9713" w:author="Auteur" w:date="2020-10-11T23:47:00Z"/>
          <w:b/>
          <w:sz w:val="21"/>
        </w:rPr>
      </w:pPr>
    </w:p>
    <w:p w14:paraId="24709FA2" w14:textId="77777777" w:rsidR="00371F42" w:rsidRDefault="002C4AE5">
      <w:pPr>
        <w:pStyle w:val="Corpsdetexte"/>
        <w:spacing w:before="126"/>
        <w:ind w:left="500"/>
        <w:rPr>
          <w:ins w:id="9714" w:author="Auteur" w:date="2020-10-11T23:47:00Z"/>
        </w:rPr>
      </w:pPr>
      <w:bookmarkStart w:id="9715" w:name="_bookmark13"/>
      <w:bookmarkEnd w:id="9715"/>
      <w:moveToRangeEnd w:id="9710"/>
      <w:ins w:id="9716" w:author="Auteur" w:date="2020-10-11T23:47:00Z">
        <w:r>
          <w:t>Adler, G.H., 2011. Spacing patterns and social mating systems of echimyid rodents.</w:t>
        </w:r>
      </w:ins>
    </w:p>
    <w:p w14:paraId="0FA8CA4B" w14:textId="77777777" w:rsidR="00371F42" w:rsidRDefault="002C4AE5">
      <w:pPr>
        <w:pStyle w:val="Corpsdetexte"/>
        <w:tabs>
          <w:tab w:val="left" w:pos="718"/>
        </w:tabs>
        <w:spacing w:before="175"/>
        <w:ind w:left="110"/>
        <w:rPr>
          <w:ins w:id="9717" w:author="Auteur" w:date="2020-10-11T23:47:00Z"/>
        </w:rPr>
      </w:pPr>
      <w:ins w:id="9718" w:author="Auteur" w:date="2020-10-11T23:47:00Z">
        <w:r>
          <w:rPr>
            <w:rFonts w:ascii="Trebuchet MS" w:hAnsi="Trebuchet MS"/>
            <w:sz w:val="12"/>
          </w:rPr>
          <w:t>720</w:t>
        </w:r>
        <w:r>
          <w:rPr>
            <w:rFonts w:ascii="Trebuchet MS" w:hAnsi="Trebuchet MS"/>
            <w:sz w:val="12"/>
          </w:rPr>
          <w:tab/>
        </w:r>
        <w:r>
          <w:t>Journal of Mammalogy 92,</w:t>
        </w:r>
        <w:r>
          <w:rPr>
            <w:spacing w:val="-5"/>
          </w:rPr>
          <w:t xml:space="preserve"> </w:t>
        </w:r>
        <w:r>
          <w:t>31–38.</w:t>
        </w:r>
      </w:ins>
    </w:p>
    <w:p w14:paraId="59655AD0" w14:textId="77777777" w:rsidR="00371F42" w:rsidRDefault="00371F42">
      <w:pPr>
        <w:pStyle w:val="Corpsdetexte"/>
        <w:spacing w:before="5"/>
        <w:rPr>
          <w:ins w:id="9719" w:author="Auteur" w:date="2020-10-11T23:47:00Z"/>
          <w:sz w:val="19"/>
        </w:rPr>
      </w:pPr>
    </w:p>
    <w:p w14:paraId="2059C6EA" w14:textId="77777777" w:rsidR="00371F42" w:rsidRDefault="002C4AE5">
      <w:pPr>
        <w:pStyle w:val="Corpsdetexte"/>
        <w:spacing w:before="127" w:line="403" w:lineRule="auto"/>
        <w:ind w:left="718" w:right="970" w:hanging="219"/>
        <w:rPr>
          <w:ins w:id="9720" w:author="Auteur" w:date="2020-10-11T23:47:00Z"/>
        </w:rPr>
      </w:pPr>
      <w:bookmarkStart w:id="9721" w:name="_bookmark14"/>
      <w:bookmarkEnd w:id="9721"/>
      <w:ins w:id="9722" w:author="Auteur" w:date="2020-10-11T23:47:00Z">
        <w:r>
          <w:rPr>
            <w:spacing w:val="5"/>
            <w:w w:val="99"/>
          </w:rPr>
          <w:t>A</w:t>
        </w:r>
        <w:r>
          <w:rPr>
            <w:w w:val="99"/>
          </w:rPr>
          <w:t>guil</w:t>
        </w:r>
        <w:r>
          <w:rPr>
            <w:spacing w:val="-94"/>
            <w:w w:val="99"/>
          </w:rPr>
          <w:t>e</w:t>
        </w:r>
        <w:r>
          <w:rPr>
            <w:spacing w:val="19"/>
            <w:w w:val="99"/>
          </w:rPr>
          <w:t>´</w:t>
        </w:r>
        <w:r>
          <w:rPr>
            <w:w w:val="99"/>
          </w:rPr>
          <w:t>e,</w:t>
        </w:r>
        <w:r>
          <w:t xml:space="preserve"> </w:t>
        </w:r>
        <w:r>
          <w:rPr>
            <w:w w:val="99"/>
          </w:rPr>
          <w:t>R.,</w:t>
        </w:r>
        <w:r>
          <w:t xml:space="preserve"> </w:t>
        </w:r>
        <w:r>
          <w:rPr>
            <w:w w:val="99"/>
          </w:rPr>
          <w:t>Claessen,</w:t>
        </w:r>
        <w:r>
          <w:t xml:space="preserve"> </w:t>
        </w:r>
        <w:r>
          <w:rPr>
            <w:w w:val="99"/>
          </w:rPr>
          <w:t>D.,</w:t>
        </w:r>
        <w:r>
          <w:t xml:space="preserve"> </w:t>
        </w:r>
        <w:r>
          <w:rPr>
            <w:w w:val="99"/>
          </w:rPr>
          <w:t>Lambe</w:t>
        </w:r>
        <w:r>
          <w:rPr>
            <w:spacing w:val="6"/>
            <w:w w:val="99"/>
          </w:rPr>
          <w:t>r</w:t>
        </w:r>
        <w:r>
          <w:rPr>
            <w:w w:val="99"/>
          </w:rPr>
          <w:t>t,</w:t>
        </w:r>
        <w:r>
          <w:t xml:space="preserve"> </w:t>
        </w:r>
        <w:r>
          <w:rPr>
            <w:spacing w:val="3"/>
            <w:w w:val="99"/>
          </w:rPr>
          <w:t>A</w:t>
        </w:r>
        <w:r>
          <w:rPr>
            <w:w w:val="99"/>
          </w:rPr>
          <w:t>.,</w:t>
        </w:r>
        <w:r>
          <w:t xml:space="preserve"> </w:t>
        </w:r>
        <w:r>
          <w:rPr>
            <w:w w:val="99"/>
          </w:rPr>
          <w:t>2013.</w:t>
        </w:r>
        <w:r>
          <w:t xml:space="preserve">  </w:t>
        </w:r>
        <w:r>
          <w:rPr>
            <w:spacing w:val="-2"/>
            <w:w w:val="99"/>
          </w:rPr>
          <w:t>A</w:t>
        </w:r>
        <w:r>
          <w:rPr>
            <w:w w:val="99"/>
          </w:rPr>
          <w:t>da</w:t>
        </w:r>
        <w:r>
          <w:rPr>
            <w:spacing w:val="-6"/>
            <w:w w:val="99"/>
          </w:rPr>
          <w:t>p</w:t>
        </w:r>
        <w:r>
          <w:rPr>
            <w:w w:val="99"/>
          </w:rPr>
          <w:t>ti</w:t>
        </w:r>
        <w:r>
          <w:rPr>
            <w:spacing w:val="-5"/>
            <w:w w:val="99"/>
          </w:rPr>
          <w:t>v</w:t>
        </w:r>
        <w:r>
          <w:rPr>
            <w:w w:val="99"/>
          </w:rPr>
          <w:t>e</w:t>
        </w:r>
        <w:r>
          <w:t xml:space="preserve"> </w:t>
        </w:r>
        <w:r>
          <w:rPr>
            <w:w w:val="99"/>
          </w:rPr>
          <w:t>radiation</w:t>
        </w:r>
        <w:r>
          <w:t xml:space="preserve"> </w:t>
        </w:r>
        <w:r>
          <w:rPr>
            <w:w w:val="99"/>
          </w:rPr>
          <w:t>d</w:t>
        </w:r>
        <w:r>
          <w:rPr>
            <w:spacing w:val="6"/>
            <w:w w:val="99"/>
          </w:rPr>
          <w:t>r</w:t>
        </w:r>
        <w:r>
          <w:rPr>
            <w:w w:val="99"/>
          </w:rPr>
          <w:t>i</w:t>
        </w:r>
        <w:r>
          <w:rPr>
            <w:spacing w:val="-5"/>
            <w:w w:val="99"/>
          </w:rPr>
          <w:t>v</w:t>
        </w:r>
        <w:r>
          <w:rPr>
            <w:w w:val="99"/>
          </w:rPr>
          <w:t>en</w:t>
        </w:r>
        <w:r>
          <w:t xml:space="preserve"> </w:t>
        </w:r>
        <w:r>
          <w:rPr>
            <w:spacing w:val="-6"/>
            <w:w w:val="99"/>
          </w:rPr>
          <w:t>b</w:t>
        </w:r>
        <w:r>
          <w:rPr>
            <w:w w:val="99"/>
          </w:rPr>
          <w:t>y</w:t>
        </w:r>
        <w:r>
          <w:t xml:space="preserve"> </w:t>
        </w:r>
        <w:r>
          <w:rPr>
            <w:spacing w:val="4"/>
            <w:w w:val="99"/>
          </w:rPr>
          <w:t>t</w:t>
        </w:r>
        <w:r>
          <w:rPr>
            <w:w w:val="99"/>
          </w:rPr>
          <w:t>he</w:t>
        </w:r>
        <w:r>
          <w:t xml:space="preserve"> </w:t>
        </w:r>
        <w:r>
          <w:rPr>
            <w:w w:val="99"/>
          </w:rPr>
          <w:t>in</w:t>
        </w:r>
        <w:r>
          <w:rPr>
            <w:spacing w:val="-3"/>
            <w:w w:val="99"/>
          </w:rPr>
          <w:t>t</w:t>
        </w:r>
        <w:r>
          <w:rPr>
            <w:w w:val="99"/>
          </w:rPr>
          <w:t>e</w:t>
        </w:r>
        <w:r>
          <w:rPr>
            <w:spacing w:val="6"/>
            <w:w w:val="99"/>
          </w:rPr>
          <w:t>r</w:t>
        </w:r>
        <w:r>
          <w:rPr>
            <w:w w:val="99"/>
          </w:rPr>
          <w:t>pl</w:t>
        </w:r>
        <w:r>
          <w:rPr>
            <w:spacing w:val="-8"/>
            <w:w w:val="99"/>
          </w:rPr>
          <w:t>a</w:t>
        </w:r>
        <w:r>
          <w:rPr>
            <w:w w:val="99"/>
          </w:rPr>
          <w:t xml:space="preserve">y </w:t>
        </w:r>
        <w:r>
          <w:t>of eco-evolutionary and landscape dynamics. Evolution 67, 1291–1306.</w:t>
        </w:r>
      </w:ins>
    </w:p>
    <w:p w14:paraId="2F30C152" w14:textId="77777777" w:rsidR="00371F42" w:rsidRDefault="00371F42">
      <w:pPr>
        <w:spacing w:line="403" w:lineRule="auto"/>
        <w:rPr>
          <w:ins w:id="9723" w:author="Auteur" w:date="2020-10-11T23:47:00Z"/>
        </w:rPr>
        <w:sectPr w:rsidR="00371F42">
          <w:pgSz w:w="12240" w:h="15840"/>
          <w:pgMar w:top="1280" w:right="460" w:bottom="1660" w:left="940" w:header="0" w:footer="1473" w:gutter="0"/>
          <w:cols w:space="720"/>
        </w:sectPr>
      </w:pPr>
    </w:p>
    <w:p w14:paraId="7C75371C" w14:textId="77777777" w:rsidR="00371F42" w:rsidRDefault="00371F42">
      <w:pPr>
        <w:pStyle w:val="Corpsdetexte"/>
        <w:rPr>
          <w:moveTo w:id="9724" w:author="Auteur" w:date="2020-10-11T23:47:00Z"/>
          <w:sz w:val="12"/>
          <w:rPrChange w:id="9725" w:author="Auteur" w:date="2020-10-11T23:47:00Z">
            <w:rPr>
              <w:moveTo w:id="9726" w:author="Auteur" w:date="2020-10-11T23:47:00Z"/>
              <w:rFonts w:ascii="Trebuchet MS"/>
              <w:sz w:val="12"/>
            </w:rPr>
          </w:rPrChange>
        </w:rPr>
      </w:pPr>
      <w:moveToRangeStart w:id="9727" w:author="Auteur" w:date="2020-10-11T23:47:00Z" w:name="move53352567"/>
    </w:p>
    <w:p w14:paraId="37D02296" w14:textId="77777777" w:rsidR="00371F42" w:rsidRDefault="00371F42">
      <w:pPr>
        <w:pStyle w:val="Corpsdetexte"/>
        <w:spacing w:before="3"/>
        <w:rPr>
          <w:moveTo w:id="9728" w:author="Auteur" w:date="2020-10-11T23:47:00Z"/>
          <w:sz w:val="11"/>
          <w:rPrChange w:id="9729" w:author="Auteur" w:date="2020-10-11T23:47:00Z">
            <w:rPr>
              <w:moveTo w:id="9730" w:author="Auteur" w:date="2020-10-11T23:47:00Z"/>
              <w:rFonts w:ascii="Trebuchet MS"/>
              <w:sz w:val="12"/>
            </w:rPr>
          </w:rPrChange>
        </w:rPr>
        <w:pPrChange w:id="9731" w:author="Auteur" w:date="2020-10-11T23:47:00Z">
          <w:pPr>
            <w:pStyle w:val="Corpsdetexte"/>
          </w:pPr>
        </w:pPrChange>
      </w:pPr>
    </w:p>
    <w:p w14:paraId="46CBA03F" w14:textId="77777777" w:rsidR="00371F42" w:rsidRDefault="002C4AE5">
      <w:pPr>
        <w:ind w:left="110"/>
        <w:rPr>
          <w:moveTo w:id="9732" w:author="Auteur" w:date="2020-10-11T23:47:00Z"/>
          <w:rFonts w:ascii="Trebuchet MS"/>
          <w:sz w:val="12"/>
        </w:rPr>
        <w:pPrChange w:id="9733" w:author="Auteur" w:date="2020-10-11T23:47:00Z">
          <w:pPr>
            <w:spacing w:before="81"/>
            <w:ind w:left="130"/>
          </w:pPr>
        </w:pPrChange>
      </w:pPr>
      <w:bookmarkStart w:id="9734" w:name="_bookmark15"/>
      <w:bookmarkEnd w:id="9734"/>
      <w:moveTo w:id="9735" w:author="Auteur" w:date="2020-10-11T23:47:00Z">
        <w:r>
          <w:rPr>
            <w:rFonts w:ascii="Trebuchet MS"/>
            <w:sz w:val="12"/>
          </w:rPr>
          <w:t>723</w:t>
        </w:r>
      </w:moveTo>
    </w:p>
    <w:moveToRangeEnd w:id="9727"/>
    <w:p w14:paraId="0CCF5CDE" w14:textId="77777777" w:rsidR="00371F42" w:rsidRDefault="00371F42">
      <w:pPr>
        <w:pStyle w:val="Corpsdetexte"/>
        <w:rPr>
          <w:ins w:id="9736" w:author="Auteur" w:date="2020-10-11T23:47:00Z"/>
          <w:rFonts w:ascii="Trebuchet MS"/>
          <w:sz w:val="12"/>
        </w:rPr>
      </w:pPr>
    </w:p>
    <w:p w14:paraId="0A2A6B2C" w14:textId="77777777" w:rsidR="00371F42" w:rsidRDefault="00371F42">
      <w:pPr>
        <w:pStyle w:val="Corpsdetexte"/>
        <w:rPr>
          <w:ins w:id="9737" w:author="Auteur" w:date="2020-10-11T23:47:00Z"/>
          <w:rFonts w:ascii="Trebuchet MS"/>
          <w:sz w:val="12"/>
        </w:rPr>
      </w:pPr>
    </w:p>
    <w:p w14:paraId="185E2525" w14:textId="77777777" w:rsidR="00371F42" w:rsidRDefault="00371F42">
      <w:pPr>
        <w:pStyle w:val="Corpsdetexte"/>
        <w:rPr>
          <w:ins w:id="9738" w:author="Auteur" w:date="2020-10-11T23:47:00Z"/>
          <w:rFonts w:ascii="Trebuchet MS"/>
          <w:sz w:val="12"/>
        </w:rPr>
      </w:pPr>
    </w:p>
    <w:p w14:paraId="6EC3ABB8" w14:textId="77777777" w:rsidR="00371F42" w:rsidRDefault="00371F42">
      <w:pPr>
        <w:pStyle w:val="Corpsdetexte"/>
        <w:rPr>
          <w:ins w:id="9739" w:author="Auteur" w:date="2020-10-11T23:47:00Z"/>
          <w:rFonts w:ascii="Trebuchet MS"/>
          <w:sz w:val="12"/>
        </w:rPr>
      </w:pPr>
    </w:p>
    <w:p w14:paraId="639FA349" w14:textId="77777777" w:rsidR="00371F42" w:rsidRDefault="00371F42">
      <w:pPr>
        <w:pStyle w:val="Corpsdetexte"/>
        <w:rPr>
          <w:ins w:id="9740" w:author="Auteur" w:date="2020-10-11T23:47:00Z"/>
          <w:rFonts w:ascii="Trebuchet MS"/>
          <w:sz w:val="12"/>
        </w:rPr>
      </w:pPr>
    </w:p>
    <w:p w14:paraId="7E4801A8" w14:textId="77777777" w:rsidR="00371F42" w:rsidRDefault="00371F42">
      <w:pPr>
        <w:pStyle w:val="Corpsdetexte"/>
        <w:rPr>
          <w:moveTo w:id="9741" w:author="Auteur" w:date="2020-10-11T23:47:00Z"/>
          <w:rFonts w:ascii="Trebuchet MS"/>
          <w:sz w:val="12"/>
          <w:rPrChange w:id="9742" w:author="Auteur" w:date="2020-10-11T23:47:00Z">
            <w:rPr>
              <w:moveTo w:id="9743" w:author="Auteur" w:date="2020-10-11T23:47:00Z"/>
              <w:sz w:val="12"/>
            </w:rPr>
          </w:rPrChange>
        </w:rPr>
      </w:pPr>
      <w:moveToRangeStart w:id="9744" w:author="Auteur" w:date="2020-10-11T23:47:00Z" w:name="move53352568"/>
    </w:p>
    <w:p w14:paraId="2B747794" w14:textId="77777777" w:rsidR="00371F42" w:rsidRDefault="00371F42">
      <w:pPr>
        <w:pStyle w:val="Corpsdetexte"/>
        <w:rPr>
          <w:moveTo w:id="9745" w:author="Auteur" w:date="2020-10-11T23:47:00Z"/>
          <w:rFonts w:ascii="Trebuchet MS"/>
          <w:sz w:val="12"/>
          <w:rPrChange w:id="9746" w:author="Auteur" w:date="2020-10-11T23:47:00Z">
            <w:rPr>
              <w:moveTo w:id="9747" w:author="Auteur" w:date="2020-10-11T23:47:00Z"/>
              <w:sz w:val="12"/>
            </w:rPr>
          </w:rPrChange>
        </w:rPr>
      </w:pPr>
    </w:p>
    <w:p w14:paraId="2E1C31D2" w14:textId="77777777" w:rsidR="00371F42" w:rsidRDefault="00371F42">
      <w:pPr>
        <w:pStyle w:val="Corpsdetexte"/>
        <w:rPr>
          <w:moveTo w:id="9748" w:author="Auteur" w:date="2020-10-11T23:47:00Z"/>
          <w:rFonts w:ascii="Trebuchet MS"/>
          <w:sz w:val="12"/>
          <w:rPrChange w:id="9749" w:author="Auteur" w:date="2020-10-11T23:47:00Z">
            <w:rPr>
              <w:moveTo w:id="9750" w:author="Auteur" w:date="2020-10-11T23:47:00Z"/>
              <w:sz w:val="12"/>
            </w:rPr>
          </w:rPrChange>
        </w:rPr>
      </w:pPr>
    </w:p>
    <w:p w14:paraId="0AB022F4" w14:textId="77777777" w:rsidR="00371F42" w:rsidRDefault="00371F42">
      <w:pPr>
        <w:pStyle w:val="Corpsdetexte"/>
        <w:rPr>
          <w:moveTo w:id="9751" w:author="Auteur" w:date="2020-10-11T23:47:00Z"/>
          <w:rFonts w:ascii="Trebuchet MS"/>
          <w:sz w:val="12"/>
          <w:rPrChange w:id="9752" w:author="Auteur" w:date="2020-10-11T23:47:00Z">
            <w:rPr>
              <w:moveTo w:id="9753" w:author="Auteur" w:date="2020-10-11T23:47:00Z"/>
              <w:sz w:val="12"/>
            </w:rPr>
          </w:rPrChange>
        </w:rPr>
      </w:pPr>
    </w:p>
    <w:p w14:paraId="2239A011" w14:textId="77777777" w:rsidR="00371F42" w:rsidRDefault="002C4AE5">
      <w:pPr>
        <w:spacing w:before="87"/>
        <w:ind w:left="110"/>
        <w:rPr>
          <w:moveTo w:id="9754" w:author="Auteur" w:date="2020-10-11T23:47:00Z"/>
          <w:rFonts w:ascii="Trebuchet MS"/>
          <w:sz w:val="12"/>
        </w:rPr>
        <w:pPrChange w:id="9755" w:author="Auteur" w:date="2020-10-11T23:47:00Z">
          <w:pPr>
            <w:spacing w:before="76"/>
            <w:ind w:left="130"/>
          </w:pPr>
        </w:pPrChange>
      </w:pPr>
      <w:bookmarkStart w:id="9756" w:name="_bookmark16"/>
      <w:bookmarkEnd w:id="9756"/>
      <w:moveTo w:id="9757" w:author="Auteur" w:date="2020-10-11T23:47:00Z">
        <w:r>
          <w:rPr>
            <w:rFonts w:ascii="Trebuchet MS"/>
            <w:sz w:val="12"/>
          </w:rPr>
          <w:t>726</w:t>
        </w:r>
      </w:moveTo>
    </w:p>
    <w:p w14:paraId="17BE7336" w14:textId="77777777" w:rsidR="00371F42" w:rsidRDefault="00371F42">
      <w:pPr>
        <w:pStyle w:val="Corpsdetexte"/>
        <w:rPr>
          <w:moveTo w:id="9758" w:author="Auteur" w:date="2020-10-11T23:47:00Z"/>
          <w:rFonts w:ascii="Trebuchet MS"/>
          <w:sz w:val="12"/>
        </w:rPr>
      </w:pPr>
    </w:p>
    <w:p w14:paraId="00569997" w14:textId="77777777" w:rsidR="00371F42" w:rsidRDefault="00371F42">
      <w:pPr>
        <w:pStyle w:val="Corpsdetexte"/>
        <w:rPr>
          <w:moveTo w:id="9759" w:author="Auteur" w:date="2020-10-11T23:47:00Z"/>
          <w:rFonts w:ascii="Trebuchet MS"/>
          <w:sz w:val="12"/>
        </w:rPr>
      </w:pPr>
    </w:p>
    <w:p w14:paraId="154EE776" w14:textId="77777777" w:rsidR="00371F42" w:rsidRDefault="00371F42">
      <w:pPr>
        <w:pStyle w:val="Corpsdetexte"/>
        <w:rPr>
          <w:moveTo w:id="9760" w:author="Auteur" w:date="2020-10-11T23:47:00Z"/>
          <w:rFonts w:ascii="Trebuchet MS"/>
          <w:sz w:val="12"/>
        </w:rPr>
      </w:pPr>
    </w:p>
    <w:p w14:paraId="0F1256CA" w14:textId="77777777" w:rsidR="00371F42" w:rsidRDefault="00371F42">
      <w:pPr>
        <w:pStyle w:val="Corpsdetexte"/>
        <w:rPr>
          <w:moveTo w:id="9761" w:author="Auteur" w:date="2020-10-11T23:47:00Z"/>
          <w:rFonts w:ascii="Trebuchet MS"/>
          <w:sz w:val="12"/>
        </w:rPr>
      </w:pPr>
    </w:p>
    <w:p w14:paraId="4D9838B6" w14:textId="77777777" w:rsidR="00371F42" w:rsidRDefault="00371F42">
      <w:pPr>
        <w:pStyle w:val="Corpsdetexte"/>
        <w:rPr>
          <w:moveTo w:id="9762" w:author="Auteur" w:date="2020-10-11T23:47:00Z"/>
          <w:rFonts w:ascii="Trebuchet MS"/>
          <w:sz w:val="12"/>
        </w:rPr>
      </w:pPr>
    </w:p>
    <w:p w14:paraId="63C48C64" w14:textId="77777777" w:rsidR="00371F42" w:rsidRDefault="00371F42">
      <w:pPr>
        <w:pStyle w:val="Corpsdetexte"/>
        <w:rPr>
          <w:moveTo w:id="9763" w:author="Auteur" w:date="2020-10-11T23:47:00Z"/>
          <w:rFonts w:ascii="Trebuchet MS"/>
          <w:sz w:val="12"/>
        </w:rPr>
      </w:pPr>
    </w:p>
    <w:p w14:paraId="064AC86D" w14:textId="77777777" w:rsidR="00371F42" w:rsidRDefault="00371F42">
      <w:pPr>
        <w:pStyle w:val="Corpsdetexte"/>
        <w:rPr>
          <w:moveTo w:id="9764" w:author="Auteur" w:date="2020-10-11T23:47:00Z"/>
          <w:rFonts w:ascii="Trebuchet MS"/>
          <w:sz w:val="12"/>
        </w:rPr>
      </w:pPr>
    </w:p>
    <w:p w14:paraId="7DF7A6E1" w14:textId="77777777" w:rsidR="00371F42" w:rsidRDefault="00371F42">
      <w:pPr>
        <w:pStyle w:val="Corpsdetexte"/>
        <w:rPr>
          <w:moveTo w:id="9765" w:author="Auteur" w:date="2020-10-11T23:47:00Z"/>
          <w:rFonts w:ascii="Trebuchet MS"/>
          <w:sz w:val="12"/>
        </w:rPr>
      </w:pPr>
    </w:p>
    <w:p w14:paraId="20CA092A" w14:textId="77777777" w:rsidR="00371F42" w:rsidRDefault="00371F42">
      <w:pPr>
        <w:pStyle w:val="Corpsdetexte"/>
        <w:rPr>
          <w:moveTo w:id="9766" w:author="Auteur" w:date="2020-10-11T23:47:00Z"/>
          <w:rFonts w:ascii="Trebuchet MS"/>
          <w:sz w:val="12"/>
        </w:rPr>
      </w:pPr>
    </w:p>
    <w:p w14:paraId="01CE5AD1" w14:textId="77777777" w:rsidR="00371F42" w:rsidRDefault="002C4AE5">
      <w:pPr>
        <w:spacing w:before="87"/>
        <w:ind w:left="110"/>
        <w:rPr>
          <w:moveTo w:id="9767" w:author="Auteur" w:date="2020-10-11T23:47:00Z"/>
          <w:rFonts w:ascii="Trebuchet MS"/>
          <w:sz w:val="12"/>
        </w:rPr>
        <w:pPrChange w:id="9768" w:author="Auteur" w:date="2020-10-11T23:47:00Z">
          <w:pPr>
            <w:spacing w:before="87"/>
            <w:ind w:left="130"/>
          </w:pPr>
        </w:pPrChange>
      </w:pPr>
      <w:bookmarkStart w:id="9769" w:name="_bookmark17"/>
      <w:bookmarkEnd w:id="9769"/>
      <w:moveTo w:id="9770" w:author="Auteur" w:date="2020-10-11T23:47:00Z">
        <w:r>
          <w:rPr>
            <w:rFonts w:ascii="Trebuchet MS"/>
            <w:sz w:val="12"/>
          </w:rPr>
          <w:t>729</w:t>
        </w:r>
      </w:moveTo>
    </w:p>
    <w:moveToRangeEnd w:id="9744"/>
    <w:p w14:paraId="647EAD22" w14:textId="77777777" w:rsidR="00371F42" w:rsidRDefault="00371F42">
      <w:pPr>
        <w:pStyle w:val="Corpsdetexte"/>
        <w:rPr>
          <w:ins w:id="9771" w:author="Auteur" w:date="2020-10-11T23:47:00Z"/>
          <w:rFonts w:ascii="Trebuchet MS"/>
          <w:sz w:val="12"/>
        </w:rPr>
      </w:pPr>
    </w:p>
    <w:p w14:paraId="6AC4EDCF" w14:textId="77777777" w:rsidR="00371F42" w:rsidRDefault="00371F42">
      <w:pPr>
        <w:pStyle w:val="Corpsdetexte"/>
        <w:rPr>
          <w:ins w:id="9772" w:author="Auteur" w:date="2020-10-11T23:47:00Z"/>
          <w:rFonts w:ascii="Trebuchet MS"/>
          <w:sz w:val="12"/>
        </w:rPr>
      </w:pPr>
    </w:p>
    <w:p w14:paraId="1FE403BB" w14:textId="77777777" w:rsidR="00371F42" w:rsidRDefault="00371F42">
      <w:pPr>
        <w:pStyle w:val="Corpsdetexte"/>
        <w:rPr>
          <w:ins w:id="9773" w:author="Auteur" w:date="2020-10-11T23:47:00Z"/>
          <w:rFonts w:ascii="Trebuchet MS"/>
          <w:sz w:val="12"/>
        </w:rPr>
      </w:pPr>
    </w:p>
    <w:p w14:paraId="096FD535" w14:textId="77777777" w:rsidR="00371F42" w:rsidRDefault="00371F42">
      <w:pPr>
        <w:pStyle w:val="Corpsdetexte"/>
        <w:rPr>
          <w:ins w:id="9774" w:author="Auteur" w:date="2020-10-11T23:47:00Z"/>
          <w:rFonts w:ascii="Trebuchet MS"/>
          <w:sz w:val="12"/>
        </w:rPr>
      </w:pPr>
    </w:p>
    <w:p w14:paraId="2253158B" w14:textId="77777777" w:rsidR="00371F42" w:rsidRDefault="00371F42">
      <w:pPr>
        <w:pStyle w:val="Corpsdetexte"/>
        <w:rPr>
          <w:ins w:id="9775" w:author="Auteur" w:date="2020-10-11T23:47:00Z"/>
          <w:rFonts w:ascii="Trebuchet MS"/>
          <w:sz w:val="12"/>
        </w:rPr>
      </w:pPr>
    </w:p>
    <w:p w14:paraId="686E2D51" w14:textId="77777777" w:rsidR="00371F42" w:rsidRDefault="00371F42">
      <w:pPr>
        <w:pStyle w:val="Corpsdetexte"/>
        <w:rPr>
          <w:ins w:id="9776" w:author="Auteur" w:date="2020-10-11T23:47:00Z"/>
          <w:rFonts w:ascii="Trebuchet MS"/>
          <w:sz w:val="12"/>
        </w:rPr>
      </w:pPr>
    </w:p>
    <w:p w14:paraId="65CD62A0" w14:textId="77777777" w:rsidR="00371F42" w:rsidRDefault="00371F42">
      <w:pPr>
        <w:pStyle w:val="Corpsdetexte"/>
        <w:rPr>
          <w:ins w:id="9777" w:author="Auteur" w:date="2020-10-11T23:47:00Z"/>
          <w:rFonts w:ascii="Trebuchet MS"/>
          <w:sz w:val="12"/>
        </w:rPr>
      </w:pPr>
    </w:p>
    <w:p w14:paraId="134D8B0A" w14:textId="77777777" w:rsidR="00371F42" w:rsidRDefault="00371F42">
      <w:pPr>
        <w:pStyle w:val="Corpsdetexte"/>
        <w:rPr>
          <w:ins w:id="9778" w:author="Auteur" w:date="2020-10-11T23:47:00Z"/>
          <w:rFonts w:ascii="Trebuchet MS"/>
          <w:sz w:val="12"/>
        </w:rPr>
      </w:pPr>
    </w:p>
    <w:p w14:paraId="20DBBC3A" w14:textId="77777777" w:rsidR="00371F42" w:rsidRDefault="00371F42">
      <w:pPr>
        <w:pStyle w:val="Corpsdetexte"/>
        <w:rPr>
          <w:moveTo w:id="9779" w:author="Auteur" w:date="2020-10-11T23:47:00Z"/>
          <w:rFonts w:ascii="Trebuchet MS"/>
          <w:sz w:val="12"/>
          <w:rPrChange w:id="9780" w:author="Auteur" w:date="2020-10-11T23:47:00Z">
            <w:rPr>
              <w:moveTo w:id="9781" w:author="Auteur" w:date="2020-10-11T23:47:00Z"/>
              <w:sz w:val="12"/>
            </w:rPr>
          </w:rPrChange>
        </w:rPr>
      </w:pPr>
      <w:moveToRangeStart w:id="9782" w:author="Auteur" w:date="2020-10-11T23:47:00Z" w:name="move53352569"/>
    </w:p>
    <w:p w14:paraId="28D0BC63" w14:textId="77777777" w:rsidR="00371F42" w:rsidRDefault="002C4AE5">
      <w:pPr>
        <w:spacing w:before="86"/>
        <w:ind w:left="110"/>
        <w:rPr>
          <w:moveTo w:id="9783" w:author="Auteur" w:date="2020-10-11T23:47:00Z"/>
          <w:rFonts w:ascii="Trebuchet MS"/>
          <w:sz w:val="12"/>
        </w:rPr>
        <w:pPrChange w:id="9784" w:author="Auteur" w:date="2020-10-11T23:47:00Z">
          <w:pPr>
            <w:spacing w:before="80"/>
            <w:ind w:left="130"/>
          </w:pPr>
        </w:pPrChange>
      </w:pPr>
      <w:bookmarkStart w:id="9785" w:name="_bookmark18"/>
      <w:bookmarkEnd w:id="9785"/>
      <w:moveTo w:id="9786" w:author="Auteur" w:date="2020-10-11T23:47:00Z">
        <w:r>
          <w:rPr>
            <w:rFonts w:ascii="Trebuchet MS"/>
            <w:sz w:val="12"/>
          </w:rPr>
          <w:t>732</w:t>
        </w:r>
      </w:moveTo>
    </w:p>
    <w:p w14:paraId="6AD7E818" w14:textId="77777777" w:rsidR="00371F42" w:rsidRDefault="00371F42">
      <w:pPr>
        <w:pStyle w:val="Corpsdetexte"/>
        <w:rPr>
          <w:moveTo w:id="9787" w:author="Auteur" w:date="2020-10-11T23:47:00Z"/>
          <w:rFonts w:ascii="Trebuchet MS"/>
          <w:sz w:val="12"/>
        </w:rPr>
      </w:pPr>
    </w:p>
    <w:p w14:paraId="77EFE184" w14:textId="77777777" w:rsidR="00371F42" w:rsidRDefault="00371F42">
      <w:pPr>
        <w:pStyle w:val="Corpsdetexte"/>
        <w:rPr>
          <w:moveTo w:id="9788" w:author="Auteur" w:date="2020-10-11T23:47:00Z"/>
          <w:rFonts w:ascii="Trebuchet MS"/>
          <w:sz w:val="12"/>
        </w:rPr>
      </w:pPr>
    </w:p>
    <w:p w14:paraId="48AB8E72" w14:textId="77777777" w:rsidR="00371F42" w:rsidRDefault="00371F42">
      <w:pPr>
        <w:pStyle w:val="Corpsdetexte"/>
        <w:rPr>
          <w:moveTo w:id="9789" w:author="Auteur" w:date="2020-10-11T23:47:00Z"/>
          <w:rFonts w:ascii="Trebuchet MS"/>
          <w:sz w:val="12"/>
        </w:rPr>
      </w:pPr>
    </w:p>
    <w:p w14:paraId="7884913D" w14:textId="77777777" w:rsidR="00371F42" w:rsidRDefault="00371F42">
      <w:pPr>
        <w:pStyle w:val="Corpsdetexte"/>
        <w:rPr>
          <w:moveTo w:id="9790" w:author="Auteur" w:date="2020-10-11T23:47:00Z"/>
          <w:rFonts w:ascii="Trebuchet MS"/>
          <w:sz w:val="12"/>
        </w:rPr>
      </w:pPr>
    </w:p>
    <w:p w14:paraId="10C4CB99" w14:textId="77777777" w:rsidR="00371F42" w:rsidRDefault="00371F42">
      <w:pPr>
        <w:pStyle w:val="Corpsdetexte"/>
        <w:rPr>
          <w:moveTo w:id="9791" w:author="Auteur" w:date="2020-10-11T23:47:00Z"/>
          <w:rFonts w:ascii="Trebuchet MS"/>
          <w:sz w:val="12"/>
        </w:rPr>
      </w:pPr>
    </w:p>
    <w:p w14:paraId="68C35890" w14:textId="77777777" w:rsidR="00371F42" w:rsidRDefault="00371F42">
      <w:pPr>
        <w:pStyle w:val="Corpsdetexte"/>
        <w:rPr>
          <w:moveTo w:id="9792" w:author="Auteur" w:date="2020-10-11T23:47:00Z"/>
          <w:rFonts w:ascii="Trebuchet MS"/>
          <w:sz w:val="12"/>
        </w:rPr>
      </w:pPr>
    </w:p>
    <w:p w14:paraId="29297E0E" w14:textId="77777777" w:rsidR="00371F42" w:rsidRDefault="00371F42">
      <w:pPr>
        <w:pStyle w:val="Corpsdetexte"/>
        <w:rPr>
          <w:moveTo w:id="9793" w:author="Auteur" w:date="2020-10-11T23:47:00Z"/>
          <w:rFonts w:ascii="Trebuchet MS"/>
          <w:sz w:val="12"/>
        </w:rPr>
      </w:pPr>
    </w:p>
    <w:p w14:paraId="37D5AE96" w14:textId="77777777" w:rsidR="00371F42" w:rsidRDefault="00371F42">
      <w:pPr>
        <w:pStyle w:val="Corpsdetexte"/>
        <w:rPr>
          <w:moveTo w:id="9794" w:author="Auteur" w:date="2020-10-11T23:47:00Z"/>
          <w:rFonts w:ascii="Trebuchet MS"/>
          <w:sz w:val="12"/>
        </w:rPr>
      </w:pPr>
    </w:p>
    <w:p w14:paraId="1B977F9E" w14:textId="77777777" w:rsidR="00371F42" w:rsidRDefault="00371F42">
      <w:pPr>
        <w:pStyle w:val="Corpsdetexte"/>
        <w:rPr>
          <w:moveTo w:id="9795" w:author="Auteur" w:date="2020-10-11T23:47:00Z"/>
          <w:rFonts w:ascii="Trebuchet MS"/>
          <w:sz w:val="12"/>
        </w:rPr>
      </w:pPr>
    </w:p>
    <w:p w14:paraId="1E07A30C" w14:textId="77777777" w:rsidR="00371F42" w:rsidRDefault="002C4AE5">
      <w:pPr>
        <w:spacing w:before="87"/>
        <w:ind w:left="110"/>
        <w:rPr>
          <w:moveTo w:id="9796" w:author="Auteur" w:date="2020-10-11T23:47:00Z"/>
          <w:rFonts w:ascii="Trebuchet MS"/>
          <w:sz w:val="12"/>
        </w:rPr>
        <w:pPrChange w:id="9797" w:author="Auteur" w:date="2020-10-11T23:47:00Z">
          <w:pPr>
            <w:spacing w:before="86"/>
            <w:ind w:left="130"/>
          </w:pPr>
        </w:pPrChange>
      </w:pPr>
      <w:bookmarkStart w:id="9798" w:name="_bookmark19"/>
      <w:bookmarkEnd w:id="9798"/>
      <w:moveTo w:id="9799" w:author="Auteur" w:date="2020-10-11T23:47:00Z">
        <w:r>
          <w:rPr>
            <w:rFonts w:ascii="Trebuchet MS"/>
            <w:sz w:val="12"/>
          </w:rPr>
          <w:t>735</w:t>
        </w:r>
      </w:moveTo>
    </w:p>
    <w:moveToRangeEnd w:id="9782"/>
    <w:p w14:paraId="556A62CB" w14:textId="77777777" w:rsidR="009435B2" w:rsidRDefault="002C4AE5">
      <w:pPr>
        <w:spacing w:before="144" w:line="261" w:lineRule="auto"/>
        <w:ind w:left="4111" w:right="1156" w:hanging="3037"/>
        <w:rPr>
          <w:del w:id="9800" w:author="Auteur" w:date="2020-10-11T23:47:00Z"/>
          <w:i/>
          <w:sz w:val="28"/>
        </w:rPr>
      </w:pPr>
      <w:del w:id="9801" w:author="Auteur" w:date="2020-10-11T23:47:00Z">
        <w:r>
          <w:rPr>
            <w:i/>
            <w:sz w:val="28"/>
          </w:rPr>
          <w:delText xml:space="preserve"> of individual pleiotropy index</w:delText>
        </w:r>
      </w:del>
    </w:p>
    <w:p w14:paraId="6D5CECFF" w14:textId="77777777" w:rsidR="009435B2" w:rsidRDefault="009435B2">
      <w:pPr>
        <w:pStyle w:val="Corpsdetexte"/>
        <w:rPr>
          <w:del w:id="9802" w:author="Auteur" w:date="2020-10-11T23:47:00Z"/>
          <w:i/>
          <w:sz w:val="20"/>
        </w:rPr>
      </w:pPr>
    </w:p>
    <w:p w14:paraId="20FCD804" w14:textId="77777777" w:rsidR="009435B2" w:rsidRDefault="009435B2">
      <w:pPr>
        <w:pStyle w:val="Corpsdetexte"/>
        <w:rPr>
          <w:del w:id="9803" w:author="Auteur" w:date="2020-10-11T23:47:00Z"/>
          <w:i/>
          <w:sz w:val="20"/>
        </w:rPr>
      </w:pPr>
    </w:p>
    <w:p w14:paraId="1EF7E227" w14:textId="77777777" w:rsidR="009435B2" w:rsidRDefault="009435B2">
      <w:pPr>
        <w:pStyle w:val="Corpsdetexte"/>
        <w:spacing w:before="6"/>
        <w:rPr>
          <w:del w:id="9804" w:author="Auteur" w:date="2020-10-11T23:47:00Z"/>
          <w:i/>
          <w:sz w:val="21"/>
        </w:rPr>
      </w:pPr>
    </w:p>
    <w:p w14:paraId="26ABBDB3" w14:textId="77777777" w:rsidR="009435B2" w:rsidRDefault="009435B2">
      <w:pPr>
        <w:rPr>
          <w:del w:id="9805" w:author="Auteur" w:date="2020-10-11T23:47:00Z"/>
          <w:sz w:val="21"/>
        </w:rPr>
        <w:sectPr w:rsidR="009435B2">
          <w:pgSz w:w="12240" w:h="15840"/>
          <w:pgMar w:top="1500" w:right="0" w:bottom="1660" w:left="920" w:header="0" w:footer="1473" w:gutter="0"/>
          <w:cols w:space="720"/>
        </w:sectPr>
      </w:pPr>
    </w:p>
    <w:p w14:paraId="2599331A" w14:textId="77777777" w:rsidR="009435B2" w:rsidRDefault="002C4AE5">
      <w:pPr>
        <w:spacing w:before="98"/>
        <w:ind w:left="1312"/>
        <w:rPr>
          <w:del w:id="9806" w:author="Auteur" w:date="2020-10-11T23:47:00Z"/>
          <w:rFonts w:ascii="Arial"/>
          <w:sz w:val="28"/>
        </w:rPr>
      </w:pPr>
      <w:del w:id="9807" w:author="Auteur" w:date="2020-10-11T23:47:00Z">
        <w:r>
          <w:rPr>
            <w:lang w:bidi="en-US"/>
          </w:rPr>
          <w:pict w14:anchorId="4A381293">
            <v:group id="_x0000_s4462" style="position:absolute;left:0;text-align:left;margin-left:131.95pt;margin-top:-27.65pt;width:151.45pt;height:191.25pt;z-index:487787520;mso-position-horizontal-relative:page" coordorigin="2639,-553" coordsize="3029,3825">
              <v:shape id="_x0000_s4463" style="position:absolute;left:2725;top:-271;width:2938;height:3456" coordorigin="2725,-271" coordsize="2938,3456" path="m2725,-271r,3456l5663,3185e" filled="f" strokeweight=".45pt">
                <v:path arrowok="t"/>
              </v:shape>
              <v:shape id="_x0000_s4464" style="position:absolute;left:3189;top:1224;width:1279;height:505" coordorigin="3190,1225" coordsize="1279,505" o:spt="100" adj="0,,0" path="m3255,1577r-3,-12l3245,1554r-10,-7l3222,1545r-12,2l3199,1554r-6,11l3190,1577r3,13l3199,1600r11,7l3222,1610r13,-3l3245,1600r7,-10l3255,1577t51,120l3303,1685r-7,-11l3286,1667r-12,-2l3261,1667r-10,7l3244,1685r-3,12l3244,1710r7,10l3261,1727r13,3l3286,1727r10,-7l3303,1710r3,-13m3867,1537r-2,-12l3858,1514r-11,-7l3835,1505r-13,2l3812,1514r-7,11l3802,1537r3,13l3812,1560r10,7l3835,1570r12,-3l3858,1560r7,-10l3867,1537t80,l3944,1525r-7,-11l3927,1507r-13,-2l3902,1507r-11,7l3884,1525r-2,12l3884,1550r7,10l3902,1567r12,3l3927,1567r10,-7l3944,1550r3,-13m4114,1577r-3,-12l4104,1554r-10,-7l4081,1545r-12,2l4058,1554r-7,11l4049,1577r2,13l4058,1600r11,7l4081,1610r13,-3l4104,1600r7,-10l4114,1577t118,-160l4229,1405r-7,-11l4212,1387r-13,-2l4187,1387r-10,7l4170,1405r-3,12l4170,1430r7,10l4187,1447r12,3l4212,1447r10,-7l4229,1430r3,-13m4468,1257r-2,-12l4459,1234r-11,-7l4436,1225r-13,2l4413,1234r-7,11l4403,1257r3,13l4413,1280r10,7l4436,1290r12,-3l4459,1280r7,-10l4468,1257e" fillcolor="black" stroked="f">
                <v:stroke joinstyle="round"/>
                <v:formulas/>
                <v:path arrowok="t" o:connecttype="segments"/>
              </v:shape>
              <v:shape id="_x0000_s4465" type="#_x0000_t75" style="position:absolute;left:2818;top:1704;width:2612;height:1385">
                <v:imagedata r:id="rId54" o:title=""/>
              </v:shape>
              <v:shape id="_x0000_s4466" style="position:absolute;left:3282;top:1584;width:262;height:105" coordorigin="3283,1585" coordsize="262,105" o:spt="100" adj="0,,0" path="m3348,1657r-3,-12l3338,1634r-10,-7l3315,1625r-12,2l3292,1634r-7,11l3283,1657r2,13l3292,1680r11,7l3315,1690r13,-3l3338,1680r7,-10l3348,1657t196,-40l3542,1605r-7,-11l3525,1587r-13,-2l3499,1587r-10,7l3482,1605r-2,12l3482,1630r7,10l3499,1647r13,3l3525,1647r10,-7l3542,1630r2,-13e" fillcolor="black" stroked="f">
                <v:stroke joinstyle="round"/>
                <v:formulas/>
                <v:path arrowok="t" o:connecttype="segments"/>
              </v:shape>
              <v:shape id="_x0000_s4467" style="position:absolute;left:1008;top:4172;width:5040;height:5024" coordorigin="1008,4172" coordsize="5040,5024" o:spt="100" adj="0,,0" path="m2725,3057r,-2800m2725,3057r-86,m2725,2657r-86,m2725,2257r-86,m2725,1857r-86,m2725,1457r-86,m2725,1057r-86,m2725,657r-86,m2725,257r-86,m2834,3185r2829,m2834,3185r,87m3378,3185r,87m3922,3185r,87m4466,3185r,87m5010,3185r,87m5554,3185r,87e" filled="f" strokeweight=".45pt">
                <v:stroke joinstyle="round"/>
                <v:formulas/>
                <v:path arrowok="t" o:connecttype="segments"/>
              </v:shape>
              <v:rect id="_x0000_s4468" style="position:absolute;left:3064;top:-548;width:350;height:328" stroked="f"/>
              <v:shape id="_x0000_s4469" type="#_x0000_t202" style="position:absolute;left:3137;top:-554;width:217;height:295" filled="f" stroked="f">
                <v:textbox inset="0,0,0,0">
                  <w:txbxContent>
                    <w:p w14:paraId="5E089E9B" w14:textId="77777777" w:rsidR="002C4AE5" w:rsidRDefault="002C4AE5">
                      <w:pPr>
                        <w:spacing w:before="27"/>
                        <w:rPr>
                          <w:del w:id="9808" w:author="Auteur" w:date="2020-10-11T23:47:00Z"/>
                          <w:i/>
                        </w:rPr>
                      </w:pPr>
                      <w:del w:id="9809" w:author="Auteur" w:date="2020-10-11T23:47:00Z">
                        <w:r>
                          <w:rPr>
                            <w:i/>
                          </w:rPr>
                          <w:delText>a)</w:delText>
                        </w:r>
                      </w:del>
                    </w:p>
                  </w:txbxContent>
                </v:textbox>
              </v:shape>
              <w10:wrap anchorx="page"/>
            </v:group>
          </w:pict>
        </w:r>
        <w:r>
          <w:rPr>
            <w:rFonts w:ascii="Arial"/>
            <w:w w:val="105"/>
            <w:sz w:val="28"/>
          </w:rPr>
          <w:delText>70</w:delText>
        </w:r>
      </w:del>
    </w:p>
    <w:p w14:paraId="014A3355" w14:textId="77777777" w:rsidR="009435B2" w:rsidRDefault="002C4AE5">
      <w:pPr>
        <w:spacing w:before="78"/>
        <w:ind w:left="1312"/>
        <w:rPr>
          <w:del w:id="9810" w:author="Auteur" w:date="2020-10-11T23:47:00Z"/>
          <w:rFonts w:ascii="Arial"/>
          <w:sz w:val="28"/>
        </w:rPr>
      </w:pPr>
      <w:del w:id="9811" w:author="Auteur" w:date="2020-10-11T23:47:00Z">
        <w:r>
          <w:rPr>
            <w:rFonts w:ascii="Arial"/>
            <w:w w:val="105"/>
            <w:sz w:val="28"/>
          </w:rPr>
          <w:delText>60</w:delText>
        </w:r>
      </w:del>
    </w:p>
    <w:p w14:paraId="169FF0EA" w14:textId="77777777" w:rsidR="009435B2" w:rsidRDefault="002C4AE5">
      <w:pPr>
        <w:spacing w:before="78"/>
        <w:ind w:left="1312"/>
        <w:rPr>
          <w:del w:id="9812" w:author="Auteur" w:date="2020-10-11T23:47:00Z"/>
          <w:rFonts w:ascii="Arial"/>
          <w:sz w:val="28"/>
        </w:rPr>
      </w:pPr>
      <w:del w:id="9813" w:author="Auteur" w:date="2020-10-11T23:47:00Z">
        <w:r>
          <w:rPr>
            <w:rFonts w:ascii="Arial"/>
            <w:w w:val="105"/>
            <w:sz w:val="28"/>
          </w:rPr>
          <w:delText>50</w:delText>
        </w:r>
      </w:del>
    </w:p>
    <w:p w14:paraId="10E9FADB" w14:textId="77777777" w:rsidR="009435B2" w:rsidRDefault="002C4AE5">
      <w:pPr>
        <w:spacing w:before="78"/>
        <w:ind w:left="1312"/>
        <w:rPr>
          <w:del w:id="9814" w:author="Auteur" w:date="2020-10-11T23:47:00Z"/>
          <w:rFonts w:ascii="Arial"/>
          <w:sz w:val="28"/>
        </w:rPr>
      </w:pPr>
      <w:del w:id="9815" w:author="Auteur" w:date="2020-10-11T23:47:00Z">
        <w:r>
          <w:rPr>
            <w:lang w:bidi="en-US"/>
          </w:rPr>
          <w:pict w14:anchorId="642D73A2">
            <v:shape id="_x0000_s4480" type="#_x0000_t202" style="position:absolute;left:0;text-align:left;margin-left:88.8pt;margin-top:13.55pt;width:15.6pt;height:22.2pt;z-index:487789568;mso-position-horizontal-relative:page" filled="f" stroked="f">
              <v:textbox style="layout-flow:vertical;mso-layout-flow-alt:bottom-to-top" inset="0,0,0,0">
                <w:txbxContent>
                  <w:p w14:paraId="688F52F2" w14:textId="77777777" w:rsidR="002C4AE5" w:rsidRDefault="002C4AE5">
                    <w:pPr>
                      <w:spacing w:before="21"/>
                      <w:ind w:left="20"/>
                      <w:rPr>
                        <w:del w:id="9816" w:author="Auteur" w:date="2020-10-11T23:47:00Z"/>
                        <w:rFonts w:ascii="Book Antiqua"/>
                        <w:i/>
                      </w:rPr>
                    </w:pPr>
                    <w:del w:id="9817" w:author="Auteur" w:date="2020-10-11T23:47:00Z">
                      <w:r>
                        <w:rPr>
                          <w:rFonts w:ascii="Book Antiqua"/>
                          <w:i/>
                        </w:rPr>
                        <w:delText>LRS</w:delText>
                      </w:r>
                    </w:del>
                  </w:p>
                </w:txbxContent>
              </v:textbox>
              <w10:wrap anchorx="page"/>
            </v:shape>
          </w:pict>
        </w:r>
        <w:r>
          <w:rPr>
            <w:lang w:bidi="en-US"/>
          </w:rPr>
          <w:pict w14:anchorId="3EB9ECB6">
            <v:shape id="_x0000_s4481" type="#_x0000_t202" style="position:absolute;left:0;text-align:left;margin-left:287.2pt;margin-top:13.55pt;width:15.6pt;height:22.2pt;z-index:487790592;mso-position-horizontal-relative:page" filled="f" stroked="f">
              <v:textbox style="layout-flow:vertical;mso-layout-flow-alt:bottom-to-top" inset="0,0,0,0">
                <w:txbxContent>
                  <w:p w14:paraId="5E23F47B" w14:textId="77777777" w:rsidR="002C4AE5" w:rsidRDefault="002C4AE5">
                    <w:pPr>
                      <w:spacing w:before="21"/>
                      <w:ind w:left="20"/>
                      <w:rPr>
                        <w:del w:id="9818" w:author="Auteur" w:date="2020-10-11T23:47:00Z"/>
                        <w:rFonts w:ascii="Book Antiqua"/>
                        <w:i/>
                      </w:rPr>
                    </w:pPr>
                    <w:del w:id="9819" w:author="Auteur" w:date="2020-10-11T23:47:00Z">
                      <w:r>
                        <w:rPr>
                          <w:rFonts w:ascii="Book Antiqua"/>
                          <w:i/>
                        </w:rPr>
                        <w:delText>LRS</w:delText>
                      </w:r>
                    </w:del>
                  </w:p>
                </w:txbxContent>
              </v:textbox>
              <w10:wrap anchorx="page"/>
            </v:shape>
          </w:pict>
        </w:r>
        <w:r>
          <w:rPr>
            <w:rFonts w:ascii="Arial"/>
            <w:w w:val="105"/>
            <w:sz w:val="28"/>
          </w:rPr>
          <w:delText>40</w:delText>
        </w:r>
      </w:del>
    </w:p>
    <w:p w14:paraId="7B496B39" w14:textId="77777777" w:rsidR="009435B2" w:rsidRDefault="002C4AE5">
      <w:pPr>
        <w:spacing w:before="78"/>
        <w:ind w:left="1312"/>
        <w:rPr>
          <w:del w:id="9820" w:author="Auteur" w:date="2020-10-11T23:47:00Z"/>
          <w:rFonts w:ascii="Arial"/>
          <w:sz w:val="28"/>
        </w:rPr>
      </w:pPr>
      <w:del w:id="9821" w:author="Auteur" w:date="2020-10-11T23:47:00Z">
        <w:r>
          <w:rPr>
            <w:rFonts w:ascii="Arial"/>
            <w:w w:val="105"/>
            <w:sz w:val="28"/>
          </w:rPr>
          <w:delText>30</w:delText>
        </w:r>
      </w:del>
    </w:p>
    <w:p w14:paraId="4AA37316" w14:textId="77777777" w:rsidR="009435B2" w:rsidRDefault="002C4AE5">
      <w:pPr>
        <w:spacing w:before="78"/>
        <w:ind w:left="1312"/>
        <w:rPr>
          <w:del w:id="9822" w:author="Auteur" w:date="2020-10-11T23:47:00Z"/>
          <w:rFonts w:ascii="Arial"/>
          <w:sz w:val="28"/>
        </w:rPr>
      </w:pPr>
      <w:del w:id="9823" w:author="Auteur" w:date="2020-10-11T23:47:00Z">
        <w:r>
          <w:rPr>
            <w:rFonts w:ascii="Arial"/>
            <w:w w:val="105"/>
            <w:sz w:val="28"/>
          </w:rPr>
          <w:delText>20</w:delText>
        </w:r>
      </w:del>
    </w:p>
    <w:p w14:paraId="7B830182" w14:textId="77777777" w:rsidR="009435B2" w:rsidRDefault="002C4AE5">
      <w:pPr>
        <w:spacing w:before="78"/>
        <w:ind w:left="1312"/>
        <w:rPr>
          <w:del w:id="9824" w:author="Auteur" w:date="2020-10-11T23:47:00Z"/>
          <w:rFonts w:ascii="Arial"/>
          <w:sz w:val="28"/>
        </w:rPr>
      </w:pPr>
      <w:del w:id="9825" w:author="Auteur" w:date="2020-10-11T23:47:00Z">
        <w:r>
          <w:rPr>
            <w:rFonts w:ascii="Arial"/>
            <w:w w:val="105"/>
            <w:sz w:val="28"/>
          </w:rPr>
          <w:delText>10</w:delText>
        </w:r>
      </w:del>
    </w:p>
    <w:p w14:paraId="6BDDD55B" w14:textId="77777777" w:rsidR="009435B2" w:rsidRDefault="002C4AE5">
      <w:pPr>
        <w:spacing w:before="78"/>
        <w:ind w:left="1472"/>
        <w:rPr>
          <w:del w:id="9826" w:author="Auteur" w:date="2020-10-11T23:47:00Z"/>
          <w:rFonts w:ascii="Arial"/>
          <w:sz w:val="28"/>
        </w:rPr>
      </w:pPr>
      <w:del w:id="9827" w:author="Auteur" w:date="2020-10-11T23:47:00Z">
        <w:r>
          <w:rPr>
            <w:rFonts w:ascii="Arial"/>
            <w:w w:val="102"/>
            <w:sz w:val="28"/>
          </w:rPr>
          <w:delText>0</w:delText>
        </w:r>
      </w:del>
    </w:p>
    <w:p w14:paraId="384EEB16" w14:textId="77777777" w:rsidR="009435B2" w:rsidRDefault="002C4AE5">
      <w:pPr>
        <w:tabs>
          <w:tab w:val="left" w:pos="2257"/>
          <w:tab w:val="left" w:pos="3345"/>
          <w:tab w:val="left" w:pos="4433"/>
        </w:tabs>
        <w:spacing w:before="14"/>
        <w:ind w:left="1834"/>
        <w:rPr>
          <w:del w:id="9828" w:author="Auteur" w:date="2020-10-11T23:47:00Z"/>
          <w:rFonts w:ascii="Arial"/>
          <w:sz w:val="28"/>
        </w:rPr>
      </w:pPr>
      <w:del w:id="9829" w:author="Auteur" w:date="2020-10-11T23:47:00Z">
        <w:r>
          <w:rPr>
            <w:rFonts w:ascii="Arial"/>
            <w:w w:val="105"/>
            <w:sz w:val="28"/>
          </w:rPr>
          <w:delText>0</w:delText>
        </w:r>
        <w:r>
          <w:rPr>
            <w:rFonts w:ascii="Arial"/>
            <w:w w:val="105"/>
            <w:sz w:val="28"/>
          </w:rPr>
          <w:tab/>
          <w:delText>0.1</w:delText>
        </w:r>
        <w:r>
          <w:rPr>
            <w:rFonts w:ascii="Arial"/>
            <w:w w:val="105"/>
            <w:sz w:val="28"/>
          </w:rPr>
          <w:tab/>
          <w:delText>0.3</w:delText>
        </w:r>
        <w:r>
          <w:rPr>
            <w:rFonts w:ascii="Arial"/>
            <w:w w:val="105"/>
            <w:sz w:val="28"/>
          </w:rPr>
          <w:tab/>
        </w:r>
        <w:r>
          <w:rPr>
            <w:rFonts w:ascii="Arial"/>
            <w:spacing w:val="-7"/>
            <w:w w:val="105"/>
            <w:sz w:val="28"/>
          </w:rPr>
          <w:delText>0.5</w:delText>
        </w:r>
      </w:del>
    </w:p>
    <w:p w14:paraId="469D7B8A" w14:textId="77777777" w:rsidR="009435B2" w:rsidRDefault="002C4AE5">
      <w:pPr>
        <w:pStyle w:val="Corpsdetexte"/>
        <w:spacing w:before="171"/>
        <w:ind w:left="2783"/>
        <w:rPr>
          <w:del w:id="9830" w:author="Auteur" w:date="2020-10-11T23:47:00Z"/>
        </w:rPr>
      </w:pPr>
      <w:del w:id="9831" w:author="Auteur" w:date="2020-10-11T23:47:00Z">
        <w:r>
          <w:delText>index of</w:delText>
        </w:r>
        <w:r>
          <w:rPr>
            <w:spacing w:val="-32"/>
          </w:rPr>
          <w:delText xml:space="preserve"> </w:delText>
        </w:r>
        <w:r>
          <w:delText>pleiotropy</w:delText>
        </w:r>
      </w:del>
    </w:p>
    <w:p w14:paraId="22994117" w14:textId="77777777" w:rsidR="009435B2" w:rsidRDefault="002C4AE5">
      <w:pPr>
        <w:pStyle w:val="Corpsdetexte"/>
        <w:spacing w:before="10"/>
        <w:rPr>
          <w:del w:id="9832" w:author="Auteur" w:date="2020-10-11T23:47:00Z"/>
          <w:sz w:val="34"/>
        </w:rPr>
      </w:pPr>
      <w:del w:id="9833" w:author="Auteur" w:date="2020-10-11T23:47:00Z">
        <w:r>
          <w:br w:type="column"/>
        </w:r>
      </w:del>
    </w:p>
    <w:p w14:paraId="6C62CEAB" w14:textId="77777777" w:rsidR="009435B2" w:rsidRDefault="002C4AE5">
      <w:pPr>
        <w:pStyle w:val="Titre1"/>
        <w:spacing w:before="0"/>
        <w:rPr>
          <w:del w:id="9834" w:author="Auteur" w:date="2020-10-11T23:47:00Z"/>
          <w:rFonts w:ascii="Arial"/>
        </w:rPr>
      </w:pPr>
      <w:del w:id="9835" w:author="Auteur" w:date="2020-10-11T23:47:00Z">
        <w:r>
          <w:rPr>
            <w:rFonts w:ascii="Arial"/>
            <w:w w:val="105"/>
          </w:rPr>
          <w:delText>70</w:delText>
        </w:r>
      </w:del>
    </w:p>
    <w:p w14:paraId="259F629F" w14:textId="77777777" w:rsidR="009435B2" w:rsidRDefault="002C4AE5">
      <w:pPr>
        <w:spacing w:before="33"/>
        <w:ind w:left="406"/>
        <w:rPr>
          <w:del w:id="9836" w:author="Auteur" w:date="2020-10-11T23:47:00Z"/>
          <w:rFonts w:ascii="Arial"/>
          <w:sz w:val="28"/>
        </w:rPr>
      </w:pPr>
      <w:del w:id="9837" w:author="Auteur" w:date="2020-10-11T23:47:00Z">
        <w:r>
          <w:rPr>
            <w:lang w:bidi="en-US"/>
          </w:rPr>
          <w:pict w14:anchorId="7DBADA4E">
            <v:group id="_x0000_s4470" style="position:absolute;left:0;text-align:left;margin-left:330.35pt;margin-top:-64.25pt;width:151.45pt;height:191.25pt;z-index:487788544;mso-position-horizontal-relative:page" coordorigin="6607,-1285" coordsize="3029,3825">
              <v:shape id="_x0000_s4471" style="position:absolute;left:6693;top:-1003;width:2938;height:3456" coordorigin="6694,-1002" coordsize="2938,3456" path="m6694,-1002r,3456l9631,2454e" filled="f" strokeweight=".45pt">
                <v:path arrowok="t"/>
              </v:shape>
              <v:shape id="_x0000_s4472" style="position:absolute;left:7678;top:-694;width:780;height:1310" coordorigin="7679,-694" coordsize="780,1310" o:spt="100" adj="0,,0" path="m7744,583r-3,-12l7734,560r-10,-6l7711,551r-12,3l7688,560r-7,11l7679,583r2,13l7688,606r11,7l7711,616r13,-3l7734,606r7,-10l7744,583m7931,-519r-3,-12l7921,-542r-10,-7l7898,-551r-12,2l7875,-542r-7,11l7866,-519r2,13l7875,-496r11,7l7898,-486r13,-3l7921,-496r7,-10l7931,-519t527,-142l8456,-674r-7,-10l8439,-691r-13,-3l8413,-691r-10,7l8396,-674r-2,13l8396,-649r7,11l8413,-631r13,2l8439,-631r10,-7l8456,-649r2,-12e" fillcolor="black" stroked="f">
                <v:stroke joinstyle="round"/>
                <v:formulas/>
                <v:path arrowok="t" o:connecttype="segments"/>
              </v:shape>
              <v:shape id="_x0000_s4473" type="#_x0000_t75" style="position:absolute;left:7399;top:159;width:1596;height:1772">
                <v:imagedata r:id="rId55" o:title=""/>
              </v:shape>
              <v:shape id="_x0000_s4474" style="position:absolute;left:7684;top:-18;width:65;height:65" coordorigin="7685,-18" coordsize="65,65" path="m7717,-18r-12,3l7694,-8r-7,10l7685,14r2,13l7694,37r11,7l7717,47r13,-3l7740,37r7,-10l7750,14,7747,2r-7,-10l7730,-15r-13,-3xe" fillcolor="black" stroked="f">
                <v:path arrowok="t"/>
              </v:shape>
              <v:shape id="_x0000_s4475" type="#_x0000_t75" style="position:absolute;left:7276;top:2293;width:1777;height:65">
                <v:imagedata r:id="rId56" o:title=""/>
              </v:shape>
              <v:shape id="_x0000_s4476" style="position:absolute;left:8146;top:-161;width:351;height:243" coordorigin="8146,-160" coordsize="351,243" o:spt="100" adj="0,,0" path="m8211,-21r-2,-13l8202,-44r-11,-7l8179,-53r-13,2l8156,-44r-7,10l8146,-21r3,13l8156,2r10,7l8179,11r12,-2l8202,2r7,-10l8211,-21t29,71l8237,37r-7,-10l8220,20r-12,-2l8195,20r-10,7l8178,37r-3,13l8178,63r7,10l8195,80r13,2l8220,80r10,-7l8237,63r3,-13m8436,14l8434,2r-7,-10l8417,-15r-13,-3l8391,-15r-10,7l8374,2r-2,12l8374,27r7,10l8391,44r13,3l8417,44r10,-7l8434,27r2,-13m8496,-128r-2,-12l8487,-151r-10,-7l8464,-160r-12,2l8441,-151r-7,11l8432,-128r2,13l8441,-105r11,7l8464,-95r13,-3l8487,-105r7,-10l8496,-128e" fillcolor="black" stroked="f">
                <v:stroke joinstyle="round"/>
                <v:formulas/>
                <v:path arrowok="t" o:connecttype="segments"/>
              </v:shape>
              <v:shape id="_x0000_s4477" style="position:absolute;left:1008;top:3959;width:5040;height:4506" coordorigin="1008,3959" coordsize="5040,4506" o:spt="100" adj="0,,0" path="m6694,2326r,-2489m6694,2326r-87,m6694,1970r-87,m6694,1614r-87,m6694,1259r-87,m6694,903r-87,m6694,548r-87,m6694,192r-87,m6694,-163r-87,m6803,2454r2828,m6803,2454r,86m7483,2454r,86m8163,2454r,86m8843,2454r,86m9523,2454r,86e" filled="f" strokeweight=".45pt">
                <v:stroke joinstyle="round"/>
                <v:formulas/>
                <v:path arrowok="t" o:connecttype="segments"/>
              </v:shape>
              <v:rect id="_x0000_s4478" style="position:absolute;left:7032;top:-1280;width:346;height:328" stroked="f"/>
              <v:shape id="_x0000_s4479" type="#_x0000_t202" style="position:absolute;left:7105;top:-1285;width:212;height:295" filled="f" stroked="f">
                <v:textbox inset="0,0,0,0">
                  <w:txbxContent>
                    <w:p w14:paraId="1C41BA35" w14:textId="77777777" w:rsidR="002C4AE5" w:rsidRDefault="002C4AE5">
                      <w:pPr>
                        <w:spacing w:before="27"/>
                        <w:rPr>
                          <w:del w:id="9838" w:author="Auteur" w:date="2020-10-11T23:47:00Z"/>
                          <w:i/>
                        </w:rPr>
                      </w:pPr>
                      <w:del w:id="9839" w:author="Auteur" w:date="2020-10-11T23:47:00Z">
                        <w:r>
                          <w:rPr>
                            <w:i/>
                          </w:rPr>
                          <w:delText>b)</w:delText>
                        </w:r>
                      </w:del>
                    </w:p>
                  </w:txbxContent>
                </v:textbox>
              </v:shape>
              <w10:wrap anchorx="page"/>
            </v:group>
          </w:pict>
        </w:r>
        <w:r>
          <w:rPr>
            <w:rFonts w:ascii="Arial"/>
            <w:w w:val="105"/>
            <w:sz w:val="28"/>
          </w:rPr>
          <w:delText>60</w:delText>
        </w:r>
      </w:del>
    </w:p>
    <w:p w14:paraId="6E9721D6" w14:textId="77777777" w:rsidR="009435B2" w:rsidRDefault="002C4AE5">
      <w:pPr>
        <w:spacing w:before="34"/>
        <w:ind w:left="406"/>
        <w:rPr>
          <w:del w:id="9840" w:author="Auteur" w:date="2020-10-11T23:47:00Z"/>
          <w:rFonts w:ascii="Arial"/>
          <w:sz w:val="28"/>
        </w:rPr>
      </w:pPr>
      <w:del w:id="9841" w:author="Auteur" w:date="2020-10-11T23:47:00Z">
        <w:r>
          <w:rPr>
            <w:rFonts w:ascii="Arial"/>
            <w:w w:val="105"/>
            <w:sz w:val="28"/>
          </w:rPr>
          <w:delText>50</w:delText>
        </w:r>
      </w:del>
    </w:p>
    <w:p w14:paraId="36F9F1CC" w14:textId="77777777" w:rsidR="009435B2" w:rsidRDefault="002C4AE5">
      <w:pPr>
        <w:spacing w:before="34"/>
        <w:ind w:left="406"/>
        <w:rPr>
          <w:del w:id="9842" w:author="Auteur" w:date="2020-10-11T23:47:00Z"/>
          <w:rFonts w:ascii="Arial"/>
          <w:sz w:val="28"/>
        </w:rPr>
      </w:pPr>
      <w:del w:id="9843" w:author="Auteur" w:date="2020-10-11T23:47:00Z">
        <w:r>
          <w:rPr>
            <w:rFonts w:ascii="Arial"/>
            <w:w w:val="105"/>
            <w:sz w:val="28"/>
          </w:rPr>
          <w:delText>40</w:delText>
        </w:r>
      </w:del>
    </w:p>
    <w:p w14:paraId="2DBDFE0C" w14:textId="77777777" w:rsidR="009435B2" w:rsidRDefault="002C4AE5">
      <w:pPr>
        <w:spacing w:before="33"/>
        <w:ind w:left="406"/>
        <w:rPr>
          <w:del w:id="9844" w:author="Auteur" w:date="2020-10-11T23:47:00Z"/>
          <w:rFonts w:ascii="Arial"/>
          <w:sz w:val="28"/>
        </w:rPr>
      </w:pPr>
      <w:del w:id="9845" w:author="Auteur" w:date="2020-10-11T23:47:00Z">
        <w:r>
          <w:rPr>
            <w:rFonts w:ascii="Arial"/>
            <w:w w:val="105"/>
            <w:sz w:val="28"/>
          </w:rPr>
          <w:delText>30</w:delText>
        </w:r>
      </w:del>
    </w:p>
    <w:p w14:paraId="6CC7CB27" w14:textId="77777777" w:rsidR="009435B2" w:rsidRDefault="002C4AE5">
      <w:pPr>
        <w:spacing w:before="34"/>
        <w:ind w:left="406"/>
        <w:rPr>
          <w:del w:id="9846" w:author="Auteur" w:date="2020-10-11T23:47:00Z"/>
          <w:rFonts w:ascii="Arial"/>
          <w:sz w:val="28"/>
        </w:rPr>
      </w:pPr>
      <w:del w:id="9847" w:author="Auteur" w:date="2020-10-11T23:47:00Z">
        <w:r>
          <w:rPr>
            <w:rFonts w:ascii="Arial"/>
            <w:w w:val="105"/>
            <w:sz w:val="28"/>
          </w:rPr>
          <w:delText>20</w:delText>
        </w:r>
      </w:del>
    </w:p>
    <w:p w14:paraId="47C98B3B" w14:textId="77777777" w:rsidR="009435B2" w:rsidRDefault="002C4AE5">
      <w:pPr>
        <w:spacing w:before="33"/>
        <w:ind w:left="406"/>
        <w:rPr>
          <w:del w:id="9848" w:author="Auteur" w:date="2020-10-11T23:47:00Z"/>
          <w:rFonts w:ascii="Arial"/>
          <w:sz w:val="28"/>
        </w:rPr>
      </w:pPr>
      <w:del w:id="9849" w:author="Auteur" w:date="2020-10-11T23:47:00Z">
        <w:r>
          <w:rPr>
            <w:rFonts w:ascii="Arial"/>
            <w:w w:val="105"/>
            <w:sz w:val="28"/>
          </w:rPr>
          <w:delText>10</w:delText>
        </w:r>
      </w:del>
    </w:p>
    <w:p w14:paraId="19EF3E36" w14:textId="77777777" w:rsidR="009435B2" w:rsidRDefault="002C4AE5">
      <w:pPr>
        <w:spacing w:before="34"/>
        <w:ind w:left="566"/>
        <w:rPr>
          <w:del w:id="9850" w:author="Auteur" w:date="2020-10-11T23:47:00Z"/>
          <w:rFonts w:ascii="Arial"/>
          <w:sz w:val="28"/>
        </w:rPr>
      </w:pPr>
      <w:del w:id="9851" w:author="Auteur" w:date="2020-10-11T23:47:00Z">
        <w:r>
          <w:rPr>
            <w:rFonts w:ascii="Arial"/>
            <w:w w:val="102"/>
            <w:sz w:val="28"/>
          </w:rPr>
          <w:delText>0</w:delText>
        </w:r>
      </w:del>
    </w:p>
    <w:p w14:paraId="0A32670D" w14:textId="77777777" w:rsidR="009435B2" w:rsidRDefault="002C4AE5">
      <w:pPr>
        <w:tabs>
          <w:tab w:val="left" w:pos="1488"/>
          <w:tab w:val="left" w:pos="2168"/>
          <w:tab w:val="left" w:pos="2848"/>
          <w:tab w:val="left" w:pos="3528"/>
        </w:tabs>
        <w:spacing w:before="14"/>
        <w:ind w:left="928"/>
        <w:rPr>
          <w:del w:id="9852" w:author="Auteur" w:date="2020-10-11T23:47:00Z"/>
          <w:rFonts w:ascii="Arial"/>
          <w:sz w:val="28"/>
        </w:rPr>
      </w:pPr>
      <w:del w:id="9853" w:author="Auteur" w:date="2020-10-11T23:47:00Z">
        <w:r>
          <w:rPr>
            <w:rFonts w:ascii="Arial"/>
            <w:w w:val="105"/>
            <w:sz w:val="28"/>
          </w:rPr>
          <w:delText>0</w:delText>
        </w:r>
        <w:r>
          <w:rPr>
            <w:rFonts w:ascii="Arial"/>
            <w:w w:val="105"/>
            <w:sz w:val="28"/>
          </w:rPr>
          <w:tab/>
          <w:delText>0.2</w:delText>
        </w:r>
        <w:r>
          <w:rPr>
            <w:rFonts w:ascii="Arial"/>
            <w:w w:val="105"/>
            <w:sz w:val="28"/>
          </w:rPr>
          <w:tab/>
          <w:delText>0.4</w:delText>
        </w:r>
        <w:r>
          <w:rPr>
            <w:rFonts w:ascii="Arial"/>
            <w:w w:val="105"/>
            <w:sz w:val="28"/>
          </w:rPr>
          <w:tab/>
          <w:delText>0.6</w:delText>
        </w:r>
        <w:r>
          <w:rPr>
            <w:rFonts w:ascii="Arial"/>
            <w:w w:val="105"/>
            <w:sz w:val="28"/>
          </w:rPr>
          <w:tab/>
          <w:delText>0.8</w:delText>
        </w:r>
      </w:del>
    </w:p>
    <w:p w14:paraId="4AA8117F" w14:textId="77777777" w:rsidR="009435B2" w:rsidRDefault="002C4AE5">
      <w:pPr>
        <w:pStyle w:val="Corpsdetexte"/>
        <w:spacing w:before="171"/>
        <w:ind w:left="1878"/>
        <w:rPr>
          <w:del w:id="9854" w:author="Auteur" w:date="2020-10-11T23:47:00Z"/>
        </w:rPr>
      </w:pPr>
      <w:del w:id="9855" w:author="Auteur" w:date="2020-10-11T23:47:00Z">
        <w:r>
          <w:delText>index of pleiotropy</w:delText>
        </w:r>
      </w:del>
    </w:p>
    <w:p w14:paraId="2CB422AF" w14:textId="77777777" w:rsidR="009435B2" w:rsidRDefault="009435B2">
      <w:pPr>
        <w:rPr>
          <w:del w:id="9856" w:author="Auteur" w:date="2020-10-11T23:47:00Z"/>
        </w:rPr>
        <w:sectPr w:rsidR="009435B2">
          <w:type w:val="continuous"/>
          <w:pgSz w:w="12240" w:h="15840"/>
          <w:pgMar w:top="1500" w:right="0" w:bottom="1660" w:left="920" w:header="720" w:footer="720" w:gutter="0"/>
          <w:cols w:num="2" w:space="720" w:equalWidth="0">
            <w:col w:w="4835" w:space="40"/>
            <w:col w:w="6445"/>
          </w:cols>
        </w:sectPr>
      </w:pPr>
    </w:p>
    <w:p w14:paraId="15A35C7B" w14:textId="77777777" w:rsidR="009435B2" w:rsidRDefault="009435B2">
      <w:pPr>
        <w:pStyle w:val="Corpsdetexte"/>
        <w:rPr>
          <w:del w:id="9857" w:author="Auteur" w:date="2020-10-11T23:47:00Z"/>
          <w:sz w:val="18"/>
        </w:rPr>
      </w:pPr>
    </w:p>
    <w:p w14:paraId="371FAA68" w14:textId="77777777" w:rsidR="009435B2" w:rsidRDefault="002C4AE5">
      <w:pPr>
        <w:pStyle w:val="Corpsdetexte"/>
        <w:spacing w:before="137" w:line="228" w:lineRule="auto"/>
        <w:ind w:left="520" w:right="1439"/>
        <w:jc w:val="both"/>
        <w:rPr>
          <w:del w:id="9858" w:author="Auteur" w:date="2020-10-11T23:47:00Z"/>
          <w:rFonts w:ascii="Book Antiqua"/>
          <w:i/>
        </w:rPr>
      </w:pPr>
      <w:del w:id="9859" w:author="Auteur" w:date="2020-10-11T23:47:00Z">
        <w:r>
          <w:delText>Figure</w:delText>
        </w:r>
        <w:r>
          <w:rPr>
            <w:spacing w:val="-10"/>
          </w:rPr>
          <w:delText xml:space="preserve"> </w:delText>
        </w:r>
        <w:r>
          <w:delText>B3:</w:delText>
        </w:r>
        <w:r>
          <w:rPr>
            <w:spacing w:val="27"/>
          </w:rPr>
          <w:delText xml:space="preserve"> </w:delText>
        </w:r>
        <w:r>
          <w:delText>The</w:delText>
        </w:r>
        <w:r>
          <w:rPr>
            <w:spacing w:val="-9"/>
          </w:rPr>
          <w:delText xml:space="preserve"> </w:delText>
        </w:r>
        <w:r>
          <w:delText>lifetime</w:delText>
        </w:r>
        <w:r>
          <w:rPr>
            <w:spacing w:val="-10"/>
          </w:rPr>
          <w:delText xml:space="preserve"> </w:delText>
        </w:r>
        <w:r>
          <w:delText>reproductive</w:delText>
        </w:r>
        <w:r>
          <w:rPr>
            <w:spacing w:val="-9"/>
          </w:rPr>
          <w:delText xml:space="preserve"> </w:delText>
        </w:r>
        <w:r>
          <w:delText>success</w:delText>
        </w:r>
        <w:r>
          <w:rPr>
            <w:spacing w:val="-9"/>
          </w:rPr>
          <w:delText xml:space="preserve"> </w:delText>
        </w:r>
        <w:r>
          <w:delText>of</w:delText>
        </w:r>
        <w:r>
          <w:rPr>
            <w:spacing w:val="-10"/>
          </w:rPr>
          <w:delText xml:space="preserve"> </w:delText>
        </w:r>
        <w:r>
          <w:delText>individuals</w:delText>
        </w:r>
        <w:r>
          <w:rPr>
            <w:spacing w:val="-9"/>
          </w:rPr>
          <w:delText xml:space="preserve"> </w:delText>
        </w:r>
        <w:r>
          <w:delText>as</w:delText>
        </w:r>
        <w:r>
          <w:rPr>
            <w:spacing w:val="-10"/>
          </w:rPr>
          <w:delText xml:space="preserve"> </w:delText>
        </w:r>
        <w:r>
          <w:delText>a</w:delText>
        </w:r>
        <w:r>
          <w:rPr>
            <w:spacing w:val="-9"/>
          </w:rPr>
          <w:delText xml:space="preserve"> </w:delText>
        </w:r>
        <w:r>
          <w:delText>function</w:delText>
        </w:r>
        <w:r>
          <w:rPr>
            <w:spacing w:val="-10"/>
          </w:rPr>
          <w:delText xml:space="preserve"> </w:delText>
        </w:r>
        <w:r>
          <w:delText>of</w:delText>
        </w:r>
        <w:r>
          <w:rPr>
            <w:spacing w:val="-9"/>
          </w:rPr>
          <w:delText xml:space="preserve"> </w:delText>
        </w:r>
        <w:r>
          <w:delText>the</w:delText>
        </w:r>
        <w:r>
          <w:rPr>
            <w:spacing w:val="-10"/>
          </w:rPr>
          <w:delText xml:space="preserve"> </w:delText>
        </w:r>
        <w:r>
          <w:delText>index</w:delText>
        </w:r>
        <w:r>
          <w:rPr>
            <w:spacing w:val="-9"/>
          </w:rPr>
          <w:delText xml:space="preserve"> </w:delText>
        </w:r>
        <w:r>
          <w:delText>of pleiotropy</w:delText>
        </w:r>
        <w:r>
          <w:rPr>
            <w:spacing w:val="-19"/>
          </w:rPr>
          <w:delText xml:space="preserve"> </w:delText>
        </w:r>
        <w:r>
          <w:delText>of</w:delText>
        </w:r>
        <w:r>
          <w:rPr>
            <w:spacing w:val="-18"/>
          </w:rPr>
          <w:delText xml:space="preserve"> </w:delText>
        </w:r>
        <w:r>
          <w:delText>their</w:delText>
        </w:r>
        <w:r>
          <w:rPr>
            <w:spacing w:val="-18"/>
          </w:rPr>
          <w:delText xml:space="preserve"> </w:delText>
        </w:r>
        <w:r>
          <w:delText>genome</w:delText>
        </w:r>
        <w:r>
          <w:rPr>
            <w:spacing w:val="-18"/>
          </w:rPr>
          <w:delText xml:space="preserve"> </w:delText>
        </w:r>
        <w:r>
          <w:delText>at</w:delText>
        </w:r>
        <w:r>
          <w:rPr>
            <w:spacing w:val="-18"/>
          </w:rPr>
          <w:delText xml:space="preserve"> </w:delText>
        </w:r>
        <w:r>
          <w:delText>the</w:delText>
        </w:r>
        <w:r>
          <w:rPr>
            <w:spacing w:val="-18"/>
          </w:rPr>
          <w:delText xml:space="preserve"> </w:delText>
        </w:r>
        <w:r>
          <w:rPr>
            <w:rFonts w:ascii="Book Antiqua"/>
          </w:rPr>
          <w:delText>100</w:delText>
        </w:r>
        <w:r>
          <w:rPr>
            <w:rFonts w:ascii="Book Antiqua"/>
            <w:i/>
            <w:position w:val="8"/>
            <w:sz w:val="16"/>
          </w:rPr>
          <w:delText>th</w:delText>
        </w:r>
        <w:r>
          <w:rPr>
            <w:rFonts w:ascii="Book Antiqua"/>
            <w:i/>
            <w:spacing w:val="23"/>
            <w:position w:val="8"/>
            <w:sz w:val="16"/>
          </w:rPr>
          <w:delText xml:space="preserve"> </w:delText>
        </w:r>
        <w:r>
          <w:delText>(a)</w:delText>
        </w:r>
        <w:r>
          <w:rPr>
            <w:spacing w:val="-19"/>
          </w:rPr>
          <w:delText xml:space="preserve"> </w:delText>
        </w:r>
        <w:r>
          <w:delText>and</w:delText>
        </w:r>
        <w:r>
          <w:rPr>
            <w:spacing w:val="-18"/>
          </w:rPr>
          <w:delText xml:space="preserve"> </w:delText>
        </w:r>
        <w:r>
          <w:rPr>
            <w:rFonts w:ascii="Book Antiqua"/>
          </w:rPr>
          <w:delText>1000</w:delText>
        </w:r>
        <w:r>
          <w:rPr>
            <w:rFonts w:ascii="Book Antiqua"/>
            <w:i/>
            <w:position w:val="8"/>
            <w:sz w:val="16"/>
          </w:rPr>
          <w:delText>th</w:delText>
        </w:r>
        <w:r>
          <w:rPr>
            <w:rFonts w:ascii="Book Antiqua"/>
            <w:i/>
            <w:spacing w:val="23"/>
            <w:position w:val="8"/>
            <w:sz w:val="16"/>
          </w:rPr>
          <w:delText xml:space="preserve"> </w:delText>
        </w:r>
        <w:r>
          <w:delText>(b)</w:delText>
        </w:r>
        <w:r>
          <w:rPr>
            <w:spacing w:val="-18"/>
          </w:rPr>
          <w:delText xml:space="preserve"> </w:delText>
        </w:r>
        <w:r>
          <w:delText>time</w:delText>
        </w:r>
        <w:r>
          <w:rPr>
            <w:spacing w:val="-18"/>
          </w:rPr>
          <w:delText xml:space="preserve"> </w:delText>
        </w:r>
        <w:r>
          <w:delText>steps.</w:delText>
        </w:r>
        <w:r>
          <w:rPr>
            <w:spacing w:val="10"/>
          </w:rPr>
          <w:delText xml:space="preserve"> </w:delText>
        </w:r>
        <w:r>
          <w:delText>The</w:delText>
        </w:r>
        <w:r>
          <w:rPr>
            <w:spacing w:val="-18"/>
          </w:rPr>
          <w:delText xml:space="preserve"> </w:delText>
        </w:r>
        <w:r>
          <w:delText>index</w:delText>
        </w:r>
        <w:r>
          <w:rPr>
            <w:spacing w:val="-18"/>
          </w:rPr>
          <w:delText xml:space="preserve"> </w:delText>
        </w:r>
        <w:r>
          <w:delText>of</w:delText>
        </w:r>
        <w:r>
          <w:rPr>
            <w:spacing w:val="-18"/>
          </w:rPr>
          <w:delText xml:space="preserve"> </w:delText>
        </w:r>
        <w:r>
          <w:delText>pleiotropy is</w:delText>
        </w:r>
        <w:r>
          <w:rPr>
            <w:spacing w:val="-15"/>
          </w:rPr>
          <w:delText xml:space="preserve"> </w:delText>
        </w:r>
        <w:r>
          <w:delText>the</w:delText>
        </w:r>
        <w:r>
          <w:rPr>
            <w:spacing w:val="-15"/>
          </w:rPr>
          <w:delText xml:space="preserve"> </w:delText>
        </w:r>
        <w:r>
          <w:delText>sum</w:delText>
        </w:r>
        <w:r>
          <w:rPr>
            <w:spacing w:val="-14"/>
          </w:rPr>
          <w:delText xml:space="preserve"> </w:delText>
        </w:r>
        <w:r>
          <w:delText>of</w:delText>
        </w:r>
        <w:r>
          <w:rPr>
            <w:spacing w:val="-15"/>
          </w:rPr>
          <w:delText xml:space="preserve"> </w:delText>
        </w:r>
        <w:r>
          <w:delText>the</w:delText>
        </w:r>
        <w:r>
          <w:rPr>
            <w:spacing w:val="-15"/>
          </w:rPr>
          <w:delText xml:space="preserve"> </w:delText>
        </w:r>
        <w:r>
          <w:delText>squared</w:delText>
        </w:r>
        <w:r>
          <w:rPr>
            <w:spacing w:val="-14"/>
          </w:rPr>
          <w:delText xml:space="preserve"> </w:delText>
        </w:r>
        <w:r>
          <w:delText>distances</w:delText>
        </w:r>
        <w:r>
          <w:rPr>
            <w:spacing w:val="-15"/>
          </w:rPr>
          <w:delText xml:space="preserve"> </w:delText>
        </w:r>
        <w:r>
          <w:delText>between</w:delText>
        </w:r>
        <w:r>
          <w:rPr>
            <w:spacing w:val="-14"/>
          </w:rPr>
          <w:delText xml:space="preserve"> </w:delText>
        </w:r>
        <w:r>
          <w:delText>the</w:delText>
        </w:r>
        <w:r>
          <w:rPr>
            <w:spacing w:val="-15"/>
          </w:rPr>
          <w:delText xml:space="preserve"> </w:delText>
        </w:r>
        <w:r>
          <w:delText>mean</w:delText>
        </w:r>
        <w:r>
          <w:rPr>
            <w:spacing w:val="-15"/>
          </w:rPr>
          <w:delText xml:space="preserve"> </w:delText>
        </w:r>
        <w:r>
          <w:delText>genetic</w:delText>
        </w:r>
        <w:r>
          <w:rPr>
            <w:spacing w:val="-14"/>
          </w:rPr>
          <w:delText xml:space="preserve"> </w:delText>
        </w:r>
        <w:r>
          <w:delText>values</w:delText>
        </w:r>
        <w:r>
          <w:rPr>
            <w:spacing w:val="-15"/>
          </w:rPr>
          <w:delText xml:space="preserve"> </w:delText>
        </w:r>
        <w:r>
          <w:delText>for</w:delText>
        </w:r>
        <w:r>
          <w:rPr>
            <w:spacing w:val="-10"/>
          </w:rPr>
          <w:delText xml:space="preserve"> </w:delText>
        </w:r>
        <w:r>
          <w:rPr>
            <w:rFonts w:ascii="Book Antiqua"/>
            <w:i/>
          </w:rPr>
          <w:delText>G</w:delText>
        </w:r>
        <w:r>
          <w:rPr>
            <w:rFonts w:ascii="Book Antiqua"/>
            <w:i/>
            <w:spacing w:val="5"/>
          </w:rPr>
          <w:delText xml:space="preserve"> </w:delText>
        </w:r>
        <w:r>
          <w:delText>and</w:delText>
        </w:r>
        <w:r>
          <w:rPr>
            <w:spacing w:val="-8"/>
          </w:rPr>
          <w:delText xml:space="preserve"> </w:delText>
        </w:r>
        <w:r>
          <w:rPr>
            <w:rFonts w:ascii="Book Antiqua"/>
            <w:i/>
          </w:rPr>
          <w:delText>P</w:delText>
        </w:r>
        <w:r>
          <w:rPr>
            <w:rFonts w:ascii="Book Antiqua"/>
            <w:i/>
            <w:spacing w:val="3"/>
          </w:rPr>
          <w:delText xml:space="preserve"> </w:delText>
        </w:r>
        <w:r>
          <w:delText>at</w:delText>
        </w:r>
        <w:r>
          <w:rPr>
            <w:spacing w:val="-14"/>
          </w:rPr>
          <w:delText xml:space="preserve"> </w:delText>
        </w:r>
        <w:r>
          <w:delText xml:space="preserve">each </w:delText>
        </w:r>
        <w:r>
          <w:lastRenderedPageBreak/>
          <w:delText xml:space="preserve">locus. Mating system: </w:delText>
        </w:r>
        <w:r>
          <w:rPr>
            <w:rFonts w:ascii="Book Antiqua"/>
            <w:i/>
          </w:rPr>
          <w:delText xml:space="preserve">G </w:delText>
        </w:r>
        <w:r>
          <w:rPr>
            <w:rFonts w:ascii="Lucida Sans Unicode"/>
          </w:rPr>
          <w:delText>+</w:delText>
        </w:r>
        <w:r>
          <w:rPr>
            <w:rFonts w:ascii="Lucida Sans Unicode"/>
            <w:spacing w:val="-48"/>
          </w:rPr>
          <w:delText xml:space="preserve"> </w:delText>
        </w:r>
        <w:r>
          <w:rPr>
            <w:rFonts w:ascii="Book Antiqua"/>
            <w:i/>
          </w:rPr>
          <w:delText>P</w:delText>
        </w:r>
      </w:del>
    </w:p>
    <w:p w14:paraId="54D93BCF" w14:textId="77777777" w:rsidR="009435B2" w:rsidRDefault="009435B2">
      <w:pPr>
        <w:spacing w:line="228" w:lineRule="auto"/>
        <w:jc w:val="both"/>
        <w:rPr>
          <w:del w:id="9860" w:author="Auteur" w:date="2020-10-11T23:47:00Z"/>
          <w:rFonts w:ascii="Book Antiqua"/>
        </w:rPr>
        <w:sectPr w:rsidR="009435B2">
          <w:type w:val="continuous"/>
          <w:pgSz w:w="12240" w:h="15840"/>
          <w:pgMar w:top="1500" w:right="0" w:bottom="1660" w:left="920" w:header="720" w:footer="720" w:gutter="0"/>
          <w:cols w:space="720"/>
        </w:sectPr>
      </w:pPr>
    </w:p>
    <w:p w14:paraId="2CD860D9" w14:textId="77777777" w:rsidR="009435B2" w:rsidRDefault="009435B2">
      <w:pPr>
        <w:pStyle w:val="Corpsdetexte"/>
        <w:rPr>
          <w:del w:id="9861" w:author="Auteur" w:date="2020-10-11T23:47:00Z"/>
          <w:rFonts w:ascii="Book Antiqua"/>
          <w:i/>
          <w:sz w:val="20"/>
        </w:rPr>
      </w:pPr>
    </w:p>
    <w:p w14:paraId="040826D9" w14:textId="77777777" w:rsidR="009435B2" w:rsidRDefault="009435B2">
      <w:pPr>
        <w:pStyle w:val="Corpsdetexte"/>
        <w:rPr>
          <w:del w:id="9862" w:author="Auteur" w:date="2020-10-11T23:47:00Z"/>
          <w:rFonts w:ascii="Book Antiqua"/>
          <w:i/>
          <w:sz w:val="20"/>
        </w:rPr>
      </w:pPr>
    </w:p>
    <w:p w14:paraId="47C70748" w14:textId="77777777" w:rsidR="009435B2" w:rsidRDefault="009435B2">
      <w:pPr>
        <w:pStyle w:val="Corpsdetexte"/>
        <w:rPr>
          <w:del w:id="9863" w:author="Auteur" w:date="2020-10-11T23:47:00Z"/>
          <w:rFonts w:ascii="Book Antiqua"/>
          <w:i/>
          <w:sz w:val="20"/>
        </w:rPr>
      </w:pPr>
    </w:p>
    <w:p w14:paraId="396F34B1" w14:textId="77777777" w:rsidR="009435B2" w:rsidRDefault="009435B2">
      <w:pPr>
        <w:pStyle w:val="Corpsdetexte"/>
        <w:rPr>
          <w:del w:id="9864" w:author="Auteur" w:date="2020-10-11T23:47:00Z"/>
          <w:rFonts w:ascii="Book Antiqua"/>
          <w:i/>
          <w:sz w:val="20"/>
        </w:rPr>
      </w:pPr>
    </w:p>
    <w:p w14:paraId="7A45347A" w14:textId="77777777" w:rsidR="009435B2" w:rsidRDefault="009435B2">
      <w:pPr>
        <w:pStyle w:val="Corpsdetexte"/>
        <w:rPr>
          <w:del w:id="9865" w:author="Auteur" w:date="2020-10-11T23:47:00Z"/>
          <w:rFonts w:ascii="Book Antiqua"/>
          <w:i/>
          <w:sz w:val="20"/>
        </w:rPr>
      </w:pPr>
    </w:p>
    <w:p w14:paraId="4BFB25C7" w14:textId="77777777" w:rsidR="009435B2" w:rsidRDefault="009435B2">
      <w:pPr>
        <w:pStyle w:val="Corpsdetexte"/>
        <w:rPr>
          <w:del w:id="9866" w:author="Auteur" w:date="2020-10-11T23:47:00Z"/>
          <w:rFonts w:ascii="Book Antiqua"/>
          <w:i/>
          <w:sz w:val="20"/>
        </w:rPr>
      </w:pPr>
    </w:p>
    <w:p w14:paraId="7CE52E10" w14:textId="77777777" w:rsidR="009435B2" w:rsidRDefault="009435B2">
      <w:pPr>
        <w:pStyle w:val="Corpsdetexte"/>
        <w:rPr>
          <w:del w:id="9867" w:author="Auteur" w:date="2020-10-11T23:47:00Z"/>
          <w:rFonts w:ascii="Book Antiqua"/>
          <w:i/>
          <w:sz w:val="20"/>
        </w:rPr>
      </w:pPr>
    </w:p>
    <w:p w14:paraId="7F2515CB" w14:textId="77777777" w:rsidR="009435B2" w:rsidRDefault="009435B2">
      <w:pPr>
        <w:pStyle w:val="Corpsdetexte"/>
        <w:rPr>
          <w:del w:id="9868" w:author="Auteur" w:date="2020-10-11T23:47:00Z"/>
          <w:rFonts w:ascii="Book Antiqua"/>
          <w:i/>
          <w:sz w:val="20"/>
        </w:rPr>
      </w:pPr>
    </w:p>
    <w:p w14:paraId="4CC201DC" w14:textId="77777777" w:rsidR="009435B2" w:rsidRDefault="009435B2">
      <w:pPr>
        <w:pStyle w:val="Corpsdetexte"/>
        <w:rPr>
          <w:del w:id="9869" w:author="Auteur" w:date="2020-10-11T23:47:00Z"/>
          <w:rFonts w:ascii="Book Antiqua"/>
          <w:i/>
          <w:sz w:val="20"/>
        </w:rPr>
      </w:pPr>
    </w:p>
    <w:p w14:paraId="49CE2B2A" w14:textId="77777777" w:rsidR="009435B2" w:rsidRDefault="009435B2">
      <w:pPr>
        <w:pStyle w:val="Corpsdetexte"/>
        <w:rPr>
          <w:del w:id="9870" w:author="Auteur" w:date="2020-10-11T23:47:00Z"/>
          <w:rFonts w:ascii="Book Antiqua"/>
          <w:i/>
          <w:sz w:val="20"/>
        </w:rPr>
      </w:pPr>
    </w:p>
    <w:p w14:paraId="055AC6B9" w14:textId="77777777" w:rsidR="009435B2" w:rsidRDefault="009435B2">
      <w:pPr>
        <w:pStyle w:val="Corpsdetexte"/>
        <w:rPr>
          <w:del w:id="9871" w:author="Auteur" w:date="2020-10-11T23:47:00Z"/>
          <w:rFonts w:ascii="Book Antiqua"/>
          <w:i/>
          <w:sz w:val="20"/>
        </w:rPr>
      </w:pPr>
    </w:p>
    <w:p w14:paraId="0686603B" w14:textId="77777777" w:rsidR="009435B2" w:rsidRDefault="009435B2">
      <w:pPr>
        <w:pStyle w:val="Corpsdetexte"/>
        <w:spacing w:before="12"/>
        <w:rPr>
          <w:del w:id="9872" w:author="Auteur" w:date="2020-10-11T23:47:00Z"/>
          <w:rFonts w:ascii="Book Antiqua"/>
          <w:i/>
          <w:sz w:val="23"/>
        </w:rPr>
      </w:pPr>
    </w:p>
    <w:p w14:paraId="6C2673AC" w14:textId="77777777" w:rsidR="009435B2" w:rsidRDefault="002C4AE5">
      <w:pPr>
        <w:pStyle w:val="Titre2"/>
        <w:spacing w:line="261" w:lineRule="auto"/>
        <w:ind w:left="4663" w:right="1439" w:hanging="3957"/>
        <w:rPr>
          <w:del w:id="9873" w:author="Auteur" w:date="2020-10-11T23:47:00Z"/>
        </w:rPr>
      </w:pPr>
      <w:del w:id="9874" w:author="Auteur" w:date="2020-10-11T23:47:00Z">
        <w:r>
          <w:delText>B4. Distribution of allelic values when the genetic map is made of 100 loci</w:delText>
        </w:r>
      </w:del>
    </w:p>
    <w:p w14:paraId="1A308F30" w14:textId="77777777" w:rsidR="009435B2" w:rsidRDefault="009435B2">
      <w:pPr>
        <w:pStyle w:val="Corpsdetexte"/>
        <w:spacing w:before="6"/>
        <w:rPr>
          <w:del w:id="9875" w:author="Auteur" w:date="2020-10-11T23:47:00Z"/>
          <w:i/>
          <w:sz w:val="21"/>
        </w:rPr>
      </w:pPr>
    </w:p>
    <w:p w14:paraId="53F1E819" w14:textId="77777777" w:rsidR="009435B2" w:rsidRDefault="002C4AE5">
      <w:pPr>
        <w:pStyle w:val="Titre4"/>
        <w:tabs>
          <w:tab w:val="left" w:pos="4638"/>
        </w:tabs>
        <w:spacing w:before="130"/>
        <w:ind w:left="110"/>
        <w:jc w:val="left"/>
        <w:rPr>
          <w:del w:id="9876" w:author="Auteur" w:date="2020-10-11T23:47:00Z"/>
          <w:rFonts w:ascii="Bookman Old Style"/>
        </w:rPr>
      </w:pPr>
      <w:del w:id="9877" w:author="Auteur" w:date="2020-10-11T23:47:00Z">
        <w:r>
          <w:rPr>
            <w:rFonts w:ascii="Bookman Old Style"/>
          </w:rPr>
          <w:delText>A</w:delText>
        </w:r>
        <w:r>
          <w:rPr>
            <w:rFonts w:ascii="Bookman Old Style"/>
          </w:rPr>
          <w:tab/>
          <w:delText>B</w:delText>
        </w:r>
      </w:del>
    </w:p>
    <w:p w14:paraId="0261E1C0" w14:textId="77777777" w:rsidR="009435B2" w:rsidRDefault="009435B2">
      <w:pPr>
        <w:pStyle w:val="Corpsdetexte"/>
        <w:spacing w:before="3"/>
        <w:rPr>
          <w:del w:id="9878" w:author="Auteur" w:date="2020-10-11T23:47:00Z"/>
          <w:sz w:val="11"/>
        </w:rPr>
      </w:pPr>
    </w:p>
    <w:p w14:paraId="001E2DFD" w14:textId="77777777" w:rsidR="009435B2" w:rsidRDefault="009435B2">
      <w:pPr>
        <w:rPr>
          <w:del w:id="9879" w:author="Auteur" w:date="2020-10-11T23:47:00Z"/>
          <w:sz w:val="11"/>
        </w:rPr>
        <w:sectPr w:rsidR="009435B2">
          <w:pgSz w:w="12240" w:h="15840"/>
          <w:pgMar w:top="1500" w:right="0" w:bottom="1660" w:left="920" w:header="0" w:footer="1473" w:gutter="0"/>
          <w:cols w:space="720"/>
        </w:sectPr>
      </w:pPr>
    </w:p>
    <w:p w14:paraId="20D6EEF9" w14:textId="77777777" w:rsidR="009435B2" w:rsidRDefault="002C4AE5">
      <w:pPr>
        <w:spacing w:before="98"/>
        <w:ind w:right="38"/>
        <w:jc w:val="right"/>
        <w:rPr>
          <w:del w:id="9880" w:author="Auteur" w:date="2020-10-11T23:47:00Z"/>
          <w:rFonts w:ascii="Arial"/>
          <w:sz w:val="13"/>
        </w:rPr>
      </w:pPr>
      <w:del w:id="9881" w:author="Auteur" w:date="2020-10-11T23:47:00Z">
        <w:r>
          <w:rPr>
            <w:lang w:bidi="en-US"/>
          </w:rPr>
          <w:pict w14:anchorId="0455DA86">
            <v:shape id="_x0000_s4534" type="#_x0000_t202" style="position:absolute;left:0;text-align:left;margin-left:46.3pt;margin-top:8.4pt;width:15.35pt;height:126.3pt;z-index:487796736;mso-position-horizontal-relative:page" filled="f" stroked="f">
              <v:textbox style="layout-flow:vertical;mso-layout-flow-alt:bottom-to-top" inset="0,0,0,0">
                <w:txbxContent>
                  <w:p w14:paraId="7F3246FD" w14:textId="77777777" w:rsidR="002C4AE5" w:rsidRDefault="002C4AE5">
                    <w:pPr>
                      <w:spacing w:before="44"/>
                      <w:ind w:left="20"/>
                      <w:rPr>
                        <w:del w:id="9882" w:author="Auteur" w:date="2020-10-11T23:47:00Z"/>
                        <w:sz w:val="20"/>
                      </w:rPr>
                    </w:pPr>
                    <w:del w:id="9883" w:author="Auteur" w:date="2020-10-11T23:47:00Z">
                      <w:r>
                        <w:rPr>
                          <w:sz w:val="20"/>
                        </w:rPr>
                        <w:delText>Probability of observation</w:delText>
                      </w:r>
                    </w:del>
                  </w:p>
                </w:txbxContent>
              </v:textbox>
              <w10:wrap anchorx="page"/>
            </v:shape>
          </w:pict>
        </w:r>
        <w:r>
          <w:rPr>
            <w:rFonts w:ascii="Arial"/>
            <w:sz w:val="13"/>
          </w:rPr>
          <w:delText>8000</w:delText>
        </w:r>
      </w:del>
    </w:p>
    <w:p w14:paraId="709A896F" w14:textId="77777777" w:rsidR="009435B2" w:rsidRDefault="002C4AE5">
      <w:pPr>
        <w:pStyle w:val="Corpsdetexte"/>
        <w:rPr>
          <w:del w:id="9884" w:author="Auteur" w:date="2020-10-11T23:47:00Z"/>
          <w:rFonts w:ascii="Arial"/>
          <w:sz w:val="27"/>
        </w:rPr>
      </w:pPr>
      <w:del w:id="9885" w:author="Auteur" w:date="2020-10-11T23:47:00Z">
        <w:r>
          <w:br w:type="column"/>
        </w:r>
      </w:del>
    </w:p>
    <w:p w14:paraId="7397661A" w14:textId="77777777" w:rsidR="009435B2" w:rsidRDefault="002C4AE5">
      <w:pPr>
        <w:ind w:left="676"/>
        <w:rPr>
          <w:del w:id="9886" w:author="Auteur" w:date="2020-10-11T23:47:00Z"/>
          <w:rFonts w:ascii="Arial"/>
          <w:sz w:val="18"/>
        </w:rPr>
      </w:pPr>
      <w:del w:id="9887" w:author="Auteur" w:date="2020-10-11T23:47:00Z">
        <w:r>
          <w:rPr>
            <w:lang w:bidi="en-US"/>
          </w:rPr>
          <w:pict w14:anchorId="6CAD07A4">
            <v:group id="_x0000_s4486" style="position:absolute;left:0;text-align:left;margin-left:346pt;margin-top:3.15pt;width:66.1pt;height:108.95pt;z-index:487793664;mso-position-horizontal-relative:page" coordorigin="6920,63" coordsize="1322,2179">
              <v:shape id="_x0000_s4487" style="position:absolute;left:1619;top:7969;width:107;height:96" coordorigin="1619,7970" coordsize="107,96" o:spt="100" adj="0,,0" path="m6924,2238r13,l6937,2222r-13,l6924,2238xm6937,2238r14,l6951,2227r-14,l6937,2238xm6951,2238r13,l6964,2195r-13,l6951,2238xm6964,2238r13,l6977,2190r-13,l6964,2238xe" filled="f" strokeweight=".1323mm">
                <v:stroke joinstyle="round"/>
                <v:formulas/>
                <v:path arrowok="t" o:connecttype="segments"/>
              </v:shape>
              <v:line id="_x0000_s4488" style="position:absolute" from="6980,2175" to="6980,2241" strokeweight=".23461mm"/>
              <v:rect id="_x0000_s4489" style="position:absolute;left:6990;top:2162;width:14;height:75" filled="f" strokeweight=".1323mm"/>
              <v:shape id="_x0000_s4490" style="position:absolute;left:7000;top:2084;width:35;height:157" coordorigin="7000,2084" coordsize="35,157" path="m7034,2084r-13,l7013,2084r-13,l7000,2241r13,l7021,2241r13,l7034,2084e" fillcolor="black" stroked="f">
                <v:path arrowok="t"/>
              </v:shape>
              <v:line id="_x0000_s4491" style="position:absolute" from="7037,1972" to="7037,2241" strokeweight="1.04pt"/>
              <v:shape id="_x0000_s4492" style="position:absolute;left:7050;top:1780;width:14;height:461" coordorigin="7050,1780" coordsize="14,461" o:spt="100" adj="0,,0" path="m7050,1882r,359m7064,1780r,461e" filled="f" strokeweight="1.04pt">
                <v:stroke joinstyle="round"/>
                <v:formulas/>
                <v:path arrowok="t" o:connecttype="segments"/>
              </v:shape>
              <v:line id="_x0000_s4493" style="position:absolute" from="7077,1716" to="7077,2241" strokeweight="1.04pt"/>
              <v:line id="_x0000_s4494" style="position:absolute" from="7090,1578" to="7090,2241" strokeweight="1.04pt"/>
              <v:shape id="_x0000_s4495" style="position:absolute;left:7092;top:1492;width:35;height:749" coordorigin="7093,1492" coordsize="35,749" path="m7127,1492r-13,l7106,1492r-13,l7093,2241r13,l7114,2241r13,l7127,1492e" fillcolor="black" stroked="f">
                <v:path arrowok="t"/>
              </v:shape>
              <v:line id="_x0000_s4496" style="position:absolute" from="7130,1300" to="7130,2241" strokeweight="1.04pt"/>
              <v:line id="_x0000_s4497" style="position:absolute" from="7143,1151" to="7143,2241" strokeweight="1.04pt"/>
              <v:line id="_x0000_s4498" style="position:absolute" from="7156,1071" to="7156,2241" strokeweight="1.04pt"/>
              <v:line id="_x0000_s4499" style="position:absolute" from="7170,927" to="7170,2241" strokeweight="1.04pt"/>
              <v:shape id="_x0000_s4500" style="position:absolute;left:7183;top:671;width:14;height:1571" coordorigin="7183,671" coordsize="14,1571" o:spt="100" adj="0,,0" path="m7183,751r,1490m7196,671r,1570e" filled="f" strokeweight="1.04pt">
                <v:stroke joinstyle="round"/>
                <v:formulas/>
                <v:path arrowok="t" o:connecttype="segments"/>
              </v:shape>
              <v:line id="_x0000_s4501" style="position:absolute" from="7210,623" to="7210,2241" strokeweight="1.04pt"/>
              <v:shape id="_x0000_s4502" style="position:absolute;left:7212;top:415;width:35;height:1827" coordorigin="7212,415" coordsize="35,1827" path="m7247,426r-14,l7233,415r-21,l7212,2241r14,l7233,2241r14,l7247,426e" fillcolor="black" stroked="f">
                <v:path arrowok="t"/>
              </v:shape>
              <v:line id="_x0000_s4503" style="position:absolute" from="7249,490" to="7249,2241" strokeweight="1.04pt"/>
              <v:rect id="_x0000_s4504" style="position:absolute;left:7252;top:415;width:21;height:1827" fillcolor="black" stroked="f"/>
              <v:line id="_x0000_s4505" style="position:absolute" from="7276,234" to="7276,2241" strokeweight="1.04pt"/>
              <v:line id="_x0000_s4506" style="position:absolute" from="7289,63" to="7289,2241" strokeweight="1.04pt"/>
              <v:shape id="_x0000_s4507" style="position:absolute;left:7292;top:356;width:35;height:1885" coordorigin="7292,356" coordsize="35,1885" path="m7326,356r-13,l7305,356r-13,l7292,2241r13,l7313,2241r13,l7326,356e" fillcolor="black" stroked="f">
                <v:path arrowok="t"/>
              </v:shape>
              <v:line id="_x0000_s4508" style="position:absolute" from="7329,308" to="7329,2241" strokeweight="1.04pt"/>
              <v:line id="_x0000_s4509" style="position:absolute" from="7342,564" to="7342,2241" strokeweight="1.04pt"/>
              <v:shape id="_x0000_s4510" style="position:absolute;left:7345;top:617;width:35;height:1624" coordorigin="7345,618" coordsize="35,1624" path="m7379,618r-20,l7359,628r-14,l7345,2241r14,l7366,2241r13,l7379,618e" fillcolor="black" stroked="f">
                <v:path arrowok="t"/>
              </v:shape>
              <v:line id="_x0000_s4511" style="position:absolute" from="7382,794" to="7382,2241" strokeweight="1.04pt"/>
              <v:shape id="_x0000_s4512" style="position:absolute;left:7395;top:703;width:14;height:1539" coordorigin="7395,703" coordsize="14,1539" o:spt="100" adj="0,,0" path="m7395,703r,1538m7409,815r,1426e" filled="f" strokeweight="1.04pt">
                <v:stroke joinstyle="round"/>
                <v:formulas/>
                <v:path arrowok="t" o:connecttype="segments"/>
              </v:shape>
              <v:line id="_x0000_s4513" style="position:absolute" from="7422,762" to="7422,2241" strokeweight="1.04pt"/>
              <v:shape id="_x0000_s4514" style="position:absolute;left:7435;top:1012;width:14;height:1229" coordorigin="7435,1012" coordsize="14,1229" o:spt="100" adj="0,,0" path="m7435,1012r,1229m7449,1231r,1010e" filled="f" strokeweight="1.04pt">
                <v:stroke joinstyle="round"/>
                <v:formulas/>
                <v:path arrowok="t" o:connecttype="segments"/>
              </v:shape>
              <v:line id="_x0000_s4515" style="position:absolute" from="7462,1156" to="7462,2241" strokeweight="1.04pt"/>
              <v:line id="_x0000_s4516" style="position:absolute" from="7475,1290" to="7475,2241" strokeweight="1.04pt"/>
              <v:rect id="_x0000_s4517" style="position:absolute;left:7478;top:1439;width:21;height:803" fillcolor="black" stroked="f"/>
              <v:line id="_x0000_s4518" style="position:absolute" from="7502,1487" to="7502,2241" strokeweight="1.04pt"/>
              <v:rect id="_x0000_s4519" style="position:absolute;left:7504;top:1455;width:21;height:787" fillcolor="black" stroked="f"/>
              <v:shape id="_x0000_s4520" style="position:absolute;left:7528;top:1535;width:14;height:707" coordorigin="7528,1535" coordsize="14,707" o:spt="100" adj="0,,0" path="m7528,1535r,706m7542,1604r,637e" filled="f" strokeweight="1.04pt">
                <v:stroke joinstyle="round"/>
                <v:formulas/>
                <v:path arrowok="t" o:connecttype="segments"/>
              </v:shape>
              <v:line id="_x0000_s4521" style="position:absolute" from="7555,1727" to="7555,2241" strokeweight="1.04pt"/>
              <v:shape id="_x0000_s4522" style="position:absolute;left:7568;top:1759;width:14;height:483" coordorigin="7568,1759" coordsize="14,483" o:spt="100" adj="0,,0" path="m7568,1759r,482m7581,1860r,381e" filled="f" strokeweight="1.04pt">
                <v:stroke joinstyle="round"/>
                <v:formulas/>
                <v:path arrowok="t" o:connecttype="segments"/>
              </v:shape>
              <v:line id="_x0000_s4523" style="position:absolute" from="7595,1898" to="7595,2241" strokeweight="1.04pt"/>
              <v:shape id="_x0000_s4524" style="position:absolute;left:7597;top:1951;width:88;height:291" coordorigin="7597,1951" coordsize="88,291" path="m7685,2020r-21,l7664,2036r-6,l7658,2004r-13,l7645,1951r-21,l7624,2015r-6,l7618,1951r-21,l7597,2241r14,l7618,2241r67,l7685,2020e" fillcolor="black" stroked="f">
                <v:path arrowok="t"/>
              </v:shape>
              <v:rect id="_x0000_s4525" style="position:absolute;left:7680;top:2120;width:14;height:118" filled="f" strokeweight=".1323mm"/>
              <v:line id="_x0000_s4526" style="position:absolute" from="7701,2052" to="7701,2241" strokeweight="1.04pt"/>
              <v:rect id="_x0000_s4527" style="position:absolute;left:7707;top:2157;width:14;height:80" filled="f" strokeweight=".1323mm"/>
              <v:line id="_x0000_s4528" style="position:absolute" from="7727,2074" to="7727,2241" strokeweight="1.04pt"/>
              <v:rect id="_x0000_s4529" style="position:absolute;left:7734;top:2141;width:14;height:96" filled="f" strokeweight=".1323mm"/>
              <v:line id="_x0000_s4530" style="position:absolute" from="7750,2180" to="7750,2241" strokeweight=".23461mm"/>
              <v:shape id="_x0000_s4531" style="position:absolute;left:3292;top:7916;width:956;height:150" coordorigin="3292,7916" coordsize="956,150" o:spt="100" adj="0,,0" path="m7761,2238r13,l7774,2163r-13,l7761,2238xm7774,2238r13,l7787,2206r-13,l7774,2238xm7787,2238r13,l7800,2168r-13,l7787,2238xm7800,2238r14,l7814,2200r-14,l7800,2238xm7814,2238r13,l7827,2211r-13,l7814,2238xm7827,2238r13,l7840,2206r-13,l7827,2238xm7840,2238r14,l7854,2238r-14,l7840,2238xm7854,2238r13,l7867,2206r-13,l7854,2238xm7867,2238r13,l7880,2216r-13,l7867,2238xm7880,2238r13,l7893,2222r-13,l7880,2238xm7893,2238r14,l7907,2222r-14,l7893,2238xm7907,2238r13,l7920,2216r-13,l7907,2238xm7920,2238r13,l7933,2222r-13,l7920,2238xm7933,2238r14,l7947,2238r-14,l7933,2238xm7946,2238r14,l7960,2227r-14,l7946,2238xm7960,2238r13,l7973,2227r-13,l7960,2238xm7973,2238r13,l7986,2227r-13,l7973,2238xm7986,2238r14,l8000,2238r-14,l7986,2238xm8000,2238r13,l8013,2238r-13,l8000,2238xm8013,2238r13,l8026,2238r-13,l8013,2238xm8026,2238r13,l8039,2238r-13,l8026,2238xm8039,2238r14,l8053,2238r-14,l8039,2238xm8053,2238r13,l8066,2238r-13,l8053,2238xm8066,2238r13,l8079,2238r-13,l8066,2238xm8079,2238r14,l8093,2238r-14,l8079,2238xm8093,2238r13,l8106,2238r-13,l8093,2238xm8106,2238r13,l8119,2238r-13,l8106,2238xm8119,2238r13,l8132,2238r-13,l8119,2238xm8132,2238r14,l8146,2238r-14,l8132,2238xm8146,2238r13,l8159,2238r-13,l8146,2238xm8159,2238r13,l8172,2238r-13,l8159,2238xm8172,2238r13,l8185,2238r-13,l8172,2238xm8185,2238r14,l8199,2238r-14,l8185,2238xm8199,2238r13,l8212,2238r-13,l8199,2238xm8212,2238r13,l8225,2238r-13,l8212,2238xm8225,2238r14,l8239,2232r-14,l8225,2238xe" filled="f" strokeweight=".1323mm">
                <v:stroke joinstyle="round"/>
                <v:formulas/>
                <v:path arrowok="t" o:connecttype="segments"/>
              </v:shape>
              <w10:wrap anchorx="page"/>
            </v:group>
          </w:pict>
        </w:r>
        <w:r>
          <w:rPr>
            <w:lang w:bidi="en-US"/>
          </w:rPr>
          <w:pict w14:anchorId="450B0AED">
            <v:shape id="_x0000_s4532" style="position:absolute;left:0;text-align:left;margin-left:50.4pt;margin-top:136.6pt;width:7.2pt;height:266.7pt;z-index:487794688;mso-position-horizontal-relative:page" coordorigin="1008,2732" coordsize="144,5334" o:spt="100" adj="0,,0" path="m6691,2238r,-2667m6691,2238r-72,m6691,1704r-72,m6691,1171r-72,m6691,638r-72,m6691,104r-72,m6691,-429r-72,e" filled="f" strokeweight=".1323mm">
              <v:stroke joinstyle="round"/>
              <v:formulas/>
              <v:path arrowok="t" o:connecttype="segments"/>
              <w10:wrap anchorx="page"/>
            </v:shape>
          </w:pict>
        </w:r>
        <w:r>
          <w:rPr>
            <w:lang w:bidi="en-US"/>
          </w:rPr>
          <w:pict w14:anchorId="53AEF2C0">
            <v:shape id="_x0000_s4535" type="#_x0000_t202" style="position:absolute;left:0;text-align:left;margin-left:288.45pt;margin-top:7.1pt;width:15.35pt;height:97.85pt;z-index:487797760;mso-position-horizontal-relative:page" filled="f" stroked="f">
              <v:textbox style="layout-flow:vertical;mso-layout-flow-alt:bottom-to-top" inset="0,0,0,0">
                <w:txbxContent>
                  <w:p w14:paraId="4095CC51" w14:textId="77777777" w:rsidR="002C4AE5" w:rsidRDefault="002C4AE5">
                    <w:pPr>
                      <w:spacing w:before="44"/>
                      <w:ind w:left="20"/>
                      <w:rPr>
                        <w:del w:id="9888" w:author="Auteur" w:date="2020-10-11T23:47:00Z"/>
                        <w:sz w:val="20"/>
                      </w:rPr>
                    </w:pPr>
                    <w:del w:id="9889" w:author="Auteur" w:date="2020-10-11T23:47:00Z">
                      <w:r>
                        <w:rPr>
                          <w:sz w:val="20"/>
                        </w:rPr>
                        <w:delText>Individuals number</w:delText>
                      </w:r>
                    </w:del>
                  </w:p>
                </w:txbxContent>
              </v:textbox>
              <w10:wrap anchorx="page"/>
            </v:shape>
          </w:pict>
        </w:r>
        <w:r>
          <w:rPr>
            <w:rFonts w:ascii="Arial"/>
            <w:sz w:val="18"/>
          </w:rPr>
          <w:delText>400</w:delText>
        </w:r>
      </w:del>
    </w:p>
    <w:p w14:paraId="1234DA2D" w14:textId="77777777" w:rsidR="009435B2" w:rsidRDefault="009435B2">
      <w:pPr>
        <w:rPr>
          <w:del w:id="9890" w:author="Auteur" w:date="2020-10-11T23:47:00Z"/>
          <w:rFonts w:ascii="Arial"/>
          <w:sz w:val="18"/>
        </w:rPr>
        <w:sectPr w:rsidR="009435B2">
          <w:type w:val="continuous"/>
          <w:pgSz w:w="12240" w:h="15840"/>
          <w:pgMar w:top="1500" w:right="0" w:bottom="1660" w:left="920" w:header="720" w:footer="720" w:gutter="0"/>
          <w:cols w:num="2" w:space="720" w:equalWidth="0">
            <w:col w:w="1011" w:space="3639"/>
            <w:col w:w="6670"/>
          </w:cols>
        </w:sectPr>
      </w:pPr>
    </w:p>
    <w:p w14:paraId="10A2A507" w14:textId="77777777" w:rsidR="009435B2" w:rsidRDefault="009435B2">
      <w:pPr>
        <w:pStyle w:val="Corpsdetexte"/>
        <w:spacing w:before="4"/>
        <w:rPr>
          <w:del w:id="9891" w:author="Auteur" w:date="2020-10-11T23:47:00Z"/>
          <w:rFonts w:ascii="Arial"/>
          <w:sz w:val="14"/>
        </w:rPr>
      </w:pPr>
    </w:p>
    <w:p w14:paraId="4AA1A541" w14:textId="77777777" w:rsidR="009435B2" w:rsidRDefault="002C4AE5">
      <w:pPr>
        <w:ind w:left="676"/>
        <w:rPr>
          <w:del w:id="9892" w:author="Auteur" w:date="2020-10-11T23:47:00Z"/>
          <w:rFonts w:ascii="Arial"/>
          <w:sz w:val="13"/>
        </w:rPr>
      </w:pPr>
      <w:del w:id="9893" w:author="Auteur" w:date="2020-10-11T23:47:00Z">
        <w:r>
          <w:rPr>
            <w:lang w:bidi="en-US"/>
          </w:rPr>
          <w:pict w14:anchorId="79A3829E">
            <v:shape id="_x0000_s4482" style="position:absolute;left:0;text-align:left;margin-left:51.85pt;margin-top:158.6pt;width:7.2pt;height:212.5pt;z-index:487791616;mso-position-horizontal-relative:page" coordorigin="1037,3172" coordsize="144,4250" o:spt="100" adj="0,,0" path="m2049,1828r,-2338m2049,1828r-80,m2049,1243r-80,m2049,659r-80,m2049,75r-80,m2049,-510r-80,e" filled="f" strokeweight=".14553mm">
              <v:stroke joinstyle="round"/>
              <v:formulas/>
              <v:path arrowok="t" o:connecttype="segments"/>
              <w10:wrap anchorx="page"/>
            </v:shape>
          </w:pict>
        </w:r>
        <w:r>
          <w:rPr>
            <w:lang w:bidi="en-US"/>
          </w:rPr>
          <w:pict w14:anchorId="10D6E38F">
            <v:group id="_x0000_s4483" style="position:absolute;left:0;text-align:left;margin-left:107.75pt;margin-top:-24.7pt;width:138.3pt;height:116.3pt;z-index:487792640;mso-position-horizontal-relative:page" coordorigin="2155,-494" coordsize="2766,2326">
              <v:line id="_x0000_s4484" style="position:absolute" from="2164,-494" to="2164,1832" strokeweight=".31433mm"/>
              <v:shape id="_x0000_s4485" style="position:absolute;left:1398;top:7226;width:4996;height:195" coordorigin="1399,7227" coordsize="4996,195" o:spt="100" adj="0,,0" path="m2169,1828r9,l2178,1720r-9,l2169,1828xm2178,1828r10,l2188,1771r-10,l2178,1828xm2188,1828r9,l2197,1788r-9,l2188,1828xm2197,1828r10,l2207,1795r-10,l2197,1828xm2207,1828r9,l2216,1801r-9,l2207,1828xm2217,1828r9,l2226,1807r-9,l2217,1828xm2226,1828r10,l2236,1806r-10,l2226,1828xm2236,1828r9,l2245,1814r-9,l2236,1828xm2245,1828r10,l2255,1813r-10,l2245,1828xm2255,1828r10,l2265,1814r-10,l2255,1828xm2265,1828r9,l2274,1816r-9,l2265,1828xm2274,1828r10,l2284,1813r-10,l2274,1828xm2284,1828r9,l2293,1816r-9,l2284,1828xm2293,1828r10,l2303,1820r-10,l2293,1828xm2303,1828r10,l2313,1821r-10,l2303,1828xm2313,1828r9,l2322,1820r-9,l2313,1828xm2322,1828r10,l2332,1820r-10,l2322,1828xm2332,1828r9,l2341,1819r-9,l2332,1828xm2341,1828r10,l2351,1820r-10,l2341,1828xm2351,1828r10,l2361,1822r-10,l2351,1828xm2361,1828r9,l2370,1821r-9,l2361,1828xm2370,1828r10,l2380,1820r-10,l2370,1828xm2380,1828r9,l2389,1825r-9,l2380,1828xm2390,1828r9,l2399,1823r-9,l2390,1828xm2399,1828r10,l2409,1823r-10,l2399,1828xm2409,1828r9,l2418,1823r-9,l2409,1828xm2418,1828r10,l2428,1824r-10,l2418,1828xm2428,1828r9,l2437,1823r-9,l2428,1828xm2438,1828r9,l2447,1823r-9,l2438,1828xm2447,1828r10,l2457,1823r-10,l2447,1828xm2457,1828r9,l2466,1823r-9,l2457,1828xm2466,1828r10,l2476,1824r-10,l2466,1828xm2476,1828r10,l2486,1825r-10,l2476,1828xm2486,1828r9,l2495,1825r-9,l2486,1828xm2495,1828r10,l2505,1825r-10,l2495,1828xm2505,1828r9,l2514,1825r-9,l2505,1828xm2514,1828r10,l2524,1824r-10,l2514,1828xm2524,1828r10,l2534,1825r-10,l2524,1828xm2534,1828r9,l2543,1823r-9,l2534,1828xm2543,1828r10,l2553,1824r-10,l2543,1828xm2553,1828r9,l2562,1826r-9,l2553,1828xm2562,1828r10,l2572,1826r-10,l2562,1828xm2572,1828r10,l2582,1826r-10,l2572,1828xm2582,1828r9,l2591,1826r-9,l2582,1828xm2591,1828r10,l2601,1825r-10,l2591,1828xm2601,1828r9,l2610,1826r-9,l2601,1828xm2611,1828r9,l2620,1826r-9,l2611,1828xm2620,1828r10,l2630,1826r-10,l2620,1828xm2630,1828r9,l2639,1826r-9,l2630,1828xm2639,1828r10,l2649,1825r-10,l2639,1828xm2649,1828r9,l2658,1826r-9,l2649,1828xm2658,1828r10,l2668,1827r-10,l2658,1828xm2668,1828r10,l2678,1826r-10,l2668,1828xm2678,1828r9,l2687,1826r-9,l2678,1828xm2687,1828r10,l2697,1826r-10,l2687,1828xm2697,1828r10,l2707,1826r-10,l2697,1828xm2707,1828r9,l2716,1826r-9,l2707,1828xm2716,1828r10,l2726,1826r-10,l2716,1828xm2726,1828r9,l2735,1825r-9,l2726,1828xm2735,1828r10,l2745,1827r-10,l2735,1828xm2745,1828r10,l2755,1826r-10,l2745,1828xm2755,1828r9,l2764,1826r-9,l2755,1828xm2764,1828r10,l2774,1826r-10,l2764,1828xm2774,1828r9,l2783,1826r-9,l2774,1828xm2783,1828r10,l2793,1826r-10,l2783,1828xm2793,1828r10,l2803,1826r-10,l2793,1828xm2803,1828r9,l2812,1826r-9,l2803,1828xm2812,1828r10,l2822,1828r-10,l2812,1828xm2822,1828r9,l2831,1825r-9,l2822,1828xm2831,1828r10,l2841,1826r-10,l2831,1828xm2841,1828r10,l2851,1826r-10,l2841,1828xm2851,1828r9,l2860,1827r-9,l2851,1828xm2860,1828r10,l2870,1827r-10,l2860,1828xm2870,1828r9,l2879,1826r-9,l2870,1828xm2879,1828r10,l2889,1826r-10,l2879,1828xm2889,1828r10,l2899,1828r-10,l2889,1828xm2899,1828r9,l2908,1826r-9,l2899,1828xm2908,1828r10,l2918,1828r-10,l2908,1828xm2918,1828r10,l2928,1826r-10,l2918,1828xm2928,1828r9,l2937,1827r-9,l2928,1828xm2937,1828r10,l2947,1827r-10,l2937,1828xm2947,1828r9,l2956,1827r-9,l2947,1828xm2956,1828r10,l2966,1827r-10,l2956,1828xm2966,1828r10,l2976,1826r-10,l2966,1828xm2976,1828r9,l2985,1827r-9,l2976,1828xm2985,1828r10,l2995,1827r-10,l2985,1828xm2995,1828r9,l3004,1827r-9,l2995,1828xm3004,1828r10,l3014,1827r-10,l3004,1828xm3014,1828r10,l3024,1827r-10,l3014,1828xm3024,1828r9,l3033,1827r-9,l3024,1828xm3033,1828r10,l3043,1827r-10,l3033,1828xm3043,1828r9,l3052,1828r-9,l3043,1828xm3052,1828r10,l3062,1827r-10,l3052,1828xm3062,1828r10,l3072,1827r-10,l3062,1828xm3072,1828r9,l3081,1827r-9,l3072,1828xm3081,1828r10,l3091,1826r-10,l3081,1828xm3091,1828r9,l3100,1827r-9,l3091,1828xm3100,1828r10,l3110,1827r-10,l3100,1828xm3110,1828r10,l3120,1827r-10,l3110,1828xm3120,1828r9,l3129,1827r-9,l3120,1828xm3129,1828r10,l3139,1827r-10,l3129,1828xm3139,1828r9,l3148,1827r-9,l3139,1828xm3149,1828r9,l3158,1827r-9,l3149,1828xm3158,1828r10,l3168,1827r-10,l3158,1828xm3168,1828r9,l3177,1827r-9,l3168,1828xm3177,1828r10,l3187,1828r-10,l3177,1828xm3187,1828r9,l3196,1828r-9,l3187,1828xm3196,1828r10,l3206,1827r-10,l3196,1828xm3206,1828r10,l3216,1827r-10,l3206,1828xm3216,1828r9,l3225,1828r-9,l3216,1828xm3225,1828r10,l3235,1827r-10,l3225,1828xm3235,1828r10,l3245,1828r-10,l3235,1828xm3245,1828r9,l3254,1827r-9,l3245,1828xm3254,1828r10,l3264,1827r-10,l3254,1828xm3264,1828r9,l3273,1828r-9,l3264,1828xm3273,1828r10,l3283,1827r-10,l3273,1828xm3283,1828r10,l3293,1827r-10,l3283,1828xm3293,1828r9,l3302,1827r-9,l3293,1828xm3302,1828r10,l3312,1828r-10,l3302,1828xm3312,1828r9,l3321,1828r-9,l3312,1828xm3321,1828r10,l3331,1827r-10,l3321,1828xm3331,1828r10,l3341,1827r-10,l3331,1828xm3341,1828r9,l3350,1828r-9,l3341,1828xm3350,1828r10,l3360,1828r-10,l3350,1828xm3360,1828r9,l3369,1828r-9,l3360,1828xm3370,1828r9,l3379,1827r-9,l3370,1828xm3379,1828r10,l3389,1827r-10,l3379,1828xm3389,1828r9,l3398,1828r-9,l3389,1828xm3398,1828r10,l3408,1828r-10,l3398,1828xm3408,1828r9,l3417,1827r-9,l3408,1828xm3417,1828r10,l3427,1827r-10,l3417,1828xm3427,1828r10,l3437,1827r-10,l3427,1828xm3437,1828r9,l3446,1828r-9,l3437,1828xm3446,1828r10,l3456,1827r-10,l3446,1828xm3456,1828r10,l3466,1828r-10,l3456,1828xm3466,1828r9,l3475,1827r-9,l3466,1828xm3475,1828r10,l3485,1828r-10,l3475,1828xm3485,1828r9,l3494,1827r-9,l3485,1828xm3494,1828r10,l3504,1827r-10,l3494,1828xm3504,1828r10,l3514,1828r-10,l3504,1828xm3514,1828r9,l3523,1827r-9,l3514,1828xm3523,1828r10,l3533,1828r-10,l3523,1828xm3533,1828r9,l3542,1828r-9,l3533,1828xm3542,1828r10,l3552,1827r-10,l3542,1828xm3552,1828r10,l3562,1827r-10,l3552,1828xm3562,1828r9,l3571,1827r-9,l3562,1828xm3571,1828r10,l3581,1827r-10,l3571,1828xm3581,1828r9,l3590,1828r-9,l3581,1828xm3590,1828r10,l3600,1827r-10,l3590,1828xm3600,1828r10,l3610,1827r-10,l3600,1828xm3610,1828r9,l3619,1828r-9,l3610,1828xm3619,1828r10,l3629,1827r-10,l3619,1828xm3629,1828r9,l3638,1828r-9,l3629,1828xm3638,1828r10,l3648,1827r-10,l3638,1828xm3648,1828r10,l3658,1827r-10,l3648,1828xm3658,1828r9,l3667,1828r-9,l3658,1828xm3667,1828r10,l3677,1828r-10,l3667,1828xm3677,1828r9,l3686,1828r-9,l3677,1828xm3687,1828r9,l3696,1828r-9,l3687,1828xm3696,1828r10,l3706,1828r-10,l3696,1828xm3706,1828r9,l3715,1828r-9,l3706,1828xm3715,1828r10,l3725,1828r-10,l3715,1828xm3725,1828r10,l3735,1828r-10,l3725,1828xm3735,1828r9,l3744,1828r-9,l3735,1828xm3744,1828r10,l3754,1827r-10,l3744,1828xm3754,1828r9,l3763,1828r-9,l3754,1828xm3763,1828r10,l3773,1828r-10,l3763,1828xm3773,1828r10,l3783,1828r-10,l3773,1828xm3783,1828r9,l3792,1828r-9,l3783,1828xm3792,1828r10,l3802,1828r-10,l3792,1828xm3802,1828r9,l3811,1828r-9,l3802,1828xm3811,1828r10,l3821,1828r-10,l3811,1828xm3821,1828r10,l3831,1828r-10,l3821,1828xm3831,1828r9,l3840,1827r-9,l3831,1828xm3840,1828r10,l3850,1828r-10,l3840,1828xm3850,1828r9,l3859,1828r-9,l3850,1828xm3859,1828r10,l3869,1828r-10,l3859,1828xm3869,1828r10,l3879,1828r-10,l3869,1828xm3879,1828r9,l3888,1828r-9,l3879,1828xm3888,1828r10,l3898,1827r-10,l3888,1828xm3898,1828r9,l3907,1827r-9,l3898,1828xm3908,1828r9,l3917,1828r-9,l3908,1828xm3917,1828r10,l3927,1827r-10,l3917,1828xm3927,1828r9,l3936,1828r-9,l3927,1828xm3936,1828r10,l3946,1827r-10,l3936,1828xm3946,1828r9,l3955,1828r-9,l3946,1828xm3955,1828r10,l3965,1828r-10,l3955,1828xm3965,1828r10,l3975,1828r-10,l3965,1828xm3975,1828r9,l3984,1828r-9,l3975,1828xm3984,1828r10,l3994,1827r-10,l3984,1828xm3994,1828r10,l4004,1827r-10,l3994,1828xm4004,1828r9,l4013,1828r-9,l4004,1828xm4013,1828r10,l4023,1828r-10,l4013,1828xm4023,1828r9,l4032,1828r-9,l4023,1828xm4032,1828r10,l4042,1828r-10,l4032,1828xm4042,1828r10,l4052,1827r-10,l4042,1828xm4052,1828r9,l4061,1828r-9,l4052,1828xm4061,1828r10,l4071,1828r-10,l4061,1828xm4071,1828r9,l4080,1828r-9,l4071,1828xm4080,1828r10,l4090,1828r-10,l4080,1828xm4090,1828r10,l4100,1828r-10,l4090,1828xm4100,1828r9,l4109,1828r-9,l4100,1828xm4109,1828r10,l4119,1828r-10,l4109,1828xm4119,1828r9,l4128,1828r-9,l4119,1828xm4128,1828r10,l4138,1828r-10,l4128,1828xm4138,1828r10,l4148,1828r-10,l4138,1828xm4148,1828r9,l4157,1828r-9,l4148,1828xm4157,1828r10,l4167,1828r-10,l4157,1828xm4167,1828r9,l4176,1828r-9,l4167,1828xm4176,1828r10,l4186,1828r-10,l4176,1828xm4186,1828r10,l4196,1828r-10,l4186,1828xm4196,1828r9,l4205,1828r-9,l4196,1828xm4205,1828r10,l4215,1828r-10,l4205,1828xm4215,1828r9,l4224,1828r-9,l4215,1828xm4225,1828r9,l4234,1828r-9,l4225,1828xm4234,1828r10,l4244,1828r-10,l4234,1828xm4244,1828r9,l4253,1828r-9,l4244,1828xm4253,1828r10,l4263,1827r-10,l4253,1828xm4263,1828r10,l4273,1828r-10,l4263,1828xm4273,1828r9,l4282,1828r-9,l4273,1828xm4282,1828r10,l4292,1828r-10,l4282,1828xm4292,1828r9,l4301,1828r-9,l4292,1828xm4301,1828r10,l4311,1828r-10,l4301,1828xm4311,1828r10,l4321,1828r-10,l4311,1828xm4321,1828r9,l4330,1828r-9,l4321,1828xm4330,1828r10,l4340,1828r-10,l4330,1828xm4340,1828r9,l4349,1827r-9,l4340,1828xm4349,1828r10,l4359,1827r-10,l4349,1828xm4359,1828r10,l4369,1828r-10,l4359,1828xm4369,1828r9,l4378,1828r-9,l4369,1828xm4378,1828r10,l4388,1828r-10,l4378,1828xm4388,1828r9,l4397,1828r-9,l4388,1828xm4397,1828r10,l4407,1828r-10,l4397,1828xm4407,1828r10,l4417,1828r-10,l4407,1828xm4417,1828r9,l4426,1828r-9,l4417,1828xm4426,1828r10,l4436,1827r-10,l4426,1828xm4436,1828r9,l4445,1828r-9,l4436,1828xm4446,1828r9,l4455,1828r-9,l4446,1828xm4455,1828r10,l4465,1828r-10,l4455,1828xm4465,1828r9,l4474,1828r-9,l4465,1828xm4474,1828r10,l4484,1827r-10,l4474,1828xm4484,1828r10,l4494,1828r-10,l4484,1828xm4494,1828r9,l4503,1828r-9,l4494,1828xm4503,1828r10,l4513,1828r-10,l4503,1828xm4513,1828r9,l4522,1828r-9,l4513,1828xm4522,1828r10,l4532,1828r-10,l4522,1828xm4532,1828r10,l4542,1828r-10,l4532,1828xm4542,1828r9,l4551,1828r-9,l4542,1828xm4551,1828r10,l4561,1828r-10,l4551,1828xm4561,1828r9,l4570,1827r-9,l4561,1828xm4570,1828r10,l4580,1828r-10,l4570,1828xm4580,1828r10,l4590,1828r-10,l4580,1828xm4590,1828r9,l4599,1828r-9,l4590,1828xm4599,1828r10,l4609,1827r-10,l4599,1828xm4609,1828r9,l4618,1828r-9,l4609,1828xm4618,1828r10,l4628,1828r-10,l4618,1828xm4628,1828r10,l4638,1828r-10,l4628,1828xm4638,1828r9,l4647,1828r-9,l4638,1828xm4647,1828r10,l4657,1828r-10,l4647,1828xm4657,1828r9,l4666,1828r-9,l4657,1828xm4666,1828r10,l4676,1828r-10,l4666,1828xm4676,1828r10,l4686,1827r-10,l4676,1828xm4686,1828r9,l4695,1828r-9,l4686,1828xm4695,1828r10,l4705,1828r-10,l4695,1828xm4705,1828r9,l4714,1828r-9,l4705,1828xm4714,1828r10,l4724,1828r-10,l4714,1828xm4724,1828r10,l4734,1828r-10,l4724,1828xm4734,1828r9,l4743,1828r-9,l4734,1828xm4743,1828r10,l4753,1828r-10,l4743,1828xm4753,1828r10,l4763,1828r-10,l4753,1828xm4763,1828r9,l4772,1828r-9,l4763,1828xm4772,1828r10,l4782,1828r-10,l4772,1828xm4782,1828r9,l4791,1828r-9,l4782,1828xm4791,1828r10,l4801,1828r-10,l4791,1828xm4801,1828r10,l4811,1828r-10,l4801,1828xm4811,1828r9,l4820,1828r-9,l4811,1828xm4820,1828r10,l4830,1828r-10,l4820,1828xm4830,1828r9,l4839,1828r-9,l4830,1828xm4839,1828r10,l4849,1828r-10,l4839,1828xm4849,1828r10,l4859,1828r-10,l4849,1828xm4859,1828r9,l4868,1828r-9,l4859,1828xm4868,1828r10,l4878,1828r-10,l4868,1828xm4878,1828r9,l4887,1828r-9,l4878,1828xm4887,1828r10,l4897,1828r-10,l4887,1828xm4897,1828r10,l4907,1828r-10,l4897,1828xm4907,1828r9,l4916,1827r-9,l4907,1828xe" filled="f" strokeweight=".14553mm">
                <v:stroke joinstyle="round"/>
                <v:formulas/>
                <v:path arrowok="t" o:connecttype="segments"/>
              </v:shape>
              <w10:wrap anchorx="page"/>
            </v:group>
          </w:pict>
        </w:r>
        <w:r>
          <w:rPr>
            <w:rFonts w:ascii="Arial"/>
            <w:sz w:val="13"/>
          </w:rPr>
          <w:delText>6000</w:delText>
        </w:r>
      </w:del>
    </w:p>
    <w:p w14:paraId="364D92CB" w14:textId="77777777" w:rsidR="009435B2" w:rsidRDefault="009435B2">
      <w:pPr>
        <w:pStyle w:val="Corpsdetexte"/>
        <w:spacing w:before="4"/>
        <w:rPr>
          <w:del w:id="9894" w:author="Auteur" w:date="2020-10-11T23:47:00Z"/>
          <w:rFonts w:ascii="Arial"/>
          <w:sz w:val="29"/>
        </w:rPr>
      </w:pPr>
    </w:p>
    <w:p w14:paraId="590549F7" w14:textId="77777777" w:rsidR="009435B2" w:rsidRDefault="009435B2">
      <w:pPr>
        <w:rPr>
          <w:del w:id="9895" w:author="Auteur" w:date="2020-10-11T23:47:00Z"/>
          <w:rFonts w:ascii="Arial"/>
          <w:sz w:val="29"/>
        </w:rPr>
        <w:sectPr w:rsidR="009435B2">
          <w:type w:val="continuous"/>
          <w:pgSz w:w="12240" w:h="15840"/>
          <w:pgMar w:top="1500" w:right="0" w:bottom="1660" w:left="920" w:header="720" w:footer="720" w:gutter="0"/>
          <w:cols w:space="720"/>
        </w:sectPr>
      </w:pPr>
    </w:p>
    <w:p w14:paraId="3AF368DD" w14:textId="77777777" w:rsidR="009435B2" w:rsidRDefault="002C4AE5">
      <w:pPr>
        <w:spacing w:before="97"/>
        <w:ind w:right="38"/>
        <w:jc w:val="right"/>
        <w:rPr>
          <w:del w:id="9896" w:author="Auteur" w:date="2020-10-11T23:47:00Z"/>
          <w:rFonts w:ascii="Arial"/>
          <w:sz w:val="13"/>
        </w:rPr>
      </w:pPr>
      <w:del w:id="9897" w:author="Auteur" w:date="2020-10-11T23:47:00Z">
        <w:r>
          <w:rPr>
            <w:rFonts w:ascii="Arial"/>
            <w:sz w:val="13"/>
          </w:rPr>
          <w:delText>4000</w:delText>
        </w:r>
      </w:del>
    </w:p>
    <w:p w14:paraId="270AC1D9" w14:textId="77777777" w:rsidR="009435B2" w:rsidRDefault="002C4AE5">
      <w:pPr>
        <w:pStyle w:val="Corpsdetexte"/>
        <w:rPr>
          <w:del w:id="9898" w:author="Auteur" w:date="2020-10-11T23:47:00Z"/>
          <w:rFonts w:ascii="Arial"/>
          <w:sz w:val="18"/>
        </w:rPr>
      </w:pPr>
      <w:del w:id="9899" w:author="Auteur" w:date="2020-10-11T23:47:00Z">
        <w:r>
          <w:br w:type="column"/>
        </w:r>
      </w:del>
    </w:p>
    <w:p w14:paraId="62BB7A52" w14:textId="77777777" w:rsidR="009435B2" w:rsidRDefault="002C4AE5">
      <w:pPr>
        <w:spacing w:before="1"/>
        <w:ind w:left="676"/>
        <w:rPr>
          <w:del w:id="9900" w:author="Auteur" w:date="2020-10-11T23:47:00Z"/>
          <w:rFonts w:ascii="Arial"/>
          <w:sz w:val="18"/>
        </w:rPr>
      </w:pPr>
      <w:del w:id="9901" w:author="Auteur" w:date="2020-10-11T23:47:00Z">
        <w:r>
          <w:rPr>
            <w:rFonts w:ascii="Arial"/>
            <w:sz w:val="18"/>
          </w:rPr>
          <w:delText>200</w:delText>
        </w:r>
      </w:del>
    </w:p>
    <w:p w14:paraId="4D50897C" w14:textId="77777777" w:rsidR="009435B2" w:rsidRDefault="009435B2">
      <w:pPr>
        <w:rPr>
          <w:del w:id="9902" w:author="Auteur" w:date="2020-10-11T23:47:00Z"/>
          <w:rFonts w:ascii="Arial"/>
          <w:sz w:val="18"/>
        </w:rPr>
        <w:sectPr w:rsidR="009435B2">
          <w:type w:val="continuous"/>
          <w:pgSz w:w="12240" w:h="15840"/>
          <w:pgMar w:top="1500" w:right="0" w:bottom="1660" w:left="920" w:header="720" w:footer="720" w:gutter="0"/>
          <w:cols w:num="2" w:space="720" w:equalWidth="0">
            <w:col w:w="1011" w:space="3639"/>
            <w:col w:w="6670"/>
          </w:cols>
        </w:sectPr>
      </w:pPr>
    </w:p>
    <w:p w14:paraId="25B730E4" w14:textId="77777777" w:rsidR="009435B2" w:rsidRDefault="009435B2">
      <w:pPr>
        <w:pStyle w:val="Corpsdetexte"/>
        <w:spacing w:before="8"/>
        <w:rPr>
          <w:del w:id="9903" w:author="Auteur" w:date="2020-10-11T23:47:00Z"/>
          <w:rFonts w:ascii="Arial"/>
          <w:sz w:val="14"/>
        </w:rPr>
      </w:pPr>
    </w:p>
    <w:p w14:paraId="7FDB624E" w14:textId="77777777" w:rsidR="009435B2" w:rsidRDefault="002C4AE5">
      <w:pPr>
        <w:spacing w:before="98"/>
        <w:ind w:left="676"/>
        <w:rPr>
          <w:del w:id="9904" w:author="Auteur" w:date="2020-10-11T23:47:00Z"/>
          <w:rFonts w:ascii="Arial"/>
          <w:sz w:val="13"/>
        </w:rPr>
      </w:pPr>
      <w:del w:id="9905" w:author="Auteur" w:date="2020-10-11T23:47:00Z">
        <w:r>
          <w:rPr>
            <w:rFonts w:ascii="Arial"/>
            <w:sz w:val="13"/>
          </w:rPr>
          <w:delText>2000</w:delText>
        </w:r>
      </w:del>
    </w:p>
    <w:p w14:paraId="1E57557B" w14:textId="77777777" w:rsidR="009435B2" w:rsidRDefault="009435B2">
      <w:pPr>
        <w:pStyle w:val="Corpsdetexte"/>
        <w:spacing w:before="3"/>
        <w:rPr>
          <w:del w:id="9906" w:author="Auteur" w:date="2020-10-11T23:47:00Z"/>
          <w:rFonts w:ascii="Arial"/>
          <w:sz w:val="29"/>
        </w:rPr>
      </w:pPr>
    </w:p>
    <w:p w14:paraId="17770F00" w14:textId="77777777" w:rsidR="009435B2" w:rsidRDefault="009435B2">
      <w:pPr>
        <w:rPr>
          <w:del w:id="9907" w:author="Auteur" w:date="2020-10-11T23:47:00Z"/>
          <w:rFonts w:ascii="Arial"/>
          <w:sz w:val="29"/>
        </w:rPr>
        <w:sectPr w:rsidR="009435B2">
          <w:type w:val="continuous"/>
          <w:pgSz w:w="12240" w:h="15840"/>
          <w:pgMar w:top="1500" w:right="0" w:bottom="1660" w:left="920" w:header="720" w:footer="720" w:gutter="0"/>
          <w:cols w:space="720"/>
        </w:sectPr>
      </w:pPr>
    </w:p>
    <w:p w14:paraId="4D873922" w14:textId="77777777" w:rsidR="009435B2" w:rsidRDefault="002C4AE5">
      <w:pPr>
        <w:spacing w:before="98"/>
        <w:ind w:left="896"/>
        <w:rPr>
          <w:del w:id="9908" w:author="Auteur" w:date="2020-10-11T23:47:00Z"/>
          <w:rFonts w:ascii="Arial"/>
          <w:sz w:val="13"/>
        </w:rPr>
      </w:pPr>
      <w:del w:id="9909" w:author="Auteur" w:date="2020-10-11T23:47:00Z">
        <w:r>
          <w:rPr>
            <w:rFonts w:ascii="Arial"/>
            <w:w w:val="101"/>
            <w:sz w:val="13"/>
          </w:rPr>
          <w:delText>0</w:delText>
        </w:r>
      </w:del>
    </w:p>
    <w:p w14:paraId="57A7A7CA" w14:textId="77777777" w:rsidR="009435B2" w:rsidRDefault="002C4AE5">
      <w:pPr>
        <w:pStyle w:val="Corpsdetexte"/>
        <w:spacing w:line="89" w:lineRule="exact"/>
        <w:ind w:left="1233"/>
        <w:rPr>
          <w:del w:id="9910" w:author="Auteur" w:date="2020-10-11T23:47:00Z"/>
          <w:rFonts w:ascii="Arial"/>
          <w:sz w:val="8"/>
        </w:rPr>
      </w:pPr>
      <w:del w:id="9911" w:author="Auteur" w:date="2020-10-11T23:47:00Z">
        <w:r>
          <w:rPr>
            <w:rFonts w:ascii="Arial"/>
            <w:position w:val="-1"/>
            <w:sz w:val="8"/>
            <w:lang w:bidi="en-US"/>
          </w:rPr>
        </w:r>
        <w:r>
          <w:rPr>
            <w:rFonts w:ascii="Arial"/>
            <w:position w:val="-1"/>
            <w:sz w:val="8"/>
          </w:rPr>
          <w:pict w14:anchorId="2F26F1CC">
            <v:group id="_x0000_s4405" style="width:134.95pt;height:4.2pt;mso-position-horizontal-relative:char;mso-position-vertical-relative:line" coordsize="2699,84">
              <v:line id="_x0000_s4406" style="position:absolute" from="4,4" to="2694,4" strokeweight=".14553mm"/>
              <v:line id="_x0000_s4407" style="position:absolute" from="4,4" to="4,83" strokeweight=".14553mm"/>
              <v:line id="_x0000_s4408" style="position:absolute" from="388,4" to="388,83" strokeweight=".14553mm"/>
              <v:line id="_x0000_s4409" style="position:absolute" from="773,4" to="773,83" strokeweight=".14553mm"/>
              <v:line id="_x0000_s4410" style="position:absolute" from="1157,4" to="1157,83" strokeweight=".14553mm"/>
              <v:line id="_x0000_s4411" style="position:absolute" from="1541,4" to="1541,83" strokeweight=".14553mm"/>
              <v:line id="_x0000_s4412" style="position:absolute" from="1926,4" to="1926,83" strokeweight=".14553mm"/>
              <v:line id="_x0000_s4413" style="position:absolute" from="2310,4" to="2310,83" strokeweight=".14553mm"/>
              <v:line id="_x0000_s4414" style="position:absolute" from="2694,4" to="2694,83" strokeweight=".14553mm"/>
              <w10:anchorlock/>
            </v:group>
          </w:pict>
        </w:r>
      </w:del>
    </w:p>
    <w:p w14:paraId="55DCD370" w14:textId="77777777" w:rsidR="009435B2" w:rsidRDefault="002C4AE5">
      <w:pPr>
        <w:spacing w:before="92"/>
        <w:ind w:left="1110"/>
        <w:rPr>
          <w:del w:id="9912" w:author="Auteur" w:date="2020-10-11T23:47:00Z"/>
          <w:rFonts w:ascii="Arial"/>
          <w:sz w:val="13"/>
        </w:rPr>
      </w:pPr>
      <w:del w:id="9913" w:author="Auteur" w:date="2020-10-11T23:47:00Z">
        <w:r>
          <w:rPr>
            <w:rFonts w:ascii="Arial"/>
            <w:sz w:val="13"/>
          </w:rPr>
          <w:delText>0.00 0.02 0.04 0.06 0.08 0.10 0.12 0.14</w:delText>
        </w:r>
      </w:del>
    </w:p>
    <w:p w14:paraId="13A84E7A" w14:textId="77777777" w:rsidR="009435B2" w:rsidRDefault="002C4AE5">
      <w:pPr>
        <w:spacing w:before="106"/>
        <w:ind w:left="896"/>
        <w:rPr>
          <w:del w:id="9914" w:author="Auteur" w:date="2020-10-11T23:47:00Z"/>
          <w:rFonts w:ascii="Arial"/>
          <w:sz w:val="18"/>
        </w:rPr>
      </w:pPr>
      <w:del w:id="9915" w:author="Auteur" w:date="2020-10-11T23:47:00Z">
        <w:r>
          <w:br w:type="column"/>
        </w:r>
        <w:r>
          <w:rPr>
            <w:rFonts w:ascii="Arial"/>
            <w:sz w:val="18"/>
          </w:rPr>
          <w:delText>0</w:delText>
        </w:r>
      </w:del>
    </w:p>
    <w:p w14:paraId="3AD7492E" w14:textId="77777777" w:rsidR="009435B2" w:rsidRDefault="002C4AE5">
      <w:pPr>
        <w:spacing w:before="95"/>
        <w:ind w:left="1106"/>
        <w:rPr>
          <w:del w:id="9916" w:author="Auteur" w:date="2020-10-11T23:47:00Z"/>
          <w:rFonts w:ascii="Arial"/>
          <w:sz w:val="18"/>
        </w:rPr>
      </w:pPr>
      <w:del w:id="9917" w:author="Auteur" w:date="2020-10-11T23:47:00Z">
        <w:r>
          <w:rPr>
            <w:lang w:bidi="en-US"/>
          </w:rPr>
          <w:pict w14:anchorId="429BA090">
            <v:shape id="_x0000_s4533" style="position:absolute;left:0;text-align:left;margin-left:66.65pt;margin-top:296.95pt;width:158.7pt;height:7.2pt;z-index:487795712;mso-position-horizontal-relative:page" coordorigin="1333,5939" coordsize="3174,144" o:spt="100" adj="0,,0" path="m6781,5r1587,m6781,5r,72m6895,5r,72m7008,5r,72m7121,5r,72m7235,5r,72m7348,5r,72m7461,5r,72m7575,5r,72m7688,5r,72m7801,5r,72m7915,5r,72m8028,5r,72m8141,5r,72m8255,5r,72m8368,5r,72e" filled="f" strokeweight=".1323mm">
              <v:stroke joinstyle="round"/>
              <v:formulas/>
              <v:path arrowok="t" o:connecttype="segments"/>
              <w10:wrap anchorx="page"/>
            </v:shape>
          </w:pict>
        </w:r>
        <w:r>
          <w:rPr>
            <w:rFonts w:ascii="Arial"/>
            <w:sz w:val="18"/>
          </w:rPr>
          <w:delText>0.0</w:delText>
        </w:r>
      </w:del>
    </w:p>
    <w:p w14:paraId="701F3FA7" w14:textId="77777777" w:rsidR="009435B2" w:rsidRDefault="002C4AE5">
      <w:pPr>
        <w:pStyle w:val="Corpsdetexte"/>
        <w:rPr>
          <w:del w:id="9918" w:author="Auteur" w:date="2020-10-11T23:47:00Z"/>
          <w:rFonts w:ascii="Arial"/>
          <w:sz w:val="20"/>
        </w:rPr>
      </w:pPr>
      <w:del w:id="9919" w:author="Auteur" w:date="2020-10-11T23:47:00Z">
        <w:r>
          <w:br w:type="column"/>
        </w:r>
      </w:del>
    </w:p>
    <w:p w14:paraId="79D9D09E" w14:textId="77777777" w:rsidR="009435B2" w:rsidRDefault="002C4AE5">
      <w:pPr>
        <w:spacing w:before="178"/>
        <w:ind w:left="163"/>
        <w:rPr>
          <w:del w:id="9920" w:author="Auteur" w:date="2020-10-11T23:47:00Z"/>
          <w:rFonts w:ascii="Arial"/>
          <w:sz w:val="18"/>
        </w:rPr>
      </w:pPr>
      <w:del w:id="9921" w:author="Auteur" w:date="2020-10-11T23:47:00Z">
        <w:r>
          <w:rPr>
            <w:rFonts w:ascii="Arial"/>
            <w:sz w:val="18"/>
          </w:rPr>
          <w:delText>0.4</w:delText>
        </w:r>
      </w:del>
    </w:p>
    <w:p w14:paraId="34252D6B" w14:textId="77777777" w:rsidR="009435B2" w:rsidRDefault="002C4AE5">
      <w:pPr>
        <w:pStyle w:val="Corpsdetexte"/>
        <w:rPr>
          <w:del w:id="9922" w:author="Auteur" w:date="2020-10-11T23:47:00Z"/>
          <w:rFonts w:ascii="Arial"/>
          <w:sz w:val="20"/>
        </w:rPr>
      </w:pPr>
      <w:del w:id="9923" w:author="Auteur" w:date="2020-10-11T23:47:00Z">
        <w:r>
          <w:br w:type="column"/>
        </w:r>
      </w:del>
    </w:p>
    <w:p w14:paraId="114C2AA1" w14:textId="77777777" w:rsidR="009435B2" w:rsidRDefault="002C4AE5">
      <w:pPr>
        <w:tabs>
          <w:tab w:val="left" w:pos="616"/>
        </w:tabs>
        <w:spacing w:before="178"/>
        <w:ind w:left="163"/>
        <w:rPr>
          <w:del w:id="9924" w:author="Auteur" w:date="2020-10-11T23:47:00Z"/>
          <w:rFonts w:ascii="Arial"/>
          <w:sz w:val="18"/>
        </w:rPr>
      </w:pPr>
      <w:del w:id="9925" w:author="Auteur" w:date="2020-10-11T23:47:00Z">
        <w:r>
          <w:rPr>
            <w:rFonts w:ascii="Arial"/>
            <w:sz w:val="18"/>
          </w:rPr>
          <w:delText>0.8</w:delText>
        </w:r>
        <w:r>
          <w:rPr>
            <w:rFonts w:ascii="Arial"/>
            <w:sz w:val="18"/>
          </w:rPr>
          <w:tab/>
          <w:delText>1.2</w:delText>
        </w:r>
      </w:del>
    </w:p>
    <w:p w14:paraId="320C2447" w14:textId="77777777" w:rsidR="009435B2" w:rsidRDefault="009435B2">
      <w:pPr>
        <w:rPr>
          <w:del w:id="9926" w:author="Auteur" w:date="2020-10-11T23:47:00Z"/>
          <w:rFonts w:ascii="Arial"/>
          <w:sz w:val="18"/>
        </w:rPr>
        <w:sectPr w:rsidR="009435B2">
          <w:type w:val="continuous"/>
          <w:pgSz w:w="12240" w:h="15840"/>
          <w:pgMar w:top="1500" w:right="0" w:bottom="1660" w:left="920" w:header="720" w:footer="720" w:gutter="0"/>
          <w:cols w:num="4" w:space="720" w:equalWidth="0">
            <w:col w:w="4098" w:space="532"/>
            <w:col w:w="1357" w:space="39"/>
            <w:col w:w="414" w:space="40"/>
            <w:col w:w="4840"/>
          </w:cols>
        </w:sectPr>
      </w:pPr>
    </w:p>
    <w:p w14:paraId="16D87DB4" w14:textId="77777777" w:rsidR="009435B2" w:rsidRDefault="002C4AE5">
      <w:pPr>
        <w:tabs>
          <w:tab w:val="left" w:pos="5911"/>
        </w:tabs>
        <w:spacing w:before="62"/>
        <w:ind w:left="1042"/>
        <w:rPr>
          <w:del w:id="9927" w:author="Auteur" w:date="2020-10-11T23:47:00Z"/>
          <w:sz w:val="20"/>
        </w:rPr>
      </w:pPr>
      <w:del w:id="9928" w:author="Auteur" w:date="2020-10-11T23:47:00Z">
        <w:r>
          <w:rPr>
            <w:sz w:val="20"/>
          </w:rPr>
          <w:delText>Allelic value</w:delText>
        </w:r>
        <w:r>
          <w:rPr>
            <w:spacing w:val="-8"/>
            <w:sz w:val="20"/>
          </w:rPr>
          <w:delText xml:space="preserve"> </w:delText>
        </w:r>
        <w:r>
          <w:rPr>
            <w:sz w:val="20"/>
          </w:rPr>
          <w:delText>for</w:delText>
        </w:r>
        <w:r>
          <w:rPr>
            <w:spacing w:val="2"/>
            <w:sz w:val="20"/>
          </w:rPr>
          <w:delText xml:space="preserve"> </w:delText>
        </w:r>
        <w:r>
          <w:rPr>
            <w:rFonts w:ascii="Book Antiqua"/>
            <w:i/>
            <w:sz w:val="20"/>
          </w:rPr>
          <w:delText>G</w:delText>
        </w:r>
        <w:r>
          <w:rPr>
            <w:rFonts w:ascii="Book Antiqua"/>
            <w:i/>
            <w:sz w:val="20"/>
          </w:rPr>
          <w:tab/>
        </w:r>
        <w:r>
          <w:rPr>
            <w:sz w:val="20"/>
          </w:rPr>
          <w:delText>Trait</w:delText>
        </w:r>
        <w:r>
          <w:rPr>
            <w:spacing w:val="-1"/>
            <w:sz w:val="20"/>
          </w:rPr>
          <w:delText xml:space="preserve"> </w:delText>
        </w:r>
        <w:r>
          <w:rPr>
            <w:sz w:val="20"/>
          </w:rPr>
          <w:delText>value</w:delText>
        </w:r>
      </w:del>
    </w:p>
    <w:p w14:paraId="0A5B27ED" w14:textId="77777777" w:rsidR="009435B2" w:rsidRDefault="009435B2">
      <w:pPr>
        <w:pStyle w:val="Corpsdetexte"/>
        <w:rPr>
          <w:del w:id="9929" w:author="Auteur" w:date="2020-10-11T23:47:00Z"/>
          <w:sz w:val="20"/>
        </w:rPr>
      </w:pPr>
    </w:p>
    <w:p w14:paraId="66177827" w14:textId="77777777" w:rsidR="009435B2" w:rsidRDefault="009435B2">
      <w:pPr>
        <w:pStyle w:val="Corpsdetexte"/>
        <w:spacing w:before="6"/>
        <w:rPr>
          <w:del w:id="9930" w:author="Auteur" w:date="2020-10-11T23:47:00Z"/>
          <w:sz w:val="21"/>
        </w:rPr>
      </w:pPr>
    </w:p>
    <w:p w14:paraId="2D694DD4" w14:textId="77777777" w:rsidR="009435B2" w:rsidRDefault="002C4AE5">
      <w:pPr>
        <w:pStyle w:val="Corpsdetexte"/>
        <w:spacing w:line="252" w:lineRule="auto"/>
        <w:ind w:left="520" w:right="1439"/>
        <w:jc w:val="both"/>
        <w:rPr>
          <w:del w:id="9931" w:author="Auteur" w:date="2020-10-11T23:47:00Z"/>
        </w:rPr>
      </w:pPr>
      <w:del w:id="9932" w:author="Auteur" w:date="2020-10-11T23:47:00Z">
        <w:r>
          <w:delText>Figure</w:delText>
        </w:r>
        <w:r>
          <w:rPr>
            <w:spacing w:val="-13"/>
          </w:rPr>
          <w:delText xml:space="preserve"> </w:delText>
        </w:r>
        <w:r>
          <w:delText>B4:</w:delText>
        </w:r>
        <w:r>
          <w:rPr>
            <w:spacing w:val="21"/>
          </w:rPr>
          <w:delText xml:space="preserve"> </w:delText>
        </w:r>
        <w:r>
          <w:delText>When</w:delText>
        </w:r>
        <w:r>
          <w:rPr>
            <w:spacing w:val="-13"/>
          </w:rPr>
          <w:delText xml:space="preserve"> </w:delText>
        </w:r>
        <w:r>
          <w:delText>the</w:delText>
        </w:r>
        <w:r>
          <w:rPr>
            <w:spacing w:val="-12"/>
          </w:rPr>
          <w:delText xml:space="preserve"> </w:delText>
        </w:r>
        <w:r>
          <w:delText>genetic</w:delText>
        </w:r>
        <w:r>
          <w:rPr>
            <w:spacing w:val="-13"/>
          </w:rPr>
          <w:delText xml:space="preserve"> </w:delText>
        </w:r>
        <w:r>
          <w:delText>map</w:delText>
        </w:r>
        <w:r>
          <w:rPr>
            <w:spacing w:val="-13"/>
          </w:rPr>
          <w:delText xml:space="preserve"> </w:delText>
        </w:r>
        <w:r>
          <w:delText>has</w:delText>
        </w:r>
        <w:r>
          <w:rPr>
            <w:spacing w:val="-13"/>
          </w:rPr>
          <w:delText xml:space="preserve"> </w:delText>
        </w:r>
        <w:r>
          <w:delText>100</w:delText>
        </w:r>
        <w:r>
          <w:rPr>
            <w:spacing w:val="-12"/>
          </w:rPr>
          <w:delText xml:space="preserve"> </w:delText>
        </w:r>
        <w:r>
          <w:delText>loci,</w:delText>
        </w:r>
        <w:r>
          <w:rPr>
            <w:spacing w:val="-13"/>
          </w:rPr>
          <w:delText xml:space="preserve"> </w:delText>
        </w:r>
        <w:r>
          <w:delText>allelic</w:delText>
        </w:r>
        <w:r>
          <w:rPr>
            <w:spacing w:val="-12"/>
          </w:rPr>
          <w:delText xml:space="preserve"> </w:delText>
        </w:r>
        <w:r>
          <w:delText>values</w:delText>
        </w:r>
        <w:r>
          <w:rPr>
            <w:spacing w:val="-13"/>
          </w:rPr>
          <w:delText xml:space="preserve"> </w:delText>
        </w:r>
        <w:r>
          <w:delText>for</w:delText>
        </w:r>
        <w:r>
          <w:rPr>
            <w:spacing w:val="-12"/>
          </w:rPr>
          <w:delText xml:space="preserve"> </w:delText>
        </w:r>
        <w:r>
          <w:delText>the</w:delText>
        </w:r>
        <w:r>
          <w:rPr>
            <w:spacing w:val="-14"/>
          </w:rPr>
          <w:delText xml:space="preserve"> </w:delText>
        </w:r>
        <w:r>
          <w:delText>gametic</w:delText>
        </w:r>
        <w:r>
          <w:rPr>
            <w:spacing w:val="-13"/>
          </w:rPr>
          <w:delText xml:space="preserve"> </w:delText>
        </w:r>
        <w:r>
          <w:delText>investment follow a distribution Beta[0.065, 24.5] (A) , and consequent distribution of gametic investment trait values in the population</w:delText>
        </w:r>
        <w:r>
          <w:rPr>
            <w:spacing w:val="-11"/>
          </w:rPr>
          <w:delText xml:space="preserve"> </w:delText>
        </w:r>
        <w:r>
          <w:delText>(B).</w:delText>
        </w:r>
      </w:del>
    </w:p>
    <w:p w14:paraId="3BDB99CE" w14:textId="77777777" w:rsidR="009435B2" w:rsidRDefault="009435B2">
      <w:pPr>
        <w:spacing w:line="252" w:lineRule="auto"/>
        <w:jc w:val="both"/>
        <w:rPr>
          <w:del w:id="9933" w:author="Auteur" w:date="2020-10-11T23:47:00Z"/>
        </w:rPr>
        <w:sectPr w:rsidR="009435B2">
          <w:type w:val="continuous"/>
          <w:pgSz w:w="12240" w:h="15840"/>
          <w:pgMar w:top="1500" w:right="0" w:bottom="1660" w:left="920" w:header="720" w:footer="720" w:gutter="0"/>
          <w:cols w:space="720"/>
        </w:sectPr>
      </w:pPr>
    </w:p>
    <w:p w14:paraId="72A83ADD" w14:textId="77777777" w:rsidR="009435B2" w:rsidRDefault="009435B2">
      <w:pPr>
        <w:pStyle w:val="Corpsdetexte"/>
        <w:rPr>
          <w:del w:id="9934" w:author="Auteur" w:date="2020-10-11T23:47:00Z"/>
          <w:sz w:val="20"/>
        </w:rPr>
      </w:pPr>
    </w:p>
    <w:p w14:paraId="3AE737FB" w14:textId="77777777" w:rsidR="009435B2" w:rsidRDefault="009435B2">
      <w:pPr>
        <w:pStyle w:val="Corpsdetexte"/>
        <w:rPr>
          <w:del w:id="9935" w:author="Auteur" w:date="2020-10-11T23:47:00Z"/>
          <w:sz w:val="20"/>
        </w:rPr>
      </w:pPr>
    </w:p>
    <w:p w14:paraId="535B7039" w14:textId="77777777" w:rsidR="009435B2" w:rsidRDefault="009435B2">
      <w:pPr>
        <w:pStyle w:val="Corpsdetexte"/>
        <w:rPr>
          <w:del w:id="9936" w:author="Auteur" w:date="2020-10-11T23:47:00Z"/>
          <w:sz w:val="20"/>
        </w:rPr>
      </w:pPr>
    </w:p>
    <w:p w14:paraId="75ED24F4" w14:textId="77777777" w:rsidR="009435B2" w:rsidRDefault="009435B2">
      <w:pPr>
        <w:pStyle w:val="Corpsdetexte"/>
        <w:rPr>
          <w:del w:id="9937" w:author="Auteur" w:date="2020-10-11T23:47:00Z"/>
          <w:sz w:val="20"/>
        </w:rPr>
      </w:pPr>
    </w:p>
    <w:p w14:paraId="25AF9436" w14:textId="77777777" w:rsidR="009435B2" w:rsidRDefault="009435B2">
      <w:pPr>
        <w:pStyle w:val="Corpsdetexte"/>
        <w:rPr>
          <w:del w:id="9938" w:author="Auteur" w:date="2020-10-11T23:47:00Z"/>
          <w:sz w:val="20"/>
        </w:rPr>
      </w:pPr>
    </w:p>
    <w:p w14:paraId="5BD5A0ED" w14:textId="77777777" w:rsidR="009435B2" w:rsidRDefault="009435B2">
      <w:pPr>
        <w:pStyle w:val="Corpsdetexte"/>
        <w:rPr>
          <w:del w:id="9939" w:author="Auteur" w:date="2020-10-11T23:47:00Z"/>
          <w:sz w:val="20"/>
        </w:rPr>
      </w:pPr>
    </w:p>
    <w:p w14:paraId="2D8B7E9D" w14:textId="77777777" w:rsidR="009435B2" w:rsidRDefault="009435B2">
      <w:pPr>
        <w:pStyle w:val="Corpsdetexte"/>
        <w:rPr>
          <w:del w:id="9940" w:author="Auteur" w:date="2020-10-11T23:47:00Z"/>
          <w:sz w:val="20"/>
        </w:rPr>
      </w:pPr>
    </w:p>
    <w:p w14:paraId="5B8510B2" w14:textId="77777777" w:rsidR="009435B2" w:rsidRDefault="009435B2">
      <w:pPr>
        <w:pStyle w:val="Corpsdetexte"/>
        <w:rPr>
          <w:del w:id="9941" w:author="Auteur" w:date="2020-10-11T23:47:00Z"/>
          <w:sz w:val="20"/>
        </w:rPr>
      </w:pPr>
    </w:p>
    <w:p w14:paraId="1ADE5754" w14:textId="77777777" w:rsidR="009435B2" w:rsidRDefault="009435B2">
      <w:pPr>
        <w:pStyle w:val="Corpsdetexte"/>
        <w:rPr>
          <w:del w:id="9942" w:author="Auteur" w:date="2020-10-11T23:47:00Z"/>
          <w:sz w:val="20"/>
        </w:rPr>
      </w:pPr>
    </w:p>
    <w:p w14:paraId="5EC9031C" w14:textId="77777777" w:rsidR="009435B2" w:rsidRDefault="009435B2">
      <w:pPr>
        <w:pStyle w:val="Corpsdetexte"/>
        <w:spacing w:before="1"/>
        <w:rPr>
          <w:del w:id="9943" w:author="Auteur" w:date="2020-10-11T23:47:00Z"/>
          <w:sz w:val="16"/>
        </w:rPr>
      </w:pPr>
    </w:p>
    <w:p w14:paraId="608941F4" w14:textId="77777777" w:rsidR="009435B2" w:rsidRDefault="002C4AE5">
      <w:pPr>
        <w:pStyle w:val="Titre2"/>
        <w:ind w:left="1423"/>
        <w:rPr>
          <w:del w:id="9944" w:author="Auteur" w:date="2020-10-11T23:47:00Z"/>
        </w:rPr>
      </w:pPr>
      <w:del w:id="9945" w:author="Auteur" w:date="2020-10-11T23:47:00Z">
        <w:r>
          <w:rPr>
            <w:w w:val="105"/>
          </w:rPr>
          <w:delText>B5. Effect of the genetic map on the degree of polygeny</w:delText>
        </w:r>
      </w:del>
    </w:p>
    <w:p w14:paraId="0CB4265B" w14:textId="77777777" w:rsidR="009435B2" w:rsidRDefault="009435B2">
      <w:pPr>
        <w:pStyle w:val="Corpsdetexte"/>
        <w:spacing w:before="10"/>
        <w:rPr>
          <w:del w:id="9946" w:author="Auteur" w:date="2020-10-11T23:47:00Z"/>
          <w:i/>
          <w:sz w:val="29"/>
        </w:rPr>
      </w:pPr>
    </w:p>
    <w:p w14:paraId="76301612" w14:textId="77777777" w:rsidR="009435B2" w:rsidRDefault="002C4AE5">
      <w:pPr>
        <w:spacing w:before="93"/>
        <w:ind w:left="3112"/>
        <w:rPr>
          <w:del w:id="9947" w:author="Auteur" w:date="2020-10-11T23:47:00Z"/>
          <w:rFonts w:ascii="Arial"/>
          <w:sz w:val="21"/>
        </w:rPr>
      </w:pPr>
      <w:del w:id="9948" w:author="Auteur" w:date="2020-10-11T23:47:00Z">
        <w:r>
          <w:rPr>
            <w:lang w:bidi="en-US"/>
          </w:rPr>
          <w:pict w14:anchorId="676B908C">
            <v:group id="_x0000_s4415" style="position:absolute;left:0;text-align:left;margin-left:383.5pt;margin-top:84.5pt;width:30pt;height:62.85pt;z-index:-15529984;mso-position-horizontal-relative:page" coordorigin="7670,1690" coordsize="600,1257">
              <v:shape id="_x0000_s4416" style="position:absolute;left:8022;top:2396;width:55;height:55" coordorigin="8023,2397" coordsize="55,55" path="m8065,2397r-30,l8023,2409r,30l8035,2452r30,l8078,2439r,-30l8065,2397xe" fillcolor="black" stroked="f">
                <v:path arrowok="t"/>
              </v:shape>
              <v:shape id="_x0000_s4417" style="position:absolute;left:8022;top:2396;width:55;height:55" coordorigin="8023,2397" coordsize="55,55" path="m8023,2424r,-15l8035,2397r15,l8065,2397r13,12l8078,2424r,15l8065,2452r-15,l8035,2452r-12,-13l8023,2424e" filled="f" strokeweight=".17533mm">
                <v:path arrowok="t"/>
              </v:shape>
              <v:shape id="_x0000_s4418" style="position:absolute;left:8209;top:2174;width:55;height:55" coordorigin="8210,2175" coordsize="55,55" path="m8252,2175r-30,l8210,2187r,30l8222,2230r30,l8265,2217r,-30l8252,2175xe" fillcolor="black" stroked="f">
                <v:path arrowok="t"/>
              </v:shape>
              <v:shape id="_x0000_s4419" style="position:absolute;left:8209;top:2174;width:55;height:55" coordorigin="8210,2175" coordsize="55,55" path="m8210,2202r,-15l8222,2175r15,l8252,2175r13,12l8265,2202r,15l8252,2230r-15,l8222,2230r-12,-13l8210,2202e" filled="f" strokeweight=".17533mm">
                <v:path arrowok="t"/>
              </v:shape>
              <v:shape id="_x0000_s4420" style="position:absolute;left:8161;top:2257;width:55;height:55" coordorigin="8161,2257" coordsize="55,55" path="m8204,2257r-30,l8161,2270r,30l8174,2312r30,l8216,2300r,-30l8204,2257xe" fillcolor="black" stroked="f">
                <v:path arrowok="t"/>
              </v:shape>
              <v:shape id="_x0000_s4421" style="position:absolute;left:8161;top:2257;width:55;height:55" coordorigin="8161,2257" coordsize="55,55" path="m8161,2285r,-15l8174,2257r15,l8204,2257r12,13l8216,2285r,15l8204,2312r-15,l8174,2312r-13,-12l8161,2285e" filled="f" strokeweight=".17533mm">
                <v:path arrowok="t"/>
              </v:shape>
              <v:shape id="_x0000_s4422" style="position:absolute;left:8123;top:2305;width:55;height:55" coordorigin="8124,2306" coordsize="55,55" path="m8166,2306r-30,l8124,2318r,30l8136,2360r30,l8178,2348r,-30l8166,2306xe" fillcolor="black" stroked="f">
                <v:path arrowok="t"/>
              </v:shape>
              <v:shape id="_x0000_s4423" style="position:absolute;left:8123;top:2305;width:55;height:55" coordorigin="8124,2306" coordsize="55,55" path="m8124,2333r,-15l8136,2306r15,l8166,2306r12,12l8178,2333r,15l8166,2360r-15,l8136,2360r-12,-12l8124,2333e" filled="f" strokeweight=".17533mm">
                <v:path arrowok="t"/>
              </v:shape>
              <v:shape id="_x0000_s4424" style="position:absolute;left:8036;top:2407;width:55;height:55" coordorigin="8036,2408" coordsize="55,55" path="m8079,2408r-31,l8036,2420r,30l8048,2462r31,l8091,2450r,-30l8079,2408xe" fillcolor="black" stroked="f">
                <v:path arrowok="t"/>
              </v:shape>
              <v:shape id="_x0000_s4425" style="position:absolute;left:8036;top:2407;width:55;height:55" coordorigin="8036,2408" coordsize="55,55" path="m8036,2435r,-15l8048,2408r15,l8079,2408r12,12l8091,2435r,15l8079,2462r-16,l8048,2462r-12,-12l8036,2435e" filled="f" strokeweight=".17533mm">
                <v:path arrowok="t"/>
              </v:shape>
              <v:shape id="_x0000_s4426" style="position:absolute;left:8125;top:2184;width:55;height:55" coordorigin="8126,2185" coordsize="55,55" path="m8168,2185r-30,l8126,2197r,30l8138,2239r30,l8180,2227r,-30l8168,2185xe" fillcolor="black" stroked="f">
                <v:path arrowok="t"/>
              </v:shape>
              <v:shape id="_x0000_s4427" style="position:absolute;left:8125;top:2184;width:55;height:55" coordorigin="8126,2185" coordsize="55,55" path="m8126,2212r,-15l8138,2185r15,l8168,2185r12,12l8180,2212r,15l8168,2239r-15,l8138,2239r-12,-12l8126,2212e" filled="f" strokeweight=".17533mm">
                <v:path arrowok="t"/>
              </v:shape>
              <v:shape id="_x0000_s4428" style="position:absolute;left:7879;top:2393;width:55;height:55" coordorigin="7879,2394" coordsize="55,55" path="m7922,2394r-31,l7879,2406r,30l7891,2449r31,l7934,2436r,-30l7922,2394xe" fillcolor="black" stroked="f">
                <v:path arrowok="t"/>
              </v:shape>
              <v:shape id="_x0000_s4429" style="position:absolute;left:7879;top:2393;width:55;height:55" coordorigin="7879,2394" coordsize="55,55" path="m7879,2421r,-15l7891,2394r16,l7922,2394r12,12l7934,2421r,15l7922,2449r-15,l7891,2449r-12,-13l7879,2421e" filled="f" strokeweight=".17533mm">
                <v:path arrowok="t"/>
              </v:shape>
              <v:shape id="_x0000_s4430" style="position:absolute;left:7758;top:2494;width:55;height:55" coordorigin="7759,2494" coordsize="55,55" path="m7801,2494r-30,l7759,2507r,30l7771,2549r30,l7813,2537r,-30l7801,2494xe" fillcolor="black" stroked="f">
                <v:path arrowok="t"/>
              </v:shape>
              <v:shape id="_x0000_s4431" style="position:absolute;left:7758;top:2494;width:55;height:55" coordorigin="7759,2494" coordsize="55,55" path="m7759,2522r,-15l7771,2494r15,l7801,2494r12,13l7813,2522r,15l7801,2549r-15,l7771,2549r-12,-12l7759,2522e" filled="f" strokeweight=".17533mm">
                <v:path arrowok="t"/>
              </v:shape>
              <v:shape id="_x0000_s4432" style="position:absolute;left:7812;top:2396;width:55;height:55" coordorigin="7813,2396" coordsize="55,55" path="m7855,2396r-30,l7813,2408r,30l7825,2451r30,l7868,2438r,-30l7855,2396xe" fillcolor="black" stroked="f">
                <v:path arrowok="t"/>
              </v:shape>
              <v:shape id="_x0000_s4433" style="position:absolute;left:7812;top:2396;width:55;height:55" coordorigin="7813,2396" coordsize="55,55" path="m7813,2423r,-15l7825,2396r15,l7855,2396r13,12l7868,2423r,15l7855,2451r-15,l7825,2451r-12,-13l7813,2423e" filled="f" strokeweight=".17533mm">
                <v:path arrowok="t"/>
              </v:shape>
              <v:shape id="_x0000_s4434" style="position:absolute;left:7833;top:2500;width:55;height:55" coordorigin="7834,2501" coordsize="55,55" path="m7876,2501r-30,l7834,2513r,30l7846,2555r30,l7888,2543r,-30l7876,2501xe" fillcolor="black" stroked="f">
                <v:path arrowok="t"/>
              </v:shape>
              <v:shape id="_x0000_s4435" style="position:absolute;left:7833;top:2500;width:55;height:55" coordorigin="7834,2501" coordsize="55,55" path="m7834,2528r,-15l7846,2501r15,l7876,2501r12,12l7888,2528r,15l7876,2555r-15,l7846,2555r-12,-12l7834,2528e" filled="f" strokeweight=".17533mm">
                <v:path arrowok="t"/>
              </v:shape>
              <v:shape id="_x0000_s4436" style="position:absolute;left:7876;top:2424;width:55;height:55" coordorigin="7877,2424" coordsize="55,55" path="m7919,2424r-30,l7877,2436r,31l7889,2479r30,l7932,2467r,-31l7919,2424xe" fillcolor="black" stroked="f">
                <v:path arrowok="t"/>
              </v:shape>
              <v:shape id="_x0000_s4437" style="position:absolute;left:7876;top:2424;width:55;height:55" coordorigin="7877,2424" coordsize="55,55" path="m7877,2452r,-16l7889,2424r15,l7919,2424r13,12l7932,2452r,15l7919,2479r-15,l7889,2479r-12,-12l7877,2452e" filled="f" strokeweight=".17533mm">
                <v:path arrowok="t"/>
              </v:shape>
              <v:shape id="_x0000_s4438" style="position:absolute;left:8007;top:2406;width:55;height:55" coordorigin="8007,2407" coordsize="55,55" path="m8050,2407r-30,l8007,2419r,30l8020,2461r30,l8062,2449r,-30l8050,2407xe" fillcolor="black" stroked="f">
                <v:path arrowok="t"/>
              </v:shape>
              <v:shape id="_x0000_s4439" style="position:absolute;left:8007;top:2406;width:55;height:55" coordorigin="8007,2407" coordsize="55,55" path="m8007,2434r,-15l8020,2407r15,l8050,2407r12,12l8062,2434r,15l8050,2461r-15,l8020,2461r-13,-12l8007,2434e" filled="f" strokeweight=".17533mm">
                <v:path arrowok="t"/>
              </v:shape>
              <v:shape id="_x0000_s4440" style="position:absolute;left:7970;top:2239;width:55;height:55" coordorigin="7970,2240" coordsize="55,55" path="m8013,2240r-31,l7970,2252r,30l7982,2295r31,l8025,2282r,-30l8013,2240xe" fillcolor="black" stroked="f">
                <v:path arrowok="t"/>
              </v:shape>
              <v:shape id="_x0000_s4441" style="position:absolute;left:7970;top:2239;width:55;height:55" coordorigin="7970,2240" coordsize="55,55" path="m7970,2267r,-15l7982,2240r16,l8013,2240r12,12l8025,2267r,15l8013,2295r-15,l7982,2295r-12,-13l7970,2267e" filled="f" strokeweight=".17533mm">
                <v:path arrowok="t"/>
              </v:shape>
              <v:shape id="_x0000_s4442" style="position:absolute;left:7916;top:2179;width:55;height:55" coordorigin="7916,2179" coordsize="55,55" path="m7959,2179r-30,l7916,2191r,30l7929,2234r30,l7971,2221r,-30l7959,2179xe" fillcolor="black" stroked="f">
                <v:path arrowok="t"/>
              </v:shape>
              <v:shape id="_x0000_s4443" style="position:absolute;left:7916;top:2179;width:55;height:55" coordorigin="7916,2179" coordsize="55,55" path="m7916,2206r,-15l7929,2179r15,l7959,2179r12,12l7971,2206r,15l7959,2234r-15,l7929,2234r-13,-13l7916,2206e" filled="f" strokeweight=".17533mm">
                <v:path arrowok="t"/>
              </v:shape>
              <v:shape id="_x0000_s4444" style="position:absolute;left:7818;top:2211;width:55;height:55" coordorigin="7818,2211" coordsize="55,55" path="m7861,2211r-30,l7818,2224r,30l7831,2266r30,l7873,2254r,-30l7861,2211xe" fillcolor="black" stroked="f">
                <v:path arrowok="t"/>
              </v:shape>
              <v:shape id="_x0000_s4445" style="position:absolute;left:7818;top:2211;width:55;height:55" coordorigin="7818,2211" coordsize="55,55" path="m7818,2239r,-15l7831,2211r15,l7861,2211r12,13l7873,2239r,15l7861,2266r-15,l7831,2266r-13,-12l7818,2239e" filled="f" strokeweight=".17533mm">
                <v:path arrowok="t"/>
              </v:shape>
              <v:shape id="_x0000_s4446" style="position:absolute;left:7934;top:2328;width:55;height:55" coordorigin="7935,2328" coordsize="55,55" path="m7977,2328r-30,l7935,2340r,31l7947,2383r30,l7990,2371r,-31l7977,2328xe" fillcolor="black" stroked="f">
                <v:path arrowok="t"/>
              </v:shape>
              <v:shape id="_x0000_s4447" style="position:absolute;left:7934;top:2328;width:55;height:55" coordorigin="7935,2328" coordsize="55,55" path="m7935,2355r,-15l7947,2328r15,l7977,2328r13,12l7990,2355r,16l7977,2383r-15,l7947,2383r-12,-12l7935,2355e" filled="f" strokeweight=".17533mm">
                <v:path arrowok="t"/>
              </v:shape>
              <v:shape id="_x0000_s4448" style="position:absolute;left:8139;top:2222;width:55;height:55" coordorigin="8140,2223" coordsize="55,55" path="m8182,2223r-30,l8140,2235r,30l8152,2278r30,l8194,2265r,-30l8182,2223xe" fillcolor="black" stroked="f">
                <v:path arrowok="t"/>
              </v:shape>
              <v:shape id="_x0000_s4449" style="position:absolute;left:8139;top:2222;width:55;height:55" coordorigin="8140,2223" coordsize="55,55" path="m8140,2250r,-15l8152,2223r15,l8182,2223r12,12l8194,2250r,15l8182,2278r-15,l8152,2278r-12,-13l8140,2250e" filled="f" strokeweight=".17533mm">
                <v:path arrowok="t"/>
              </v:shape>
              <v:shape id="_x0000_s4450" style="position:absolute;left:7816;top:1792;width:55;height:55" coordorigin="7816,1792" coordsize="55,55" path="m7859,1792r-30,l7816,1804r,31l7829,1847r30,l7871,1835r,-31l7859,1792xe" fillcolor="black" stroked="f">
                <v:path arrowok="t"/>
              </v:shape>
              <v:shape id="_x0000_s4451" style="position:absolute;left:7816;top:1792;width:55;height:55" coordorigin="7816,1792" coordsize="55,55" path="m7816,1819r,-15l7829,1792r15,l7859,1792r12,12l7871,1819r,16l7859,1847r-15,l7829,1847r-13,-12l7816,1819e" filled="f" strokeweight=".17533mm">
                <v:path arrowok="t"/>
              </v:shape>
              <v:shape id="_x0000_s4452" style="position:absolute;left:7935;top:1694;width:55;height:55" coordorigin="7936,1695" coordsize="55,55" path="m7978,1695r-30,l7936,1707r,30l7948,1750r30,l7991,1737r,-30l7978,1695xe" fillcolor="black" stroked="f">
                <v:path arrowok="t"/>
              </v:shape>
              <v:shape id="_x0000_s4453" style="position:absolute;left:7935;top:1694;width:55;height:55" coordorigin="7936,1695" coordsize="55,55" path="m7936,1722r,-15l7948,1695r15,l7978,1695r13,12l7991,1722r,15l7978,1750r-15,l7948,1750r-12,-13l7936,1722e" filled="f" strokeweight=".17533mm">
                <v:path arrowok="t"/>
              </v:shape>
              <v:shape id="_x0000_s4454" style="position:absolute;left:7776;top:1768;width:55;height:55" coordorigin="7776,1769" coordsize="55,55" path="m7819,1769r-30,l7776,1781r,30l7789,1823r30,l7831,1811r,-30l7819,1769xe" fillcolor="black" stroked="f">
                <v:path arrowok="t"/>
              </v:shape>
              <v:shape id="_x0000_s4455" style="position:absolute;left:7776;top:1768;width:55;height:55" coordorigin="7776,1769" coordsize="55,55" path="m7776,1796r,-15l7789,1769r15,l7819,1769r12,12l7831,1796r,15l7819,1823r-15,l7789,1823r-13,-12l7776,1796e" filled="f" strokeweight=".17533mm">
                <v:path arrowok="t"/>
              </v:shape>
              <v:shape id="_x0000_s4456" style="position:absolute;left:7978;top:2886;width:55;height:55" coordorigin="7979,2887" coordsize="55,55" path="m8021,2887r-30,l7979,2899r,30l7991,2941r30,l8034,2929r,-30l8021,2887xe" fillcolor="black" stroked="f">
                <v:path arrowok="t"/>
              </v:shape>
              <v:shape id="_x0000_s4457" style="position:absolute;left:7978;top:2886;width:55;height:55" coordorigin="7979,2887" coordsize="55,55" path="m7979,2914r,-15l7991,2887r15,l8021,2887r13,12l8034,2914r,15l8021,2941r-15,l7991,2941r-12,-12l7979,2914e" filled="f" strokeweight=".17533mm">
                <v:path arrowok="t"/>
              </v:shape>
              <v:shape id="_x0000_s4458" style="position:absolute;left:7674;top:2008;width:55;height:55" coordorigin="7675,2008" coordsize="55,55" path="m7717,2008r-30,l7675,2021r,30l7687,2063r30,l7730,2051r,-30l7717,2008xe" fillcolor="black" stroked="f">
                <v:path arrowok="t"/>
              </v:shape>
              <v:shape id="_x0000_s4459" style="position:absolute;left:7674;top:2008;width:55;height:55" coordorigin="7675,2008" coordsize="55,55" path="m7675,2036r,-15l7687,2008r15,l7717,2008r13,13l7730,2036r,15l7717,2063r-15,l7687,2063r-12,-12l7675,2036e" filled="f" strokeweight=".17533mm">
                <v:path arrowok="t"/>
              </v:shape>
              <v:shape id="_x0000_s4460" style="position:absolute;left:7783;top:1700;width:260;height:1202" coordorigin="7783,1700" coordsize="260,1202" path="m7935,1700r-45,l7890,1704r-3,10l7887,1718r-1,4l7886,1724r,2l7885,1728r,4l7885,1734r-1,2l7884,1740r-1,4l7882,1754r,4l7881,1762r,2l7881,1766r-1,10l7880,1784r-1,28l7880,1816r,14l7881,1832r,2l7881,1840r1,2l7883,1852r,2l7884,1858r,2l7885,1866r,4l7887,1880r2,8l7889,1892r2,8l7892,1910r,2l7893,1914r,4l7893,1920r1,2l7894,1926r1,2l7896,1938r,2l7897,1946r,2l7897,1950r,8l7898,1960r,4l7898,1966r,32l7897,2014r,2l7897,2018r-1,2l7896,2024r-2,16l7894,2042r,2l7893,2048r-1,4l7892,2056r-1,2l7890,2064r,2l7889,2068r-4,16l7885,2086r-1,2l7882,2096r-1,2l7880,2104r-1,2l7878,2108r-1,2l7874,2120r-2,4l7871,2126r,2l7870,2132r-1,2l7868,2136r-3,8l7864,2146r-1,2l7861,2152r-1,2l7859,2158r-1,2l7857,2162r-1,2l7855,2166r-2,2l7852,2172r-2,4l7849,2178r-2,4l7846,2186r-1,2l7844,2190r-2,4l7841,2198r-1,2l7838,2204r-2,2l7833,2216r-2,2l7830,2220r,4l7826,2232r-1,2l7824,2238r-1,2l7822,2242r-2,6l7819,2252r-2,4l7814,2266r-1,2l7810,2274r,4l7808,2282r-1,2l7806,2286r,2l7805,2292r-2,4l7803,2298r-1,2l7801,2302r-2,8l7798,2312r-1,2l7793,2328r-1,6l7791,2336r-5,22l7786,2362r-1,2l7785,2366r,2l7784,2372r,2l7784,2376r-1,2l7783,2384r,8l7784,2402r,6l7786,2418r1,2l7787,2424r1,2l7789,2430r1,2l7791,2434r1,4l7793,2440r,2l7795,2446r2,2l7798,2452r2,4l7801,2458r1,2l7807,2470r2,2l7810,2474r5,10l7817,2486r1,2l7820,2492r1,2l7823,2496r1,2l7826,2500r1,4l7829,2506r3,4l7833,2512r3,6l7838,2520r1,2l7842,2526r1,2l7845,2532r1,2l7852,2544r1,2l7855,2548r1,2l7857,2552r2,2l7860,2558r2,4l7863,2564r2,2l7866,2568r1,4l7870,2578r1,2l7873,2582r4,10l7877,2594r1,4l7879,2600r2,4l7882,2606r1,6l7885,2618r1,2l7887,2624r2,8l7889,2634r1,4l7891,2644r,2l7892,2648r1,8l7893,2658r,2l7894,2670r,14l7894,2688r-1,4l7893,2696r,2l7893,2702r-1,6l7892,2710r-1,8l7891,2720r-1,4l7890,2726r,2l7889,2732r,2l7888,2738r,2l7886,2750r,2l7884,2762r,2l7883,2768r,4l7882,2776r,2l7881,2780r-2,22l7878,2804r,2l7877,2818r,20l7877,2844r1,10l7878,2856r,2l7879,2860r,2l7880,2874r1,4l7881,2880r,2l7882,2884r3,16l7885,2902r55,l7940,2900r1,-2l7943,2886r,-2l7944,2880r1,-6l7945,2872r1,-10l7946,2860r1,-2l7947,2856r,-2l7948,2844r,-10l7948,2818r-1,-10l7947,2806r,-2l7946,2802r,-2l7944,2784r,-4l7944,2778r-1,-2l7943,2774r-1,-2l7942,2768r-1,-6l7941,2760r-2,-12l7938,2746r-1,-8l7937,2736r-1,-4l7936,2728r-1,-2l7935,2722r-1,-2l7933,2708r-1,-8l7932,2698r,-4l7932,2688r-1,-4l7931,2670r1,-10l7932,2658r,-2l7933,2648r1,-2l7934,2644r2,-10l7939,2620r3,-8l7943,2608r,-2l7947,2598r1,-4l7949,2592r,-2l7951,2588r2,-6l7954,2580r1,-2l7958,2572r1,-4l7960,2566r1,-2l7965,2558r3,-6l7969,2550r1,-2l7973,2544r2,-4l7976,2538r1,-2l7979,2534r1,-2l7983,2526r2,-2l7986,2522r2,-2l7989,2518r1,-4l7992,2512r3,-4l7996,2506r3,-6l8001,2498r1,-2l8004,2494r1,-2l8008,2486r2,-2l8014,2478r1,-4l8017,2472r1,-2l8019,2468r4,-8l8025,2456r1,-2l8028,2452r1,-4l8030,2446r2,-4l8033,2438r1,-4l8036,2430r6,-38l8042,2384r,-4l8042,2378r-1,-2l8040,2366r,-2l8040,2362r-1,-2l8039,2358r-1,-4l8038,2352r-1,-2l8035,2340r-1,-2l8034,2336r-1,-2l8032,2332r,-4l8031,2326r,-2l8028,2318r,-4l8025,2306r-1,-4l8023,2298r-1,-2l8021,2294r-1,-2l8019,2288r,-2l8018,2284r-1,-2l8016,2280r,-2l8015,2274r-1,-2l8011,2264r-1,-4l8007,2254r-1,-2l8004,2244r-1,-2l8002,2240r-1,-2l8000,2234r-1,-2l7998,2230r-1,-2l7994,2218r-1,-2l7990,2208r-1,-2l7987,2202r-2,-2l7984,2198r-1,-4l7982,2192r-1,-2l7980,2188r-2,-6l7977,2180r-2,-4l7974,2174r-1,-2l7972,2168r-3,-4l7968,2162r-1,-2l7966,2158r-1,-4l7963,2150r-1,-2l7960,2144r-4,-10l7955,2132r-1,-4l7954,2126r-1,-2l7951,2120r-3,-10l7947,2108r-1,-2l7945,2104r-1,-6l7943,2096r-2,-8l7940,2086r,-2l7939,2082r,-2l7936,2070r-1,-4l7934,2060r,-2l7932,2048r,-2l7932,2044r-1,-2l7931,2040r-1,-6l7930,2032r,-2l7929,2028r,-8l7928,2018r,-2l7928,2008r-1,-2l7927,2004r,-6l7927,1988r,-20l7927,1964r1,-10l7928,1952r,-4l7929,1944r,-4l7931,1926r,-2l7932,1920r,-2l7932,1914r1,-2l7933,1910r1,-4l7934,1902r2,-8l7936,1892r2,-10l7939,1872r1,-4l7940,1866r1,-2l7941,1860r,-2l7942,1852r1,-4l7943,1844r,-2l7944,1834r1,-4l7945,1828r1,-12l7946,1808r,-22l7945,1780r,-4l7945,1774r-1,-8l7944,1764r,-2l7943,1754r,-2l7942,1746r,-2l7941,1736r-1,-2l7940,1732r,-4l7940,1726r-1,-2l7939,1722r-1,-8l7937,1712r-2,-12xe" fillcolor="black" stroked="f">
                <v:fill opacity="13107f"/>
                <v:path arrowok="t"/>
              </v:shape>
              <v:shape id="_x0000_s4461" style="position:absolute;left:7783;top:1699;width:260;height:1203" coordorigin="7783,1700" coordsize="260,1203" path="m7885,2902r,-2l7884,2897r,-2l7883,2893r,-3l7883,2888r-1,-2l7882,2883r-1,-2l7881,2879r,-3l7880,2874r,-2l7880,2869r-1,-2l7879,2864r,-2l7879,2860r-1,-3l7878,2855r,-2l7878,2850r,-2l7878,2846r-1,-3l7877,2841r,-2l7877,2836r,-2l7877,2832r,-3l7877,2827r,-3l7877,2822r,-2l7877,2817r1,-2l7878,2813r,-3l7878,2808r,-2l7878,2803r1,-2l7879,2799r,-3l7879,2794r1,-3l7880,2789r,-2l7881,2784r,-2l7881,2780r1,-3l7882,2775r,-2l7883,2770r,-2l7883,2766r1,-3l7884,2761r,-2l7885,2756r,-2l7886,2751r,-2l7886,2747r1,-3l7887,2742r1,-2l7888,2737r,-2l7889,2733r,-3l7890,2728r,-2l7890,2723r1,-2l7891,2719r,-3l7891,2714r1,-2l7892,2709r,-2l7892,2704r1,-2l7893,2700r,-3l7893,2695r,-2l7893,2690r1,-2l7894,2686r,-3l7894,2681r,-2l7894,2676r,-2l7894,2672r,-3l7894,2667r-1,-2l7893,2662r,-2l7893,2657r,-2l7892,2653r,-3l7892,2648r-1,-2l7891,2643r,-2l7890,2639r,-3l7889,2634r,-3l7888,2629r,-2l7887,2624r,-2l7886,2620r-1,-3l7885,2615r-1,-2l7883,2610r,-2l7882,2606r-1,-3l7880,2601r-1,-2l7878,2596r-1,-2l7877,2592r-1,-3l7875,2587r-1,-3l7873,2582r-2,-2l7870,2577r-1,-2l7868,2573r-1,-3l7866,2568r-1,-2l7863,2563r-1,-2l7861,2559r-1,-3l7859,2554r-2,-2l7856,2549r-1,-2l7853,2544r-1,-2l7850,2540r-1,-3l7848,2535r-2,-2l7845,2530r-2,-2l7842,2526r-1,-3l7839,2521r-1,-2l7836,2516r-1,-2l7833,2511r-1,-2l7830,2507r-1,-3l7827,2502r-1,-2l7824,2497r-1,-2l7821,2493r-1,-3l7818,2488r-1,-2l7815,2483r-1,-2l7813,2479r-2,-3l7810,2474r-1,-3l7807,2469r-1,-2l7805,2464r-2,-2l7802,2460r-1,-3l7800,2455r-1,-2l7798,2450r-1,-2l7795,2446r-1,-3l7793,2441r,-2l7792,2436r-1,-2l7790,2432r-1,-3l7789,2427r-1,-3l7787,2422r,-2l7786,2417r,-2l7785,2413r,-3l7784,2408r,-2l7784,2403r,-2l7783,2399r,-3l7783,2394r,-2l7783,2389r,-2l7783,2385r,-3l7783,2380r,-3l7784,2375r,-2l7784,2370r1,-2l7785,2366r,-3l7786,2361r,-2l7786,2356r1,-2l7787,2351r1,-2l7788,2347r1,-3l7790,2342r,-2l7791,2337r,-2l7792,2333r1,-3l7793,2328r1,-2l7795,2323r,-2l7796,2319r1,-3l7797,2314r1,-2l7799,2309r1,-2l7800,2304r1,-2l7802,2300r1,-3l7803,2295r1,-2l7805,2290r1,-2l7806,2286r1,-3l7808,2281r1,-2l7810,2276r,-2l7811,2272r1,-3l7813,2267r1,-2l7814,2262r1,-2l7816,2257r1,-2l7818,2253r1,-3l7820,2248r,-2l7821,2243r1,-2l7823,2239r1,-3l7825,2234r1,-3l7827,2229r1,-2l7829,2224r1,-2l7830,2220r1,-3l7833,2215r1,-2l7835,2210r,-2l7836,2206r2,-3l7839,2201r1,-2l7841,2196r1,-2l7843,2192r1,-3l7845,2187r1,-3l7847,2182r1,-2l7849,2177r1,-2l7851,2173r1,-3l7853,2168r2,-2l7856,2163r1,-2l7858,2159r1,-3l7860,2154r1,-2l7862,2149r1,-2l7864,2144r1,-2l7866,2140r1,-3l7868,2135r1,-2l7870,2130r1,-2l7871,2126r1,-3l7873,2121r1,-2l7875,2116r1,-2l7877,2112r,-3l7878,2107r1,-2l7880,2102r1,-2l7881,2097r1,-2l7883,2093r,-3l7884,2088r1,-2l7885,2083r1,-2l7886,2079r1,-3l7888,2074r,-3l7889,2069r,-2l7890,2064r,-2l7891,2060r,-3l7892,2055r,-2l7892,2050r1,-2l7893,2046r1,-3l7894,2041r,-2l7895,2036r,-2l7895,2032r,-3l7896,2027r,-3l7896,2022r,-2l7897,2017r,-2l7897,2013r,-3l7897,2008r1,-2l7898,2003r,-2l7898,1999r,-3l7898,1994r,-2l7898,1973r,-3l7898,1968r,-2l7898,1963r,-2l7898,1959r-1,-3l7897,1954r,-3l7897,1949r,-2l7897,1944r-1,-2l7896,1940r,-3l7896,1935r-1,-2l7895,1930r,-2l7894,1926r,-3l7894,1921r-1,-2l7893,1916r,-2l7892,1912r,-3l7892,1907r-1,-3l7891,1902r,-2l7890,1897r,-2l7889,1893r,-3l7889,1888r-1,-2l7888,1883r-1,-2l7887,1879r,-3l7886,1874r,-2l7885,1869r,-2l7885,1865r-1,-3l7884,1860r,-3l7883,1855r,-2l7883,1850r-1,-2l7882,1846r,-3l7882,1841r-1,-2l7881,1836r,-2l7881,1832r-1,-3l7880,1827r,-2l7880,1822r,-2l7880,1817r,-2l7879,1813r,-3l7879,1808r,-2l7879,1792r,-3l7879,1787r1,-3l7880,1782r,-2l7880,1777r,-2l7880,1773r,-3l7881,1768r,-2l7881,1763r,-2l7881,1759r1,-3l7882,1754r,-2l7882,1749r1,-2l7883,1744r,-2l7884,1740r,-3l7884,1735r1,-2l7885,1730r,-2l7886,1726r,-3l7886,1721r1,-2l7887,1716r,-2l7888,1712r,-3l7889,1707r,-2l7890,1702r,-2l7935,1700r1,2l7936,1705r,2l7937,1709r,3l7938,1714r,2l7938,1719r1,2l7939,1723r1,3l7940,1728r,2l7940,1733r1,2l7941,1737r,3l7942,1742r,2l7942,1747r1,2l7943,1752r,2l7943,1756r1,3l7944,1761r,2l7944,1766r1,2l7945,1770r,3l7945,1775r,2l7945,1780r,2l7946,1784r,3l7946,1789r,3l7946,1794r,2l7946,1799r,2l7946,1803r,3l7946,1808r,2l7946,1813r,2l7945,1817r,3l7945,1822r,3l7945,1827r,2l7944,1832r,2l7944,1836r,3l7943,1841r,2l7943,1846r,2l7942,1850r,3l7942,1855r-1,2l7941,1860r,2l7940,1865r,2l7940,1869r-1,3l7939,1874r,2l7938,1879r,2l7937,1883r,3l7937,1888r-1,2l7936,1893r-1,2l7935,1897r,3l7934,1902r,2l7933,1907r,2l7933,1912r-1,2l7932,1916r,3l7931,1921r,2l7931,1926r-1,2l7930,1930r,3l7930,1935r-1,2l7929,1940r,2l7929,1944r-1,3l7928,1949r,2l7928,1954r,2l7927,1959r,2l7927,1963r,3l7927,1968r,2l7927,1973r,2l7927,1977r,3l7927,1982r,3l7927,1987r,2l7927,1992r,2l7927,1996r,3l7927,2001r,2l7927,2006r1,2l7928,2010r,3l7928,2015r,2l7929,2020r,2l7929,2024r,3l7930,2029r,3l7930,2034r1,2l7931,2039r,2l7932,2043r,3l7932,2048r1,2l7933,2053r,2l7934,2057r,3l7935,2062r,2l7936,2067r,2l7937,2071r,3l7938,2076r1,3l7939,2081r1,2l7940,2086r1,2l7942,2090r,3l7943,2095r1,2l7945,2100r,2l7946,2105r1,2l7948,2109r,3l7949,2114r1,2l7951,2119r1,2l7953,2123r1,3l7954,2128r1,2l7956,2133r1,2l7958,2137r1,3l7960,2142r1,2l7962,2147r1,2l7964,2152r1,2l7966,2156r1,3l7968,2161r1,2l7971,2166r1,2l7973,2170r1,3l7975,2175r1,2l7977,2180r1,2l7979,2184r1,3l7981,2189r1,3l7983,2194r1,2l7985,2199r2,2l7988,2203r1,3l7990,2208r1,2l7992,2213r1,2l7994,2217r1,3l7996,2222r,2l7997,2227r1,2l7999,2231r1,3l8001,2236r1,3l8003,2241r1,2l8005,2246r1,2l8006,2250r1,3l8008,2255r1,2l8010,2260r1,2l8011,2265r1,2l8013,2269r1,3l8015,2274r1,2l8016,2279r1,2l8018,2283r1,3l8019,2288r1,2l8021,2293r1,2l8023,2297r,3l8024,2302r1,2l8025,2307r1,2l8027,2312r1,2l8028,2316r1,3l8030,2321r1,2l8031,2326r1,2l8032,2330r1,3l8034,2335r,2l8035,2340r1,2l8036,2344r1,3l8037,2349r1,2l8038,2354r1,2l8039,2359r1,2l8040,2363r,3l8041,2368r,2l8041,2373r,2l8042,2377r,3l8042,2382r,3l8042,2387r,2l8042,2392r,2l8042,2396r,3l8042,2401r-2,12l8039,2415r,2l8038,2420r,2l8037,2424r,3l8036,2429r-1,3l8034,2434r-1,2l8032,2439r,2l8031,2443r-1,3l8029,2448r-1,2l8026,2453r-1,2l8024,2457r-1,3l8022,2462r-2,2l8019,2467r-1,2l8017,2471r-2,3l8014,2476r-2,3l8011,2481r-1,2l8008,2486r-1,2l8005,2490r-1,3l8002,2495r-1,2l7999,2500r-1,2l7996,2504r-1,3l7993,2509r-1,2l7990,2514r-1,2l7988,2519r-2,2l7985,2523r-2,3l7982,2528r-2,2l7979,2533r-2,2l7976,2537r-1,3l7973,2542r-1,2l7970,2547r-1,2l7968,2552r-1,2l7965,2556r-1,3l7963,2561r-2,2l7960,2566r-1,2l7958,2570r-1,3l7956,2575r-1,2l7954,2580r-1,2l7952,2584r-1,3l7949,2589r,3l7948,2594r-1,2l7946,2599r-1,2l7944,2603r-1,3l7943,2608r-1,2l7941,2613r-1,2l7940,2617r-1,3l7938,2622r,2l7937,2627r,2l7936,2631r,3l7935,2636r,3l7934,2641r,2l7934,2646r-1,2l7933,2650r,3l7932,2655r,2l7932,2660r,2l7932,2665r,2l7931,2669r,3l7931,2674r,2l7931,2679r,2l7931,2683r,3l7932,2688r,2l7932,2693r,2l7932,2697r,3l7932,2702r1,2l7934,2716r,3l7935,2721r,2l7935,2726r1,2l7936,2730r,3l7937,2735r,2l7937,2740r1,2l7938,2744r1,3l7939,2749r,2l7940,2754r,2l7941,2759r,2l7941,2763r1,3l7942,2768r,2l7943,2773r,2l7944,2777r,3l7944,2782r1,2l7945,2787r,2l7945,2791r1,3l7946,2796r,3l7946,2801r1,2l7947,2806r,2l7947,2810r,3l7947,2815r1,2l7948,2820r,2l7948,2824r,3l7948,2829r,3l7948,2834r,2l7948,2839r,2l7948,2843r-1,3l7947,2848r,2l7947,2853r,2l7947,2857r-1,3l7946,2862r,2l7946,2867r-1,2l7945,2872r,2l7944,2876r,3l7944,2881r-1,2l7943,2886r,2l7942,2890r,3l7941,2895r,2l7940,2900r,2l7885,2902xe" filled="f" strokeweight=".26422mm">
                <v:path arrowok="t"/>
              </v:shape>
              <w10:wrap anchorx="page"/>
            </v:group>
          </w:pict>
        </w:r>
        <w:r>
          <w:rPr>
            <w:lang w:bidi="en-US"/>
          </w:rPr>
          <w:pict w14:anchorId="24953BB4">
            <v:line id="_x0000_s4555" style="position:absolute;left:0;text-align:left;z-index:487803904;mso-position-horizontal-relative:page" from="214.8pt,81.45pt" to="216.75pt,81.45pt" strokecolor="#333" strokeweight=".26422mm">
              <w10:wrap anchorx="page"/>
            </v:line>
          </w:pict>
        </w:r>
        <w:r>
          <w:rPr>
            <w:lang w:bidi="en-US"/>
          </w:rPr>
          <w:pict w14:anchorId="0C203100">
            <v:line id="_x0000_s4556" style="position:absolute;left:0;text-align:left;z-index:487804928;mso-position-horizontal-relative:page" from="214.8pt,10.75pt" to="216.75pt,10.75pt" strokecolor="#333" strokeweight=".26422mm">
              <w10:wrap anchorx="page"/>
            </v:line>
          </w:pict>
        </w:r>
        <w:r>
          <w:rPr>
            <w:lang w:bidi="en-US"/>
          </w:rPr>
          <w:pict w14:anchorId="4A0480DA">
            <v:shape id="_x0000_s4557" type="#_x0000_t202" style="position:absolute;left:0;text-align:left;margin-left:162.95pt;margin-top:85.6pt;width:17pt;height:130.35pt;z-index:487805952;mso-position-horizontal-relative:page" filled="f" stroked="f">
              <v:textbox style="layout-flow:vertical;mso-layout-flow-alt:bottom-to-top" inset="0,0,0,0">
                <w:txbxContent>
                  <w:p w14:paraId="27C75056" w14:textId="77777777" w:rsidR="002C4AE5" w:rsidRDefault="002C4AE5">
                    <w:pPr>
                      <w:pStyle w:val="Corpsdetexte"/>
                      <w:spacing w:before="46"/>
                      <w:ind w:left="20"/>
                      <w:rPr>
                        <w:del w:id="9949" w:author="Auteur" w:date="2020-10-11T23:47:00Z"/>
                        <w:rFonts w:ascii="Book Antiqua"/>
                        <w:i/>
                      </w:rPr>
                    </w:pPr>
                    <w:del w:id="9950" w:author="Auteur" w:date="2020-10-11T23:47:00Z">
                      <w:r>
                        <w:delText>Degree of polygeny for</w:delText>
                      </w:r>
                      <w:r>
                        <w:rPr>
                          <w:spacing w:val="-36"/>
                        </w:rPr>
                        <w:delText xml:space="preserve"> </w:delText>
                      </w:r>
                      <w:r>
                        <w:rPr>
                          <w:rFonts w:ascii="Book Antiqua"/>
                          <w:i/>
                        </w:rPr>
                        <w:delText>G</w:delText>
                      </w:r>
                    </w:del>
                  </w:p>
                </w:txbxContent>
              </v:textbox>
              <w10:wrap anchorx="page"/>
            </v:shape>
          </w:pict>
        </w:r>
        <w:r>
          <w:rPr>
            <w:rFonts w:ascii="Arial"/>
            <w:sz w:val="21"/>
          </w:rPr>
          <w:delText>60</w:delText>
        </w:r>
      </w:del>
    </w:p>
    <w:p w14:paraId="2DCBA667" w14:textId="77777777" w:rsidR="009435B2" w:rsidRDefault="002C4AE5">
      <w:pPr>
        <w:pStyle w:val="Corpsdetexte"/>
        <w:spacing w:before="7"/>
        <w:rPr>
          <w:del w:id="9951" w:author="Auteur" w:date="2020-10-11T23:47:00Z"/>
          <w:rFonts w:ascii="Arial"/>
          <w:sz w:val="18"/>
        </w:rPr>
      </w:pPr>
      <w:del w:id="9952" w:author="Auteur" w:date="2020-10-11T23:47:00Z">
        <w:r>
          <w:rPr>
            <w:noProof/>
          </w:rPr>
          <w:drawing>
            <wp:anchor distT="0" distB="0" distL="0" distR="0" simplePos="0" relativeHeight="487783424" behindDoc="0" locked="0" layoutInCell="1" allowOverlap="1" wp14:anchorId="2C395E40" wp14:editId="2FE18FF9">
              <wp:simplePos x="0" y="0"/>
              <wp:positionH relativeFrom="page">
                <wp:posOffset>4800009</wp:posOffset>
              </wp:positionH>
              <wp:positionV relativeFrom="paragraph">
                <wp:posOffset>160772</wp:posOffset>
              </wp:positionV>
              <wp:extent cx="455422" cy="590550"/>
              <wp:effectExtent l="0" t="0" r="0" b="0"/>
              <wp:wrapTopAndBottom/>
              <wp:docPr id="1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57" cstate="print"/>
                      <a:stretch>
                        <a:fillRect/>
                      </a:stretch>
                    </pic:blipFill>
                    <pic:spPr>
                      <a:xfrm>
                        <a:off x="0" y="0"/>
                        <a:ext cx="455422" cy="590550"/>
                      </a:xfrm>
                      <a:prstGeom prst="rect">
                        <a:avLst/>
                      </a:prstGeom>
                    </pic:spPr>
                  </pic:pic>
                </a:graphicData>
              </a:graphic>
            </wp:anchor>
          </w:drawing>
        </w:r>
      </w:del>
    </w:p>
    <w:p w14:paraId="78BB8C9D" w14:textId="77777777" w:rsidR="009435B2" w:rsidRDefault="002C4AE5">
      <w:pPr>
        <w:spacing w:after="76"/>
        <w:ind w:left="3112"/>
        <w:rPr>
          <w:del w:id="9953" w:author="Auteur" w:date="2020-10-11T23:47:00Z"/>
          <w:rFonts w:ascii="Arial"/>
          <w:sz w:val="21"/>
        </w:rPr>
      </w:pPr>
      <w:del w:id="9954" w:author="Auteur" w:date="2020-10-11T23:47:00Z">
        <w:r>
          <w:rPr>
            <w:rFonts w:ascii="Arial"/>
            <w:sz w:val="21"/>
          </w:rPr>
          <w:delText>40</w:delText>
        </w:r>
      </w:del>
    </w:p>
    <w:p w14:paraId="4E0E6303" w14:textId="77777777" w:rsidR="009435B2" w:rsidRDefault="002C4AE5">
      <w:pPr>
        <w:pStyle w:val="Corpsdetexte"/>
        <w:spacing w:line="64" w:lineRule="exact"/>
        <w:ind w:left="6668"/>
        <w:rPr>
          <w:del w:id="9955" w:author="Auteur" w:date="2020-10-11T23:47:00Z"/>
          <w:rFonts w:ascii="Arial"/>
          <w:sz w:val="6"/>
        </w:rPr>
      </w:pPr>
      <w:del w:id="9956" w:author="Auteur" w:date="2020-10-11T23:47:00Z">
        <w:r>
          <w:rPr>
            <w:rFonts w:ascii="Arial"/>
            <w:sz w:val="6"/>
            <w:lang w:bidi="en-US"/>
          </w:rPr>
        </w:r>
        <w:r>
          <w:rPr>
            <w:rFonts w:ascii="Arial"/>
            <w:sz w:val="6"/>
          </w:rPr>
          <w:pict w14:anchorId="0416F9C7">
            <v:group id="_x0000_s4402" style="width:3.25pt;height:3.25pt;mso-position-horizontal-relative:char;mso-position-vertical-relative:line" coordsize="65,65">
              <v:shape id="_x0000_s4403" style="position:absolute;left:4;top:4;width:55;height:55" coordorigin="5,5" coordsize="55,55" path="m47,5l17,5,5,17r,30l17,60r30,l60,47r,-30l47,5xe" fillcolor="black" stroked="f">
                <v:path arrowok="t"/>
              </v:shape>
              <v:shape id="_x0000_s4404" style="position:absolute;left:4;top:4;width:55;height:55" coordorigin="5,5" coordsize="55,55" path="m5,32l5,17,17,5r15,l47,5,60,17r,15l60,47,47,60r-15,l17,60,5,47,5,32e" filled="f" strokeweight=".17533mm">
                <v:path arrowok="t"/>
              </v:shape>
              <w10:anchorlock/>
            </v:group>
          </w:pict>
        </w:r>
      </w:del>
    </w:p>
    <w:p w14:paraId="18F94D39" w14:textId="77777777" w:rsidR="009435B2" w:rsidRDefault="009435B2">
      <w:pPr>
        <w:pStyle w:val="Corpsdetexte"/>
        <w:rPr>
          <w:del w:id="9957" w:author="Auteur" w:date="2020-10-11T23:47:00Z"/>
          <w:rFonts w:ascii="Arial"/>
          <w:sz w:val="20"/>
        </w:rPr>
      </w:pPr>
    </w:p>
    <w:p w14:paraId="2F144319" w14:textId="77777777" w:rsidR="009435B2" w:rsidRDefault="002C4AE5">
      <w:pPr>
        <w:pStyle w:val="Corpsdetexte"/>
        <w:spacing w:before="10"/>
        <w:rPr>
          <w:del w:id="9958" w:author="Auteur" w:date="2020-10-11T23:47:00Z"/>
          <w:rFonts w:ascii="Arial"/>
          <w:sz w:val="16"/>
        </w:rPr>
      </w:pPr>
      <w:del w:id="9959" w:author="Auteur" w:date="2020-10-11T23:47:00Z">
        <w:r>
          <w:rPr>
            <w:lang w:bidi="en-US"/>
          </w:rPr>
          <w:pict w14:anchorId="2A9D901E">
            <v:group id="_x0000_s4536" style="position:absolute;margin-left:377.45pt;margin-top:11.65pt;width:6.6pt;height:8.45pt;z-index:-15517696;mso-wrap-distance-left:0;mso-wrap-distance-right:0;mso-position-horizontal-relative:page" coordorigin="7549,233" coordsize="132,169">
              <v:shape id="_x0000_s4537" style="position:absolute;left:7620;top:341;width:55;height:55" coordorigin="7620,342" coordsize="55,55" path="m7663,342r-31,l7620,354r,30l7632,396r31,l7675,384r,-30l7663,342xe" fillcolor="black" stroked="f">
                <v:path arrowok="t"/>
              </v:shape>
              <v:shape id="_x0000_s4538" style="position:absolute;left:7620;top:341;width:55;height:55" coordorigin="7620,342" coordsize="55,55" path="m7620,369r,-15l7632,342r16,l7663,342r12,12l7675,369r,15l7663,396r-15,l7632,396r-12,-12l7620,369e" filled="f" strokeweight=".17533mm">
                <v:path arrowok="t"/>
              </v:shape>
              <v:shape id="_x0000_s4539" style="position:absolute;left:7583;top:277;width:55;height:55" coordorigin="7584,277" coordsize="55,55" path="m7626,277r-30,l7584,290r,30l7596,332r30,l7639,320r,-30l7626,277xe" fillcolor="black" stroked="f">
                <v:path arrowok="t"/>
              </v:shape>
              <v:shape id="_x0000_s4540" style="position:absolute;left:7583;top:277;width:55;height:55" coordorigin="7584,277" coordsize="55,55" path="m7584,305r,-15l7596,277r15,l7626,277r13,13l7639,305r,15l7626,332r-15,l7596,332r-12,-12l7584,305e" filled="f" strokeweight=".17533mm">
                <v:path arrowok="t"/>
              </v:shape>
              <v:shape id="_x0000_s4541" style="position:absolute;left:7553;top:238;width:55;height:55" coordorigin="7554,238" coordsize="55,55" path="m7596,238r-30,l7554,251r,30l7566,293r30,l7608,281r,-30l7596,238xe" fillcolor="black" stroked="f">
                <v:path arrowok="t"/>
              </v:shape>
              <v:shape id="_x0000_s4542" style="position:absolute;left:7553;top:238;width:55;height:55" coordorigin="7554,238" coordsize="55,55" path="m7554,266r,-15l7566,238r15,l7596,238r12,13l7608,266r,15l7596,293r-15,l7566,293r-12,-12l7554,266e" filled="f" strokeweight=".17533mm">
                <v:path arrowok="t"/>
              </v:shape>
              <v:shape id="_x0000_s4543" style="position:absolute;left:7565;top:276;width:55;height:55" coordorigin="7565,276" coordsize="55,55" path="m7607,276r-30,l7565,289r,30l7577,331r30,l7620,319r,-30l7607,276xe" fillcolor="black" stroked="f">
                <v:path arrowok="t"/>
              </v:shape>
              <v:shape id="_x0000_s4544" style="position:absolute;left:7565;top:276;width:55;height:55" coordorigin="7565,276" coordsize="55,55" path="m7565,304r,-15l7577,276r15,l7607,276r13,13l7620,304r,15l7607,331r-15,l7577,331r-12,-12l7565,304e" filled="f" strokeweight=".17533mm">
                <v:path arrowok="t"/>
              </v:shape>
              <w10:wrap type="topAndBottom" anchorx="page"/>
            </v:group>
          </w:pict>
        </w:r>
        <w:r>
          <w:rPr>
            <w:lang w:bidi="en-US"/>
          </w:rPr>
          <w:pict w14:anchorId="79AE9EFE">
            <v:group id="_x0000_s4545" style="position:absolute;margin-left:378.6pt;margin-top:30.6pt;width:3.3pt;height:6.25pt;z-index:-15516672;mso-wrap-distance-left:0;mso-wrap-distance-right:0;mso-position-horizontal-relative:page" coordorigin="7572,612" coordsize="66,125">
              <v:shape id="_x0000_s4546" style="position:absolute;left:7576;top:676;width:55;height:55" coordorigin="7577,676" coordsize="55,55" path="m7619,676r-30,l7577,688r,31l7589,731r30,l7632,719r,-31l7619,676xe" fillcolor="black" stroked="f">
                <v:path arrowok="t"/>
              </v:shape>
              <v:shape id="_x0000_s4547" style="position:absolute;left:7576;top:676;width:55;height:55" coordorigin="7577,676" coordsize="55,55" path="m7577,703r,-15l7589,676r15,l7619,676r13,12l7632,703r,16l7619,731r-15,l7589,731r-12,-12l7577,703e" filled="f" strokeweight=".17533mm">
                <v:path arrowok="t"/>
              </v:shape>
              <v:shape id="_x0000_s4548" style="position:absolute;left:7578;top:616;width:55;height:55" coordorigin="7578,617" coordsize="55,55" path="m7620,617r-30,l7578,629r,30l7590,671r30,l7633,659r,-30l7620,617xe" fillcolor="black" stroked="f">
                <v:path arrowok="t"/>
              </v:shape>
              <v:shape id="_x0000_s4549" style="position:absolute;left:7578;top:616;width:55;height:55" coordorigin="7578,617" coordsize="55,55" path="m7578,644r,-15l7590,617r15,l7620,617r13,12l7633,644r,15l7620,671r-15,l7590,671r-12,-12l7578,644e" filled="f" strokeweight=".17533mm">
                <v:path arrowok="t"/>
              </v:shape>
              <w10:wrap type="topAndBottom" anchorx="page"/>
            </v:group>
          </w:pict>
        </w:r>
        <w:r>
          <w:rPr>
            <w:lang w:bidi="en-US"/>
          </w:rPr>
          <w:pict w14:anchorId="3B167D25">
            <v:group id="_x0000_s4550" style="position:absolute;margin-left:406.6pt;margin-top:34.6pt;width:3.25pt;height:3.25pt;z-index:-15515648;mso-wrap-distance-left:0;mso-wrap-distance-right:0;mso-position-horizontal-relative:page" coordorigin="8132,692" coordsize="65,65">
              <v:shape id="_x0000_s4551" style="position:absolute;left:8137;top:696;width:55;height:55" coordorigin="8137,697" coordsize="55,55" path="m8180,697r-30,l8137,709r,30l8150,751r30,l8192,739r,-30l8180,697xe" fillcolor="black" stroked="f">
                <v:path arrowok="t"/>
              </v:shape>
              <v:shape id="_x0000_s4552" style="position:absolute;left:8137;top:696;width:55;height:55" coordorigin="8137,697" coordsize="55,55" path="m8137,724r,-15l8150,697r15,l8180,697r12,12l8192,724r,15l8180,751r-15,l8150,751r-13,-12l8137,724e" filled="f" strokeweight=".17533mm">
                <v:path arrowok="t"/>
              </v:shape>
              <w10:wrap type="topAndBottom" anchorx="page"/>
            </v:group>
          </w:pict>
        </w:r>
      </w:del>
    </w:p>
    <w:p w14:paraId="375EE32F" w14:textId="77777777" w:rsidR="009435B2" w:rsidRDefault="009435B2">
      <w:pPr>
        <w:pStyle w:val="Corpsdetexte"/>
        <w:spacing w:before="4"/>
        <w:rPr>
          <w:del w:id="9960" w:author="Auteur" w:date="2020-10-11T23:47:00Z"/>
          <w:rFonts w:ascii="Arial"/>
          <w:sz w:val="12"/>
        </w:rPr>
      </w:pPr>
    </w:p>
    <w:p w14:paraId="4E3E5864" w14:textId="77777777" w:rsidR="009435B2" w:rsidRDefault="002C4AE5">
      <w:pPr>
        <w:spacing w:before="17"/>
        <w:ind w:left="3112"/>
        <w:rPr>
          <w:del w:id="9961" w:author="Auteur" w:date="2020-10-11T23:47:00Z"/>
          <w:rFonts w:ascii="Arial"/>
          <w:sz w:val="21"/>
        </w:rPr>
      </w:pPr>
      <w:del w:id="9962" w:author="Auteur" w:date="2020-10-11T23:47:00Z">
        <w:r>
          <w:rPr>
            <w:rFonts w:ascii="Arial"/>
            <w:sz w:val="21"/>
          </w:rPr>
          <w:delText>20</w:delText>
        </w:r>
      </w:del>
    </w:p>
    <w:p w14:paraId="48D1D7C2" w14:textId="77777777" w:rsidR="009435B2" w:rsidRDefault="009435B2">
      <w:pPr>
        <w:pStyle w:val="Corpsdetexte"/>
        <w:rPr>
          <w:del w:id="9963" w:author="Auteur" w:date="2020-10-11T23:47:00Z"/>
          <w:rFonts w:ascii="Arial"/>
          <w:sz w:val="20"/>
        </w:rPr>
      </w:pPr>
    </w:p>
    <w:p w14:paraId="354F08BD" w14:textId="77777777" w:rsidR="009435B2" w:rsidRDefault="009435B2">
      <w:pPr>
        <w:pStyle w:val="Corpsdetexte"/>
        <w:rPr>
          <w:del w:id="9964" w:author="Auteur" w:date="2020-10-11T23:47:00Z"/>
          <w:rFonts w:ascii="Arial"/>
          <w:sz w:val="20"/>
        </w:rPr>
      </w:pPr>
    </w:p>
    <w:p w14:paraId="340F1DA4" w14:textId="77777777" w:rsidR="009435B2" w:rsidRDefault="002C4AE5">
      <w:pPr>
        <w:pStyle w:val="Corpsdetexte"/>
        <w:spacing w:before="9"/>
        <w:rPr>
          <w:del w:id="9965" w:author="Auteur" w:date="2020-10-11T23:47:00Z"/>
          <w:rFonts w:ascii="Arial"/>
          <w:sz w:val="18"/>
        </w:rPr>
      </w:pPr>
      <w:del w:id="9966" w:author="Auteur" w:date="2020-10-11T23:47:00Z">
        <w:r>
          <w:rPr>
            <w:noProof/>
          </w:rPr>
          <w:drawing>
            <wp:anchor distT="0" distB="0" distL="0" distR="0" simplePos="0" relativeHeight="487784448" behindDoc="0" locked="0" layoutInCell="1" allowOverlap="1" wp14:anchorId="7B5D0B4F" wp14:editId="3B87DD52">
              <wp:simplePos x="0" y="0"/>
              <wp:positionH relativeFrom="page">
                <wp:posOffset>2878791</wp:posOffset>
              </wp:positionH>
              <wp:positionV relativeFrom="paragraph">
                <wp:posOffset>197440</wp:posOffset>
              </wp:positionV>
              <wp:extent cx="790086" cy="219360"/>
              <wp:effectExtent l="0" t="0" r="0" b="0"/>
              <wp:wrapTopAndBottom/>
              <wp:docPr id="1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58" cstate="print"/>
                      <a:stretch>
                        <a:fillRect/>
                      </a:stretch>
                    </pic:blipFill>
                    <pic:spPr>
                      <a:xfrm>
                        <a:off x="0" y="0"/>
                        <a:ext cx="790086" cy="219360"/>
                      </a:xfrm>
                      <a:prstGeom prst="rect">
                        <a:avLst/>
                      </a:prstGeom>
                    </pic:spPr>
                  </pic:pic>
                </a:graphicData>
              </a:graphic>
            </wp:anchor>
          </w:drawing>
        </w:r>
        <w:r>
          <w:rPr>
            <w:noProof/>
          </w:rPr>
          <w:drawing>
            <wp:anchor distT="0" distB="0" distL="0" distR="0" simplePos="0" relativeHeight="487785472" behindDoc="0" locked="0" layoutInCell="1" allowOverlap="1" wp14:anchorId="664263EF" wp14:editId="1C00BD2A">
              <wp:simplePos x="0" y="0"/>
              <wp:positionH relativeFrom="page">
                <wp:posOffset>3752678</wp:posOffset>
              </wp:positionH>
              <wp:positionV relativeFrom="paragraph">
                <wp:posOffset>162324</wp:posOffset>
              </wp:positionV>
              <wp:extent cx="800994" cy="266700"/>
              <wp:effectExtent l="0" t="0" r="0" b="0"/>
              <wp:wrapTopAndBottom/>
              <wp:docPr id="1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59" cstate="print"/>
                      <a:stretch>
                        <a:fillRect/>
                      </a:stretch>
                    </pic:blipFill>
                    <pic:spPr>
                      <a:xfrm>
                        <a:off x="0" y="0"/>
                        <a:ext cx="800994" cy="266700"/>
                      </a:xfrm>
                      <a:prstGeom prst="rect">
                        <a:avLst/>
                      </a:prstGeom>
                    </pic:spPr>
                  </pic:pic>
                </a:graphicData>
              </a:graphic>
            </wp:anchor>
          </w:drawing>
        </w:r>
      </w:del>
    </w:p>
    <w:p w14:paraId="42F0F465" w14:textId="77777777" w:rsidR="009435B2" w:rsidRDefault="002C4AE5">
      <w:pPr>
        <w:spacing w:before="8" w:after="85"/>
        <w:ind w:left="3228"/>
        <w:rPr>
          <w:del w:id="9967" w:author="Auteur" w:date="2020-10-11T23:47:00Z"/>
          <w:rFonts w:ascii="Arial"/>
          <w:sz w:val="21"/>
        </w:rPr>
      </w:pPr>
      <w:del w:id="9968" w:author="Auteur" w:date="2020-10-11T23:47:00Z">
        <w:r>
          <w:rPr>
            <w:rFonts w:ascii="Arial"/>
            <w:sz w:val="21"/>
          </w:rPr>
          <w:delText>0</w:delText>
        </w:r>
      </w:del>
    </w:p>
    <w:p w14:paraId="30DC9C09" w14:textId="77777777" w:rsidR="009435B2" w:rsidRDefault="002C4AE5">
      <w:pPr>
        <w:tabs>
          <w:tab w:val="left" w:pos="5608"/>
          <w:tab w:val="left" w:pos="6984"/>
        </w:tabs>
        <w:spacing w:line="54" w:lineRule="exact"/>
        <w:ind w:left="4232"/>
        <w:rPr>
          <w:del w:id="9969" w:author="Auteur" w:date="2020-10-11T23:47:00Z"/>
          <w:rFonts w:ascii="Arial"/>
          <w:sz w:val="5"/>
        </w:rPr>
      </w:pPr>
      <w:del w:id="9970" w:author="Auteur" w:date="2020-10-11T23:47:00Z">
        <w:r>
          <w:rPr>
            <w:lang w:bidi="en-US"/>
          </w:rPr>
          <w:pict w14:anchorId="68CBCC7B">
            <v:line id="_x0000_s4554" style="position:absolute;left:0;text-align:left;z-index:487802880;mso-position-horizontal-relative:page" from="214.8pt,-80.95pt" to="216.75pt,-80.95pt" strokecolor="#333" strokeweight=".26422mm">
              <w10:wrap anchorx="page"/>
            </v:line>
          </w:pict>
        </w:r>
        <w:r>
          <w:rPr>
            <w:rFonts w:ascii="Arial"/>
            <w:sz w:val="5"/>
            <w:lang w:bidi="en-US"/>
          </w:rPr>
        </w:r>
        <w:r>
          <w:rPr>
            <w:rFonts w:ascii="Arial"/>
            <w:sz w:val="5"/>
          </w:rPr>
          <w:pict w14:anchorId="0078F288">
            <v:group id="_x0000_s4400" style="width:.75pt;height:1.95pt;mso-position-horizontal-relative:char;mso-position-vertical-relative:line" coordsize="15,39">
              <v:line id="_x0000_s4401" style="position:absolute" from="7,38" to="7,0" strokecolor="#333" strokeweight=".26422mm"/>
              <w10:anchorlock/>
            </v:group>
          </w:pict>
        </w:r>
        <w:r>
          <w:rPr>
            <w:rFonts w:ascii="Arial"/>
            <w:sz w:val="5"/>
          </w:rPr>
          <w:tab/>
        </w:r>
        <w:r>
          <w:rPr>
            <w:rFonts w:ascii="Arial"/>
            <w:sz w:val="5"/>
            <w:lang w:bidi="en-US"/>
          </w:rPr>
        </w:r>
        <w:r>
          <w:rPr>
            <w:rFonts w:ascii="Arial"/>
            <w:sz w:val="5"/>
          </w:rPr>
          <w:pict w14:anchorId="3AFCF777">
            <v:group id="_x0000_s4398" style="width:.75pt;height:1.95pt;mso-position-horizontal-relative:char;mso-position-vertical-relative:line" coordsize="15,39">
              <v:line id="_x0000_s4399" style="position:absolute" from="7,38" to="7,0" strokecolor="#333" strokeweight=".26422mm"/>
              <w10:anchorlock/>
            </v:group>
          </w:pict>
        </w:r>
        <w:r>
          <w:rPr>
            <w:rFonts w:ascii="Arial"/>
            <w:sz w:val="5"/>
          </w:rPr>
          <w:tab/>
        </w:r>
        <w:r>
          <w:rPr>
            <w:rFonts w:ascii="Arial"/>
            <w:sz w:val="5"/>
            <w:lang w:bidi="en-US"/>
          </w:rPr>
        </w:r>
        <w:r>
          <w:rPr>
            <w:rFonts w:ascii="Arial"/>
            <w:sz w:val="5"/>
          </w:rPr>
          <w:pict w14:anchorId="15AE6295">
            <v:group id="_x0000_s4396" style="width:.75pt;height:1.95pt;mso-position-horizontal-relative:char;mso-position-vertical-relative:line" coordsize="15,39">
              <v:line id="_x0000_s4397" style="position:absolute" from="7,38" to="7,0" strokecolor="#333" strokeweight=".26422mm"/>
              <w10:anchorlock/>
            </v:group>
          </w:pict>
        </w:r>
      </w:del>
    </w:p>
    <w:p w14:paraId="1A5ADAD7" w14:textId="77777777" w:rsidR="009435B2" w:rsidRDefault="002C4AE5">
      <w:pPr>
        <w:pStyle w:val="Corpsdetexte"/>
        <w:tabs>
          <w:tab w:val="left" w:pos="1559"/>
          <w:tab w:val="left" w:pos="3259"/>
        </w:tabs>
        <w:spacing w:before="24"/>
        <w:ind w:left="425"/>
        <w:jc w:val="center"/>
        <w:rPr>
          <w:del w:id="9971" w:author="Auteur" w:date="2020-10-11T23:47:00Z"/>
        </w:rPr>
      </w:pPr>
      <w:del w:id="9972" w:author="Auteur" w:date="2020-10-11T23:47:00Z">
        <w:r>
          <w:rPr>
            <w:lang w:bidi="en-US"/>
          </w:rPr>
          <w:pict w14:anchorId="3CA55E7F">
            <v:line id="_x0000_s4553" style="position:absolute;left:0;text-align:left;z-index:487801856;mso-position-horizontal-relative:page" from="214.8pt,-12.9pt" to="216.75pt,-12.9pt" strokecolor="#333" strokeweight=".26422mm">
              <w10:wrap anchorx="page"/>
            </v:line>
          </w:pict>
        </w:r>
        <w:r>
          <w:delText>10</w:delText>
        </w:r>
        <w:r>
          <w:rPr>
            <w:spacing w:val="-3"/>
          </w:rPr>
          <w:delText xml:space="preserve"> </w:delText>
        </w:r>
        <w:r>
          <w:delText>loci</w:delText>
        </w:r>
        <w:r>
          <w:tab/>
          <w:delText>10</w:delText>
        </w:r>
        <w:r>
          <w:rPr>
            <w:spacing w:val="-5"/>
          </w:rPr>
          <w:delText xml:space="preserve"> </w:delText>
        </w:r>
        <w:r>
          <w:delText>loci/2</w:delText>
        </w:r>
        <w:r>
          <w:rPr>
            <w:spacing w:val="-5"/>
          </w:rPr>
          <w:delText xml:space="preserve"> </w:delText>
        </w:r>
        <w:r>
          <w:delText>chr</w:delText>
        </w:r>
        <w:r>
          <w:tab/>
          <w:delText>100</w:delText>
        </w:r>
        <w:r>
          <w:rPr>
            <w:spacing w:val="-1"/>
          </w:rPr>
          <w:delText xml:space="preserve"> </w:delText>
        </w:r>
        <w:r>
          <w:delText>loci</w:delText>
        </w:r>
      </w:del>
    </w:p>
    <w:p w14:paraId="2A8A2E38" w14:textId="77777777" w:rsidR="009435B2" w:rsidRDefault="009435B2">
      <w:pPr>
        <w:pStyle w:val="Corpsdetexte"/>
        <w:spacing w:before="1"/>
        <w:rPr>
          <w:del w:id="9973" w:author="Auteur" w:date="2020-10-11T23:47:00Z"/>
          <w:sz w:val="16"/>
        </w:rPr>
      </w:pPr>
    </w:p>
    <w:p w14:paraId="121BD218" w14:textId="77777777" w:rsidR="009435B2" w:rsidRDefault="002C4AE5">
      <w:pPr>
        <w:pStyle w:val="Corpsdetexte"/>
        <w:spacing w:before="126" w:line="252" w:lineRule="auto"/>
        <w:ind w:left="520" w:right="1439"/>
        <w:jc w:val="both"/>
        <w:rPr>
          <w:del w:id="9974" w:author="Auteur" w:date="2020-10-11T23:47:00Z"/>
        </w:rPr>
      </w:pPr>
      <w:del w:id="9975" w:author="Auteur" w:date="2020-10-11T23:47:00Z">
        <w:r>
          <w:delText>Figure B5: Degree of polygeny for the gametic investment. The measures are showed initially</w:delText>
        </w:r>
        <w:r>
          <w:rPr>
            <w:spacing w:val="-9"/>
          </w:rPr>
          <w:delText xml:space="preserve"> </w:delText>
        </w:r>
        <w:r>
          <w:delText>(in</w:delText>
        </w:r>
        <w:r>
          <w:rPr>
            <w:spacing w:val="-9"/>
          </w:rPr>
          <w:delText xml:space="preserve"> </w:delText>
        </w:r>
        <w:r>
          <w:delText>grey)</w:delText>
        </w:r>
        <w:r>
          <w:rPr>
            <w:spacing w:val="-9"/>
          </w:rPr>
          <w:delText xml:space="preserve"> </w:delText>
        </w:r>
        <w:r>
          <w:delText>and</w:delText>
        </w:r>
        <w:r>
          <w:rPr>
            <w:spacing w:val="-8"/>
          </w:rPr>
          <w:delText xml:space="preserve"> </w:delText>
        </w:r>
        <w:r>
          <w:delText>after</w:delText>
        </w:r>
        <w:r>
          <w:rPr>
            <w:spacing w:val="-9"/>
          </w:rPr>
          <w:delText xml:space="preserve"> </w:delText>
        </w:r>
        <w:r>
          <w:delText>evolution</w:delText>
        </w:r>
        <w:r>
          <w:rPr>
            <w:spacing w:val="-9"/>
          </w:rPr>
          <w:delText xml:space="preserve"> </w:delText>
        </w:r>
        <w:r>
          <w:rPr>
            <w:spacing w:val="-3"/>
          </w:rPr>
          <w:delText>over</w:delText>
        </w:r>
        <w:r>
          <w:rPr>
            <w:spacing w:val="-8"/>
          </w:rPr>
          <w:delText xml:space="preserve"> </w:delText>
        </w:r>
        <w:r>
          <w:delText>5000</w:delText>
        </w:r>
        <w:r>
          <w:rPr>
            <w:spacing w:val="-9"/>
          </w:rPr>
          <w:delText xml:space="preserve"> </w:delText>
        </w:r>
        <w:r>
          <w:delText>time</w:delText>
        </w:r>
        <w:r>
          <w:rPr>
            <w:spacing w:val="-9"/>
          </w:rPr>
          <w:delText xml:space="preserve"> </w:delText>
        </w:r>
        <w:r>
          <w:delText>step</w:delText>
        </w:r>
        <w:r>
          <w:rPr>
            <w:spacing w:val="-8"/>
          </w:rPr>
          <w:delText xml:space="preserve"> </w:delText>
        </w:r>
        <w:r>
          <w:delText>(in</w:delText>
        </w:r>
        <w:r>
          <w:rPr>
            <w:spacing w:val="-9"/>
          </w:rPr>
          <w:delText xml:space="preserve"> </w:delText>
        </w:r>
        <w:r>
          <w:delText>black)</w:delText>
        </w:r>
        <w:r>
          <w:rPr>
            <w:spacing w:val="-9"/>
          </w:rPr>
          <w:delText xml:space="preserve"> </w:delText>
        </w:r>
        <w:r>
          <w:delText>for</w:delText>
        </w:r>
        <w:r>
          <w:rPr>
            <w:spacing w:val="-8"/>
          </w:rPr>
          <w:delText xml:space="preserve"> </w:delText>
        </w:r>
        <w:r>
          <w:delText>30</w:delText>
        </w:r>
        <w:r>
          <w:rPr>
            <w:spacing w:val="-9"/>
          </w:rPr>
          <w:delText xml:space="preserve"> </w:delText>
        </w:r>
        <w:r>
          <w:delText>replications</w:delText>
        </w:r>
        <w:r>
          <w:rPr>
            <w:spacing w:val="-9"/>
          </w:rPr>
          <w:delText xml:space="preserve"> </w:delText>
        </w:r>
        <w:r>
          <w:delText>for each genetic map (10 loci on 10 chromosomes, 10 loci on 2 chromosomes and 100 loci on 100 chromosomes). Greyed areas indicate density probability for the distribution of points in the variation</w:delText>
        </w:r>
        <w:r>
          <w:rPr>
            <w:spacing w:val="-5"/>
          </w:rPr>
          <w:delText xml:space="preserve"> </w:delText>
        </w:r>
        <w:r>
          <w:delText>range.</w:delText>
        </w:r>
      </w:del>
    </w:p>
    <w:p w14:paraId="50579B97" w14:textId="77777777" w:rsidR="009435B2" w:rsidRDefault="009435B2">
      <w:pPr>
        <w:spacing w:line="252" w:lineRule="auto"/>
        <w:jc w:val="both"/>
        <w:rPr>
          <w:del w:id="9976" w:author="Auteur" w:date="2020-10-11T23:47:00Z"/>
        </w:rPr>
        <w:sectPr w:rsidR="009435B2">
          <w:pgSz w:w="12240" w:h="15840"/>
          <w:pgMar w:top="1500" w:right="0" w:bottom="1660" w:left="920" w:header="0" w:footer="1473" w:gutter="0"/>
          <w:cols w:space="720"/>
        </w:sectPr>
      </w:pPr>
    </w:p>
    <w:p w14:paraId="4BF8C486" w14:textId="77777777" w:rsidR="009435B2" w:rsidRDefault="002C4AE5">
      <w:pPr>
        <w:pStyle w:val="Titre1"/>
        <w:tabs>
          <w:tab w:val="left" w:pos="2319"/>
        </w:tabs>
        <w:spacing w:before="147"/>
        <w:ind w:left="130"/>
        <w:rPr>
          <w:del w:id="9977" w:author="Auteur" w:date="2020-10-11T23:47:00Z"/>
          <w:b/>
        </w:rPr>
      </w:pPr>
      <w:del w:id="9978" w:author="Auteur" w:date="2020-10-11T23:47:00Z">
        <w:r>
          <w:rPr>
            <w:rFonts w:ascii="Trebuchet MS"/>
            <w:sz w:val="12"/>
          </w:rPr>
          <w:lastRenderedPageBreak/>
          <w:delText>672</w:delText>
        </w:r>
        <w:r>
          <w:rPr>
            <w:rFonts w:ascii="Trebuchet MS"/>
            <w:sz w:val="12"/>
          </w:rPr>
          <w:tab/>
        </w:r>
        <w:r>
          <w:rPr>
            <w:b/>
          </w:rPr>
          <w:delText>Appendix C: Electronic</w:delText>
        </w:r>
        <w:r>
          <w:rPr>
            <w:b/>
            <w:spacing w:val="16"/>
          </w:rPr>
          <w:delText xml:space="preserve"> </w:delText>
        </w:r>
        <w:r>
          <w:rPr>
            <w:b/>
          </w:rPr>
          <w:delText>Enhancements</w:delText>
        </w:r>
      </w:del>
    </w:p>
    <w:p w14:paraId="21982C43" w14:textId="77777777" w:rsidR="009435B2" w:rsidRDefault="009435B2">
      <w:pPr>
        <w:pStyle w:val="Corpsdetexte"/>
        <w:spacing w:before="5"/>
        <w:rPr>
          <w:del w:id="9979" w:author="Auteur" w:date="2020-10-11T23:47:00Z"/>
          <w:b/>
          <w:sz w:val="21"/>
        </w:rPr>
      </w:pPr>
    </w:p>
    <w:p w14:paraId="65E6C92D" w14:textId="77777777" w:rsidR="009435B2" w:rsidRDefault="002C4AE5">
      <w:pPr>
        <w:pStyle w:val="Corpsdetexte"/>
        <w:spacing w:before="126" w:line="381" w:lineRule="auto"/>
        <w:ind w:left="520" w:right="1156"/>
        <w:rPr>
          <w:del w:id="9980" w:author="Auteur" w:date="2020-10-11T23:47:00Z"/>
        </w:rPr>
      </w:pPr>
      <w:del w:id="9981" w:author="Auteur" w:date="2020-10-11T23:47:00Z">
        <w:r>
          <w:rPr>
            <w:w w:val="90"/>
          </w:rPr>
          <w:delText xml:space="preserve">The model can be downloaded at </w:delText>
        </w:r>
        <w:r>
          <w:rPr>
            <w:rFonts w:ascii="Courier New"/>
            <w:w w:val="90"/>
          </w:rPr>
          <w:fldChar w:fldCharType="begin"/>
        </w:r>
        <w:r>
          <w:rPr>
            <w:rFonts w:ascii="Courier New"/>
            <w:w w:val="90"/>
          </w:rPr>
          <w:delInstrText xml:space="preserve"> HYPERLINK "https://forgemia.inra.fr/louise.chevalier/runaway" \h </w:delInstrText>
        </w:r>
        <w:r>
          <w:rPr>
            <w:rFonts w:ascii="Courier New"/>
            <w:w w:val="90"/>
          </w:rPr>
          <w:fldChar w:fldCharType="separate"/>
        </w:r>
        <w:r>
          <w:rPr>
            <w:rFonts w:ascii="Courier New"/>
            <w:w w:val="90"/>
          </w:rPr>
          <w:delText>https://forgemia.inra.fr/louise.chevalier/runaway</w:delText>
        </w:r>
        <w:r>
          <w:rPr>
            <w:rFonts w:ascii="Courier New"/>
            <w:w w:val="90"/>
          </w:rPr>
          <w:fldChar w:fldCharType="end"/>
        </w:r>
        <w:r>
          <w:rPr>
            <w:w w:val="90"/>
          </w:rPr>
          <w:delText xml:space="preserve">to </w:delText>
        </w:r>
        <w:r>
          <w:delText>explore alternative scenarios.</w:delText>
        </w:r>
      </w:del>
    </w:p>
    <w:p w14:paraId="61C09E16" w14:textId="77777777" w:rsidR="009435B2" w:rsidRDefault="009435B2">
      <w:pPr>
        <w:spacing w:line="381" w:lineRule="auto"/>
        <w:rPr>
          <w:del w:id="9982" w:author="Auteur" w:date="2020-10-11T23:47:00Z"/>
        </w:rPr>
        <w:sectPr w:rsidR="009435B2">
          <w:pgSz w:w="12240" w:h="15840"/>
          <w:pgMar w:top="1280" w:right="0" w:bottom="1660" w:left="920" w:header="0" w:footer="1473" w:gutter="0"/>
          <w:cols w:space="720"/>
        </w:sectPr>
      </w:pPr>
    </w:p>
    <w:p w14:paraId="2606C440" w14:textId="357D8A8F" w:rsidR="00371F42" w:rsidRDefault="002C4AE5">
      <w:pPr>
        <w:pStyle w:val="Corpsdetexte"/>
        <w:spacing w:before="179" w:line="403" w:lineRule="auto"/>
        <w:ind w:left="328" w:right="979" w:hanging="219"/>
        <w:jc w:val="both"/>
        <w:rPr>
          <w:ins w:id="9983" w:author="Auteur" w:date="2020-10-11T23:47:00Z"/>
        </w:rPr>
      </w:pPr>
      <w:del w:id="9984" w:author="Auteur" w:date="2020-10-11T23:47:00Z">
        <w:r>
          <w:rPr>
            <w:rFonts w:ascii="Trebuchet MS"/>
            <w:sz w:val="12"/>
          </w:rPr>
          <w:lastRenderedPageBreak/>
          <w:delText>675</w:delText>
        </w:r>
        <w:r>
          <w:rPr>
            <w:rFonts w:ascii="Trebuchet MS"/>
            <w:sz w:val="12"/>
          </w:rPr>
          <w:tab/>
        </w:r>
      </w:del>
      <w:ins w:id="9985" w:author="Auteur" w:date="2020-10-11T23:47:00Z">
        <w:r>
          <w:br w:type="column"/>
        </w:r>
        <w:r>
          <w:lastRenderedPageBreak/>
          <w:t>Alcock, J., 1991. Mate-locating behavior of xylocopa californica arizonensis cresson (hymenoptera: Anthophoridae). Journal of the Kansas Entomological Society , 349–356.</w:t>
        </w:r>
      </w:ins>
    </w:p>
    <w:p w14:paraId="6365B8F7" w14:textId="77777777" w:rsidR="00371F42" w:rsidRDefault="002C4AE5">
      <w:pPr>
        <w:pStyle w:val="Titre1"/>
        <w:spacing w:before="147"/>
        <w:ind w:right="1060"/>
        <w:rPr>
          <w:moveFrom w:id="9986" w:author="Auteur" w:date="2020-10-11T23:47:00Z"/>
          <w:b/>
        </w:rPr>
        <w:pPrChange w:id="9987" w:author="Auteur" w:date="2020-10-11T23:47:00Z">
          <w:pPr>
            <w:pStyle w:val="Titre1"/>
            <w:tabs>
              <w:tab w:val="left" w:pos="4002"/>
            </w:tabs>
            <w:spacing w:before="147"/>
            <w:ind w:left="130"/>
          </w:pPr>
        </w:pPrChange>
      </w:pPr>
      <w:moveFromRangeStart w:id="9988" w:author="Auteur" w:date="2020-10-11T23:47:00Z" w:name="move53352566"/>
      <w:moveFrom w:id="9989" w:author="Auteur" w:date="2020-10-11T23:47:00Z">
        <w:r>
          <w:rPr>
            <w:b/>
          </w:rPr>
          <w:t>Literature</w:t>
        </w:r>
        <w:r>
          <w:rPr>
            <w:b/>
            <w:rPrChange w:id="9990" w:author="Auteur" w:date="2020-10-11T23:47:00Z">
              <w:rPr>
                <w:b/>
                <w:spacing w:val="3"/>
              </w:rPr>
            </w:rPrChange>
          </w:rPr>
          <w:t xml:space="preserve"> </w:t>
        </w:r>
        <w:r>
          <w:rPr>
            <w:b/>
          </w:rPr>
          <w:t>Cited</w:t>
        </w:r>
      </w:moveFrom>
    </w:p>
    <w:p w14:paraId="5075CB39" w14:textId="77777777" w:rsidR="00371F42" w:rsidRDefault="00371F42">
      <w:pPr>
        <w:pStyle w:val="Corpsdetexte"/>
        <w:spacing w:before="5"/>
        <w:rPr>
          <w:moveFrom w:id="9991" w:author="Auteur" w:date="2020-10-11T23:47:00Z"/>
          <w:b/>
          <w:sz w:val="21"/>
        </w:rPr>
      </w:pPr>
    </w:p>
    <w:moveFromRangeEnd w:id="9988"/>
    <w:p w14:paraId="52022E56" w14:textId="77777777" w:rsidR="009435B2" w:rsidRDefault="009435B2">
      <w:pPr>
        <w:rPr>
          <w:del w:id="9992" w:author="Auteur" w:date="2020-10-11T23:47:00Z"/>
          <w:sz w:val="21"/>
        </w:rPr>
        <w:sectPr w:rsidR="009435B2">
          <w:pgSz w:w="12240" w:h="15840"/>
          <w:pgMar w:top="1280" w:right="0" w:bottom="1660" w:left="920" w:header="0" w:footer="1473" w:gutter="0"/>
          <w:cols w:space="720"/>
        </w:sectPr>
      </w:pPr>
    </w:p>
    <w:p w14:paraId="38B870E9" w14:textId="77777777" w:rsidR="00371F42" w:rsidRDefault="00371F42">
      <w:pPr>
        <w:pStyle w:val="Corpsdetexte"/>
        <w:rPr>
          <w:moveFrom w:id="9993" w:author="Auteur" w:date="2020-10-11T23:47:00Z"/>
          <w:rFonts w:ascii="Trebuchet MS"/>
          <w:sz w:val="12"/>
          <w:rPrChange w:id="9994" w:author="Auteur" w:date="2020-10-11T23:47:00Z">
            <w:rPr>
              <w:moveFrom w:id="9995" w:author="Auteur" w:date="2020-10-11T23:47:00Z"/>
              <w:b/>
              <w:sz w:val="12"/>
            </w:rPr>
          </w:rPrChange>
        </w:rPr>
      </w:pPr>
      <w:moveFromRangeStart w:id="9996" w:author="Auteur" w:date="2020-10-11T23:47:00Z" w:name="move53352556"/>
    </w:p>
    <w:p w14:paraId="16D0620E" w14:textId="77777777" w:rsidR="00371F42" w:rsidRDefault="00371F42">
      <w:pPr>
        <w:pStyle w:val="Corpsdetexte"/>
        <w:rPr>
          <w:moveFrom w:id="9997" w:author="Auteur" w:date="2020-10-11T23:47:00Z"/>
          <w:rFonts w:ascii="Trebuchet MS"/>
          <w:sz w:val="12"/>
          <w:rPrChange w:id="9998" w:author="Auteur" w:date="2020-10-11T23:47:00Z">
            <w:rPr>
              <w:moveFrom w:id="9999" w:author="Auteur" w:date="2020-10-11T23:47:00Z"/>
              <w:b/>
              <w:sz w:val="12"/>
            </w:rPr>
          </w:rPrChange>
        </w:rPr>
      </w:pPr>
    </w:p>
    <w:p w14:paraId="534E6A88" w14:textId="77777777" w:rsidR="00371F42" w:rsidRDefault="00371F42">
      <w:pPr>
        <w:pStyle w:val="Corpsdetexte"/>
        <w:rPr>
          <w:moveFrom w:id="10000" w:author="Auteur" w:date="2020-10-11T23:47:00Z"/>
          <w:rFonts w:ascii="Trebuchet MS"/>
          <w:sz w:val="12"/>
          <w:rPrChange w:id="10001" w:author="Auteur" w:date="2020-10-11T23:47:00Z">
            <w:rPr>
              <w:moveFrom w:id="10002" w:author="Auteur" w:date="2020-10-11T23:47:00Z"/>
              <w:b/>
              <w:sz w:val="12"/>
            </w:rPr>
          </w:rPrChange>
        </w:rPr>
      </w:pPr>
    </w:p>
    <w:p w14:paraId="0259CD22" w14:textId="77777777" w:rsidR="00371F42" w:rsidRDefault="00371F42">
      <w:pPr>
        <w:pStyle w:val="Corpsdetexte"/>
        <w:rPr>
          <w:moveFrom w:id="10003" w:author="Auteur" w:date="2020-10-11T23:47:00Z"/>
          <w:rFonts w:ascii="Trebuchet MS"/>
          <w:sz w:val="12"/>
          <w:rPrChange w:id="10004" w:author="Auteur" w:date="2020-10-11T23:47:00Z">
            <w:rPr>
              <w:moveFrom w:id="10005" w:author="Auteur" w:date="2020-10-11T23:47:00Z"/>
              <w:b/>
              <w:sz w:val="12"/>
            </w:rPr>
          </w:rPrChange>
        </w:rPr>
      </w:pPr>
    </w:p>
    <w:p w14:paraId="4A1F5024" w14:textId="77777777" w:rsidR="00371F42" w:rsidRDefault="00371F42">
      <w:pPr>
        <w:pStyle w:val="Corpsdetexte"/>
        <w:rPr>
          <w:moveFrom w:id="10006" w:author="Auteur" w:date="2020-10-11T23:47:00Z"/>
          <w:rFonts w:ascii="Trebuchet MS"/>
          <w:sz w:val="12"/>
          <w:rPrChange w:id="10007" w:author="Auteur" w:date="2020-10-11T23:47:00Z">
            <w:rPr>
              <w:moveFrom w:id="10008" w:author="Auteur" w:date="2020-10-11T23:47:00Z"/>
              <w:b/>
              <w:sz w:val="12"/>
            </w:rPr>
          </w:rPrChange>
        </w:rPr>
      </w:pPr>
    </w:p>
    <w:p w14:paraId="2E52572A" w14:textId="77777777" w:rsidR="00371F42" w:rsidRDefault="00371F42">
      <w:pPr>
        <w:pStyle w:val="Corpsdetexte"/>
        <w:rPr>
          <w:moveFrom w:id="10009" w:author="Auteur" w:date="2020-10-11T23:47:00Z"/>
          <w:rFonts w:ascii="Trebuchet MS"/>
          <w:sz w:val="12"/>
          <w:rPrChange w:id="10010" w:author="Auteur" w:date="2020-10-11T23:47:00Z">
            <w:rPr>
              <w:moveFrom w:id="10011" w:author="Auteur" w:date="2020-10-11T23:47:00Z"/>
              <w:b/>
              <w:sz w:val="12"/>
            </w:rPr>
          </w:rPrChange>
        </w:rPr>
      </w:pPr>
    </w:p>
    <w:p w14:paraId="27E6A7D2" w14:textId="77777777" w:rsidR="00371F42" w:rsidRDefault="00371F42">
      <w:pPr>
        <w:pStyle w:val="Corpsdetexte"/>
        <w:rPr>
          <w:moveFrom w:id="10012" w:author="Auteur" w:date="2020-10-11T23:47:00Z"/>
          <w:rFonts w:ascii="Trebuchet MS"/>
          <w:sz w:val="16"/>
          <w:rPrChange w:id="10013" w:author="Auteur" w:date="2020-10-11T23:47:00Z">
            <w:rPr>
              <w:moveFrom w:id="10014" w:author="Auteur" w:date="2020-10-11T23:47:00Z"/>
              <w:b/>
              <w:sz w:val="12"/>
            </w:rPr>
          </w:rPrChange>
        </w:rPr>
      </w:pPr>
    </w:p>
    <w:p w14:paraId="56C0FAA8" w14:textId="77777777" w:rsidR="00371F42" w:rsidRDefault="002C4AE5">
      <w:pPr>
        <w:ind w:left="110"/>
        <w:rPr>
          <w:moveFrom w:id="10015" w:author="Auteur" w:date="2020-10-11T23:47:00Z"/>
          <w:rFonts w:ascii="Trebuchet MS"/>
          <w:sz w:val="12"/>
        </w:rPr>
        <w:pPrChange w:id="10016" w:author="Auteur" w:date="2020-10-11T23:47:00Z">
          <w:pPr>
            <w:spacing w:before="102"/>
            <w:ind w:left="130"/>
          </w:pPr>
        </w:pPrChange>
      </w:pPr>
      <w:moveFrom w:id="10017" w:author="Auteur" w:date="2020-10-11T23:47:00Z">
        <w:r>
          <w:rPr>
            <w:rFonts w:ascii="Trebuchet MS"/>
            <w:sz w:val="12"/>
          </w:rPr>
          <w:t>678</w:t>
        </w:r>
      </w:moveFrom>
    </w:p>
    <w:p w14:paraId="445CD0EE" w14:textId="77777777" w:rsidR="00371F42" w:rsidRDefault="00371F42">
      <w:pPr>
        <w:pStyle w:val="Corpsdetexte"/>
        <w:rPr>
          <w:moveFrom w:id="10018" w:author="Auteur" w:date="2020-10-11T23:47:00Z"/>
          <w:rFonts w:ascii="Trebuchet MS"/>
          <w:sz w:val="12"/>
        </w:rPr>
      </w:pPr>
    </w:p>
    <w:p w14:paraId="37C80265" w14:textId="77777777" w:rsidR="00371F42" w:rsidRDefault="00371F42">
      <w:pPr>
        <w:pStyle w:val="Corpsdetexte"/>
        <w:rPr>
          <w:moveFrom w:id="10019" w:author="Auteur" w:date="2020-10-11T23:47:00Z"/>
          <w:rFonts w:ascii="Trebuchet MS"/>
          <w:sz w:val="12"/>
        </w:rPr>
      </w:pPr>
    </w:p>
    <w:p w14:paraId="0F109E8F" w14:textId="77777777" w:rsidR="00371F42" w:rsidRDefault="00371F42">
      <w:pPr>
        <w:pStyle w:val="Corpsdetexte"/>
        <w:rPr>
          <w:moveFrom w:id="10020" w:author="Auteur" w:date="2020-10-11T23:47:00Z"/>
          <w:rFonts w:ascii="Trebuchet MS"/>
          <w:sz w:val="12"/>
        </w:rPr>
      </w:pPr>
    </w:p>
    <w:p w14:paraId="0B9F7A77" w14:textId="77777777" w:rsidR="00371F42" w:rsidRDefault="00371F42">
      <w:pPr>
        <w:pStyle w:val="Corpsdetexte"/>
        <w:rPr>
          <w:moveFrom w:id="10021" w:author="Auteur" w:date="2020-10-11T23:47:00Z"/>
          <w:rFonts w:ascii="Trebuchet MS"/>
          <w:sz w:val="12"/>
        </w:rPr>
      </w:pPr>
    </w:p>
    <w:p w14:paraId="0029E8A6" w14:textId="77777777" w:rsidR="00371F42" w:rsidRDefault="00371F42">
      <w:pPr>
        <w:pStyle w:val="Corpsdetexte"/>
        <w:rPr>
          <w:moveFrom w:id="10022" w:author="Auteur" w:date="2020-10-11T23:47:00Z"/>
          <w:rFonts w:ascii="Trebuchet MS"/>
          <w:sz w:val="12"/>
        </w:rPr>
      </w:pPr>
    </w:p>
    <w:p w14:paraId="62CECB5F" w14:textId="77777777" w:rsidR="00371F42" w:rsidRDefault="00371F42">
      <w:pPr>
        <w:pStyle w:val="Corpsdetexte"/>
        <w:rPr>
          <w:moveFrom w:id="10023" w:author="Auteur" w:date="2020-10-11T23:47:00Z"/>
          <w:rFonts w:ascii="Trebuchet MS"/>
          <w:sz w:val="12"/>
        </w:rPr>
      </w:pPr>
    </w:p>
    <w:p w14:paraId="325CD5A7" w14:textId="77777777" w:rsidR="00371F42" w:rsidRDefault="00371F42">
      <w:pPr>
        <w:pStyle w:val="Corpsdetexte"/>
        <w:rPr>
          <w:moveFrom w:id="10024" w:author="Auteur" w:date="2020-10-11T23:47:00Z"/>
          <w:rFonts w:ascii="Trebuchet MS"/>
          <w:sz w:val="12"/>
        </w:rPr>
      </w:pPr>
    </w:p>
    <w:p w14:paraId="2E7D3D3D" w14:textId="77777777" w:rsidR="00371F42" w:rsidRDefault="00371F42">
      <w:pPr>
        <w:pStyle w:val="Corpsdetexte"/>
        <w:rPr>
          <w:moveFrom w:id="10025" w:author="Auteur" w:date="2020-10-11T23:47:00Z"/>
          <w:rFonts w:ascii="Trebuchet MS"/>
          <w:sz w:val="16"/>
          <w:rPrChange w:id="10026" w:author="Auteur" w:date="2020-10-11T23:47:00Z">
            <w:rPr>
              <w:moveFrom w:id="10027" w:author="Auteur" w:date="2020-10-11T23:47:00Z"/>
              <w:rFonts w:ascii="Trebuchet MS"/>
              <w:sz w:val="12"/>
            </w:rPr>
          </w:rPrChange>
        </w:rPr>
      </w:pPr>
    </w:p>
    <w:moveFromRangeEnd w:id="9996"/>
    <w:p w14:paraId="15A31146" w14:textId="77777777" w:rsidR="009435B2" w:rsidRDefault="009435B2">
      <w:pPr>
        <w:pStyle w:val="Corpsdetexte"/>
        <w:spacing w:before="9"/>
        <w:rPr>
          <w:del w:id="10028" w:author="Auteur" w:date="2020-10-11T23:47:00Z"/>
          <w:rFonts w:ascii="Trebuchet MS"/>
          <w:sz w:val="16"/>
        </w:rPr>
      </w:pPr>
    </w:p>
    <w:p w14:paraId="2BDA622E" w14:textId="77777777" w:rsidR="00371F42" w:rsidRDefault="002C4AE5">
      <w:pPr>
        <w:spacing w:before="1"/>
        <w:ind w:left="110"/>
        <w:rPr>
          <w:moveFrom w:id="10029" w:author="Auteur" w:date="2020-10-11T23:47:00Z"/>
          <w:rFonts w:ascii="Trebuchet MS"/>
          <w:sz w:val="12"/>
        </w:rPr>
        <w:pPrChange w:id="10030" w:author="Auteur" w:date="2020-10-11T23:47:00Z">
          <w:pPr>
            <w:spacing w:before="1"/>
            <w:ind w:left="130"/>
          </w:pPr>
        </w:pPrChange>
      </w:pPr>
      <w:moveFromRangeStart w:id="10031" w:author="Auteur" w:date="2020-10-11T23:47:00Z" w:name="move53352557"/>
      <w:moveFrom w:id="10032" w:author="Auteur" w:date="2020-10-11T23:47:00Z">
        <w:r>
          <w:rPr>
            <w:rFonts w:ascii="Trebuchet MS"/>
            <w:sz w:val="12"/>
          </w:rPr>
          <w:t>681</w:t>
        </w:r>
      </w:moveFrom>
    </w:p>
    <w:moveFromRangeEnd w:id="10031"/>
    <w:p w14:paraId="73F53794" w14:textId="77777777" w:rsidR="009435B2" w:rsidRDefault="009435B2">
      <w:pPr>
        <w:pStyle w:val="Corpsdetexte"/>
        <w:rPr>
          <w:del w:id="10033" w:author="Auteur" w:date="2020-10-11T23:47:00Z"/>
          <w:rFonts w:ascii="Trebuchet MS"/>
          <w:sz w:val="12"/>
        </w:rPr>
      </w:pPr>
    </w:p>
    <w:p w14:paraId="216223CD" w14:textId="77777777" w:rsidR="009435B2" w:rsidRDefault="009435B2">
      <w:pPr>
        <w:pStyle w:val="Corpsdetexte"/>
        <w:rPr>
          <w:del w:id="10034" w:author="Auteur" w:date="2020-10-11T23:47:00Z"/>
          <w:rFonts w:ascii="Trebuchet MS"/>
          <w:sz w:val="12"/>
        </w:rPr>
      </w:pPr>
    </w:p>
    <w:p w14:paraId="4D042CD7" w14:textId="77777777" w:rsidR="009435B2" w:rsidRDefault="009435B2">
      <w:pPr>
        <w:pStyle w:val="Corpsdetexte"/>
        <w:rPr>
          <w:del w:id="10035" w:author="Auteur" w:date="2020-10-11T23:47:00Z"/>
          <w:rFonts w:ascii="Trebuchet MS"/>
          <w:sz w:val="12"/>
        </w:rPr>
      </w:pPr>
    </w:p>
    <w:p w14:paraId="343904E1" w14:textId="77777777" w:rsidR="009435B2" w:rsidRDefault="009435B2">
      <w:pPr>
        <w:pStyle w:val="Corpsdetexte"/>
        <w:rPr>
          <w:del w:id="10036" w:author="Auteur" w:date="2020-10-11T23:47:00Z"/>
          <w:rFonts w:ascii="Trebuchet MS"/>
          <w:sz w:val="12"/>
        </w:rPr>
      </w:pPr>
    </w:p>
    <w:p w14:paraId="0A7CFE3D" w14:textId="77777777" w:rsidR="009435B2" w:rsidRDefault="009435B2">
      <w:pPr>
        <w:pStyle w:val="Corpsdetexte"/>
        <w:rPr>
          <w:del w:id="10037" w:author="Auteur" w:date="2020-10-11T23:47:00Z"/>
          <w:rFonts w:ascii="Trebuchet MS"/>
          <w:sz w:val="12"/>
        </w:rPr>
      </w:pPr>
    </w:p>
    <w:p w14:paraId="78321D1C" w14:textId="77777777" w:rsidR="009435B2" w:rsidRDefault="009435B2">
      <w:pPr>
        <w:pStyle w:val="Corpsdetexte"/>
        <w:rPr>
          <w:del w:id="10038" w:author="Auteur" w:date="2020-10-11T23:47:00Z"/>
          <w:rFonts w:ascii="Trebuchet MS"/>
          <w:sz w:val="12"/>
        </w:rPr>
      </w:pPr>
    </w:p>
    <w:p w14:paraId="3593A8CB" w14:textId="77777777" w:rsidR="009435B2" w:rsidRDefault="009435B2">
      <w:pPr>
        <w:pStyle w:val="Corpsdetexte"/>
        <w:rPr>
          <w:del w:id="10039" w:author="Auteur" w:date="2020-10-11T23:47:00Z"/>
          <w:rFonts w:ascii="Trebuchet MS"/>
          <w:sz w:val="12"/>
        </w:rPr>
      </w:pPr>
    </w:p>
    <w:p w14:paraId="7CBF43B1" w14:textId="77777777" w:rsidR="009435B2" w:rsidRDefault="009435B2">
      <w:pPr>
        <w:pStyle w:val="Corpsdetexte"/>
        <w:rPr>
          <w:del w:id="10040" w:author="Auteur" w:date="2020-10-11T23:47:00Z"/>
          <w:rFonts w:ascii="Trebuchet MS"/>
          <w:sz w:val="12"/>
        </w:rPr>
      </w:pPr>
    </w:p>
    <w:p w14:paraId="5094D63C" w14:textId="77777777" w:rsidR="009435B2" w:rsidRDefault="009435B2">
      <w:pPr>
        <w:pStyle w:val="Corpsdetexte"/>
        <w:rPr>
          <w:del w:id="10041" w:author="Auteur" w:date="2020-10-11T23:47:00Z"/>
          <w:rFonts w:ascii="Trebuchet MS"/>
          <w:sz w:val="12"/>
        </w:rPr>
      </w:pPr>
    </w:p>
    <w:p w14:paraId="78EB9C3A" w14:textId="77777777" w:rsidR="00371F42" w:rsidRDefault="00371F42">
      <w:pPr>
        <w:pStyle w:val="Corpsdetexte"/>
        <w:spacing w:before="11"/>
        <w:rPr>
          <w:moveFrom w:id="10042" w:author="Auteur" w:date="2020-10-11T23:47:00Z"/>
          <w:sz w:val="20"/>
          <w:rPrChange w:id="10043" w:author="Auteur" w:date="2020-10-11T23:47:00Z">
            <w:rPr>
              <w:moveFrom w:id="10044" w:author="Auteur" w:date="2020-10-11T23:47:00Z"/>
              <w:rFonts w:ascii="Trebuchet MS"/>
              <w:sz w:val="17"/>
            </w:rPr>
          </w:rPrChange>
        </w:rPr>
        <w:pPrChange w:id="10045" w:author="Auteur" w:date="2020-10-11T23:47:00Z">
          <w:pPr>
            <w:pStyle w:val="Corpsdetexte"/>
            <w:spacing w:before="7"/>
          </w:pPr>
        </w:pPrChange>
      </w:pPr>
      <w:moveFromRangeStart w:id="10046" w:author="Auteur" w:date="2020-10-11T23:47:00Z" w:name="move53352558"/>
    </w:p>
    <w:p w14:paraId="7017C761" w14:textId="77777777" w:rsidR="009435B2" w:rsidRDefault="002C4AE5">
      <w:pPr>
        <w:ind w:left="130"/>
        <w:rPr>
          <w:del w:id="10047" w:author="Auteur" w:date="2020-10-11T23:47:00Z"/>
          <w:rFonts w:ascii="Trebuchet MS"/>
          <w:sz w:val="12"/>
        </w:rPr>
      </w:pPr>
      <w:moveFrom w:id="10048" w:author="Auteur" w:date="2020-10-11T23:47:00Z">
        <w:r>
          <w:rPr>
            <w:rFonts w:ascii="Trebuchet MS"/>
            <w:sz w:val="12"/>
          </w:rPr>
          <w:t>684</w:t>
        </w:r>
      </w:moveFrom>
      <w:moveFromRangeEnd w:id="10046"/>
    </w:p>
    <w:p w14:paraId="5B48D15F" w14:textId="77777777" w:rsidR="009435B2" w:rsidRDefault="009435B2">
      <w:pPr>
        <w:pStyle w:val="Corpsdetexte"/>
        <w:rPr>
          <w:del w:id="10049" w:author="Auteur" w:date="2020-10-11T23:47:00Z"/>
          <w:rFonts w:ascii="Trebuchet MS"/>
          <w:sz w:val="12"/>
        </w:rPr>
      </w:pPr>
    </w:p>
    <w:p w14:paraId="1395011B" w14:textId="77777777" w:rsidR="009435B2" w:rsidRDefault="009435B2">
      <w:pPr>
        <w:pStyle w:val="Corpsdetexte"/>
        <w:rPr>
          <w:del w:id="10050" w:author="Auteur" w:date="2020-10-11T23:47:00Z"/>
          <w:rFonts w:ascii="Trebuchet MS"/>
          <w:sz w:val="12"/>
        </w:rPr>
      </w:pPr>
    </w:p>
    <w:p w14:paraId="5658293F" w14:textId="77777777" w:rsidR="00371F42" w:rsidRDefault="00371F42">
      <w:pPr>
        <w:pStyle w:val="Corpsdetexte"/>
        <w:rPr>
          <w:moveFrom w:id="10051" w:author="Auteur" w:date="2020-10-11T23:47:00Z"/>
          <w:b/>
          <w:sz w:val="12"/>
          <w:rPrChange w:id="10052" w:author="Auteur" w:date="2020-10-11T23:47:00Z">
            <w:rPr>
              <w:moveFrom w:id="10053" w:author="Auteur" w:date="2020-10-11T23:47:00Z"/>
              <w:rFonts w:ascii="Trebuchet MS"/>
              <w:sz w:val="12"/>
            </w:rPr>
          </w:rPrChange>
        </w:rPr>
      </w:pPr>
      <w:moveFromRangeStart w:id="10054" w:author="Auteur" w:date="2020-10-11T23:47:00Z" w:name="move53352559"/>
    </w:p>
    <w:p w14:paraId="0F3337D2" w14:textId="77777777" w:rsidR="00371F42" w:rsidRDefault="00371F42">
      <w:pPr>
        <w:pStyle w:val="Corpsdetexte"/>
        <w:rPr>
          <w:moveFrom w:id="10055" w:author="Auteur" w:date="2020-10-11T23:47:00Z"/>
          <w:b/>
          <w:sz w:val="12"/>
          <w:rPrChange w:id="10056" w:author="Auteur" w:date="2020-10-11T23:47:00Z">
            <w:rPr>
              <w:moveFrom w:id="10057" w:author="Auteur" w:date="2020-10-11T23:47:00Z"/>
              <w:rFonts w:ascii="Trebuchet MS"/>
              <w:sz w:val="12"/>
            </w:rPr>
          </w:rPrChange>
        </w:rPr>
      </w:pPr>
    </w:p>
    <w:p w14:paraId="3AF13647" w14:textId="77777777" w:rsidR="00371F42" w:rsidRDefault="00371F42">
      <w:pPr>
        <w:pStyle w:val="Corpsdetexte"/>
        <w:rPr>
          <w:moveFrom w:id="10058" w:author="Auteur" w:date="2020-10-11T23:47:00Z"/>
          <w:b/>
          <w:sz w:val="12"/>
          <w:rPrChange w:id="10059" w:author="Auteur" w:date="2020-10-11T23:47:00Z">
            <w:rPr>
              <w:moveFrom w:id="10060" w:author="Auteur" w:date="2020-10-11T23:47:00Z"/>
              <w:rFonts w:ascii="Trebuchet MS"/>
              <w:sz w:val="12"/>
            </w:rPr>
          </w:rPrChange>
        </w:rPr>
      </w:pPr>
    </w:p>
    <w:p w14:paraId="52BC041B" w14:textId="77777777" w:rsidR="00371F42" w:rsidRDefault="00371F42">
      <w:pPr>
        <w:pStyle w:val="Corpsdetexte"/>
        <w:rPr>
          <w:moveFrom w:id="10061" w:author="Auteur" w:date="2020-10-11T23:47:00Z"/>
          <w:b/>
          <w:sz w:val="12"/>
          <w:rPrChange w:id="10062" w:author="Auteur" w:date="2020-10-11T23:47:00Z">
            <w:rPr>
              <w:moveFrom w:id="10063" w:author="Auteur" w:date="2020-10-11T23:47:00Z"/>
              <w:rFonts w:ascii="Trebuchet MS"/>
              <w:sz w:val="12"/>
            </w:rPr>
          </w:rPrChange>
        </w:rPr>
      </w:pPr>
    </w:p>
    <w:p w14:paraId="11F65023" w14:textId="77777777" w:rsidR="00371F42" w:rsidRDefault="00371F42">
      <w:pPr>
        <w:pStyle w:val="Corpsdetexte"/>
        <w:rPr>
          <w:moveFrom w:id="10064" w:author="Auteur" w:date="2020-10-11T23:47:00Z"/>
          <w:b/>
          <w:sz w:val="12"/>
          <w:rPrChange w:id="10065" w:author="Auteur" w:date="2020-10-11T23:47:00Z">
            <w:rPr>
              <w:moveFrom w:id="10066" w:author="Auteur" w:date="2020-10-11T23:47:00Z"/>
              <w:rFonts w:ascii="Trebuchet MS"/>
              <w:sz w:val="12"/>
            </w:rPr>
          </w:rPrChange>
        </w:rPr>
      </w:pPr>
    </w:p>
    <w:p w14:paraId="316CF767" w14:textId="77777777" w:rsidR="00371F42" w:rsidRDefault="00371F42">
      <w:pPr>
        <w:pStyle w:val="Corpsdetexte"/>
        <w:rPr>
          <w:moveFrom w:id="10067" w:author="Auteur" w:date="2020-10-11T23:47:00Z"/>
          <w:b/>
          <w:sz w:val="12"/>
          <w:rPrChange w:id="10068" w:author="Auteur" w:date="2020-10-11T23:47:00Z">
            <w:rPr>
              <w:moveFrom w:id="10069" w:author="Auteur" w:date="2020-10-11T23:47:00Z"/>
              <w:rFonts w:ascii="Trebuchet MS"/>
              <w:sz w:val="12"/>
            </w:rPr>
          </w:rPrChange>
        </w:rPr>
      </w:pPr>
    </w:p>
    <w:p w14:paraId="3C5BF619" w14:textId="77777777" w:rsidR="00371F42" w:rsidRDefault="00371F42">
      <w:pPr>
        <w:pStyle w:val="Corpsdetexte"/>
        <w:rPr>
          <w:moveFrom w:id="10070" w:author="Auteur" w:date="2020-10-11T23:47:00Z"/>
          <w:b/>
          <w:sz w:val="12"/>
          <w:rPrChange w:id="10071" w:author="Auteur" w:date="2020-10-11T23:47:00Z">
            <w:rPr>
              <w:moveFrom w:id="10072" w:author="Auteur" w:date="2020-10-11T23:47:00Z"/>
              <w:rFonts w:ascii="Trebuchet MS"/>
              <w:sz w:val="16"/>
            </w:rPr>
          </w:rPrChange>
        </w:rPr>
        <w:pPrChange w:id="10073" w:author="Auteur" w:date="2020-10-11T23:47:00Z">
          <w:pPr>
            <w:pStyle w:val="Corpsdetexte"/>
            <w:spacing w:before="10"/>
          </w:pPr>
        </w:pPrChange>
      </w:pPr>
    </w:p>
    <w:p w14:paraId="2EFCE218" w14:textId="77777777" w:rsidR="00371F42" w:rsidRDefault="002C4AE5">
      <w:pPr>
        <w:spacing w:before="102"/>
        <w:ind w:left="110"/>
        <w:rPr>
          <w:moveFrom w:id="10074" w:author="Auteur" w:date="2020-10-11T23:47:00Z"/>
          <w:rFonts w:ascii="Trebuchet MS"/>
          <w:sz w:val="12"/>
        </w:rPr>
        <w:pPrChange w:id="10075" w:author="Auteur" w:date="2020-10-11T23:47:00Z">
          <w:pPr>
            <w:ind w:left="130"/>
          </w:pPr>
        </w:pPrChange>
      </w:pPr>
      <w:moveFrom w:id="10076" w:author="Auteur" w:date="2020-10-11T23:47:00Z">
        <w:r>
          <w:rPr>
            <w:rFonts w:ascii="Trebuchet MS"/>
            <w:sz w:val="12"/>
          </w:rPr>
          <w:t>687</w:t>
        </w:r>
      </w:moveFrom>
    </w:p>
    <w:p w14:paraId="367A715C" w14:textId="77777777" w:rsidR="00371F42" w:rsidRDefault="00371F42">
      <w:pPr>
        <w:pStyle w:val="Corpsdetexte"/>
        <w:rPr>
          <w:moveFrom w:id="10077" w:author="Auteur" w:date="2020-10-11T23:47:00Z"/>
          <w:rFonts w:ascii="Trebuchet MS"/>
          <w:sz w:val="12"/>
        </w:rPr>
      </w:pPr>
    </w:p>
    <w:p w14:paraId="125BAA92" w14:textId="77777777" w:rsidR="00371F42" w:rsidRDefault="00371F42">
      <w:pPr>
        <w:pStyle w:val="Corpsdetexte"/>
        <w:rPr>
          <w:moveFrom w:id="10078" w:author="Auteur" w:date="2020-10-11T23:47:00Z"/>
          <w:rFonts w:ascii="Trebuchet MS"/>
          <w:sz w:val="12"/>
        </w:rPr>
      </w:pPr>
    </w:p>
    <w:p w14:paraId="61AB55D7" w14:textId="77777777" w:rsidR="00371F42" w:rsidRDefault="00371F42">
      <w:pPr>
        <w:pStyle w:val="Corpsdetexte"/>
        <w:rPr>
          <w:moveFrom w:id="10079" w:author="Auteur" w:date="2020-10-11T23:47:00Z"/>
          <w:rFonts w:ascii="Trebuchet MS"/>
          <w:sz w:val="12"/>
        </w:rPr>
      </w:pPr>
    </w:p>
    <w:p w14:paraId="0508F8CB" w14:textId="77777777" w:rsidR="00371F42" w:rsidRDefault="00371F42">
      <w:pPr>
        <w:pStyle w:val="Corpsdetexte"/>
        <w:rPr>
          <w:moveFrom w:id="10080" w:author="Auteur" w:date="2020-10-11T23:47:00Z"/>
          <w:rFonts w:ascii="Trebuchet MS"/>
          <w:sz w:val="12"/>
        </w:rPr>
      </w:pPr>
    </w:p>
    <w:p w14:paraId="443D3580" w14:textId="77777777" w:rsidR="00371F42" w:rsidRDefault="00371F42">
      <w:pPr>
        <w:pStyle w:val="Corpsdetexte"/>
        <w:rPr>
          <w:moveFrom w:id="10081" w:author="Auteur" w:date="2020-10-11T23:47:00Z"/>
          <w:rFonts w:ascii="Trebuchet MS"/>
          <w:sz w:val="12"/>
        </w:rPr>
      </w:pPr>
    </w:p>
    <w:p w14:paraId="7B3A3A5A" w14:textId="77777777" w:rsidR="00371F42" w:rsidRDefault="00371F42">
      <w:pPr>
        <w:pStyle w:val="Corpsdetexte"/>
        <w:rPr>
          <w:moveFrom w:id="10082" w:author="Auteur" w:date="2020-10-11T23:47:00Z"/>
          <w:rFonts w:ascii="Trebuchet MS"/>
          <w:sz w:val="12"/>
        </w:rPr>
      </w:pPr>
    </w:p>
    <w:p w14:paraId="03DD7A26" w14:textId="77777777" w:rsidR="00371F42" w:rsidRDefault="00371F42">
      <w:pPr>
        <w:pStyle w:val="Corpsdetexte"/>
        <w:rPr>
          <w:moveFrom w:id="10083" w:author="Auteur" w:date="2020-10-11T23:47:00Z"/>
          <w:rFonts w:ascii="Trebuchet MS"/>
          <w:sz w:val="12"/>
        </w:rPr>
      </w:pPr>
    </w:p>
    <w:p w14:paraId="62A3A333" w14:textId="77777777" w:rsidR="00371F42" w:rsidRDefault="00371F42">
      <w:pPr>
        <w:pStyle w:val="Corpsdetexte"/>
        <w:rPr>
          <w:moveFrom w:id="10084" w:author="Auteur" w:date="2020-10-11T23:47:00Z"/>
          <w:rFonts w:ascii="Trebuchet MS"/>
          <w:sz w:val="16"/>
          <w:rPrChange w:id="10085" w:author="Auteur" w:date="2020-10-11T23:47:00Z">
            <w:rPr>
              <w:moveFrom w:id="10086" w:author="Auteur" w:date="2020-10-11T23:47:00Z"/>
              <w:rFonts w:ascii="Trebuchet MS"/>
              <w:sz w:val="12"/>
            </w:rPr>
          </w:rPrChange>
        </w:rPr>
      </w:pPr>
    </w:p>
    <w:moveFromRangeEnd w:id="10054"/>
    <w:p w14:paraId="3AB8B97D" w14:textId="77777777" w:rsidR="009435B2" w:rsidRDefault="009435B2">
      <w:pPr>
        <w:pStyle w:val="Corpsdetexte"/>
        <w:rPr>
          <w:del w:id="10087" w:author="Auteur" w:date="2020-10-11T23:47:00Z"/>
          <w:rFonts w:ascii="Trebuchet MS"/>
          <w:sz w:val="12"/>
        </w:rPr>
      </w:pPr>
    </w:p>
    <w:p w14:paraId="5BB0C1B5" w14:textId="77777777" w:rsidR="009435B2" w:rsidRDefault="009435B2">
      <w:pPr>
        <w:pStyle w:val="Corpsdetexte"/>
        <w:spacing w:before="8"/>
        <w:rPr>
          <w:del w:id="10088" w:author="Auteur" w:date="2020-10-11T23:47:00Z"/>
          <w:rFonts w:ascii="Trebuchet MS"/>
          <w:sz w:val="17"/>
        </w:rPr>
      </w:pPr>
    </w:p>
    <w:p w14:paraId="270419AB" w14:textId="77777777" w:rsidR="00371F42" w:rsidRDefault="002C4AE5">
      <w:pPr>
        <w:ind w:left="110"/>
        <w:rPr>
          <w:moveFrom w:id="10089" w:author="Auteur" w:date="2020-10-11T23:47:00Z"/>
          <w:rFonts w:ascii="Trebuchet MS"/>
          <w:sz w:val="12"/>
        </w:rPr>
        <w:pPrChange w:id="10090" w:author="Auteur" w:date="2020-10-11T23:47:00Z">
          <w:pPr>
            <w:ind w:left="130"/>
          </w:pPr>
        </w:pPrChange>
      </w:pPr>
      <w:moveFromRangeStart w:id="10091" w:author="Auteur" w:date="2020-10-11T23:47:00Z" w:name="move53352560"/>
      <w:moveFrom w:id="10092" w:author="Auteur" w:date="2020-10-11T23:47:00Z">
        <w:r>
          <w:rPr>
            <w:rFonts w:ascii="Trebuchet MS"/>
            <w:sz w:val="12"/>
          </w:rPr>
          <w:t>690</w:t>
        </w:r>
      </w:moveFrom>
    </w:p>
    <w:p w14:paraId="63597196" w14:textId="77777777" w:rsidR="00371F42" w:rsidRDefault="00371F42">
      <w:pPr>
        <w:pStyle w:val="Corpsdetexte"/>
        <w:rPr>
          <w:moveFrom w:id="10093" w:author="Auteur" w:date="2020-10-11T23:47:00Z"/>
          <w:rFonts w:ascii="Trebuchet MS"/>
          <w:sz w:val="12"/>
        </w:rPr>
      </w:pPr>
    </w:p>
    <w:p w14:paraId="796777BB" w14:textId="77777777" w:rsidR="00371F42" w:rsidRDefault="00371F42">
      <w:pPr>
        <w:pStyle w:val="Corpsdetexte"/>
        <w:rPr>
          <w:moveFrom w:id="10094" w:author="Auteur" w:date="2020-10-11T23:47:00Z"/>
          <w:rFonts w:ascii="Trebuchet MS"/>
          <w:sz w:val="12"/>
        </w:rPr>
      </w:pPr>
    </w:p>
    <w:p w14:paraId="116944E3" w14:textId="77777777" w:rsidR="00371F42" w:rsidRDefault="00371F42">
      <w:pPr>
        <w:pStyle w:val="Corpsdetexte"/>
        <w:rPr>
          <w:moveFrom w:id="10095" w:author="Auteur" w:date="2020-10-11T23:47:00Z"/>
          <w:rFonts w:ascii="Trebuchet MS"/>
          <w:sz w:val="12"/>
        </w:rPr>
      </w:pPr>
    </w:p>
    <w:p w14:paraId="0E846700" w14:textId="77777777" w:rsidR="00371F42" w:rsidRDefault="00371F42">
      <w:pPr>
        <w:pStyle w:val="Corpsdetexte"/>
        <w:rPr>
          <w:moveFrom w:id="10096" w:author="Auteur" w:date="2020-10-11T23:47:00Z"/>
          <w:rFonts w:ascii="Trebuchet MS"/>
          <w:sz w:val="12"/>
        </w:rPr>
      </w:pPr>
    </w:p>
    <w:p w14:paraId="087016C3" w14:textId="77777777" w:rsidR="00371F42" w:rsidRDefault="00371F42">
      <w:pPr>
        <w:pStyle w:val="Corpsdetexte"/>
        <w:rPr>
          <w:moveFrom w:id="10097" w:author="Auteur" w:date="2020-10-11T23:47:00Z"/>
          <w:rFonts w:ascii="Trebuchet MS"/>
          <w:sz w:val="12"/>
        </w:rPr>
      </w:pPr>
    </w:p>
    <w:p w14:paraId="4F25ED50" w14:textId="77777777" w:rsidR="00371F42" w:rsidRDefault="00371F42">
      <w:pPr>
        <w:pStyle w:val="Corpsdetexte"/>
        <w:rPr>
          <w:moveFrom w:id="10098" w:author="Auteur" w:date="2020-10-11T23:47:00Z"/>
          <w:rFonts w:ascii="Trebuchet MS"/>
          <w:sz w:val="12"/>
        </w:rPr>
      </w:pPr>
    </w:p>
    <w:p w14:paraId="7D0DF1EC" w14:textId="77777777" w:rsidR="00371F42" w:rsidRDefault="00371F42">
      <w:pPr>
        <w:pStyle w:val="Corpsdetexte"/>
        <w:rPr>
          <w:moveFrom w:id="10099" w:author="Auteur" w:date="2020-10-11T23:47:00Z"/>
          <w:rFonts w:ascii="Trebuchet MS"/>
          <w:sz w:val="12"/>
        </w:rPr>
      </w:pPr>
    </w:p>
    <w:p w14:paraId="1B06DF1A" w14:textId="77777777" w:rsidR="00371F42" w:rsidRDefault="00371F42">
      <w:pPr>
        <w:pStyle w:val="Corpsdetexte"/>
        <w:rPr>
          <w:moveFrom w:id="10100" w:author="Auteur" w:date="2020-10-11T23:47:00Z"/>
          <w:rFonts w:ascii="Trebuchet MS"/>
          <w:sz w:val="16"/>
          <w:rPrChange w:id="10101" w:author="Auteur" w:date="2020-10-11T23:47:00Z">
            <w:rPr>
              <w:moveFrom w:id="10102" w:author="Auteur" w:date="2020-10-11T23:47:00Z"/>
              <w:rFonts w:ascii="Trebuchet MS"/>
              <w:sz w:val="12"/>
            </w:rPr>
          </w:rPrChange>
        </w:rPr>
      </w:pPr>
    </w:p>
    <w:moveFromRangeEnd w:id="10091"/>
    <w:p w14:paraId="71A99F5D" w14:textId="77777777" w:rsidR="009435B2" w:rsidRDefault="009435B2">
      <w:pPr>
        <w:pStyle w:val="Corpsdetexte"/>
        <w:spacing w:before="10"/>
        <w:rPr>
          <w:del w:id="10103" w:author="Auteur" w:date="2020-10-11T23:47:00Z"/>
          <w:rFonts w:ascii="Trebuchet MS"/>
          <w:sz w:val="16"/>
        </w:rPr>
      </w:pPr>
    </w:p>
    <w:p w14:paraId="1353B876" w14:textId="77777777" w:rsidR="00371F42" w:rsidRDefault="002C4AE5">
      <w:pPr>
        <w:ind w:left="110"/>
        <w:rPr>
          <w:moveFrom w:id="10104" w:author="Auteur" w:date="2020-10-11T23:47:00Z"/>
          <w:rFonts w:ascii="Trebuchet MS"/>
          <w:sz w:val="12"/>
        </w:rPr>
        <w:pPrChange w:id="10105" w:author="Auteur" w:date="2020-10-11T23:47:00Z">
          <w:pPr>
            <w:ind w:left="130"/>
          </w:pPr>
        </w:pPrChange>
      </w:pPr>
      <w:moveFromRangeStart w:id="10106" w:author="Auteur" w:date="2020-10-11T23:47:00Z" w:name="move53352561"/>
      <w:moveFrom w:id="10107" w:author="Auteur" w:date="2020-10-11T23:47:00Z">
        <w:r>
          <w:rPr>
            <w:rFonts w:ascii="Trebuchet MS"/>
            <w:sz w:val="12"/>
          </w:rPr>
          <w:t>693</w:t>
        </w:r>
      </w:moveFrom>
    </w:p>
    <w:p w14:paraId="0DD83C25" w14:textId="77777777" w:rsidR="00371F42" w:rsidRDefault="00371F42">
      <w:pPr>
        <w:pStyle w:val="Corpsdetexte"/>
        <w:rPr>
          <w:moveFrom w:id="10108" w:author="Auteur" w:date="2020-10-11T23:47:00Z"/>
          <w:rFonts w:ascii="Trebuchet MS"/>
          <w:sz w:val="12"/>
        </w:rPr>
      </w:pPr>
    </w:p>
    <w:p w14:paraId="3B88108A" w14:textId="77777777" w:rsidR="00371F42" w:rsidRDefault="00371F42">
      <w:pPr>
        <w:pStyle w:val="Corpsdetexte"/>
        <w:rPr>
          <w:moveFrom w:id="10109" w:author="Auteur" w:date="2020-10-11T23:47:00Z"/>
          <w:rFonts w:ascii="Trebuchet MS"/>
          <w:sz w:val="12"/>
        </w:rPr>
      </w:pPr>
    </w:p>
    <w:p w14:paraId="6DEF4157" w14:textId="77777777" w:rsidR="00371F42" w:rsidRDefault="00371F42">
      <w:pPr>
        <w:pStyle w:val="Corpsdetexte"/>
        <w:rPr>
          <w:moveFrom w:id="10110" w:author="Auteur" w:date="2020-10-11T23:47:00Z"/>
          <w:rFonts w:ascii="Trebuchet MS"/>
          <w:sz w:val="12"/>
        </w:rPr>
      </w:pPr>
    </w:p>
    <w:p w14:paraId="0EAAA430" w14:textId="77777777" w:rsidR="00371F42" w:rsidRDefault="00371F42">
      <w:pPr>
        <w:pStyle w:val="Corpsdetexte"/>
        <w:rPr>
          <w:moveFrom w:id="10111" w:author="Auteur" w:date="2020-10-11T23:47:00Z"/>
          <w:rFonts w:ascii="Trebuchet MS"/>
          <w:sz w:val="12"/>
        </w:rPr>
      </w:pPr>
    </w:p>
    <w:p w14:paraId="43698966" w14:textId="77777777" w:rsidR="00371F42" w:rsidRDefault="00371F42">
      <w:pPr>
        <w:pStyle w:val="Corpsdetexte"/>
        <w:rPr>
          <w:moveFrom w:id="10112" w:author="Auteur" w:date="2020-10-11T23:47:00Z"/>
          <w:rFonts w:ascii="Trebuchet MS"/>
          <w:sz w:val="12"/>
        </w:rPr>
      </w:pPr>
    </w:p>
    <w:p w14:paraId="42C8DE3A" w14:textId="77777777" w:rsidR="00371F42" w:rsidRDefault="00371F42">
      <w:pPr>
        <w:pStyle w:val="Corpsdetexte"/>
        <w:rPr>
          <w:moveFrom w:id="10113" w:author="Auteur" w:date="2020-10-11T23:47:00Z"/>
          <w:rFonts w:ascii="Trebuchet MS"/>
          <w:sz w:val="12"/>
        </w:rPr>
      </w:pPr>
    </w:p>
    <w:p w14:paraId="2F023E8C" w14:textId="77777777" w:rsidR="00371F42" w:rsidRDefault="00371F42">
      <w:pPr>
        <w:pStyle w:val="Corpsdetexte"/>
        <w:rPr>
          <w:moveFrom w:id="10114" w:author="Auteur" w:date="2020-10-11T23:47:00Z"/>
          <w:rFonts w:ascii="Trebuchet MS"/>
          <w:sz w:val="12"/>
        </w:rPr>
      </w:pPr>
    </w:p>
    <w:p w14:paraId="042654C8" w14:textId="77777777" w:rsidR="00371F42" w:rsidRDefault="00371F42">
      <w:pPr>
        <w:pStyle w:val="Corpsdetexte"/>
        <w:rPr>
          <w:moveFrom w:id="10115" w:author="Auteur" w:date="2020-10-11T23:47:00Z"/>
          <w:rFonts w:ascii="Trebuchet MS"/>
          <w:sz w:val="16"/>
          <w:rPrChange w:id="10116" w:author="Auteur" w:date="2020-10-11T23:47:00Z">
            <w:rPr>
              <w:moveFrom w:id="10117" w:author="Auteur" w:date="2020-10-11T23:47:00Z"/>
              <w:rFonts w:ascii="Trebuchet MS"/>
              <w:sz w:val="12"/>
            </w:rPr>
          </w:rPrChange>
        </w:rPr>
      </w:pPr>
    </w:p>
    <w:moveFromRangeEnd w:id="10106"/>
    <w:p w14:paraId="4D8F40EA" w14:textId="77777777" w:rsidR="009435B2" w:rsidRDefault="009435B2">
      <w:pPr>
        <w:pStyle w:val="Corpsdetexte"/>
        <w:rPr>
          <w:del w:id="10118" w:author="Auteur" w:date="2020-10-11T23:47:00Z"/>
          <w:rFonts w:ascii="Trebuchet MS"/>
          <w:sz w:val="12"/>
        </w:rPr>
      </w:pPr>
    </w:p>
    <w:p w14:paraId="0BBA3D0F" w14:textId="77777777" w:rsidR="009435B2" w:rsidRDefault="009435B2">
      <w:pPr>
        <w:pStyle w:val="Corpsdetexte"/>
        <w:spacing w:before="8"/>
        <w:rPr>
          <w:del w:id="10119" w:author="Auteur" w:date="2020-10-11T23:47:00Z"/>
          <w:rFonts w:ascii="Trebuchet MS"/>
          <w:sz w:val="17"/>
        </w:rPr>
      </w:pPr>
    </w:p>
    <w:p w14:paraId="02C51915" w14:textId="77777777" w:rsidR="00371F42" w:rsidRDefault="002C4AE5">
      <w:pPr>
        <w:ind w:left="110"/>
        <w:rPr>
          <w:moveFrom w:id="10120" w:author="Auteur" w:date="2020-10-11T23:47:00Z"/>
          <w:rFonts w:ascii="Trebuchet MS"/>
          <w:sz w:val="12"/>
        </w:rPr>
        <w:pPrChange w:id="10121" w:author="Auteur" w:date="2020-10-11T23:47:00Z">
          <w:pPr>
            <w:ind w:left="130"/>
          </w:pPr>
        </w:pPrChange>
      </w:pPr>
      <w:moveFromRangeStart w:id="10122" w:author="Auteur" w:date="2020-10-11T23:47:00Z" w:name="move53352562"/>
      <w:moveFrom w:id="10123" w:author="Auteur" w:date="2020-10-11T23:47:00Z">
        <w:r>
          <w:rPr>
            <w:rFonts w:ascii="Trebuchet MS"/>
            <w:sz w:val="12"/>
          </w:rPr>
          <w:t>696</w:t>
        </w:r>
      </w:moveFrom>
    </w:p>
    <w:p w14:paraId="5E5FE9AF" w14:textId="77777777" w:rsidR="00371F42" w:rsidRDefault="00371F42">
      <w:pPr>
        <w:pStyle w:val="Corpsdetexte"/>
        <w:rPr>
          <w:moveFrom w:id="10124" w:author="Auteur" w:date="2020-10-11T23:47:00Z"/>
          <w:rFonts w:ascii="Trebuchet MS"/>
          <w:sz w:val="12"/>
        </w:rPr>
      </w:pPr>
    </w:p>
    <w:p w14:paraId="2094BB1E" w14:textId="77777777" w:rsidR="00371F42" w:rsidRDefault="00371F42">
      <w:pPr>
        <w:pStyle w:val="Corpsdetexte"/>
        <w:rPr>
          <w:moveFrom w:id="10125" w:author="Auteur" w:date="2020-10-11T23:47:00Z"/>
          <w:rFonts w:ascii="Trebuchet MS"/>
          <w:sz w:val="12"/>
        </w:rPr>
      </w:pPr>
    </w:p>
    <w:p w14:paraId="04DB1E88" w14:textId="77777777" w:rsidR="00371F42" w:rsidRDefault="00371F42">
      <w:pPr>
        <w:pStyle w:val="Corpsdetexte"/>
        <w:rPr>
          <w:moveFrom w:id="10126" w:author="Auteur" w:date="2020-10-11T23:47:00Z"/>
          <w:rFonts w:ascii="Trebuchet MS"/>
          <w:sz w:val="12"/>
        </w:rPr>
      </w:pPr>
    </w:p>
    <w:p w14:paraId="652EF676" w14:textId="77777777" w:rsidR="00371F42" w:rsidRDefault="00371F42">
      <w:pPr>
        <w:pStyle w:val="Corpsdetexte"/>
        <w:rPr>
          <w:moveFrom w:id="10127" w:author="Auteur" w:date="2020-10-11T23:47:00Z"/>
          <w:rFonts w:ascii="Trebuchet MS"/>
          <w:sz w:val="12"/>
        </w:rPr>
      </w:pPr>
    </w:p>
    <w:p w14:paraId="55B1E967" w14:textId="77777777" w:rsidR="00371F42" w:rsidRDefault="00371F42">
      <w:pPr>
        <w:pStyle w:val="Corpsdetexte"/>
        <w:rPr>
          <w:moveFrom w:id="10128" w:author="Auteur" w:date="2020-10-11T23:47:00Z"/>
          <w:rFonts w:ascii="Trebuchet MS"/>
          <w:sz w:val="12"/>
        </w:rPr>
      </w:pPr>
    </w:p>
    <w:p w14:paraId="2553FAC6" w14:textId="77777777" w:rsidR="00371F42" w:rsidRDefault="00371F42">
      <w:pPr>
        <w:pStyle w:val="Corpsdetexte"/>
        <w:rPr>
          <w:moveFrom w:id="10129" w:author="Auteur" w:date="2020-10-11T23:47:00Z"/>
          <w:rFonts w:ascii="Trebuchet MS"/>
          <w:sz w:val="12"/>
        </w:rPr>
      </w:pPr>
    </w:p>
    <w:p w14:paraId="21C8360E" w14:textId="77777777" w:rsidR="00371F42" w:rsidRDefault="00371F42">
      <w:pPr>
        <w:pStyle w:val="Corpsdetexte"/>
        <w:rPr>
          <w:moveFrom w:id="10130" w:author="Auteur" w:date="2020-10-11T23:47:00Z"/>
          <w:rFonts w:ascii="Trebuchet MS"/>
          <w:sz w:val="12"/>
        </w:rPr>
      </w:pPr>
    </w:p>
    <w:p w14:paraId="18CE6C70" w14:textId="77777777" w:rsidR="00371F42" w:rsidRDefault="00371F42">
      <w:pPr>
        <w:pStyle w:val="Corpsdetexte"/>
        <w:rPr>
          <w:moveFrom w:id="10131" w:author="Auteur" w:date="2020-10-11T23:47:00Z"/>
          <w:rFonts w:ascii="Trebuchet MS"/>
          <w:sz w:val="12"/>
        </w:rPr>
      </w:pPr>
    </w:p>
    <w:p w14:paraId="4222C4C0" w14:textId="77777777" w:rsidR="00371F42" w:rsidRDefault="00371F42">
      <w:pPr>
        <w:pStyle w:val="Corpsdetexte"/>
        <w:rPr>
          <w:moveFrom w:id="10132" w:author="Auteur" w:date="2020-10-11T23:47:00Z"/>
          <w:rFonts w:ascii="Trebuchet MS"/>
          <w:sz w:val="12"/>
          <w:rPrChange w:id="10133" w:author="Auteur" w:date="2020-10-11T23:47:00Z">
            <w:rPr>
              <w:moveFrom w:id="10134" w:author="Auteur" w:date="2020-10-11T23:47:00Z"/>
              <w:rFonts w:ascii="Trebuchet MS"/>
              <w:sz w:val="16"/>
            </w:rPr>
          </w:rPrChange>
        </w:rPr>
        <w:pPrChange w:id="10135" w:author="Auteur" w:date="2020-10-11T23:47:00Z">
          <w:pPr>
            <w:pStyle w:val="Corpsdetexte"/>
            <w:spacing w:before="9"/>
          </w:pPr>
        </w:pPrChange>
      </w:pPr>
    </w:p>
    <w:p w14:paraId="4AE2DF34" w14:textId="77777777" w:rsidR="00371F42" w:rsidRDefault="002C4AE5">
      <w:pPr>
        <w:spacing w:before="98"/>
        <w:ind w:left="110"/>
        <w:rPr>
          <w:moveFrom w:id="10136" w:author="Auteur" w:date="2020-10-11T23:47:00Z"/>
          <w:rFonts w:ascii="Trebuchet MS"/>
          <w:sz w:val="12"/>
        </w:rPr>
        <w:pPrChange w:id="10137" w:author="Auteur" w:date="2020-10-11T23:47:00Z">
          <w:pPr>
            <w:spacing w:before="1"/>
            <w:ind w:left="130"/>
          </w:pPr>
        </w:pPrChange>
      </w:pPr>
      <w:moveFromRangeStart w:id="10138" w:author="Auteur" w:date="2020-10-11T23:47:00Z" w:name="move53352563"/>
      <w:moveFromRangeEnd w:id="10122"/>
      <w:moveFrom w:id="10139" w:author="Auteur" w:date="2020-10-11T23:47:00Z">
        <w:r>
          <w:rPr>
            <w:rFonts w:ascii="Trebuchet MS"/>
            <w:sz w:val="12"/>
          </w:rPr>
          <w:t>699</w:t>
        </w:r>
      </w:moveFrom>
    </w:p>
    <w:moveFromRangeEnd w:id="10138"/>
    <w:p w14:paraId="6CA38A43" w14:textId="7067342B" w:rsidR="00371F42" w:rsidRDefault="002C4AE5">
      <w:pPr>
        <w:pStyle w:val="Corpsdetexte"/>
        <w:spacing w:before="178" w:line="403" w:lineRule="auto"/>
        <w:ind w:left="328" w:right="979" w:hanging="219"/>
        <w:jc w:val="both"/>
        <w:pPrChange w:id="10140" w:author="Auteur" w:date="2020-10-11T23:47:00Z">
          <w:pPr>
            <w:pStyle w:val="Corpsdetexte"/>
            <w:spacing w:before="126" w:line="403" w:lineRule="auto"/>
            <w:ind w:left="348" w:right="1439" w:hanging="219"/>
            <w:jc w:val="both"/>
          </w:pPr>
        </w:pPrChange>
      </w:pPr>
      <w:del w:id="10141" w:author="Auteur" w:date="2020-10-11T23:47:00Z">
        <w:r>
          <w:br w:type="column"/>
        </w:r>
      </w:del>
      <w:r>
        <w:rPr>
          <w:spacing w:val="-4"/>
        </w:rPr>
        <w:lastRenderedPageBreak/>
        <w:t>Bailey,</w:t>
      </w:r>
      <w:r>
        <w:rPr>
          <w:spacing w:val="-4"/>
          <w:rPrChange w:id="10142" w:author="Auteur" w:date="2020-10-11T23:47:00Z">
            <w:rPr>
              <w:spacing w:val="-11"/>
            </w:rPr>
          </w:rPrChange>
        </w:rPr>
        <w:t xml:space="preserve"> </w:t>
      </w:r>
      <w:r>
        <w:rPr>
          <w:spacing w:val="-5"/>
          <w:rPrChange w:id="10143" w:author="Auteur" w:date="2020-10-11T23:47:00Z">
            <w:rPr/>
          </w:rPrChange>
        </w:rPr>
        <w:t>N.</w:t>
      </w:r>
      <w:del w:id="10144" w:author="Auteur" w:date="2020-10-11T23:47:00Z">
        <w:r>
          <w:rPr>
            <w:spacing w:val="-12"/>
          </w:rPr>
          <w:delText xml:space="preserve"> </w:delText>
        </w:r>
      </w:del>
      <w:r>
        <w:rPr>
          <w:spacing w:val="-5"/>
          <w:rPrChange w:id="10145" w:author="Auteur" w:date="2020-10-11T23:47:00Z">
            <w:rPr>
              <w:spacing w:val="-7"/>
            </w:rPr>
          </w:rPrChange>
        </w:rPr>
        <w:t>W</w:t>
      </w:r>
      <w:r>
        <w:rPr>
          <w:spacing w:val="-5"/>
          <w:rPrChange w:id="10146" w:author="Auteur" w:date="2020-10-11T23:47:00Z">
            <w:rPr>
              <w:spacing w:val="-7"/>
            </w:rPr>
          </w:rPrChange>
        </w:rPr>
        <w:t>.,</w:t>
      </w:r>
      <w:r>
        <w:rPr>
          <w:spacing w:val="-5"/>
          <w:rPrChange w:id="10147" w:author="Auteur" w:date="2020-10-11T23:47:00Z">
            <w:rPr>
              <w:spacing w:val="-10"/>
            </w:rPr>
          </w:rPrChange>
        </w:rPr>
        <w:t xml:space="preserve"> </w:t>
      </w:r>
      <w:r>
        <w:t>Moore,</w:t>
      </w:r>
      <w:r>
        <w:rPr>
          <w:rPrChange w:id="10148" w:author="Auteur" w:date="2020-10-11T23:47:00Z">
            <w:rPr>
              <w:spacing w:val="-11"/>
            </w:rPr>
          </w:rPrChange>
        </w:rPr>
        <w:t xml:space="preserve"> </w:t>
      </w:r>
      <w:r>
        <w:t>A.</w:t>
      </w:r>
      <w:del w:id="10149" w:author="Auteur" w:date="2020-10-11T23:47:00Z">
        <w:r>
          <w:rPr>
            <w:spacing w:val="-11"/>
          </w:rPr>
          <w:delText xml:space="preserve"> </w:delText>
        </w:r>
      </w:del>
      <w:r>
        <w:t>J.,</w:t>
      </w:r>
      <w:r>
        <w:rPr>
          <w:rPrChange w:id="10150" w:author="Auteur" w:date="2020-10-11T23:47:00Z">
            <w:rPr>
              <w:spacing w:val="-11"/>
            </w:rPr>
          </w:rPrChange>
        </w:rPr>
        <w:t xml:space="preserve"> </w:t>
      </w:r>
      <w:r>
        <w:t>2012.</w:t>
      </w:r>
      <w:r>
        <w:rPr>
          <w:rPrChange w:id="10151" w:author="Auteur" w:date="2020-10-11T23:47:00Z">
            <w:rPr>
              <w:spacing w:val="-11"/>
            </w:rPr>
          </w:rPrChange>
        </w:rPr>
        <w:t xml:space="preserve"> </w:t>
      </w:r>
      <w:r>
        <w:rPr>
          <w:spacing w:val="-3"/>
        </w:rPr>
        <w:t>Runaway</w:t>
      </w:r>
      <w:r>
        <w:rPr>
          <w:spacing w:val="-3"/>
          <w:rPrChange w:id="10152" w:author="Auteur" w:date="2020-10-11T23:47:00Z">
            <w:rPr>
              <w:spacing w:val="-12"/>
            </w:rPr>
          </w:rPrChange>
        </w:rPr>
        <w:t xml:space="preserve"> </w:t>
      </w:r>
      <w:r>
        <w:t>sexual</w:t>
      </w:r>
      <w:r>
        <w:rPr>
          <w:rPrChange w:id="10153" w:author="Auteur" w:date="2020-10-11T23:47:00Z">
            <w:rPr>
              <w:spacing w:val="-11"/>
            </w:rPr>
          </w:rPrChange>
        </w:rPr>
        <w:t xml:space="preserve"> </w:t>
      </w:r>
      <w:r>
        <w:t>selection</w:t>
      </w:r>
      <w:r>
        <w:rPr>
          <w:rPrChange w:id="10154" w:author="Auteur" w:date="2020-10-11T23:47:00Z">
            <w:rPr>
              <w:spacing w:val="-12"/>
            </w:rPr>
          </w:rPrChange>
        </w:rPr>
        <w:t xml:space="preserve"> </w:t>
      </w:r>
      <w:r>
        <w:t>without</w:t>
      </w:r>
      <w:r>
        <w:rPr>
          <w:rPrChange w:id="10155" w:author="Auteur" w:date="2020-10-11T23:47:00Z">
            <w:rPr>
              <w:spacing w:val="-11"/>
            </w:rPr>
          </w:rPrChange>
        </w:rPr>
        <w:t xml:space="preserve"> </w:t>
      </w:r>
      <w:r>
        <w:t>genetic</w:t>
      </w:r>
      <w:r>
        <w:rPr>
          <w:rPrChange w:id="10156" w:author="Auteur" w:date="2020-10-11T23:47:00Z">
            <w:rPr>
              <w:spacing w:val="-12"/>
            </w:rPr>
          </w:rPrChange>
        </w:rPr>
        <w:t xml:space="preserve"> </w:t>
      </w:r>
      <w:r>
        <w:t>correlations: social environments and flexible mate choice initiate and enhance the fisher process. Evolution: International Journal of Organic Evolution 66</w:t>
      </w:r>
      <w:del w:id="10157" w:author="Auteur" w:date="2020-10-11T23:47:00Z">
        <w:r>
          <w:delText xml:space="preserve"> (9),</w:delText>
        </w:r>
      </w:del>
      <w:ins w:id="10158" w:author="Auteur" w:date="2020-10-11T23:47:00Z">
        <w:r>
          <w:t>,</w:t>
        </w:r>
      </w:ins>
      <w:r>
        <w:rPr>
          <w:rPrChange w:id="10159" w:author="Auteur" w:date="2020-10-11T23:47:00Z">
            <w:rPr>
              <w:spacing w:val="-6"/>
            </w:rPr>
          </w:rPrChange>
        </w:rPr>
        <w:t xml:space="preserve"> </w:t>
      </w:r>
      <w:r>
        <w:t>2674–2684.</w:t>
      </w:r>
    </w:p>
    <w:p w14:paraId="58FC2353" w14:textId="77777777" w:rsidR="00371F42" w:rsidRDefault="002C4AE5">
      <w:pPr>
        <w:pStyle w:val="Corpsdetexte"/>
        <w:spacing w:before="179" w:line="403" w:lineRule="auto"/>
        <w:ind w:left="328" w:right="979" w:hanging="219"/>
        <w:jc w:val="both"/>
        <w:rPr>
          <w:ins w:id="10160" w:author="Auteur" w:date="2020-10-11T23:47:00Z"/>
        </w:rPr>
      </w:pPr>
      <w:ins w:id="10161" w:author="Auteur" w:date="2020-10-11T23:47:00Z">
        <w:r>
          <w:t>Barton, N.H., Charlesworth, B., 1984. Genetic revolutions, founder effects, and speciation. Annual Review of Ecology and Systematics 15, 133–164.</w:t>
        </w:r>
      </w:ins>
    </w:p>
    <w:p w14:paraId="5BE41213" w14:textId="1AE11A0A" w:rsidR="00371F42" w:rsidRDefault="002C4AE5">
      <w:pPr>
        <w:pStyle w:val="Corpsdetexte"/>
        <w:spacing w:before="178" w:line="403" w:lineRule="auto"/>
        <w:ind w:left="328" w:right="979" w:hanging="219"/>
        <w:jc w:val="both"/>
        <w:pPrChange w:id="10162" w:author="Auteur" w:date="2020-10-11T23:47:00Z">
          <w:pPr>
            <w:pStyle w:val="Corpsdetexte"/>
            <w:spacing w:before="148" w:line="403" w:lineRule="auto"/>
            <w:ind w:left="348" w:right="1439" w:hanging="219"/>
            <w:jc w:val="both"/>
          </w:pPr>
        </w:pPrChange>
      </w:pPr>
      <w:r>
        <w:t>Bengston, S.</w:t>
      </w:r>
      <w:del w:id="10163" w:author="Auteur" w:date="2020-10-11T23:47:00Z">
        <w:r>
          <w:delText xml:space="preserve"> </w:delText>
        </w:r>
      </w:del>
      <w:r>
        <w:t>E., Dahan, R.</w:t>
      </w:r>
      <w:del w:id="10164" w:author="Auteur" w:date="2020-10-11T23:47:00Z">
        <w:r>
          <w:delText xml:space="preserve"> </w:delText>
        </w:r>
      </w:del>
      <w:r>
        <w:t>A., Donaldson, Z., Phelps, S.</w:t>
      </w:r>
      <w:del w:id="10165" w:author="Auteur" w:date="2020-10-11T23:47:00Z">
        <w:r>
          <w:delText xml:space="preserve"> </w:delText>
        </w:r>
      </w:del>
      <w:r>
        <w:t xml:space="preserve">M., </w:t>
      </w:r>
      <w:r>
        <w:rPr>
          <w:spacing w:val="-6"/>
        </w:rPr>
        <w:t xml:space="preserve">Van </w:t>
      </w:r>
      <w:r>
        <w:t xml:space="preserve">Oers, K., Sih, A.,  </w:t>
      </w:r>
      <w:ins w:id="10166" w:author="Auteur" w:date="2020-10-11T23:47:00Z">
        <w:r>
          <w:t xml:space="preserve">   </w:t>
        </w:r>
      </w:ins>
      <w:r>
        <w:t>Bell, A.</w:t>
      </w:r>
      <w:del w:id="10167" w:author="Auteur" w:date="2020-10-11T23:47:00Z">
        <w:r>
          <w:delText xml:space="preserve"> </w:delText>
        </w:r>
      </w:del>
      <w:r>
        <w:t xml:space="preserve">M., 2018. Genomic tools for behavioural ecologists to understand repeatable individual differences in </w:t>
      </w:r>
      <w:r>
        <w:rPr>
          <w:spacing w:val="-3"/>
        </w:rPr>
        <w:t xml:space="preserve">behaviour. </w:t>
      </w:r>
      <w:r>
        <w:t>Nature ecology &amp; evolution 2</w:t>
      </w:r>
      <w:del w:id="10168" w:author="Auteur" w:date="2020-10-11T23:47:00Z">
        <w:r>
          <w:delText xml:space="preserve"> (6),</w:delText>
        </w:r>
      </w:del>
      <w:ins w:id="10169" w:author="Auteur" w:date="2020-10-11T23:47:00Z">
        <w:r>
          <w:t>,</w:t>
        </w:r>
      </w:ins>
      <w:r>
        <w:rPr>
          <w:spacing w:val="-4"/>
          <w:rPrChange w:id="10170" w:author="Auteur" w:date="2020-10-11T23:47:00Z">
            <w:rPr>
              <w:spacing w:val="-36"/>
            </w:rPr>
          </w:rPrChange>
        </w:rPr>
        <w:t xml:space="preserve"> </w:t>
      </w:r>
      <w:r>
        <w:t>944–955.</w:t>
      </w:r>
    </w:p>
    <w:p w14:paraId="57964475" w14:textId="04AF362D" w:rsidR="00371F42" w:rsidRDefault="002C4AE5">
      <w:pPr>
        <w:pStyle w:val="Corpsdetexte"/>
        <w:spacing w:before="179" w:line="403" w:lineRule="auto"/>
        <w:ind w:left="328" w:right="979" w:hanging="219"/>
        <w:jc w:val="both"/>
        <w:pPrChange w:id="10171" w:author="Auteur" w:date="2020-10-11T23:47:00Z">
          <w:pPr>
            <w:pStyle w:val="Corpsdetexte"/>
            <w:spacing w:before="148" w:line="403" w:lineRule="auto"/>
            <w:ind w:left="348" w:right="1439" w:hanging="219"/>
            <w:jc w:val="both"/>
          </w:pPr>
        </w:pPrChange>
      </w:pPr>
      <w:r>
        <w:t>Bolnick, D.</w:t>
      </w:r>
      <w:del w:id="10172" w:author="Auteur" w:date="2020-10-11T23:47:00Z">
        <w:r>
          <w:delText xml:space="preserve"> </w:delText>
        </w:r>
      </w:del>
      <w:r>
        <w:t>I., Barrett, R.</w:t>
      </w:r>
      <w:del w:id="10173" w:author="Auteur" w:date="2020-10-11T23:47:00Z">
        <w:r>
          <w:delText xml:space="preserve"> </w:delText>
        </w:r>
      </w:del>
      <w:r>
        <w:t>D., Oke, K.</w:t>
      </w:r>
      <w:del w:id="10174" w:author="Auteur" w:date="2020-10-11T23:47:00Z">
        <w:r>
          <w:delText xml:space="preserve"> </w:delText>
        </w:r>
      </w:del>
      <w:r>
        <w:t>B., Rennison, D.</w:t>
      </w:r>
      <w:del w:id="10175" w:author="Auteur" w:date="2020-10-11T23:47:00Z">
        <w:r>
          <w:delText xml:space="preserve"> </w:delText>
        </w:r>
      </w:del>
      <w:r>
        <w:t xml:space="preserve">J., Stuart, </w:t>
      </w:r>
      <w:r>
        <w:rPr>
          <w:spacing w:val="-5"/>
          <w:rPrChange w:id="10176" w:author="Auteur" w:date="2020-10-11T23:47:00Z">
            <w:rPr>
              <w:spacing w:val="-11"/>
            </w:rPr>
          </w:rPrChange>
        </w:rPr>
        <w:t>Y.</w:t>
      </w:r>
      <w:del w:id="10177" w:author="Auteur" w:date="2020-10-11T23:47:00Z">
        <w:r>
          <w:rPr>
            <w:spacing w:val="-11"/>
          </w:rPr>
          <w:delText xml:space="preserve"> </w:delText>
        </w:r>
      </w:del>
      <w:r>
        <w:rPr>
          <w:spacing w:val="-5"/>
          <w:rPrChange w:id="10178" w:author="Auteur" w:date="2020-10-11T23:47:00Z">
            <w:rPr/>
          </w:rPrChange>
        </w:rPr>
        <w:t xml:space="preserve">E., </w:t>
      </w:r>
      <w:r>
        <w:t>2018. (non)</w:t>
      </w:r>
      <w:r>
        <w:rPr>
          <w:spacing w:val="-50"/>
          <w:rPrChange w:id="10179" w:author="Auteur" w:date="2020-10-11T23:47:00Z">
            <w:rPr/>
          </w:rPrChange>
        </w:rPr>
        <w:t xml:space="preserve"> </w:t>
      </w:r>
      <w:r>
        <w:t>parallel</w:t>
      </w:r>
      <w:r>
        <w:rPr>
          <w:rPrChange w:id="10180" w:author="Auteur" w:date="2020-10-11T23:47:00Z">
            <w:rPr>
              <w:spacing w:val="-16"/>
            </w:rPr>
          </w:rPrChange>
        </w:rPr>
        <w:t xml:space="preserve"> </w:t>
      </w:r>
      <w:r>
        <w:t>evolution.</w:t>
      </w:r>
      <w:r>
        <w:rPr>
          <w:rPrChange w:id="10181" w:author="Auteur" w:date="2020-10-11T23:47:00Z">
            <w:rPr>
              <w:spacing w:val="-16"/>
            </w:rPr>
          </w:rPrChange>
        </w:rPr>
        <w:t xml:space="preserve"> </w:t>
      </w:r>
      <w:r>
        <w:t>Annual</w:t>
      </w:r>
      <w:r>
        <w:rPr>
          <w:rPrChange w:id="10182" w:author="Auteur" w:date="2020-10-11T23:47:00Z">
            <w:rPr>
              <w:spacing w:val="-16"/>
            </w:rPr>
          </w:rPrChange>
        </w:rPr>
        <w:t xml:space="preserve"> </w:t>
      </w:r>
      <w:r>
        <w:t>Review</w:t>
      </w:r>
      <w:r>
        <w:rPr>
          <w:rPrChange w:id="10183" w:author="Auteur" w:date="2020-10-11T23:47:00Z">
            <w:rPr>
              <w:spacing w:val="-15"/>
            </w:rPr>
          </w:rPrChange>
        </w:rPr>
        <w:t xml:space="preserve"> </w:t>
      </w:r>
      <w:r>
        <w:t>of</w:t>
      </w:r>
      <w:r>
        <w:rPr>
          <w:rPrChange w:id="10184" w:author="Auteur" w:date="2020-10-11T23:47:00Z">
            <w:rPr>
              <w:spacing w:val="-16"/>
            </w:rPr>
          </w:rPrChange>
        </w:rPr>
        <w:t xml:space="preserve"> </w:t>
      </w:r>
      <w:r>
        <w:rPr>
          <w:spacing w:val="-3"/>
        </w:rPr>
        <w:t>Ecology,</w:t>
      </w:r>
      <w:r>
        <w:rPr>
          <w:spacing w:val="-3"/>
          <w:rPrChange w:id="10185" w:author="Auteur" w:date="2020-10-11T23:47:00Z">
            <w:rPr>
              <w:spacing w:val="-15"/>
            </w:rPr>
          </w:rPrChange>
        </w:rPr>
        <w:t xml:space="preserve"> </w:t>
      </w:r>
      <w:r>
        <w:t>Evolution,</w:t>
      </w:r>
      <w:r>
        <w:rPr>
          <w:rPrChange w:id="10186" w:author="Auteur" w:date="2020-10-11T23:47:00Z">
            <w:rPr>
              <w:spacing w:val="-15"/>
            </w:rPr>
          </w:rPrChange>
        </w:rPr>
        <w:t xml:space="preserve"> </w:t>
      </w:r>
      <w:r>
        <w:t>and</w:t>
      </w:r>
      <w:r>
        <w:rPr>
          <w:rPrChange w:id="10187" w:author="Auteur" w:date="2020-10-11T23:47:00Z">
            <w:rPr>
              <w:spacing w:val="-15"/>
            </w:rPr>
          </w:rPrChange>
        </w:rPr>
        <w:t xml:space="preserve"> </w:t>
      </w:r>
      <w:r>
        <w:t>Systematics</w:t>
      </w:r>
      <w:r>
        <w:rPr>
          <w:rPrChange w:id="10188" w:author="Auteur" w:date="2020-10-11T23:47:00Z">
            <w:rPr>
              <w:spacing w:val="-16"/>
            </w:rPr>
          </w:rPrChange>
        </w:rPr>
        <w:t xml:space="preserve"> </w:t>
      </w:r>
      <w:r>
        <w:t>49,</w:t>
      </w:r>
      <w:r>
        <w:rPr>
          <w:spacing w:val="-24"/>
          <w:rPrChange w:id="10189" w:author="Auteur" w:date="2020-10-11T23:47:00Z">
            <w:rPr>
              <w:spacing w:val="-15"/>
            </w:rPr>
          </w:rPrChange>
        </w:rPr>
        <w:t xml:space="preserve"> </w:t>
      </w:r>
      <w:r>
        <w:t>303–330.</w:t>
      </w:r>
    </w:p>
    <w:p w14:paraId="3ACD2960" w14:textId="77777777" w:rsidR="00371F42" w:rsidRDefault="00371F42">
      <w:pPr>
        <w:spacing w:line="403" w:lineRule="auto"/>
        <w:jc w:val="both"/>
        <w:rPr>
          <w:ins w:id="10190"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6BB91ECA" w14:textId="27F8D1BD" w:rsidR="00371F42" w:rsidRDefault="002C4AE5">
      <w:pPr>
        <w:pStyle w:val="Corpsdetexte"/>
        <w:spacing w:before="179" w:line="403" w:lineRule="auto"/>
        <w:ind w:left="718" w:right="844" w:hanging="219"/>
        <w:pPrChange w:id="10191" w:author="Auteur" w:date="2020-10-11T23:47:00Z">
          <w:pPr>
            <w:pStyle w:val="Corpsdetexte"/>
            <w:spacing w:before="148" w:line="403" w:lineRule="auto"/>
            <w:ind w:left="348" w:right="1439" w:hanging="219"/>
            <w:jc w:val="both"/>
          </w:pPr>
        </w:pPrChange>
      </w:pPr>
      <w:bookmarkStart w:id="10192" w:name="_bookmark20"/>
      <w:bookmarkEnd w:id="10192"/>
      <w:r>
        <w:t>Bonduriansky, R., Chenoweth, S.</w:t>
      </w:r>
      <w:del w:id="10193" w:author="Auteur" w:date="2020-10-11T23:47:00Z">
        <w:r>
          <w:delText xml:space="preserve"> </w:delText>
        </w:r>
      </w:del>
      <w:r>
        <w:rPr>
          <w:rPrChange w:id="10194" w:author="Auteur" w:date="2020-10-11T23:47:00Z">
            <w:rPr>
              <w:spacing w:val="-8"/>
            </w:rPr>
          </w:rPrChange>
        </w:rPr>
        <w:t xml:space="preserve">F., </w:t>
      </w:r>
      <w:r>
        <w:t xml:space="preserve">2009. Intralocus sexual conflict. </w:t>
      </w:r>
      <w:r>
        <w:rPr>
          <w:rPrChange w:id="10195" w:author="Auteur" w:date="2020-10-11T23:47:00Z">
            <w:rPr>
              <w:spacing w:val="-3"/>
            </w:rPr>
          </w:rPrChange>
        </w:rPr>
        <w:t xml:space="preserve">Trends </w:t>
      </w:r>
      <w:r>
        <w:t>in</w:t>
      </w:r>
      <w:r>
        <w:rPr>
          <w:rPrChange w:id="10196" w:author="Auteur" w:date="2020-10-11T23:47:00Z">
            <w:rPr>
              <w:spacing w:val="-31"/>
            </w:rPr>
          </w:rPrChange>
        </w:rPr>
        <w:t xml:space="preserve"> </w:t>
      </w:r>
      <w:r>
        <w:t>ecology &amp; evolution 24</w:t>
      </w:r>
      <w:del w:id="10197" w:author="Auteur" w:date="2020-10-11T23:47:00Z">
        <w:r>
          <w:delText xml:space="preserve"> (5),</w:delText>
        </w:r>
      </w:del>
      <w:ins w:id="10198" w:author="Auteur" w:date="2020-10-11T23:47:00Z">
        <w:r>
          <w:t>,</w:t>
        </w:r>
      </w:ins>
      <w:r>
        <w:rPr>
          <w:rPrChange w:id="10199" w:author="Auteur" w:date="2020-10-11T23:47:00Z">
            <w:rPr>
              <w:spacing w:val="-6"/>
            </w:rPr>
          </w:rPrChange>
        </w:rPr>
        <w:t xml:space="preserve"> </w:t>
      </w:r>
      <w:r>
        <w:t>280–288.</w:t>
      </w:r>
    </w:p>
    <w:p w14:paraId="37DF2032" w14:textId="77777777" w:rsidR="00371F42" w:rsidRDefault="00371F42">
      <w:pPr>
        <w:spacing w:line="403" w:lineRule="auto"/>
        <w:rPr>
          <w:moveTo w:id="10200" w:author="Auteur" w:date="2020-10-11T23:47:00Z"/>
        </w:rPr>
        <w:sectPr w:rsidR="00371F42">
          <w:type w:val="continuous"/>
          <w:pgSz w:w="12240" w:h="15840"/>
          <w:pgMar w:top="1500" w:right="460" w:bottom="1660" w:left="940" w:header="720" w:footer="720" w:gutter="0"/>
          <w:cols w:space="720"/>
          <w:sectPrChange w:id="10201" w:author="Auteur" w:date="2020-10-11T23:47:00Z">
            <w:sectPr w:rsidR="00371F42">
              <w:pgMar w:top="1500" w:right="0" w:bottom="1660" w:left="920" w:header="720" w:footer="720" w:gutter="0"/>
            </w:sectPr>
          </w:sectPrChange>
        </w:sectPr>
      </w:pPr>
      <w:moveToRangeStart w:id="10202" w:author="Auteur" w:date="2020-10-11T23:47:00Z" w:name="move53352570"/>
    </w:p>
    <w:p w14:paraId="05E2FEE6" w14:textId="77777777" w:rsidR="00371F42" w:rsidRDefault="00371F42">
      <w:pPr>
        <w:pStyle w:val="Corpsdetexte"/>
        <w:rPr>
          <w:moveTo w:id="10203" w:author="Auteur" w:date="2020-10-11T23:47:00Z"/>
          <w:sz w:val="12"/>
        </w:rPr>
      </w:pPr>
    </w:p>
    <w:p w14:paraId="70598422" w14:textId="77777777" w:rsidR="00371F42" w:rsidRDefault="00371F42">
      <w:pPr>
        <w:pStyle w:val="Corpsdetexte"/>
        <w:spacing w:before="3"/>
        <w:rPr>
          <w:moveTo w:id="10204" w:author="Auteur" w:date="2020-10-11T23:47:00Z"/>
          <w:sz w:val="11"/>
        </w:rPr>
        <w:pPrChange w:id="10205" w:author="Auteur" w:date="2020-10-11T23:47:00Z">
          <w:pPr>
            <w:pStyle w:val="Corpsdetexte"/>
            <w:spacing w:before="4"/>
          </w:pPr>
        </w:pPrChange>
      </w:pPr>
    </w:p>
    <w:p w14:paraId="352F109A" w14:textId="77777777" w:rsidR="00371F42" w:rsidRDefault="002C4AE5">
      <w:pPr>
        <w:ind w:left="110"/>
        <w:rPr>
          <w:moveTo w:id="10206" w:author="Auteur" w:date="2020-10-11T23:47:00Z"/>
          <w:rFonts w:ascii="Trebuchet MS"/>
          <w:sz w:val="12"/>
        </w:rPr>
        <w:pPrChange w:id="10207" w:author="Auteur" w:date="2020-10-11T23:47:00Z">
          <w:pPr>
            <w:ind w:left="130"/>
          </w:pPr>
        </w:pPrChange>
      </w:pPr>
      <w:bookmarkStart w:id="10208" w:name="_bookmark21"/>
      <w:bookmarkEnd w:id="10208"/>
      <w:moveTo w:id="10209" w:author="Auteur" w:date="2020-10-11T23:47:00Z">
        <w:r>
          <w:rPr>
            <w:rFonts w:ascii="Trebuchet MS"/>
            <w:sz w:val="12"/>
          </w:rPr>
          <w:t>738</w:t>
        </w:r>
      </w:moveTo>
    </w:p>
    <w:p w14:paraId="699CAE59" w14:textId="77777777" w:rsidR="00371F42" w:rsidRDefault="00371F42">
      <w:pPr>
        <w:pStyle w:val="Corpsdetexte"/>
        <w:rPr>
          <w:moveTo w:id="10210" w:author="Auteur" w:date="2020-10-11T23:47:00Z"/>
          <w:rFonts w:ascii="Trebuchet MS"/>
          <w:sz w:val="12"/>
        </w:rPr>
      </w:pPr>
    </w:p>
    <w:p w14:paraId="3AD97455" w14:textId="77777777" w:rsidR="00371F42" w:rsidRDefault="00371F42">
      <w:pPr>
        <w:pStyle w:val="Corpsdetexte"/>
        <w:rPr>
          <w:moveTo w:id="10211" w:author="Auteur" w:date="2020-10-11T23:47:00Z"/>
          <w:rFonts w:ascii="Trebuchet MS"/>
          <w:sz w:val="12"/>
        </w:rPr>
      </w:pPr>
    </w:p>
    <w:p w14:paraId="4350BF37" w14:textId="77777777" w:rsidR="00371F42" w:rsidRDefault="00371F42">
      <w:pPr>
        <w:pStyle w:val="Corpsdetexte"/>
        <w:rPr>
          <w:moveTo w:id="10212" w:author="Auteur" w:date="2020-10-11T23:47:00Z"/>
          <w:rFonts w:ascii="Trebuchet MS"/>
          <w:sz w:val="12"/>
        </w:rPr>
      </w:pPr>
    </w:p>
    <w:p w14:paraId="0BC46EC2" w14:textId="77777777" w:rsidR="00371F42" w:rsidRDefault="00371F42">
      <w:pPr>
        <w:pStyle w:val="Corpsdetexte"/>
        <w:rPr>
          <w:moveTo w:id="10213" w:author="Auteur" w:date="2020-10-11T23:47:00Z"/>
          <w:rFonts w:ascii="Trebuchet MS"/>
          <w:sz w:val="12"/>
        </w:rPr>
      </w:pPr>
    </w:p>
    <w:p w14:paraId="09D9D0C9" w14:textId="77777777" w:rsidR="00371F42" w:rsidRDefault="00371F42">
      <w:pPr>
        <w:pStyle w:val="Corpsdetexte"/>
        <w:rPr>
          <w:moveTo w:id="10214" w:author="Auteur" w:date="2020-10-11T23:47:00Z"/>
          <w:rFonts w:ascii="Trebuchet MS"/>
          <w:sz w:val="12"/>
        </w:rPr>
      </w:pPr>
    </w:p>
    <w:p w14:paraId="042B6D5D" w14:textId="77777777" w:rsidR="00371F42" w:rsidRDefault="00371F42">
      <w:pPr>
        <w:pStyle w:val="Corpsdetexte"/>
        <w:rPr>
          <w:moveTo w:id="10215" w:author="Auteur" w:date="2020-10-11T23:47:00Z"/>
          <w:rFonts w:ascii="Trebuchet MS"/>
          <w:sz w:val="12"/>
        </w:rPr>
      </w:pPr>
    </w:p>
    <w:p w14:paraId="110F410F" w14:textId="77777777" w:rsidR="00371F42" w:rsidRDefault="00371F42">
      <w:pPr>
        <w:pStyle w:val="Corpsdetexte"/>
        <w:rPr>
          <w:moveTo w:id="10216" w:author="Auteur" w:date="2020-10-11T23:47:00Z"/>
          <w:rFonts w:ascii="Trebuchet MS"/>
          <w:sz w:val="12"/>
        </w:rPr>
      </w:pPr>
    </w:p>
    <w:p w14:paraId="113F9FBD" w14:textId="77777777" w:rsidR="00371F42" w:rsidRDefault="00371F42">
      <w:pPr>
        <w:pStyle w:val="Corpsdetexte"/>
        <w:rPr>
          <w:moveTo w:id="10217" w:author="Auteur" w:date="2020-10-11T23:47:00Z"/>
          <w:rFonts w:ascii="Trebuchet MS"/>
          <w:sz w:val="12"/>
        </w:rPr>
      </w:pPr>
    </w:p>
    <w:p w14:paraId="50DFCD7B" w14:textId="77777777" w:rsidR="00371F42" w:rsidRDefault="00371F42">
      <w:pPr>
        <w:pStyle w:val="Corpsdetexte"/>
        <w:rPr>
          <w:moveTo w:id="10218" w:author="Auteur" w:date="2020-10-11T23:47:00Z"/>
          <w:rFonts w:ascii="Trebuchet MS"/>
          <w:sz w:val="12"/>
        </w:rPr>
      </w:pPr>
    </w:p>
    <w:p w14:paraId="34DACDE3" w14:textId="77777777" w:rsidR="00371F42" w:rsidRDefault="002C4AE5">
      <w:pPr>
        <w:spacing w:before="87"/>
        <w:ind w:left="110"/>
        <w:rPr>
          <w:moveTo w:id="10219" w:author="Auteur" w:date="2020-10-11T23:47:00Z"/>
          <w:rFonts w:ascii="Trebuchet MS"/>
          <w:sz w:val="12"/>
        </w:rPr>
        <w:pPrChange w:id="10220" w:author="Auteur" w:date="2020-10-11T23:47:00Z">
          <w:pPr>
            <w:spacing w:before="87"/>
            <w:ind w:left="130"/>
          </w:pPr>
        </w:pPrChange>
      </w:pPr>
      <w:bookmarkStart w:id="10221" w:name="_bookmark22"/>
      <w:bookmarkEnd w:id="10221"/>
      <w:moveTo w:id="10222" w:author="Auteur" w:date="2020-10-11T23:47:00Z">
        <w:r>
          <w:rPr>
            <w:rFonts w:ascii="Trebuchet MS"/>
            <w:sz w:val="12"/>
          </w:rPr>
          <w:t>741</w:t>
        </w:r>
      </w:moveTo>
    </w:p>
    <w:moveToRangeEnd w:id="10202"/>
    <w:p w14:paraId="49194E03" w14:textId="77777777" w:rsidR="00371F42" w:rsidRDefault="002C4AE5">
      <w:pPr>
        <w:pStyle w:val="Corpsdetexte"/>
        <w:spacing w:before="178" w:line="403" w:lineRule="auto"/>
        <w:ind w:left="328" w:right="544" w:hanging="219"/>
        <w:rPr>
          <w:ins w:id="10223" w:author="Auteur" w:date="2020-10-11T23:47:00Z"/>
        </w:rPr>
      </w:pPr>
      <w:ins w:id="10224" w:author="Auteur" w:date="2020-10-11T23:47:00Z">
        <w:r>
          <w:br w:type="column"/>
        </w:r>
        <w:r>
          <w:t>Byers, J.A., Wiseman, P.A., Jones, L., Roffe, T.J., 2005. A large cost of female mate sampling in pronghorn. The American Naturalist 166, 661–668.</w:t>
        </w:r>
      </w:ins>
    </w:p>
    <w:p w14:paraId="6AD2AD0B" w14:textId="0F9301AD" w:rsidR="00371F42" w:rsidRDefault="002C4AE5">
      <w:pPr>
        <w:pStyle w:val="Corpsdetexte"/>
        <w:spacing w:before="179" w:line="403" w:lineRule="auto"/>
        <w:ind w:left="328" w:right="709" w:hanging="219"/>
        <w:pPrChange w:id="10225" w:author="Auteur" w:date="2020-10-11T23:47:00Z">
          <w:pPr>
            <w:pStyle w:val="Corpsdetexte"/>
            <w:spacing w:before="149" w:line="403" w:lineRule="auto"/>
            <w:ind w:left="348" w:right="1439" w:hanging="219"/>
            <w:jc w:val="both"/>
          </w:pPr>
        </w:pPrChange>
      </w:pPr>
      <w:r>
        <w:t>Chapman, T., Arnqvist, G., Bangham, J., Rowe, L., 2003. Sexual conflict. Trends in Ecology &amp; Evolution 18</w:t>
      </w:r>
      <w:del w:id="10226" w:author="Auteur" w:date="2020-10-11T23:47:00Z">
        <w:r>
          <w:delText xml:space="preserve"> (1),</w:delText>
        </w:r>
      </w:del>
      <w:ins w:id="10227" w:author="Auteur" w:date="2020-10-11T23:47:00Z">
        <w:r>
          <w:t>,</w:t>
        </w:r>
      </w:ins>
      <w:r>
        <w:t xml:space="preserve"> 41–47.</w:t>
      </w:r>
    </w:p>
    <w:p w14:paraId="2F4564AD" w14:textId="77777777" w:rsidR="00371F42" w:rsidRDefault="00371F42">
      <w:pPr>
        <w:spacing w:line="403" w:lineRule="auto"/>
        <w:rPr>
          <w:ins w:id="10228"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1434070F" w14:textId="352F8925" w:rsidR="00371F42" w:rsidRDefault="002C4AE5">
      <w:pPr>
        <w:pStyle w:val="Corpsdetexte"/>
        <w:spacing w:before="111" w:line="403" w:lineRule="auto"/>
        <w:ind w:left="718" w:right="970" w:hanging="219"/>
        <w:pPrChange w:id="10229" w:author="Auteur" w:date="2020-10-11T23:47:00Z">
          <w:pPr>
            <w:pStyle w:val="Corpsdetexte"/>
            <w:spacing w:before="148" w:line="403" w:lineRule="auto"/>
            <w:ind w:left="348" w:right="1439" w:hanging="219"/>
            <w:jc w:val="both"/>
          </w:pPr>
        </w:pPrChange>
      </w:pPr>
      <w:bookmarkStart w:id="10230" w:name="_bookmark23"/>
      <w:bookmarkEnd w:id="10230"/>
      <w:r>
        <w:lastRenderedPageBreak/>
        <w:t>Charlesworth,</w:t>
      </w:r>
      <w:r>
        <w:rPr>
          <w:rPrChange w:id="10231" w:author="Auteur" w:date="2020-10-11T23:47:00Z">
            <w:rPr>
              <w:spacing w:val="-6"/>
            </w:rPr>
          </w:rPrChange>
        </w:rPr>
        <w:t xml:space="preserve"> </w:t>
      </w:r>
      <w:r>
        <w:t>D.,</w:t>
      </w:r>
      <w:r>
        <w:rPr>
          <w:rPrChange w:id="10232" w:author="Auteur" w:date="2020-10-11T23:47:00Z">
            <w:rPr>
              <w:spacing w:val="-5"/>
            </w:rPr>
          </w:rPrChange>
        </w:rPr>
        <w:t xml:space="preserve"> </w:t>
      </w:r>
      <w:r>
        <w:t>Wright,</w:t>
      </w:r>
      <w:r>
        <w:rPr>
          <w:rPrChange w:id="10233" w:author="Auteur" w:date="2020-10-11T23:47:00Z">
            <w:rPr>
              <w:spacing w:val="-5"/>
            </w:rPr>
          </w:rPrChange>
        </w:rPr>
        <w:t xml:space="preserve"> </w:t>
      </w:r>
      <w:r>
        <w:t>S.</w:t>
      </w:r>
      <w:del w:id="10234" w:author="Auteur" w:date="2020-10-11T23:47:00Z">
        <w:r>
          <w:rPr>
            <w:spacing w:val="-6"/>
          </w:rPr>
          <w:delText xml:space="preserve"> </w:delText>
        </w:r>
      </w:del>
      <w:r>
        <w:t>I.,</w:t>
      </w:r>
      <w:r>
        <w:rPr>
          <w:rPrChange w:id="10235" w:author="Auteur" w:date="2020-10-11T23:47:00Z">
            <w:rPr>
              <w:spacing w:val="-5"/>
            </w:rPr>
          </w:rPrChange>
        </w:rPr>
        <w:t xml:space="preserve"> </w:t>
      </w:r>
      <w:r>
        <w:t>2001.</w:t>
      </w:r>
      <w:r>
        <w:rPr>
          <w:rPrChange w:id="10236" w:author="Auteur" w:date="2020-10-11T23:47:00Z">
            <w:rPr>
              <w:spacing w:val="-6"/>
            </w:rPr>
          </w:rPrChange>
        </w:rPr>
        <w:t xml:space="preserve"> </w:t>
      </w:r>
      <w:r>
        <w:t>Breeding</w:t>
      </w:r>
      <w:r>
        <w:rPr>
          <w:rPrChange w:id="10237" w:author="Auteur" w:date="2020-10-11T23:47:00Z">
            <w:rPr>
              <w:spacing w:val="-6"/>
            </w:rPr>
          </w:rPrChange>
        </w:rPr>
        <w:t xml:space="preserve"> </w:t>
      </w:r>
      <w:r>
        <w:t>systems</w:t>
      </w:r>
      <w:r>
        <w:rPr>
          <w:rPrChange w:id="10238" w:author="Auteur" w:date="2020-10-11T23:47:00Z">
            <w:rPr>
              <w:spacing w:val="-6"/>
            </w:rPr>
          </w:rPrChange>
        </w:rPr>
        <w:t xml:space="preserve"> </w:t>
      </w:r>
      <w:r>
        <w:t>and</w:t>
      </w:r>
      <w:r>
        <w:rPr>
          <w:rPrChange w:id="10239" w:author="Auteur" w:date="2020-10-11T23:47:00Z">
            <w:rPr>
              <w:spacing w:val="-6"/>
            </w:rPr>
          </w:rPrChange>
        </w:rPr>
        <w:t xml:space="preserve"> </w:t>
      </w:r>
      <w:r>
        <w:t>genome</w:t>
      </w:r>
      <w:r>
        <w:rPr>
          <w:rPrChange w:id="10240" w:author="Auteur" w:date="2020-10-11T23:47:00Z">
            <w:rPr>
              <w:spacing w:val="-5"/>
            </w:rPr>
          </w:rPrChange>
        </w:rPr>
        <w:t xml:space="preserve"> </w:t>
      </w:r>
      <w:r>
        <w:t>evolution.</w:t>
      </w:r>
      <w:r>
        <w:rPr>
          <w:rPrChange w:id="10241" w:author="Auteur" w:date="2020-10-11T23:47:00Z">
            <w:rPr>
              <w:spacing w:val="-6"/>
            </w:rPr>
          </w:rPrChange>
        </w:rPr>
        <w:t xml:space="preserve"> </w:t>
      </w:r>
      <w:r>
        <w:t>Current opinion in genetics &amp; development 11</w:t>
      </w:r>
      <w:del w:id="10242" w:author="Auteur" w:date="2020-10-11T23:47:00Z">
        <w:r>
          <w:delText xml:space="preserve"> (6),</w:delText>
        </w:r>
      </w:del>
      <w:ins w:id="10243" w:author="Auteur" w:date="2020-10-11T23:47:00Z">
        <w:r>
          <w:t>,</w:t>
        </w:r>
      </w:ins>
      <w:r>
        <w:rPr>
          <w:rPrChange w:id="10244" w:author="Auteur" w:date="2020-10-11T23:47:00Z">
            <w:rPr>
              <w:spacing w:val="-14"/>
            </w:rPr>
          </w:rPrChange>
        </w:rPr>
        <w:t xml:space="preserve"> </w:t>
      </w:r>
      <w:r>
        <w:t>685–690.</w:t>
      </w:r>
    </w:p>
    <w:p w14:paraId="2AFF857F" w14:textId="77777777" w:rsidR="00371F42" w:rsidRDefault="00371F42">
      <w:pPr>
        <w:spacing w:line="403" w:lineRule="auto"/>
        <w:rPr>
          <w:moveTo w:id="10245" w:author="Auteur" w:date="2020-10-11T23:47:00Z"/>
        </w:rPr>
        <w:sectPr w:rsidR="00371F42">
          <w:type w:val="nextPage"/>
          <w:pgSz w:w="12240" w:h="15840"/>
          <w:pgMar w:top="1340" w:right="460" w:bottom="1660" w:left="940" w:header="0" w:footer="1473" w:gutter="0"/>
          <w:cols w:space="720"/>
          <w:sectPrChange w:id="10246" w:author="Auteur" w:date="2020-10-11T23:47:00Z">
            <w:sectPr w:rsidR="00371F42">
              <w:type w:val="continuous"/>
              <w:pgMar w:top="1500" w:right="0" w:bottom="1660" w:left="920" w:header="720" w:footer="720" w:gutter="0"/>
            </w:sectPr>
          </w:sectPrChange>
        </w:sectPr>
      </w:pPr>
      <w:moveToRangeStart w:id="10247" w:author="Auteur" w:date="2020-10-11T23:47:00Z" w:name="move53352571"/>
    </w:p>
    <w:p w14:paraId="27B111B6" w14:textId="77777777" w:rsidR="00371F42" w:rsidRDefault="00371F42">
      <w:pPr>
        <w:pStyle w:val="Corpsdetexte"/>
        <w:rPr>
          <w:moveTo w:id="10248" w:author="Auteur" w:date="2020-10-11T23:47:00Z"/>
          <w:sz w:val="12"/>
        </w:rPr>
      </w:pPr>
    </w:p>
    <w:p w14:paraId="4F012BEA" w14:textId="77777777" w:rsidR="00371F42" w:rsidRDefault="00371F42">
      <w:pPr>
        <w:pStyle w:val="Corpsdetexte"/>
        <w:spacing w:before="10"/>
        <w:rPr>
          <w:moveTo w:id="10249" w:author="Auteur" w:date="2020-10-11T23:47:00Z"/>
          <w:sz w:val="10"/>
          <w:rPrChange w:id="10250" w:author="Auteur" w:date="2020-10-11T23:47:00Z">
            <w:rPr>
              <w:moveTo w:id="10251" w:author="Auteur" w:date="2020-10-11T23:47:00Z"/>
              <w:sz w:val="11"/>
            </w:rPr>
          </w:rPrChange>
        </w:rPr>
        <w:pPrChange w:id="10252" w:author="Auteur" w:date="2020-10-11T23:47:00Z">
          <w:pPr>
            <w:pStyle w:val="Corpsdetexte"/>
            <w:spacing w:before="3"/>
          </w:pPr>
        </w:pPrChange>
      </w:pPr>
    </w:p>
    <w:p w14:paraId="7AFE7DB5" w14:textId="77777777" w:rsidR="00371F42" w:rsidRDefault="002C4AE5">
      <w:pPr>
        <w:ind w:left="110"/>
        <w:rPr>
          <w:moveTo w:id="10253" w:author="Auteur" w:date="2020-10-11T23:47:00Z"/>
          <w:rFonts w:ascii="Trebuchet MS"/>
          <w:sz w:val="12"/>
        </w:rPr>
        <w:pPrChange w:id="10254" w:author="Auteur" w:date="2020-10-11T23:47:00Z">
          <w:pPr>
            <w:ind w:left="130"/>
          </w:pPr>
        </w:pPrChange>
      </w:pPr>
      <w:bookmarkStart w:id="10255" w:name="_bookmark24"/>
      <w:bookmarkEnd w:id="10255"/>
      <w:moveTo w:id="10256" w:author="Auteur" w:date="2020-10-11T23:47:00Z">
        <w:r>
          <w:rPr>
            <w:rFonts w:ascii="Trebuchet MS"/>
            <w:sz w:val="12"/>
          </w:rPr>
          <w:t>744</w:t>
        </w:r>
      </w:moveTo>
    </w:p>
    <w:p w14:paraId="10297075" w14:textId="77777777" w:rsidR="00371F42" w:rsidRDefault="00371F42">
      <w:pPr>
        <w:pStyle w:val="Corpsdetexte"/>
        <w:rPr>
          <w:moveTo w:id="10257" w:author="Auteur" w:date="2020-10-11T23:47:00Z"/>
          <w:rFonts w:ascii="Trebuchet MS"/>
          <w:sz w:val="12"/>
        </w:rPr>
      </w:pPr>
    </w:p>
    <w:p w14:paraId="20CBFAF8" w14:textId="77777777" w:rsidR="00371F42" w:rsidRDefault="00371F42">
      <w:pPr>
        <w:pStyle w:val="Corpsdetexte"/>
        <w:rPr>
          <w:moveTo w:id="10258" w:author="Auteur" w:date="2020-10-11T23:47:00Z"/>
          <w:rFonts w:ascii="Trebuchet MS"/>
          <w:sz w:val="12"/>
        </w:rPr>
      </w:pPr>
    </w:p>
    <w:p w14:paraId="4C67B3FD" w14:textId="77777777" w:rsidR="00371F42" w:rsidRDefault="00371F42">
      <w:pPr>
        <w:pStyle w:val="Corpsdetexte"/>
        <w:rPr>
          <w:moveTo w:id="10259" w:author="Auteur" w:date="2020-10-11T23:47:00Z"/>
          <w:rFonts w:ascii="Trebuchet MS"/>
          <w:sz w:val="12"/>
        </w:rPr>
      </w:pPr>
    </w:p>
    <w:p w14:paraId="4170DE15" w14:textId="77777777" w:rsidR="00371F42" w:rsidRDefault="00371F42">
      <w:pPr>
        <w:pStyle w:val="Corpsdetexte"/>
        <w:rPr>
          <w:moveTo w:id="10260" w:author="Auteur" w:date="2020-10-11T23:47:00Z"/>
          <w:rFonts w:ascii="Trebuchet MS"/>
          <w:sz w:val="12"/>
        </w:rPr>
      </w:pPr>
    </w:p>
    <w:p w14:paraId="2204980F" w14:textId="77777777" w:rsidR="00371F42" w:rsidRDefault="00371F42">
      <w:pPr>
        <w:pStyle w:val="Corpsdetexte"/>
        <w:rPr>
          <w:moveTo w:id="10261" w:author="Auteur" w:date="2020-10-11T23:47:00Z"/>
          <w:rFonts w:ascii="Trebuchet MS"/>
          <w:sz w:val="12"/>
        </w:rPr>
      </w:pPr>
    </w:p>
    <w:p w14:paraId="254A356B" w14:textId="77777777" w:rsidR="00371F42" w:rsidRDefault="00371F42">
      <w:pPr>
        <w:pStyle w:val="Corpsdetexte"/>
        <w:rPr>
          <w:moveTo w:id="10262" w:author="Auteur" w:date="2020-10-11T23:47:00Z"/>
          <w:rFonts w:ascii="Trebuchet MS"/>
          <w:sz w:val="12"/>
        </w:rPr>
      </w:pPr>
    </w:p>
    <w:p w14:paraId="2AF005AA" w14:textId="77777777" w:rsidR="00371F42" w:rsidRDefault="00371F42">
      <w:pPr>
        <w:pStyle w:val="Corpsdetexte"/>
        <w:rPr>
          <w:moveTo w:id="10263" w:author="Auteur" w:date="2020-10-11T23:47:00Z"/>
          <w:rFonts w:ascii="Trebuchet MS"/>
          <w:sz w:val="12"/>
        </w:rPr>
      </w:pPr>
    </w:p>
    <w:p w14:paraId="551622A6" w14:textId="77777777" w:rsidR="00371F42" w:rsidRDefault="00371F42">
      <w:pPr>
        <w:pStyle w:val="Corpsdetexte"/>
        <w:rPr>
          <w:moveTo w:id="10264" w:author="Auteur" w:date="2020-10-11T23:47:00Z"/>
          <w:rFonts w:ascii="Trebuchet MS"/>
          <w:sz w:val="12"/>
        </w:rPr>
      </w:pPr>
    </w:p>
    <w:p w14:paraId="4D3C169E" w14:textId="77777777" w:rsidR="00371F42" w:rsidRDefault="00371F42">
      <w:pPr>
        <w:pStyle w:val="Corpsdetexte"/>
        <w:rPr>
          <w:moveTo w:id="10265" w:author="Auteur" w:date="2020-10-11T23:47:00Z"/>
          <w:rFonts w:ascii="Trebuchet MS"/>
          <w:sz w:val="12"/>
        </w:rPr>
      </w:pPr>
    </w:p>
    <w:p w14:paraId="153C7CD9" w14:textId="77777777" w:rsidR="00371F42" w:rsidRDefault="002C4AE5">
      <w:pPr>
        <w:spacing w:before="81"/>
        <w:ind w:left="110"/>
        <w:rPr>
          <w:moveTo w:id="10266" w:author="Auteur" w:date="2020-10-11T23:47:00Z"/>
          <w:rFonts w:ascii="Trebuchet MS"/>
          <w:sz w:val="12"/>
        </w:rPr>
        <w:pPrChange w:id="10267" w:author="Auteur" w:date="2020-10-11T23:47:00Z">
          <w:pPr>
            <w:spacing w:before="87"/>
            <w:ind w:left="130"/>
          </w:pPr>
        </w:pPrChange>
      </w:pPr>
      <w:bookmarkStart w:id="10268" w:name="_bookmark25"/>
      <w:bookmarkEnd w:id="10268"/>
      <w:moveTo w:id="10269" w:author="Auteur" w:date="2020-10-11T23:47:00Z">
        <w:r>
          <w:rPr>
            <w:rFonts w:ascii="Trebuchet MS"/>
            <w:sz w:val="12"/>
          </w:rPr>
          <w:t>747</w:t>
        </w:r>
      </w:moveTo>
    </w:p>
    <w:moveToRangeEnd w:id="10247"/>
    <w:p w14:paraId="4C8E5551" w14:textId="77777777" w:rsidR="00371F42" w:rsidRDefault="00371F42">
      <w:pPr>
        <w:pStyle w:val="Corpsdetexte"/>
        <w:rPr>
          <w:ins w:id="10270" w:author="Auteur" w:date="2020-10-11T23:47:00Z"/>
          <w:rFonts w:ascii="Trebuchet MS"/>
          <w:sz w:val="12"/>
        </w:rPr>
      </w:pPr>
    </w:p>
    <w:p w14:paraId="0B6BDF05" w14:textId="77777777" w:rsidR="00371F42" w:rsidRDefault="00371F42">
      <w:pPr>
        <w:pStyle w:val="Corpsdetexte"/>
        <w:rPr>
          <w:ins w:id="10271" w:author="Auteur" w:date="2020-10-11T23:47:00Z"/>
          <w:rFonts w:ascii="Trebuchet MS"/>
          <w:sz w:val="12"/>
        </w:rPr>
      </w:pPr>
    </w:p>
    <w:p w14:paraId="44576715" w14:textId="77777777" w:rsidR="00371F42" w:rsidRDefault="00371F42">
      <w:pPr>
        <w:pStyle w:val="Corpsdetexte"/>
        <w:rPr>
          <w:ins w:id="10272" w:author="Auteur" w:date="2020-10-11T23:47:00Z"/>
          <w:rFonts w:ascii="Trebuchet MS"/>
          <w:sz w:val="12"/>
        </w:rPr>
      </w:pPr>
    </w:p>
    <w:p w14:paraId="681A672B" w14:textId="77777777" w:rsidR="00371F42" w:rsidRDefault="00371F42">
      <w:pPr>
        <w:pStyle w:val="Corpsdetexte"/>
        <w:rPr>
          <w:ins w:id="10273" w:author="Auteur" w:date="2020-10-11T23:47:00Z"/>
          <w:rFonts w:ascii="Trebuchet MS"/>
          <w:sz w:val="12"/>
        </w:rPr>
      </w:pPr>
    </w:p>
    <w:p w14:paraId="57F4D4F4" w14:textId="77777777" w:rsidR="00371F42" w:rsidRDefault="00371F42">
      <w:pPr>
        <w:pStyle w:val="Corpsdetexte"/>
        <w:rPr>
          <w:ins w:id="10274" w:author="Auteur" w:date="2020-10-11T23:47:00Z"/>
          <w:rFonts w:ascii="Trebuchet MS"/>
          <w:sz w:val="12"/>
        </w:rPr>
      </w:pPr>
    </w:p>
    <w:p w14:paraId="669A89E7" w14:textId="77777777" w:rsidR="00371F42" w:rsidRDefault="00371F42">
      <w:pPr>
        <w:pStyle w:val="Corpsdetexte"/>
        <w:rPr>
          <w:ins w:id="10275" w:author="Auteur" w:date="2020-10-11T23:47:00Z"/>
          <w:rFonts w:ascii="Trebuchet MS"/>
          <w:sz w:val="12"/>
        </w:rPr>
      </w:pPr>
    </w:p>
    <w:p w14:paraId="51A94705" w14:textId="77777777" w:rsidR="00371F42" w:rsidRDefault="00371F42">
      <w:pPr>
        <w:pStyle w:val="Corpsdetexte"/>
        <w:rPr>
          <w:ins w:id="10276" w:author="Auteur" w:date="2020-10-11T23:47:00Z"/>
          <w:rFonts w:ascii="Trebuchet MS"/>
          <w:sz w:val="12"/>
        </w:rPr>
      </w:pPr>
    </w:p>
    <w:p w14:paraId="66167E6E" w14:textId="77777777" w:rsidR="00371F42" w:rsidRDefault="00371F42">
      <w:pPr>
        <w:pStyle w:val="Corpsdetexte"/>
        <w:rPr>
          <w:ins w:id="10277" w:author="Auteur" w:date="2020-10-11T23:47:00Z"/>
          <w:rFonts w:ascii="Trebuchet MS"/>
          <w:sz w:val="12"/>
        </w:rPr>
      </w:pPr>
    </w:p>
    <w:p w14:paraId="07FD2638" w14:textId="77777777" w:rsidR="00371F42" w:rsidRDefault="00371F42">
      <w:pPr>
        <w:pStyle w:val="Corpsdetexte"/>
        <w:rPr>
          <w:ins w:id="10278" w:author="Auteur" w:date="2020-10-11T23:47:00Z"/>
          <w:rFonts w:ascii="Trebuchet MS"/>
          <w:sz w:val="12"/>
        </w:rPr>
      </w:pPr>
    </w:p>
    <w:p w14:paraId="15AFE72C" w14:textId="77777777" w:rsidR="00371F42" w:rsidRDefault="002C4AE5">
      <w:pPr>
        <w:spacing w:before="81"/>
        <w:ind w:left="110"/>
        <w:rPr>
          <w:ins w:id="10279" w:author="Auteur" w:date="2020-10-11T23:47:00Z"/>
          <w:rFonts w:ascii="Trebuchet MS"/>
          <w:sz w:val="12"/>
        </w:rPr>
      </w:pPr>
      <w:bookmarkStart w:id="10280" w:name="_bookmark26"/>
      <w:bookmarkEnd w:id="10280"/>
      <w:ins w:id="10281" w:author="Auteur" w:date="2020-10-11T23:47:00Z">
        <w:r>
          <w:rPr>
            <w:rFonts w:ascii="Trebuchet MS"/>
            <w:sz w:val="12"/>
          </w:rPr>
          <w:t>750</w:t>
        </w:r>
      </w:ins>
    </w:p>
    <w:p w14:paraId="3AE318DC" w14:textId="77777777" w:rsidR="009435B2" w:rsidRDefault="002C4AE5">
      <w:pPr>
        <w:pStyle w:val="Corpsdetexte"/>
        <w:spacing w:before="149"/>
        <w:ind w:left="130"/>
        <w:jc w:val="both"/>
        <w:rPr>
          <w:del w:id="10282" w:author="Auteur" w:date="2020-10-11T23:47:00Z"/>
        </w:rPr>
      </w:pPr>
      <w:ins w:id="10283" w:author="Auteur" w:date="2020-10-11T23:47:00Z">
        <w:r>
          <w:br w:type="column"/>
        </w:r>
      </w:ins>
      <w:r>
        <w:rPr>
          <w:w w:val="105"/>
          <w:rPrChange w:id="10284" w:author="Auteur" w:date="2020-10-11T23:47:00Z">
            <w:rPr/>
          </w:rPrChange>
        </w:rPr>
        <w:t>Cheverud,</w:t>
      </w:r>
      <w:r>
        <w:rPr>
          <w:w w:val="105"/>
          <w:rPrChange w:id="10285" w:author="Auteur" w:date="2020-10-11T23:47:00Z">
            <w:rPr>
              <w:spacing w:val="65"/>
            </w:rPr>
          </w:rPrChange>
        </w:rPr>
        <w:t xml:space="preserve"> </w:t>
      </w:r>
      <w:r>
        <w:rPr>
          <w:w w:val="105"/>
          <w:rPrChange w:id="10286" w:author="Auteur" w:date="2020-10-11T23:47:00Z">
            <w:rPr/>
          </w:rPrChange>
        </w:rPr>
        <w:t>J.</w:t>
      </w:r>
      <w:del w:id="10287" w:author="Auteur" w:date="2020-10-11T23:47:00Z">
        <w:r>
          <w:rPr>
            <w:spacing w:val="52"/>
          </w:rPr>
          <w:delText xml:space="preserve"> </w:delText>
        </w:r>
      </w:del>
      <w:r>
        <w:rPr>
          <w:w w:val="105"/>
          <w:rPrChange w:id="10288" w:author="Auteur" w:date="2020-10-11T23:47:00Z">
            <w:rPr/>
          </w:rPrChange>
        </w:rPr>
        <w:t>M.,</w:t>
      </w:r>
      <w:r>
        <w:rPr>
          <w:w w:val="105"/>
          <w:rPrChange w:id="10289" w:author="Auteur" w:date="2020-10-11T23:47:00Z">
            <w:rPr>
              <w:spacing w:val="66"/>
            </w:rPr>
          </w:rPrChange>
        </w:rPr>
        <w:t xml:space="preserve"> </w:t>
      </w:r>
      <w:r>
        <w:rPr>
          <w:w w:val="105"/>
          <w:rPrChange w:id="10290" w:author="Auteur" w:date="2020-10-11T23:47:00Z">
            <w:rPr/>
          </w:rPrChange>
        </w:rPr>
        <w:t>1996.</w:t>
      </w:r>
      <w:r>
        <w:rPr>
          <w:w w:val="105"/>
          <w:rPrChange w:id="10291" w:author="Auteur" w:date="2020-10-11T23:47:00Z">
            <w:rPr>
              <w:spacing w:val="51"/>
            </w:rPr>
          </w:rPrChange>
        </w:rPr>
        <w:t xml:space="preserve"> </w:t>
      </w:r>
      <w:r>
        <w:rPr>
          <w:w w:val="105"/>
          <w:rPrChange w:id="10292" w:author="Auteur" w:date="2020-10-11T23:47:00Z">
            <w:rPr/>
          </w:rPrChange>
        </w:rPr>
        <w:t>Developmental</w:t>
      </w:r>
      <w:r>
        <w:rPr>
          <w:w w:val="105"/>
          <w:rPrChange w:id="10293" w:author="Auteur" w:date="2020-10-11T23:47:00Z">
            <w:rPr>
              <w:spacing w:val="52"/>
            </w:rPr>
          </w:rPrChange>
        </w:rPr>
        <w:t xml:space="preserve"> </w:t>
      </w:r>
      <w:r>
        <w:rPr>
          <w:w w:val="105"/>
          <w:rPrChange w:id="10294" w:author="Auteur" w:date="2020-10-11T23:47:00Z">
            <w:rPr/>
          </w:rPrChange>
        </w:rPr>
        <w:t>Integration</w:t>
      </w:r>
      <w:r>
        <w:rPr>
          <w:w w:val="105"/>
          <w:rPrChange w:id="10295" w:author="Auteur" w:date="2020-10-11T23:47:00Z">
            <w:rPr>
              <w:spacing w:val="51"/>
            </w:rPr>
          </w:rPrChange>
        </w:rPr>
        <w:t xml:space="preserve"> </w:t>
      </w:r>
      <w:r>
        <w:rPr>
          <w:w w:val="105"/>
          <w:rPrChange w:id="10296" w:author="Auteur" w:date="2020-10-11T23:47:00Z">
            <w:rPr/>
          </w:rPrChange>
        </w:rPr>
        <w:t>and</w:t>
      </w:r>
      <w:r>
        <w:rPr>
          <w:w w:val="105"/>
          <w:rPrChange w:id="10297" w:author="Auteur" w:date="2020-10-11T23:47:00Z">
            <w:rPr>
              <w:spacing w:val="51"/>
            </w:rPr>
          </w:rPrChange>
        </w:rPr>
        <w:t xml:space="preserve"> </w:t>
      </w:r>
      <w:r>
        <w:rPr>
          <w:w w:val="105"/>
          <w:rPrChange w:id="10298" w:author="Auteur" w:date="2020-10-11T23:47:00Z">
            <w:rPr/>
          </w:rPrChange>
        </w:rPr>
        <w:t>the</w:t>
      </w:r>
      <w:r>
        <w:rPr>
          <w:w w:val="105"/>
          <w:rPrChange w:id="10299" w:author="Auteur" w:date="2020-10-11T23:47:00Z">
            <w:rPr>
              <w:spacing w:val="52"/>
            </w:rPr>
          </w:rPrChange>
        </w:rPr>
        <w:t xml:space="preserve"> </w:t>
      </w:r>
      <w:r>
        <w:rPr>
          <w:w w:val="105"/>
          <w:rPrChange w:id="10300" w:author="Auteur" w:date="2020-10-11T23:47:00Z">
            <w:rPr/>
          </w:rPrChange>
        </w:rPr>
        <w:t>Evolution</w:t>
      </w:r>
      <w:r>
        <w:rPr>
          <w:w w:val="105"/>
          <w:rPrChange w:id="10301" w:author="Auteur" w:date="2020-10-11T23:47:00Z">
            <w:rPr>
              <w:spacing w:val="51"/>
            </w:rPr>
          </w:rPrChange>
        </w:rPr>
        <w:t xml:space="preserve"> </w:t>
      </w:r>
      <w:r>
        <w:rPr>
          <w:w w:val="105"/>
          <w:rPrChange w:id="10302" w:author="Auteur" w:date="2020-10-11T23:47:00Z">
            <w:rPr/>
          </w:rPrChange>
        </w:rPr>
        <w:t>of</w:t>
      </w:r>
      <w:r>
        <w:rPr>
          <w:w w:val="105"/>
          <w:rPrChange w:id="10303" w:author="Auteur" w:date="2020-10-11T23:47:00Z">
            <w:rPr>
              <w:spacing w:val="52"/>
            </w:rPr>
          </w:rPrChange>
        </w:rPr>
        <w:t xml:space="preserve"> </w:t>
      </w:r>
      <w:r>
        <w:rPr>
          <w:w w:val="105"/>
          <w:rPrChange w:id="10304" w:author="Auteur" w:date="2020-10-11T23:47:00Z">
            <w:rPr/>
          </w:rPrChange>
        </w:rPr>
        <w:t>Pleiotropy.</w:t>
      </w:r>
    </w:p>
    <w:p w14:paraId="11A4B481" w14:textId="77777777" w:rsidR="009435B2" w:rsidRDefault="002C4AE5">
      <w:pPr>
        <w:pStyle w:val="Corpsdetexte"/>
        <w:spacing w:before="175"/>
        <w:ind w:left="348"/>
        <w:rPr>
          <w:del w:id="10305" w:author="Auteur" w:date="2020-10-11T23:47:00Z"/>
        </w:rPr>
      </w:pPr>
      <w:ins w:id="10306" w:author="Auteur" w:date="2020-10-11T23:47:00Z">
        <w:r>
          <w:rPr>
            <w:w w:val="105"/>
          </w:rPr>
          <w:t xml:space="preserve"> </w:t>
        </w:r>
      </w:ins>
      <w:r>
        <w:rPr>
          <w:w w:val="110"/>
          <w:rPrChange w:id="10307" w:author="Auteur" w:date="2020-10-11T23:47:00Z">
            <w:rPr/>
          </w:rPrChange>
        </w:rPr>
        <w:t>Integrative</w:t>
      </w:r>
      <w:r>
        <w:rPr>
          <w:spacing w:val="-35"/>
          <w:w w:val="110"/>
          <w:rPrChange w:id="10308" w:author="Auteur" w:date="2020-10-11T23:47:00Z">
            <w:rPr/>
          </w:rPrChange>
        </w:rPr>
        <w:t xml:space="preserve"> </w:t>
      </w:r>
      <w:r>
        <w:rPr>
          <w:w w:val="110"/>
          <w:rPrChange w:id="10309" w:author="Auteur" w:date="2020-10-11T23:47:00Z">
            <w:rPr/>
          </w:rPrChange>
        </w:rPr>
        <w:t>and</w:t>
      </w:r>
      <w:r>
        <w:rPr>
          <w:spacing w:val="-35"/>
          <w:w w:val="110"/>
          <w:rPrChange w:id="10310" w:author="Auteur" w:date="2020-10-11T23:47:00Z">
            <w:rPr/>
          </w:rPrChange>
        </w:rPr>
        <w:t xml:space="preserve"> </w:t>
      </w:r>
      <w:r>
        <w:rPr>
          <w:w w:val="110"/>
          <w:rPrChange w:id="10311" w:author="Auteur" w:date="2020-10-11T23:47:00Z">
            <w:rPr/>
          </w:rPrChange>
        </w:rPr>
        <w:t>Comparative</w:t>
      </w:r>
      <w:r>
        <w:rPr>
          <w:spacing w:val="-34"/>
          <w:w w:val="110"/>
          <w:rPrChange w:id="10312" w:author="Auteur" w:date="2020-10-11T23:47:00Z">
            <w:rPr/>
          </w:rPrChange>
        </w:rPr>
        <w:t xml:space="preserve"> </w:t>
      </w:r>
      <w:r>
        <w:rPr>
          <w:w w:val="110"/>
          <w:rPrChange w:id="10313" w:author="Auteur" w:date="2020-10-11T23:47:00Z">
            <w:rPr/>
          </w:rPrChange>
        </w:rPr>
        <w:t>Biology</w:t>
      </w:r>
      <w:r>
        <w:rPr>
          <w:spacing w:val="-35"/>
          <w:w w:val="110"/>
          <w:rPrChange w:id="10314" w:author="Auteur" w:date="2020-10-11T23:47:00Z">
            <w:rPr/>
          </w:rPrChange>
        </w:rPr>
        <w:t xml:space="preserve"> </w:t>
      </w:r>
      <w:r>
        <w:rPr>
          <w:w w:val="110"/>
          <w:rPrChange w:id="10315" w:author="Auteur" w:date="2020-10-11T23:47:00Z">
            <w:rPr/>
          </w:rPrChange>
        </w:rPr>
        <w:t>36</w:t>
      </w:r>
      <w:del w:id="10316" w:author="Auteur" w:date="2020-10-11T23:47:00Z">
        <w:r>
          <w:delText xml:space="preserve"> (1),</w:delText>
        </w:r>
      </w:del>
      <w:ins w:id="10317" w:author="Auteur" w:date="2020-10-11T23:47:00Z">
        <w:r>
          <w:rPr>
            <w:w w:val="110"/>
          </w:rPr>
          <w:t>,</w:t>
        </w:r>
      </w:ins>
      <w:r>
        <w:rPr>
          <w:spacing w:val="-34"/>
          <w:w w:val="110"/>
          <w:rPrChange w:id="10318" w:author="Auteur" w:date="2020-10-11T23:47:00Z">
            <w:rPr/>
          </w:rPrChange>
        </w:rPr>
        <w:t xml:space="preserve"> </w:t>
      </w:r>
      <w:r>
        <w:rPr>
          <w:w w:val="110"/>
          <w:rPrChange w:id="10319" w:author="Auteur" w:date="2020-10-11T23:47:00Z">
            <w:rPr/>
          </w:rPrChange>
        </w:rPr>
        <w:t>44–50.</w:t>
      </w:r>
    </w:p>
    <w:p w14:paraId="184438A3" w14:textId="76AD613F" w:rsidR="00371F42" w:rsidRDefault="002C4AE5">
      <w:pPr>
        <w:pStyle w:val="Corpsdetexte"/>
        <w:spacing w:before="34" w:line="434" w:lineRule="exact"/>
        <w:ind w:left="328" w:right="977" w:hanging="219"/>
        <w:jc w:val="both"/>
        <w:rPr>
          <w:rPrChange w:id="10320" w:author="Auteur" w:date="2020-10-11T23:47:00Z">
            <w:rPr>
              <w:rFonts w:ascii="Courier New"/>
            </w:rPr>
          </w:rPrChange>
        </w:rPr>
        <w:pPrChange w:id="10321" w:author="Auteur" w:date="2020-10-11T23:47:00Z">
          <w:pPr>
            <w:pStyle w:val="Corpsdetexte"/>
            <w:spacing w:before="175"/>
            <w:ind w:left="348"/>
          </w:pPr>
        </w:pPrChange>
      </w:pPr>
      <w:ins w:id="10322" w:author="Auteur" w:date="2020-10-11T23:47:00Z">
        <w:r>
          <w:rPr>
            <w:spacing w:val="-20"/>
            <w:w w:val="110"/>
          </w:rPr>
          <w:t xml:space="preserve"> </w:t>
        </w:r>
      </w:ins>
      <w:r>
        <w:rPr>
          <w:w w:val="110"/>
          <w:rPrChange w:id="10323" w:author="Auteur" w:date="2020-10-11T23:47:00Z">
            <w:rPr/>
          </w:rPrChange>
        </w:rPr>
        <w:t>URL</w:t>
      </w:r>
      <w:ins w:id="10324" w:author="Auteur" w:date="2020-10-11T23:47:00Z">
        <w:r>
          <w:rPr>
            <w:w w:val="110"/>
          </w:rPr>
          <w:t>:</w:t>
        </w:r>
        <w:r>
          <w:rPr>
            <w:spacing w:val="-35"/>
            <w:w w:val="110"/>
          </w:rPr>
          <w:t xml:space="preserve"> </w:t>
        </w:r>
        <w:r>
          <w:rPr>
            <w:rFonts w:ascii="PMingLiU" w:hAnsi="PMingLiU"/>
            <w:w w:val="125"/>
          </w:rPr>
          <w:fldChar w:fldCharType="begin"/>
        </w:r>
        <w:r>
          <w:rPr>
            <w:rFonts w:ascii="PMingLiU" w:hAnsi="PMingLiU"/>
            <w:w w:val="125"/>
          </w:rPr>
          <w:instrText xml:space="preserve"> HYPERLINK "http://icb.oxfordjournals.org/cgi/doi/10.1093/icb/36.1.44" \h </w:instrText>
        </w:r>
        <w:r>
          <w:rPr>
            <w:rFonts w:ascii="PMingLiU" w:hAnsi="PMingLiU"/>
            <w:w w:val="125"/>
          </w:rPr>
          <w:fldChar w:fldCharType="separate"/>
        </w:r>
        <w:r>
          <w:rPr>
            <w:rFonts w:ascii="PMingLiU" w:hAnsi="PMingLiU"/>
            <w:w w:val="125"/>
          </w:rPr>
          <w:t>http://icb.oxfordjournals.org/</w:t>
        </w:r>
        <w:r>
          <w:rPr>
            <w:rFonts w:ascii="PMingLiU" w:hAnsi="PMingLiU"/>
            <w:w w:val="125"/>
          </w:rPr>
          <w:fldChar w:fldCharType="end"/>
        </w:r>
      </w:ins>
      <w:r>
        <w:rPr>
          <w:rFonts w:ascii="PMingLiU" w:hAnsi="PMingLiU"/>
          <w:w w:val="125"/>
          <w:rPrChange w:id="10325" w:author="Auteur" w:date="2020-10-11T23:47:00Z">
            <w:rPr/>
          </w:rPrChange>
        </w:rPr>
        <w:t xml:space="preserve"> </w:t>
      </w:r>
      <w:r>
        <w:rPr>
          <w:rFonts w:ascii="PMingLiU" w:hAnsi="PMingLiU"/>
          <w:w w:val="125"/>
          <w:rPrChange w:id="10326" w:author="Auteur" w:date="2020-10-11T23:47:00Z">
            <w:rPr>
              <w:rFonts w:ascii="Courier New"/>
            </w:rPr>
          </w:rPrChange>
        </w:rPr>
        <w:fldChar w:fldCharType="begin"/>
      </w:r>
      <w:r>
        <w:rPr>
          <w:rFonts w:ascii="PMingLiU" w:hAnsi="PMingLiU"/>
          <w:w w:val="125"/>
        </w:rPr>
        <w:instrText xml:space="preserve"> HYPERLINK "http://icb.oxfordjournals.org/cgi/doi/10.1093/icb/36.1.44" \h </w:instrText>
      </w:r>
      <w:r>
        <w:rPr>
          <w:rFonts w:ascii="PMingLiU" w:hAnsi="PMingLiU"/>
          <w:w w:val="125"/>
          <w:rPrChange w:id="10327" w:author="Auteur" w:date="2020-10-11T23:47:00Z">
            <w:rPr>
              <w:rFonts w:ascii="Courier New"/>
            </w:rPr>
          </w:rPrChange>
        </w:rPr>
        <w:fldChar w:fldCharType="separate"/>
      </w:r>
      <w:del w:id="10328" w:author="Auteur" w:date="2020-10-11T23:47:00Z">
        <w:r>
          <w:rPr>
            <w:rFonts w:ascii="Courier New"/>
          </w:rPr>
          <w:delText>http://icb.oxfordjournals.org/</w:delText>
        </w:r>
      </w:del>
      <w:r>
        <w:rPr>
          <w:rFonts w:ascii="PMingLiU" w:hAnsi="PMingLiU"/>
          <w:w w:val="125"/>
          <w:rPrChange w:id="10329" w:author="Auteur" w:date="2020-10-11T23:47:00Z">
            <w:rPr>
              <w:rFonts w:ascii="Courier New"/>
            </w:rPr>
          </w:rPrChange>
        </w:rPr>
        <w:t>cgi/doi/10.1093/icb/36.1.44</w:t>
      </w:r>
      <w:r>
        <w:rPr>
          <w:rFonts w:ascii="PMingLiU" w:hAnsi="PMingLiU"/>
          <w:w w:val="125"/>
          <w:rPrChange w:id="10330" w:author="Auteur" w:date="2020-10-11T23:47:00Z">
            <w:rPr>
              <w:rFonts w:ascii="Courier New"/>
            </w:rPr>
          </w:rPrChange>
        </w:rPr>
        <w:fldChar w:fldCharType="end"/>
      </w:r>
      <w:ins w:id="10331" w:author="Auteur" w:date="2020-10-11T23:47:00Z">
        <w:r>
          <w:rPr>
            <w:w w:val="125"/>
          </w:rPr>
          <w:t>,</w:t>
        </w:r>
        <w:r>
          <w:rPr>
            <w:spacing w:val="-15"/>
            <w:w w:val="125"/>
          </w:rPr>
          <w:t xml:space="preserve"> </w:t>
        </w:r>
        <w:r>
          <w:rPr>
            <w:w w:val="125"/>
          </w:rPr>
          <w:t>doi:</w:t>
        </w:r>
        <w:r>
          <w:rPr>
            <w:rFonts w:ascii="PMingLiU" w:hAnsi="PMingLiU"/>
            <w:w w:val="125"/>
          </w:rPr>
          <w:fldChar w:fldCharType="begin"/>
        </w:r>
        <w:r>
          <w:rPr>
            <w:rFonts w:ascii="PMingLiU" w:hAnsi="PMingLiU"/>
            <w:w w:val="125"/>
          </w:rPr>
          <w:instrText xml:space="preserve"> HYPERLINK "http://dx.doi.org/10.1093/icb/36.1.44" \h </w:instrText>
        </w:r>
        <w:r>
          <w:rPr>
            <w:rFonts w:ascii="PMingLiU" w:hAnsi="PMingLiU"/>
            <w:w w:val="125"/>
          </w:rPr>
          <w:fldChar w:fldCharType="separate"/>
        </w:r>
        <w:r>
          <w:rPr>
            <w:rFonts w:ascii="PMingLiU" w:hAnsi="PMingLiU"/>
            <w:w w:val="125"/>
          </w:rPr>
          <w:t>10.1093/icb/36.1.44</w:t>
        </w:r>
        <w:r>
          <w:rPr>
            <w:rFonts w:ascii="PMingLiU" w:hAnsi="PMingLiU"/>
            <w:w w:val="125"/>
          </w:rPr>
          <w:fldChar w:fldCharType="end"/>
        </w:r>
        <w:r>
          <w:rPr>
            <w:w w:val="125"/>
          </w:rPr>
          <w:t>.</w:t>
        </w:r>
      </w:ins>
    </w:p>
    <w:p w14:paraId="0C3D7ACB" w14:textId="77777777" w:rsidR="00371F42" w:rsidRDefault="00371F42">
      <w:pPr>
        <w:pStyle w:val="Corpsdetexte"/>
        <w:spacing w:before="7"/>
        <w:rPr>
          <w:sz w:val="26"/>
          <w:rPrChange w:id="10332" w:author="Auteur" w:date="2020-10-11T23:47:00Z">
            <w:rPr>
              <w:rFonts w:ascii="Courier New"/>
              <w:sz w:val="27"/>
            </w:rPr>
          </w:rPrChange>
        </w:rPr>
        <w:pPrChange w:id="10333" w:author="Auteur" w:date="2020-10-11T23:47:00Z">
          <w:pPr>
            <w:pStyle w:val="Corpsdetexte"/>
            <w:spacing w:before="3"/>
          </w:pPr>
        </w:pPrChange>
      </w:pPr>
    </w:p>
    <w:p w14:paraId="2D9C6C5A" w14:textId="7478AA6A" w:rsidR="00371F42" w:rsidRDefault="002C4AE5">
      <w:pPr>
        <w:pStyle w:val="Corpsdetexte"/>
        <w:spacing w:line="403" w:lineRule="auto"/>
        <w:ind w:left="328" w:right="979" w:hanging="219"/>
        <w:jc w:val="both"/>
        <w:pPrChange w:id="10334" w:author="Auteur" w:date="2020-10-11T23:47:00Z">
          <w:pPr>
            <w:pStyle w:val="Corpsdetexte"/>
            <w:spacing w:line="403" w:lineRule="auto"/>
            <w:ind w:left="348" w:right="1439" w:hanging="219"/>
            <w:jc w:val="both"/>
          </w:pPr>
        </w:pPrChange>
      </w:pPr>
      <w:r>
        <w:t>Connallon,</w:t>
      </w:r>
      <w:r>
        <w:rPr>
          <w:spacing w:val="-21"/>
        </w:rPr>
        <w:t xml:space="preserve"> </w:t>
      </w:r>
      <w:r>
        <w:rPr>
          <w:spacing w:val="-6"/>
        </w:rPr>
        <w:t>T.,</w:t>
      </w:r>
      <w:r>
        <w:rPr>
          <w:spacing w:val="-20"/>
        </w:rPr>
        <w:t xml:space="preserve"> </w:t>
      </w:r>
      <w:r>
        <w:t>2015.</w:t>
      </w:r>
      <w:r>
        <w:rPr>
          <w:spacing w:val="-11"/>
          <w:rPrChange w:id="10335" w:author="Auteur" w:date="2020-10-11T23:47:00Z">
            <w:rPr>
              <w:spacing w:val="-22"/>
            </w:rPr>
          </w:rPrChange>
        </w:rPr>
        <w:t xml:space="preserve"> </w:t>
      </w:r>
      <w:r>
        <w:t>The</w:t>
      </w:r>
      <w:r>
        <w:rPr>
          <w:spacing w:val="-22"/>
          <w:rPrChange w:id="10336" w:author="Auteur" w:date="2020-10-11T23:47:00Z">
            <w:rPr>
              <w:spacing w:val="-23"/>
            </w:rPr>
          </w:rPrChange>
        </w:rPr>
        <w:t xml:space="preserve"> </w:t>
      </w:r>
      <w:r>
        <w:t>geography</w:t>
      </w:r>
      <w:r>
        <w:rPr>
          <w:spacing w:val="-23"/>
        </w:rPr>
        <w:t xml:space="preserve"> </w:t>
      </w:r>
      <w:r>
        <w:t>of</w:t>
      </w:r>
      <w:r>
        <w:rPr>
          <w:spacing w:val="-23"/>
        </w:rPr>
        <w:t xml:space="preserve"> </w:t>
      </w:r>
      <w:r>
        <w:t>sex-specific</w:t>
      </w:r>
      <w:r>
        <w:rPr>
          <w:spacing w:val="-23"/>
          <w:rPrChange w:id="10337" w:author="Auteur" w:date="2020-10-11T23:47:00Z">
            <w:rPr>
              <w:spacing w:val="-22"/>
            </w:rPr>
          </w:rPrChange>
        </w:rPr>
        <w:t xml:space="preserve"> </w:t>
      </w:r>
      <w:r>
        <w:t>selection,</w:t>
      </w:r>
      <w:r>
        <w:rPr>
          <w:spacing w:val="-20"/>
        </w:rPr>
        <w:t xml:space="preserve"> </w:t>
      </w:r>
      <w:r>
        <w:t>local</w:t>
      </w:r>
      <w:r>
        <w:rPr>
          <w:spacing w:val="-23"/>
        </w:rPr>
        <w:t xml:space="preserve"> </w:t>
      </w:r>
      <w:r>
        <w:t>adaptation,</w:t>
      </w:r>
      <w:r>
        <w:rPr>
          <w:spacing w:val="-20"/>
        </w:rPr>
        <w:t xml:space="preserve"> </w:t>
      </w:r>
      <w:r>
        <w:t>and</w:t>
      </w:r>
      <w:r>
        <w:rPr>
          <w:spacing w:val="-23"/>
        </w:rPr>
        <w:t xml:space="preserve"> </w:t>
      </w:r>
      <w:r>
        <w:rPr>
          <w:spacing w:val="-3"/>
          <w:rPrChange w:id="10338" w:author="Auteur" w:date="2020-10-11T23:47:00Z">
            <w:rPr/>
          </w:rPrChange>
        </w:rPr>
        <w:t xml:space="preserve">sexual </w:t>
      </w:r>
      <w:r>
        <w:t>dimorphism. Evolution 69</w:t>
      </w:r>
      <w:del w:id="10339" w:author="Auteur" w:date="2020-10-11T23:47:00Z">
        <w:r>
          <w:delText xml:space="preserve"> (9),</w:delText>
        </w:r>
      </w:del>
      <w:ins w:id="10340" w:author="Auteur" w:date="2020-10-11T23:47:00Z">
        <w:r>
          <w:t>,</w:t>
        </w:r>
      </w:ins>
      <w:r>
        <w:rPr>
          <w:spacing w:val="19"/>
          <w:rPrChange w:id="10341" w:author="Auteur" w:date="2020-10-11T23:47:00Z">
            <w:rPr>
              <w:spacing w:val="-6"/>
            </w:rPr>
          </w:rPrChange>
        </w:rPr>
        <w:t xml:space="preserve"> </w:t>
      </w:r>
      <w:r>
        <w:t>2333–2344.</w:t>
      </w:r>
    </w:p>
    <w:p w14:paraId="64F591C8" w14:textId="542EA083" w:rsidR="00371F42" w:rsidRDefault="002C4AE5">
      <w:pPr>
        <w:pStyle w:val="Corpsdetexte"/>
        <w:spacing w:before="173" w:line="403" w:lineRule="auto"/>
        <w:ind w:left="328" w:right="979" w:hanging="219"/>
        <w:jc w:val="both"/>
        <w:pPrChange w:id="10342" w:author="Auteur" w:date="2020-10-11T23:47:00Z">
          <w:pPr>
            <w:pStyle w:val="Corpsdetexte"/>
            <w:spacing w:before="149"/>
            <w:ind w:left="130"/>
            <w:jc w:val="both"/>
          </w:pPr>
        </w:pPrChange>
      </w:pPr>
      <w:r>
        <w:t xml:space="preserve">Darwin, C., 1872. The descent of man, and selection in relation to sex. </w:t>
      </w:r>
      <w:del w:id="10343" w:author="Auteur" w:date="2020-10-11T23:47:00Z">
        <w:r>
          <w:delText>Vol.</w:delText>
        </w:r>
      </w:del>
      <w:ins w:id="10344" w:author="Auteur" w:date="2020-10-11T23:47:00Z">
        <w:r>
          <w:t>volume</w:t>
        </w:r>
      </w:ins>
      <w:r>
        <w:t xml:space="preserve"> 2. D. Appleton.</w:t>
      </w:r>
    </w:p>
    <w:p w14:paraId="1BD0B31C" w14:textId="77777777" w:rsidR="009435B2" w:rsidRDefault="009435B2">
      <w:pPr>
        <w:pStyle w:val="Corpsdetexte"/>
        <w:spacing w:before="7"/>
        <w:rPr>
          <w:del w:id="10345" w:author="Auteur" w:date="2020-10-11T23:47:00Z"/>
          <w:sz w:val="27"/>
        </w:rPr>
      </w:pPr>
    </w:p>
    <w:p w14:paraId="3BE6A4BC" w14:textId="77777777" w:rsidR="00371F42" w:rsidRDefault="00371F42">
      <w:pPr>
        <w:spacing w:line="403" w:lineRule="auto"/>
        <w:jc w:val="both"/>
        <w:rPr>
          <w:ins w:id="10346"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1A4A9C89" w14:textId="308B34D3" w:rsidR="00371F42" w:rsidRDefault="002C4AE5">
      <w:pPr>
        <w:pStyle w:val="Corpsdetexte"/>
        <w:spacing w:before="173" w:line="403" w:lineRule="auto"/>
        <w:ind w:left="718" w:right="970" w:hanging="219"/>
        <w:pPrChange w:id="10347" w:author="Auteur" w:date="2020-10-11T23:47:00Z">
          <w:pPr>
            <w:pStyle w:val="Corpsdetexte"/>
            <w:spacing w:line="403" w:lineRule="auto"/>
            <w:ind w:left="348" w:right="1439" w:hanging="219"/>
            <w:jc w:val="both"/>
          </w:pPr>
        </w:pPrChange>
      </w:pPr>
      <w:bookmarkStart w:id="10348" w:name="_bookmark27"/>
      <w:bookmarkEnd w:id="10348"/>
      <w:r>
        <w:t>De</w:t>
      </w:r>
      <w:r>
        <w:rPr>
          <w:rPrChange w:id="10349" w:author="Auteur" w:date="2020-10-11T23:47:00Z">
            <w:rPr>
              <w:spacing w:val="-9"/>
            </w:rPr>
          </w:rPrChange>
        </w:rPr>
        <w:t xml:space="preserve"> </w:t>
      </w:r>
      <w:r>
        <w:t>Jong,</w:t>
      </w:r>
      <w:r>
        <w:rPr>
          <w:rPrChange w:id="10350" w:author="Auteur" w:date="2020-10-11T23:47:00Z">
            <w:rPr>
              <w:spacing w:val="-8"/>
            </w:rPr>
          </w:rPrChange>
        </w:rPr>
        <w:t xml:space="preserve"> </w:t>
      </w:r>
      <w:r>
        <w:t>M.</w:t>
      </w:r>
      <w:del w:id="10351" w:author="Auteur" w:date="2020-10-11T23:47:00Z">
        <w:r>
          <w:rPr>
            <w:spacing w:val="-8"/>
          </w:rPr>
          <w:delText xml:space="preserve"> </w:delText>
        </w:r>
      </w:del>
      <w:r>
        <w:t>C.,</w:t>
      </w:r>
      <w:r>
        <w:rPr>
          <w:rPrChange w:id="10352" w:author="Auteur" w:date="2020-10-11T23:47:00Z">
            <w:rPr>
              <w:spacing w:val="-8"/>
            </w:rPr>
          </w:rPrChange>
        </w:rPr>
        <w:t xml:space="preserve"> </w:t>
      </w:r>
      <w:r>
        <w:t>Sabelis,</w:t>
      </w:r>
      <w:r>
        <w:rPr>
          <w:rPrChange w:id="10353" w:author="Auteur" w:date="2020-10-11T23:47:00Z">
            <w:rPr>
              <w:spacing w:val="-8"/>
            </w:rPr>
          </w:rPrChange>
        </w:rPr>
        <w:t xml:space="preserve"> </w:t>
      </w:r>
      <w:r>
        <w:t>M.</w:t>
      </w:r>
      <w:del w:id="10354" w:author="Auteur" w:date="2020-10-11T23:47:00Z">
        <w:r>
          <w:rPr>
            <w:spacing w:val="-9"/>
          </w:rPr>
          <w:delText xml:space="preserve"> </w:delText>
        </w:r>
      </w:del>
      <w:r>
        <w:rPr>
          <w:rPrChange w:id="10355" w:author="Auteur" w:date="2020-10-11T23:47:00Z">
            <w:rPr>
              <w:spacing w:val="-7"/>
            </w:rPr>
          </w:rPrChange>
        </w:rPr>
        <w:t>W.,</w:t>
      </w:r>
      <w:r>
        <w:rPr>
          <w:rPrChange w:id="10356" w:author="Auteur" w:date="2020-10-11T23:47:00Z">
            <w:rPr>
              <w:spacing w:val="-8"/>
            </w:rPr>
          </w:rPrChange>
        </w:rPr>
        <w:t xml:space="preserve"> </w:t>
      </w:r>
      <w:r>
        <w:t>1991.</w:t>
      </w:r>
      <w:r>
        <w:rPr>
          <w:rPrChange w:id="10357" w:author="Auteur" w:date="2020-10-11T23:47:00Z">
            <w:rPr>
              <w:spacing w:val="-8"/>
            </w:rPr>
          </w:rPrChange>
        </w:rPr>
        <w:t xml:space="preserve"> </w:t>
      </w:r>
      <w:r>
        <w:t>Limits</w:t>
      </w:r>
      <w:r>
        <w:rPr>
          <w:rPrChange w:id="10358" w:author="Auteur" w:date="2020-10-11T23:47:00Z">
            <w:rPr>
              <w:spacing w:val="-8"/>
            </w:rPr>
          </w:rPrChange>
        </w:rPr>
        <w:t xml:space="preserve"> </w:t>
      </w:r>
      <w:r>
        <w:t>to</w:t>
      </w:r>
      <w:r>
        <w:rPr>
          <w:rPrChange w:id="10359" w:author="Auteur" w:date="2020-10-11T23:47:00Z">
            <w:rPr>
              <w:spacing w:val="-8"/>
            </w:rPr>
          </w:rPrChange>
        </w:rPr>
        <w:t xml:space="preserve"> </w:t>
      </w:r>
      <w:r>
        <w:t>runaway</w:t>
      </w:r>
      <w:r>
        <w:rPr>
          <w:rPrChange w:id="10360" w:author="Auteur" w:date="2020-10-11T23:47:00Z">
            <w:rPr>
              <w:spacing w:val="-8"/>
            </w:rPr>
          </w:rPrChange>
        </w:rPr>
        <w:t xml:space="preserve"> </w:t>
      </w:r>
      <w:r>
        <w:t>sexual</w:t>
      </w:r>
      <w:r>
        <w:rPr>
          <w:rPrChange w:id="10361" w:author="Auteur" w:date="2020-10-11T23:47:00Z">
            <w:rPr>
              <w:spacing w:val="-9"/>
            </w:rPr>
          </w:rPrChange>
        </w:rPr>
        <w:t xml:space="preserve"> </w:t>
      </w:r>
      <w:r>
        <w:t>selection:</w:t>
      </w:r>
      <w:r>
        <w:rPr>
          <w:rPrChange w:id="10362" w:author="Auteur" w:date="2020-10-11T23:47:00Z">
            <w:rPr>
              <w:spacing w:val="14"/>
            </w:rPr>
          </w:rPrChange>
        </w:rPr>
        <w:t xml:space="preserve"> </w:t>
      </w:r>
      <w:r>
        <w:t>the</w:t>
      </w:r>
      <w:r>
        <w:rPr>
          <w:rPrChange w:id="10363" w:author="Auteur" w:date="2020-10-11T23:47:00Z">
            <w:rPr>
              <w:spacing w:val="-8"/>
            </w:rPr>
          </w:rPrChange>
        </w:rPr>
        <w:t xml:space="preserve"> </w:t>
      </w:r>
      <w:r>
        <w:t>wallflower paradox. Journal of Evolutionary Biology 4</w:t>
      </w:r>
      <w:del w:id="10364" w:author="Auteur" w:date="2020-10-11T23:47:00Z">
        <w:r>
          <w:delText xml:space="preserve"> (4),</w:delText>
        </w:r>
      </w:del>
      <w:ins w:id="10365" w:author="Auteur" w:date="2020-10-11T23:47:00Z">
        <w:r>
          <w:t>,</w:t>
        </w:r>
      </w:ins>
      <w:r>
        <w:rPr>
          <w:rPrChange w:id="10366" w:author="Auteur" w:date="2020-10-11T23:47:00Z">
            <w:rPr>
              <w:spacing w:val="-13"/>
            </w:rPr>
          </w:rPrChange>
        </w:rPr>
        <w:t xml:space="preserve"> </w:t>
      </w:r>
      <w:r>
        <w:t>637–655.</w:t>
      </w:r>
    </w:p>
    <w:p w14:paraId="3B63FE40" w14:textId="77777777" w:rsidR="00371F42" w:rsidRDefault="00371F42">
      <w:pPr>
        <w:spacing w:line="403" w:lineRule="auto"/>
        <w:rPr>
          <w:moveTo w:id="10367" w:author="Auteur" w:date="2020-10-11T23:47:00Z"/>
        </w:rPr>
        <w:sectPr w:rsidR="00371F42">
          <w:type w:val="continuous"/>
          <w:pgSz w:w="12240" w:h="15840"/>
          <w:pgMar w:top="1500" w:right="460" w:bottom="1660" w:left="940" w:header="720" w:footer="720" w:gutter="0"/>
          <w:cols w:space="720"/>
          <w:sectPrChange w:id="10368" w:author="Auteur" w:date="2020-10-11T23:47:00Z">
            <w:sectPr w:rsidR="00371F42">
              <w:type w:val="nextPage"/>
              <w:pgMar w:top="1340" w:right="0" w:bottom="1660" w:left="920" w:header="0" w:footer="1473" w:gutter="0"/>
            </w:sectPr>
          </w:sectPrChange>
        </w:sectPr>
      </w:pPr>
      <w:moveToRangeStart w:id="10369" w:author="Auteur" w:date="2020-10-11T23:47:00Z" w:name="move53352572"/>
    </w:p>
    <w:p w14:paraId="061DA5DC" w14:textId="77777777" w:rsidR="00371F42" w:rsidRDefault="00371F42">
      <w:pPr>
        <w:pStyle w:val="Corpsdetexte"/>
        <w:rPr>
          <w:moveTo w:id="10370" w:author="Auteur" w:date="2020-10-11T23:47:00Z"/>
          <w:sz w:val="12"/>
        </w:rPr>
      </w:pPr>
    </w:p>
    <w:p w14:paraId="3A709CC6" w14:textId="77777777" w:rsidR="00371F42" w:rsidRDefault="00371F42">
      <w:pPr>
        <w:pStyle w:val="Corpsdetexte"/>
        <w:spacing w:before="10"/>
        <w:rPr>
          <w:moveTo w:id="10371" w:author="Auteur" w:date="2020-10-11T23:47:00Z"/>
          <w:sz w:val="10"/>
          <w:rPrChange w:id="10372" w:author="Auteur" w:date="2020-10-11T23:47:00Z">
            <w:rPr>
              <w:moveTo w:id="10373" w:author="Auteur" w:date="2020-10-11T23:47:00Z"/>
              <w:sz w:val="11"/>
            </w:rPr>
          </w:rPrChange>
        </w:rPr>
        <w:pPrChange w:id="10374" w:author="Auteur" w:date="2020-10-11T23:47:00Z">
          <w:pPr>
            <w:pStyle w:val="Corpsdetexte"/>
            <w:spacing w:before="3"/>
          </w:pPr>
        </w:pPrChange>
      </w:pPr>
    </w:p>
    <w:p w14:paraId="0D3B2615" w14:textId="77777777" w:rsidR="00371F42" w:rsidRDefault="002C4AE5">
      <w:pPr>
        <w:ind w:left="110"/>
        <w:rPr>
          <w:moveTo w:id="10375" w:author="Auteur" w:date="2020-10-11T23:47:00Z"/>
          <w:rFonts w:ascii="Trebuchet MS"/>
          <w:sz w:val="12"/>
        </w:rPr>
        <w:pPrChange w:id="10376" w:author="Auteur" w:date="2020-10-11T23:47:00Z">
          <w:pPr>
            <w:spacing w:before="1"/>
            <w:ind w:left="130"/>
          </w:pPr>
        </w:pPrChange>
      </w:pPr>
      <w:bookmarkStart w:id="10377" w:name="_bookmark28"/>
      <w:bookmarkEnd w:id="10377"/>
      <w:moveTo w:id="10378" w:author="Auteur" w:date="2020-10-11T23:47:00Z">
        <w:r>
          <w:rPr>
            <w:rFonts w:ascii="Trebuchet MS"/>
            <w:sz w:val="12"/>
          </w:rPr>
          <w:t>753</w:t>
        </w:r>
      </w:moveTo>
    </w:p>
    <w:p w14:paraId="3130B86A" w14:textId="77777777" w:rsidR="00371F42" w:rsidRDefault="00371F42">
      <w:pPr>
        <w:pStyle w:val="Corpsdetexte"/>
        <w:rPr>
          <w:moveTo w:id="10379" w:author="Auteur" w:date="2020-10-11T23:47:00Z"/>
          <w:rFonts w:ascii="Trebuchet MS"/>
          <w:sz w:val="12"/>
        </w:rPr>
      </w:pPr>
    </w:p>
    <w:p w14:paraId="351F8A9B" w14:textId="77777777" w:rsidR="00371F42" w:rsidRDefault="00371F42">
      <w:pPr>
        <w:pStyle w:val="Corpsdetexte"/>
        <w:rPr>
          <w:moveTo w:id="10380" w:author="Auteur" w:date="2020-10-11T23:47:00Z"/>
          <w:rFonts w:ascii="Trebuchet MS"/>
          <w:sz w:val="12"/>
        </w:rPr>
      </w:pPr>
    </w:p>
    <w:p w14:paraId="16153CD2" w14:textId="77777777" w:rsidR="00371F42" w:rsidRDefault="00371F42">
      <w:pPr>
        <w:pStyle w:val="Corpsdetexte"/>
        <w:rPr>
          <w:moveTo w:id="10381" w:author="Auteur" w:date="2020-10-11T23:47:00Z"/>
          <w:rFonts w:ascii="Trebuchet MS"/>
          <w:sz w:val="12"/>
        </w:rPr>
      </w:pPr>
    </w:p>
    <w:p w14:paraId="47CAF5F7" w14:textId="77777777" w:rsidR="00371F42" w:rsidRDefault="00371F42">
      <w:pPr>
        <w:pStyle w:val="Corpsdetexte"/>
        <w:rPr>
          <w:moveTo w:id="10382" w:author="Auteur" w:date="2020-10-11T23:47:00Z"/>
          <w:rFonts w:ascii="Trebuchet MS"/>
          <w:sz w:val="12"/>
        </w:rPr>
      </w:pPr>
    </w:p>
    <w:p w14:paraId="504AEEFA" w14:textId="77777777" w:rsidR="00371F42" w:rsidRDefault="00371F42">
      <w:pPr>
        <w:pStyle w:val="Corpsdetexte"/>
        <w:rPr>
          <w:moveTo w:id="10383" w:author="Auteur" w:date="2020-10-11T23:47:00Z"/>
          <w:rFonts w:ascii="Trebuchet MS"/>
          <w:sz w:val="12"/>
        </w:rPr>
      </w:pPr>
    </w:p>
    <w:p w14:paraId="65BEDC63" w14:textId="77777777" w:rsidR="00371F42" w:rsidRDefault="00371F42">
      <w:pPr>
        <w:pStyle w:val="Corpsdetexte"/>
        <w:rPr>
          <w:moveTo w:id="10384" w:author="Auteur" w:date="2020-10-11T23:47:00Z"/>
          <w:rFonts w:ascii="Trebuchet MS"/>
          <w:sz w:val="12"/>
        </w:rPr>
      </w:pPr>
    </w:p>
    <w:p w14:paraId="6619AD8F" w14:textId="77777777" w:rsidR="00371F42" w:rsidRDefault="00371F42">
      <w:pPr>
        <w:pStyle w:val="Corpsdetexte"/>
        <w:rPr>
          <w:moveTo w:id="10385" w:author="Auteur" w:date="2020-10-11T23:47:00Z"/>
          <w:rFonts w:ascii="Trebuchet MS"/>
          <w:sz w:val="12"/>
        </w:rPr>
      </w:pPr>
    </w:p>
    <w:p w14:paraId="022440DD" w14:textId="77777777" w:rsidR="00371F42" w:rsidRDefault="00371F42">
      <w:pPr>
        <w:pStyle w:val="Corpsdetexte"/>
        <w:rPr>
          <w:moveTo w:id="10386" w:author="Auteur" w:date="2020-10-11T23:47:00Z"/>
          <w:rFonts w:ascii="Trebuchet MS"/>
          <w:sz w:val="12"/>
        </w:rPr>
      </w:pPr>
    </w:p>
    <w:p w14:paraId="43D8FFB4" w14:textId="77777777" w:rsidR="00371F42" w:rsidRDefault="00371F42">
      <w:pPr>
        <w:pStyle w:val="Corpsdetexte"/>
        <w:rPr>
          <w:moveTo w:id="10387" w:author="Auteur" w:date="2020-10-11T23:47:00Z"/>
          <w:rFonts w:ascii="Trebuchet MS"/>
          <w:sz w:val="12"/>
        </w:rPr>
      </w:pPr>
    </w:p>
    <w:p w14:paraId="76D676AE" w14:textId="77777777" w:rsidR="00371F42" w:rsidRDefault="002C4AE5">
      <w:pPr>
        <w:spacing w:before="81"/>
        <w:ind w:left="110"/>
        <w:rPr>
          <w:moveTo w:id="10388" w:author="Auteur" w:date="2020-10-11T23:47:00Z"/>
          <w:rFonts w:ascii="Trebuchet MS"/>
          <w:sz w:val="12"/>
        </w:rPr>
        <w:pPrChange w:id="10389" w:author="Auteur" w:date="2020-10-11T23:47:00Z">
          <w:pPr>
            <w:spacing w:before="86"/>
            <w:ind w:left="130"/>
          </w:pPr>
        </w:pPrChange>
      </w:pPr>
      <w:bookmarkStart w:id="10390" w:name="_bookmark29"/>
      <w:bookmarkEnd w:id="10390"/>
      <w:moveTo w:id="10391" w:author="Auteur" w:date="2020-10-11T23:47:00Z">
        <w:r>
          <w:rPr>
            <w:rFonts w:ascii="Trebuchet MS"/>
            <w:sz w:val="12"/>
          </w:rPr>
          <w:t>756</w:t>
        </w:r>
      </w:moveTo>
    </w:p>
    <w:moveToRangeEnd w:id="10369"/>
    <w:p w14:paraId="1C93DD56" w14:textId="373EC6CC" w:rsidR="00371F42" w:rsidRDefault="002C4AE5">
      <w:pPr>
        <w:pStyle w:val="Corpsdetexte"/>
        <w:tabs>
          <w:tab w:val="left" w:pos="4535"/>
        </w:tabs>
        <w:spacing w:before="173" w:line="403" w:lineRule="auto"/>
        <w:ind w:left="328" w:right="979" w:hanging="219"/>
        <w:pPrChange w:id="10392" w:author="Auteur" w:date="2020-10-11T23:47:00Z">
          <w:pPr>
            <w:pStyle w:val="Corpsdetexte"/>
            <w:spacing w:before="148" w:line="403" w:lineRule="auto"/>
            <w:ind w:left="348" w:right="1439" w:hanging="219"/>
            <w:jc w:val="both"/>
          </w:pPr>
        </w:pPrChange>
      </w:pPr>
      <w:ins w:id="10393" w:author="Auteur" w:date="2020-10-11T23:47:00Z">
        <w:r>
          <w:br w:type="column"/>
        </w:r>
      </w:ins>
      <w:r>
        <w:t xml:space="preserve">DeAngelis, </w:t>
      </w:r>
      <w:ins w:id="10394" w:author="Auteur" w:date="2020-10-11T23:47:00Z">
        <w:r>
          <w:t xml:space="preserve"> </w:t>
        </w:r>
      </w:ins>
      <w:r>
        <w:t>D.</w:t>
      </w:r>
      <w:del w:id="10395" w:author="Auteur" w:date="2020-10-11T23:47:00Z">
        <w:r>
          <w:delText xml:space="preserve"> </w:delText>
        </w:r>
      </w:del>
      <w:r>
        <w:t xml:space="preserve">L., </w:t>
      </w:r>
      <w:ins w:id="10396" w:author="Auteur" w:date="2020-10-11T23:47:00Z">
        <w:r>
          <w:t xml:space="preserve"> </w:t>
        </w:r>
      </w:ins>
      <w:r>
        <w:t xml:space="preserve">Mooij, </w:t>
      </w:r>
      <w:ins w:id="10397" w:author="Auteur" w:date="2020-10-11T23:47:00Z">
        <w:r>
          <w:rPr>
            <w:spacing w:val="25"/>
          </w:rPr>
          <w:t xml:space="preserve"> </w:t>
        </w:r>
      </w:ins>
      <w:r>
        <w:rPr>
          <w:spacing w:val="-4"/>
          <w:rPrChange w:id="10398" w:author="Auteur" w:date="2020-10-11T23:47:00Z">
            <w:rPr/>
          </w:rPrChange>
        </w:rPr>
        <w:t>W.</w:t>
      </w:r>
      <w:del w:id="10399" w:author="Auteur" w:date="2020-10-11T23:47:00Z">
        <w:r>
          <w:delText xml:space="preserve"> </w:delText>
        </w:r>
      </w:del>
      <w:r>
        <w:rPr>
          <w:spacing w:val="-4"/>
          <w:rPrChange w:id="10400" w:author="Auteur" w:date="2020-10-11T23:47:00Z">
            <w:rPr/>
          </w:rPrChange>
        </w:rPr>
        <w:t xml:space="preserve">M., </w:t>
      </w:r>
      <w:ins w:id="10401" w:author="Auteur" w:date="2020-10-11T23:47:00Z">
        <w:r>
          <w:rPr>
            <w:spacing w:val="12"/>
          </w:rPr>
          <w:t xml:space="preserve"> </w:t>
        </w:r>
      </w:ins>
      <w:r>
        <w:t>2005.</w:t>
      </w:r>
      <w:del w:id="10402" w:author="Auteur" w:date="2020-10-11T23:47:00Z">
        <w:r>
          <w:delText xml:space="preserve"> </w:delText>
        </w:r>
      </w:del>
      <w:ins w:id="10403" w:author="Auteur" w:date="2020-10-11T23:47:00Z">
        <w:r>
          <w:tab/>
        </w:r>
      </w:ins>
      <w:r>
        <w:t xml:space="preserve">Individual-based modeling of ecological </w:t>
      </w:r>
      <w:r>
        <w:rPr>
          <w:spacing w:val="-6"/>
          <w:rPrChange w:id="10404" w:author="Auteur" w:date="2020-10-11T23:47:00Z">
            <w:rPr/>
          </w:rPrChange>
        </w:rPr>
        <w:t xml:space="preserve">and </w:t>
      </w:r>
      <w:r>
        <w:t xml:space="preserve">evolutionary processes. Annu. </w:t>
      </w:r>
      <w:r>
        <w:rPr>
          <w:spacing w:val="-6"/>
          <w:rPrChange w:id="10405" w:author="Auteur" w:date="2020-10-11T23:47:00Z">
            <w:rPr/>
          </w:rPrChange>
        </w:rPr>
        <w:t xml:space="preserve">Rev. </w:t>
      </w:r>
      <w:r>
        <w:t>Ecol. Evol. Syst. 36,</w:t>
      </w:r>
      <w:r>
        <w:rPr>
          <w:spacing w:val="8"/>
          <w:rPrChange w:id="10406" w:author="Auteur" w:date="2020-10-11T23:47:00Z">
            <w:rPr/>
          </w:rPrChange>
        </w:rPr>
        <w:t xml:space="preserve"> </w:t>
      </w:r>
      <w:r>
        <w:t>147–168.</w:t>
      </w:r>
    </w:p>
    <w:p w14:paraId="6F9EE3E9" w14:textId="77777777" w:rsidR="00371F42" w:rsidRDefault="002C4AE5">
      <w:pPr>
        <w:pStyle w:val="Corpsdetexte"/>
        <w:spacing w:before="174" w:line="403" w:lineRule="auto"/>
        <w:ind w:left="328" w:right="886" w:hanging="219"/>
        <w:rPr>
          <w:ins w:id="10407" w:author="Auteur" w:date="2020-10-11T23:47:00Z"/>
        </w:rPr>
      </w:pPr>
      <w:ins w:id="10408" w:author="Auteur" w:date="2020-10-11T23:47:00Z">
        <w:r>
          <w:t xml:space="preserve">Deb, R., Balakrishnan, R., 2014. The opportunity for sampling: the ecological context </w:t>
        </w:r>
        <w:r>
          <w:rPr>
            <w:spacing w:val="-6"/>
          </w:rPr>
          <w:t xml:space="preserve">of </w:t>
        </w:r>
        <w:r>
          <w:t>female mate choice. Behavioral Ecology 25, 967–974.</w:t>
        </w:r>
      </w:ins>
    </w:p>
    <w:p w14:paraId="3D9A6046" w14:textId="77777777" w:rsidR="00371F42" w:rsidRDefault="00371F42">
      <w:pPr>
        <w:spacing w:line="403" w:lineRule="auto"/>
        <w:sectPr w:rsidR="00371F42">
          <w:type w:val="continuous"/>
          <w:pgSz w:w="12240" w:h="15840"/>
          <w:pgMar w:top="1500" w:right="460" w:bottom="1660" w:left="940" w:header="720" w:footer="720" w:gutter="0"/>
          <w:cols w:num="2" w:space="720" w:equalWidth="0">
            <w:col w:w="341" w:space="49"/>
            <w:col w:w="10450"/>
          </w:cols>
          <w:sectPrChange w:id="10409" w:author="Auteur" w:date="2020-10-11T23:47:00Z">
            <w:sectPr w:rsidR="00371F42">
              <w:pgMar w:top="1500" w:right="0" w:bottom="1660" w:left="920" w:header="720" w:footer="720" w:gutter="0"/>
            </w:sectPr>
          </w:sectPrChange>
        </w:sectPr>
        <w:pPrChange w:id="10410" w:author="Auteur" w:date="2020-10-11T23:47:00Z">
          <w:pPr>
            <w:spacing w:line="403" w:lineRule="auto"/>
            <w:jc w:val="both"/>
          </w:pPr>
        </w:pPrChange>
      </w:pPr>
    </w:p>
    <w:p w14:paraId="666C365E" w14:textId="7E5D5320" w:rsidR="00371F42" w:rsidRDefault="002C4AE5">
      <w:pPr>
        <w:pStyle w:val="Corpsdetexte"/>
        <w:spacing w:before="173" w:line="403" w:lineRule="auto"/>
        <w:ind w:left="718" w:right="970" w:hanging="219"/>
        <w:pPrChange w:id="10411" w:author="Auteur" w:date="2020-10-11T23:47:00Z">
          <w:pPr>
            <w:pStyle w:val="Corpsdetexte"/>
            <w:spacing w:before="111" w:line="403" w:lineRule="auto"/>
            <w:ind w:left="738" w:right="1156" w:hanging="219"/>
          </w:pPr>
        </w:pPrChange>
      </w:pPr>
      <w:bookmarkStart w:id="10412" w:name="_bookmark30"/>
      <w:bookmarkEnd w:id="10412"/>
      <w:r>
        <w:t>Debarre, F., Otto, S.</w:t>
      </w:r>
      <w:del w:id="10413" w:author="Auteur" w:date="2020-10-11T23:47:00Z">
        <w:r>
          <w:delText xml:space="preserve"> </w:delText>
        </w:r>
      </w:del>
      <w:r>
        <w:t>P., 2016. Evolutionary dynamics of a quantitative trait in a finite asexual population. Theoretical population biology 108, 75–88.</w:t>
      </w:r>
    </w:p>
    <w:p w14:paraId="606EA54A" w14:textId="77777777" w:rsidR="00371F42" w:rsidRDefault="00371F42">
      <w:pPr>
        <w:spacing w:line="403" w:lineRule="auto"/>
        <w:sectPr w:rsidR="00371F42">
          <w:type w:val="continuous"/>
          <w:pgSz w:w="12240" w:h="15840"/>
          <w:pgMar w:top="1500" w:right="460" w:bottom="1660" w:left="940" w:header="720" w:footer="720" w:gutter="0"/>
          <w:cols w:space="720"/>
          <w:sectPrChange w:id="10414" w:author="Auteur" w:date="2020-10-11T23:47:00Z">
            <w:sectPr w:rsidR="00371F42">
              <w:type w:val="nextPage"/>
              <w:pgMar w:top="1340" w:right="0" w:bottom="1660" w:left="920" w:header="0" w:footer="1473" w:gutter="0"/>
            </w:sectPr>
          </w:sectPrChange>
        </w:sectPr>
      </w:pPr>
    </w:p>
    <w:p w14:paraId="0FC7EC5D" w14:textId="77777777" w:rsidR="00371F42" w:rsidRDefault="00371F42">
      <w:pPr>
        <w:pStyle w:val="Corpsdetexte"/>
        <w:rPr>
          <w:sz w:val="12"/>
        </w:rPr>
      </w:pPr>
    </w:p>
    <w:p w14:paraId="03C37585" w14:textId="77777777" w:rsidR="00371F42" w:rsidRDefault="00371F42">
      <w:pPr>
        <w:pStyle w:val="Corpsdetexte"/>
        <w:spacing w:before="9"/>
        <w:rPr>
          <w:sz w:val="10"/>
        </w:rPr>
        <w:pPrChange w:id="10415" w:author="Auteur" w:date="2020-10-11T23:47:00Z">
          <w:pPr>
            <w:pStyle w:val="Corpsdetexte"/>
            <w:spacing w:before="10"/>
          </w:pPr>
        </w:pPrChange>
      </w:pPr>
    </w:p>
    <w:p w14:paraId="7C801899" w14:textId="77777777" w:rsidR="00371F42" w:rsidRDefault="002C4AE5">
      <w:pPr>
        <w:ind w:left="110"/>
        <w:rPr>
          <w:moveTo w:id="10416" w:author="Auteur" w:date="2020-10-11T23:47:00Z"/>
          <w:rFonts w:ascii="Trebuchet MS"/>
          <w:sz w:val="12"/>
        </w:rPr>
        <w:pPrChange w:id="10417" w:author="Auteur" w:date="2020-10-11T23:47:00Z">
          <w:pPr>
            <w:spacing w:before="87"/>
            <w:ind w:left="130"/>
          </w:pPr>
        </w:pPrChange>
      </w:pPr>
      <w:bookmarkStart w:id="10418" w:name="_bookmark31"/>
      <w:bookmarkEnd w:id="10418"/>
      <w:moveToRangeStart w:id="10419" w:author="Auteur" w:date="2020-10-11T23:47:00Z" w:name="move53352573"/>
      <w:moveTo w:id="10420" w:author="Auteur" w:date="2020-10-11T23:47:00Z">
        <w:r>
          <w:rPr>
            <w:rFonts w:ascii="Trebuchet MS"/>
            <w:sz w:val="12"/>
          </w:rPr>
          <w:t>759</w:t>
        </w:r>
      </w:moveTo>
    </w:p>
    <w:p w14:paraId="593CA901" w14:textId="77777777" w:rsidR="00371F42" w:rsidRDefault="00371F42">
      <w:pPr>
        <w:pStyle w:val="Corpsdetexte"/>
        <w:rPr>
          <w:moveTo w:id="10421" w:author="Auteur" w:date="2020-10-11T23:47:00Z"/>
          <w:rFonts w:ascii="Trebuchet MS"/>
          <w:sz w:val="12"/>
        </w:rPr>
      </w:pPr>
    </w:p>
    <w:p w14:paraId="072C7C49" w14:textId="77777777" w:rsidR="00371F42" w:rsidRDefault="00371F42">
      <w:pPr>
        <w:pStyle w:val="Corpsdetexte"/>
        <w:rPr>
          <w:moveTo w:id="10422" w:author="Auteur" w:date="2020-10-11T23:47:00Z"/>
          <w:rFonts w:ascii="Trebuchet MS"/>
          <w:sz w:val="12"/>
        </w:rPr>
      </w:pPr>
    </w:p>
    <w:p w14:paraId="50A8A5BB" w14:textId="77777777" w:rsidR="00371F42" w:rsidRDefault="00371F42">
      <w:pPr>
        <w:pStyle w:val="Corpsdetexte"/>
        <w:rPr>
          <w:moveTo w:id="10423" w:author="Auteur" w:date="2020-10-11T23:47:00Z"/>
          <w:rFonts w:ascii="Trebuchet MS"/>
          <w:sz w:val="12"/>
        </w:rPr>
      </w:pPr>
    </w:p>
    <w:p w14:paraId="70EACD06" w14:textId="77777777" w:rsidR="00371F42" w:rsidRDefault="00371F42">
      <w:pPr>
        <w:pStyle w:val="Corpsdetexte"/>
        <w:rPr>
          <w:moveTo w:id="10424" w:author="Auteur" w:date="2020-10-11T23:47:00Z"/>
          <w:rFonts w:ascii="Trebuchet MS"/>
          <w:sz w:val="12"/>
        </w:rPr>
      </w:pPr>
    </w:p>
    <w:p w14:paraId="7AC85411" w14:textId="77777777" w:rsidR="00371F42" w:rsidRDefault="00371F42">
      <w:pPr>
        <w:pStyle w:val="Corpsdetexte"/>
        <w:rPr>
          <w:moveTo w:id="10425" w:author="Auteur" w:date="2020-10-11T23:47:00Z"/>
          <w:rFonts w:ascii="Trebuchet MS"/>
          <w:sz w:val="12"/>
        </w:rPr>
      </w:pPr>
    </w:p>
    <w:p w14:paraId="724DF7CD" w14:textId="77777777" w:rsidR="00371F42" w:rsidRDefault="00371F42">
      <w:pPr>
        <w:pStyle w:val="Corpsdetexte"/>
        <w:rPr>
          <w:moveTo w:id="10426" w:author="Auteur" w:date="2020-10-11T23:47:00Z"/>
          <w:rFonts w:ascii="Trebuchet MS"/>
          <w:sz w:val="12"/>
        </w:rPr>
      </w:pPr>
    </w:p>
    <w:p w14:paraId="34285568" w14:textId="77777777" w:rsidR="00371F42" w:rsidRDefault="00371F42">
      <w:pPr>
        <w:pStyle w:val="Corpsdetexte"/>
        <w:rPr>
          <w:moveTo w:id="10427" w:author="Auteur" w:date="2020-10-11T23:47:00Z"/>
          <w:rFonts w:ascii="Trebuchet MS"/>
          <w:sz w:val="12"/>
        </w:rPr>
      </w:pPr>
    </w:p>
    <w:p w14:paraId="0A6139D8" w14:textId="77777777" w:rsidR="00371F42" w:rsidRDefault="00371F42">
      <w:pPr>
        <w:pStyle w:val="Corpsdetexte"/>
        <w:rPr>
          <w:moveTo w:id="10428" w:author="Auteur" w:date="2020-10-11T23:47:00Z"/>
          <w:rFonts w:ascii="Trebuchet MS"/>
          <w:sz w:val="12"/>
        </w:rPr>
      </w:pPr>
    </w:p>
    <w:p w14:paraId="4EF4DCBF" w14:textId="77777777" w:rsidR="00371F42" w:rsidRDefault="00371F42">
      <w:pPr>
        <w:pStyle w:val="Corpsdetexte"/>
        <w:rPr>
          <w:moveTo w:id="10429" w:author="Auteur" w:date="2020-10-11T23:47:00Z"/>
          <w:rFonts w:ascii="Trebuchet MS"/>
          <w:sz w:val="12"/>
        </w:rPr>
      </w:pPr>
    </w:p>
    <w:p w14:paraId="22C57DF4" w14:textId="77777777" w:rsidR="00371F42" w:rsidRDefault="002C4AE5">
      <w:pPr>
        <w:spacing w:before="82"/>
        <w:ind w:left="110"/>
        <w:rPr>
          <w:moveTo w:id="10430" w:author="Auteur" w:date="2020-10-11T23:47:00Z"/>
          <w:rFonts w:ascii="Trebuchet MS"/>
          <w:sz w:val="12"/>
        </w:rPr>
        <w:pPrChange w:id="10431" w:author="Auteur" w:date="2020-10-11T23:47:00Z">
          <w:pPr>
            <w:spacing w:before="87"/>
            <w:ind w:left="130"/>
          </w:pPr>
        </w:pPrChange>
      </w:pPr>
      <w:bookmarkStart w:id="10432" w:name="_bookmark32"/>
      <w:bookmarkEnd w:id="10432"/>
      <w:moveTo w:id="10433" w:author="Auteur" w:date="2020-10-11T23:47:00Z">
        <w:r>
          <w:rPr>
            <w:rFonts w:ascii="Trebuchet MS"/>
            <w:sz w:val="12"/>
          </w:rPr>
          <w:t>762</w:t>
        </w:r>
      </w:moveTo>
    </w:p>
    <w:moveToRangeEnd w:id="10419"/>
    <w:p w14:paraId="5D4AFCB7" w14:textId="77777777" w:rsidR="009435B2" w:rsidRDefault="002C4AE5">
      <w:pPr>
        <w:ind w:left="130"/>
        <w:rPr>
          <w:del w:id="10434" w:author="Auteur" w:date="2020-10-11T23:47:00Z"/>
          <w:rFonts w:ascii="Trebuchet MS"/>
          <w:sz w:val="12"/>
        </w:rPr>
      </w:pPr>
      <w:del w:id="10435" w:author="Auteur" w:date="2020-10-11T23:47:00Z">
        <w:r>
          <w:rPr>
            <w:rFonts w:ascii="Trebuchet MS"/>
            <w:sz w:val="12"/>
          </w:rPr>
          <w:delText>702</w:delText>
        </w:r>
      </w:del>
    </w:p>
    <w:p w14:paraId="20CDEFB2" w14:textId="77777777" w:rsidR="009435B2" w:rsidRDefault="009435B2">
      <w:pPr>
        <w:pStyle w:val="Corpsdetexte"/>
        <w:rPr>
          <w:del w:id="10436" w:author="Auteur" w:date="2020-10-11T23:47:00Z"/>
          <w:rFonts w:ascii="Trebuchet MS"/>
          <w:sz w:val="12"/>
        </w:rPr>
      </w:pPr>
    </w:p>
    <w:p w14:paraId="177132C5" w14:textId="77777777" w:rsidR="009435B2" w:rsidRDefault="009435B2">
      <w:pPr>
        <w:pStyle w:val="Corpsdetexte"/>
        <w:rPr>
          <w:del w:id="10437" w:author="Auteur" w:date="2020-10-11T23:47:00Z"/>
          <w:rFonts w:ascii="Trebuchet MS"/>
          <w:sz w:val="12"/>
        </w:rPr>
      </w:pPr>
    </w:p>
    <w:p w14:paraId="6CB55E65" w14:textId="77777777" w:rsidR="009435B2" w:rsidRDefault="009435B2">
      <w:pPr>
        <w:pStyle w:val="Corpsdetexte"/>
        <w:rPr>
          <w:del w:id="10438" w:author="Auteur" w:date="2020-10-11T23:47:00Z"/>
          <w:rFonts w:ascii="Trebuchet MS"/>
          <w:sz w:val="12"/>
        </w:rPr>
      </w:pPr>
    </w:p>
    <w:p w14:paraId="04F336B1" w14:textId="77777777" w:rsidR="009435B2" w:rsidRDefault="009435B2">
      <w:pPr>
        <w:pStyle w:val="Corpsdetexte"/>
        <w:rPr>
          <w:del w:id="10439" w:author="Auteur" w:date="2020-10-11T23:47:00Z"/>
          <w:rFonts w:ascii="Trebuchet MS"/>
          <w:sz w:val="12"/>
        </w:rPr>
      </w:pPr>
    </w:p>
    <w:p w14:paraId="0185CA4B" w14:textId="77777777" w:rsidR="009435B2" w:rsidRDefault="009435B2">
      <w:pPr>
        <w:pStyle w:val="Corpsdetexte"/>
        <w:rPr>
          <w:del w:id="10440" w:author="Auteur" w:date="2020-10-11T23:47:00Z"/>
          <w:rFonts w:ascii="Trebuchet MS"/>
          <w:sz w:val="12"/>
        </w:rPr>
      </w:pPr>
    </w:p>
    <w:p w14:paraId="04AE563F" w14:textId="77777777" w:rsidR="009435B2" w:rsidRDefault="009435B2">
      <w:pPr>
        <w:pStyle w:val="Corpsdetexte"/>
        <w:rPr>
          <w:del w:id="10441" w:author="Auteur" w:date="2020-10-11T23:47:00Z"/>
          <w:rFonts w:ascii="Trebuchet MS"/>
          <w:sz w:val="12"/>
        </w:rPr>
      </w:pPr>
    </w:p>
    <w:p w14:paraId="2F2F6ECE" w14:textId="77777777" w:rsidR="009435B2" w:rsidRDefault="009435B2">
      <w:pPr>
        <w:pStyle w:val="Corpsdetexte"/>
        <w:rPr>
          <w:del w:id="10442" w:author="Auteur" w:date="2020-10-11T23:47:00Z"/>
          <w:rFonts w:ascii="Trebuchet MS"/>
          <w:sz w:val="12"/>
        </w:rPr>
      </w:pPr>
    </w:p>
    <w:p w14:paraId="49BA917C" w14:textId="77777777" w:rsidR="009435B2" w:rsidRDefault="009435B2">
      <w:pPr>
        <w:pStyle w:val="Corpsdetexte"/>
        <w:rPr>
          <w:del w:id="10443" w:author="Auteur" w:date="2020-10-11T23:47:00Z"/>
          <w:rFonts w:ascii="Trebuchet MS"/>
          <w:sz w:val="12"/>
        </w:rPr>
      </w:pPr>
    </w:p>
    <w:p w14:paraId="156C28E4" w14:textId="77777777" w:rsidR="009435B2" w:rsidRDefault="009435B2">
      <w:pPr>
        <w:pStyle w:val="Corpsdetexte"/>
        <w:rPr>
          <w:del w:id="10444" w:author="Auteur" w:date="2020-10-11T23:47:00Z"/>
          <w:rFonts w:ascii="Trebuchet MS"/>
          <w:sz w:val="12"/>
        </w:rPr>
      </w:pPr>
    </w:p>
    <w:p w14:paraId="71695EBC" w14:textId="77777777" w:rsidR="009435B2" w:rsidRDefault="002C4AE5">
      <w:pPr>
        <w:spacing w:before="81"/>
        <w:ind w:left="130"/>
        <w:rPr>
          <w:del w:id="10445" w:author="Auteur" w:date="2020-10-11T23:47:00Z"/>
          <w:rFonts w:ascii="Trebuchet MS"/>
          <w:sz w:val="12"/>
        </w:rPr>
      </w:pPr>
      <w:del w:id="10446" w:author="Auteur" w:date="2020-10-11T23:47:00Z">
        <w:r>
          <w:rPr>
            <w:rFonts w:ascii="Trebuchet MS"/>
            <w:sz w:val="12"/>
          </w:rPr>
          <w:delText>705</w:delText>
        </w:r>
      </w:del>
    </w:p>
    <w:p w14:paraId="72643D11" w14:textId="77777777" w:rsidR="009435B2" w:rsidRDefault="009435B2">
      <w:pPr>
        <w:pStyle w:val="Corpsdetexte"/>
        <w:rPr>
          <w:del w:id="10447" w:author="Auteur" w:date="2020-10-11T23:47:00Z"/>
          <w:rFonts w:ascii="Trebuchet MS"/>
          <w:sz w:val="12"/>
        </w:rPr>
      </w:pPr>
    </w:p>
    <w:p w14:paraId="0A87AF3D" w14:textId="77777777" w:rsidR="009435B2" w:rsidRDefault="009435B2">
      <w:pPr>
        <w:pStyle w:val="Corpsdetexte"/>
        <w:rPr>
          <w:del w:id="10448" w:author="Auteur" w:date="2020-10-11T23:47:00Z"/>
          <w:rFonts w:ascii="Trebuchet MS"/>
          <w:sz w:val="12"/>
        </w:rPr>
      </w:pPr>
    </w:p>
    <w:p w14:paraId="125A6698" w14:textId="77777777" w:rsidR="009435B2" w:rsidRDefault="009435B2">
      <w:pPr>
        <w:pStyle w:val="Corpsdetexte"/>
        <w:rPr>
          <w:del w:id="10449" w:author="Auteur" w:date="2020-10-11T23:47:00Z"/>
          <w:rFonts w:ascii="Trebuchet MS"/>
          <w:sz w:val="12"/>
        </w:rPr>
      </w:pPr>
    </w:p>
    <w:p w14:paraId="311E87DF" w14:textId="77777777" w:rsidR="009435B2" w:rsidRDefault="009435B2">
      <w:pPr>
        <w:pStyle w:val="Corpsdetexte"/>
        <w:rPr>
          <w:del w:id="10450" w:author="Auteur" w:date="2020-10-11T23:47:00Z"/>
          <w:rFonts w:ascii="Trebuchet MS"/>
          <w:sz w:val="12"/>
        </w:rPr>
      </w:pPr>
    </w:p>
    <w:p w14:paraId="7B4F47C1" w14:textId="77777777" w:rsidR="009435B2" w:rsidRDefault="009435B2">
      <w:pPr>
        <w:pStyle w:val="Corpsdetexte"/>
        <w:rPr>
          <w:del w:id="10451" w:author="Auteur" w:date="2020-10-11T23:47:00Z"/>
          <w:rFonts w:ascii="Trebuchet MS"/>
          <w:sz w:val="12"/>
        </w:rPr>
      </w:pPr>
    </w:p>
    <w:p w14:paraId="2B80BDD6" w14:textId="77777777" w:rsidR="009435B2" w:rsidRDefault="009435B2">
      <w:pPr>
        <w:pStyle w:val="Corpsdetexte"/>
        <w:rPr>
          <w:del w:id="10452" w:author="Auteur" w:date="2020-10-11T23:47:00Z"/>
          <w:rFonts w:ascii="Trebuchet MS"/>
          <w:sz w:val="12"/>
        </w:rPr>
      </w:pPr>
    </w:p>
    <w:p w14:paraId="04FF8500" w14:textId="77777777" w:rsidR="009435B2" w:rsidRDefault="009435B2">
      <w:pPr>
        <w:pStyle w:val="Corpsdetexte"/>
        <w:rPr>
          <w:del w:id="10453" w:author="Auteur" w:date="2020-10-11T23:47:00Z"/>
          <w:rFonts w:ascii="Trebuchet MS"/>
          <w:sz w:val="12"/>
        </w:rPr>
      </w:pPr>
    </w:p>
    <w:p w14:paraId="599E04B3" w14:textId="77777777" w:rsidR="009435B2" w:rsidRDefault="009435B2">
      <w:pPr>
        <w:pStyle w:val="Corpsdetexte"/>
        <w:rPr>
          <w:del w:id="10454" w:author="Auteur" w:date="2020-10-11T23:47:00Z"/>
          <w:rFonts w:ascii="Trebuchet MS"/>
          <w:sz w:val="12"/>
        </w:rPr>
      </w:pPr>
    </w:p>
    <w:p w14:paraId="1E272D9B" w14:textId="77777777" w:rsidR="009435B2" w:rsidRDefault="009435B2">
      <w:pPr>
        <w:pStyle w:val="Corpsdetexte"/>
        <w:rPr>
          <w:del w:id="10455" w:author="Auteur" w:date="2020-10-11T23:47:00Z"/>
          <w:rFonts w:ascii="Trebuchet MS"/>
          <w:sz w:val="12"/>
        </w:rPr>
      </w:pPr>
    </w:p>
    <w:p w14:paraId="600D6055" w14:textId="77777777" w:rsidR="00371F42" w:rsidRDefault="002C4AE5">
      <w:pPr>
        <w:spacing w:before="1"/>
        <w:ind w:left="110"/>
        <w:rPr>
          <w:moveFrom w:id="10456" w:author="Auteur" w:date="2020-10-11T23:47:00Z"/>
          <w:rFonts w:ascii="Trebuchet MS"/>
          <w:sz w:val="12"/>
        </w:rPr>
        <w:pPrChange w:id="10457" w:author="Auteur" w:date="2020-10-11T23:47:00Z">
          <w:pPr>
            <w:spacing w:before="81"/>
            <w:ind w:left="130"/>
          </w:pPr>
        </w:pPrChange>
      </w:pPr>
      <w:moveFromRangeStart w:id="10458" w:author="Auteur" w:date="2020-10-11T23:47:00Z" w:name="move53352564"/>
      <w:moveFrom w:id="10459" w:author="Auteur" w:date="2020-10-11T23:47:00Z">
        <w:r>
          <w:rPr>
            <w:rFonts w:ascii="Trebuchet MS"/>
            <w:sz w:val="12"/>
          </w:rPr>
          <w:t>708</w:t>
        </w:r>
      </w:moveFrom>
    </w:p>
    <w:p w14:paraId="7C359297" w14:textId="77777777" w:rsidR="00371F42" w:rsidRDefault="00371F42">
      <w:pPr>
        <w:pStyle w:val="Corpsdetexte"/>
        <w:rPr>
          <w:moveFrom w:id="10460" w:author="Auteur" w:date="2020-10-11T23:47:00Z"/>
          <w:rFonts w:ascii="Trebuchet MS"/>
          <w:sz w:val="12"/>
        </w:rPr>
      </w:pPr>
    </w:p>
    <w:p w14:paraId="2E459268" w14:textId="77777777" w:rsidR="00371F42" w:rsidRDefault="00371F42">
      <w:pPr>
        <w:pStyle w:val="Corpsdetexte"/>
        <w:rPr>
          <w:moveFrom w:id="10461" w:author="Auteur" w:date="2020-10-11T23:47:00Z"/>
          <w:rFonts w:ascii="Trebuchet MS"/>
          <w:sz w:val="12"/>
        </w:rPr>
      </w:pPr>
    </w:p>
    <w:p w14:paraId="3E0E7AD2" w14:textId="77777777" w:rsidR="00371F42" w:rsidRDefault="00371F42">
      <w:pPr>
        <w:pStyle w:val="Corpsdetexte"/>
        <w:rPr>
          <w:moveFrom w:id="10462" w:author="Auteur" w:date="2020-10-11T23:47:00Z"/>
          <w:rFonts w:ascii="Trebuchet MS"/>
          <w:sz w:val="12"/>
        </w:rPr>
      </w:pPr>
    </w:p>
    <w:p w14:paraId="4C8A985D" w14:textId="77777777" w:rsidR="00371F42" w:rsidRDefault="00371F42">
      <w:pPr>
        <w:pStyle w:val="Corpsdetexte"/>
        <w:rPr>
          <w:moveFrom w:id="10463" w:author="Auteur" w:date="2020-10-11T23:47:00Z"/>
          <w:rFonts w:ascii="Trebuchet MS"/>
          <w:sz w:val="12"/>
        </w:rPr>
      </w:pPr>
    </w:p>
    <w:p w14:paraId="7C040BF6" w14:textId="77777777" w:rsidR="00371F42" w:rsidRDefault="00371F42">
      <w:pPr>
        <w:pStyle w:val="Corpsdetexte"/>
        <w:rPr>
          <w:moveFrom w:id="10464" w:author="Auteur" w:date="2020-10-11T23:47:00Z"/>
          <w:rFonts w:ascii="Trebuchet MS"/>
          <w:sz w:val="12"/>
        </w:rPr>
      </w:pPr>
    </w:p>
    <w:p w14:paraId="424BD6F3" w14:textId="77777777" w:rsidR="00371F42" w:rsidRDefault="00371F42">
      <w:pPr>
        <w:pStyle w:val="Corpsdetexte"/>
        <w:rPr>
          <w:moveFrom w:id="10465" w:author="Auteur" w:date="2020-10-11T23:47:00Z"/>
          <w:rFonts w:ascii="Trebuchet MS"/>
          <w:sz w:val="12"/>
        </w:rPr>
      </w:pPr>
    </w:p>
    <w:p w14:paraId="72820868" w14:textId="77777777" w:rsidR="00371F42" w:rsidRDefault="00371F42">
      <w:pPr>
        <w:pStyle w:val="Corpsdetexte"/>
        <w:rPr>
          <w:moveFrom w:id="10466" w:author="Auteur" w:date="2020-10-11T23:47:00Z"/>
          <w:rFonts w:ascii="Trebuchet MS"/>
          <w:sz w:val="12"/>
        </w:rPr>
      </w:pPr>
    </w:p>
    <w:p w14:paraId="01897FB6" w14:textId="77777777" w:rsidR="00371F42" w:rsidRDefault="00371F42">
      <w:pPr>
        <w:pStyle w:val="Corpsdetexte"/>
        <w:rPr>
          <w:moveFrom w:id="10467" w:author="Auteur" w:date="2020-10-11T23:47:00Z"/>
          <w:rFonts w:ascii="Trebuchet MS"/>
          <w:sz w:val="12"/>
        </w:rPr>
      </w:pPr>
    </w:p>
    <w:p w14:paraId="12F51B66" w14:textId="77777777" w:rsidR="00371F42" w:rsidRDefault="00371F42">
      <w:pPr>
        <w:pStyle w:val="Corpsdetexte"/>
        <w:rPr>
          <w:moveFrom w:id="10468" w:author="Auteur" w:date="2020-10-11T23:47:00Z"/>
          <w:rFonts w:ascii="Trebuchet MS"/>
          <w:sz w:val="12"/>
        </w:rPr>
      </w:pPr>
    </w:p>
    <w:p w14:paraId="6028C6F6" w14:textId="77777777" w:rsidR="00371F42" w:rsidRDefault="002C4AE5">
      <w:pPr>
        <w:ind w:left="110"/>
        <w:rPr>
          <w:moveFrom w:id="10469" w:author="Auteur" w:date="2020-10-11T23:47:00Z"/>
          <w:rFonts w:ascii="Trebuchet MS"/>
          <w:sz w:val="12"/>
        </w:rPr>
        <w:pPrChange w:id="10470" w:author="Auteur" w:date="2020-10-11T23:47:00Z">
          <w:pPr>
            <w:spacing w:before="81"/>
            <w:ind w:left="130"/>
          </w:pPr>
        </w:pPrChange>
      </w:pPr>
      <w:moveFromRangeStart w:id="10471" w:author="Auteur" w:date="2020-10-11T23:47:00Z" w:name="move53352565"/>
      <w:moveFromRangeEnd w:id="10458"/>
      <w:moveFrom w:id="10472" w:author="Auteur" w:date="2020-10-11T23:47:00Z">
        <w:r>
          <w:rPr>
            <w:rFonts w:ascii="Trebuchet MS"/>
            <w:sz w:val="12"/>
          </w:rPr>
          <w:t>711</w:t>
        </w:r>
      </w:moveFrom>
    </w:p>
    <w:moveFromRangeEnd w:id="10471"/>
    <w:p w14:paraId="0D7DC911" w14:textId="77777777" w:rsidR="00371F42" w:rsidRDefault="00371F42">
      <w:pPr>
        <w:pStyle w:val="Corpsdetexte"/>
        <w:rPr>
          <w:ins w:id="10473" w:author="Auteur" w:date="2020-10-11T23:47:00Z"/>
          <w:rFonts w:ascii="Trebuchet MS"/>
          <w:sz w:val="12"/>
        </w:rPr>
      </w:pPr>
    </w:p>
    <w:p w14:paraId="2D975955" w14:textId="77777777" w:rsidR="00371F42" w:rsidRDefault="00371F42">
      <w:pPr>
        <w:pStyle w:val="Corpsdetexte"/>
        <w:rPr>
          <w:ins w:id="10474" w:author="Auteur" w:date="2020-10-11T23:47:00Z"/>
          <w:rFonts w:ascii="Trebuchet MS"/>
          <w:sz w:val="12"/>
        </w:rPr>
      </w:pPr>
    </w:p>
    <w:p w14:paraId="224AE8A6" w14:textId="77777777" w:rsidR="00371F42" w:rsidRDefault="00371F42">
      <w:pPr>
        <w:pStyle w:val="Corpsdetexte"/>
        <w:rPr>
          <w:ins w:id="10475" w:author="Auteur" w:date="2020-10-11T23:47:00Z"/>
          <w:rFonts w:ascii="Trebuchet MS"/>
          <w:sz w:val="12"/>
        </w:rPr>
      </w:pPr>
    </w:p>
    <w:p w14:paraId="2ECBE8D2" w14:textId="77777777" w:rsidR="00371F42" w:rsidRDefault="00371F42">
      <w:pPr>
        <w:pStyle w:val="Corpsdetexte"/>
        <w:rPr>
          <w:ins w:id="10476" w:author="Auteur" w:date="2020-10-11T23:47:00Z"/>
          <w:rFonts w:ascii="Trebuchet MS"/>
          <w:sz w:val="12"/>
        </w:rPr>
      </w:pPr>
    </w:p>
    <w:p w14:paraId="5FAF82D3" w14:textId="77777777" w:rsidR="00371F42" w:rsidRDefault="00371F42">
      <w:pPr>
        <w:pStyle w:val="Corpsdetexte"/>
        <w:rPr>
          <w:ins w:id="10477" w:author="Auteur" w:date="2020-10-11T23:47:00Z"/>
          <w:rFonts w:ascii="Trebuchet MS"/>
          <w:sz w:val="12"/>
        </w:rPr>
      </w:pPr>
    </w:p>
    <w:p w14:paraId="6B3ABDE1" w14:textId="77777777" w:rsidR="00371F42" w:rsidRDefault="00371F42">
      <w:pPr>
        <w:pStyle w:val="Corpsdetexte"/>
        <w:rPr>
          <w:ins w:id="10478" w:author="Auteur" w:date="2020-10-11T23:47:00Z"/>
          <w:rFonts w:ascii="Trebuchet MS"/>
          <w:sz w:val="12"/>
        </w:rPr>
      </w:pPr>
    </w:p>
    <w:p w14:paraId="479349CA" w14:textId="77777777" w:rsidR="00371F42" w:rsidRDefault="00371F42">
      <w:pPr>
        <w:pStyle w:val="Corpsdetexte"/>
        <w:rPr>
          <w:ins w:id="10479" w:author="Auteur" w:date="2020-10-11T23:47:00Z"/>
          <w:rFonts w:ascii="Trebuchet MS"/>
          <w:sz w:val="12"/>
        </w:rPr>
      </w:pPr>
    </w:p>
    <w:p w14:paraId="78829755" w14:textId="77777777" w:rsidR="00371F42" w:rsidRDefault="00371F42">
      <w:pPr>
        <w:pStyle w:val="Corpsdetexte"/>
        <w:rPr>
          <w:ins w:id="10480" w:author="Auteur" w:date="2020-10-11T23:47:00Z"/>
          <w:rFonts w:ascii="Trebuchet MS"/>
          <w:sz w:val="12"/>
        </w:rPr>
      </w:pPr>
    </w:p>
    <w:p w14:paraId="44F4869F" w14:textId="77777777" w:rsidR="00371F42" w:rsidRDefault="00371F42">
      <w:pPr>
        <w:pStyle w:val="Corpsdetexte"/>
        <w:rPr>
          <w:moveTo w:id="10481" w:author="Auteur" w:date="2020-10-11T23:47:00Z"/>
          <w:rFonts w:ascii="Trebuchet MS"/>
          <w:sz w:val="12"/>
          <w:rPrChange w:id="10482" w:author="Auteur" w:date="2020-10-11T23:47:00Z">
            <w:rPr>
              <w:moveTo w:id="10483" w:author="Auteur" w:date="2020-10-11T23:47:00Z"/>
              <w:sz w:val="12"/>
            </w:rPr>
          </w:rPrChange>
        </w:rPr>
      </w:pPr>
      <w:moveToRangeStart w:id="10484" w:author="Auteur" w:date="2020-10-11T23:47:00Z" w:name="move53352574"/>
    </w:p>
    <w:p w14:paraId="73DD6D95" w14:textId="77777777" w:rsidR="00371F42" w:rsidRDefault="002C4AE5">
      <w:pPr>
        <w:spacing w:before="81"/>
        <w:ind w:left="110"/>
        <w:rPr>
          <w:moveTo w:id="10485" w:author="Auteur" w:date="2020-10-11T23:47:00Z"/>
          <w:rFonts w:ascii="Trebuchet MS"/>
          <w:sz w:val="12"/>
        </w:rPr>
        <w:pPrChange w:id="10486" w:author="Auteur" w:date="2020-10-11T23:47:00Z">
          <w:pPr>
            <w:spacing w:before="80"/>
            <w:ind w:left="130"/>
          </w:pPr>
        </w:pPrChange>
      </w:pPr>
      <w:bookmarkStart w:id="10487" w:name="_bookmark33"/>
      <w:bookmarkEnd w:id="10487"/>
      <w:moveTo w:id="10488" w:author="Auteur" w:date="2020-10-11T23:47:00Z">
        <w:r>
          <w:rPr>
            <w:rFonts w:ascii="Trebuchet MS"/>
            <w:sz w:val="12"/>
          </w:rPr>
          <w:t>765</w:t>
        </w:r>
      </w:moveTo>
    </w:p>
    <w:moveToRangeEnd w:id="10484"/>
    <w:p w14:paraId="10C1D595" w14:textId="3189C383" w:rsidR="00371F42" w:rsidRDefault="002C4AE5">
      <w:pPr>
        <w:pStyle w:val="Corpsdetexte"/>
        <w:spacing w:before="173" w:line="396" w:lineRule="auto"/>
        <w:ind w:left="328" w:right="977" w:hanging="219"/>
        <w:jc w:val="both"/>
        <w:pPrChange w:id="10489" w:author="Auteur" w:date="2020-10-11T23:47:00Z">
          <w:pPr>
            <w:pStyle w:val="Corpsdetexte"/>
            <w:spacing w:before="174" w:line="403" w:lineRule="auto"/>
            <w:ind w:left="348" w:right="1439" w:hanging="219"/>
            <w:jc w:val="both"/>
          </w:pPr>
        </w:pPrChange>
      </w:pPr>
      <w:r>
        <w:br w:type="column"/>
      </w:r>
      <w:r>
        <w:rPr>
          <w:w w:val="99"/>
        </w:rPr>
        <w:t>De</w:t>
      </w:r>
      <w:r>
        <w:rPr>
          <w:spacing w:val="-4"/>
          <w:w w:val="99"/>
        </w:rPr>
        <w:t>c</w:t>
      </w:r>
      <w:r>
        <w:rPr>
          <w:w w:val="99"/>
        </w:rPr>
        <w:t>haume-Mon</w:t>
      </w:r>
      <w:r>
        <w:rPr>
          <w:spacing w:val="-4"/>
          <w:w w:val="99"/>
        </w:rPr>
        <w:t>c</w:t>
      </w:r>
      <w:r>
        <w:rPr>
          <w:w w:val="99"/>
        </w:rPr>
        <w:t>ha</w:t>
      </w:r>
      <w:r>
        <w:rPr>
          <w:spacing w:val="6"/>
          <w:w w:val="99"/>
        </w:rPr>
        <w:t>r</w:t>
      </w:r>
      <w:r>
        <w:rPr>
          <w:w w:val="99"/>
        </w:rPr>
        <w:t>mont,</w:t>
      </w:r>
      <w:r>
        <w:rPr>
          <w:spacing w:val="9"/>
          <w:rPrChange w:id="10490" w:author="Auteur" w:date="2020-10-11T23:47:00Z">
            <w:rPr/>
          </w:rPrChange>
        </w:rPr>
        <w:t xml:space="preserve"> </w:t>
      </w:r>
      <w:r>
        <w:rPr>
          <w:spacing w:val="-22"/>
          <w:w w:val="99"/>
        </w:rPr>
        <w:t>F</w:t>
      </w:r>
      <w:r>
        <w:rPr>
          <w:w w:val="99"/>
        </w:rPr>
        <w:t>.</w:t>
      </w:r>
      <w:del w:id="10491" w:author="Auteur" w:date="2020-10-11T23:47:00Z">
        <w:r>
          <w:delText xml:space="preserve"> </w:delText>
        </w:r>
      </w:del>
      <w:r>
        <w:rPr>
          <w:w w:val="99"/>
        </w:rPr>
        <w:t>X.,</w:t>
      </w:r>
      <w:r>
        <w:rPr>
          <w:spacing w:val="9"/>
          <w:rPrChange w:id="10492" w:author="Auteur" w:date="2020-10-11T23:47:00Z">
            <w:rPr/>
          </w:rPrChange>
        </w:rPr>
        <w:t xml:space="preserve"> </w:t>
      </w:r>
      <w:r>
        <w:rPr>
          <w:w w:val="99"/>
        </w:rPr>
        <w:t>B</w:t>
      </w:r>
      <w:r>
        <w:rPr>
          <w:spacing w:val="-2"/>
          <w:w w:val="99"/>
        </w:rPr>
        <w:t>r</w:t>
      </w:r>
      <w:r>
        <w:rPr>
          <w:w w:val="99"/>
        </w:rPr>
        <w:t>om,</w:t>
      </w:r>
      <w:r>
        <w:rPr>
          <w:spacing w:val="9"/>
          <w:rPrChange w:id="10493" w:author="Auteur" w:date="2020-10-11T23:47:00Z">
            <w:rPr/>
          </w:rPrChange>
        </w:rPr>
        <w:t xml:space="preserve"> </w:t>
      </w:r>
      <w:r>
        <w:rPr>
          <w:spacing w:val="-18"/>
          <w:w w:val="99"/>
        </w:rPr>
        <w:t>T</w:t>
      </w:r>
      <w:r>
        <w:rPr>
          <w:w w:val="99"/>
        </w:rPr>
        <w:t>.,</w:t>
      </w:r>
      <w:r>
        <w:rPr>
          <w:spacing w:val="9"/>
          <w:rPrChange w:id="10494" w:author="Auteur" w:date="2020-10-11T23:47:00Z">
            <w:rPr/>
          </w:rPrChange>
        </w:rPr>
        <w:t xml:space="preserve"> </w:t>
      </w:r>
      <w:r>
        <w:rPr>
          <w:w w:val="99"/>
          <w:rPrChange w:id="10495" w:author="Auteur" w:date="2020-10-11T23:47:00Z">
            <w:rPr>
              <w:spacing w:val="-1"/>
              <w:w w:val="99"/>
            </w:rPr>
          </w:rPrChange>
        </w:rPr>
        <w:t>C</w:t>
      </w:r>
      <w:r>
        <w:rPr>
          <w:spacing w:val="-94"/>
          <w:w w:val="99"/>
        </w:rPr>
        <w:t>e</w:t>
      </w:r>
      <w:r>
        <w:rPr>
          <w:spacing w:val="19"/>
          <w:w w:val="99"/>
        </w:rPr>
        <w:t>´</w:t>
      </w:r>
      <w:r>
        <w:rPr>
          <w:w w:val="99"/>
        </w:rPr>
        <w:t>zill</w:t>
      </w:r>
      <w:r>
        <w:rPr>
          <w:spacing w:val="-20"/>
          <w:w w:val="99"/>
        </w:rPr>
        <w:t>y</w:t>
      </w:r>
      <w:r>
        <w:rPr>
          <w:w w:val="99"/>
        </w:rPr>
        <w:t>,</w:t>
      </w:r>
      <w:r>
        <w:rPr>
          <w:spacing w:val="9"/>
          <w:rPrChange w:id="10496" w:author="Auteur" w:date="2020-10-11T23:47:00Z">
            <w:rPr/>
          </w:rPrChange>
        </w:rPr>
        <w:t xml:space="preserve"> </w:t>
      </w:r>
      <w:r>
        <w:rPr>
          <w:spacing w:val="-22"/>
          <w:w w:val="99"/>
        </w:rPr>
        <w:t>F</w:t>
      </w:r>
      <w:r>
        <w:rPr>
          <w:w w:val="99"/>
        </w:rPr>
        <w:t>.,</w:t>
      </w:r>
      <w:r>
        <w:rPr>
          <w:spacing w:val="9"/>
          <w:rPrChange w:id="10497" w:author="Auteur" w:date="2020-10-11T23:47:00Z">
            <w:rPr/>
          </w:rPrChange>
        </w:rPr>
        <w:t xml:space="preserve"> </w:t>
      </w:r>
      <w:r>
        <w:rPr>
          <w:w w:val="99"/>
        </w:rPr>
        <w:t>2016.</w:t>
      </w:r>
      <w:ins w:id="10498" w:author="Auteur" w:date="2020-10-11T23:47:00Z">
        <w:r>
          <w:t xml:space="preserve"> </w:t>
        </w:r>
      </w:ins>
      <w:r>
        <w:rPr>
          <w:spacing w:val="-22"/>
          <w:rPrChange w:id="10499" w:author="Auteur" w:date="2020-10-11T23:47:00Z">
            <w:rPr/>
          </w:rPrChange>
        </w:rPr>
        <w:t xml:space="preserve"> </w:t>
      </w:r>
      <w:r>
        <w:rPr>
          <w:w w:val="99"/>
        </w:rPr>
        <w:t>Oppo</w:t>
      </w:r>
      <w:r>
        <w:rPr>
          <w:spacing w:val="6"/>
          <w:w w:val="99"/>
        </w:rPr>
        <w:t>r</w:t>
      </w:r>
      <w:r>
        <w:rPr>
          <w:w w:val="99"/>
        </w:rPr>
        <w:t>tunity</w:t>
      </w:r>
      <w:r>
        <w:rPr>
          <w:spacing w:val="7"/>
          <w:rPrChange w:id="10500" w:author="Auteur" w:date="2020-10-11T23:47:00Z">
            <w:rPr/>
          </w:rPrChange>
        </w:rPr>
        <w:t xml:space="preserve"> </w:t>
      </w:r>
      <w:r>
        <w:rPr>
          <w:w w:val="99"/>
        </w:rPr>
        <w:t>co</w:t>
      </w:r>
      <w:r>
        <w:rPr>
          <w:spacing w:val="-5"/>
          <w:w w:val="99"/>
        </w:rPr>
        <w:t>s</w:t>
      </w:r>
      <w:r>
        <w:rPr>
          <w:w w:val="99"/>
        </w:rPr>
        <w:t>ts</w:t>
      </w:r>
      <w:r>
        <w:rPr>
          <w:spacing w:val="7"/>
          <w:rPrChange w:id="10501" w:author="Auteur" w:date="2020-10-11T23:47:00Z">
            <w:rPr/>
          </w:rPrChange>
        </w:rPr>
        <w:t xml:space="preserve"> </w:t>
      </w:r>
      <w:r>
        <w:rPr>
          <w:spacing w:val="-2"/>
          <w:w w:val="99"/>
        </w:rPr>
        <w:t>r</w:t>
      </w:r>
      <w:r>
        <w:rPr>
          <w:w w:val="99"/>
        </w:rPr>
        <w:t xml:space="preserve">esulting </w:t>
      </w:r>
      <w:r>
        <w:rPr>
          <w:w w:val="105"/>
          <w:rPrChange w:id="10502" w:author="Auteur" w:date="2020-10-11T23:47:00Z">
            <w:rPr/>
          </w:rPrChange>
        </w:rPr>
        <w:t>from</w:t>
      </w:r>
      <w:r>
        <w:rPr>
          <w:spacing w:val="-20"/>
          <w:w w:val="105"/>
          <w:rPrChange w:id="10503" w:author="Auteur" w:date="2020-10-11T23:47:00Z">
            <w:rPr/>
          </w:rPrChange>
        </w:rPr>
        <w:t xml:space="preserve"> </w:t>
      </w:r>
      <w:r>
        <w:rPr>
          <w:w w:val="105"/>
          <w:rPrChange w:id="10504" w:author="Auteur" w:date="2020-10-11T23:47:00Z">
            <w:rPr/>
          </w:rPrChange>
        </w:rPr>
        <w:t>scramble</w:t>
      </w:r>
      <w:r>
        <w:rPr>
          <w:spacing w:val="-19"/>
          <w:w w:val="105"/>
          <w:rPrChange w:id="10505" w:author="Auteur" w:date="2020-10-11T23:47:00Z">
            <w:rPr/>
          </w:rPrChange>
        </w:rPr>
        <w:t xml:space="preserve"> </w:t>
      </w:r>
      <w:r>
        <w:rPr>
          <w:w w:val="105"/>
          <w:rPrChange w:id="10506" w:author="Auteur" w:date="2020-10-11T23:47:00Z">
            <w:rPr/>
          </w:rPrChange>
        </w:rPr>
        <w:t>competition</w:t>
      </w:r>
      <w:r>
        <w:rPr>
          <w:spacing w:val="-19"/>
          <w:w w:val="105"/>
          <w:rPrChange w:id="10507" w:author="Auteur" w:date="2020-10-11T23:47:00Z">
            <w:rPr/>
          </w:rPrChange>
        </w:rPr>
        <w:t xml:space="preserve"> </w:t>
      </w:r>
      <w:r>
        <w:rPr>
          <w:w w:val="105"/>
          <w:rPrChange w:id="10508" w:author="Auteur" w:date="2020-10-11T23:47:00Z">
            <w:rPr/>
          </w:rPrChange>
        </w:rPr>
        <w:t>within</w:t>
      </w:r>
      <w:r>
        <w:rPr>
          <w:spacing w:val="-19"/>
          <w:w w:val="105"/>
          <w:rPrChange w:id="10509" w:author="Auteur" w:date="2020-10-11T23:47:00Z">
            <w:rPr/>
          </w:rPrChange>
        </w:rPr>
        <w:t xml:space="preserve"> </w:t>
      </w:r>
      <w:r>
        <w:rPr>
          <w:w w:val="105"/>
          <w:rPrChange w:id="10510" w:author="Auteur" w:date="2020-10-11T23:47:00Z">
            <w:rPr/>
          </w:rPrChange>
        </w:rPr>
        <w:t>the</w:t>
      </w:r>
      <w:r>
        <w:rPr>
          <w:spacing w:val="-19"/>
          <w:w w:val="105"/>
          <w:rPrChange w:id="10511" w:author="Auteur" w:date="2020-10-11T23:47:00Z">
            <w:rPr/>
          </w:rPrChange>
        </w:rPr>
        <w:t xml:space="preserve"> </w:t>
      </w:r>
      <w:r>
        <w:rPr>
          <w:w w:val="105"/>
          <w:rPrChange w:id="10512" w:author="Auteur" w:date="2020-10-11T23:47:00Z">
            <w:rPr/>
          </w:rPrChange>
        </w:rPr>
        <w:t>choosy</w:t>
      </w:r>
      <w:r>
        <w:rPr>
          <w:spacing w:val="-19"/>
          <w:w w:val="105"/>
          <w:rPrChange w:id="10513" w:author="Auteur" w:date="2020-10-11T23:47:00Z">
            <w:rPr/>
          </w:rPrChange>
        </w:rPr>
        <w:t xml:space="preserve"> </w:t>
      </w:r>
      <w:r>
        <w:rPr>
          <w:w w:val="105"/>
          <w:rPrChange w:id="10514" w:author="Auteur" w:date="2020-10-11T23:47:00Z">
            <w:rPr/>
          </w:rPrChange>
        </w:rPr>
        <w:t>sex</w:t>
      </w:r>
      <w:r>
        <w:rPr>
          <w:spacing w:val="-19"/>
          <w:w w:val="105"/>
          <w:rPrChange w:id="10515" w:author="Auteur" w:date="2020-10-11T23:47:00Z">
            <w:rPr/>
          </w:rPrChange>
        </w:rPr>
        <w:t xml:space="preserve"> </w:t>
      </w:r>
      <w:r>
        <w:rPr>
          <w:w w:val="105"/>
          <w:rPrChange w:id="10516" w:author="Auteur" w:date="2020-10-11T23:47:00Z">
            <w:rPr/>
          </w:rPrChange>
        </w:rPr>
        <w:t>severely</w:t>
      </w:r>
      <w:r>
        <w:rPr>
          <w:spacing w:val="-19"/>
          <w:w w:val="105"/>
          <w:rPrChange w:id="10517" w:author="Auteur" w:date="2020-10-11T23:47:00Z">
            <w:rPr/>
          </w:rPrChange>
        </w:rPr>
        <w:t xml:space="preserve"> </w:t>
      </w:r>
      <w:r>
        <w:rPr>
          <w:w w:val="105"/>
          <w:rPrChange w:id="10518" w:author="Auteur" w:date="2020-10-11T23:47:00Z">
            <w:rPr/>
          </w:rPrChange>
        </w:rPr>
        <w:t>impair</w:t>
      </w:r>
      <w:r>
        <w:rPr>
          <w:spacing w:val="-19"/>
          <w:w w:val="105"/>
          <w:rPrChange w:id="10519" w:author="Auteur" w:date="2020-10-11T23:47:00Z">
            <w:rPr/>
          </w:rPrChange>
        </w:rPr>
        <w:t xml:space="preserve"> </w:t>
      </w:r>
      <w:r>
        <w:rPr>
          <w:w w:val="105"/>
          <w:rPrChange w:id="10520" w:author="Auteur" w:date="2020-10-11T23:47:00Z">
            <w:rPr/>
          </w:rPrChange>
        </w:rPr>
        <w:t>mate</w:t>
      </w:r>
      <w:r>
        <w:rPr>
          <w:spacing w:val="-19"/>
          <w:w w:val="105"/>
          <w:rPrChange w:id="10521" w:author="Auteur" w:date="2020-10-11T23:47:00Z">
            <w:rPr/>
          </w:rPrChange>
        </w:rPr>
        <w:t xml:space="preserve"> </w:t>
      </w:r>
      <w:r>
        <w:rPr>
          <w:w w:val="105"/>
          <w:rPrChange w:id="10522" w:author="Auteur" w:date="2020-10-11T23:47:00Z">
            <w:rPr/>
          </w:rPrChange>
        </w:rPr>
        <w:t>choosiness. Animal Behaviour 114</w:t>
      </w:r>
      <w:del w:id="10523" w:author="Auteur" w:date="2020-10-11T23:47:00Z">
        <w:r>
          <w:delText xml:space="preserve"> (April), 249–260.</w:delText>
        </w:r>
      </w:del>
      <w:ins w:id="10524" w:author="Auteur" w:date="2020-10-11T23:47:00Z">
        <w:r>
          <w:rPr>
            <w:w w:val="105"/>
          </w:rPr>
          <w:t>, 249–260.</w:t>
        </w:r>
        <w:r>
          <w:rPr>
            <w:spacing w:val="56"/>
            <w:w w:val="105"/>
          </w:rPr>
          <w:t xml:space="preserve"> </w:t>
        </w:r>
        <w:r>
          <w:rPr>
            <w:w w:val="105"/>
          </w:rPr>
          <w:t>doi:</w:t>
        </w:r>
        <w:r>
          <w:rPr>
            <w:rFonts w:ascii="PMingLiU" w:hAnsi="PMingLiU"/>
            <w:w w:val="105"/>
          </w:rPr>
          <w:fldChar w:fldCharType="begin"/>
        </w:r>
        <w:r>
          <w:rPr>
            <w:rFonts w:ascii="PMingLiU" w:hAnsi="PMingLiU"/>
            <w:w w:val="105"/>
          </w:rPr>
          <w:instrText xml:space="preserve"> HYPERLINK "http://dx.doi.org/10.1016/j.anbehav.2016.02.019" \h </w:instrText>
        </w:r>
        <w:r>
          <w:rPr>
            <w:rFonts w:ascii="PMingLiU" w:hAnsi="PMingLiU"/>
            <w:w w:val="105"/>
          </w:rPr>
          <w:fldChar w:fldCharType="separate"/>
        </w:r>
        <w:r>
          <w:rPr>
            <w:rFonts w:ascii="PMingLiU" w:hAnsi="PMingLiU"/>
            <w:w w:val="105"/>
          </w:rPr>
          <w:t>10.1016/j.anbehav.2016.02.019</w:t>
        </w:r>
        <w:r>
          <w:rPr>
            <w:rFonts w:ascii="PMingLiU" w:hAnsi="PMingLiU"/>
            <w:w w:val="105"/>
          </w:rPr>
          <w:fldChar w:fldCharType="end"/>
        </w:r>
        <w:r>
          <w:rPr>
            <w:w w:val="105"/>
          </w:rPr>
          <w:t>.</w:t>
        </w:r>
      </w:ins>
    </w:p>
    <w:p w14:paraId="772B70B2" w14:textId="0D1E470B" w:rsidR="00371F42" w:rsidRDefault="002C4AE5">
      <w:pPr>
        <w:pStyle w:val="Corpsdetexte"/>
        <w:spacing w:before="115" w:line="403" w:lineRule="auto"/>
        <w:ind w:left="328" w:right="979" w:hanging="219"/>
        <w:jc w:val="both"/>
        <w:pPrChange w:id="10525" w:author="Auteur" w:date="2020-10-11T23:47:00Z">
          <w:pPr>
            <w:pStyle w:val="Corpsdetexte"/>
            <w:spacing w:before="173" w:line="403" w:lineRule="auto"/>
            <w:ind w:left="348" w:right="1439" w:hanging="219"/>
            <w:jc w:val="both"/>
          </w:pPr>
        </w:pPrChange>
      </w:pPr>
      <w:r>
        <w:t>Dufour-Kowalski, S., Courbaud, B., Dreyfus, P., Meredieu, C., De Coligny, F., 2012. Capsis: an open software framework and community for forest growth modelling. Annals of forest science 69</w:t>
      </w:r>
      <w:del w:id="10526" w:author="Auteur" w:date="2020-10-11T23:47:00Z">
        <w:r>
          <w:delText xml:space="preserve"> (2),</w:delText>
        </w:r>
      </w:del>
      <w:ins w:id="10527" w:author="Auteur" w:date="2020-10-11T23:47:00Z">
        <w:r>
          <w:t>,</w:t>
        </w:r>
      </w:ins>
      <w:r>
        <w:t xml:space="preserve"> 221–233.</w:t>
      </w:r>
    </w:p>
    <w:p w14:paraId="5D982B4A" w14:textId="77777777" w:rsidR="009435B2" w:rsidRDefault="002C4AE5">
      <w:pPr>
        <w:pStyle w:val="Corpsdetexte"/>
        <w:spacing w:before="172" w:line="403" w:lineRule="auto"/>
        <w:ind w:left="348" w:right="1439" w:hanging="219"/>
        <w:jc w:val="both"/>
        <w:rPr>
          <w:del w:id="10528" w:author="Auteur" w:date="2020-10-11T23:47:00Z"/>
        </w:rPr>
      </w:pPr>
      <w:del w:id="10529" w:author="Auteur" w:date="2020-10-11T23:47:00Z">
        <w:r>
          <w:delText>Eyre-Walker, A., Keightley, P. D., 1999. High genomic deleterious mutation rates in hominids. Nature 397 (6717), 344–347.</w:delText>
        </w:r>
      </w:del>
    </w:p>
    <w:p w14:paraId="588F4603" w14:textId="77777777" w:rsidR="00371F42" w:rsidRDefault="002C4AE5">
      <w:pPr>
        <w:pStyle w:val="Corpsdetexte"/>
        <w:spacing w:before="173" w:line="403" w:lineRule="auto"/>
        <w:ind w:left="328" w:right="979" w:hanging="219"/>
        <w:jc w:val="both"/>
        <w:rPr>
          <w:ins w:id="10530" w:author="Auteur" w:date="2020-10-11T23:47:00Z"/>
        </w:rPr>
      </w:pPr>
      <w:ins w:id="10531" w:author="Auteur" w:date="2020-10-11T23:47:00Z">
        <w:r>
          <w:t>Emlen, S.T., Oring, L.W., 1977. Ecology, sexual selection, and the evolution of mating systems. Science 197, 215–223.</w:t>
        </w:r>
      </w:ins>
    </w:p>
    <w:p w14:paraId="0B7DC9EB" w14:textId="77777777" w:rsidR="00371F42" w:rsidRDefault="00371F42">
      <w:pPr>
        <w:spacing w:line="403" w:lineRule="auto"/>
        <w:jc w:val="both"/>
        <w:rPr>
          <w:ins w:id="10532"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73B7F444" w14:textId="6E7FFC6A" w:rsidR="00371F42" w:rsidRDefault="002C4AE5">
      <w:pPr>
        <w:pStyle w:val="Corpsdetexte"/>
        <w:spacing w:before="111"/>
        <w:ind w:left="500"/>
        <w:rPr>
          <w:ins w:id="10533" w:author="Auteur" w:date="2020-10-11T23:47:00Z"/>
        </w:rPr>
      </w:pPr>
      <w:bookmarkStart w:id="10534" w:name="_bookmark34"/>
      <w:bookmarkEnd w:id="10534"/>
      <w:r>
        <w:rPr>
          <w:rPrChange w:id="10535" w:author="Auteur" w:date="2020-10-11T23:47:00Z">
            <w:rPr>
              <w:spacing w:val="-3"/>
            </w:rPr>
          </w:rPrChange>
        </w:rPr>
        <w:t>Falconer,</w:t>
      </w:r>
      <w:r>
        <w:rPr>
          <w:rPrChange w:id="10536" w:author="Auteur" w:date="2020-10-11T23:47:00Z">
            <w:rPr>
              <w:spacing w:val="-11"/>
            </w:rPr>
          </w:rPrChange>
        </w:rPr>
        <w:t xml:space="preserve"> </w:t>
      </w:r>
      <w:r>
        <w:t>D.</w:t>
      </w:r>
      <w:del w:id="10537" w:author="Auteur" w:date="2020-10-11T23:47:00Z">
        <w:r>
          <w:rPr>
            <w:spacing w:val="-12"/>
          </w:rPr>
          <w:delText xml:space="preserve"> </w:delText>
        </w:r>
      </w:del>
      <w:r>
        <w:t>S.,</w:t>
      </w:r>
      <w:r>
        <w:rPr>
          <w:rPrChange w:id="10538" w:author="Auteur" w:date="2020-10-11T23:47:00Z">
            <w:rPr>
              <w:spacing w:val="-10"/>
            </w:rPr>
          </w:rPrChange>
        </w:rPr>
        <w:t xml:space="preserve"> </w:t>
      </w:r>
      <w:r>
        <w:rPr>
          <w:rPrChange w:id="10539" w:author="Auteur" w:date="2020-10-11T23:47:00Z">
            <w:rPr>
              <w:spacing w:val="-5"/>
            </w:rPr>
          </w:rPrChange>
        </w:rPr>
        <w:t>Mackay,</w:t>
      </w:r>
      <w:r>
        <w:rPr>
          <w:rPrChange w:id="10540" w:author="Auteur" w:date="2020-10-11T23:47:00Z">
            <w:rPr>
              <w:spacing w:val="-11"/>
            </w:rPr>
          </w:rPrChange>
        </w:rPr>
        <w:t xml:space="preserve"> T.</w:t>
      </w:r>
      <w:del w:id="10541" w:author="Auteur" w:date="2020-10-11T23:47:00Z">
        <w:r>
          <w:rPr>
            <w:spacing w:val="-12"/>
          </w:rPr>
          <w:delText xml:space="preserve"> </w:delText>
        </w:r>
      </w:del>
      <w:r>
        <w:rPr>
          <w:rPrChange w:id="10542" w:author="Auteur" w:date="2020-10-11T23:47:00Z">
            <w:rPr>
              <w:spacing w:val="-8"/>
            </w:rPr>
          </w:rPrChange>
        </w:rPr>
        <w:t>F.,</w:t>
      </w:r>
      <w:r>
        <w:rPr>
          <w:rPrChange w:id="10543" w:author="Auteur" w:date="2020-10-11T23:47:00Z">
            <w:rPr>
              <w:spacing w:val="-10"/>
            </w:rPr>
          </w:rPrChange>
        </w:rPr>
        <w:t xml:space="preserve"> </w:t>
      </w:r>
      <w:r>
        <w:t>Frankham,</w:t>
      </w:r>
      <w:r>
        <w:rPr>
          <w:rPrChange w:id="10544" w:author="Auteur" w:date="2020-10-11T23:47:00Z">
            <w:rPr>
              <w:spacing w:val="-11"/>
            </w:rPr>
          </w:rPrChange>
        </w:rPr>
        <w:t xml:space="preserve"> </w:t>
      </w:r>
      <w:r>
        <w:t>R.,</w:t>
      </w:r>
      <w:r>
        <w:rPr>
          <w:rPrChange w:id="10545" w:author="Auteur" w:date="2020-10-11T23:47:00Z">
            <w:rPr>
              <w:spacing w:val="-11"/>
            </w:rPr>
          </w:rPrChange>
        </w:rPr>
        <w:t xml:space="preserve"> </w:t>
      </w:r>
      <w:r>
        <w:t>1996.</w:t>
      </w:r>
      <w:r>
        <w:rPr>
          <w:rPrChange w:id="10546" w:author="Auteur" w:date="2020-10-11T23:47:00Z">
            <w:rPr>
              <w:spacing w:val="-11"/>
            </w:rPr>
          </w:rPrChange>
        </w:rPr>
        <w:t xml:space="preserve"> </w:t>
      </w:r>
      <w:r>
        <w:t>Introduction</w:t>
      </w:r>
      <w:r>
        <w:rPr>
          <w:rPrChange w:id="10547" w:author="Auteur" w:date="2020-10-11T23:47:00Z">
            <w:rPr>
              <w:spacing w:val="-12"/>
            </w:rPr>
          </w:rPrChange>
        </w:rPr>
        <w:t xml:space="preserve"> </w:t>
      </w:r>
      <w:r>
        <w:t>to</w:t>
      </w:r>
      <w:r>
        <w:rPr>
          <w:rPrChange w:id="10548" w:author="Auteur" w:date="2020-10-11T23:47:00Z">
            <w:rPr>
              <w:spacing w:val="-11"/>
            </w:rPr>
          </w:rPrChange>
        </w:rPr>
        <w:t xml:space="preserve"> </w:t>
      </w:r>
      <w:r>
        <w:t>quantitative</w:t>
      </w:r>
      <w:r>
        <w:rPr>
          <w:rPrChange w:id="10549" w:author="Auteur" w:date="2020-10-11T23:47:00Z">
            <w:rPr>
              <w:spacing w:val="-12"/>
            </w:rPr>
          </w:rPrChange>
        </w:rPr>
        <w:t xml:space="preserve"> </w:t>
      </w:r>
      <w:r>
        <w:t>genetics</w:t>
      </w:r>
      <w:del w:id="10550" w:author="Auteur" w:date="2020-10-11T23:47:00Z">
        <w:r>
          <w:delText xml:space="preserve"> </w:delText>
        </w:r>
      </w:del>
    </w:p>
    <w:p w14:paraId="7322C1DF" w14:textId="3F035323" w:rsidR="00371F42" w:rsidRDefault="002C4AE5">
      <w:pPr>
        <w:pStyle w:val="Corpsdetexte"/>
        <w:tabs>
          <w:tab w:val="left" w:pos="718"/>
        </w:tabs>
        <w:spacing w:before="176"/>
        <w:ind w:left="110"/>
        <w:pPrChange w:id="10551" w:author="Auteur" w:date="2020-10-11T23:47:00Z">
          <w:pPr>
            <w:pStyle w:val="Corpsdetexte"/>
            <w:spacing w:before="174" w:line="403" w:lineRule="auto"/>
            <w:ind w:left="348" w:right="1439" w:hanging="219"/>
            <w:jc w:val="both"/>
          </w:pPr>
        </w:pPrChange>
      </w:pPr>
      <w:ins w:id="10552" w:author="Auteur" w:date="2020-10-11T23:47:00Z">
        <w:r>
          <w:rPr>
            <w:rFonts w:ascii="Trebuchet MS"/>
            <w:sz w:val="12"/>
          </w:rPr>
          <w:t>768</w:t>
        </w:r>
        <w:r>
          <w:rPr>
            <w:rFonts w:ascii="Trebuchet MS"/>
            <w:sz w:val="12"/>
          </w:rPr>
          <w:tab/>
        </w:r>
      </w:ins>
      <w:r>
        <w:t xml:space="preserve">(4th edn). </w:t>
      </w:r>
      <w:r>
        <w:rPr>
          <w:spacing w:val="-3"/>
        </w:rPr>
        <w:t xml:space="preserve">Trends </w:t>
      </w:r>
      <w:r>
        <w:t>in Genetics 12</w:t>
      </w:r>
      <w:del w:id="10553" w:author="Auteur" w:date="2020-10-11T23:47:00Z">
        <w:r>
          <w:delText xml:space="preserve"> (7),</w:delText>
        </w:r>
      </w:del>
      <w:ins w:id="10554" w:author="Auteur" w:date="2020-10-11T23:47:00Z">
        <w:r>
          <w:t>,</w:t>
        </w:r>
      </w:ins>
      <w:r>
        <w:rPr>
          <w:spacing w:val="19"/>
          <w:rPrChange w:id="10555" w:author="Auteur" w:date="2020-10-11T23:47:00Z">
            <w:rPr>
              <w:spacing w:val="-7"/>
            </w:rPr>
          </w:rPrChange>
        </w:rPr>
        <w:t xml:space="preserve"> </w:t>
      </w:r>
      <w:r>
        <w:t>280.</w:t>
      </w:r>
    </w:p>
    <w:p w14:paraId="7D993D74" w14:textId="77777777" w:rsidR="009435B2" w:rsidRDefault="009435B2">
      <w:pPr>
        <w:spacing w:line="403" w:lineRule="auto"/>
        <w:jc w:val="both"/>
        <w:rPr>
          <w:del w:id="10556"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17747AE1" w14:textId="77777777" w:rsidR="00371F42" w:rsidRDefault="00371F42">
      <w:pPr>
        <w:pStyle w:val="Corpsdetexte"/>
        <w:rPr>
          <w:ins w:id="10557" w:author="Auteur" w:date="2020-10-11T23:47:00Z"/>
          <w:sz w:val="19"/>
        </w:rPr>
      </w:pPr>
    </w:p>
    <w:p w14:paraId="6A9ACEBF" w14:textId="7EBB78F2" w:rsidR="00371F42" w:rsidRDefault="002C4AE5">
      <w:pPr>
        <w:pStyle w:val="Corpsdetexte"/>
        <w:spacing w:before="126" w:line="403" w:lineRule="auto"/>
        <w:ind w:left="718" w:right="972" w:hanging="219"/>
        <w:pPrChange w:id="10558" w:author="Auteur" w:date="2020-10-11T23:47:00Z">
          <w:pPr>
            <w:pStyle w:val="Corpsdetexte"/>
            <w:spacing w:before="173" w:line="403" w:lineRule="auto"/>
            <w:ind w:left="738" w:right="1156" w:hanging="219"/>
          </w:pPr>
        </w:pPrChange>
      </w:pPr>
      <w:bookmarkStart w:id="10559" w:name="_bookmark35"/>
      <w:bookmarkEnd w:id="10559"/>
      <w:r>
        <w:rPr>
          <w:spacing w:val="-3"/>
          <w:rPrChange w:id="10560" w:author="Auteur" w:date="2020-10-11T23:47:00Z">
            <w:rPr/>
          </w:rPrChange>
        </w:rPr>
        <w:t>Fawcett,</w:t>
      </w:r>
      <w:r>
        <w:rPr>
          <w:spacing w:val="-15"/>
          <w:rPrChange w:id="10561" w:author="Auteur" w:date="2020-10-11T23:47:00Z">
            <w:rPr/>
          </w:rPrChange>
        </w:rPr>
        <w:t xml:space="preserve"> </w:t>
      </w:r>
      <w:r>
        <w:rPr>
          <w:spacing w:val="-8"/>
          <w:rPrChange w:id="10562" w:author="Auteur" w:date="2020-10-11T23:47:00Z">
            <w:rPr/>
          </w:rPrChange>
        </w:rPr>
        <w:t>T.</w:t>
      </w:r>
      <w:del w:id="10563" w:author="Auteur" w:date="2020-10-11T23:47:00Z">
        <w:r>
          <w:delText xml:space="preserve"> </w:delText>
        </w:r>
      </w:del>
      <w:r>
        <w:rPr>
          <w:spacing w:val="-8"/>
          <w:rPrChange w:id="10564" w:author="Auteur" w:date="2020-10-11T23:47:00Z">
            <w:rPr/>
          </w:rPrChange>
        </w:rPr>
        <w:t>W.,</w:t>
      </w:r>
      <w:r>
        <w:rPr>
          <w:spacing w:val="-14"/>
          <w:rPrChange w:id="10565" w:author="Auteur" w:date="2020-10-11T23:47:00Z">
            <w:rPr/>
          </w:rPrChange>
        </w:rPr>
        <w:t xml:space="preserve"> </w:t>
      </w:r>
      <w:r>
        <w:t>McNamara,</w:t>
      </w:r>
      <w:r>
        <w:rPr>
          <w:spacing w:val="-14"/>
          <w:rPrChange w:id="10566" w:author="Auteur" w:date="2020-10-11T23:47:00Z">
            <w:rPr/>
          </w:rPrChange>
        </w:rPr>
        <w:t xml:space="preserve"> </w:t>
      </w:r>
      <w:r>
        <w:t>J.</w:t>
      </w:r>
      <w:del w:id="10567" w:author="Auteur" w:date="2020-10-11T23:47:00Z">
        <w:r>
          <w:delText xml:space="preserve"> </w:delText>
        </w:r>
      </w:del>
      <w:r>
        <w:t>M.,</w:t>
      </w:r>
      <w:r>
        <w:rPr>
          <w:spacing w:val="-14"/>
          <w:rPrChange w:id="10568" w:author="Auteur" w:date="2020-10-11T23:47:00Z">
            <w:rPr/>
          </w:rPrChange>
        </w:rPr>
        <w:t xml:space="preserve"> </w:t>
      </w:r>
      <w:r>
        <w:t>Houston,</w:t>
      </w:r>
      <w:r>
        <w:rPr>
          <w:spacing w:val="-14"/>
          <w:rPrChange w:id="10569" w:author="Auteur" w:date="2020-10-11T23:47:00Z">
            <w:rPr/>
          </w:rPrChange>
        </w:rPr>
        <w:t xml:space="preserve"> </w:t>
      </w:r>
      <w:r>
        <w:t>A.</w:t>
      </w:r>
      <w:del w:id="10570" w:author="Auteur" w:date="2020-10-11T23:47:00Z">
        <w:r>
          <w:delText xml:space="preserve"> </w:delText>
        </w:r>
      </w:del>
      <w:r>
        <w:t>I.,</w:t>
      </w:r>
      <w:del w:id="10571" w:author="Auteur" w:date="2020-10-11T23:47:00Z">
        <w:r>
          <w:delText xml:space="preserve"> Feb.</w:delText>
        </w:r>
      </w:del>
      <w:r>
        <w:rPr>
          <w:spacing w:val="-14"/>
          <w:rPrChange w:id="10572" w:author="Auteur" w:date="2020-10-11T23:47:00Z">
            <w:rPr/>
          </w:rPrChange>
        </w:rPr>
        <w:t xml:space="preserve"> </w:t>
      </w:r>
      <w:r>
        <w:t>2012. When</w:t>
      </w:r>
      <w:r>
        <w:rPr>
          <w:spacing w:val="-16"/>
          <w:rPrChange w:id="10573" w:author="Auteur" w:date="2020-10-11T23:47:00Z">
            <w:rPr/>
          </w:rPrChange>
        </w:rPr>
        <w:t xml:space="preserve"> </w:t>
      </w:r>
      <w:r>
        <w:t>is</w:t>
      </w:r>
      <w:r>
        <w:rPr>
          <w:spacing w:val="-16"/>
          <w:rPrChange w:id="10574" w:author="Auteur" w:date="2020-10-11T23:47:00Z">
            <w:rPr/>
          </w:rPrChange>
        </w:rPr>
        <w:t xml:space="preserve"> </w:t>
      </w:r>
      <w:r>
        <w:t>it</w:t>
      </w:r>
      <w:r>
        <w:rPr>
          <w:spacing w:val="-16"/>
          <w:rPrChange w:id="10575" w:author="Auteur" w:date="2020-10-11T23:47:00Z">
            <w:rPr/>
          </w:rPrChange>
        </w:rPr>
        <w:t xml:space="preserve"> </w:t>
      </w:r>
      <w:r>
        <w:t>adaptive</w:t>
      </w:r>
      <w:r>
        <w:rPr>
          <w:spacing w:val="-16"/>
          <w:rPrChange w:id="10576" w:author="Auteur" w:date="2020-10-11T23:47:00Z">
            <w:rPr/>
          </w:rPrChange>
        </w:rPr>
        <w:t xml:space="preserve"> </w:t>
      </w:r>
      <w:r>
        <w:t>to</w:t>
      </w:r>
      <w:r>
        <w:rPr>
          <w:spacing w:val="-16"/>
          <w:rPrChange w:id="10577" w:author="Auteur" w:date="2020-10-11T23:47:00Z">
            <w:rPr/>
          </w:rPrChange>
        </w:rPr>
        <w:t xml:space="preserve"> </w:t>
      </w:r>
      <w:r>
        <w:t>be</w:t>
      </w:r>
      <w:r>
        <w:rPr>
          <w:spacing w:val="-16"/>
          <w:rPrChange w:id="10578" w:author="Auteur" w:date="2020-10-11T23:47:00Z">
            <w:rPr/>
          </w:rPrChange>
        </w:rPr>
        <w:t xml:space="preserve"> </w:t>
      </w:r>
      <w:r>
        <w:t>patient?</w:t>
      </w:r>
      <w:r>
        <w:rPr>
          <w:spacing w:val="10"/>
          <w:rPrChange w:id="10579" w:author="Auteur" w:date="2020-10-11T23:47:00Z">
            <w:rPr/>
          </w:rPrChange>
        </w:rPr>
        <w:t xml:space="preserve"> </w:t>
      </w:r>
      <w:r>
        <w:t>a general</w:t>
      </w:r>
      <w:r>
        <w:rPr>
          <w:spacing w:val="-28"/>
          <w:rPrChange w:id="10580" w:author="Auteur" w:date="2020-10-11T23:47:00Z">
            <w:rPr/>
          </w:rPrChange>
        </w:rPr>
        <w:t xml:space="preserve"> </w:t>
      </w:r>
      <w:r>
        <w:t>framework</w:t>
      </w:r>
      <w:r>
        <w:rPr>
          <w:spacing w:val="-27"/>
          <w:rPrChange w:id="10581" w:author="Auteur" w:date="2020-10-11T23:47:00Z">
            <w:rPr/>
          </w:rPrChange>
        </w:rPr>
        <w:t xml:space="preserve"> </w:t>
      </w:r>
      <w:r>
        <w:t>for</w:t>
      </w:r>
      <w:r>
        <w:rPr>
          <w:spacing w:val="-28"/>
          <w:rPrChange w:id="10582" w:author="Auteur" w:date="2020-10-11T23:47:00Z">
            <w:rPr/>
          </w:rPrChange>
        </w:rPr>
        <w:t xml:space="preserve"> </w:t>
      </w:r>
      <w:r>
        <w:t>evaluating</w:t>
      </w:r>
      <w:r>
        <w:rPr>
          <w:spacing w:val="-27"/>
          <w:rPrChange w:id="10583" w:author="Auteur" w:date="2020-10-11T23:47:00Z">
            <w:rPr/>
          </w:rPrChange>
        </w:rPr>
        <w:t xml:space="preserve"> </w:t>
      </w:r>
      <w:r>
        <w:rPr>
          <w:spacing w:val="-3"/>
          <w:rPrChange w:id="10584" w:author="Auteur" w:date="2020-10-11T23:47:00Z">
            <w:rPr/>
          </w:rPrChange>
        </w:rPr>
        <w:t>delayed</w:t>
      </w:r>
      <w:r>
        <w:rPr>
          <w:spacing w:val="-28"/>
          <w:rPrChange w:id="10585" w:author="Auteur" w:date="2020-10-11T23:47:00Z">
            <w:rPr/>
          </w:rPrChange>
        </w:rPr>
        <w:t xml:space="preserve"> </w:t>
      </w:r>
      <w:r>
        <w:t>rewards.</w:t>
      </w:r>
      <w:r>
        <w:rPr>
          <w:spacing w:val="-16"/>
          <w:rPrChange w:id="10586" w:author="Auteur" w:date="2020-10-11T23:47:00Z">
            <w:rPr/>
          </w:rPrChange>
        </w:rPr>
        <w:t xml:space="preserve"> </w:t>
      </w:r>
      <w:r>
        <w:t>Behavioural</w:t>
      </w:r>
      <w:r>
        <w:rPr>
          <w:spacing w:val="-28"/>
          <w:rPrChange w:id="10587" w:author="Auteur" w:date="2020-10-11T23:47:00Z">
            <w:rPr/>
          </w:rPrChange>
        </w:rPr>
        <w:t xml:space="preserve"> </w:t>
      </w:r>
      <w:r>
        <w:t>Processes</w:t>
      </w:r>
      <w:ins w:id="10588" w:author="Auteur" w:date="2020-10-11T23:47:00Z">
        <w:r>
          <w:rPr>
            <w:spacing w:val="-27"/>
          </w:rPr>
          <w:t xml:space="preserve"> </w:t>
        </w:r>
        <w:r>
          <w:t>89,</w:t>
        </w:r>
        <w:r>
          <w:rPr>
            <w:spacing w:val="-25"/>
          </w:rPr>
          <w:t xml:space="preserve"> </w:t>
        </w:r>
        <w:r>
          <w:t>128–136.</w:t>
        </w:r>
      </w:ins>
    </w:p>
    <w:p w14:paraId="791BCC61" w14:textId="77777777" w:rsidR="009435B2" w:rsidRDefault="002C4AE5">
      <w:pPr>
        <w:pStyle w:val="Corpsdetexte"/>
        <w:tabs>
          <w:tab w:val="left" w:pos="738"/>
        </w:tabs>
        <w:spacing w:line="258" w:lineRule="exact"/>
        <w:ind w:left="130"/>
        <w:rPr>
          <w:del w:id="10589" w:author="Auteur" w:date="2020-10-11T23:47:00Z"/>
        </w:rPr>
      </w:pPr>
      <w:del w:id="10590" w:author="Auteur" w:date="2020-10-11T23:47:00Z">
        <w:r>
          <w:rPr>
            <w:rFonts w:ascii="Trebuchet MS" w:hAnsi="Trebuchet MS"/>
            <w:sz w:val="12"/>
          </w:rPr>
          <w:delText>714</w:delText>
        </w:r>
        <w:r>
          <w:rPr>
            <w:rFonts w:ascii="Trebuchet MS" w:hAnsi="Trebuchet MS"/>
            <w:sz w:val="12"/>
          </w:rPr>
          <w:tab/>
        </w:r>
        <w:r>
          <w:delText>89 (2),</w:delText>
        </w:r>
        <w:r>
          <w:rPr>
            <w:spacing w:val="-3"/>
          </w:rPr>
          <w:delText xml:space="preserve"> </w:delText>
        </w:r>
        <w:r>
          <w:delText>128–136.</w:delText>
        </w:r>
      </w:del>
    </w:p>
    <w:p w14:paraId="4FFA5A64" w14:textId="77777777" w:rsidR="00371F42" w:rsidRDefault="002C4AE5">
      <w:pPr>
        <w:pStyle w:val="Corpsdetexte"/>
        <w:tabs>
          <w:tab w:val="left" w:pos="718"/>
        </w:tabs>
        <w:spacing w:line="295" w:lineRule="exact"/>
        <w:ind w:left="110"/>
        <w:rPr>
          <w:ins w:id="10591" w:author="Auteur" w:date="2020-10-11T23:47:00Z"/>
        </w:rPr>
      </w:pPr>
      <w:ins w:id="10592" w:author="Auteur" w:date="2020-10-11T23:47:00Z">
        <w:r>
          <w:rPr>
            <w:rFonts w:ascii="Trebuchet MS"/>
            <w:w w:val="115"/>
            <w:sz w:val="12"/>
          </w:rPr>
          <w:t>771</w:t>
        </w:r>
        <w:r>
          <w:rPr>
            <w:rFonts w:ascii="Trebuchet MS"/>
            <w:w w:val="115"/>
            <w:sz w:val="12"/>
          </w:rPr>
          <w:tab/>
        </w:r>
        <w:r>
          <w:rPr>
            <w:w w:val="115"/>
          </w:rPr>
          <w:t>doi:</w:t>
        </w:r>
        <w:r>
          <w:rPr>
            <w:rFonts w:ascii="PMingLiU"/>
            <w:w w:val="115"/>
          </w:rPr>
          <w:fldChar w:fldCharType="begin"/>
        </w:r>
        <w:r>
          <w:rPr>
            <w:rFonts w:ascii="PMingLiU"/>
            <w:w w:val="115"/>
          </w:rPr>
          <w:instrText xml:space="preserve"> HYPERLINK "http://dx.doi.org/10.1016/j.beproc.2011.08.015" \h </w:instrText>
        </w:r>
        <w:r>
          <w:rPr>
            <w:rFonts w:ascii="PMingLiU"/>
            <w:w w:val="115"/>
          </w:rPr>
          <w:fldChar w:fldCharType="separate"/>
        </w:r>
        <w:r>
          <w:rPr>
            <w:rFonts w:ascii="PMingLiU"/>
            <w:w w:val="115"/>
          </w:rPr>
          <w:t>10.1016/j.beproc.2011.08.015</w:t>
        </w:r>
        <w:r>
          <w:rPr>
            <w:rFonts w:ascii="PMingLiU"/>
            <w:w w:val="115"/>
          </w:rPr>
          <w:fldChar w:fldCharType="end"/>
        </w:r>
        <w:r>
          <w:rPr>
            <w:w w:val="115"/>
          </w:rPr>
          <w:t>.</w:t>
        </w:r>
      </w:ins>
    </w:p>
    <w:p w14:paraId="526A8279" w14:textId="77777777" w:rsidR="00371F42" w:rsidRDefault="00371F42">
      <w:pPr>
        <w:pStyle w:val="Corpsdetexte"/>
        <w:spacing w:before="10"/>
        <w:rPr>
          <w:sz w:val="15"/>
          <w:rPrChange w:id="10593" w:author="Auteur" w:date="2020-10-11T23:47:00Z">
            <w:rPr>
              <w:sz w:val="19"/>
            </w:rPr>
          </w:rPrChange>
        </w:rPr>
        <w:pPrChange w:id="10594" w:author="Auteur" w:date="2020-10-11T23:47:00Z">
          <w:pPr>
            <w:pStyle w:val="Corpsdetexte"/>
          </w:pPr>
        </w:pPrChange>
      </w:pPr>
    </w:p>
    <w:p w14:paraId="5B1C351F" w14:textId="3A7C97CE" w:rsidR="00371F42" w:rsidRDefault="002C4AE5">
      <w:pPr>
        <w:pStyle w:val="Corpsdetexte"/>
        <w:spacing w:before="126" w:line="403" w:lineRule="auto"/>
        <w:ind w:left="718" w:right="974" w:hanging="219"/>
        <w:pPrChange w:id="10595" w:author="Auteur" w:date="2020-10-11T23:47:00Z">
          <w:pPr>
            <w:pStyle w:val="Corpsdetexte"/>
            <w:spacing w:before="126" w:line="403" w:lineRule="auto"/>
            <w:ind w:left="738" w:right="1431" w:hanging="219"/>
          </w:pPr>
        </w:pPrChange>
      </w:pPr>
      <w:bookmarkStart w:id="10596" w:name="_bookmark36"/>
      <w:bookmarkEnd w:id="10596"/>
      <w:r>
        <w:rPr>
          <w:spacing w:val="-3"/>
        </w:rPr>
        <w:t>Fisher,</w:t>
      </w:r>
      <w:r>
        <w:rPr>
          <w:spacing w:val="-17"/>
          <w:rPrChange w:id="10597" w:author="Auteur" w:date="2020-10-11T23:47:00Z">
            <w:rPr>
              <w:spacing w:val="-14"/>
            </w:rPr>
          </w:rPrChange>
        </w:rPr>
        <w:t xml:space="preserve"> </w:t>
      </w:r>
      <w:r>
        <w:t>R.,</w:t>
      </w:r>
      <w:r>
        <w:rPr>
          <w:spacing w:val="-16"/>
          <w:rPrChange w:id="10598" w:author="Auteur" w:date="2020-10-11T23:47:00Z">
            <w:rPr>
              <w:spacing w:val="-14"/>
            </w:rPr>
          </w:rPrChange>
        </w:rPr>
        <w:t xml:space="preserve"> </w:t>
      </w:r>
      <w:r>
        <w:t>1930.</w:t>
      </w:r>
      <w:r>
        <w:rPr>
          <w:spacing w:val="-4"/>
          <w:rPrChange w:id="10599" w:author="Auteur" w:date="2020-10-11T23:47:00Z">
            <w:rPr>
              <w:spacing w:val="-16"/>
            </w:rPr>
          </w:rPrChange>
        </w:rPr>
        <w:t xml:space="preserve"> </w:t>
      </w:r>
      <w:r>
        <w:t>The</w:t>
      </w:r>
      <w:r>
        <w:rPr>
          <w:spacing w:val="-19"/>
          <w:rPrChange w:id="10600" w:author="Auteur" w:date="2020-10-11T23:47:00Z">
            <w:rPr>
              <w:spacing w:val="-16"/>
            </w:rPr>
          </w:rPrChange>
        </w:rPr>
        <w:t xml:space="preserve"> </w:t>
      </w:r>
      <w:r>
        <w:t>genetical</w:t>
      </w:r>
      <w:r>
        <w:rPr>
          <w:spacing w:val="-18"/>
          <w:rPrChange w:id="10601" w:author="Auteur" w:date="2020-10-11T23:47:00Z">
            <w:rPr>
              <w:spacing w:val="-16"/>
            </w:rPr>
          </w:rPrChange>
        </w:rPr>
        <w:t xml:space="preserve"> </w:t>
      </w:r>
      <w:r>
        <w:rPr>
          <w:spacing w:val="2"/>
        </w:rPr>
        <w:t>theory</w:t>
      </w:r>
      <w:r>
        <w:rPr>
          <w:spacing w:val="-19"/>
          <w:rPrChange w:id="10602" w:author="Auteur" w:date="2020-10-11T23:47:00Z">
            <w:rPr>
              <w:spacing w:val="-16"/>
            </w:rPr>
          </w:rPrChange>
        </w:rPr>
        <w:t xml:space="preserve"> </w:t>
      </w:r>
      <w:r>
        <w:t>of</w:t>
      </w:r>
      <w:r>
        <w:rPr>
          <w:spacing w:val="-18"/>
          <w:rPrChange w:id="10603" w:author="Auteur" w:date="2020-10-11T23:47:00Z">
            <w:rPr>
              <w:spacing w:val="-15"/>
            </w:rPr>
          </w:rPrChange>
        </w:rPr>
        <w:t xml:space="preserve"> </w:t>
      </w:r>
      <w:r>
        <w:t>natural</w:t>
      </w:r>
      <w:r>
        <w:rPr>
          <w:spacing w:val="-19"/>
          <w:rPrChange w:id="10604" w:author="Auteur" w:date="2020-10-11T23:47:00Z">
            <w:rPr>
              <w:spacing w:val="-16"/>
            </w:rPr>
          </w:rPrChange>
        </w:rPr>
        <w:t xml:space="preserve"> </w:t>
      </w:r>
      <w:r>
        <w:t>selection</w:t>
      </w:r>
      <w:r>
        <w:rPr>
          <w:spacing w:val="-18"/>
          <w:rPrChange w:id="10605" w:author="Auteur" w:date="2020-10-11T23:47:00Z">
            <w:rPr>
              <w:spacing w:val="-16"/>
            </w:rPr>
          </w:rPrChange>
        </w:rPr>
        <w:t xml:space="preserve"> </w:t>
      </w:r>
      <w:r>
        <w:rPr>
          <w:spacing w:val="-3"/>
        </w:rPr>
        <w:t>oxford</w:t>
      </w:r>
      <w:r>
        <w:rPr>
          <w:spacing w:val="-19"/>
          <w:rPrChange w:id="10606" w:author="Auteur" w:date="2020-10-11T23:47:00Z">
            <w:rPr>
              <w:spacing w:val="-16"/>
            </w:rPr>
          </w:rPrChange>
        </w:rPr>
        <w:t xml:space="preserve"> </w:t>
      </w:r>
      <w:r>
        <w:rPr>
          <w:spacing w:val="-4"/>
        </w:rPr>
        <w:t>univ.</w:t>
      </w:r>
      <w:r>
        <w:rPr>
          <w:spacing w:val="-4"/>
          <w:rPrChange w:id="10607" w:author="Auteur" w:date="2020-10-11T23:47:00Z">
            <w:rPr>
              <w:spacing w:val="-16"/>
            </w:rPr>
          </w:rPrChange>
        </w:rPr>
        <w:t xml:space="preserve"> </w:t>
      </w:r>
      <w:r>
        <w:t>Press</w:t>
      </w:r>
      <w:r>
        <w:rPr>
          <w:spacing w:val="-18"/>
          <w:rPrChange w:id="10608" w:author="Auteur" w:date="2020-10-11T23:47:00Z">
            <w:rPr>
              <w:spacing w:val="-15"/>
            </w:rPr>
          </w:rPrChange>
        </w:rPr>
        <w:t xml:space="preserve"> </w:t>
      </w:r>
      <w:r>
        <w:t>(Clarendon), London (Reprinted and revised,</w:t>
      </w:r>
      <w:r>
        <w:rPr>
          <w:rPrChange w:id="10609" w:author="Auteur" w:date="2020-10-11T23:47:00Z">
            <w:rPr>
              <w:spacing w:val="-6"/>
            </w:rPr>
          </w:rPrChange>
        </w:rPr>
        <w:t xml:space="preserve"> </w:t>
      </w:r>
      <w:r>
        <w:t>1958</w:t>
      </w:r>
      <w:del w:id="10610" w:author="Auteur" w:date="2020-10-11T23:47:00Z">
        <w:r>
          <w:delText>).</w:delText>
        </w:r>
      </w:del>
      <w:ins w:id="10611" w:author="Auteur" w:date="2020-10-11T23:47:00Z">
        <w:r>
          <w:t>)</w:t>
        </w:r>
        <w:r>
          <w:rPr>
            <w:spacing w:val="-8"/>
          </w:rPr>
          <w:t xml:space="preserve"> </w:t>
        </w:r>
        <w:r>
          <w:t>.</w:t>
        </w:r>
      </w:ins>
    </w:p>
    <w:p w14:paraId="642EC5F1" w14:textId="1A0523CC" w:rsidR="00371F42" w:rsidRDefault="002C4AE5">
      <w:pPr>
        <w:pStyle w:val="Corpsdetexte"/>
        <w:spacing w:before="173"/>
        <w:ind w:left="110"/>
        <w:pPrChange w:id="10612" w:author="Auteur" w:date="2020-10-11T23:47:00Z">
          <w:pPr>
            <w:pStyle w:val="Corpsdetexte"/>
            <w:spacing w:before="173"/>
            <w:ind w:left="130"/>
          </w:pPr>
        </w:pPrChange>
      </w:pPr>
      <w:bookmarkStart w:id="10613" w:name="_bookmark37"/>
      <w:bookmarkEnd w:id="10613"/>
      <w:del w:id="10614" w:author="Auteur" w:date="2020-10-11T23:47:00Z">
        <w:r>
          <w:rPr>
            <w:rFonts w:ascii="Trebuchet MS"/>
            <w:sz w:val="12"/>
          </w:rPr>
          <w:delText>717</w:delText>
        </w:r>
      </w:del>
      <w:ins w:id="10615" w:author="Auteur" w:date="2020-10-11T23:47:00Z">
        <w:r>
          <w:rPr>
            <w:rFonts w:ascii="Trebuchet MS"/>
            <w:sz w:val="12"/>
          </w:rPr>
          <w:t>774</w:t>
        </w:r>
      </w:ins>
      <w:r>
        <w:rPr>
          <w:rFonts w:ascii="Trebuchet MS"/>
          <w:sz w:val="12"/>
        </w:rPr>
        <w:t xml:space="preserve"> </w:t>
      </w:r>
      <w:r>
        <w:t>Fisher, R.</w:t>
      </w:r>
      <w:del w:id="10616" w:author="Auteur" w:date="2020-10-11T23:47:00Z">
        <w:r>
          <w:delText xml:space="preserve"> </w:delText>
        </w:r>
      </w:del>
      <w:r>
        <w:t>A., 1915. The evolution of sexual preference. The Eugenics Review 7</w:t>
      </w:r>
      <w:del w:id="10617" w:author="Auteur" w:date="2020-10-11T23:47:00Z">
        <w:r>
          <w:delText xml:space="preserve"> (3),</w:delText>
        </w:r>
      </w:del>
      <w:ins w:id="10618" w:author="Auteur" w:date="2020-10-11T23:47:00Z">
        <w:r>
          <w:t>,</w:t>
        </w:r>
      </w:ins>
      <w:r>
        <w:t xml:space="preserve"> 184.</w:t>
      </w:r>
    </w:p>
    <w:p w14:paraId="716CAD07" w14:textId="77777777" w:rsidR="00371F42" w:rsidRDefault="00371F42">
      <w:pPr>
        <w:pStyle w:val="Corpsdetexte"/>
        <w:rPr>
          <w:sz w:val="19"/>
        </w:rPr>
      </w:pPr>
    </w:p>
    <w:p w14:paraId="7136D6C2" w14:textId="3DFB6104" w:rsidR="00371F42" w:rsidRDefault="002C4AE5">
      <w:pPr>
        <w:pStyle w:val="Corpsdetexte"/>
        <w:spacing w:before="126" w:line="403" w:lineRule="auto"/>
        <w:ind w:left="718" w:right="970" w:hanging="219"/>
        <w:pPrChange w:id="10619" w:author="Auteur" w:date="2020-10-11T23:47:00Z">
          <w:pPr>
            <w:pStyle w:val="Corpsdetexte"/>
            <w:spacing w:before="126" w:line="403" w:lineRule="auto"/>
            <w:ind w:left="738" w:right="1156" w:hanging="219"/>
          </w:pPr>
        </w:pPrChange>
      </w:pPr>
      <w:bookmarkStart w:id="10620" w:name="_bookmark38"/>
      <w:bookmarkEnd w:id="10620"/>
      <w:r>
        <w:t>Fromhage, L., Jennions, M.</w:t>
      </w:r>
      <w:del w:id="10621" w:author="Auteur" w:date="2020-10-11T23:47:00Z">
        <w:r>
          <w:delText xml:space="preserve"> </w:delText>
        </w:r>
      </w:del>
      <w:r>
        <w:t>D., 2016. Coevolution of parental investment and sexually selected traits drives sex-role divergence. Nature communications 7</w:t>
      </w:r>
      <w:del w:id="10622" w:author="Auteur" w:date="2020-10-11T23:47:00Z">
        <w:r>
          <w:delText xml:space="preserve"> (1),</w:delText>
        </w:r>
      </w:del>
      <w:ins w:id="10623" w:author="Auteur" w:date="2020-10-11T23:47:00Z">
        <w:r>
          <w:t>,</w:t>
        </w:r>
      </w:ins>
      <w:r>
        <w:t xml:space="preserve"> 1–11.</w:t>
      </w:r>
    </w:p>
    <w:p w14:paraId="5FD9BBFF" w14:textId="77777777" w:rsidR="00371F42" w:rsidRDefault="00371F42">
      <w:pPr>
        <w:spacing w:line="403" w:lineRule="auto"/>
        <w:rPr>
          <w:moveTo w:id="10624" w:author="Auteur" w:date="2020-10-11T23:47:00Z"/>
        </w:rPr>
        <w:sectPr w:rsidR="00371F42">
          <w:pgSz w:w="12240" w:h="15840"/>
          <w:pgMar w:top="1340" w:right="460" w:bottom="1660" w:left="940" w:header="0" w:footer="1473" w:gutter="0"/>
          <w:cols w:space="720"/>
          <w:sectPrChange w:id="10625" w:author="Auteur" w:date="2020-10-11T23:47:00Z">
            <w:sectPr w:rsidR="00371F42">
              <w:pgMar w:top="1340" w:right="0" w:bottom="1660" w:left="920" w:header="0" w:footer="1473" w:gutter="0"/>
            </w:sectPr>
          </w:sectPrChange>
        </w:sectPr>
      </w:pPr>
      <w:moveToRangeStart w:id="10626" w:author="Auteur" w:date="2020-10-11T23:47:00Z" w:name="move53352575"/>
    </w:p>
    <w:p w14:paraId="3F0E18A7" w14:textId="77777777" w:rsidR="00371F42" w:rsidRDefault="00371F42">
      <w:pPr>
        <w:pStyle w:val="Corpsdetexte"/>
        <w:rPr>
          <w:moveTo w:id="10627" w:author="Auteur" w:date="2020-10-11T23:47:00Z"/>
          <w:sz w:val="12"/>
        </w:rPr>
      </w:pPr>
    </w:p>
    <w:p w14:paraId="1AD4918B" w14:textId="77777777" w:rsidR="00371F42" w:rsidRDefault="00371F42">
      <w:pPr>
        <w:pStyle w:val="Corpsdetexte"/>
        <w:spacing w:before="10"/>
        <w:rPr>
          <w:moveTo w:id="10628" w:author="Auteur" w:date="2020-10-11T23:47:00Z"/>
          <w:sz w:val="10"/>
          <w:rPrChange w:id="10629" w:author="Auteur" w:date="2020-10-11T23:47:00Z">
            <w:rPr>
              <w:moveTo w:id="10630" w:author="Auteur" w:date="2020-10-11T23:47:00Z"/>
              <w:sz w:val="11"/>
            </w:rPr>
          </w:rPrChange>
        </w:rPr>
        <w:pPrChange w:id="10631" w:author="Auteur" w:date="2020-10-11T23:47:00Z">
          <w:pPr>
            <w:pStyle w:val="Corpsdetexte"/>
            <w:spacing w:before="4"/>
          </w:pPr>
        </w:pPrChange>
      </w:pPr>
    </w:p>
    <w:p w14:paraId="67E030EC" w14:textId="77777777" w:rsidR="00371F42" w:rsidRDefault="002C4AE5">
      <w:pPr>
        <w:ind w:left="110"/>
        <w:rPr>
          <w:moveTo w:id="10632" w:author="Auteur" w:date="2020-10-11T23:47:00Z"/>
          <w:rFonts w:ascii="Trebuchet MS"/>
          <w:sz w:val="12"/>
        </w:rPr>
        <w:pPrChange w:id="10633" w:author="Auteur" w:date="2020-10-11T23:47:00Z">
          <w:pPr>
            <w:ind w:left="130"/>
          </w:pPr>
        </w:pPrChange>
      </w:pPr>
      <w:bookmarkStart w:id="10634" w:name="_bookmark39"/>
      <w:bookmarkEnd w:id="10634"/>
      <w:moveTo w:id="10635" w:author="Auteur" w:date="2020-10-11T23:47:00Z">
        <w:r>
          <w:rPr>
            <w:rFonts w:ascii="Trebuchet MS"/>
            <w:sz w:val="12"/>
          </w:rPr>
          <w:t>777</w:t>
        </w:r>
      </w:moveTo>
    </w:p>
    <w:p w14:paraId="1EC1CD1D" w14:textId="77777777" w:rsidR="00371F42" w:rsidRDefault="00371F42">
      <w:pPr>
        <w:pStyle w:val="Corpsdetexte"/>
        <w:rPr>
          <w:moveTo w:id="10636" w:author="Auteur" w:date="2020-10-11T23:47:00Z"/>
          <w:rFonts w:ascii="Trebuchet MS"/>
          <w:sz w:val="12"/>
        </w:rPr>
      </w:pPr>
    </w:p>
    <w:p w14:paraId="0BE6A349" w14:textId="77777777" w:rsidR="00371F42" w:rsidRDefault="00371F42">
      <w:pPr>
        <w:pStyle w:val="Corpsdetexte"/>
        <w:rPr>
          <w:moveTo w:id="10637" w:author="Auteur" w:date="2020-10-11T23:47:00Z"/>
          <w:rFonts w:ascii="Trebuchet MS"/>
          <w:sz w:val="12"/>
        </w:rPr>
      </w:pPr>
    </w:p>
    <w:p w14:paraId="2A12E184" w14:textId="77777777" w:rsidR="00371F42" w:rsidRDefault="00371F42">
      <w:pPr>
        <w:pStyle w:val="Corpsdetexte"/>
        <w:rPr>
          <w:moveTo w:id="10638" w:author="Auteur" w:date="2020-10-11T23:47:00Z"/>
          <w:rFonts w:ascii="Trebuchet MS"/>
          <w:sz w:val="12"/>
        </w:rPr>
      </w:pPr>
    </w:p>
    <w:p w14:paraId="31624F0F" w14:textId="77777777" w:rsidR="00371F42" w:rsidRDefault="00371F42">
      <w:pPr>
        <w:pStyle w:val="Corpsdetexte"/>
        <w:rPr>
          <w:moveTo w:id="10639" w:author="Auteur" w:date="2020-10-11T23:47:00Z"/>
          <w:rFonts w:ascii="Trebuchet MS"/>
          <w:sz w:val="12"/>
        </w:rPr>
      </w:pPr>
    </w:p>
    <w:p w14:paraId="237FBE94" w14:textId="77777777" w:rsidR="00371F42" w:rsidRDefault="00371F42">
      <w:pPr>
        <w:pStyle w:val="Corpsdetexte"/>
        <w:rPr>
          <w:moveTo w:id="10640" w:author="Auteur" w:date="2020-10-11T23:47:00Z"/>
          <w:rFonts w:ascii="Trebuchet MS"/>
          <w:sz w:val="12"/>
        </w:rPr>
      </w:pPr>
    </w:p>
    <w:p w14:paraId="76BEFC38" w14:textId="77777777" w:rsidR="00371F42" w:rsidRDefault="00371F42">
      <w:pPr>
        <w:pStyle w:val="Corpsdetexte"/>
        <w:rPr>
          <w:moveTo w:id="10641" w:author="Auteur" w:date="2020-10-11T23:47:00Z"/>
          <w:rFonts w:ascii="Trebuchet MS"/>
          <w:sz w:val="12"/>
        </w:rPr>
      </w:pPr>
    </w:p>
    <w:p w14:paraId="17DEE2FD" w14:textId="77777777" w:rsidR="00371F42" w:rsidRDefault="00371F42">
      <w:pPr>
        <w:pStyle w:val="Corpsdetexte"/>
        <w:rPr>
          <w:moveTo w:id="10642" w:author="Auteur" w:date="2020-10-11T23:47:00Z"/>
          <w:rFonts w:ascii="Trebuchet MS"/>
          <w:sz w:val="12"/>
        </w:rPr>
      </w:pPr>
    </w:p>
    <w:p w14:paraId="5CB6B416" w14:textId="77777777" w:rsidR="00371F42" w:rsidRDefault="00371F42">
      <w:pPr>
        <w:pStyle w:val="Corpsdetexte"/>
        <w:rPr>
          <w:moveTo w:id="10643" w:author="Auteur" w:date="2020-10-11T23:47:00Z"/>
          <w:rFonts w:ascii="Trebuchet MS"/>
          <w:sz w:val="12"/>
        </w:rPr>
      </w:pPr>
    </w:p>
    <w:p w14:paraId="6827A853" w14:textId="77777777" w:rsidR="00371F42" w:rsidRDefault="00371F42">
      <w:pPr>
        <w:pStyle w:val="Corpsdetexte"/>
        <w:rPr>
          <w:moveTo w:id="10644" w:author="Auteur" w:date="2020-10-11T23:47:00Z"/>
          <w:rFonts w:ascii="Trebuchet MS"/>
          <w:sz w:val="12"/>
        </w:rPr>
      </w:pPr>
    </w:p>
    <w:p w14:paraId="54716D6A" w14:textId="77777777" w:rsidR="00371F42" w:rsidRDefault="002C4AE5">
      <w:pPr>
        <w:spacing w:before="81"/>
        <w:ind w:left="110"/>
        <w:rPr>
          <w:moveTo w:id="10645" w:author="Auteur" w:date="2020-10-11T23:47:00Z"/>
          <w:rFonts w:ascii="Trebuchet MS"/>
          <w:sz w:val="12"/>
        </w:rPr>
        <w:pPrChange w:id="10646" w:author="Auteur" w:date="2020-10-11T23:47:00Z">
          <w:pPr>
            <w:spacing w:before="87"/>
            <w:ind w:left="130"/>
          </w:pPr>
        </w:pPrChange>
      </w:pPr>
      <w:bookmarkStart w:id="10647" w:name="_bookmark40"/>
      <w:bookmarkEnd w:id="10647"/>
      <w:moveTo w:id="10648" w:author="Auteur" w:date="2020-10-11T23:47:00Z">
        <w:r>
          <w:rPr>
            <w:rFonts w:ascii="Trebuchet MS"/>
            <w:sz w:val="12"/>
          </w:rPr>
          <w:t>780</w:t>
        </w:r>
      </w:moveTo>
    </w:p>
    <w:moveToRangeEnd w:id="10626"/>
    <w:p w14:paraId="1E7F5F9D" w14:textId="77777777" w:rsidR="00371F42" w:rsidRDefault="00371F42">
      <w:pPr>
        <w:pStyle w:val="Corpsdetexte"/>
        <w:rPr>
          <w:ins w:id="10649" w:author="Auteur" w:date="2020-10-11T23:47:00Z"/>
          <w:rFonts w:ascii="Trebuchet MS"/>
          <w:sz w:val="12"/>
        </w:rPr>
      </w:pPr>
    </w:p>
    <w:p w14:paraId="1783D74A" w14:textId="77777777" w:rsidR="00371F42" w:rsidRDefault="00371F42">
      <w:pPr>
        <w:pStyle w:val="Corpsdetexte"/>
        <w:rPr>
          <w:ins w:id="10650" w:author="Auteur" w:date="2020-10-11T23:47:00Z"/>
          <w:rFonts w:ascii="Trebuchet MS"/>
          <w:sz w:val="12"/>
        </w:rPr>
      </w:pPr>
    </w:p>
    <w:p w14:paraId="37E6EFC6" w14:textId="77777777" w:rsidR="00371F42" w:rsidRDefault="00371F42">
      <w:pPr>
        <w:pStyle w:val="Corpsdetexte"/>
        <w:rPr>
          <w:ins w:id="10651" w:author="Auteur" w:date="2020-10-11T23:47:00Z"/>
          <w:rFonts w:ascii="Trebuchet MS"/>
          <w:sz w:val="12"/>
        </w:rPr>
      </w:pPr>
    </w:p>
    <w:p w14:paraId="31895A1E" w14:textId="77777777" w:rsidR="00371F42" w:rsidRDefault="00371F42">
      <w:pPr>
        <w:pStyle w:val="Corpsdetexte"/>
        <w:rPr>
          <w:ins w:id="10652" w:author="Auteur" w:date="2020-10-11T23:47:00Z"/>
          <w:rFonts w:ascii="Trebuchet MS"/>
          <w:sz w:val="12"/>
        </w:rPr>
      </w:pPr>
    </w:p>
    <w:p w14:paraId="7D530CE8" w14:textId="77777777" w:rsidR="00371F42" w:rsidRDefault="00371F42">
      <w:pPr>
        <w:pStyle w:val="Corpsdetexte"/>
        <w:rPr>
          <w:ins w:id="10653" w:author="Auteur" w:date="2020-10-11T23:47:00Z"/>
          <w:rFonts w:ascii="Trebuchet MS"/>
          <w:sz w:val="12"/>
        </w:rPr>
      </w:pPr>
    </w:p>
    <w:p w14:paraId="76232294" w14:textId="77777777" w:rsidR="00371F42" w:rsidRDefault="00371F42">
      <w:pPr>
        <w:pStyle w:val="Corpsdetexte"/>
        <w:rPr>
          <w:ins w:id="10654" w:author="Auteur" w:date="2020-10-11T23:47:00Z"/>
          <w:rFonts w:ascii="Trebuchet MS"/>
          <w:sz w:val="12"/>
        </w:rPr>
      </w:pPr>
    </w:p>
    <w:p w14:paraId="3CF2832C" w14:textId="77777777" w:rsidR="00371F42" w:rsidRDefault="00371F42">
      <w:pPr>
        <w:pStyle w:val="Corpsdetexte"/>
        <w:rPr>
          <w:ins w:id="10655" w:author="Auteur" w:date="2020-10-11T23:47:00Z"/>
          <w:rFonts w:ascii="Trebuchet MS"/>
          <w:sz w:val="12"/>
        </w:rPr>
      </w:pPr>
    </w:p>
    <w:p w14:paraId="3E9F0F1E" w14:textId="77777777" w:rsidR="00371F42" w:rsidRDefault="00371F42">
      <w:pPr>
        <w:pStyle w:val="Corpsdetexte"/>
        <w:rPr>
          <w:moveTo w:id="10656" w:author="Auteur" w:date="2020-10-11T23:47:00Z"/>
          <w:rFonts w:ascii="Trebuchet MS"/>
          <w:sz w:val="12"/>
          <w:rPrChange w:id="10657" w:author="Auteur" w:date="2020-10-11T23:47:00Z">
            <w:rPr>
              <w:moveTo w:id="10658" w:author="Auteur" w:date="2020-10-11T23:47:00Z"/>
              <w:sz w:val="12"/>
            </w:rPr>
          </w:rPrChange>
        </w:rPr>
      </w:pPr>
      <w:moveToRangeStart w:id="10659" w:author="Auteur" w:date="2020-10-11T23:47:00Z" w:name="move53352576"/>
    </w:p>
    <w:p w14:paraId="7713CD75" w14:textId="77777777" w:rsidR="00371F42" w:rsidRDefault="00371F42">
      <w:pPr>
        <w:pStyle w:val="Corpsdetexte"/>
        <w:rPr>
          <w:moveTo w:id="10660" w:author="Auteur" w:date="2020-10-11T23:47:00Z"/>
          <w:rFonts w:ascii="Trebuchet MS"/>
          <w:sz w:val="12"/>
          <w:rPrChange w:id="10661" w:author="Auteur" w:date="2020-10-11T23:47:00Z">
            <w:rPr>
              <w:moveTo w:id="10662" w:author="Auteur" w:date="2020-10-11T23:47:00Z"/>
              <w:sz w:val="11"/>
            </w:rPr>
          </w:rPrChange>
        </w:rPr>
        <w:pPrChange w:id="10663" w:author="Auteur" w:date="2020-10-11T23:47:00Z">
          <w:pPr>
            <w:pStyle w:val="Corpsdetexte"/>
            <w:spacing w:before="3"/>
          </w:pPr>
        </w:pPrChange>
      </w:pPr>
    </w:p>
    <w:p w14:paraId="4DBE005B" w14:textId="77777777" w:rsidR="00371F42" w:rsidRDefault="002C4AE5">
      <w:pPr>
        <w:spacing w:before="81"/>
        <w:ind w:left="110"/>
        <w:rPr>
          <w:moveTo w:id="10664" w:author="Auteur" w:date="2020-10-11T23:47:00Z"/>
          <w:rFonts w:ascii="Trebuchet MS"/>
          <w:sz w:val="12"/>
        </w:rPr>
        <w:pPrChange w:id="10665" w:author="Auteur" w:date="2020-10-11T23:47:00Z">
          <w:pPr>
            <w:spacing w:before="1"/>
            <w:ind w:left="130"/>
          </w:pPr>
        </w:pPrChange>
      </w:pPr>
      <w:bookmarkStart w:id="10666" w:name="_bookmark41"/>
      <w:bookmarkEnd w:id="10666"/>
      <w:moveTo w:id="10667" w:author="Auteur" w:date="2020-10-11T23:47:00Z">
        <w:r>
          <w:rPr>
            <w:rFonts w:ascii="Trebuchet MS"/>
            <w:sz w:val="12"/>
          </w:rPr>
          <w:t>783</w:t>
        </w:r>
      </w:moveTo>
    </w:p>
    <w:p w14:paraId="0D2090D5" w14:textId="77777777" w:rsidR="00371F42" w:rsidRDefault="00371F42">
      <w:pPr>
        <w:pStyle w:val="Corpsdetexte"/>
        <w:rPr>
          <w:moveTo w:id="10668" w:author="Auteur" w:date="2020-10-11T23:47:00Z"/>
          <w:rFonts w:ascii="Trebuchet MS"/>
          <w:sz w:val="12"/>
        </w:rPr>
      </w:pPr>
    </w:p>
    <w:p w14:paraId="3560F2D4" w14:textId="77777777" w:rsidR="00371F42" w:rsidRDefault="00371F42">
      <w:pPr>
        <w:pStyle w:val="Corpsdetexte"/>
        <w:rPr>
          <w:moveTo w:id="10669" w:author="Auteur" w:date="2020-10-11T23:47:00Z"/>
          <w:rFonts w:ascii="Trebuchet MS"/>
          <w:sz w:val="12"/>
        </w:rPr>
      </w:pPr>
    </w:p>
    <w:p w14:paraId="63507260" w14:textId="77777777" w:rsidR="00371F42" w:rsidRDefault="00371F42">
      <w:pPr>
        <w:pStyle w:val="Corpsdetexte"/>
        <w:rPr>
          <w:moveTo w:id="10670" w:author="Auteur" w:date="2020-10-11T23:47:00Z"/>
          <w:rFonts w:ascii="Trebuchet MS"/>
          <w:sz w:val="12"/>
        </w:rPr>
      </w:pPr>
    </w:p>
    <w:p w14:paraId="2040B208" w14:textId="77777777" w:rsidR="00371F42" w:rsidRDefault="00371F42">
      <w:pPr>
        <w:pStyle w:val="Corpsdetexte"/>
        <w:rPr>
          <w:moveTo w:id="10671" w:author="Auteur" w:date="2020-10-11T23:47:00Z"/>
          <w:rFonts w:ascii="Trebuchet MS"/>
          <w:sz w:val="12"/>
        </w:rPr>
      </w:pPr>
    </w:p>
    <w:p w14:paraId="6CFA989F" w14:textId="77777777" w:rsidR="00371F42" w:rsidRDefault="00371F42">
      <w:pPr>
        <w:pStyle w:val="Corpsdetexte"/>
        <w:rPr>
          <w:moveTo w:id="10672" w:author="Auteur" w:date="2020-10-11T23:47:00Z"/>
          <w:rFonts w:ascii="Trebuchet MS"/>
          <w:sz w:val="12"/>
        </w:rPr>
      </w:pPr>
    </w:p>
    <w:p w14:paraId="64BE030C" w14:textId="77777777" w:rsidR="00371F42" w:rsidRDefault="00371F42">
      <w:pPr>
        <w:pStyle w:val="Corpsdetexte"/>
        <w:rPr>
          <w:moveTo w:id="10673" w:author="Auteur" w:date="2020-10-11T23:47:00Z"/>
          <w:rFonts w:ascii="Trebuchet MS"/>
          <w:sz w:val="12"/>
        </w:rPr>
      </w:pPr>
    </w:p>
    <w:p w14:paraId="6887C3CA" w14:textId="77777777" w:rsidR="00371F42" w:rsidRDefault="00371F42">
      <w:pPr>
        <w:pStyle w:val="Corpsdetexte"/>
        <w:rPr>
          <w:moveTo w:id="10674" w:author="Auteur" w:date="2020-10-11T23:47:00Z"/>
          <w:rFonts w:ascii="Trebuchet MS"/>
          <w:sz w:val="12"/>
        </w:rPr>
      </w:pPr>
    </w:p>
    <w:p w14:paraId="3B6F13D2" w14:textId="77777777" w:rsidR="00371F42" w:rsidRDefault="00371F42">
      <w:pPr>
        <w:pStyle w:val="Corpsdetexte"/>
        <w:rPr>
          <w:moveTo w:id="10675" w:author="Auteur" w:date="2020-10-11T23:47:00Z"/>
          <w:rFonts w:ascii="Trebuchet MS"/>
          <w:sz w:val="12"/>
        </w:rPr>
      </w:pPr>
    </w:p>
    <w:p w14:paraId="2F58274C" w14:textId="77777777" w:rsidR="00371F42" w:rsidRDefault="00371F42">
      <w:pPr>
        <w:pStyle w:val="Corpsdetexte"/>
        <w:rPr>
          <w:moveTo w:id="10676" w:author="Auteur" w:date="2020-10-11T23:47:00Z"/>
          <w:rFonts w:ascii="Trebuchet MS"/>
          <w:sz w:val="12"/>
        </w:rPr>
      </w:pPr>
    </w:p>
    <w:p w14:paraId="63E85770" w14:textId="77777777" w:rsidR="00371F42" w:rsidRDefault="002C4AE5">
      <w:pPr>
        <w:spacing w:before="81"/>
        <w:ind w:left="110"/>
        <w:rPr>
          <w:moveTo w:id="10677" w:author="Auteur" w:date="2020-10-11T23:47:00Z"/>
          <w:rFonts w:ascii="Trebuchet MS"/>
          <w:sz w:val="12"/>
        </w:rPr>
        <w:pPrChange w:id="10678" w:author="Auteur" w:date="2020-10-11T23:47:00Z">
          <w:pPr>
            <w:spacing w:before="86"/>
            <w:ind w:left="130"/>
          </w:pPr>
        </w:pPrChange>
      </w:pPr>
      <w:bookmarkStart w:id="10679" w:name="_bookmark42"/>
      <w:bookmarkEnd w:id="10679"/>
      <w:moveTo w:id="10680" w:author="Auteur" w:date="2020-10-11T23:47:00Z">
        <w:r>
          <w:rPr>
            <w:rFonts w:ascii="Trebuchet MS"/>
            <w:sz w:val="12"/>
          </w:rPr>
          <w:t>786</w:t>
        </w:r>
      </w:moveTo>
    </w:p>
    <w:moveToRangeEnd w:id="10659"/>
    <w:p w14:paraId="636F52CE" w14:textId="77777777" w:rsidR="00371F42" w:rsidRDefault="00371F42">
      <w:pPr>
        <w:pStyle w:val="Corpsdetexte"/>
        <w:rPr>
          <w:ins w:id="10681" w:author="Auteur" w:date="2020-10-11T23:47:00Z"/>
          <w:rFonts w:ascii="Trebuchet MS"/>
          <w:sz w:val="12"/>
        </w:rPr>
      </w:pPr>
    </w:p>
    <w:p w14:paraId="40C890FD" w14:textId="77777777" w:rsidR="00371F42" w:rsidRDefault="00371F42">
      <w:pPr>
        <w:pStyle w:val="Corpsdetexte"/>
        <w:rPr>
          <w:ins w:id="10682" w:author="Auteur" w:date="2020-10-11T23:47:00Z"/>
          <w:rFonts w:ascii="Trebuchet MS"/>
          <w:sz w:val="12"/>
        </w:rPr>
      </w:pPr>
    </w:p>
    <w:p w14:paraId="696EFFD1" w14:textId="77777777" w:rsidR="00371F42" w:rsidRDefault="00371F42">
      <w:pPr>
        <w:pStyle w:val="Corpsdetexte"/>
        <w:rPr>
          <w:ins w:id="10683" w:author="Auteur" w:date="2020-10-11T23:47:00Z"/>
          <w:rFonts w:ascii="Trebuchet MS"/>
          <w:sz w:val="12"/>
        </w:rPr>
      </w:pPr>
    </w:p>
    <w:p w14:paraId="6258E0D2" w14:textId="77777777" w:rsidR="00371F42" w:rsidRDefault="00371F42">
      <w:pPr>
        <w:pStyle w:val="Corpsdetexte"/>
        <w:rPr>
          <w:ins w:id="10684" w:author="Auteur" w:date="2020-10-11T23:47:00Z"/>
          <w:rFonts w:ascii="Trebuchet MS"/>
          <w:sz w:val="12"/>
        </w:rPr>
      </w:pPr>
    </w:p>
    <w:p w14:paraId="06B5C7B6" w14:textId="77777777" w:rsidR="00371F42" w:rsidRDefault="00371F42">
      <w:pPr>
        <w:pStyle w:val="Corpsdetexte"/>
        <w:rPr>
          <w:ins w:id="10685" w:author="Auteur" w:date="2020-10-11T23:47:00Z"/>
          <w:rFonts w:ascii="Trebuchet MS"/>
          <w:sz w:val="12"/>
        </w:rPr>
      </w:pPr>
    </w:p>
    <w:p w14:paraId="06BB486B" w14:textId="77777777" w:rsidR="00371F42" w:rsidRDefault="00371F42">
      <w:pPr>
        <w:pStyle w:val="Corpsdetexte"/>
        <w:rPr>
          <w:ins w:id="10686" w:author="Auteur" w:date="2020-10-11T23:47:00Z"/>
          <w:rFonts w:ascii="Trebuchet MS"/>
          <w:sz w:val="12"/>
        </w:rPr>
      </w:pPr>
    </w:p>
    <w:p w14:paraId="59D5E64B" w14:textId="77777777" w:rsidR="00371F42" w:rsidRDefault="00371F42">
      <w:pPr>
        <w:pStyle w:val="Corpsdetexte"/>
        <w:rPr>
          <w:ins w:id="10687" w:author="Auteur" w:date="2020-10-11T23:47:00Z"/>
          <w:rFonts w:ascii="Trebuchet MS"/>
          <w:sz w:val="12"/>
        </w:rPr>
      </w:pPr>
    </w:p>
    <w:p w14:paraId="7DF0B8A3" w14:textId="77777777" w:rsidR="00371F42" w:rsidRDefault="00371F42">
      <w:pPr>
        <w:pStyle w:val="Corpsdetexte"/>
        <w:rPr>
          <w:moveTo w:id="10688" w:author="Auteur" w:date="2020-10-11T23:47:00Z"/>
          <w:rFonts w:ascii="Trebuchet MS"/>
          <w:sz w:val="12"/>
          <w:rPrChange w:id="10689" w:author="Auteur" w:date="2020-10-11T23:47:00Z">
            <w:rPr>
              <w:moveTo w:id="10690" w:author="Auteur" w:date="2020-10-11T23:47:00Z"/>
              <w:sz w:val="12"/>
            </w:rPr>
          </w:rPrChange>
        </w:rPr>
      </w:pPr>
      <w:moveToRangeStart w:id="10691" w:author="Auteur" w:date="2020-10-11T23:47:00Z" w:name="move53352577"/>
    </w:p>
    <w:p w14:paraId="16E84CEA" w14:textId="77777777" w:rsidR="00371F42" w:rsidRDefault="00371F42">
      <w:pPr>
        <w:pStyle w:val="Corpsdetexte"/>
        <w:rPr>
          <w:moveTo w:id="10692" w:author="Auteur" w:date="2020-10-11T23:47:00Z"/>
          <w:rFonts w:ascii="Trebuchet MS"/>
          <w:sz w:val="12"/>
          <w:rPrChange w:id="10693" w:author="Auteur" w:date="2020-10-11T23:47:00Z">
            <w:rPr>
              <w:moveTo w:id="10694" w:author="Auteur" w:date="2020-10-11T23:47:00Z"/>
              <w:sz w:val="11"/>
            </w:rPr>
          </w:rPrChange>
        </w:rPr>
        <w:pPrChange w:id="10695" w:author="Auteur" w:date="2020-10-11T23:47:00Z">
          <w:pPr>
            <w:pStyle w:val="Corpsdetexte"/>
            <w:spacing w:before="4"/>
          </w:pPr>
        </w:pPrChange>
      </w:pPr>
    </w:p>
    <w:p w14:paraId="68DB5EAF" w14:textId="77777777" w:rsidR="00371F42" w:rsidRDefault="002C4AE5">
      <w:pPr>
        <w:spacing w:before="81"/>
        <w:ind w:left="110"/>
        <w:rPr>
          <w:moveTo w:id="10696" w:author="Auteur" w:date="2020-10-11T23:47:00Z"/>
          <w:rFonts w:ascii="Trebuchet MS"/>
          <w:sz w:val="12"/>
        </w:rPr>
        <w:pPrChange w:id="10697" w:author="Auteur" w:date="2020-10-11T23:47:00Z">
          <w:pPr>
            <w:ind w:left="130"/>
          </w:pPr>
        </w:pPrChange>
      </w:pPr>
      <w:bookmarkStart w:id="10698" w:name="_bookmark43"/>
      <w:bookmarkEnd w:id="10698"/>
      <w:moveTo w:id="10699" w:author="Auteur" w:date="2020-10-11T23:47:00Z">
        <w:r>
          <w:rPr>
            <w:rFonts w:ascii="Trebuchet MS"/>
            <w:sz w:val="12"/>
          </w:rPr>
          <w:t>789</w:t>
        </w:r>
      </w:moveTo>
    </w:p>
    <w:moveToRangeEnd w:id="10691"/>
    <w:p w14:paraId="6FC5A713" w14:textId="77777777" w:rsidR="009435B2" w:rsidRDefault="009435B2">
      <w:pPr>
        <w:spacing w:line="403" w:lineRule="auto"/>
        <w:rPr>
          <w:del w:id="10700" w:author="Auteur" w:date="2020-10-11T23:47:00Z"/>
        </w:rPr>
        <w:sectPr w:rsidR="009435B2">
          <w:type w:val="continuous"/>
          <w:pgSz w:w="12240" w:h="15840"/>
          <w:pgMar w:top="1500" w:right="0" w:bottom="1660" w:left="920" w:header="720" w:footer="720" w:gutter="0"/>
          <w:cols w:space="720"/>
        </w:sectPr>
      </w:pPr>
    </w:p>
    <w:p w14:paraId="0CA76ED4" w14:textId="77777777" w:rsidR="009435B2" w:rsidRDefault="009435B2">
      <w:pPr>
        <w:pStyle w:val="Corpsdetexte"/>
        <w:rPr>
          <w:del w:id="10701" w:author="Auteur" w:date="2020-10-11T23:47:00Z"/>
          <w:sz w:val="12"/>
        </w:rPr>
      </w:pPr>
    </w:p>
    <w:p w14:paraId="0E53764A" w14:textId="77777777" w:rsidR="009435B2" w:rsidRDefault="009435B2">
      <w:pPr>
        <w:pStyle w:val="Corpsdetexte"/>
        <w:spacing w:before="10"/>
        <w:rPr>
          <w:del w:id="10702" w:author="Auteur" w:date="2020-10-11T23:47:00Z"/>
          <w:sz w:val="10"/>
        </w:rPr>
      </w:pPr>
    </w:p>
    <w:p w14:paraId="32ED9BFF" w14:textId="77777777" w:rsidR="009435B2" w:rsidRDefault="002C4AE5">
      <w:pPr>
        <w:ind w:left="130"/>
        <w:rPr>
          <w:del w:id="10703" w:author="Auteur" w:date="2020-10-11T23:47:00Z"/>
          <w:rFonts w:ascii="Trebuchet MS"/>
          <w:sz w:val="12"/>
        </w:rPr>
      </w:pPr>
      <w:del w:id="10704" w:author="Auteur" w:date="2020-10-11T23:47:00Z">
        <w:r>
          <w:rPr>
            <w:rFonts w:ascii="Trebuchet MS"/>
            <w:sz w:val="12"/>
          </w:rPr>
          <w:delText>720</w:delText>
        </w:r>
      </w:del>
    </w:p>
    <w:p w14:paraId="6086586E" w14:textId="77777777" w:rsidR="009435B2" w:rsidRDefault="009435B2">
      <w:pPr>
        <w:pStyle w:val="Corpsdetexte"/>
        <w:rPr>
          <w:del w:id="10705" w:author="Auteur" w:date="2020-10-11T23:47:00Z"/>
          <w:rFonts w:ascii="Trebuchet MS"/>
          <w:sz w:val="12"/>
        </w:rPr>
      </w:pPr>
    </w:p>
    <w:p w14:paraId="1CFB6927" w14:textId="77777777" w:rsidR="009435B2" w:rsidRDefault="009435B2">
      <w:pPr>
        <w:pStyle w:val="Corpsdetexte"/>
        <w:rPr>
          <w:del w:id="10706" w:author="Auteur" w:date="2020-10-11T23:47:00Z"/>
          <w:rFonts w:ascii="Trebuchet MS"/>
          <w:sz w:val="12"/>
        </w:rPr>
      </w:pPr>
    </w:p>
    <w:p w14:paraId="73FDB3F0" w14:textId="77777777" w:rsidR="009435B2" w:rsidRDefault="009435B2">
      <w:pPr>
        <w:pStyle w:val="Corpsdetexte"/>
        <w:rPr>
          <w:del w:id="10707" w:author="Auteur" w:date="2020-10-11T23:47:00Z"/>
          <w:rFonts w:ascii="Trebuchet MS"/>
          <w:sz w:val="12"/>
        </w:rPr>
      </w:pPr>
    </w:p>
    <w:p w14:paraId="66ECF5EC" w14:textId="77777777" w:rsidR="009435B2" w:rsidRDefault="009435B2">
      <w:pPr>
        <w:pStyle w:val="Corpsdetexte"/>
        <w:rPr>
          <w:del w:id="10708" w:author="Auteur" w:date="2020-10-11T23:47:00Z"/>
          <w:rFonts w:ascii="Trebuchet MS"/>
          <w:sz w:val="12"/>
        </w:rPr>
      </w:pPr>
    </w:p>
    <w:p w14:paraId="2BA342C4" w14:textId="77777777" w:rsidR="009435B2" w:rsidRDefault="009435B2">
      <w:pPr>
        <w:pStyle w:val="Corpsdetexte"/>
        <w:rPr>
          <w:del w:id="10709" w:author="Auteur" w:date="2020-10-11T23:47:00Z"/>
          <w:rFonts w:ascii="Trebuchet MS"/>
          <w:sz w:val="12"/>
        </w:rPr>
      </w:pPr>
    </w:p>
    <w:p w14:paraId="31451F7D" w14:textId="77777777" w:rsidR="009435B2" w:rsidRDefault="009435B2">
      <w:pPr>
        <w:pStyle w:val="Corpsdetexte"/>
        <w:rPr>
          <w:del w:id="10710" w:author="Auteur" w:date="2020-10-11T23:47:00Z"/>
          <w:rFonts w:ascii="Trebuchet MS"/>
          <w:sz w:val="12"/>
        </w:rPr>
      </w:pPr>
    </w:p>
    <w:p w14:paraId="43D5C06C" w14:textId="77777777" w:rsidR="009435B2" w:rsidRDefault="009435B2">
      <w:pPr>
        <w:pStyle w:val="Corpsdetexte"/>
        <w:rPr>
          <w:del w:id="10711" w:author="Auteur" w:date="2020-10-11T23:47:00Z"/>
          <w:rFonts w:ascii="Trebuchet MS"/>
          <w:sz w:val="12"/>
        </w:rPr>
      </w:pPr>
    </w:p>
    <w:p w14:paraId="7A43CA0B" w14:textId="77777777" w:rsidR="00371F42" w:rsidRDefault="00371F42">
      <w:pPr>
        <w:pStyle w:val="Corpsdetexte"/>
        <w:rPr>
          <w:moveFrom w:id="10712" w:author="Auteur" w:date="2020-10-11T23:47:00Z"/>
          <w:sz w:val="12"/>
          <w:rPrChange w:id="10713" w:author="Auteur" w:date="2020-10-11T23:47:00Z">
            <w:rPr>
              <w:moveFrom w:id="10714" w:author="Auteur" w:date="2020-10-11T23:47:00Z"/>
              <w:rFonts w:ascii="Trebuchet MS"/>
              <w:sz w:val="12"/>
            </w:rPr>
          </w:rPrChange>
        </w:rPr>
      </w:pPr>
      <w:moveFromRangeStart w:id="10715" w:author="Auteur" w:date="2020-10-11T23:47:00Z" w:name="move53352567"/>
    </w:p>
    <w:p w14:paraId="15AB0DE5" w14:textId="77777777" w:rsidR="00371F42" w:rsidRDefault="00371F42">
      <w:pPr>
        <w:pStyle w:val="Corpsdetexte"/>
        <w:spacing w:before="3"/>
        <w:rPr>
          <w:moveFrom w:id="10716" w:author="Auteur" w:date="2020-10-11T23:47:00Z"/>
          <w:sz w:val="11"/>
          <w:rPrChange w:id="10717" w:author="Auteur" w:date="2020-10-11T23:47:00Z">
            <w:rPr>
              <w:moveFrom w:id="10718" w:author="Auteur" w:date="2020-10-11T23:47:00Z"/>
              <w:rFonts w:ascii="Trebuchet MS"/>
              <w:sz w:val="12"/>
            </w:rPr>
          </w:rPrChange>
        </w:rPr>
        <w:pPrChange w:id="10719" w:author="Auteur" w:date="2020-10-11T23:47:00Z">
          <w:pPr>
            <w:pStyle w:val="Corpsdetexte"/>
          </w:pPr>
        </w:pPrChange>
      </w:pPr>
    </w:p>
    <w:p w14:paraId="5E40D472" w14:textId="77777777" w:rsidR="00371F42" w:rsidRDefault="002C4AE5">
      <w:pPr>
        <w:ind w:left="110"/>
        <w:rPr>
          <w:moveFrom w:id="10720" w:author="Auteur" w:date="2020-10-11T23:47:00Z"/>
          <w:rFonts w:ascii="Trebuchet MS"/>
          <w:sz w:val="12"/>
        </w:rPr>
        <w:pPrChange w:id="10721" w:author="Auteur" w:date="2020-10-11T23:47:00Z">
          <w:pPr>
            <w:spacing w:before="81"/>
            <w:ind w:left="130"/>
          </w:pPr>
        </w:pPrChange>
      </w:pPr>
      <w:moveFrom w:id="10722" w:author="Auteur" w:date="2020-10-11T23:47:00Z">
        <w:r>
          <w:rPr>
            <w:rFonts w:ascii="Trebuchet MS"/>
            <w:sz w:val="12"/>
          </w:rPr>
          <w:t>723</w:t>
        </w:r>
      </w:moveFrom>
    </w:p>
    <w:moveFromRangeEnd w:id="10715"/>
    <w:p w14:paraId="42CC49D3" w14:textId="1161946D" w:rsidR="00371F42" w:rsidRDefault="002C4AE5">
      <w:pPr>
        <w:pStyle w:val="Corpsdetexte"/>
        <w:spacing w:before="173" w:line="403" w:lineRule="auto"/>
        <w:ind w:left="328" w:right="979" w:hanging="219"/>
        <w:jc w:val="both"/>
        <w:pPrChange w:id="10723" w:author="Auteur" w:date="2020-10-11T23:47:00Z">
          <w:pPr>
            <w:pStyle w:val="Corpsdetexte"/>
            <w:spacing w:before="173" w:line="403" w:lineRule="auto"/>
            <w:ind w:left="348" w:right="1439" w:hanging="219"/>
            <w:jc w:val="both"/>
          </w:pPr>
        </w:pPrChange>
      </w:pPr>
      <w:r>
        <w:br w:type="column"/>
      </w:r>
      <w:r>
        <w:lastRenderedPageBreak/>
        <w:t>Gibson, J.</w:t>
      </w:r>
      <w:del w:id="10724" w:author="Auteur" w:date="2020-10-11T23:47:00Z">
        <w:r>
          <w:delText xml:space="preserve"> </w:delText>
        </w:r>
      </w:del>
      <w:r>
        <w:t>R., Chippindale, A</w:t>
      </w:r>
      <w:r>
        <w:t>.</w:t>
      </w:r>
      <w:del w:id="10725" w:author="Auteur" w:date="2020-10-11T23:47:00Z">
        <w:r>
          <w:delText xml:space="preserve"> </w:delText>
        </w:r>
      </w:del>
      <w:r>
        <w:t xml:space="preserve">K., Rice, </w:t>
      </w:r>
      <w:r>
        <w:rPr>
          <w:rPrChange w:id="10726" w:author="Auteur" w:date="2020-10-11T23:47:00Z">
            <w:rPr>
              <w:spacing w:val="-10"/>
            </w:rPr>
          </w:rPrChange>
        </w:rPr>
        <w:t>W.</w:t>
      </w:r>
      <w:del w:id="10727" w:author="Auteur" w:date="2020-10-11T23:47:00Z">
        <w:r>
          <w:rPr>
            <w:spacing w:val="-10"/>
          </w:rPr>
          <w:delText xml:space="preserve"> </w:delText>
        </w:r>
      </w:del>
      <w:r>
        <w:t>R., 2002. The x chromosome is a hot spot for</w:t>
      </w:r>
      <w:r>
        <w:rPr>
          <w:rPrChange w:id="10728" w:author="Auteur" w:date="2020-10-11T23:47:00Z">
            <w:rPr>
              <w:spacing w:val="-9"/>
            </w:rPr>
          </w:rPrChange>
        </w:rPr>
        <w:t xml:space="preserve"> </w:t>
      </w:r>
      <w:r>
        <w:t>sexually</w:t>
      </w:r>
      <w:r>
        <w:rPr>
          <w:rPrChange w:id="10729" w:author="Auteur" w:date="2020-10-11T23:47:00Z">
            <w:rPr>
              <w:spacing w:val="-8"/>
            </w:rPr>
          </w:rPrChange>
        </w:rPr>
        <w:t xml:space="preserve"> </w:t>
      </w:r>
      <w:r>
        <w:t>antagonistic</w:t>
      </w:r>
      <w:r>
        <w:rPr>
          <w:rPrChange w:id="10730" w:author="Auteur" w:date="2020-10-11T23:47:00Z">
            <w:rPr>
              <w:spacing w:val="-8"/>
            </w:rPr>
          </w:rPrChange>
        </w:rPr>
        <w:t xml:space="preserve"> </w:t>
      </w:r>
      <w:r>
        <w:t>fitness</w:t>
      </w:r>
      <w:r>
        <w:rPr>
          <w:rPrChange w:id="10731" w:author="Auteur" w:date="2020-10-11T23:47:00Z">
            <w:rPr>
              <w:spacing w:val="-8"/>
            </w:rPr>
          </w:rPrChange>
        </w:rPr>
        <w:t xml:space="preserve"> </w:t>
      </w:r>
      <w:r>
        <w:t>variation.</w:t>
      </w:r>
      <w:r>
        <w:rPr>
          <w:rPrChange w:id="10732" w:author="Auteur" w:date="2020-10-11T23:47:00Z">
            <w:rPr>
              <w:spacing w:val="-8"/>
            </w:rPr>
          </w:rPrChange>
        </w:rPr>
        <w:t xml:space="preserve"> </w:t>
      </w:r>
      <w:r>
        <w:t>Proceedings</w:t>
      </w:r>
      <w:r>
        <w:rPr>
          <w:rPrChange w:id="10733" w:author="Auteur" w:date="2020-10-11T23:47:00Z">
            <w:rPr>
              <w:spacing w:val="-8"/>
            </w:rPr>
          </w:rPrChange>
        </w:rPr>
        <w:t xml:space="preserve"> </w:t>
      </w:r>
      <w:r>
        <w:t>of</w:t>
      </w:r>
      <w:r>
        <w:rPr>
          <w:rPrChange w:id="10734" w:author="Auteur" w:date="2020-10-11T23:47:00Z">
            <w:rPr>
              <w:spacing w:val="-8"/>
            </w:rPr>
          </w:rPrChange>
        </w:rPr>
        <w:t xml:space="preserve"> </w:t>
      </w:r>
      <w:r>
        <w:t>the</w:t>
      </w:r>
      <w:r>
        <w:rPr>
          <w:rPrChange w:id="10735" w:author="Auteur" w:date="2020-10-11T23:47:00Z">
            <w:rPr>
              <w:spacing w:val="-8"/>
            </w:rPr>
          </w:rPrChange>
        </w:rPr>
        <w:t xml:space="preserve"> </w:t>
      </w:r>
      <w:r>
        <w:rPr>
          <w:rPrChange w:id="10736" w:author="Auteur" w:date="2020-10-11T23:47:00Z">
            <w:rPr>
              <w:spacing w:val="-3"/>
            </w:rPr>
          </w:rPrChange>
        </w:rPr>
        <w:t>Royal</w:t>
      </w:r>
      <w:r>
        <w:rPr>
          <w:rPrChange w:id="10737" w:author="Auteur" w:date="2020-10-11T23:47:00Z">
            <w:rPr>
              <w:spacing w:val="-8"/>
            </w:rPr>
          </w:rPrChange>
        </w:rPr>
        <w:t xml:space="preserve"> </w:t>
      </w:r>
      <w:r>
        <w:t>Society</w:t>
      </w:r>
      <w:r>
        <w:rPr>
          <w:rPrChange w:id="10738" w:author="Auteur" w:date="2020-10-11T23:47:00Z">
            <w:rPr>
              <w:spacing w:val="-8"/>
            </w:rPr>
          </w:rPrChange>
        </w:rPr>
        <w:t xml:space="preserve"> </w:t>
      </w:r>
      <w:r>
        <w:t>of</w:t>
      </w:r>
      <w:r>
        <w:rPr>
          <w:rPrChange w:id="10739" w:author="Auteur" w:date="2020-10-11T23:47:00Z">
            <w:rPr>
              <w:spacing w:val="-8"/>
            </w:rPr>
          </w:rPrChange>
        </w:rPr>
        <w:t xml:space="preserve"> </w:t>
      </w:r>
      <w:r>
        <w:t>London. Series B: Biological Sciences 269</w:t>
      </w:r>
      <w:del w:id="10740" w:author="Auteur" w:date="2020-10-11T23:47:00Z">
        <w:r>
          <w:delText xml:space="preserve"> (1490),</w:delText>
        </w:r>
      </w:del>
      <w:ins w:id="10741" w:author="Auteur" w:date="2020-10-11T23:47:00Z">
        <w:r>
          <w:t>,</w:t>
        </w:r>
      </w:ins>
      <w:r>
        <w:rPr>
          <w:rPrChange w:id="10742" w:author="Auteur" w:date="2020-10-11T23:47:00Z">
            <w:rPr>
              <w:spacing w:val="-10"/>
            </w:rPr>
          </w:rPrChange>
        </w:rPr>
        <w:t xml:space="preserve"> </w:t>
      </w:r>
      <w:r>
        <w:t>499–505.</w:t>
      </w:r>
    </w:p>
    <w:p w14:paraId="3238ECDC" w14:textId="6787DDA1" w:rsidR="00371F42" w:rsidRDefault="002C4AE5">
      <w:pPr>
        <w:pStyle w:val="Corpsdetexte"/>
        <w:spacing w:before="173" w:line="396" w:lineRule="auto"/>
        <w:ind w:left="328" w:right="979" w:hanging="219"/>
        <w:jc w:val="both"/>
        <w:pPrChange w:id="10743" w:author="Auteur" w:date="2020-10-11T23:47:00Z">
          <w:pPr>
            <w:pStyle w:val="Corpsdetexte"/>
            <w:spacing w:before="173" w:line="403" w:lineRule="auto"/>
            <w:ind w:left="348" w:right="1439" w:hanging="219"/>
            <w:jc w:val="both"/>
          </w:pPr>
        </w:pPrChange>
      </w:pPr>
      <w:r>
        <w:t>Gimelfarb,</w:t>
      </w:r>
      <w:r>
        <w:rPr>
          <w:rPrChange w:id="10744" w:author="Auteur" w:date="2020-10-11T23:47:00Z">
            <w:rPr>
              <w:spacing w:val="-26"/>
            </w:rPr>
          </w:rPrChange>
        </w:rPr>
        <w:t xml:space="preserve"> </w:t>
      </w:r>
      <w:r>
        <w:t>A.,</w:t>
      </w:r>
      <w:r>
        <w:rPr>
          <w:rPrChange w:id="10745" w:author="Auteur" w:date="2020-10-11T23:47:00Z">
            <w:rPr>
              <w:spacing w:val="-26"/>
            </w:rPr>
          </w:rPrChange>
        </w:rPr>
        <w:t xml:space="preserve"> </w:t>
      </w:r>
      <w:r>
        <w:t>1988.</w:t>
      </w:r>
      <w:r>
        <w:rPr>
          <w:rPrChange w:id="10746" w:author="Auteur" w:date="2020-10-11T23:47:00Z">
            <w:rPr>
              <w:spacing w:val="-30"/>
            </w:rPr>
          </w:rPrChange>
        </w:rPr>
        <w:t xml:space="preserve"> </w:t>
      </w:r>
      <w:r>
        <w:t>Processes</w:t>
      </w:r>
      <w:r>
        <w:rPr>
          <w:rPrChange w:id="10747" w:author="Auteur" w:date="2020-10-11T23:47:00Z">
            <w:rPr>
              <w:spacing w:val="-30"/>
            </w:rPr>
          </w:rPrChange>
        </w:rPr>
        <w:t xml:space="preserve"> </w:t>
      </w:r>
      <w:r>
        <w:t>of</w:t>
      </w:r>
      <w:r>
        <w:rPr>
          <w:rPrChange w:id="10748" w:author="Auteur" w:date="2020-10-11T23:47:00Z">
            <w:rPr>
              <w:spacing w:val="-30"/>
            </w:rPr>
          </w:rPrChange>
        </w:rPr>
        <w:t xml:space="preserve"> </w:t>
      </w:r>
      <w:r>
        <w:t>pair</w:t>
      </w:r>
      <w:r>
        <w:rPr>
          <w:rPrChange w:id="10749" w:author="Auteur" w:date="2020-10-11T23:47:00Z">
            <w:rPr>
              <w:spacing w:val="-30"/>
            </w:rPr>
          </w:rPrChange>
        </w:rPr>
        <w:t xml:space="preserve"> </w:t>
      </w:r>
      <w:r>
        <w:t>formation</w:t>
      </w:r>
      <w:r>
        <w:rPr>
          <w:rPrChange w:id="10750" w:author="Auteur" w:date="2020-10-11T23:47:00Z">
            <w:rPr>
              <w:spacing w:val="-30"/>
            </w:rPr>
          </w:rPrChange>
        </w:rPr>
        <w:t xml:space="preserve"> </w:t>
      </w:r>
      <w:r>
        <w:t>leading</w:t>
      </w:r>
      <w:r>
        <w:rPr>
          <w:rPrChange w:id="10751" w:author="Auteur" w:date="2020-10-11T23:47:00Z">
            <w:rPr>
              <w:spacing w:val="-30"/>
            </w:rPr>
          </w:rPrChange>
        </w:rPr>
        <w:t xml:space="preserve"> </w:t>
      </w:r>
      <w:r>
        <w:t>to</w:t>
      </w:r>
      <w:r>
        <w:rPr>
          <w:rPrChange w:id="10752" w:author="Auteur" w:date="2020-10-11T23:47:00Z">
            <w:rPr>
              <w:spacing w:val="-30"/>
            </w:rPr>
          </w:rPrChange>
        </w:rPr>
        <w:t xml:space="preserve"> </w:t>
      </w:r>
      <w:r>
        <w:t>assortative</w:t>
      </w:r>
      <w:r>
        <w:rPr>
          <w:rPrChange w:id="10753" w:author="Auteur" w:date="2020-10-11T23:47:00Z">
            <w:rPr>
              <w:spacing w:val="-30"/>
            </w:rPr>
          </w:rPrChange>
        </w:rPr>
        <w:t xml:space="preserve"> </w:t>
      </w:r>
      <w:r>
        <w:t>mating</w:t>
      </w:r>
      <w:r>
        <w:rPr>
          <w:rPrChange w:id="10754" w:author="Auteur" w:date="2020-10-11T23:47:00Z">
            <w:rPr>
              <w:spacing w:val="-30"/>
            </w:rPr>
          </w:rPrChange>
        </w:rPr>
        <w:t xml:space="preserve"> </w:t>
      </w:r>
      <w:r>
        <w:t>in</w:t>
      </w:r>
      <w:r>
        <w:rPr>
          <w:rPrChange w:id="10755" w:author="Auteur" w:date="2020-10-11T23:47:00Z">
            <w:rPr>
              <w:spacing w:val="-30"/>
            </w:rPr>
          </w:rPrChange>
        </w:rPr>
        <w:t xml:space="preserve"> </w:t>
      </w:r>
      <w:r>
        <w:t>biological populations: encounter-mating model. The American naturalist 131</w:t>
      </w:r>
      <w:del w:id="10756" w:author="Auteur" w:date="2020-10-11T23:47:00Z">
        <w:r>
          <w:delText xml:space="preserve"> (6),</w:delText>
        </w:r>
        <w:r>
          <w:rPr>
            <w:spacing w:val="-35"/>
          </w:rPr>
          <w:delText xml:space="preserve"> </w:delText>
        </w:r>
        <w:r>
          <w:delText>865–884.</w:delText>
        </w:r>
      </w:del>
      <w:ins w:id="10757" w:author="Auteur" w:date="2020-10-11T23:47:00Z">
        <w:r>
          <w:t>, 865–884. doi:</w:t>
        </w:r>
        <w:r>
          <w:rPr>
            <w:rFonts w:ascii="PMingLiU" w:hAnsi="PMingLiU"/>
          </w:rPr>
          <w:fldChar w:fldCharType="begin"/>
        </w:r>
        <w:r>
          <w:rPr>
            <w:rFonts w:ascii="PMingLiU" w:hAnsi="PMingLiU"/>
          </w:rPr>
          <w:instrText xml:space="preserve"> HYPERLINK "http://dx.doi.org/10.1016/0040-5809(88)90032-9" \h </w:instrText>
        </w:r>
        <w:r>
          <w:rPr>
            <w:rFonts w:ascii="PMingLiU" w:hAnsi="PMingLiU"/>
          </w:rPr>
          <w:fldChar w:fldCharType="separate"/>
        </w:r>
        <w:r>
          <w:rPr>
            <w:rFonts w:ascii="PMingLiU" w:hAnsi="PMingLiU"/>
          </w:rPr>
          <w:t>10.1016/0040-5809(88)90032-9</w:t>
        </w:r>
        <w:r>
          <w:rPr>
            <w:rFonts w:ascii="PMingLiU" w:hAnsi="PMingLiU"/>
          </w:rPr>
          <w:fldChar w:fldCharType="end"/>
        </w:r>
        <w:r>
          <w:t>.</w:t>
        </w:r>
      </w:ins>
    </w:p>
    <w:p w14:paraId="624E66FE" w14:textId="77777777" w:rsidR="009435B2" w:rsidRDefault="009435B2">
      <w:pPr>
        <w:spacing w:line="403" w:lineRule="auto"/>
        <w:jc w:val="both"/>
        <w:rPr>
          <w:del w:id="10758"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4CE37928" w14:textId="77777777" w:rsidR="00371F42" w:rsidRDefault="002C4AE5">
      <w:pPr>
        <w:pStyle w:val="Corpsdetexte"/>
        <w:spacing w:before="115" w:line="403" w:lineRule="auto"/>
        <w:ind w:left="328" w:right="979" w:hanging="219"/>
        <w:jc w:val="both"/>
        <w:rPr>
          <w:ins w:id="10759" w:author="Auteur" w:date="2020-10-11T23:47:00Z"/>
        </w:rPr>
      </w:pPr>
      <w:ins w:id="10760" w:author="Auteur" w:date="2020-10-11T23:47:00Z">
        <w:r>
          <w:lastRenderedPageBreak/>
          <w:t xml:space="preserve">Gingerich, P.D., 2009. Rates </w:t>
        </w:r>
        <w:r>
          <w:t>of evolution. Annual Review of Ecology, Evolution, and Systematics 40, 657–675.</w:t>
        </w:r>
      </w:ins>
    </w:p>
    <w:p w14:paraId="74D201A0" w14:textId="77777777" w:rsidR="00371F42" w:rsidRDefault="00371F42">
      <w:pPr>
        <w:pStyle w:val="Corpsdetexte"/>
        <w:rPr>
          <w:moveFrom w:id="10761" w:author="Auteur" w:date="2020-10-11T23:47:00Z"/>
          <w:rFonts w:ascii="Trebuchet MS"/>
          <w:sz w:val="12"/>
          <w:rPrChange w:id="10762" w:author="Auteur" w:date="2020-10-11T23:47:00Z">
            <w:rPr>
              <w:moveFrom w:id="10763" w:author="Auteur" w:date="2020-10-11T23:47:00Z"/>
              <w:sz w:val="12"/>
            </w:rPr>
          </w:rPrChange>
        </w:rPr>
      </w:pPr>
      <w:moveFromRangeStart w:id="10764" w:author="Auteur" w:date="2020-10-11T23:47:00Z" w:name="move53352568"/>
    </w:p>
    <w:p w14:paraId="379551C9" w14:textId="77777777" w:rsidR="00371F42" w:rsidRDefault="00371F42">
      <w:pPr>
        <w:pStyle w:val="Corpsdetexte"/>
        <w:rPr>
          <w:moveFrom w:id="10765" w:author="Auteur" w:date="2020-10-11T23:47:00Z"/>
          <w:rFonts w:ascii="Trebuchet MS"/>
          <w:sz w:val="12"/>
          <w:rPrChange w:id="10766" w:author="Auteur" w:date="2020-10-11T23:47:00Z">
            <w:rPr>
              <w:moveFrom w:id="10767" w:author="Auteur" w:date="2020-10-11T23:47:00Z"/>
              <w:sz w:val="12"/>
            </w:rPr>
          </w:rPrChange>
        </w:rPr>
      </w:pPr>
    </w:p>
    <w:p w14:paraId="766F4CD4" w14:textId="77777777" w:rsidR="00371F42" w:rsidRDefault="00371F42">
      <w:pPr>
        <w:pStyle w:val="Corpsdetexte"/>
        <w:rPr>
          <w:moveFrom w:id="10768" w:author="Auteur" w:date="2020-10-11T23:47:00Z"/>
          <w:rFonts w:ascii="Trebuchet MS"/>
          <w:sz w:val="12"/>
          <w:rPrChange w:id="10769" w:author="Auteur" w:date="2020-10-11T23:47:00Z">
            <w:rPr>
              <w:moveFrom w:id="10770" w:author="Auteur" w:date="2020-10-11T23:47:00Z"/>
              <w:sz w:val="12"/>
            </w:rPr>
          </w:rPrChange>
        </w:rPr>
      </w:pPr>
    </w:p>
    <w:p w14:paraId="26E365CA" w14:textId="77777777" w:rsidR="00371F42" w:rsidRDefault="00371F42">
      <w:pPr>
        <w:pStyle w:val="Corpsdetexte"/>
        <w:rPr>
          <w:moveFrom w:id="10771" w:author="Auteur" w:date="2020-10-11T23:47:00Z"/>
          <w:rFonts w:ascii="Trebuchet MS"/>
          <w:sz w:val="12"/>
          <w:rPrChange w:id="10772" w:author="Auteur" w:date="2020-10-11T23:47:00Z">
            <w:rPr>
              <w:moveFrom w:id="10773" w:author="Auteur" w:date="2020-10-11T23:47:00Z"/>
              <w:sz w:val="12"/>
            </w:rPr>
          </w:rPrChange>
        </w:rPr>
      </w:pPr>
    </w:p>
    <w:p w14:paraId="7CC4CB20" w14:textId="77777777" w:rsidR="00371F42" w:rsidRDefault="002C4AE5">
      <w:pPr>
        <w:spacing w:before="87"/>
        <w:ind w:left="110"/>
        <w:rPr>
          <w:moveFrom w:id="10774" w:author="Auteur" w:date="2020-10-11T23:47:00Z"/>
          <w:rFonts w:ascii="Trebuchet MS"/>
          <w:sz w:val="12"/>
        </w:rPr>
        <w:pPrChange w:id="10775" w:author="Auteur" w:date="2020-10-11T23:47:00Z">
          <w:pPr>
            <w:spacing w:before="76"/>
            <w:ind w:left="130"/>
          </w:pPr>
        </w:pPrChange>
      </w:pPr>
      <w:moveFrom w:id="10776" w:author="Auteur" w:date="2020-10-11T23:47:00Z">
        <w:r>
          <w:rPr>
            <w:rFonts w:ascii="Trebuchet MS"/>
            <w:sz w:val="12"/>
          </w:rPr>
          <w:t>726</w:t>
        </w:r>
      </w:moveFrom>
    </w:p>
    <w:p w14:paraId="24B1752D" w14:textId="77777777" w:rsidR="00371F42" w:rsidRDefault="00371F42">
      <w:pPr>
        <w:pStyle w:val="Corpsdetexte"/>
        <w:rPr>
          <w:moveFrom w:id="10777" w:author="Auteur" w:date="2020-10-11T23:47:00Z"/>
          <w:rFonts w:ascii="Trebuchet MS"/>
          <w:sz w:val="12"/>
        </w:rPr>
      </w:pPr>
    </w:p>
    <w:p w14:paraId="46E8FE36" w14:textId="77777777" w:rsidR="00371F42" w:rsidRDefault="00371F42">
      <w:pPr>
        <w:pStyle w:val="Corpsdetexte"/>
        <w:rPr>
          <w:moveFrom w:id="10778" w:author="Auteur" w:date="2020-10-11T23:47:00Z"/>
          <w:rFonts w:ascii="Trebuchet MS"/>
          <w:sz w:val="12"/>
        </w:rPr>
      </w:pPr>
    </w:p>
    <w:p w14:paraId="736D46AA" w14:textId="77777777" w:rsidR="00371F42" w:rsidRDefault="00371F42">
      <w:pPr>
        <w:pStyle w:val="Corpsdetexte"/>
        <w:rPr>
          <w:moveFrom w:id="10779" w:author="Auteur" w:date="2020-10-11T23:47:00Z"/>
          <w:rFonts w:ascii="Trebuchet MS"/>
          <w:sz w:val="12"/>
        </w:rPr>
      </w:pPr>
    </w:p>
    <w:p w14:paraId="423CDAEC" w14:textId="77777777" w:rsidR="00371F42" w:rsidRDefault="00371F42">
      <w:pPr>
        <w:pStyle w:val="Corpsdetexte"/>
        <w:rPr>
          <w:moveFrom w:id="10780" w:author="Auteur" w:date="2020-10-11T23:47:00Z"/>
          <w:rFonts w:ascii="Trebuchet MS"/>
          <w:sz w:val="12"/>
        </w:rPr>
      </w:pPr>
    </w:p>
    <w:p w14:paraId="33A7709E" w14:textId="77777777" w:rsidR="00371F42" w:rsidRDefault="00371F42">
      <w:pPr>
        <w:pStyle w:val="Corpsdetexte"/>
        <w:rPr>
          <w:moveFrom w:id="10781" w:author="Auteur" w:date="2020-10-11T23:47:00Z"/>
          <w:rFonts w:ascii="Trebuchet MS"/>
          <w:sz w:val="12"/>
        </w:rPr>
      </w:pPr>
    </w:p>
    <w:p w14:paraId="399831EB" w14:textId="77777777" w:rsidR="00371F42" w:rsidRDefault="00371F42">
      <w:pPr>
        <w:pStyle w:val="Corpsdetexte"/>
        <w:rPr>
          <w:moveFrom w:id="10782" w:author="Auteur" w:date="2020-10-11T23:47:00Z"/>
          <w:rFonts w:ascii="Trebuchet MS"/>
          <w:sz w:val="12"/>
        </w:rPr>
      </w:pPr>
    </w:p>
    <w:p w14:paraId="1EBFDA04" w14:textId="77777777" w:rsidR="00371F42" w:rsidRDefault="00371F42">
      <w:pPr>
        <w:pStyle w:val="Corpsdetexte"/>
        <w:rPr>
          <w:moveFrom w:id="10783" w:author="Auteur" w:date="2020-10-11T23:47:00Z"/>
          <w:rFonts w:ascii="Trebuchet MS"/>
          <w:sz w:val="12"/>
        </w:rPr>
      </w:pPr>
    </w:p>
    <w:p w14:paraId="411B9688" w14:textId="77777777" w:rsidR="00371F42" w:rsidRDefault="00371F42">
      <w:pPr>
        <w:pStyle w:val="Corpsdetexte"/>
        <w:rPr>
          <w:moveFrom w:id="10784" w:author="Auteur" w:date="2020-10-11T23:47:00Z"/>
          <w:rFonts w:ascii="Trebuchet MS"/>
          <w:sz w:val="12"/>
        </w:rPr>
      </w:pPr>
    </w:p>
    <w:p w14:paraId="5A6AB965" w14:textId="77777777" w:rsidR="00371F42" w:rsidRDefault="00371F42">
      <w:pPr>
        <w:pStyle w:val="Corpsdetexte"/>
        <w:rPr>
          <w:moveFrom w:id="10785" w:author="Auteur" w:date="2020-10-11T23:47:00Z"/>
          <w:rFonts w:ascii="Trebuchet MS"/>
          <w:sz w:val="12"/>
        </w:rPr>
      </w:pPr>
    </w:p>
    <w:p w14:paraId="4B57374D" w14:textId="77777777" w:rsidR="00371F42" w:rsidRDefault="002C4AE5">
      <w:pPr>
        <w:spacing w:before="87"/>
        <w:ind w:left="110"/>
        <w:rPr>
          <w:moveFrom w:id="10786" w:author="Auteur" w:date="2020-10-11T23:47:00Z"/>
          <w:rFonts w:ascii="Trebuchet MS"/>
          <w:sz w:val="12"/>
        </w:rPr>
        <w:pPrChange w:id="10787" w:author="Auteur" w:date="2020-10-11T23:47:00Z">
          <w:pPr>
            <w:spacing w:before="87"/>
            <w:ind w:left="130"/>
          </w:pPr>
        </w:pPrChange>
      </w:pPr>
      <w:moveFrom w:id="10788" w:author="Auteur" w:date="2020-10-11T23:47:00Z">
        <w:r>
          <w:rPr>
            <w:rFonts w:ascii="Trebuchet MS"/>
            <w:sz w:val="12"/>
          </w:rPr>
          <w:t>729</w:t>
        </w:r>
      </w:moveFrom>
    </w:p>
    <w:moveFromRangeEnd w:id="10764"/>
    <w:p w14:paraId="4DABC713" w14:textId="1E9F9306" w:rsidR="00371F42" w:rsidRDefault="002C4AE5">
      <w:pPr>
        <w:pStyle w:val="Corpsdetexte"/>
        <w:spacing w:before="173" w:line="403" w:lineRule="auto"/>
        <w:ind w:left="328" w:right="979" w:hanging="219"/>
        <w:jc w:val="both"/>
        <w:pPrChange w:id="10789" w:author="Auteur" w:date="2020-10-11T23:47:00Z">
          <w:pPr>
            <w:pStyle w:val="Corpsdetexte"/>
            <w:spacing w:before="111" w:line="403" w:lineRule="auto"/>
            <w:ind w:left="348" w:right="1439" w:hanging="219"/>
            <w:jc w:val="both"/>
          </w:pPr>
        </w:pPrChange>
      </w:pPr>
      <w:del w:id="10790" w:author="Auteur" w:date="2020-10-11T23:47:00Z">
        <w:r>
          <w:br w:type="column"/>
        </w:r>
      </w:del>
      <w:r>
        <w:lastRenderedPageBreak/>
        <w:t>Grimm,</w:t>
      </w:r>
      <w:r>
        <w:t xml:space="preserve"> V., Berger, U., Bastiansen, F., Eliassen, S., Ginot, V., Giske, J., Goss-Custard, J., Grand, T., Heinz, S.</w:t>
      </w:r>
      <w:del w:id="10791" w:author="Auteur" w:date="2020-10-11T23:47:00Z">
        <w:r>
          <w:delText xml:space="preserve"> </w:delText>
        </w:r>
      </w:del>
      <w:r>
        <w:t>K., Huse, G., et al., 2006. A standard protocol for describing individual-based and agent-based models. Ecological modelling 198</w:t>
      </w:r>
      <w:del w:id="10792" w:author="Auteur" w:date="2020-10-11T23:47:00Z">
        <w:r>
          <w:delText xml:space="preserve"> (1-2),</w:delText>
        </w:r>
      </w:del>
      <w:ins w:id="10793" w:author="Auteur" w:date="2020-10-11T23:47:00Z">
        <w:r>
          <w:t>,</w:t>
        </w:r>
      </w:ins>
      <w:r>
        <w:t xml:space="preserve"> 115–126.</w:t>
      </w:r>
    </w:p>
    <w:p w14:paraId="0713CAE7" w14:textId="77777777" w:rsidR="009435B2" w:rsidRDefault="002C4AE5">
      <w:pPr>
        <w:pStyle w:val="Corpsdetexte"/>
        <w:spacing w:before="179" w:line="403" w:lineRule="auto"/>
        <w:ind w:left="348" w:right="1439" w:hanging="219"/>
        <w:jc w:val="both"/>
        <w:rPr>
          <w:del w:id="10794" w:author="Auteur" w:date="2020-10-11T23:47:00Z"/>
        </w:rPr>
      </w:pPr>
      <w:del w:id="10795" w:author="Auteur" w:date="2020-10-11T23:47:00Z">
        <w:r>
          <w:delText>Griswold, C. K</w:delText>
        </w:r>
      </w:del>
      <w:moveFromRangeStart w:id="10796" w:author="Auteur" w:date="2020-10-11T23:47:00Z" w:name="move53352578"/>
      <w:moveFrom w:id="10797" w:author="Auteur" w:date="2020-10-11T23:47:00Z">
        <w:r>
          <w:t xml:space="preserve">., 2006. </w:t>
        </w:r>
      </w:moveFrom>
      <w:moveFromRangeEnd w:id="10796"/>
      <w:del w:id="10798" w:author="Auteur" w:date="2020-10-11T23:47:00Z">
        <w:r>
          <w:delText>Pleiotropic mutation, modularity and evolvability. Evolution &amp; development 8 (1), 81–93.</w:delText>
        </w:r>
      </w:del>
    </w:p>
    <w:p w14:paraId="1D5BC754" w14:textId="77777777" w:rsidR="009435B2" w:rsidRDefault="009435B2">
      <w:pPr>
        <w:spacing w:line="403" w:lineRule="auto"/>
        <w:jc w:val="both"/>
        <w:rPr>
          <w:del w:id="10799" w:author="Auteur" w:date="2020-10-11T23:47:00Z"/>
        </w:rPr>
        <w:sectPr w:rsidR="009435B2">
          <w:pgSz w:w="12240" w:h="15840"/>
          <w:pgMar w:top="1340" w:right="0" w:bottom="1660" w:left="920" w:header="0" w:footer="1473" w:gutter="0"/>
          <w:cols w:num="2" w:space="720" w:equalWidth="0">
            <w:col w:w="321" w:space="69"/>
            <w:col w:w="10930"/>
          </w:cols>
        </w:sectPr>
      </w:pPr>
    </w:p>
    <w:p w14:paraId="5201120C" w14:textId="64FA98F6" w:rsidR="00371F42" w:rsidRDefault="002C4AE5">
      <w:pPr>
        <w:pStyle w:val="Corpsdetexte"/>
        <w:spacing w:before="173"/>
        <w:ind w:left="110"/>
        <w:jc w:val="both"/>
        <w:pPrChange w:id="10800" w:author="Auteur" w:date="2020-10-11T23:47:00Z">
          <w:pPr>
            <w:pStyle w:val="Corpsdetexte"/>
            <w:spacing w:before="179"/>
            <w:ind w:left="520"/>
          </w:pPr>
        </w:pPrChange>
      </w:pPr>
      <w:r>
        <w:t>Guillaume, F., Otto, S.</w:t>
      </w:r>
      <w:del w:id="10801" w:author="Auteur" w:date="2020-10-11T23:47:00Z">
        <w:r>
          <w:delText xml:space="preserve"> </w:delText>
        </w:r>
      </w:del>
      <w:r>
        <w:t>P., 2012. Gene functional trade-offs and the evolution of pleiotropy.</w:t>
      </w:r>
    </w:p>
    <w:p w14:paraId="0E1E30A7" w14:textId="7CCAFF16" w:rsidR="00371F42" w:rsidRDefault="002C4AE5">
      <w:pPr>
        <w:pStyle w:val="Corpsdetexte"/>
        <w:spacing w:before="175"/>
        <w:ind w:left="328"/>
        <w:pPrChange w:id="10802" w:author="Auteur" w:date="2020-10-11T23:47:00Z">
          <w:pPr>
            <w:pStyle w:val="Corpsdetexte"/>
            <w:spacing w:before="175"/>
            <w:ind w:left="738"/>
          </w:pPr>
        </w:pPrChange>
      </w:pPr>
      <w:r>
        <w:t>Genetics 192</w:t>
      </w:r>
      <w:del w:id="10803" w:author="Auteur" w:date="2020-10-11T23:47:00Z">
        <w:r>
          <w:delText xml:space="preserve"> (4),</w:delText>
        </w:r>
      </w:del>
      <w:ins w:id="10804" w:author="Auteur" w:date="2020-10-11T23:47:00Z">
        <w:r>
          <w:t>,</w:t>
        </w:r>
      </w:ins>
      <w:r>
        <w:t xml:space="preserve"> 1389–1409.</w:t>
      </w:r>
    </w:p>
    <w:p w14:paraId="12A8FA83" w14:textId="77777777" w:rsidR="009435B2" w:rsidRDefault="009435B2">
      <w:pPr>
        <w:pStyle w:val="Corpsdetexte"/>
        <w:spacing w:before="6"/>
        <w:rPr>
          <w:del w:id="10805" w:author="Auteur" w:date="2020-10-11T23:47:00Z"/>
          <w:sz w:val="19"/>
        </w:rPr>
      </w:pPr>
    </w:p>
    <w:p w14:paraId="779F2F74" w14:textId="77777777" w:rsidR="009435B2" w:rsidRDefault="009435B2">
      <w:pPr>
        <w:rPr>
          <w:del w:id="10806" w:author="Auteur" w:date="2020-10-11T23:47:00Z"/>
          <w:sz w:val="19"/>
        </w:rPr>
        <w:sectPr w:rsidR="009435B2">
          <w:type w:val="continuous"/>
          <w:pgSz w:w="12240" w:h="15840"/>
          <w:pgMar w:top="1500" w:right="0" w:bottom="1660" w:left="920" w:header="720" w:footer="720" w:gutter="0"/>
          <w:cols w:space="720"/>
        </w:sectPr>
      </w:pPr>
    </w:p>
    <w:p w14:paraId="30EC7A5D" w14:textId="77777777" w:rsidR="00371F42" w:rsidRDefault="00371F42">
      <w:pPr>
        <w:pStyle w:val="Corpsdetexte"/>
        <w:rPr>
          <w:moveFrom w:id="10807" w:author="Auteur" w:date="2020-10-11T23:47:00Z"/>
          <w:rFonts w:ascii="Trebuchet MS"/>
          <w:sz w:val="12"/>
          <w:rPrChange w:id="10808" w:author="Auteur" w:date="2020-10-11T23:47:00Z">
            <w:rPr>
              <w:moveFrom w:id="10809" w:author="Auteur" w:date="2020-10-11T23:47:00Z"/>
              <w:sz w:val="12"/>
            </w:rPr>
          </w:rPrChange>
        </w:rPr>
      </w:pPr>
      <w:moveFromRangeStart w:id="10810" w:author="Auteur" w:date="2020-10-11T23:47:00Z" w:name="move53352569"/>
    </w:p>
    <w:p w14:paraId="7B1F1A1F" w14:textId="77777777" w:rsidR="00371F42" w:rsidRDefault="002C4AE5">
      <w:pPr>
        <w:spacing w:before="86"/>
        <w:ind w:left="110"/>
        <w:rPr>
          <w:moveFrom w:id="10811" w:author="Auteur" w:date="2020-10-11T23:47:00Z"/>
          <w:rFonts w:ascii="Trebuchet MS"/>
          <w:sz w:val="12"/>
        </w:rPr>
        <w:pPrChange w:id="10812" w:author="Auteur" w:date="2020-10-11T23:47:00Z">
          <w:pPr>
            <w:spacing w:before="80"/>
            <w:ind w:left="130"/>
          </w:pPr>
        </w:pPrChange>
      </w:pPr>
      <w:moveFrom w:id="10813" w:author="Auteur" w:date="2020-10-11T23:47:00Z">
        <w:r>
          <w:rPr>
            <w:rFonts w:ascii="Trebuchet MS"/>
            <w:sz w:val="12"/>
          </w:rPr>
          <w:t>732</w:t>
        </w:r>
      </w:moveFrom>
    </w:p>
    <w:p w14:paraId="733A1D61" w14:textId="77777777" w:rsidR="00371F42" w:rsidRDefault="00371F42">
      <w:pPr>
        <w:pStyle w:val="Corpsdetexte"/>
        <w:rPr>
          <w:moveFrom w:id="10814" w:author="Auteur" w:date="2020-10-11T23:47:00Z"/>
          <w:rFonts w:ascii="Trebuchet MS"/>
          <w:sz w:val="12"/>
        </w:rPr>
      </w:pPr>
    </w:p>
    <w:p w14:paraId="178617D7" w14:textId="77777777" w:rsidR="00371F42" w:rsidRDefault="00371F42">
      <w:pPr>
        <w:pStyle w:val="Corpsdetexte"/>
        <w:rPr>
          <w:moveFrom w:id="10815" w:author="Auteur" w:date="2020-10-11T23:47:00Z"/>
          <w:rFonts w:ascii="Trebuchet MS"/>
          <w:sz w:val="12"/>
        </w:rPr>
      </w:pPr>
    </w:p>
    <w:p w14:paraId="0E4D417D" w14:textId="77777777" w:rsidR="00371F42" w:rsidRDefault="00371F42">
      <w:pPr>
        <w:pStyle w:val="Corpsdetexte"/>
        <w:rPr>
          <w:moveFrom w:id="10816" w:author="Auteur" w:date="2020-10-11T23:47:00Z"/>
          <w:rFonts w:ascii="Trebuchet MS"/>
          <w:sz w:val="12"/>
        </w:rPr>
      </w:pPr>
    </w:p>
    <w:p w14:paraId="44D61C98" w14:textId="77777777" w:rsidR="00371F42" w:rsidRDefault="00371F42">
      <w:pPr>
        <w:pStyle w:val="Corpsdetexte"/>
        <w:rPr>
          <w:moveFrom w:id="10817" w:author="Auteur" w:date="2020-10-11T23:47:00Z"/>
          <w:rFonts w:ascii="Trebuchet MS"/>
          <w:sz w:val="12"/>
        </w:rPr>
      </w:pPr>
    </w:p>
    <w:p w14:paraId="6513D84C" w14:textId="77777777" w:rsidR="00371F42" w:rsidRDefault="00371F42">
      <w:pPr>
        <w:pStyle w:val="Corpsdetexte"/>
        <w:rPr>
          <w:moveFrom w:id="10818" w:author="Auteur" w:date="2020-10-11T23:47:00Z"/>
          <w:rFonts w:ascii="Trebuchet MS"/>
          <w:sz w:val="12"/>
        </w:rPr>
      </w:pPr>
    </w:p>
    <w:p w14:paraId="455DB6B9" w14:textId="77777777" w:rsidR="00371F42" w:rsidRDefault="00371F42">
      <w:pPr>
        <w:pStyle w:val="Corpsdetexte"/>
        <w:rPr>
          <w:moveFrom w:id="10819" w:author="Auteur" w:date="2020-10-11T23:47:00Z"/>
          <w:rFonts w:ascii="Trebuchet MS"/>
          <w:sz w:val="12"/>
        </w:rPr>
      </w:pPr>
    </w:p>
    <w:p w14:paraId="3737AC40" w14:textId="77777777" w:rsidR="00371F42" w:rsidRDefault="00371F42">
      <w:pPr>
        <w:pStyle w:val="Corpsdetexte"/>
        <w:rPr>
          <w:moveFrom w:id="10820" w:author="Auteur" w:date="2020-10-11T23:47:00Z"/>
          <w:rFonts w:ascii="Trebuchet MS"/>
          <w:sz w:val="12"/>
        </w:rPr>
      </w:pPr>
    </w:p>
    <w:p w14:paraId="6DD7F34E" w14:textId="77777777" w:rsidR="00371F42" w:rsidRDefault="00371F42">
      <w:pPr>
        <w:pStyle w:val="Corpsdetexte"/>
        <w:rPr>
          <w:moveFrom w:id="10821" w:author="Auteur" w:date="2020-10-11T23:47:00Z"/>
          <w:rFonts w:ascii="Trebuchet MS"/>
          <w:sz w:val="12"/>
        </w:rPr>
      </w:pPr>
    </w:p>
    <w:p w14:paraId="109DF24C" w14:textId="77777777" w:rsidR="00371F42" w:rsidRDefault="00371F42">
      <w:pPr>
        <w:pStyle w:val="Corpsdetexte"/>
        <w:rPr>
          <w:moveFrom w:id="10822" w:author="Auteur" w:date="2020-10-11T23:47:00Z"/>
          <w:rFonts w:ascii="Trebuchet MS"/>
          <w:sz w:val="12"/>
        </w:rPr>
      </w:pPr>
    </w:p>
    <w:p w14:paraId="166503EF" w14:textId="77777777" w:rsidR="00371F42" w:rsidRDefault="002C4AE5">
      <w:pPr>
        <w:spacing w:before="87"/>
        <w:ind w:left="110"/>
        <w:rPr>
          <w:moveFrom w:id="10823" w:author="Auteur" w:date="2020-10-11T23:47:00Z"/>
          <w:rFonts w:ascii="Trebuchet MS"/>
          <w:sz w:val="12"/>
        </w:rPr>
        <w:pPrChange w:id="10824" w:author="Auteur" w:date="2020-10-11T23:47:00Z">
          <w:pPr>
            <w:spacing w:before="86"/>
            <w:ind w:left="130"/>
          </w:pPr>
        </w:pPrChange>
      </w:pPr>
      <w:moveFrom w:id="10825" w:author="Auteur" w:date="2020-10-11T23:47:00Z">
        <w:r>
          <w:rPr>
            <w:rFonts w:ascii="Trebuchet MS"/>
            <w:sz w:val="12"/>
          </w:rPr>
          <w:t>735</w:t>
        </w:r>
      </w:moveFrom>
    </w:p>
    <w:moveFromRangeEnd w:id="10810"/>
    <w:p w14:paraId="373D256D" w14:textId="77777777" w:rsidR="00371F42" w:rsidRDefault="00371F42">
      <w:pPr>
        <w:rPr>
          <w:ins w:id="10826"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3FD18743" w14:textId="77777777" w:rsidR="00371F42" w:rsidRDefault="00371F42">
      <w:pPr>
        <w:pStyle w:val="Corpsdetexte"/>
        <w:rPr>
          <w:ins w:id="10827" w:author="Auteur" w:date="2020-10-11T23:47:00Z"/>
          <w:sz w:val="19"/>
        </w:rPr>
      </w:pPr>
    </w:p>
    <w:p w14:paraId="643EE5D0" w14:textId="77777777" w:rsidR="00371F42" w:rsidRDefault="002C4AE5">
      <w:pPr>
        <w:pStyle w:val="Corpsdetexte"/>
        <w:spacing w:before="126" w:line="403" w:lineRule="auto"/>
        <w:ind w:left="718" w:hanging="219"/>
        <w:rPr>
          <w:ins w:id="10828" w:author="Auteur" w:date="2020-10-11T23:47:00Z"/>
        </w:rPr>
      </w:pPr>
      <w:bookmarkStart w:id="10829" w:name="_bookmark44"/>
      <w:bookmarkEnd w:id="10829"/>
      <w:ins w:id="10830" w:author="Auteur" w:date="2020-10-11T23:47:00Z">
        <w:r>
          <w:t>Guillaume, F., Rougemont, J</w:t>
        </w:r>
      </w:ins>
      <w:moveToRangeStart w:id="10831" w:author="Auteur" w:date="2020-10-11T23:47:00Z" w:name="move53352578"/>
      <w:moveTo w:id="10832" w:author="Auteur" w:date="2020-10-11T23:47:00Z">
        <w:r>
          <w:t xml:space="preserve">., 2006. </w:t>
        </w:r>
      </w:moveTo>
      <w:moveToRangeEnd w:id="10831"/>
      <w:ins w:id="10833" w:author="Auteur" w:date="2020-10-11T23:47:00Z">
        <w:r>
          <w:t>Nemo: an evolutionary and population genetics programming framework. Bioinformatics 22, 2556–2557.</w:t>
        </w:r>
      </w:ins>
    </w:p>
    <w:p w14:paraId="5C03398C" w14:textId="77777777" w:rsidR="00371F42" w:rsidRDefault="00371F42">
      <w:pPr>
        <w:spacing w:line="403" w:lineRule="auto"/>
        <w:rPr>
          <w:ins w:id="10834" w:author="Auteur" w:date="2020-10-11T23:47:00Z"/>
        </w:rPr>
        <w:sectPr w:rsidR="00371F42">
          <w:type w:val="continuous"/>
          <w:pgSz w:w="12240" w:h="15840"/>
          <w:pgMar w:top="1500" w:right="460" w:bottom="1660" w:left="940" w:header="720" w:footer="720" w:gutter="0"/>
          <w:cols w:space="720"/>
        </w:sectPr>
      </w:pPr>
    </w:p>
    <w:p w14:paraId="02C399AA" w14:textId="77777777" w:rsidR="00371F42" w:rsidRDefault="00371F42">
      <w:pPr>
        <w:pStyle w:val="Corpsdetexte"/>
        <w:spacing w:before="6"/>
        <w:rPr>
          <w:moveTo w:id="10835" w:author="Auteur" w:date="2020-10-11T23:47:00Z"/>
          <w:sz w:val="17"/>
          <w:rPrChange w:id="10836" w:author="Auteur" w:date="2020-10-11T23:47:00Z">
            <w:rPr>
              <w:moveTo w:id="10837" w:author="Auteur" w:date="2020-10-11T23:47:00Z"/>
              <w:rFonts w:ascii="Trebuchet MS"/>
              <w:sz w:val="12"/>
            </w:rPr>
          </w:rPrChange>
        </w:rPr>
        <w:pPrChange w:id="10838" w:author="Auteur" w:date="2020-10-11T23:47:00Z">
          <w:pPr>
            <w:pStyle w:val="Corpsdetexte"/>
          </w:pPr>
        </w:pPrChange>
      </w:pPr>
      <w:moveToRangeStart w:id="10839" w:author="Auteur" w:date="2020-10-11T23:47:00Z" w:name="move53352579"/>
    </w:p>
    <w:p w14:paraId="24EAAE28" w14:textId="77777777" w:rsidR="00371F42" w:rsidRDefault="002C4AE5">
      <w:pPr>
        <w:spacing w:before="1"/>
        <w:ind w:left="110"/>
        <w:rPr>
          <w:moveTo w:id="10840" w:author="Auteur" w:date="2020-10-11T23:47:00Z"/>
          <w:rFonts w:ascii="Trebuchet MS"/>
          <w:sz w:val="12"/>
        </w:rPr>
        <w:pPrChange w:id="10841" w:author="Auteur" w:date="2020-10-11T23:47:00Z">
          <w:pPr>
            <w:spacing w:before="87"/>
            <w:ind w:left="130"/>
          </w:pPr>
        </w:pPrChange>
      </w:pPr>
      <w:bookmarkStart w:id="10842" w:name="_bookmark45"/>
      <w:bookmarkEnd w:id="10842"/>
      <w:moveTo w:id="10843" w:author="Auteur" w:date="2020-10-11T23:47:00Z">
        <w:r>
          <w:rPr>
            <w:rFonts w:ascii="Trebuchet MS"/>
            <w:sz w:val="12"/>
          </w:rPr>
          <w:t>792</w:t>
        </w:r>
      </w:moveTo>
    </w:p>
    <w:moveToRangeEnd w:id="10839"/>
    <w:p w14:paraId="5A27EC21" w14:textId="77777777" w:rsidR="00371F42" w:rsidRDefault="00371F42">
      <w:pPr>
        <w:pStyle w:val="Corpsdetexte"/>
        <w:rPr>
          <w:ins w:id="10844" w:author="Auteur" w:date="2020-10-11T23:47:00Z"/>
          <w:rFonts w:ascii="Trebuchet MS"/>
          <w:sz w:val="12"/>
        </w:rPr>
      </w:pPr>
    </w:p>
    <w:p w14:paraId="489A964A" w14:textId="77777777" w:rsidR="00371F42" w:rsidRDefault="00371F42">
      <w:pPr>
        <w:pStyle w:val="Corpsdetexte"/>
        <w:rPr>
          <w:ins w:id="10845" w:author="Auteur" w:date="2020-10-11T23:47:00Z"/>
          <w:rFonts w:ascii="Trebuchet MS"/>
          <w:sz w:val="12"/>
        </w:rPr>
      </w:pPr>
    </w:p>
    <w:p w14:paraId="6D8468BA" w14:textId="77777777" w:rsidR="00371F42" w:rsidRDefault="00371F42">
      <w:pPr>
        <w:pStyle w:val="Corpsdetexte"/>
        <w:rPr>
          <w:ins w:id="10846" w:author="Auteur" w:date="2020-10-11T23:47:00Z"/>
          <w:rFonts w:ascii="Trebuchet MS"/>
          <w:sz w:val="12"/>
        </w:rPr>
      </w:pPr>
    </w:p>
    <w:p w14:paraId="0BB28B3A" w14:textId="77777777" w:rsidR="00371F42" w:rsidRDefault="00371F42">
      <w:pPr>
        <w:pStyle w:val="Corpsdetexte"/>
        <w:rPr>
          <w:ins w:id="10847" w:author="Auteur" w:date="2020-10-11T23:47:00Z"/>
          <w:rFonts w:ascii="Trebuchet MS"/>
          <w:sz w:val="12"/>
        </w:rPr>
      </w:pPr>
    </w:p>
    <w:p w14:paraId="5B93FA06" w14:textId="77777777" w:rsidR="00371F42" w:rsidRDefault="00371F42">
      <w:pPr>
        <w:pStyle w:val="Corpsdetexte"/>
        <w:rPr>
          <w:ins w:id="10848" w:author="Auteur" w:date="2020-10-11T23:47:00Z"/>
          <w:rFonts w:ascii="Trebuchet MS"/>
          <w:sz w:val="12"/>
        </w:rPr>
      </w:pPr>
    </w:p>
    <w:p w14:paraId="56EB9CBB" w14:textId="77777777" w:rsidR="00371F42" w:rsidRDefault="00371F42">
      <w:pPr>
        <w:pStyle w:val="Corpsdetexte"/>
        <w:rPr>
          <w:ins w:id="10849" w:author="Auteur" w:date="2020-10-11T23:47:00Z"/>
          <w:rFonts w:ascii="Trebuchet MS"/>
          <w:sz w:val="12"/>
        </w:rPr>
      </w:pPr>
    </w:p>
    <w:p w14:paraId="27E8A8FF" w14:textId="77777777" w:rsidR="00371F42" w:rsidRDefault="00371F42">
      <w:pPr>
        <w:pStyle w:val="Corpsdetexte"/>
        <w:rPr>
          <w:ins w:id="10850" w:author="Auteur" w:date="2020-10-11T23:47:00Z"/>
          <w:rFonts w:ascii="Trebuchet MS"/>
          <w:sz w:val="12"/>
        </w:rPr>
      </w:pPr>
    </w:p>
    <w:p w14:paraId="23A80A2B" w14:textId="77777777" w:rsidR="00371F42" w:rsidRDefault="00371F42">
      <w:pPr>
        <w:pStyle w:val="Corpsdetexte"/>
        <w:rPr>
          <w:ins w:id="10851" w:author="Auteur" w:date="2020-10-11T23:47:00Z"/>
          <w:rFonts w:ascii="Trebuchet MS"/>
          <w:sz w:val="12"/>
        </w:rPr>
      </w:pPr>
    </w:p>
    <w:p w14:paraId="009ACAB3" w14:textId="77777777" w:rsidR="00371F42" w:rsidRDefault="00371F42">
      <w:pPr>
        <w:pStyle w:val="Corpsdetexte"/>
        <w:rPr>
          <w:ins w:id="10852" w:author="Auteur" w:date="2020-10-11T23:47:00Z"/>
          <w:rFonts w:ascii="Trebuchet MS"/>
          <w:sz w:val="12"/>
        </w:rPr>
      </w:pPr>
    </w:p>
    <w:p w14:paraId="4D5ED58C" w14:textId="77777777" w:rsidR="00371F42" w:rsidRDefault="002C4AE5">
      <w:pPr>
        <w:spacing w:before="86"/>
        <w:ind w:left="110"/>
        <w:rPr>
          <w:ins w:id="10853" w:author="Auteur" w:date="2020-10-11T23:47:00Z"/>
          <w:rFonts w:ascii="Trebuchet MS"/>
          <w:sz w:val="12"/>
        </w:rPr>
      </w:pPr>
      <w:bookmarkStart w:id="10854" w:name="_bookmark46"/>
      <w:bookmarkEnd w:id="10854"/>
      <w:ins w:id="10855" w:author="Auteur" w:date="2020-10-11T23:47:00Z">
        <w:r>
          <w:rPr>
            <w:rFonts w:ascii="Trebuchet MS"/>
            <w:sz w:val="12"/>
          </w:rPr>
          <w:t>795</w:t>
        </w:r>
      </w:ins>
    </w:p>
    <w:p w14:paraId="4A332F41" w14:textId="18CD5CFF" w:rsidR="00371F42" w:rsidRDefault="002C4AE5">
      <w:pPr>
        <w:pStyle w:val="Corpsdetexte"/>
        <w:spacing w:before="111" w:line="403" w:lineRule="auto"/>
        <w:ind w:left="328" w:right="544" w:hanging="219"/>
        <w:pPrChange w:id="10856" w:author="Auteur" w:date="2020-10-11T23:47:00Z">
          <w:pPr>
            <w:pStyle w:val="Corpsdetexte"/>
            <w:spacing w:before="126" w:line="403" w:lineRule="auto"/>
            <w:ind w:left="348" w:right="963" w:hanging="219"/>
          </w:pPr>
        </w:pPrChange>
      </w:pPr>
      <w:r>
        <w:br w:type="column"/>
      </w:r>
      <w:r>
        <w:t>Haldane, J.</w:t>
      </w:r>
      <w:del w:id="10857" w:author="Auteur" w:date="2020-10-11T23:47:00Z">
        <w:r>
          <w:delText xml:space="preserve"> </w:delText>
        </w:r>
      </w:del>
      <w:r>
        <w:t>B., 1935. The rate of spontaneous mutation of a human gene. Journal of genetics 31</w:t>
      </w:r>
      <w:del w:id="10858" w:author="Auteur" w:date="2020-10-11T23:47:00Z">
        <w:r>
          <w:delText xml:space="preserve"> (3),</w:delText>
        </w:r>
      </w:del>
      <w:ins w:id="10859" w:author="Auteur" w:date="2020-10-11T23:47:00Z">
        <w:r>
          <w:t>,</w:t>
        </w:r>
      </w:ins>
      <w:r>
        <w:t xml:space="preserve"> 317.</w:t>
      </w:r>
    </w:p>
    <w:p w14:paraId="28A8BC49" w14:textId="57CC0CD1" w:rsidR="00371F42" w:rsidRDefault="002C4AE5">
      <w:pPr>
        <w:pStyle w:val="Corpsdetexte"/>
        <w:tabs>
          <w:tab w:val="left" w:pos="5187"/>
        </w:tabs>
        <w:spacing w:before="179" w:line="403" w:lineRule="auto"/>
        <w:ind w:left="328" w:right="979" w:hanging="219"/>
        <w:pPrChange w:id="10860" w:author="Auteur" w:date="2020-10-11T23:47:00Z">
          <w:pPr>
            <w:pStyle w:val="Corpsdetexte"/>
            <w:spacing w:before="179" w:line="403" w:lineRule="auto"/>
            <w:ind w:left="348" w:right="963" w:hanging="219"/>
          </w:pPr>
        </w:pPrChange>
      </w:pPr>
      <w:r>
        <w:t xml:space="preserve">Hall, </w:t>
      </w:r>
      <w:r>
        <w:rPr>
          <w:spacing w:val="-4"/>
          <w:rPrChange w:id="10861" w:author="Auteur" w:date="2020-10-11T23:47:00Z">
            <w:rPr/>
          </w:rPrChange>
        </w:rPr>
        <w:t>D.</w:t>
      </w:r>
      <w:del w:id="10862" w:author="Auteur" w:date="2020-10-11T23:47:00Z">
        <w:r>
          <w:delText xml:space="preserve"> </w:delText>
        </w:r>
      </w:del>
      <w:r>
        <w:rPr>
          <w:spacing w:val="-4"/>
          <w:rPrChange w:id="10863" w:author="Auteur" w:date="2020-10-11T23:47:00Z">
            <w:rPr/>
          </w:rPrChange>
        </w:rPr>
        <w:t xml:space="preserve">W., </w:t>
      </w:r>
      <w:ins w:id="10864" w:author="Auteur" w:date="2020-10-11T23:47:00Z">
        <w:r>
          <w:rPr>
            <w:spacing w:val="-4"/>
          </w:rPr>
          <w:t xml:space="preserve"> </w:t>
        </w:r>
      </w:ins>
      <w:r>
        <w:t xml:space="preserve">Kirkpatrick, M., </w:t>
      </w:r>
      <w:r>
        <w:rPr>
          <w:spacing w:val="-4"/>
          <w:rPrChange w:id="10865" w:author="Auteur" w:date="2020-10-11T23:47:00Z">
            <w:rPr/>
          </w:rPrChange>
        </w:rPr>
        <w:t xml:space="preserve">West, </w:t>
      </w:r>
      <w:ins w:id="10866" w:author="Auteur" w:date="2020-10-11T23:47:00Z">
        <w:r>
          <w:rPr>
            <w:spacing w:val="-4"/>
          </w:rPr>
          <w:t xml:space="preserve"> </w:t>
        </w:r>
        <w:r>
          <w:rPr>
            <w:spacing w:val="2"/>
          </w:rPr>
          <w:t xml:space="preserve"> </w:t>
        </w:r>
      </w:ins>
      <w:r>
        <w:t>B.,</w:t>
      </w:r>
      <w:r>
        <w:rPr>
          <w:spacing w:val="40"/>
          <w:rPrChange w:id="10867" w:author="Auteur" w:date="2020-10-11T23:47:00Z">
            <w:rPr/>
          </w:rPrChange>
        </w:rPr>
        <w:t xml:space="preserve"> </w:t>
      </w:r>
      <w:r>
        <w:t>2000.</w:t>
      </w:r>
      <w:del w:id="10868" w:author="Auteur" w:date="2020-10-11T23:47:00Z">
        <w:r>
          <w:delText xml:space="preserve"> </w:delText>
        </w:r>
      </w:del>
      <w:ins w:id="10869" w:author="Auteur" w:date="2020-10-11T23:47:00Z">
        <w:r>
          <w:tab/>
        </w:r>
      </w:ins>
      <w:r>
        <w:rPr>
          <w:spacing w:val="-3"/>
          <w:rPrChange w:id="10870" w:author="Auteur" w:date="2020-10-11T23:47:00Z">
            <w:rPr/>
          </w:rPrChange>
        </w:rPr>
        <w:t xml:space="preserve">Runaway </w:t>
      </w:r>
      <w:r>
        <w:t xml:space="preserve">sexual selection when </w:t>
      </w:r>
      <w:r>
        <w:rPr>
          <w:spacing w:val="-4"/>
          <w:rPrChange w:id="10871" w:author="Auteur" w:date="2020-10-11T23:47:00Z">
            <w:rPr/>
          </w:rPrChange>
        </w:rPr>
        <w:t xml:space="preserve">female </w:t>
      </w:r>
      <w:r>
        <w:t>preferences are directly selected. Evolution 54</w:t>
      </w:r>
      <w:del w:id="10872" w:author="Auteur" w:date="2020-10-11T23:47:00Z">
        <w:r>
          <w:delText xml:space="preserve"> (6),</w:delText>
        </w:r>
      </w:del>
      <w:ins w:id="10873" w:author="Auteur" w:date="2020-10-11T23:47:00Z">
        <w:r>
          <w:t>,</w:t>
        </w:r>
      </w:ins>
      <w:r>
        <w:rPr>
          <w:spacing w:val="8"/>
          <w:rPrChange w:id="10874" w:author="Auteur" w:date="2020-10-11T23:47:00Z">
            <w:rPr/>
          </w:rPrChange>
        </w:rPr>
        <w:t xml:space="preserve"> </w:t>
      </w:r>
      <w:r>
        <w:t>1862–1869.</w:t>
      </w:r>
    </w:p>
    <w:p w14:paraId="6C4C1708" w14:textId="77777777" w:rsidR="00371F42" w:rsidRDefault="00371F42">
      <w:pPr>
        <w:spacing w:line="403" w:lineRule="auto"/>
        <w:sectPr w:rsidR="00371F42">
          <w:type w:val="nextPage"/>
          <w:pgSz w:w="12240" w:h="15840"/>
          <w:pgMar w:top="1340" w:right="460" w:bottom="1660" w:left="940" w:header="0" w:footer="1473" w:gutter="0"/>
          <w:cols w:num="2" w:space="720" w:equalWidth="0">
            <w:col w:w="341" w:space="49"/>
            <w:col w:w="10450"/>
          </w:cols>
          <w:sectPrChange w:id="10875" w:author="Auteur" w:date="2020-10-11T23:47:00Z">
            <w:sectPr w:rsidR="00371F42">
              <w:type w:val="continuous"/>
              <w:pgMar w:top="1500" w:right="0" w:bottom="1660" w:left="920" w:header="720" w:footer="720" w:gutter="0"/>
            </w:sectPr>
          </w:sectPrChange>
        </w:sectPr>
      </w:pPr>
    </w:p>
    <w:p w14:paraId="3E1C77EE" w14:textId="3946CF96" w:rsidR="00371F42" w:rsidRDefault="002C4AE5">
      <w:pPr>
        <w:pStyle w:val="Corpsdetexte"/>
        <w:spacing w:before="179" w:line="403" w:lineRule="auto"/>
        <w:ind w:left="718" w:hanging="219"/>
        <w:pPrChange w:id="10876" w:author="Auteur" w:date="2020-10-11T23:47:00Z">
          <w:pPr>
            <w:pStyle w:val="Corpsdetexte"/>
            <w:spacing w:before="178" w:line="403" w:lineRule="auto"/>
            <w:ind w:left="738" w:right="1366" w:hanging="219"/>
          </w:pPr>
        </w:pPrChange>
      </w:pPr>
      <w:bookmarkStart w:id="10877" w:name="_bookmark47"/>
      <w:bookmarkEnd w:id="10877"/>
      <w:r>
        <w:t>Hammer, M.</w:t>
      </w:r>
      <w:del w:id="10878" w:author="Auteur" w:date="2020-10-11T23:47:00Z">
        <w:r>
          <w:delText xml:space="preserve"> </w:delText>
        </w:r>
      </w:del>
      <w:r>
        <w:t>F., Mendez, F.</w:t>
      </w:r>
      <w:del w:id="10879" w:author="Auteur" w:date="2020-10-11T23:47:00Z">
        <w:r>
          <w:delText xml:space="preserve"> </w:delText>
        </w:r>
      </w:del>
      <w:r>
        <w:t>L., Cox, M.</w:t>
      </w:r>
      <w:del w:id="10880" w:author="Auteur" w:date="2020-10-11T23:47:00Z">
        <w:r>
          <w:delText xml:space="preserve"> </w:delText>
        </w:r>
      </w:del>
      <w:r>
        <w:t>P., Woerner, A.</w:t>
      </w:r>
      <w:del w:id="10881" w:author="Auteur" w:date="2020-10-11T23:47:00Z">
        <w:r>
          <w:delText xml:space="preserve"> </w:delText>
        </w:r>
      </w:del>
      <w:r>
        <w:t>E., Wall, J.</w:t>
      </w:r>
      <w:del w:id="10882" w:author="Auteur" w:date="2020-10-11T23:47:00Z">
        <w:r>
          <w:delText xml:space="preserve"> </w:delText>
        </w:r>
      </w:del>
      <w:r>
        <w:t>D., 2008. Sex-biased evolutionary forces shape genomic patterns of human diversity. PLoS genetics 4</w:t>
      </w:r>
      <w:del w:id="10883" w:author="Auteur" w:date="2020-10-11T23:47:00Z">
        <w:r>
          <w:delText xml:space="preserve"> (9).</w:delText>
        </w:r>
      </w:del>
      <w:ins w:id="10884" w:author="Auteur" w:date="2020-10-11T23:47:00Z">
        <w:r>
          <w:t>.</w:t>
        </w:r>
      </w:ins>
    </w:p>
    <w:p w14:paraId="6531C032" w14:textId="77777777" w:rsidR="00371F42" w:rsidRDefault="00371F42">
      <w:pPr>
        <w:spacing w:line="403" w:lineRule="auto"/>
        <w:rPr>
          <w:ins w:id="10885" w:author="Auteur" w:date="2020-10-11T23:47:00Z"/>
        </w:rPr>
        <w:sectPr w:rsidR="00371F42">
          <w:type w:val="continuous"/>
          <w:pgSz w:w="12240" w:h="15840"/>
          <w:pgMar w:top="1500" w:right="460" w:bottom="1660" w:left="940" w:header="720" w:footer="720" w:gutter="0"/>
          <w:cols w:space="720"/>
        </w:sectPr>
      </w:pPr>
    </w:p>
    <w:p w14:paraId="40A73D18" w14:textId="77777777" w:rsidR="00371F42" w:rsidRDefault="00371F42">
      <w:pPr>
        <w:pStyle w:val="Corpsdetexte"/>
        <w:rPr>
          <w:ins w:id="10886" w:author="Auteur" w:date="2020-10-11T23:47:00Z"/>
          <w:sz w:val="12"/>
        </w:rPr>
      </w:pPr>
    </w:p>
    <w:p w14:paraId="6ADF9004" w14:textId="77777777" w:rsidR="00371F42" w:rsidRDefault="00371F42">
      <w:pPr>
        <w:pStyle w:val="Corpsdetexte"/>
        <w:spacing w:before="3"/>
        <w:rPr>
          <w:moveTo w:id="10887" w:author="Auteur" w:date="2020-10-11T23:47:00Z"/>
          <w:sz w:val="11"/>
          <w:rPrChange w:id="10888" w:author="Auteur" w:date="2020-10-11T23:47:00Z">
            <w:rPr>
              <w:moveTo w:id="10889" w:author="Auteur" w:date="2020-10-11T23:47:00Z"/>
            </w:rPr>
          </w:rPrChange>
        </w:rPr>
        <w:pPrChange w:id="10890" w:author="Auteur" w:date="2020-10-11T23:47:00Z">
          <w:pPr>
            <w:pStyle w:val="Corpsdetexte"/>
            <w:tabs>
              <w:tab w:val="left" w:pos="3286"/>
            </w:tabs>
            <w:spacing w:before="111" w:line="403" w:lineRule="auto"/>
            <w:ind w:left="738" w:right="1439" w:hanging="219"/>
          </w:pPr>
        </w:pPrChange>
      </w:pPr>
      <w:moveToRangeStart w:id="10891" w:author="Auteur" w:date="2020-10-11T23:47:00Z" w:name="move53352580"/>
    </w:p>
    <w:p w14:paraId="1DA4E28A" w14:textId="77777777" w:rsidR="00371F42" w:rsidRDefault="002C4AE5">
      <w:pPr>
        <w:spacing w:before="1"/>
        <w:ind w:left="110"/>
        <w:rPr>
          <w:ins w:id="10892" w:author="Auteur" w:date="2020-10-11T23:47:00Z"/>
          <w:rFonts w:ascii="Trebuchet MS"/>
          <w:sz w:val="12"/>
        </w:rPr>
      </w:pPr>
      <w:bookmarkStart w:id="10893" w:name="_bookmark48"/>
      <w:bookmarkEnd w:id="10893"/>
      <w:moveTo w:id="10894" w:author="Auteur" w:date="2020-10-11T23:47:00Z">
        <w:r>
          <w:rPr>
            <w:rFonts w:ascii="Trebuchet MS"/>
            <w:sz w:val="12"/>
            <w:rPrChange w:id="10895" w:author="Auteur" w:date="2020-10-11T23:47:00Z">
              <w:rPr>
                <w:rFonts w:ascii="Trebuchet MS" w:hAnsi="Trebuchet MS"/>
                <w:sz w:val="12"/>
              </w:rPr>
            </w:rPrChange>
          </w:rPr>
          <w:t>798</w:t>
        </w:r>
      </w:moveTo>
      <w:moveToRangeEnd w:id="10891"/>
    </w:p>
    <w:p w14:paraId="59938FFD" w14:textId="77777777" w:rsidR="00371F42" w:rsidRDefault="00371F42">
      <w:pPr>
        <w:pStyle w:val="Corpsdetexte"/>
        <w:rPr>
          <w:ins w:id="10896" w:author="Auteur" w:date="2020-10-11T23:47:00Z"/>
          <w:rFonts w:ascii="Trebuchet MS"/>
          <w:sz w:val="12"/>
        </w:rPr>
      </w:pPr>
    </w:p>
    <w:p w14:paraId="0D07BE2C" w14:textId="77777777" w:rsidR="00371F42" w:rsidRDefault="00371F42">
      <w:pPr>
        <w:pStyle w:val="Corpsdetexte"/>
        <w:rPr>
          <w:ins w:id="10897" w:author="Auteur" w:date="2020-10-11T23:47:00Z"/>
          <w:rFonts w:ascii="Trebuchet MS"/>
          <w:sz w:val="12"/>
        </w:rPr>
      </w:pPr>
    </w:p>
    <w:p w14:paraId="7D17489D" w14:textId="77777777" w:rsidR="00371F42" w:rsidRDefault="00371F42">
      <w:pPr>
        <w:pStyle w:val="Corpsdetexte"/>
        <w:rPr>
          <w:ins w:id="10898" w:author="Auteur" w:date="2020-10-11T23:47:00Z"/>
          <w:rFonts w:ascii="Trebuchet MS"/>
          <w:sz w:val="12"/>
        </w:rPr>
      </w:pPr>
    </w:p>
    <w:p w14:paraId="0149BCCE" w14:textId="77777777" w:rsidR="00371F42" w:rsidRDefault="00371F42">
      <w:pPr>
        <w:pStyle w:val="Corpsdetexte"/>
        <w:rPr>
          <w:ins w:id="10899" w:author="Auteur" w:date="2020-10-11T23:47:00Z"/>
          <w:rFonts w:ascii="Trebuchet MS"/>
          <w:sz w:val="12"/>
        </w:rPr>
      </w:pPr>
    </w:p>
    <w:p w14:paraId="04DCD16E" w14:textId="77777777" w:rsidR="00371F42" w:rsidRDefault="00371F42">
      <w:pPr>
        <w:pStyle w:val="Corpsdetexte"/>
        <w:rPr>
          <w:ins w:id="10900" w:author="Auteur" w:date="2020-10-11T23:47:00Z"/>
          <w:rFonts w:ascii="Trebuchet MS"/>
          <w:sz w:val="12"/>
        </w:rPr>
      </w:pPr>
    </w:p>
    <w:p w14:paraId="265B0AFB" w14:textId="77777777" w:rsidR="00371F42" w:rsidRDefault="00371F42">
      <w:pPr>
        <w:pStyle w:val="Corpsdetexte"/>
        <w:rPr>
          <w:ins w:id="10901" w:author="Auteur" w:date="2020-10-11T23:47:00Z"/>
          <w:rFonts w:ascii="Trebuchet MS"/>
          <w:sz w:val="12"/>
        </w:rPr>
      </w:pPr>
    </w:p>
    <w:p w14:paraId="0DC10FFE" w14:textId="77777777" w:rsidR="00371F42" w:rsidRDefault="00371F42">
      <w:pPr>
        <w:pStyle w:val="Corpsdetexte"/>
        <w:rPr>
          <w:ins w:id="10902" w:author="Auteur" w:date="2020-10-11T23:47:00Z"/>
          <w:rFonts w:ascii="Trebuchet MS"/>
          <w:sz w:val="12"/>
        </w:rPr>
      </w:pPr>
    </w:p>
    <w:p w14:paraId="428F3E6E" w14:textId="77777777" w:rsidR="00371F42" w:rsidRDefault="00371F42">
      <w:pPr>
        <w:pStyle w:val="Corpsdetexte"/>
        <w:rPr>
          <w:moveTo w:id="10903" w:author="Auteur" w:date="2020-10-11T23:47:00Z"/>
          <w:rFonts w:ascii="Trebuchet MS"/>
          <w:sz w:val="12"/>
          <w:rPrChange w:id="10904" w:author="Auteur" w:date="2020-10-11T23:47:00Z">
            <w:rPr>
              <w:moveTo w:id="10905" w:author="Auteur" w:date="2020-10-11T23:47:00Z"/>
              <w:sz w:val="12"/>
            </w:rPr>
          </w:rPrChange>
        </w:rPr>
      </w:pPr>
      <w:moveToRangeStart w:id="10906" w:author="Auteur" w:date="2020-10-11T23:47:00Z" w:name="move53352581"/>
    </w:p>
    <w:p w14:paraId="0C5AD82B" w14:textId="77777777" w:rsidR="00371F42" w:rsidRDefault="00371F42">
      <w:pPr>
        <w:pStyle w:val="Corpsdetexte"/>
        <w:rPr>
          <w:moveTo w:id="10907" w:author="Auteur" w:date="2020-10-11T23:47:00Z"/>
          <w:rFonts w:ascii="Trebuchet MS"/>
          <w:sz w:val="12"/>
          <w:rPrChange w:id="10908" w:author="Auteur" w:date="2020-10-11T23:47:00Z">
            <w:rPr>
              <w:moveTo w:id="10909" w:author="Auteur" w:date="2020-10-11T23:47:00Z"/>
              <w:sz w:val="11"/>
            </w:rPr>
          </w:rPrChange>
        </w:rPr>
        <w:pPrChange w:id="10910" w:author="Auteur" w:date="2020-10-11T23:47:00Z">
          <w:pPr>
            <w:pStyle w:val="Corpsdetexte"/>
            <w:spacing w:before="3"/>
          </w:pPr>
        </w:pPrChange>
      </w:pPr>
    </w:p>
    <w:p w14:paraId="1423AF75" w14:textId="77777777" w:rsidR="00371F42" w:rsidRDefault="002C4AE5">
      <w:pPr>
        <w:spacing w:before="86"/>
        <w:ind w:left="110"/>
        <w:rPr>
          <w:moveTo w:id="10911" w:author="Auteur" w:date="2020-10-11T23:47:00Z"/>
          <w:rFonts w:ascii="Trebuchet MS"/>
          <w:sz w:val="12"/>
        </w:rPr>
        <w:pPrChange w:id="10912" w:author="Auteur" w:date="2020-10-11T23:47:00Z">
          <w:pPr>
            <w:spacing w:before="1"/>
            <w:ind w:left="130"/>
          </w:pPr>
        </w:pPrChange>
      </w:pPr>
      <w:bookmarkStart w:id="10913" w:name="_bookmark49"/>
      <w:bookmarkEnd w:id="10913"/>
      <w:moveTo w:id="10914" w:author="Auteur" w:date="2020-10-11T23:47:00Z">
        <w:r>
          <w:rPr>
            <w:rFonts w:ascii="Trebuchet MS"/>
            <w:sz w:val="12"/>
          </w:rPr>
          <w:t>801</w:t>
        </w:r>
      </w:moveTo>
    </w:p>
    <w:p w14:paraId="380EDA12" w14:textId="77777777" w:rsidR="00371F42" w:rsidRDefault="00371F42">
      <w:pPr>
        <w:pStyle w:val="Corpsdetexte"/>
        <w:rPr>
          <w:moveTo w:id="10915" w:author="Auteur" w:date="2020-10-11T23:47:00Z"/>
          <w:rFonts w:ascii="Trebuchet MS"/>
          <w:sz w:val="12"/>
        </w:rPr>
      </w:pPr>
    </w:p>
    <w:p w14:paraId="2CD0B1B7" w14:textId="77777777" w:rsidR="00371F42" w:rsidRDefault="00371F42">
      <w:pPr>
        <w:pStyle w:val="Corpsdetexte"/>
        <w:rPr>
          <w:moveTo w:id="10916" w:author="Auteur" w:date="2020-10-11T23:47:00Z"/>
          <w:rFonts w:ascii="Trebuchet MS"/>
          <w:sz w:val="12"/>
        </w:rPr>
      </w:pPr>
    </w:p>
    <w:p w14:paraId="5D3E96C4" w14:textId="77777777" w:rsidR="00371F42" w:rsidRDefault="00371F42">
      <w:pPr>
        <w:pStyle w:val="Corpsdetexte"/>
        <w:rPr>
          <w:moveTo w:id="10917" w:author="Auteur" w:date="2020-10-11T23:47:00Z"/>
          <w:rFonts w:ascii="Trebuchet MS"/>
          <w:sz w:val="12"/>
        </w:rPr>
      </w:pPr>
    </w:p>
    <w:p w14:paraId="452ABC83" w14:textId="77777777" w:rsidR="00371F42" w:rsidRDefault="00371F42">
      <w:pPr>
        <w:pStyle w:val="Corpsdetexte"/>
        <w:rPr>
          <w:moveTo w:id="10918" w:author="Auteur" w:date="2020-10-11T23:47:00Z"/>
          <w:rFonts w:ascii="Trebuchet MS"/>
          <w:sz w:val="12"/>
        </w:rPr>
      </w:pPr>
    </w:p>
    <w:p w14:paraId="138EC93B" w14:textId="77777777" w:rsidR="00371F42" w:rsidRDefault="00371F42">
      <w:pPr>
        <w:pStyle w:val="Corpsdetexte"/>
        <w:rPr>
          <w:moveTo w:id="10919" w:author="Auteur" w:date="2020-10-11T23:47:00Z"/>
          <w:rFonts w:ascii="Trebuchet MS"/>
          <w:sz w:val="12"/>
        </w:rPr>
      </w:pPr>
    </w:p>
    <w:p w14:paraId="67CA9587" w14:textId="77777777" w:rsidR="00371F42" w:rsidRDefault="00371F42">
      <w:pPr>
        <w:pStyle w:val="Corpsdetexte"/>
        <w:rPr>
          <w:moveTo w:id="10920" w:author="Auteur" w:date="2020-10-11T23:47:00Z"/>
          <w:rFonts w:ascii="Trebuchet MS"/>
          <w:sz w:val="12"/>
        </w:rPr>
      </w:pPr>
    </w:p>
    <w:p w14:paraId="61D7459D" w14:textId="77777777" w:rsidR="00371F42" w:rsidRDefault="00371F42">
      <w:pPr>
        <w:pStyle w:val="Corpsdetexte"/>
        <w:rPr>
          <w:moveTo w:id="10921" w:author="Auteur" w:date="2020-10-11T23:47:00Z"/>
          <w:rFonts w:ascii="Trebuchet MS"/>
          <w:sz w:val="12"/>
        </w:rPr>
      </w:pPr>
    </w:p>
    <w:p w14:paraId="1A96959E" w14:textId="77777777" w:rsidR="00371F42" w:rsidRDefault="00371F42">
      <w:pPr>
        <w:pStyle w:val="Corpsdetexte"/>
        <w:rPr>
          <w:moveTo w:id="10922" w:author="Auteur" w:date="2020-10-11T23:47:00Z"/>
          <w:rFonts w:ascii="Trebuchet MS"/>
          <w:sz w:val="12"/>
        </w:rPr>
      </w:pPr>
    </w:p>
    <w:p w14:paraId="1DF6925C" w14:textId="77777777" w:rsidR="00371F42" w:rsidRDefault="00371F42">
      <w:pPr>
        <w:pStyle w:val="Corpsdetexte"/>
        <w:rPr>
          <w:moveTo w:id="10923" w:author="Auteur" w:date="2020-10-11T23:47:00Z"/>
          <w:rFonts w:ascii="Trebuchet MS"/>
          <w:sz w:val="12"/>
        </w:rPr>
      </w:pPr>
    </w:p>
    <w:p w14:paraId="1759A399" w14:textId="77777777" w:rsidR="00371F42" w:rsidRDefault="002C4AE5">
      <w:pPr>
        <w:spacing w:before="87"/>
        <w:ind w:left="110"/>
        <w:rPr>
          <w:moveTo w:id="10924" w:author="Auteur" w:date="2020-10-11T23:47:00Z"/>
          <w:rFonts w:ascii="Trebuchet MS"/>
          <w:sz w:val="12"/>
        </w:rPr>
        <w:pPrChange w:id="10925" w:author="Auteur" w:date="2020-10-11T23:47:00Z">
          <w:pPr>
            <w:spacing w:before="86"/>
            <w:ind w:left="130"/>
          </w:pPr>
        </w:pPrChange>
      </w:pPr>
      <w:bookmarkStart w:id="10926" w:name="_bookmark50"/>
      <w:bookmarkEnd w:id="10926"/>
      <w:moveTo w:id="10927" w:author="Auteur" w:date="2020-10-11T23:47:00Z">
        <w:r>
          <w:rPr>
            <w:rFonts w:ascii="Trebuchet MS"/>
            <w:sz w:val="12"/>
          </w:rPr>
          <w:t>804</w:t>
        </w:r>
      </w:moveTo>
    </w:p>
    <w:p w14:paraId="6C968D79" w14:textId="77777777" w:rsidR="00371F42" w:rsidRDefault="00371F42">
      <w:pPr>
        <w:spacing w:line="403" w:lineRule="auto"/>
        <w:rPr>
          <w:moveFrom w:id="10928" w:author="Auteur" w:date="2020-10-11T23:47:00Z"/>
        </w:rPr>
        <w:sectPr w:rsidR="00371F42">
          <w:type w:val="continuous"/>
          <w:pgSz w:w="12240" w:h="15840"/>
          <w:pgMar w:top="1500" w:right="460" w:bottom="1660" w:left="940" w:header="720" w:footer="720" w:gutter="0"/>
          <w:cols w:space="720"/>
          <w:sectPrChange w:id="10929" w:author="Auteur" w:date="2020-10-11T23:47:00Z">
            <w:sectPr w:rsidR="00371F42">
              <w:pgMar w:top="1500" w:right="0" w:bottom="1660" w:left="920" w:header="720" w:footer="720" w:gutter="0"/>
            </w:sectPr>
          </w:sectPrChange>
        </w:sectPr>
      </w:pPr>
      <w:moveFromRangeStart w:id="10930" w:author="Auteur" w:date="2020-10-11T23:47:00Z" w:name="move53352570"/>
      <w:moveToRangeEnd w:id="10906"/>
    </w:p>
    <w:p w14:paraId="66BE4EF2" w14:textId="77777777" w:rsidR="00371F42" w:rsidRDefault="00371F42">
      <w:pPr>
        <w:pStyle w:val="Corpsdetexte"/>
        <w:rPr>
          <w:moveFrom w:id="10931" w:author="Auteur" w:date="2020-10-11T23:47:00Z"/>
          <w:sz w:val="12"/>
        </w:rPr>
      </w:pPr>
    </w:p>
    <w:p w14:paraId="2DE77AA6" w14:textId="77777777" w:rsidR="00371F42" w:rsidRDefault="00371F42">
      <w:pPr>
        <w:pStyle w:val="Corpsdetexte"/>
        <w:spacing w:before="3"/>
        <w:rPr>
          <w:moveFrom w:id="10932" w:author="Auteur" w:date="2020-10-11T23:47:00Z"/>
          <w:sz w:val="11"/>
        </w:rPr>
        <w:pPrChange w:id="10933" w:author="Auteur" w:date="2020-10-11T23:47:00Z">
          <w:pPr>
            <w:pStyle w:val="Corpsdetexte"/>
            <w:spacing w:before="4"/>
          </w:pPr>
        </w:pPrChange>
      </w:pPr>
    </w:p>
    <w:p w14:paraId="2458F8E4" w14:textId="77777777" w:rsidR="00371F42" w:rsidRDefault="002C4AE5">
      <w:pPr>
        <w:ind w:left="110"/>
        <w:rPr>
          <w:moveFrom w:id="10934" w:author="Auteur" w:date="2020-10-11T23:47:00Z"/>
          <w:rFonts w:ascii="Trebuchet MS"/>
          <w:sz w:val="12"/>
        </w:rPr>
        <w:pPrChange w:id="10935" w:author="Auteur" w:date="2020-10-11T23:47:00Z">
          <w:pPr>
            <w:ind w:left="130"/>
          </w:pPr>
        </w:pPrChange>
      </w:pPr>
      <w:moveFrom w:id="10936" w:author="Auteur" w:date="2020-10-11T23:47:00Z">
        <w:r>
          <w:rPr>
            <w:rFonts w:ascii="Trebuchet MS"/>
            <w:sz w:val="12"/>
          </w:rPr>
          <w:t>738</w:t>
        </w:r>
      </w:moveFrom>
    </w:p>
    <w:p w14:paraId="0450FA5B" w14:textId="77777777" w:rsidR="00371F42" w:rsidRDefault="00371F42">
      <w:pPr>
        <w:pStyle w:val="Corpsdetexte"/>
        <w:rPr>
          <w:moveFrom w:id="10937" w:author="Auteur" w:date="2020-10-11T23:47:00Z"/>
          <w:rFonts w:ascii="Trebuchet MS"/>
          <w:sz w:val="12"/>
        </w:rPr>
      </w:pPr>
    </w:p>
    <w:p w14:paraId="31A11906" w14:textId="77777777" w:rsidR="00371F42" w:rsidRDefault="00371F42">
      <w:pPr>
        <w:pStyle w:val="Corpsdetexte"/>
        <w:rPr>
          <w:moveFrom w:id="10938" w:author="Auteur" w:date="2020-10-11T23:47:00Z"/>
          <w:rFonts w:ascii="Trebuchet MS"/>
          <w:sz w:val="12"/>
        </w:rPr>
      </w:pPr>
    </w:p>
    <w:p w14:paraId="0C49DC37" w14:textId="77777777" w:rsidR="00371F42" w:rsidRDefault="00371F42">
      <w:pPr>
        <w:pStyle w:val="Corpsdetexte"/>
        <w:rPr>
          <w:moveFrom w:id="10939" w:author="Auteur" w:date="2020-10-11T23:47:00Z"/>
          <w:rFonts w:ascii="Trebuchet MS"/>
          <w:sz w:val="12"/>
        </w:rPr>
      </w:pPr>
    </w:p>
    <w:p w14:paraId="0891E614" w14:textId="77777777" w:rsidR="00371F42" w:rsidRDefault="00371F42">
      <w:pPr>
        <w:pStyle w:val="Corpsdetexte"/>
        <w:rPr>
          <w:moveFrom w:id="10940" w:author="Auteur" w:date="2020-10-11T23:47:00Z"/>
          <w:rFonts w:ascii="Trebuchet MS"/>
          <w:sz w:val="12"/>
        </w:rPr>
      </w:pPr>
    </w:p>
    <w:p w14:paraId="6034344D" w14:textId="77777777" w:rsidR="00371F42" w:rsidRDefault="00371F42">
      <w:pPr>
        <w:pStyle w:val="Corpsdetexte"/>
        <w:rPr>
          <w:moveFrom w:id="10941" w:author="Auteur" w:date="2020-10-11T23:47:00Z"/>
          <w:rFonts w:ascii="Trebuchet MS"/>
          <w:sz w:val="12"/>
        </w:rPr>
      </w:pPr>
    </w:p>
    <w:p w14:paraId="4DC7602A" w14:textId="77777777" w:rsidR="00371F42" w:rsidRDefault="00371F42">
      <w:pPr>
        <w:pStyle w:val="Corpsdetexte"/>
        <w:rPr>
          <w:moveFrom w:id="10942" w:author="Auteur" w:date="2020-10-11T23:47:00Z"/>
          <w:rFonts w:ascii="Trebuchet MS"/>
          <w:sz w:val="12"/>
        </w:rPr>
      </w:pPr>
    </w:p>
    <w:p w14:paraId="74C0FE33" w14:textId="77777777" w:rsidR="00371F42" w:rsidRDefault="00371F42">
      <w:pPr>
        <w:pStyle w:val="Corpsdetexte"/>
        <w:rPr>
          <w:moveFrom w:id="10943" w:author="Auteur" w:date="2020-10-11T23:47:00Z"/>
          <w:rFonts w:ascii="Trebuchet MS"/>
          <w:sz w:val="12"/>
        </w:rPr>
      </w:pPr>
    </w:p>
    <w:p w14:paraId="2AE4EDA7" w14:textId="77777777" w:rsidR="00371F42" w:rsidRDefault="00371F42">
      <w:pPr>
        <w:pStyle w:val="Corpsdetexte"/>
        <w:rPr>
          <w:moveFrom w:id="10944" w:author="Auteur" w:date="2020-10-11T23:47:00Z"/>
          <w:rFonts w:ascii="Trebuchet MS"/>
          <w:sz w:val="12"/>
        </w:rPr>
      </w:pPr>
    </w:p>
    <w:p w14:paraId="2B7DF4B7" w14:textId="77777777" w:rsidR="00371F42" w:rsidRDefault="00371F42">
      <w:pPr>
        <w:pStyle w:val="Corpsdetexte"/>
        <w:rPr>
          <w:moveFrom w:id="10945" w:author="Auteur" w:date="2020-10-11T23:47:00Z"/>
          <w:rFonts w:ascii="Trebuchet MS"/>
          <w:sz w:val="12"/>
        </w:rPr>
      </w:pPr>
    </w:p>
    <w:p w14:paraId="1A21CA2E" w14:textId="77777777" w:rsidR="00371F42" w:rsidRDefault="002C4AE5">
      <w:pPr>
        <w:spacing w:before="87"/>
        <w:ind w:left="110"/>
        <w:rPr>
          <w:moveFrom w:id="10946" w:author="Auteur" w:date="2020-10-11T23:47:00Z"/>
          <w:rFonts w:ascii="Trebuchet MS"/>
          <w:sz w:val="12"/>
        </w:rPr>
        <w:pPrChange w:id="10947" w:author="Auteur" w:date="2020-10-11T23:47:00Z">
          <w:pPr>
            <w:spacing w:before="87"/>
            <w:ind w:left="130"/>
          </w:pPr>
        </w:pPrChange>
      </w:pPr>
      <w:moveFrom w:id="10948" w:author="Auteur" w:date="2020-10-11T23:47:00Z">
        <w:r>
          <w:rPr>
            <w:rFonts w:ascii="Trebuchet MS"/>
            <w:sz w:val="12"/>
          </w:rPr>
          <w:t>741</w:t>
        </w:r>
      </w:moveFrom>
    </w:p>
    <w:moveFromRangeEnd w:id="10930"/>
    <w:p w14:paraId="64E5E5B1" w14:textId="53A1D493" w:rsidR="00371F42" w:rsidRDefault="002C4AE5">
      <w:pPr>
        <w:pStyle w:val="Corpsdetexte"/>
        <w:spacing w:before="39" w:line="434" w:lineRule="exact"/>
        <w:ind w:left="328" w:right="977" w:hanging="219"/>
        <w:jc w:val="both"/>
        <w:pPrChange w:id="10949" w:author="Auteur" w:date="2020-10-11T23:47:00Z">
          <w:pPr>
            <w:pStyle w:val="Corpsdetexte"/>
            <w:tabs>
              <w:tab w:val="left" w:pos="7638"/>
            </w:tabs>
            <w:spacing w:before="179" w:line="403" w:lineRule="auto"/>
            <w:ind w:left="348" w:right="1550" w:hanging="219"/>
          </w:pPr>
        </w:pPrChange>
      </w:pPr>
      <w:r>
        <w:br w:type="column"/>
      </w:r>
      <w:r>
        <w:t>Hansen,</w:t>
      </w:r>
      <w:r>
        <w:rPr>
          <w:spacing w:val="-25"/>
          <w:rPrChange w:id="10950" w:author="Auteur" w:date="2020-10-11T23:47:00Z">
            <w:rPr/>
          </w:rPrChange>
        </w:rPr>
        <w:t xml:space="preserve"> </w:t>
      </w:r>
      <w:del w:id="10951" w:author="Auteur" w:date="2020-10-11T23:47:00Z">
        <w:r>
          <w:delText xml:space="preserve"> </w:delText>
        </w:r>
      </w:del>
      <w:r>
        <w:rPr>
          <w:spacing w:val="-8"/>
          <w:rPrChange w:id="10952" w:author="Auteur" w:date="2020-10-11T23:47:00Z">
            <w:rPr>
              <w:spacing w:val="-9"/>
            </w:rPr>
          </w:rPrChange>
        </w:rPr>
        <w:t>T.</w:t>
      </w:r>
      <w:del w:id="10953" w:author="Auteur" w:date="2020-10-11T23:47:00Z">
        <w:r>
          <w:rPr>
            <w:spacing w:val="-9"/>
          </w:rPr>
          <w:delText xml:space="preserve">  </w:delText>
        </w:r>
      </w:del>
      <w:r>
        <w:rPr>
          <w:spacing w:val="-8"/>
        </w:rPr>
        <w:t>F.,</w:t>
      </w:r>
      <w:del w:id="10954" w:author="Auteur" w:date="2020-10-11T23:47:00Z">
        <w:r>
          <w:rPr>
            <w:spacing w:val="-8"/>
          </w:rPr>
          <w:delText xml:space="preserve">  </w:delText>
        </w:r>
      </w:del>
      <w:r>
        <w:rPr>
          <w:spacing w:val="-25"/>
          <w:rPrChange w:id="10955" w:author="Auteur" w:date="2020-10-11T23:47:00Z">
            <w:rPr>
              <w:spacing w:val="-8"/>
            </w:rPr>
          </w:rPrChange>
        </w:rPr>
        <w:t xml:space="preserve"> </w:t>
      </w:r>
      <w:r>
        <w:t>2003.</w:t>
      </w:r>
      <w:r>
        <w:rPr>
          <w:spacing w:val="-19"/>
          <w:rPrChange w:id="10956" w:author="Auteur" w:date="2020-10-11T23:47:00Z">
            <w:rPr/>
          </w:rPrChange>
        </w:rPr>
        <w:t xml:space="preserve"> </w:t>
      </w:r>
      <w:del w:id="10957" w:author="Auteur" w:date="2020-10-11T23:47:00Z">
        <w:r>
          <w:delText xml:space="preserve"> </w:delText>
        </w:r>
      </w:del>
      <w:r>
        <w:t>Is</w:t>
      </w:r>
      <w:r>
        <w:rPr>
          <w:spacing w:val="-29"/>
          <w:rPrChange w:id="10958" w:author="Auteur" w:date="2020-10-11T23:47:00Z">
            <w:rPr/>
          </w:rPrChange>
        </w:rPr>
        <w:t xml:space="preserve"> </w:t>
      </w:r>
      <w:del w:id="10959" w:author="Auteur" w:date="2020-10-11T23:47:00Z">
        <w:r>
          <w:delText xml:space="preserve"> </w:delText>
        </w:r>
      </w:del>
      <w:r>
        <w:t>modularity</w:t>
      </w:r>
      <w:r>
        <w:rPr>
          <w:spacing w:val="-28"/>
          <w:rPrChange w:id="10960" w:author="Auteur" w:date="2020-10-11T23:47:00Z">
            <w:rPr/>
          </w:rPrChange>
        </w:rPr>
        <w:t xml:space="preserve"> </w:t>
      </w:r>
      <w:del w:id="10961" w:author="Auteur" w:date="2020-10-11T23:47:00Z">
        <w:r>
          <w:delText xml:space="preserve"> </w:delText>
        </w:r>
      </w:del>
      <w:r>
        <w:t>necessary</w:t>
      </w:r>
      <w:r>
        <w:rPr>
          <w:spacing w:val="-28"/>
          <w:rPrChange w:id="10962" w:author="Auteur" w:date="2020-10-11T23:47:00Z">
            <w:rPr/>
          </w:rPrChange>
        </w:rPr>
        <w:t xml:space="preserve"> </w:t>
      </w:r>
      <w:del w:id="10963" w:author="Auteur" w:date="2020-10-11T23:47:00Z">
        <w:r>
          <w:rPr>
            <w:spacing w:val="29"/>
          </w:rPr>
          <w:delText xml:space="preserve"> </w:delText>
        </w:r>
      </w:del>
      <w:r>
        <w:t>for</w:t>
      </w:r>
      <w:r>
        <w:rPr>
          <w:spacing w:val="-28"/>
          <w:rPrChange w:id="10964" w:author="Auteur" w:date="2020-10-11T23:47:00Z">
            <w:rPr/>
          </w:rPrChange>
        </w:rPr>
        <w:t xml:space="preserve"> </w:t>
      </w:r>
      <w:del w:id="10965" w:author="Auteur" w:date="2020-10-11T23:47:00Z">
        <w:r>
          <w:rPr>
            <w:spacing w:val="3"/>
          </w:rPr>
          <w:delText xml:space="preserve"> </w:delText>
        </w:r>
      </w:del>
      <w:r>
        <w:t>evolvability?</w:t>
      </w:r>
      <w:del w:id="10966" w:author="Auteur" w:date="2020-10-11T23:47:00Z">
        <w:r>
          <w:tab/>
        </w:r>
      </w:del>
      <w:ins w:id="10967" w:author="Auteur" w:date="2020-10-11T23:47:00Z">
        <w:r>
          <w:rPr>
            <w:spacing w:val="4"/>
          </w:rPr>
          <w:t xml:space="preserve"> </w:t>
        </w:r>
      </w:ins>
      <w:r>
        <w:t>Remarks</w:t>
      </w:r>
      <w:r>
        <w:rPr>
          <w:spacing w:val="-28"/>
          <w:rPrChange w:id="10968" w:author="Auteur" w:date="2020-10-11T23:47:00Z">
            <w:rPr/>
          </w:rPrChange>
        </w:rPr>
        <w:t xml:space="preserve"> </w:t>
      </w:r>
      <w:r>
        <w:t>on</w:t>
      </w:r>
      <w:r>
        <w:rPr>
          <w:spacing w:val="-29"/>
          <w:rPrChange w:id="10969" w:author="Auteur" w:date="2020-10-11T23:47:00Z">
            <w:rPr/>
          </w:rPrChange>
        </w:rPr>
        <w:t xml:space="preserve"> </w:t>
      </w:r>
      <w:r>
        <w:rPr>
          <w:rPrChange w:id="10970" w:author="Auteur" w:date="2020-10-11T23:47:00Z">
            <w:rPr>
              <w:spacing w:val="-5"/>
            </w:rPr>
          </w:rPrChange>
        </w:rPr>
        <w:t>the</w:t>
      </w:r>
      <w:r>
        <w:rPr>
          <w:spacing w:val="-28"/>
          <w:rPrChange w:id="10971" w:author="Auteur" w:date="2020-10-11T23:47:00Z">
            <w:rPr>
              <w:spacing w:val="-5"/>
            </w:rPr>
          </w:rPrChange>
        </w:rPr>
        <w:t xml:space="preserve"> </w:t>
      </w:r>
      <w:r>
        <w:t xml:space="preserve">relationship between pleiotropy and </w:t>
      </w:r>
      <w:r>
        <w:rPr>
          <w:rPrChange w:id="10972" w:author="Auteur" w:date="2020-10-11T23:47:00Z">
            <w:rPr>
              <w:spacing w:val="-3"/>
            </w:rPr>
          </w:rPrChange>
        </w:rPr>
        <w:t xml:space="preserve">evolvability. </w:t>
      </w:r>
      <w:r>
        <w:t>BioSystems 69</w:t>
      </w:r>
      <w:del w:id="10973" w:author="Auteur" w:date="2020-10-11T23:47:00Z">
        <w:r>
          <w:delText xml:space="preserve"> (2-3),</w:delText>
        </w:r>
      </w:del>
      <w:ins w:id="10974" w:author="Auteur" w:date="2020-10-11T23:47:00Z">
        <w:r>
          <w:t>,</w:t>
        </w:r>
      </w:ins>
      <w:r>
        <w:rPr>
          <w:rPrChange w:id="10975" w:author="Auteur" w:date="2020-10-11T23:47:00Z">
            <w:rPr>
              <w:spacing w:val="-38"/>
            </w:rPr>
          </w:rPrChange>
        </w:rPr>
        <w:t xml:space="preserve"> </w:t>
      </w:r>
      <w:r>
        <w:t>83–94.</w:t>
      </w:r>
      <w:ins w:id="10976" w:author="Auteur" w:date="2020-10-11T23:47:00Z">
        <w:r>
          <w:t xml:space="preserve"> doi:</w:t>
        </w:r>
        <w:r>
          <w:rPr>
            <w:rFonts w:ascii="PMingLiU" w:hAnsi="PMingLiU"/>
          </w:rPr>
          <w:fldChar w:fldCharType="begin"/>
        </w:r>
        <w:r>
          <w:rPr>
            <w:rFonts w:ascii="PMingLiU" w:hAnsi="PMingLiU"/>
          </w:rPr>
          <w:instrText xml:space="preserve"> HYPERLINK "http://dx.doi.org/10.1016/S0303-2647(02)00132-6" \h </w:instrText>
        </w:r>
        <w:r>
          <w:rPr>
            <w:rFonts w:ascii="PMingLiU" w:hAnsi="PMingLiU"/>
          </w:rPr>
          <w:fldChar w:fldCharType="separate"/>
        </w:r>
        <w:r>
          <w:rPr>
            <w:rFonts w:ascii="PMingLiU" w:hAnsi="PMingLiU"/>
          </w:rPr>
          <w:t>10.1016/S0303-2647(02)</w:t>
        </w:r>
        <w:r>
          <w:rPr>
            <w:rFonts w:ascii="PMingLiU" w:hAnsi="PMingLiU"/>
          </w:rPr>
          <w:fldChar w:fldCharType="end"/>
        </w:r>
        <w:r>
          <w:rPr>
            <w:rFonts w:ascii="PMingLiU" w:hAnsi="PMingLiU"/>
          </w:rPr>
          <w:t xml:space="preserve"> </w:t>
        </w:r>
        <w:r>
          <w:rPr>
            <w:rFonts w:ascii="PMingLiU" w:hAnsi="PMingLiU"/>
          </w:rPr>
          <w:fldChar w:fldCharType="begin"/>
        </w:r>
        <w:r>
          <w:rPr>
            <w:rFonts w:ascii="PMingLiU" w:hAnsi="PMingLiU"/>
          </w:rPr>
          <w:instrText xml:space="preserve"> HYPERLINK "http://dx.doi.org/10.1016/S0303-2647(02)00132-6" \h </w:instrText>
        </w:r>
        <w:r>
          <w:rPr>
            <w:rFonts w:ascii="PMingLiU" w:hAnsi="PMingLiU"/>
          </w:rPr>
          <w:fldChar w:fldCharType="separate"/>
        </w:r>
        <w:r>
          <w:rPr>
            <w:rFonts w:ascii="PMingLiU" w:hAnsi="PMingLiU"/>
          </w:rPr>
          <w:t>00132-6</w:t>
        </w:r>
        <w:r>
          <w:rPr>
            <w:rFonts w:ascii="PMingLiU" w:hAnsi="PMingLiU"/>
          </w:rPr>
          <w:fldChar w:fldCharType="end"/>
        </w:r>
        <w:r>
          <w:t>.</w:t>
        </w:r>
      </w:ins>
    </w:p>
    <w:p w14:paraId="62A9B195" w14:textId="77777777" w:rsidR="00371F42" w:rsidRDefault="00371F42">
      <w:pPr>
        <w:pStyle w:val="Corpsdetexte"/>
        <w:spacing w:before="1"/>
        <w:rPr>
          <w:ins w:id="10977" w:author="Auteur" w:date="2020-10-11T23:47:00Z"/>
          <w:sz w:val="27"/>
        </w:rPr>
      </w:pPr>
    </w:p>
    <w:p w14:paraId="230E8BC1" w14:textId="6B85C9D3" w:rsidR="00371F42" w:rsidRDefault="002C4AE5">
      <w:pPr>
        <w:pStyle w:val="Corpsdetexte"/>
        <w:spacing w:line="403" w:lineRule="auto"/>
        <w:ind w:left="328" w:right="979" w:hanging="219"/>
        <w:jc w:val="both"/>
        <w:pPrChange w:id="10978" w:author="Auteur" w:date="2020-10-11T23:47:00Z">
          <w:pPr>
            <w:pStyle w:val="Corpsdetexte"/>
            <w:spacing w:before="179" w:line="403" w:lineRule="auto"/>
            <w:ind w:left="348" w:right="1269" w:hanging="219"/>
          </w:pPr>
        </w:pPrChange>
      </w:pPr>
      <w:r>
        <w:t>Hendry,</w:t>
      </w:r>
      <w:r>
        <w:rPr>
          <w:spacing w:val="-21"/>
          <w:rPrChange w:id="10979" w:author="Auteur" w:date="2020-10-11T23:47:00Z">
            <w:rPr/>
          </w:rPrChange>
        </w:rPr>
        <w:t xml:space="preserve"> </w:t>
      </w:r>
      <w:r>
        <w:rPr>
          <w:spacing w:val="-4"/>
          <w:rPrChange w:id="10980" w:author="Auteur" w:date="2020-10-11T23:47:00Z">
            <w:rPr/>
          </w:rPrChange>
        </w:rPr>
        <w:t>A.</w:t>
      </w:r>
      <w:del w:id="10981" w:author="Auteur" w:date="2020-10-11T23:47:00Z">
        <w:r>
          <w:delText xml:space="preserve"> </w:delText>
        </w:r>
      </w:del>
      <w:r>
        <w:rPr>
          <w:spacing w:val="-4"/>
          <w:rPrChange w:id="10982" w:author="Auteur" w:date="2020-10-11T23:47:00Z">
            <w:rPr/>
          </w:rPrChange>
        </w:rPr>
        <w:t>P.,</w:t>
      </w:r>
      <w:r>
        <w:rPr>
          <w:spacing w:val="-21"/>
          <w:rPrChange w:id="10983" w:author="Auteur" w:date="2020-10-11T23:47:00Z">
            <w:rPr/>
          </w:rPrChange>
        </w:rPr>
        <w:t xml:space="preserve"> </w:t>
      </w:r>
      <w:r>
        <w:t>Kinnison,</w:t>
      </w:r>
      <w:r>
        <w:rPr>
          <w:spacing w:val="-21"/>
          <w:rPrChange w:id="10984" w:author="Auteur" w:date="2020-10-11T23:47:00Z">
            <w:rPr/>
          </w:rPrChange>
        </w:rPr>
        <w:t xml:space="preserve"> </w:t>
      </w:r>
      <w:r>
        <w:rPr>
          <w:spacing w:val="-4"/>
          <w:rPrChange w:id="10985" w:author="Auteur" w:date="2020-10-11T23:47:00Z">
            <w:rPr/>
          </w:rPrChange>
        </w:rPr>
        <w:t>M.</w:t>
      </w:r>
      <w:del w:id="10986" w:author="Auteur" w:date="2020-10-11T23:47:00Z">
        <w:r>
          <w:delText xml:space="preserve"> </w:delText>
        </w:r>
      </w:del>
      <w:r>
        <w:rPr>
          <w:spacing w:val="-4"/>
          <w:rPrChange w:id="10987" w:author="Auteur" w:date="2020-10-11T23:47:00Z">
            <w:rPr/>
          </w:rPrChange>
        </w:rPr>
        <w:t>T.,</w:t>
      </w:r>
      <w:r>
        <w:rPr>
          <w:spacing w:val="-20"/>
          <w:rPrChange w:id="10988" w:author="Auteur" w:date="2020-10-11T23:47:00Z">
            <w:rPr/>
          </w:rPrChange>
        </w:rPr>
        <w:t xml:space="preserve"> </w:t>
      </w:r>
      <w:del w:id="10989" w:author="Auteur" w:date="2020-10-11T23:47:00Z">
        <w:r>
          <w:delText>1999</w:delText>
        </w:r>
      </w:del>
      <w:ins w:id="10990" w:author="Auteur" w:date="2020-10-11T23:47:00Z">
        <w:r>
          <w:t>2001</w:t>
        </w:r>
      </w:ins>
      <w:r>
        <w:t>.</w:t>
      </w:r>
      <w:r>
        <w:rPr>
          <w:spacing w:val="-13"/>
          <w:rPrChange w:id="10991" w:author="Auteur" w:date="2020-10-11T23:47:00Z">
            <w:rPr/>
          </w:rPrChange>
        </w:rPr>
        <w:t xml:space="preserve"> </w:t>
      </w:r>
      <w:r>
        <w:t>Perspective:</w:t>
      </w:r>
      <w:r>
        <w:rPr>
          <w:spacing w:val="5"/>
          <w:rPrChange w:id="10992" w:author="Auteur" w:date="2020-10-11T23:47:00Z">
            <w:rPr/>
          </w:rPrChange>
        </w:rPr>
        <w:t xml:space="preserve"> </w:t>
      </w:r>
      <w:r>
        <w:t>the</w:t>
      </w:r>
      <w:r>
        <w:rPr>
          <w:spacing w:val="-23"/>
          <w:rPrChange w:id="10993" w:author="Auteur" w:date="2020-10-11T23:47:00Z">
            <w:rPr/>
          </w:rPrChange>
        </w:rPr>
        <w:t xml:space="preserve"> </w:t>
      </w:r>
      <w:r>
        <w:t>pace</w:t>
      </w:r>
      <w:r>
        <w:rPr>
          <w:spacing w:val="-24"/>
          <w:rPrChange w:id="10994" w:author="Auteur" w:date="2020-10-11T23:47:00Z">
            <w:rPr/>
          </w:rPrChange>
        </w:rPr>
        <w:t xml:space="preserve"> </w:t>
      </w:r>
      <w:r>
        <w:t>of</w:t>
      </w:r>
      <w:r>
        <w:rPr>
          <w:spacing w:val="-24"/>
          <w:rPrChange w:id="10995" w:author="Auteur" w:date="2020-10-11T23:47:00Z">
            <w:rPr/>
          </w:rPrChange>
        </w:rPr>
        <w:t xml:space="preserve"> </w:t>
      </w:r>
      <w:r>
        <w:t>modern</w:t>
      </w:r>
      <w:r>
        <w:rPr>
          <w:spacing w:val="-23"/>
          <w:rPrChange w:id="10996" w:author="Auteur" w:date="2020-10-11T23:47:00Z">
            <w:rPr/>
          </w:rPrChange>
        </w:rPr>
        <w:t xml:space="preserve"> </w:t>
      </w:r>
      <w:r>
        <w:t>life:</w:t>
      </w:r>
      <w:r>
        <w:rPr>
          <w:spacing w:val="5"/>
          <w:rPrChange w:id="10997" w:author="Auteur" w:date="2020-10-11T23:47:00Z">
            <w:rPr/>
          </w:rPrChange>
        </w:rPr>
        <w:t xml:space="preserve"> </w:t>
      </w:r>
      <w:r>
        <w:t>measuring</w:t>
      </w:r>
      <w:r>
        <w:rPr>
          <w:spacing w:val="-24"/>
          <w:rPrChange w:id="10998" w:author="Auteur" w:date="2020-10-11T23:47:00Z">
            <w:rPr/>
          </w:rPrChange>
        </w:rPr>
        <w:t xml:space="preserve"> </w:t>
      </w:r>
      <w:r>
        <w:t>rates of contemporary microevolution. Evolution 53</w:t>
      </w:r>
      <w:del w:id="10999" w:author="Auteur" w:date="2020-10-11T23:47:00Z">
        <w:r>
          <w:delText xml:space="preserve"> (6),</w:delText>
        </w:r>
      </w:del>
      <w:ins w:id="11000" w:author="Auteur" w:date="2020-10-11T23:47:00Z">
        <w:r>
          <w:t>,</w:t>
        </w:r>
      </w:ins>
      <w:r>
        <w:rPr>
          <w:spacing w:val="11"/>
          <w:rPrChange w:id="11001" w:author="Auteur" w:date="2020-10-11T23:47:00Z">
            <w:rPr/>
          </w:rPrChange>
        </w:rPr>
        <w:t xml:space="preserve"> </w:t>
      </w:r>
      <w:r>
        <w:t>1637–1653.</w:t>
      </w:r>
    </w:p>
    <w:p w14:paraId="069CA488" w14:textId="77777777" w:rsidR="009435B2" w:rsidRDefault="009435B2">
      <w:pPr>
        <w:spacing w:line="403" w:lineRule="auto"/>
        <w:rPr>
          <w:del w:id="11002"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001430CD" w14:textId="466F58B4" w:rsidR="00371F42" w:rsidRDefault="002C4AE5">
      <w:pPr>
        <w:pStyle w:val="Corpsdetexte"/>
        <w:spacing w:before="179" w:line="403" w:lineRule="auto"/>
        <w:ind w:left="328" w:right="979" w:hanging="219"/>
        <w:jc w:val="both"/>
        <w:pPrChange w:id="11003" w:author="Auteur" w:date="2020-10-11T23:47:00Z">
          <w:pPr>
            <w:pStyle w:val="Corpsdetexte"/>
            <w:spacing w:before="179" w:line="403" w:lineRule="auto"/>
            <w:ind w:left="738" w:right="1156" w:hanging="219"/>
          </w:pPr>
        </w:pPrChange>
      </w:pPr>
      <w:r>
        <w:t>Hil</w:t>
      </w:r>
      <w:r>
        <w:t>l, W.</w:t>
      </w:r>
      <w:del w:id="11004" w:author="Auteur" w:date="2020-10-11T23:47:00Z">
        <w:r>
          <w:delText xml:space="preserve"> </w:delText>
        </w:r>
      </w:del>
      <w:r>
        <w:t>G., Zhang, X</w:t>
      </w:r>
      <w:del w:id="11005" w:author="Auteur" w:date="2020-10-11T23:47:00Z">
        <w:r>
          <w:delText>.-</w:delText>
        </w:r>
      </w:del>
      <w:ins w:id="11006" w:author="Auteur" w:date="2020-10-11T23:47:00Z">
        <w:r>
          <w:t>.</w:t>
        </w:r>
      </w:ins>
      <w:r>
        <w:t>S., 2012. On the pleiotropic structure of the genotype–phenotype map and the evolvability of complex organisms. Genetics 190</w:t>
      </w:r>
      <w:del w:id="11007" w:author="Auteur" w:date="2020-10-11T23:47:00Z">
        <w:r>
          <w:delText xml:space="preserve"> (3),</w:delText>
        </w:r>
      </w:del>
      <w:ins w:id="11008" w:author="Auteur" w:date="2020-10-11T23:47:00Z">
        <w:r>
          <w:t>,</w:t>
        </w:r>
      </w:ins>
      <w:r>
        <w:t xml:space="preserve"> 1131–1137.</w:t>
      </w:r>
    </w:p>
    <w:p w14:paraId="21A0D91A" w14:textId="77777777" w:rsidR="00371F42" w:rsidRDefault="00371F42">
      <w:pPr>
        <w:spacing w:line="403" w:lineRule="auto"/>
        <w:jc w:val="both"/>
        <w:rPr>
          <w:ins w:id="11009"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32B58FDE" w14:textId="77777777" w:rsidR="00371F42" w:rsidRDefault="002C4AE5">
      <w:pPr>
        <w:pStyle w:val="Corpsdetexte"/>
        <w:spacing w:before="179" w:line="403" w:lineRule="auto"/>
        <w:ind w:left="718" w:right="970" w:hanging="219"/>
        <w:rPr>
          <w:ins w:id="11010" w:author="Auteur" w:date="2020-10-11T23:47:00Z"/>
        </w:rPr>
      </w:pPr>
      <w:bookmarkStart w:id="11011" w:name="_bookmark51"/>
      <w:bookmarkEnd w:id="11011"/>
      <w:ins w:id="11012" w:author="Auteur" w:date="2020-10-11T23:47:00Z">
        <w:r>
          <w:t>Holt, R.D., Barfield, M., 2011. Theoretical perspectives on the statics and dynamics of species’ borders in patchy environments. The American Naturalist 178, S6–S25.</w:t>
        </w:r>
      </w:ins>
    </w:p>
    <w:p w14:paraId="7A5CFB75" w14:textId="77777777" w:rsidR="00371F42" w:rsidRDefault="00371F42">
      <w:pPr>
        <w:spacing w:line="403" w:lineRule="auto"/>
        <w:rPr>
          <w:ins w:id="11013" w:author="Auteur" w:date="2020-10-11T23:47:00Z"/>
        </w:rPr>
        <w:sectPr w:rsidR="00371F42">
          <w:type w:val="continuous"/>
          <w:pgSz w:w="12240" w:h="15840"/>
          <w:pgMar w:top="1500" w:right="460" w:bottom="1660" w:left="940" w:header="720" w:footer="720" w:gutter="0"/>
          <w:cols w:space="720"/>
        </w:sectPr>
      </w:pPr>
    </w:p>
    <w:p w14:paraId="5C27A01A" w14:textId="77777777" w:rsidR="00371F42" w:rsidRDefault="00371F42">
      <w:pPr>
        <w:pStyle w:val="Corpsdetexte"/>
        <w:rPr>
          <w:moveTo w:id="11014" w:author="Auteur" w:date="2020-10-11T23:47:00Z"/>
          <w:sz w:val="12"/>
          <w:rPrChange w:id="11015" w:author="Auteur" w:date="2020-10-11T23:47:00Z">
            <w:rPr>
              <w:moveTo w:id="11016" w:author="Auteur" w:date="2020-10-11T23:47:00Z"/>
              <w:rFonts w:ascii="Trebuchet MS"/>
              <w:sz w:val="12"/>
            </w:rPr>
          </w:rPrChange>
        </w:rPr>
      </w:pPr>
      <w:moveToRangeStart w:id="11017" w:author="Auteur" w:date="2020-10-11T23:47:00Z" w:name="move53352582"/>
    </w:p>
    <w:p w14:paraId="7735F529" w14:textId="77777777" w:rsidR="00371F42" w:rsidRDefault="00371F42">
      <w:pPr>
        <w:pStyle w:val="Corpsdetexte"/>
        <w:spacing w:before="3"/>
        <w:rPr>
          <w:moveTo w:id="11018" w:author="Auteur" w:date="2020-10-11T23:47:00Z"/>
          <w:sz w:val="11"/>
          <w:rPrChange w:id="11019" w:author="Auteur" w:date="2020-10-11T23:47:00Z">
            <w:rPr>
              <w:moveTo w:id="11020" w:author="Auteur" w:date="2020-10-11T23:47:00Z"/>
              <w:rFonts w:ascii="Trebuchet MS"/>
              <w:sz w:val="12"/>
            </w:rPr>
          </w:rPrChange>
        </w:rPr>
        <w:pPrChange w:id="11021" w:author="Auteur" w:date="2020-10-11T23:47:00Z">
          <w:pPr>
            <w:pStyle w:val="Corpsdetexte"/>
          </w:pPr>
        </w:pPrChange>
      </w:pPr>
    </w:p>
    <w:p w14:paraId="6C0B1F6D" w14:textId="77777777" w:rsidR="00371F42" w:rsidRDefault="002C4AE5">
      <w:pPr>
        <w:ind w:left="110"/>
        <w:rPr>
          <w:moveTo w:id="11022" w:author="Auteur" w:date="2020-10-11T23:47:00Z"/>
          <w:rFonts w:ascii="Trebuchet MS"/>
          <w:sz w:val="12"/>
        </w:rPr>
        <w:pPrChange w:id="11023" w:author="Auteur" w:date="2020-10-11T23:47:00Z">
          <w:pPr>
            <w:spacing w:before="87"/>
            <w:ind w:left="130"/>
          </w:pPr>
        </w:pPrChange>
      </w:pPr>
      <w:bookmarkStart w:id="11024" w:name="_bookmark52"/>
      <w:bookmarkEnd w:id="11024"/>
      <w:moveTo w:id="11025" w:author="Auteur" w:date="2020-10-11T23:47:00Z">
        <w:r>
          <w:rPr>
            <w:rFonts w:ascii="Trebuchet MS"/>
            <w:sz w:val="12"/>
          </w:rPr>
          <w:t>807</w:t>
        </w:r>
      </w:moveTo>
    </w:p>
    <w:p w14:paraId="38AAC3D0" w14:textId="77777777" w:rsidR="00371F42" w:rsidRDefault="00371F42">
      <w:pPr>
        <w:spacing w:line="403" w:lineRule="auto"/>
        <w:rPr>
          <w:moveFrom w:id="11026" w:author="Auteur" w:date="2020-10-11T23:47:00Z"/>
        </w:rPr>
        <w:sectPr w:rsidR="00371F42">
          <w:type w:val="nextPage"/>
          <w:pgSz w:w="12240" w:h="15840"/>
          <w:pgMar w:top="1340" w:right="460" w:bottom="1660" w:left="940" w:header="0" w:footer="1473" w:gutter="0"/>
          <w:cols w:space="720"/>
          <w:sectPrChange w:id="11027" w:author="Auteur" w:date="2020-10-11T23:47:00Z">
            <w:sectPr w:rsidR="00371F42">
              <w:type w:val="continuous"/>
              <w:pgMar w:top="1500" w:right="0" w:bottom="1660" w:left="920" w:header="720" w:footer="720" w:gutter="0"/>
            </w:sectPr>
          </w:sectPrChange>
        </w:sectPr>
      </w:pPr>
      <w:moveFromRangeStart w:id="11028" w:author="Auteur" w:date="2020-10-11T23:47:00Z" w:name="move53352571"/>
      <w:moveToRangeEnd w:id="11017"/>
    </w:p>
    <w:p w14:paraId="0A26D4EA" w14:textId="77777777" w:rsidR="00371F42" w:rsidRDefault="00371F42">
      <w:pPr>
        <w:pStyle w:val="Corpsdetexte"/>
        <w:rPr>
          <w:moveFrom w:id="11029" w:author="Auteur" w:date="2020-10-11T23:47:00Z"/>
          <w:sz w:val="12"/>
        </w:rPr>
      </w:pPr>
    </w:p>
    <w:p w14:paraId="0EC2BA07" w14:textId="77777777" w:rsidR="00371F42" w:rsidRDefault="00371F42">
      <w:pPr>
        <w:pStyle w:val="Corpsdetexte"/>
        <w:spacing w:before="10"/>
        <w:rPr>
          <w:moveFrom w:id="11030" w:author="Auteur" w:date="2020-10-11T23:47:00Z"/>
          <w:sz w:val="10"/>
          <w:rPrChange w:id="11031" w:author="Auteur" w:date="2020-10-11T23:47:00Z">
            <w:rPr>
              <w:moveFrom w:id="11032" w:author="Auteur" w:date="2020-10-11T23:47:00Z"/>
              <w:sz w:val="11"/>
            </w:rPr>
          </w:rPrChange>
        </w:rPr>
        <w:pPrChange w:id="11033" w:author="Auteur" w:date="2020-10-11T23:47:00Z">
          <w:pPr>
            <w:pStyle w:val="Corpsdetexte"/>
            <w:spacing w:before="3"/>
          </w:pPr>
        </w:pPrChange>
      </w:pPr>
    </w:p>
    <w:p w14:paraId="5F6747AD" w14:textId="77777777" w:rsidR="00371F42" w:rsidRDefault="002C4AE5">
      <w:pPr>
        <w:ind w:left="110"/>
        <w:rPr>
          <w:moveFrom w:id="11034" w:author="Auteur" w:date="2020-10-11T23:47:00Z"/>
          <w:rFonts w:ascii="Trebuchet MS"/>
          <w:sz w:val="12"/>
        </w:rPr>
        <w:pPrChange w:id="11035" w:author="Auteur" w:date="2020-10-11T23:47:00Z">
          <w:pPr>
            <w:ind w:left="130"/>
          </w:pPr>
        </w:pPrChange>
      </w:pPr>
      <w:moveFrom w:id="11036" w:author="Auteur" w:date="2020-10-11T23:47:00Z">
        <w:r>
          <w:rPr>
            <w:rFonts w:ascii="Trebuchet MS"/>
            <w:sz w:val="12"/>
          </w:rPr>
          <w:t>744</w:t>
        </w:r>
      </w:moveFrom>
    </w:p>
    <w:p w14:paraId="1835AD57" w14:textId="77777777" w:rsidR="00371F42" w:rsidRDefault="00371F42">
      <w:pPr>
        <w:pStyle w:val="Corpsdetexte"/>
        <w:rPr>
          <w:moveFrom w:id="11037" w:author="Auteur" w:date="2020-10-11T23:47:00Z"/>
          <w:rFonts w:ascii="Trebuchet MS"/>
          <w:sz w:val="12"/>
        </w:rPr>
      </w:pPr>
    </w:p>
    <w:p w14:paraId="5E478EE3" w14:textId="77777777" w:rsidR="00371F42" w:rsidRDefault="00371F42">
      <w:pPr>
        <w:pStyle w:val="Corpsdetexte"/>
        <w:rPr>
          <w:moveFrom w:id="11038" w:author="Auteur" w:date="2020-10-11T23:47:00Z"/>
          <w:rFonts w:ascii="Trebuchet MS"/>
          <w:sz w:val="12"/>
        </w:rPr>
      </w:pPr>
    </w:p>
    <w:p w14:paraId="7A4181B6" w14:textId="77777777" w:rsidR="00371F42" w:rsidRDefault="00371F42">
      <w:pPr>
        <w:pStyle w:val="Corpsdetexte"/>
        <w:rPr>
          <w:moveFrom w:id="11039" w:author="Auteur" w:date="2020-10-11T23:47:00Z"/>
          <w:rFonts w:ascii="Trebuchet MS"/>
          <w:sz w:val="12"/>
        </w:rPr>
      </w:pPr>
    </w:p>
    <w:p w14:paraId="3E1A2EDC" w14:textId="77777777" w:rsidR="00371F42" w:rsidRDefault="00371F42">
      <w:pPr>
        <w:pStyle w:val="Corpsdetexte"/>
        <w:rPr>
          <w:moveFrom w:id="11040" w:author="Auteur" w:date="2020-10-11T23:47:00Z"/>
          <w:rFonts w:ascii="Trebuchet MS"/>
          <w:sz w:val="12"/>
        </w:rPr>
      </w:pPr>
    </w:p>
    <w:p w14:paraId="0D847EA0" w14:textId="77777777" w:rsidR="00371F42" w:rsidRDefault="00371F42">
      <w:pPr>
        <w:pStyle w:val="Corpsdetexte"/>
        <w:rPr>
          <w:moveFrom w:id="11041" w:author="Auteur" w:date="2020-10-11T23:47:00Z"/>
          <w:rFonts w:ascii="Trebuchet MS"/>
          <w:sz w:val="12"/>
        </w:rPr>
      </w:pPr>
    </w:p>
    <w:p w14:paraId="2EFA654A" w14:textId="77777777" w:rsidR="00371F42" w:rsidRDefault="00371F42">
      <w:pPr>
        <w:pStyle w:val="Corpsdetexte"/>
        <w:rPr>
          <w:moveFrom w:id="11042" w:author="Auteur" w:date="2020-10-11T23:47:00Z"/>
          <w:rFonts w:ascii="Trebuchet MS"/>
          <w:sz w:val="12"/>
        </w:rPr>
      </w:pPr>
    </w:p>
    <w:p w14:paraId="570CA551" w14:textId="77777777" w:rsidR="00371F42" w:rsidRDefault="00371F42">
      <w:pPr>
        <w:pStyle w:val="Corpsdetexte"/>
        <w:rPr>
          <w:moveFrom w:id="11043" w:author="Auteur" w:date="2020-10-11T23:47:00Z"/>
          <w:rFonts w:ascii="Trebuchet MS"/>
          <w:sz w:val="12"/>
        </w:rPr>
      </w:pPr>
    </w:p>
    <w:p w14:paraId="1B2F01AC" w14:textId="77777777" w:rsidR="00371F42" w:rsidRDefault="00371F42">
      <w:pPr>
        <w:pStyle w:val="Corpsdetexte"/>
        <w:rPr>
          <w:moveFrom w:id="11044" w:author="Auteur" w:date="2020-10-11T23:47:00Z"/>
          <w:rFonts w:ascii="Trebuchet MS"/>
          <w:sz w:val="12"/>
        </w:rPr>
      </w:pPr>
    </w:p>
    <w:p w14:paraId="755FF6E0" w14:textId="77777777" w:rsidR="00371F42" w:rsidRDefault="00371F42">
      <w:pPr>
        <w:pStyle w:val="Corpsdetexte"/>
        <w:rPr>
          <w:moveFrom w:id="11045" w:author="Auteur" w:date="2020-10-11T23:47:00Z"/>
          <w:rFonts w:ascii="Trebuchet MS"/>
          <w:sz w:val="12"/>
        </w:rPr>
      </w:pPr>
    </w:p>
    <w:p w14:paraId="7D8EF5F1" w14:textId="77777777" w:rsidR="00371F42" w:rsidRDefault="002C4AE5">
      <w:pPr>
        <w:spacing w:before="81"/>
        <w:ind w:left="110"/>
        <w:rPr>
          <w:moveFrom w:id="11046" w:author="Auteur" w:date="2020-10-11T23:47:00Z"/>
          <w:rFonts w:ascii="Trebuchet MS"/>
          <w:sz w:val="12"/>
        </w:rPr>
        <w:pPrChange w:id="11047" w:author="Auteur" w:date="2020-10-11T23:47:00Z">
          <w:pPr>
            <w:spacing w:before="87"/>
            <w:ind w:left="130"/>
          </w:pPr>
        </w:pPrChange>
      </w:pPr>
      <w:moveFrom w:id="11048" w:author="Auteur" w:date="2020-10-11T23:47:00Z">
        <w:r>
          <w:rPr>
            <w:rFonts w:ascii="Trebuchet MS"/>
            <w:sz w:val="12"/>
          </w:rPr>
          <w:t>747</w:t>
        </w:r>
      </w:moveFrom>
    </w:p>
    <w:moveFromRangeEnd w:id="11028"/>
    <w:p w14:paraId="01C18A6B" w14:textId="77777777" w:rsidR="00371F42" w:rsidRDefault="00371F42">
      <w:pPr>
        <w:pStyle w:val="Corpsdetexte"/>
        <w:rPr>
          <w:ins w:id="11049" w:author="Auteur" w:date="2020-10-11T23:47:00Z"/>
          <w:rFonts w:ascii="Trebuchet MS"/>
          <w:sz w:val="12"/>
        </w:rPr>
      </w:pPr>
    </w:p>
    <w:p w14:paraId="78E7DB0C" w14:textId="77777777" w:rsidR="00371F42" w:rsidRDefault="00371F42">
      <w:pPr>
        <w:pStyle w:val="Corpsdetexte"/>
        <w:rPr>
          <w:ins w:id="11050" w:author="Auteur" w:date="2020-10-11T23:47:00Z"/>
          <w:rFonts w:ascii="Trebuchet MS"/>
          <w:sz w:val="12"/>
        </w:rPr>
      </w:pPr>
    </w:p>
    <w:p w14:paraId="71CB53B2" w14:textId="77777777" w:rsidR="00371F42" w:rsidRDefault="00371F42">
      <w:pPr>
        <w:pStyle w:val="Corpsdetexte"/>
        <w:rPr>
          <w:ins w:id="11051" w:author="Auteur" w:date="2020-10-11T23:47:00Z"/>
          <w:rFonts w:ascii="Trebuchet MS"/>
          <w:sz w:val="12"/>
        </w:rPr>
      </w:pPr>
    </w:p>
    <w:p w14:paraId="2056B9A5" w14:textId="77777777" w:rsidR="00371F42" w:rsidRDefault="00371F42">
      <w:pPr>
        <w:pStyle w:val="Corpsdetexte"/>
        <w:rPr>
          <w:ins w:id="11052" w:author="Auteur" w:date="2020-10-11T23:47:00Z"/>
          <w:rFonts w:ascii="Trebuchet MS"/>
          <w:sz w:val="12"/>
        </w:rPr>
      </w:pPr>
    </w:p>
    <w:p w14:paraId="3A1CAAA9" w14:textId="77777777" w:rsidR="00371F42" w:rsidRDefault="00371F42">
      <w:pPr>
        <w:pStyle w:val="Corpsdetexte"/>
        <w:rPr>
          <w:ins w:id="11053" w:author="Auteur" w:date="2020-10-11T23:47:00Z"/>
          <w:rFonts w:ascii="Trebuchet MS"/>
          <w:sz w:val="12"/>
        </w:rPr>
      </w:pPr>
    </w:p>
    <w:p w14:paraId="78CBE650" w14:textId="77777777" w:rsidR="00371F42" w:rsidRDefault="00371F42">
      <w:pPr>
        <w:pStyle w:val="Corpsdetexte"/>
        <w:rPr>
          <w:ins w:id="11054" w:author="Auteur" w:date="2020-10-11T23:47:00Z"/>
          <w:rFonts w:ascii="Trebuchet MS"/>
          <w:sz w:val="12"/>
        </w:rPr>
      </w:pPr>
    </w:p>
    <w:p w14:paraId="414F91DC" w14:textId="77777777" w:rsidR="00371F42" w:rsidRDefault="00371F42">
      <w:pPr>
        <w:pStyle w:val="Corpsdetexte"/>
        <w:rPr>
          <w:ins w:id="11055" w:author="Auteur" w:date="2020-10-11T23:47:00Z"/>
          <w:rFonts w:ascii="Trebuchet MS"/>
          <w:sz w:val="12"/>
        </w:rPr>
      </w:pPr>
    </w:p>
    <w:p w14:paraId="249B7612" w14:textId="77777777" w:rsidR="00371F42" w:rsidRDefault="00371F42">
      <w:pPr>
        <w:pStyle w:val="Corpsdetexte"/>
        <w:rPr>
          <w:ins w:id="11056" w:author="Auteur" w:date="2020-10-11T23:47:00Z"/>
          <w:rFonts w:ascii="Trebuchet MS"/>
          <w:sz w:val="12"/>
        </w:rPr>
      </w:pPr>
    </w:p>
    <w:p w14:paraId="7B0D5F83" w14:textId="77777777" w:rsidR="00371F42" w:rsidRDefault="00371F42">
      <w:pPr>
        <w:pStyle w:val="Corpsdetexte"/>
        <w:rPr>
          <w:moveTo w:id="11057" w:author="Auteur" w:date="2020-10-11T23:47:00Z"/>
          <w:rFonts w:ascii="Trebuchet MS"/>
          <w:sz w:val="12"/>
          <w:rPrChange w:id="11058" w:author="Auteur" w:date="2020-10-11T23:47:00Z">
            <w:rPr>
              <w:moveTo w:id="11059" w:author="Auteur" w:date="2020-10-11T23:47:00Z"/>
            </w:rPr>
          </w:rPrChange>
        </w:rPr>
        <w:pPrChange w:id="11060" w:author="Auteur" w:date="2020-10-11T23:47:00Z">
          <w:pPr>
            <w:pStyle w:val="Corpsdetexte"/>
            <w:spacing w:before="179" w:line="403" w:lineRule="auto"/>
            <w:ind w:left="738" w:right="1156" w:hanging="219"/>
          </w:pPr>
        </w:pPrChange>
      </w:pPr>
      <w:moveToRangeStart w:id="11061" w:author="Auteur" w:date="2020-10-11T23:47:00Z" w:name="move53352583"/>
    </w:p>
    <w:p w14:paraId="4B160FA9" w14:textId="77777777" w:rsidR="00371F42" w:rsidRDefault="002C4AE5">
      <w:pPr>
        <w:spacing w:before="87"/>
        <w:ind w:left="110"/>
        <w:rPr>
          <w:ins w:id="11062" w:author="Auteur" w:date="2020-10-11T23:47:00Z"/>
          <w:rFonts w:ascii="Trebuchet MS"/>
          <w:sz w:val="12"/>
        </w:rPr>
      </w:pPr>
      <w:bookmarkStart w:id="11063" w:name="_bookmark53"/>
      <w:bookmarkEnd w:id="11063"/>
      <w:moveTo w:id="11064" w:author="Auteur" w:date="2020-10-11T23:47:00Z">
        <w:r>
          <w:rPr>
            <w:rFonts w:ascii="Trebuchet MS"/>
            <w:sz w:val="12"/>
            <w:rPrChange w:id="11065" w:author="Auteur" w:date="2020-10-11T23:47:00Z">
              <w:rPr>
                <w:rFonts w:ascii="Trebuchet MS" w:hAnsi="Trebuchet MS"/>
                <w:sz w:val="12"/>
              </w:rPr>
            </w:rPrChange>
          </w:rPr>
          <w:t>810</w:t>
        </w:r>
      </w:moveTo>
      <w:moveToRangeEnd w:id="11061"/>
    </w:p>
    <w:p w14:paraId="2863B5F7" w14:textId="74790AAB" w:rsidR="00371F42" w:rsidRDefault="002C4AE5">
      <w:pPr>
        <w:pStyle w:val="Corpsdetexte"/>
        <w:spacing w:before="178" w:line="403" w:lineRule="auto"/>
        <w:ind w:left="328" w:right="544" w:hanging="219"/>
        <w:pPrChange w:id="11066" w:author="Auteur" w:date="2020-10-11T23:47:00Z">
          <w:pPr>
            <w:pStyle w:val="Corpsdetexte"/>
            <w:spacing w:before="178" w:line="403" w:lineRule="auto"/>
            <w:ind w:left="348" w:right="1550" w:hanging="219"/>
          </w:pPr>
        </w:pPrChange>
      </w:pPr>
      <w:r>
        <w:br w:type="column"/>
      </w:r>
      <w:r>
        <w:t xml:space="preserve">Iwasa, </w:t>
      </w:r>
      <w:r>
        <w:rPr>
          <w:rPrChange w:id="11067" w:author="Auteur" w:date="2020-10-11T23:47:00Z">
            <w:rPr>
              <w:spacing w:val="-7"/>
            </w:rPr>
          </w:rPrChange>
        </w:rPr>
        <w:t xml:space="preserve">Y., </w:t>
      </w:r>
      <w:r>
        <w:t xml:space="preserve">Pomiankowski, A., </w:t>
      </w:r>
      <w:del w:id="11068" w:author="Auteur" w:date="2020-10-11T23:47:00Z">
        <w:r>
          <w:delText xml:space="preserve"> </w:delText>
        </w:r>
      </w:del>
      <w:r>
        <w:t xml:space="preserve">1995. Continual change in mate preferences. Nature </w:t>
      </w:r>
      <w:del w:id="11069" w:author="Auteur" w:date="2020-10-11T23:47:00Z">
        <w:r>
          <w:delText xml:space="preserve"> </w:delText>
        </w:r>
      </w:del>
      <w:r>
        <w:t>377</w:t>
      </w:r>
      <w:del w:id="11070" w:author="Auteur" w:date="2020-10-11T23:47:00Z">
        <w:r>
          <w:delText xml:space="preserve"> (6548),</w:delText>
        </w:r>
      </w:del>
      <w:ins w:id="11071" w:author="Auteur" w:date="2020-10-11T23:47:00Z">
        <w:r>
          <w:t>,</w:t>
        </w:r>
      </w:ins>
      <w:r>
        <w:rPr>
          <w:rPrChange w:id="11072" w:author="Auteur" w:date="2020-10-11T23:47:00Z">
            <w:rPr>
              <w:spacing w:val="-3"/>
            </w:rPr>
          </w:rPrChange>
        </w:rPr>
        <w:t xml:space="preserve"> </w:t>
      </w:r>
      <w:r>
        <w:t>420.</w:t>
      </w:r>
    </w:p>
    <w:p w14:paraId="144889F8" w14:textId="629B3EA6" w:rsidR="00371F42" w:rsidRDefault="002C4AE5">
      <w:pPr>
        <w:pStyle w:val="Corpsdetexte"/>
        <w:spacing w:before="179" w:line="391" w:lineRule="auto"/>
        <w:ind w:left="328" w:right="892" w:hanging="219"/>
        <w:pPrChange w:id="11073" w:author="Auteur" w:date="2020-10-11T23:47:00Z">
          <w:pPr>
            <w:pStyle w:val="Corpsdetexte"/>
            <w:spacing w:before="179" w:line="403" w:lineRule="auto"/>
            <w:ind w:left="348" w:right="1352" w:hanging="219"/>
          </w:pPr>
        </w:pPrChange>
      </w:pPr>
      <w:r>
        <w:t>Iwasa, Y., Pomiankowski, A., Nee, S., 1991. The Evolution of Costly Mate Preferences II. The ’Handicap’ Principle. Evolution 45</w:t>
      </w:r>
      <w:del w:id="11074" w:author="Auteur" w:date="2020-10-11T23:47:00Z">
        <w:r>
          <w:delText xml:space="preserve"> (6), 1431.</w:delText>
        </w:r>
      </w:del>
      <w:ins w:id="11075" w:author="Auteur" w:date="2020-10-11T23:47:00Z">
        <w:r>
          <w:t>, 1431. doi:</w:t>
        </w:r>
        <w:r>
          <w:rPr>
            <w:rFonts w:ascii="PMingLiU" w:hAnsi="PMingLiU"/>
          </w:rPr>
          <w:fldChar w:fldCharType="begin"/>
        </w:r>
        <w:r>
          <w:rPr>
            <w:rFonts w:ascii="PMingLiU" w:hAnsi="PMingLiU"/>
          </w:rPr>
          <w:instrText xml:space="preserve"> HYPERLINK "http://dx.doi.org/10.2307/2409890" \h </w:instrText>
        </w:r>
        <w:r>
          <w:rPr>
            <w:rFonts w:ascii="PMingLiU" w:hAnsi="PMingLiU"/>
          </w:rPr>
          <w:fldChar w:fldCharType="separate"/>
        </w:r>
        <w:r>
          <w:rPr>
            <w:rFonts w:ascii="PMingLiU" w:hAnsi="PMingLiU"/>
          </w:rPr>
          <w:t>10.2307/2409890</w:t>
        </w:r>
        <w:r>
          <w:rPr>
            <w:rFonts w:ascii="PMingLiU" w:hAnsi="PMingLiU"/>
          </w:rPr>
          <w:fldChar w:fldCharType="end"/>
        </w:r>
        <w:r>
          <w:t>.</w:t>
        </w:r>
      </w:ins>
    </w:p>
    <w:p w14:paraId="3DE19C47" w14:textId="77777777" w:rsidR="00371F42" w:rsidRDefault="00371F42">
      <w:pPr>
        <w:spacing w:line="391" w:lineRule="auto"/>
        <w:sectPr w:rsidR="00371F42">
          <w:type w:val="continuous"/>
          <w:pgSz w:w="12240" w:h="15840"/>
          <w:pgMar w:top="1500" w:right="460" w:bottom="1660" w:left="940" w:header="720" w:footer="720" w:gutter="0"/>
          <w:cols w:num="2" w:space="720" w:equalWidth="0">
            <w:col w:w="341" w:space="49"/>
            <w:col w:w="10450"/>
          </w:cols>
          <w:sectPrChange w:id="11076" w:author="Auteur" w:date="2020-10-11T23:47:00Z">
            <w:sectPr w:rsidR="00371F42">
              <w:pgMar w:top="1500" w:right="0" w:bottom="1660" w:left="920" w:header="720" w:footer="720" w:gutter="0"/>
            </w:sectPr>
          </w:sectPrChange>
        </w:sectPr>
        <w:pPrChange w:id="11077" w:author="Auteur" w:date="2020-10-11T23:47:00Z">
          <w:pPr>
            <w:spacing w:line="403" w:lineRule="auto"/>
          </w:pPr>
        </w:pPrChange>
      </w:pPr>
    </w:p>
    <w:p w14:paraId="13351794" w14:textId="77777777" w:rsidR="00371F42" w:rsidRDefault="002C4AE5">
      <w:pPr>
        <w:pStyle w:val="Corpsdetexte"/>
        <w:spacing w:before="124" w:line="403" w:lineRule="auto"/>
        <w:ind w:left="718" w:right="970" w:hanging="219"/>
        <w:rPr>
          <w:ins w:id="11078" w:author="Auteur" w:date="2020-10-11T23:47:00Z"/>
        </w:rPr>
      </w:pPr>
      <w:bookmarkStart w:id="11079" w:name="_bookmark54"/>
      <w:bookmarkEnd w:id="11079"/>
      <w:ins w:id="11080" w:author="Auteur" w:date="2020-10-11T23:47:00Z">
        <w:r>
          <w:t>Janetos, A., 1980. Strategies of female mate choice: a theoretical analysis. Behavioral Ecology and Sociobiology 7 12, 107–112.</w:t>
        </w:r>
      </w:ins>
    </w:p>
    <w:p w14:paraId="76D63CB0" w14:textId="612B6224" w:rsidR="00371F42" w:rsidRDefault="002C4AE5">
      <w:pPr>
        <w:pStyle w:val="Corpsdetexte"/>
        <w:spacing w:before="179" w:line="403" w:lineRule="auto"/>
        <w:ind w:left="718" w:right="979" w:hanging="608"/>
        <w:jc w:val="both"/>
        <w:pPrChange w:id="11081" w:author="Auteur" w:date="2020-10-11T23:47:00Z">
          <w:pPr>
            <w:pStyle w:val="Corpsdetexte"/>
            <w:spacing w:before="111" w:line="403" w:lineRule="auto"/>
            <w:ind w:left="738" w:right="1156" w:hanging="219"/>
          </w:pPr>
        </w:pPrChange>
      </w:pPr>
      <w:bookmarkStart w:id="11082" w:name="_bookmark55"/>
      <w:bookmarkEnd w:id="11082"/>
      <w:ins w:id="11083" w:author="Auteur" w:date="2020-10-11T23:47:00Z">
        <w:r>
          <w:rPr>
            <w:rFonts w:ascii="Trebuchet MS" w:hAnsi="Trebuchet MS"/>
            <w:sz w:val="12"/>
          </w:rPr>
          <w:t xml:space="preserve">813      </w:t>
        </w:r>
      </w:ins>
      <w:r>
        <w:rPr>
          <w:w w:val="99"/>
        </w:rPr>
        <w:t>Jones,</w:t>
      </w:r>
      <w:r>
        <w:t xml:space="preserve"> </w:t>
      </w:r>
      <w:r>
        <w:rPr>
          <w:spacing w:val="3"/>
          <w:w w:val="99"/>
        </w:rPr>
        <w:t>A</w:t>
      </w:r>
      <w:r>
        <w:rPr>
          <w:w w:val="99"/>
        </w:rPr>
        <w:t>.</w:t>
      </w:r>
      <w:del w:id="11084" w:author="Auteur" w:date="2020-10-11T23:47:00Z">
        <w:r>
          <w:delText xml:space="preserve"> </w:delText>
        </w:r>
      </w:del>
      <w:r>
        <w:rPr>
          <w:w w:val="99"/>
        </w:rPr>
        <w:t>G.,</w:t>
      </w:r>
      <w:r>
        <w:t xml:space="preserve"> </w:t>
      </w:r>
      <w:r>
        <w:rPr>
          <w:w w:val="99"/>
        </w:rPr>
        <w:t>A</w:t>
      </w:r>
      <w:r>
        <w:rPr>
          <w:spacing w:val="6"/>
          <w:w w:val="99"/>
        </w:rPr>
        <w:t>r</w:t>
      </w:r>
      <w:r>
        <w:rPr>
          <w:w w:val="99"/>
        </w:rPr>
        <w:t>nold,</w:t>
      </w:r>
      <w:r>
        <w:t xml:space="preserve"> </w:t>
      </w:r>
      <w:r>
        <w:rPr>
          <w:w w:val="99"/>
        </w:rPr>
        <w:t>S.</w:t>
      </w:r>
      <w:del w:id="11085" w:author="Auteur" w:date="2020-10-11T23:47:00Z">
        <w:r>
          <w:delText xml:space="preserve"> </w:delText>
        </w:r>
      </w:del>
      <w:r>
        <w:rPr>
          <w:w w:val="99"/>
        </w:rPr>
        <w:t>J.,</w:t>
      </w:r>
      <w:r>
        <w:t xml:space="preserve"> </w:t>
      </w:r>
      <w:r>
        <w:rPr>
          <w:spacing w:val="-1"/>
          <w:w w:val="99"/>
        </w:rPr>
        <w:t>B</w:t>
      </w:r>
      <w:r>
        <w:rPr>
          <w:spacing w:val="-120"/>
          <w:w w:val="99"/>
        </w:rPr>
        <w:t>u</w:t>
      </w:r>
      <w:r>
        <w:rPr>
          <w:w w:val="99"/>
        </w:rPr>
        <w:t>¨</w:t>
      </w:r>
      <w:r>
        <w:t xml:space="preserve"> </w:t>
      </w:r>
      <w:r>
        <w:rPr>
          <w:spacing w:val="-2"/>
          <w:w w:val="99"/>
        </w:rPr>
        <w:t>r</w:t>
      </w:r>
      <w:r>
        <w:rPr>
          <w:spacing w:val="-4"/>
          <w:w w:val="99"/>
        </w:rPr>
        <w:t>g</w:t>
      </w:r>
      <w:r>
        <w:rPr>
          <w:w w:val="99"/>
        </w:rPr>
        <w:t>e</w:t>
      </w:r>
      <w:r>
        <w:rPr>
          <w:spacing w:val="-18"/>
          <w:w w:val="99"/>
        </w:rPr>
        <w:t>r</w:t>
      </w:r>
      <w:r>
        <w:rPr>
          <w:w w:val="99"/>
        </w:rPr>
        <w:t>,</w:t>
      </w:r>
      <w:r>
        <w:t xml:space="preserve"> </w:t>
      </w:r>
      <w:r>
        <w:rPr>
          <w:w w:val="99"/>
        </w:rPr>
        <w:t>R.,</w:t>
      </w:r>
      <w:r>
        <w:t xml:space="preserve"> </w:t>
      </w:r>
      <w:r>
        <w:rPr>
          <w:w w:val="99"/>
        </w:rPr>
        <w:t>2003.</w:t>
      </w:r>
      <w:ins w:id="11086" w:author="Auteur" w:date="2020-10-11T23:47:00Z">
        <w:r>
          <w:t xml:space="preserve"> </w:t>
        </w:r>
      </w:ins>
      <w:r>
        <w:t xml:space="preserve"> </w:t>
      </w:r>
      <w:r>
        <w:rPr>
          <w:spacing w:val="-3"/>
          <w:w w:val="99"/>
        </w:rPr>
        <w:t>S</w:t>
      </w:r>
      <w:r>
        <w:rPr>
          <w:spacing w:val="3"/>
          <w:w w:val="99"/>
        </w:rPr>
        <w:t>t</w:t>
      </w:r>
      <w:r>
        <w:rPr>
          <w:w w:val="99"/>
        </w:rPr>
        <w:t>ability</w:t>
      </w:r>
      <w:r>
        <w:t xml:space="preserve"> </w:t>
      </w:r>
      <w:r>
        <w:rPr>
          <w:w w:val="99"/>
        </w:rPr>
        <w:t>of</w:t>
      </w:r>
      <w:r>
        <w:t xml:space="preserve"> </w:t>
      </w:r>
      <w:r>
        <w:rPr>
          <w:spacing w:val="4"/>
          <w:w w:val="99"/>
        </w:rPr>
        <w:t>t</w:t>
      </w:r>
      <w:r>
        <w:rPr>
          <w:w w:val="99"/>
        </w:rPr>
        <w:t>he</w:t>
      </w:r>
      <w:r>
        <w:t xml:space="preserve"> </w:t>
      </w:r>
      <w:r>
        <w:rPr>
          <w:w w:val="99"/>
        </w:rPr>
        <w:t>g-mat</w:t>
      </w:r>
      <w:r>
        <w:rPr>
          <w:spacing w:val="6"/>
          <w:w w:val="99"/>
        </w:rPr>
        <w:t>r</w:t>
      </w:r>
      <w:r>
        <w:rPr>
          <w:w w:val="99"/>
        </w:rPr>
        <w:t>ix</w:t>
      </w:r>
      <w:r>
        <w:t xml:space="preserve"> </w:t>
      </w:r>
      <w:r>
        <w:rPr>
          <w:w w:val="99"/>
        </w:rPr>
        <w:t>in</w:t>
      </w:r>
      <w:r>
        <w:t xml:space="preserve"> </w:t>
      </w:r>
      <w:r>
        <w:rPr>
          <w:w w:val="99"/>
        </w:rPr>
        <w:t>a</w:t>
      </w:r>
      <w:r>
        <w:t xml:space="preserve"> </w:t>
      </w:r>
      <w:r>
        <w:rPr>
          <w:w w:val="99"/>
        </w:rPr>
        <w:t xml:space="preserve">population </w:t>
      </w:r>
      <w:r>
        <w:t>experiencing pleiotropic mutation, stabilizing selection, and genetic drift.</w:t>
      </w:r>
      <w:r>
        <w:rPr>
          <w:rPrChange w:id="11087" w:author="Auteur" w:date="2020-10-11T23:47:00Z">
            <w:rPr>
              <w:spacing w:val="64"/>
            </w:rPr>
          </w:rPrChange>
        </w:rPr>
        <w:t xml:space="preserve"> </w:t>
      </w:r>
      <w:r>
        <w:t>Evolution</w:t>
      </w:r>
      <w:ins w:id="11088" w:author="Auteur" w:date="2020-10-11T23:47:00Z">
        <w:r>
          <w:t xml:space="preserve"> 57, 1747–1760.</w:t>
        </w:r>
      </w:ins>
    </w:p>
    <w:p w14:paraId="13E3276C" w14:textId="77777777" w:rsidR="00371F42" w:rsidRDefault="00371F42">
      <w:pPr>
        <w:spacing w:line="403" w:lineRule="auto"/>
        <w:jc w:val="both"/>
        <w:rPr>
          <w:ins w:id="11089" w:author="Auteur" w:date="2020-10-11T23:47:00Z"/>
        </w:rPr>
        <w:sectPr w:rsidR="00371F42">
          <w:type w:val="continuous"/>
          <w:pgSz w:w="12240" w:h="15840"/>
          <w:pgMar w:top="1500" w:right="460" w:bottom="1660" w:left="940" w:header="720" w:footer="720" w:gutter="0"/>
          <w:cols w:space="720"/>
        </w:sectPr>
      </w:pPr>
    </w:p>
    <w:p w14:paraId="0C6C1AE7" w14:textId="77777777" w:rsidR="00371F42" w:rsidRDefault="00371F42">
      <w:pPr>
        <w:pStyle w:val="Corpsdetexte"/>
        <w:spacing w:before="6"/>
        <w:rPr>
          <w:moveTo w:id="11090" w:author="Auteur" w:date="2020-10-11T23:47:00Z"/>
          <w:sz w:val="17"/>
          <w:rPrChange w:id="11091" w:author="Auteur" w:date="2020-10-11T23:47:00Z">
            <w:rPr>
              <w:moveTo w:id="11092" w:author="Auteur" w:date="2020-10-11T23:47:00Z"/>
              <w:rFonts w:ascii="Trebuchet MS"/>
              <w:sz w:val="12"/>
            </w:rPr>
          </w:rPrChange>
        </w:rPr>
        <w:pPrChange w:id="11093" w:author="Auteur" w:date="2020-10-11T23:47:00Z">
          <w:pPr>
            <w:pStyle w:val="Corpsdetexte"/>
          </w:pPr>
        </w:pPrChange>
      </w:pPr>
      <w:moveToRangeStart w:id="11094" w:author="Auteur" w:date="2020-10-11T23:47:00Z" w:name="move53352584"/>
    </w:p>
    <w:p w14:paraId="2A50BA08" w14:textId="77777777" w:rsidR="00371F42" w:rsidRDefault="002C4AE5">
      <w:pPr>
        <w:spacing w:before="1"/>
        <w:ind w:left="110"/>
        <w:rPr>
          <w:moveTo w:id="11095" w:author="Auteur" w:date="2020-10-11T23:47:00Z"/>
          <w:rFonts w:ascii="Trebuchet MS"/>
          <w:sz w:val="12"/>
        </w:rPr>
        <w:pPrChange w:id="11096" w:author="Auteur" w:date="2020-10-11T23:47:00Z">
          <w:pPr>
            <w:spacing w:before="87"/>
            <w:ind w:left="130"/>
          </w:pPr>
        </w:pPrChange>
      </w:pPr>
      <w:bookmarkStart w:id="11097" w:name="_bookmark56"/>
      <w:bookmarkEnd w:id="11097"/>
      <w:moveTo w:id="11098" w:author="Auteur" w:date="2020-10-11T23:47:00Z">
        <w:r>
          <w:rPr>
            <w:rFonts w:ascii="Trebuchet MS"/>
            <w:sz w:val="12"/>
          </w:rPr>
          <w:t>816</w:t>
        </w:r>
      </w:moveTo>
    </w:p>
    <w:p w14:paraId="75FD7B87" w14:textId="77777777" w:rsidR="00371F42" w:rsidRDefault="00371F42">
      <w:pPr>
        <w:pStyle w:val="Corpsdetexte"/>
        <w:rPr>
          <w:moveTo w:id="11099" w:author="Auteur" w:date="2020-10-11T23:47:00Z"/>
          <w:rFonts w:ascii="Trebuchet MS"/>
          <w:sz w:val="12"/>
        </w:rPr>
      </w:pPr>
    </w:p>
    <w:p w14:paraId="1878D3D8" w14:textId="77777777" w:rsidR="00371F42" w:rsidRDefault="00371F42">
      <w:pPr>
        <w:pStyle w:val="Corpsdetexte"/>
        <w:rPr>
          <w:moveTo w:id="11100" w:author="Auteur" w:date="2020-10-11T23:47:00Z"/>
          <w:rFonts w:ascii="Trebuchet MS"/>
          <w:sz w:val="12"/>
        </w:rPr>
      </w:pPr>
    </w:p>
    <w:p w14:paraId="6E63CB39" w14:textId="77777777" w:rsidR="00371F42" w:rsidRDefault="00371F42">
      <w:pPr>
        <w:pStyle w:val="Corpsdetexte"/>
        <w:rPr>
          <w:moveTo w:id="11101" w:author="Auteur" w:date="2020-10-11T23:47:00Z"/>
          <w:rFonts w:ascii="Trebuchet MS"/>
          <w:sz w:val="12"/>
        </w:rPr>
      </w:pPr>
    </w:p>
    <w:p w14:paraId="05784E09" w14:textId="77777777" w:rsidR="00371F42" w:rsidRDefault="00371F42">
      <w:pPr>
        <w:pStyle w:val="Corpsdetexte"/>
        <w:rPr>
          <w:moveTo w:id="11102" w:author="Auteur" w:date="2020-10-11T23:47:00Z"/>
          <w:rFonts w:ascii="Trebuchet MS"/>
          <w:sz w:val="12"/>
        </w:rPr>
      </w:pPr>
    </w:p>
    <w:p w14:paraId="73565A5A" w14:textId="77777777" w:rsidR="00371F42" w:rsidRDefault="00371F42">
      <w:pPr>
        <w:pStyle w:val="Corpsdetexte"/>
        <w:rPr>
          <w:moveTo w:id="11103" w:author="Auteur" w:date="2020-10-11T23:47:00Z"/>
          <w:rFonts w:ascii="Trebuchet MS"/>
          <w:sz w:val="12"/>
        </w:rPr>
      </w:pPr>
    </w:p>
    <w:p w14:paraId="52D5198B" w14:textId="77777777" w:rsidR="00371F42" w:rsidRDefault="00371F42">
      <w:pPr>
        <w:pStyle w:val="Corpsdetexte"/>
        <w:rPr>
          <w:moveTo w:id="11104" w:author="Auteur" w:date="2020-10-11T23:47:00Z"/>
          <w:rFonts w:ascii="Trebuchet MS"/>
          <w:sz w:val="12"/>
        </w:rPr>
      </w:pPr>
    </w:p>
    <w:p w14:paraId="5441C43C" w14:textId="77777777" w:rsidR="00371F42" w:rsidRDefault="00371F42">
      <w:pPr>
        <w:pStyle w:val="Corpsdetexte"/>
        <w:rPr>
          <w:moveTo w:id="11105" w:author="Auteur" w:date="2020-10-11T23:47:00Z"/>
          <w:rFonts w:ascii="Trebuchet MS"/>
          <w:sz w:val="12"/>
        </w:rPr>
      </w:pPr>
    </w:p>
    <w:p w14:paraId="7A120A5C" w14:textId="77777777" w:rsidR="00371F42" w:rsidRDefault="00371F42">
      <w:pPr>
        <w:pStyle w:val="Corpsdetexte"/>
        <w:rPr>
          <w:moveTo w:id="11106" w:author="Auteur" w:date="2020-10-11T23:47:00Z"/>
          <w:rFonts w:ascii="Trebuchet MS"/>
          <w:sz w:val="12"/>
        </w:rPr>
      </w:pPr>
    </w:p>
    <w:p w14:paraId="21246016" w14:textId="77777777" w:rsidR="00371F42" w:rsidRDefault="00371F42">
      <w:pPr>
        <w:pStyle w:val="Corpsdetexte"/>
        <w:rPr>
          <w:moveTo w:id="11107" w:author="Auteur" w:date="2020-10-11T23:47:00Z"/>
          <w:rFonts w:ascii="Trebuchet MS"/>
          <w:sz w:val="12"/>
        </w:rPr>
      </w:pPr>
    </w:p>
    <w:p w14:paraId="0B86FECB" w14:textId="77777777" w:rsidR="00371F42" w:rsidRDefault="002C4AE5">
      <w:pPr>
        <w:spacing w:before="86"/>
        <w:ind w:left="110"/>
        <w:rPr>
          <w:moveTo w:id="11108" w:author="Auteur" w:date="2020-10-11T23:47:00Z"/>
          <w:rFonts w:ascii="Trebuchet MS"/>
          <w:sz w:val="12"/>
        </w:rPr>
        <w:pPrChange w:id="11109" w:author="Auteur" w:date="2020-10-11T23:47:00Z">
          <w:pPr>
            <w:ind w:left="130"/>
          </w:pPr>
        </w:pPrChange>
      </w:pPr>
      <w:bookmarkStart w:id="11110" w:name="_bookmark57"/>
      <w:bookmarkEnd w:id="11110"/>
      <w:moveToRangeStart w:id="11111" w:author="Auteur" w:date="2020-10-11T23:47:00Z" w:name="move53352585"/>
      <w:moveToRangeEnd w:id="11094"/>
      <w:moveTo w:id="11112" w:author="Auteur" w:date="2020-10-11T23:47:00Z">
        <w:r>
          <w:rPr>
            <w:rFonts w:ascii="Trebuchet MS"/>
            <w:sz w:val="12"/>
          </w:rPr>
          <w:t>819</w:t>
        </w:r>
      </w:moveTo>
    </w:p>
    <w:moveToRangeEnd w:id="11111"/>
    <w:p w14:paraId="5860D937" w14:textId="77777777" w:rsidR="009435B2" w:rsidRDefault="002C4AE5">
      <w:pPr>
        <w:pStyle w:val="Corpsdetexte"/>
        <w:tabs>
          <w:tab w:val="left" w:pos="738"/>
        </w:tabs>
        <w:spacing w:line="258" w:lineRule="exact"/>
        <w:ind w:left="130"/>
        <w:rPr>
          <w:del w:id="11113" w:author="Auteur" w:date="2020-10-11T23:47:00Z"/>
        </w:rPr>
      </w:pPr>
      <w:del w:id="11114" w:author="Auteur" w:date="2020-10-11T23:47:00Z">
        <w:r>
          <w:rPr>
            <w:rFonts w:ascii="Trebuchet MS" w:hAnsi="Trebuchet MS"/>
            <w:sz w:val="12"/>
          </w:rPr>
          <w:delText>750</w:delText>
        </w:r>
        <w:r>
          <w:rPr>
            <w:rFonts w:ascii="Trebuchet MS" w:hAnsi="Trebuchet MS"/>
            <w:sz w:val="12"/>
          </w:rPr>
          <w:tab/>
        </w:r>
        <w:r>
          <w:delText>57 (8),</w:delText>
        </w:r>
        <w:r>
          <w:rPr>
            <w:spacing w:val="-3"/>
          </w:rPr>
          <w:delText xml:space="preserve"> </w:delText>
        </w:r>
        <w:r>
          <w:delText>1747–1760.</w:delText>
        </w:r>
      </w:del>
    </w:p>
    <w:p w14:paraId="167A0087" w14:textId="77777777" w:rsidR="009435B2" w:rsidRDefault="009435B2">
      <w:pPr>
        <w:pStyle w:val="Corpsdetexte"/>
        <w:spacing w:before="5"/>
        <w:rPr>
          <w:del w:id="11115" w:author="Auteur" w:date="2020-10-11T23:47:00Z"/>
          <w:sz w:val="19"/>
        </w:rPr>
      </w:pPr>
    </w:p>
    <w:p w14:paraId="54E95A35" w14:textId="740F5107" w:rsidR="00371F42" w:rsidRDefault="002C4AE5">
      <w:pPr>
        <w:pStyle w:val="Corpsdetexte"/>
        <w:spacing w:before="111" w:line="391" w:lineRule="auto"/>
        <w:ind w:left="328" w:right="969" w:hanging="219"/>
        <w:pPrChange w:id="11116" w:author="Auteur" w:date="2020-10-11T23:47:00Z">
          <w:pPr>
            <w:pStyle w:val="Corpsdetexte"/>
            <w:spacing w:before="127" w:line="403" w:lineRule="auto"/>
            <w:ind w:left="738" w:right="1156" w:hanging="219"/>
          </w:pPr>
        </w:pPrChange>
      </w:pPr>
      <w:ins w:id="11117" w:author="Auteur" w:date="2020-10-11T23:47:00Z">
        <w:r>
          <w:br w:type="column"/>
        </w:r>
      </w:ins>
      <w:r>
        <w:rPr>
          <w:w w:val="99"/>
        </w:rPr>
        <w:lastRenderedPageBreak/>
        <w:t>Jones,</w:t>
      </w:r>
      <w:r>
        <w:rPr>
          <w:spacing w:val="18"/>
          <w:rPrChange w:id="11118" w:author="Auteur" w:date="2020-10-11T23:47:00Z">
            <w:rPr/>
          </w:rPrChange>
        </w:rPr>
        <w:t xml:space="preserve"> </w:t>
      </w:r>
      <w:r>
        <w:rPr>
          <w:spacing w:val="3"/>
          <w:w w:val="99"/>
        </w:rPr>
        <w:t>A</w:t>
      </w:r>
      <w:r>
        <w:rPr>
          <w:w w:val="99"/>
        </w:rPr>
        <w:t>.</w:t>
      </w:r>
      <w:del w:id="11119" w:author="Auteur" w:date="2020-10-11T23:47:00Z">
        <w:r>
          <w:delText xml:space="preserve"> </w:delText>
        </w:r>
      </w:del>
      <w:r>
        <w:rPr>
          <w:w w:val="99"/>
        </w:rPr>
        <w:t>G.,</w:t>
      </w:r>
      <w:r>
        <w:rPr>
          <w:spacing w:val="18"/>
          <w:rPrChange w:id="11120" w:author="Auteur" w:date="2020-10-11T23:47:00Z">
            <w:rPr/>
          </w:rPrChange>
        </w:rPr>
        <w:t xml:space="preserve"> </w:t>
      </w:r>
      <w:r>
        <w:rPr>
          <w:w w:val="99"/>
        </w:rPr>
        <w:t>A</w:t>
      </w:r>
      <w:r>
        <w:rPr>
          <w:spacing w:val="6"/>
          <w:w w:val="99"/>
        </w:rPr>
        <w:t>r</w:t>
      </w:r>
      <w:r>
        <w:rPr>
          <w:w w:val="99"/>
        </w:rPr>
        <w:t>nold,</w:t>
      </w:r>
      <w:r>
        <w:rPr>
          <w:spacing w:val="18"/>
          <w:rPrChange w:id="11121" w:author="Auteur" w:date="2020-10-11T23:47:00Z">
            <w:rPr/>
          </w:rPrChange>
        </w:rPr>
        <w:t xml:space="preserve"> </w:t>
      </w:r>
      <w:r>
        <w:rPr>
          <w:w w:val="99"/>
        </w:rPr>
        <w:t>S.</w:t>
      </w:r>
      <w:del w:id="11122" w:author="Auteur" w:date="2020-10-11T23:47:00Z">
        <w:r>
          <w:delText xml:space="preserve"> </w:delText>
        </w:r>
      </w:del>
      <w:r>
        <w:rPr>
          <w:w w:val="99"/>
        </w:rPr>
        <w:t>J.,</w:t>
      </w:r>
      <w:r>
        <w:rPr>
          <w:spacing w:val="18"/>
          <w:rPrChange w:id="11123" w:author="Auteur" w:date="2020-10-11T23:47:00Z">
            <w:rPr/>
          </w:rPrChange>
        </w:rPr>
        <w:t xml:space="preserve"> </w:t>
      </w:r>
      <w:r>
        <w:rPr>
          <w:spacing w:val="-1"/>
          <w:w w:val="99"/>
          <w:rPrChange w:id="11124" w:author="Auteur" w:date="2020-10-11T23:47:00Z">
            <w:rPr>
              <w:w w:val="99"/>
            </w:rPr>
          </w:rPrChange>
        </w:rPr>
        <w:t>B</w:t>
      </w:r>
      <w:r>
        <w:rPr>
          <w:spacing w:val="-120"/>
          <w:w w:val="99"/>
        </w:rPr>
        <w:t>u</w:t>
      </w:r>
      <w:r>
        <w:rPr>
          <w:w w:val="99"/>
        </w:rPr>
        <w:t>¨</w:t>
      </w:r>
      <w:r>
        <w:rPr>
          <w:spacing w:val="-42"/>
          <w:rPrChange w:id="11125" w:author="Auteur" w:date="2020-10-11T23:47:00Z">
            <w:rPr/>
          </w:rPrChange>
        </w:rPr>
        <w:t xml:space="preserve"> </w:t>
      </w:r>
      <w:r>
        <w:rPr>
          <w:spacing w:val="-2"/>
          <w:w w:val="99"/>
        </w:rPr>
        <w:t>r</w:t>
      </w:r>
      <w:r>
        <w:rPr>
          <w:spacing w:val="-4"/>
          <w:w w:val="99"/>
        </w:rPr>
        <w:t>g</w:t>
      </w:r>
      <w:r>
        <w:rPr>
          <w:w w:val="99"/>
        </w:rPr>
        <w:t>e</w:t>
      </w:r>
      <w:r>
        <w:rPr>
          <w:spacing w:val="-18"/>
          <w:w w:val="99"/>
        </w:rPr>
        <w:t>r</w:t>
      </w:r>
      <w:r>
        <w:rPr>
          <w:w w:val="99"/>
        </w:rPr>
        <w:t>,</w:t>
      </w:r>
      <w:r>
        <w:rPr>
          <w:spacing w:val="18"/>
          <w:rPrChange w:id="11126" w:author="Auteur" w:date="2020-10-11T23:47:00Z">
            <w:rPr/>
          </w:rPrChange>
        </w:rPr>
        <w:t xml:space="preserve"> </w:t>
      </w:r>
      <w:r>
        <w:rPr>
          <w:w w:val="99"/>
        </w:rPr>
        <w:t>R.,</w:t>
      </w:r>
      <w:r>
        <w:rPr>
          <w:spacing w:val="18"/>
          <w:rPrChange w:id="11127" w:author="Auteur" w:date="2020-10-11T23:47:00Z">
            <w:rPr/>
          </w:rPrChange>
        </w:rPr>
        <w:t xml:space="preserve"> </w:t>
      </w:r>
      <w:r>
        <w:rPr>
          <w:w w:val="99"/>
        </w:rPr>
        <w:t>2007.</w:t>
      </w:r>
      <w:r>
        <w:t xml:space="preserve"> </w:t>
      </w:r>
      <w:ins w:id="11128" w:author="Auteur" w:date="2020-10-11T23:47:00Z">
        <w:r>
          <w:rPr>
            <w:spacing w:val="-2"/>
          </w:rPr>
          <w:t xml:space="preserve"> </w:t>
        </w:r>
      </w:ins>
      <w:r>
        <w:rPr>
          <w:w w:val="99"/>
        </w:rPr>
        <w:t>The</w:t>
      </w:r>
      <w:r>
        <w:rPr>
          <w:spacing w:val="14"/>
          <w:rPrChange w:id="11129" w:author="Auteur" w:date="2020-10-11T23:47:00Z">
            <w:rPr/>
          </w:rPrChange>
        </w:rPr>
        <w:t xml:space="preserve"> </w:t>
      </w:r>
      <w:r>
        <w:rPr>
          <w:w w:val="99"/>
        </w:rPr>
        <w:t>mu</w:t>
      </w:r>
      <w:r>
        <w:rPr>
          <w:spacing w:val="3"/>
          <w:w w:val="99"/>
        </w:rPr>
        <w:t>t</w:t>
      </w:r>
      <w:r>
        <w:rPr>
          <w:w w:val="99"/>
        </w:rPr>
        <w:t>ation</w:t>
      </w:r>
      <w:r>
        <w:rPr>
          <w:spacing w:val="14"/>
          <w:rPrChange w:id="11130" w:author="Auteur" w:date="2020-10-11T23:47:00Z">
            <w:rPr/>
          </w:rPrChange>
        </w:rPr>
        <w:t xml:space="preserve"> </w:t>
      </w:r>
      <w:r>
        <w:rPr>
          <w:w w:val="99"/>
        </w:rPr>
        <w:t>mat</w:t>
      </w:r>
      <w:r>
        <w:rPr>
          <w:spacing w:val="6"/>
          <w:w w:val="99"/>
        </w:rPr>
        <w:t>r</w:t>
      </w:r>
      <w:r>
        <w:rPr>
          <w:w w:val="99"/>
        </w:rPr>
        <w:t>ix</w:t>
      </w:r>
      <w:r>
        <w:rPr>
          <w:spacing w:val="14"/>
          <w:rPrChange w:id="11131" w:author="Auteur" w:date="2020-10-11T23:47:00Z">
            <w:rPr/>
          </w:rPrChange>
        </w:rPr>
        <w:t xml:space="preserve"> </w:t>
      </w:r>
      <w:r>
        <w:rPr>
          <w:w w:val="99"/>
        </w:rPr>
        <w:t>and</w:t>
      </w:r>
      <w:r>
        <w:rPr>
          <w:spacing w:val="14"/>
          <w:rPrChange w:id="11132" w:author="Auteur" w:date="2020-10-11T23:47:00Z">
            <w:rPr/>
          </w:rPrChange>
        </w:rPr>
        <w:t xml:space="preserve"> </w:t>
      </w:r>
      <w:r>
        <w:rPr>
          <w:spacing w:val="4"/>
          <w:w w:val="99"/>
        </w:rPr>
        <w:t>t</w:t>
      </w:r>
      <w:r>
        <w:rPr>
          <w:w w:val="99"/>
        </w:rPr>
        <w:t>he</w:t>
      </w:r>
      <w:r>
        <w:rPr>
          <w:spacing w:val="14"/>
          <w:rPrChange w:id="11133" w:author="Auteur" w:date="2020-10-11T23:47:00Z">
            <w:rPr/>
          </w:rPrChange>
        </w:rPr>
        <w:t xml:space="preserve"> </w:t>
      </w:r>
      <w:r>
        <w:rPr>
          <w:spacing w:val="-2"/>
          <w:w w:val="99"/>
        </w:rPr>
        <w:t>e</w:t>
      </w:r>
      <w:r>
        <w:rPr>
          <w:spacing w:val="-5"/>
          <w:w w:val="99"/>
        </w:rPr>
        <w:t>v</w:t>
      </w:r>
      <w:r>
        <w:rPr>
          <w:w w:val="99"/>
        </w:rPr>
        <w:t>olution</w:t>
      </w:r>
      <w:r>
        <w:rPr>
          <w:spacing w:val="14"/>
          <w:rPrChange w:id="11134" w:author="Auteur" w:date="2020-10-11T23:47:00Z">
            <w:rPr/>
          </w:rPrChange>
        </w:rPr>
        <w:t xml:space="preserve"> </w:t>
      </w:r>
      <w:r>
        <w:rPr>
          <w:w w:val="99"/>
        </w:rPr>
        <w:t xml:space="preserve">of </w:t>
      </w:r>
      <w:r>
        <w:rPr>
          <w:w w:val="105"/>
          <w:rPrChange w:id="11135" w:author="Auteur" w:date="2020-10-11T23:47:00Z">
            <w:rPr/>
          </w:rPrChange>
        </w:rPr>
        <w:t>evolvability. Evolution 61</w:t>
      </w:r>
      <w:del w:id="11136" w:author="Auteur" w:date="2020-10-11T23:47:00Z">
        <w:r>
          <w:delText xml:space="preserve"> (4),</w:delText>
        </w:r>
      </w:del>
      <w:ins w:id="11137" w:author="Auteur" w:date="2020-10-11T23:47:00Z">
        <w:r>
          <w:rPr>
            <w:w w:val="105"/>
          </w:rPr>
          <w:t>,</w:t>
        </w:r>
      </w:ins>
      <w:r>
        <w:rPr>
          <w:w w:val="105"/>
          <w:rPrChange w:id="11138" w:author="Auteur" w:date="2020-10-11T23:47:00Z">
            <w:rPr/>
          </w:rPrChange>
        </w:rPr>
        <w:t xml:space="preserve"> 727–745.</w:t>
      </w:r>
      <w:ins w:id="11139" w:author="Auteur" w:date="2020-10-11T23:47:00Z">
        <w:r>
          <w:rPr>
            <w:spacing w:val="36"/>
            <w:w w:val="105"/>
          </w:rPr>
          <w:t xml:space="preserve"> </w:t>
        </w:r>
        <w:r>
          <w:rPr>
            <w:w w:val="105"/>
          </w:rPr>
          <w:t>doi:</w:t>
        </w:r>
        <w:r>
          <w:rPr>
            <w:rFonts w:ascii="PMingLiU" w:hAnsi="PMingLiU"/>
            <w:w w:val="105"/>
          </w:rPr>
          <w:fldChar w:fldCharType="begin"/>
        </w:r>
        <w:r>
          <w:rPr>
            <w:rFonts w:ascii="PMingLiU" w:hAnsi="PMingLiU"/>
            <w:w w:val="105"/>
          </w:rPr>
          <w:instrText xml:space="preserve"> HYPERLINK "http://dx.doi.org/10.1111/j.1558-5646.2007.00071.x" \h </w:instrText>
        </w:r>
        <w:r>
          <w:rPr>
            <w:rFonts w:ascii="PMingLiU" w:hAnsi="PMingLiU"/>
            <w:w w:val="105"/>
          </w:rPr>
          <w:fldChar w:fldCharType="separate"/>
        </w:r>
        <w:r>
          <w:rPr>
            <w:rFonts w:ascii="PMingLiU" w:hAnsi="PMingLiU"/>
            <w:w w:val="105"/>
          </w:rPr>
          <w:t>10.1111/j.1558-5646.2007.00071.x</w:t>
        </w:r>
        <w:r>
          <w:rPr>
            <w:rFonts w:ascii="PMingLiU" w:hAnsi="PMingLiU"/>
            <w:w w:val="105"/>
          </w:rPr>
          <w:fldChar w:fldCharType="end"/>
        </w:r>
        <w:r>
          <w:rPr>
            <w:w w:val="105"/>
          </w:rPr>
          <w:t>.</w:t>
        </w:r>
      </w:ins>
    </w:p>
    <w:p w14:paraId="0AA46631" w14:textId="77777777" w:rsidR="00371F42" w:rsidRDefault="00371F42">
      <w:pPr>
        <w:spacing w:line="403" w:lineRule="auto"/>
        <w:rPr>
          <w:moveFrom w:id="11140" w:author="Auteur" w:date="2020-10-11T23:47:00Z"/>
        </w:rPr>
        <w:sectPr w:rsidR="00371F42">
          <w:type w:val="continuous"/>
          <w:pgSz w:w="12240" w:h="15840"/>
          <w:pgMar w:top="1500" w:right="460" w:bottom="1660" w:left="940" w:header="720" w:footer="720" w:gutter="0"/>
          <w:cols w:space="720"/>
          <w:sectPrChange w:id="11141" w:author="Auteur" w:date="2020-10-11T23:47:00Z">
            <w:sectPr w:rsidR="00371F42">
              <w:type w:val="nextPage"/>
              <w:pgMar w:top="1340" w:right="0" w:bottom="1660" w:left="920" w:header="0" w:footer="1473" w:gutter="0"/>
            </w:sectPr>
          </w:sectPrChange>
        </w:sectPr>
      </w:pPr>
      <w:moveFromRangeStart w:id="11142" w:author="Auteur" w:date="2020-10-11T23:47:00Z" w:name="move53352572"/>
    </w:p>
    <w:p w14:paraId="5FF127F6" w14:textId="77777777" w:rsidR="00371F42" w:rsidRDefault="00371F42">
      <w:pPr>
        <w:pStyle w:val="Corpsdetexte"/>
        <w:rPr>
          <w:moveFrom w:id="11143" w:author="Auteur" w:date="2020-10-11T23:47:00Z"/>
          <w:sz w:val="12"/>
        </w:rPr>
      </w:pPr>
    </w:p>
    <w:p w14:paraId="4196F11E" w14:textId="77777777" w:rsidR="00371F42" w:rsidRDefault="00371F42">
      <w:pPr>
        <w:pStyle w:val="Corpsdetexte"/>
        <w:spacing w:before="10"/>
        <w:rPr>
          <w:moveFrom w:id="11144" w:author="Auteur" w:date="2020-10-11T23:47:00Z"/>
          <w:sz w:val="10"/>
          <w:rPrChange w:id="11145" w:author="Auteur" w:date="2020-10-11T23:47:00Z">
            <w:rPr>
              <w:moveFrom w:id="11146" w:author="Auteur" w:date="2020-10-11T23:47:00Z"/>
              <w:sz w:val="11"/>
            </w:rPr>
          </w:rPrChange>
        </w:rPr>
        <w:pPrChange w:id="11147" w:author="Auteur" w:date="2020-10-11T23:47:00Z">
          <w:pPr>
            <w:pStyle w:val="Corpsdetexte"/>
            <w:spacing w:before="3"/>
          </w:pPr>
        </w:pPrChange>
      </w:pPr>
    </w:p>
    <w:p w14:paraId="56ACE330" w14:textId="77777777" w:rsidR="00371F42" w:rsidRDefault="002C4AE5">
      <w:pPr>
        <w:ind w:left="110"/>
        <w:rPr>
          <w:moveFrom w:id="11148" w:author="Auteur" w:date="2020-10-11T23:47:00Z"/>
          <w:rFonts w:ascii="Trebuchet MS"/>
          <w:sz w:val="12"/>
        </w:rPr>
        <w:pPrChange w:id="11149" w:author="Auteur" w:date="2020-10-11T23:47:00Z">
          <w:pPr>
            <w:spacing w:before="1"/>
            <w:ind w:left="130"/>
          </w:pPr>
        </w:pPrChange>
      </w:pPr>
      <w:moveFrom w:id="11150" w:author="Auteur" w:date="2020-10-11T23:47:00Z">
        <w:r>
          <w:rPr>
            <w:rFonts w:ascii="Trebuchet MS"/>
            <w:sz w:val="12"/>
          </w:rPr>
          <w:t>753</w:t>
        </w:r>
      </w:moveFrom>
    </w:p>
    <w:p w14:paraId="419499BB" w14:textId="77777777" w:rsidR="00371F42" w:rsidRDefault="00371F42">
      <w:pPr>
        <w:pStyle w:val="Corpsdetexte"/>
        <w:rPr>
          <w:moveFrom w:id="11151" w:author="Auteur" w:date="2020-10-11T23:47:00Z"/>
          <w:rFonts w:ascii="Trebuchet MS"/>
          <w:sz w:val="12"/>
        </w:rPr>
      </w:pPr>
    </w:p>
    <w:p w14:paraId="7CDA66FC" w14:textId="77777777" w:rsidR="00371F42" w:rsidRDefault="00371F42">
      <w:pPr>
        <w:pStyle w:val="Corpsdetexte"/>
        <w:rPr>
          <w:moveFrom w:id="11152" w:author="Auteur" w:date="2020-10-11T23:47:00Z"/>
          <w:rFonts w:ascii="Trebuchet MS"/>
          <w:sz w:val="12"/>
        </w:rPr>
      </w:pPr>
    </w:p>
    <w:p w14:paraId="61ADB965" w14:textId="77777777" w:rsidR="00371F42" w:rsidRDefault="00371F42">
      <w:pPr>
        <w:pStyle w:val="Corpsdetexte"/>
        <w:rPr>
          <w:moveFrom w:id="11153" w:author="Auteur" w:date="2020-10-11T23:47:00Z"/>
          <w:rFonts w:ascii="Trebuchet MS"/>
          <w:sz w:val="12"/>
        </w:rPr>
      </w:pPr>
    </w:p>
    <w:p w14:paraId="60AE4E9A" w14:textId="77777777" w:rsidR="00371F42" w:rsidRDefault="00371F42">
      <w:pPr>
        <w:pStyle w:val="Corpsdetexte"/>
        <w:rPr>
          <w:moveFrom w:id="11154" w:author="Auteur" w:date="2020-10-11T23:47:00Z"/>
          <w:rFonts w:ascii="Trebuchet MS"/>
          <w:sz w:val="12"/>
        </w:rPr>
      </w:pPr>
    </w:p>
    <w:p w14:paraId="1A0A4DE7" w14:textId="77777777" w:rsidR="00371F42" w:rsidRDefault="00371F42">
      <w:pPr>
        <w:pStyle w:val="Corpsdetexte"/>
        <w:rPr>
          <w:moveFrom w:id="11155" w:author="Auteur" w:date="2020-10-11T23:47:00Z"/>
          <w:rFonts w:ascii="Trebuchet MS"/>
          <w:sz w:val="12"/>
        </w:rPr>
      </w:pPr>
    </w:p>
    <w:p w14:paraId="185B563C" w14:textId="77777777" w:rsidR="00371F42" w:rsidRDefault="00371F42">
      <w:pPr>
        <w:pStyle w:val="Corpsdetexte"/>
        <w:rPr>
          <w:moveFrom w:id="11156" w:author="Auteur" w:date="2020-10-11T23:47:00Z"/>
          <w:rFonts w:ascii="Trebuchet MS"/>
          <w:sz w:val="12"/>
        </w:rPr>
      </w:pPr>
    </w:p>
    <w:p w14:paraId="030801EF" w14:textId="77777777" w:rsidR="00371F42" w:rsidRDefault="00371F42">
      <w:pPr>
        <w:pStyle w:val="Corpsdetexte"/>
        <w:rPr>
          <w:moveFrom w:id="11157" w:author="Auteur" w:date="2020-10-11T23:47:00Z"/>
          <w:rFonts w:ascii="Trebuchet MS"/>
          <w:sz w:val="12"/>
        </w:rPr>
      </w:pPr>
    </w:p>
    <w:p w14:paraId="653EE1E6" w14:textId="77777777" w:rsidR="00371F42" w:rsidRDefault="00371F42">
      <w:pPr>
        <w:pStyle w:val="Corpsdetexte"/>
        <w:rPr>
          <w:moveFrom w:id="11158" w:author="Auteur" w:date="2020-10-11T23:47:00Z"/>
          <w:rFonts w:ascii="Trebuchet MS"/>
          <w:sz w:val="12"/>
        </w:rPr>
      </w:pPr>
    </w:p>
    <w:p w14:paraId="386D179D" w14:textId="77777777" w:rsidR="00371F42" w:rsidRDefault="00371F42">
      <w:pPr>
        <w:pStyle w:val="Corpsdetexte"/>
        <w:rPr>
          <w:moveFrom w:id="11159" w:author="Auteur" w:date="2020-10-11T23:47:00Z"/>
          <w:rFonts w:ascii="Trebuchet MS"/>
          <w:sz w:val="12"/>
        </w:rPr>
      </w:pPr>
    </w:p>
    <w:p w14:paraId="4C2FB175" w14:textId="77777777" w:rsidR="00371F42" w:rsidRDefault="002C4AE5">
      <w:pPr>
        <w:spacing w:before="81"/>
        <w:ind w:left="110"/>
        <w:rPr>
          <w:moveFrom w:id="11160" w:author="Auteur" w:date="2020-10-11T23:47:00Z"/>
          <w:rFonts w:ascii="Trebuchet MS"/>
          <w:sz w:val="12"/>
        </w:rPr>
        <w:pPrChange w:id="11161" w:author="Auteur" w:date="2020-10-11T23:47:00Z">
          <w:pPr>
            <w:spacing w:before="86"/>
            <w:ind w:left="130"/>
          </w:pPr>
        </w:pPrChange>
      </w:pPr>
      <w:moveFrom w:id="11162" w:author="Auteur" w:date="2020-10-11T23:47:00Z">
        <w:r>
          <w:rPr>
            <w:rFonts w:ascii="Trebuchet MS"/>
            <w:sz w:val="12"/>
          </w:rPr>
          <w:t>756</w:t>
        </w:r>
      </w:moveFrom>
    </w:p>
    <w:moveFromRangeEnd w:id="11142"/>
    <w:p w14:paraId="5CB7C406" w14:textId="77777777" w:rsidR="009435B2" w:rsidRDefault="009435B2">
      <w:pPr>
        <w:pStyle w:val="Corpsdetexte"/>
        <w:rPr>
          <w:del w:id="11163" w:author="Auteur" w:date="2020-10-11T23:47:00Z"/>
          <w:rFonts w:ascii="Trebuchet MS"/>
          <w:sz w:val="12"/>
        </w:rPr>
      </w:pPr>
    </w:p>
    <w:p w14:paraId="10E7F0F3" w14:textId="77777777" w:rsidR="009435B2" w:rsidRDefault="009435B2">
      <w:pPr>
        <w:pStyle w:val="Corpsdetexte"/>
        <w:rPr>
          <w:del w:id="11164" w:author="Auteur" w:date="2020-10-11T23:47:00Z"/>
          <w:rFonts w:ascii="Trebuchet MS"/>
          <w:sz w:val="12"/>
        </w:rPr>
      </w:pPr>
    </w:p>
    <w:p w14:paraId="2D135ACB" w14:textId="77777777" w:rsidR="009435B2" w:rsidRDefault="009435B2">
      <w:pPr>
        <w:pStyle w:val="Corpsdetexte"/>
        <w:rPr>
          <w:del w:id="11165" w:author="Auteur" w:date="2020-10-11T23:47:00Z"/>
          <w:rFonts w:ascii="Trebuchet MS"/>
          <w:sz w:val="12"/>
        </w:rPr>
      </w:pPr>
    </w:p>
    <w:p w14:paraId="5A8EE048" w14:textId="77777777" w:rsidR="009435B2" w:rsidRDefault="009435B2">
      <w:pPr>
        <w:pStyle w:val="Corpsdetexte"/>
        <w:rPr>
          <w:del w:id="11166" w:author="Auteur" w:date="2020-10-11T23:47:00Z"/>
          <w:rFonts w:ascii="Trebuchet MS"/>
          <w:sz w:val="12"/>
        </w:rPr>
      </w:pPr>
    </w:p>
    <w:p w14:paraId="363F0F63" w14:textId="77777777" w:rsidR="009435B2" w:rsidRDefault="009435B2">
      <w:pPr>
        <w:pStyle w:val="Corpsdetexte"/>
        <w:rPr>
          <w:del w:id="11167" w:author="Auteur" w:date="2020-10-11T23:47:00Z"/>
          <w:rFonts w:ascii="Trebuchet MS"/>
          <w:sz w:val="12"/>
        </w:rPr>
      </w:pPr>
    </w:p>
    <w:p w14:paraId="2C3E0BA7" w14:textId="77777777" w:rsidR="009435B2" w:rsidRDefault="009435B2">
      <w:pPr>
        <w:pStyle w:val="Corpsdetexte"/>
        <w:rPr>
          <w:del w:id="11168" w:author="Auteur" w:date="2020-10-11T23:47:00Z"/>
          <w:rFonts w:ascii="Trebuchet MS"/>
          <w:sz w:val="12"/>
        </w:rPr>
      </w:pPr>
    </w:p>
    <w:p w14:paraId="6351D278" w14:textId="77777777" w:rsidR="009435B2" w:rsidRDefault="009435B2">
      <w:pPr>
        <w:pStyle w:val="Corpsdetexte"/>
        <w:rPr>
          <w:del w:id="11169" w:author="Auteur" w:date="2020-10-11T23:47:00Z"/>
          <w:rFonts w:ascii="Trebuchet MS"/>
          <w:sz w:val="12"/>
        </w:rPr>
      </w:pPr>
    </w:p>
    <w:p w14:paraId="55042666" w14:textId="77777777" w:rsidR="009435B2" w:rsidRDefault="009435B2">
      <w:pPr>
        <w:pStyle w:val="Corpsdetexte"/>
        <w:rPr>
          <w:del w:id="11170" w:author="Auteur" w:date="2020-10-11T23:47:00Z"/>
          <w:rFonts w:ascii="Trebuchet MS"/>
          <w:sz w:val="12"/>
        </w:rPr>
      </w:pPr>
    </w:p>
    <w:p w14:paraId="1B420AF9" w14:textId="77777777" w:rsidR="009435B2" w:rsidRDefault="009435B2">
      <w:pPr>
        <w:pStyle w:val="Corpsdetexte"/>
        <w:rPr>
          <w:del w:id="11171" w:author="Auteur" w:date="2020-10-11T23:47:00Z"/>
          <w:rFonts w:ascii="Trebuchet MS"/>
          <w:sz w:val="12"/>
        </w:rPr>
      </w:pPr>
    </w:p>
    <w:p w14:paraId="4FABA5DB" w14:textId="77777777" w:rsidR="00371F42" w:rsidRDefault="002C4AE5">
      <w:pPr>
        <w:ind w:left="110"/>
        <w:rPr>
          <w:moveFrom w:id="11172" w:author="Auteur" w:date="2020-10-11T23:47:00Z"/>
          <w:rFonts w:ascii="Trebuchet MS"/>
          <w:sz w:val="12"/>
        </w:rPr>
        <w:pPrChange w:id="11173" w:author="Auteur" w:date="2020-10-11T23:47:00Z">
          <w:pPr>
            <w:spacing w:before="87"/>
            <w:ind w:left="130"/>
          </w:pPr>
        </w:pPrChange>
      </w:pPr>
      <w:moveFromRangeStart w:id="11174" w:author="Auteur" w:date="2020-10-11T23:47:00Z" w:name="move53352573"/>
      <w:moveFrom w:id="11175" w:author="Auteur" w:date="2020-10-11T23:47:00Z">
        <w:r>
          <w:rPr>
            <w:rFonts w:ascii="Trebuchet MS"/>
            <w:sz w:val="12"/>
          </w:rPr>
          <w:t>759</w:t>
        </w:r>
      </w:moveFrom>
    </w:p>
    <w:p w14:paraId="0706B3A1" w14:textId="77777777" w:rsidR="00371F42" w:rsidRDefault="00371F42">
      <w:pPr>
        <w:pStyle w:val="Corpsdetexte"/>
        <w:rPr>
          <w:moveFrom w:id="11176" w:author="Auteur" w:date="2020-10-11T23:47:00Z"/>
          <w:rFonts w:ascii="Trebuchet MS"/>
          <w:sz w:val="12"/>
        </w:rPr>
      </w:pPr>
    </w:p>
    <w:p w14:paraId="2725DEA3" w14:textId="77777777" w:rsidR="00371F42" w:rsidRDefault="00371F42">
      <w:pPr>
        <w:pStyle w:val="Corpsdetexte"/>
        <w:rPr>
          <w:moveFrom w:id="11177" w:author="Auteur" w:date="2020-10-11T23:47:00Z"/>
          <w:rFonts w:ascii="Trebuchet MS"/>
          <w:sz w:val="12"/>
        </w:rPr>
      </w:pPr>
    </w:p>
    <w:p w14:paraId="72DAE110" w14:textId="77777777" w:rsidR="00371F42" w:rsidRDefault="00371F42">
      <w:pPr>
        <w:pStyle w:val="Corpsdetexte"/>
        <w:rPr>
          <w:moveFrom w:id="11178" w:author="Auteur" w:date="2020-10-11T23:47:00Z"/>
          <w:rFonts w:ascii="Trebuchet MS"/>
          <w:sz w:val="12"/>
        </w:rPr>
      </w:pPr>
    </w:p>
    <w:p w14:paraId="51F91873" w14:textId="77777777" w:rsidR="00371F42" w:rsidRDefault="00371F42">
      <w:pPr>
        <w:pStyle w:val="Corpsdetexte"/>
        <w:rPr>
          <w:moveFrom w:id="11179" w:author="Auteur" w:date="2020-10-11T23:47:00Z"/>
          <w:rFonts w:ascii="Trebuchet MS"/>
          <w:sz w:val="12"/>
        </w:rPr>
      </w:pPr>
    </w:p>
    <w:p w14:paraId="5C2BD482" w14:textId="77777777" w:rsidR="00371F42" w:rsidRDefault="00371F42">
      <w:pPr>
        <w:pStyle w:val="Corpsdetexte"/>
        <w:rPr>
          <w:moveFrom w:id="11180" w:author="Auteur" w:date="2020-10-11T23:47:00Z"/>
          <w:rFonts w:ascii="Trebuchet MS"/>
          <w:sz w:val="12"/>
        </w:rPr>
      </w:pPr>
    </w:p>
    <w:p w14:paraId="18846C2D" w14:textId="77777777" w:rsidR="00371F42" w:rsidRDefault="00371F42">
      <w:pPr>
        <w:pStyle w:val="Corpsdetexte"/>
        <w:rPr>
          <w:moveFrom w:id="11181" w:author="Auteur" w:date="2020-10-11T23:47:00Z"/>
          <w:rFonts w:ascii="Trebuchet MS"/>
          <w:sz w:val="12"/>
        </w:rPr>
      </w:pPr>
    </w:p>
    <w:p w14:paraId="2B36B1DF" w14:textId="77777777" w:rsidR="00371F42" w:rsidRDefault="00371F42">
      <w:pPr>
        <w:pStyle w:val="Corpsdetexte"/>
        <w:rPr>
          <w:moveFrom w:id="11182" w:author="Auteur" w:date="2020-10-11T23:47:00Z"/>
          <w:rFonts w:ascii="Trebuchet MS"/>
          <w:sz w:val="12"/>
        </w:rPr>
      </w:pPr>
    </w:p>
    <w:p w14:paraId="6C528257" w14:textId="77777777" w:rsidR="00371F42" w:rsidRDefault="00371F42">
      <w:pPr>
        <w:pStyle w:val="Corpsdetexte"/>
        <w:rPr>
          <w:moveFrom w:id="11183" w:author="Auteur" w:date="2020-10-11T23:47:00Z"/>
          <w:rFonts w:ascii="Trebuchet MS"/>
          <w:sz w:val="12"/>
        </w:rPr>
      </w:pPr>
    </w:p>
    <w:p w14:paraId="345F24A3" w14:textId="77777777" w:rsidR="00371F42" w:rsidRDefault="00371F42">
      <w:pPr>
        <w:pStyle w:val="Corpsdetexte"/>
        <w:rPr>
          <w:moveFrom w:id="11184" w:author="Auteur" w:date="2020-10-11T23:47:00Z"/>
          <w:rFonts w:ascii="Trebuchet MS"/>
          <w:sz w:val="12"/>
        </w:rPr>
      </w:pPr>
    </w:p>
    <w:p w14:paraId="410D63BF" w14:textId="77777777" w:rsidR="00371F42" w:rsidRDefault="002C4AE5">
      <w:pPr>
        <w:spacing w:before="82"/>
        <w:ind w:left="110"/>
        <w:rPr>
          <w:moveFrom w:id="11185" w:author="Auteur" w:date="2020-10-11T23:47:00Z"/>
          <w:rFonts w:ascii="Trebuchet MS"/>
          <w:sz w:val="12"/>
        </w:rPr>
        <w:pPrChange w:id="11186" w:author="Auteur" w:date="2020-10-11T23:47:00Z">
          <w:pPr>
            <w:spacing w:before="87"/>
            <w:ind w:left="130"/>
          </w:pPr>
        </w:pPrChange>
      </w:pPr>
      <w:moveFrom w:id="11187" w:author="Auteur" w:date="2020-10-11T23:47:00Z">
        <w:r>
          <w:rPr>
            <w:rFonts w:ascii="Trebuchet MS"/>
            <w:sz w:val="12"/>
          </w:rPr>
          <w:t>762</w:t>
        </w:r>
      </w:moveFrom>
    </w:p>
    <w:moveFromRangeEnd w:id="11174"/>
    <w:p w14:paraId="17368065" w14:textId="557FDDEE" w:rsidR="00371F42" w:rsidRDefault="002C4AE5">
      <w:pPr>
        <w:pStyle w:val="Corpsdetexte"/>
        <w:spacing w:before="125" w:line="403" w:lineRule="auto"/>
        <w:ind w:left="328" w:right="971" w:hanging="219"/>
        <w:pPrChange w:id="11188" w:author="Auteur" w:date="2020-10-11T23:47:00Z">
          <w:pPr>
            <w:pStyle w:val="Corpsdetexte"/>
            <w:spacing w:before="179" w:line="403" w:lineRule="auto"/>
            <w:ind w:left="348" w:right="1437" w:hanging="219"/>
            <w:jc w:val="both"/>
          </w:pPr>
        </w:pPrChange>
      </w:pPr>
      <w:del w:id="11189" w:author="Auteur" w:date="2020-10-11T23:47:00Z">
        <w:r>
          <w:br w:type="column"/>
        </w:r>
      </w:del>
      <w:r>
        <w:rPr>
          <w:w w:val="99"/>
        </w:rPr>
        <w:t>Jones,</w:t>
      </w:r>
      <w:r>
        <w:rPr>
          <w:spacing w:val="17"/>
          <w:rPrChange w:id="11190" w:author="Auteur" w:date="2020-10-11T23:47:00Z">
            <w:rPr/>
          </w:rPrChange>
        </w:rPr>
        <w:t xml:space="preserve"> </w:t>
      </w:r>
      <w:r>
        <w:rPr>
          <w:spacing w:val="3"/>
          <w:w w:val="99"/>
        </w:rPr>
        <w:t>A</w:t>
      </w:r>
      <w:r>
        <w:rPr>
          <w:w w:val="99"/>
        </w:rPr>
        <w:t>.</w:t>
      </w:r>
      <w:del w:id="11191" w:author="Auteur" w:date="2020-10-11T23:47:00Z">
        <w:r>
          <w:delText xml:space="preserve"> </w:delText>
        </w:r>
      </w:del>
      <w:r>
        <w:rPr>
          <w:w w:val="99"/>
        </w:rPr>
        <w:t>G.,</w:t>
      </w:r>
      <w:r>
        <w:rPr>
          <w:spacing w:val="18"/>
          <w:rPrChange w:id="11192" w:author="Auteur" w:date="2020-10-11T23:47:00Z">
            <w:rPr/>
          </w:rPrChange>
        </w:rPr>
        <w:t xml:space="preserve"> </w:t>
      </w:r>
      <w:r>
        <w:rPr>
          <w:spacing w:val="-1"/>
          <w:w w:val="99"/>
          <w:rPrChange w:id="11193" w:author="Auteur" w:date="2020-10-11T23:47:00Z">
            <w:rPr>
              <w:w w:val="99"/>
            </w:rPr>
          </w:rPrChange>
        </w:rPr>
        <w:t>B</w:t>
      </w:r>
      <w:r>
        <w:rPr>
          <w:spacing w:val="-120"/>
          <w:w w:val="99"/>
        </w:rPr>
        <w:t>u</w:t>
      </w:r>
      <w:r>
        <w:rPr>
          <w:w w:val="99"/>
        </w:rPr>
        <w:t>¨</w:t>
      </w:r>
      <w:r>
        <w:rPr>
          <w:spacing w:val="-43"/>
          <w:rPrChange w:id="11194" w:author="Auteur" w:date="2020-10-11T23:47:00Z">
            <w:rPr/>
          </w:rPrChange>
        </w:rPr>
        <w:t xml:space="preserve"> </w:t>
      </w:r>
      <w:r>
        <w:rPr>
          <w:spacing w:val="-2"/>
          <w:w w:val="99"/>
        </w:rPr>
        <w:t>r</w:t>
      </w:r>
      <w:r>
        <w:rPr>
          <w:spacing w:val="-4"/>
          <w:w w:val="99"/>
        </w:rPr>
        <w:t>g</w:t>
      </w:r>
      <w:r>
        <w:rPr>
          <w:w w:val="99"/>
        </w:rPr>
        <w:t>e</w:t>
      </w:r>
      <w:r>
        <w:rPr>
          <w:spacing w:val="-18"/>
          <w:w w:val="99"/>
        </w:rPr>
        <w:t>r</w:t>
      </w:r>
      <w:r>
        <w:rPr>
          <w:w w:val="99"/>
        </w:rPr>
        <w:t>,</w:t>
      </w:r>
      <w:r>
        <w:rPr>
          <w:spacing w:val="17"/>
          <w:rPrChange w:id="11195" w:author="Auteur" w:date="2020-10-11T23:47:00Z">
            <w:rPr/>
          </w:rPrChange>
        </w:rPr>
        <w:t xml:space="preserve"> </w:t>
      </w:r>
      <w:r>
        <w:rPr>
          <w:w w:val="99"/>
        </w:rPr>
        <w:t>R.,</w:t>
      </w:r>
      <w:r>
        <w:rPr>
          <w:spacing w:val="18"/>
          <w:rPrChange w:id="11196" w:author="Auteur" w:date="2020-10-11T23:47:00Z">
            <w:rPr/>
          </w:rPrChange>
        </w:rPr>
        <w:t xml:space="preserve"> </w:t>
      </w:r>
      <w:r>
        <w:rPr>
          <w:w w:val="99"/>
        </w:rPr>
        <w:t>A</w:t>
      </w:r>
      <w:r>
        <w:rPr>
          <w:spacing w:val="6"/>
          <w:w w:val="99"/>
        </w:rPr>
        <w:t>r</w:t>
      </w:r>
      <w:r>
        <w:rPr>
          <w:w w:val="99"/>
        </w:rPr>
        <w:t>nold,</w:t>
      </w:r>
      <w:r>
        <w:rPr>
          <w:spacing w:val="17"/>
          <w:rPrChange w:id="11197" w:author="Auteur" w:date="2020-10-11T23:47:00Z">
            <w:rPr/>
          </w:rPrChange>
        </w:rPr>
        <w:t xml:space="preserve"> </w:t>
      </w:r>
      <w:r>
        <w:rPr>
          <w:w w:val="99"/>
        </w:rPr>
        <w:t>S.</w:t>
      </w:r>
      <w:del w:id="11198" w:author="Auteur" w:date="2020-10-11T23:47:00Z">
        <w:r>
          <w:delText xml:space="preserve"> </w:delText>
        </w:r>
      </w:del>
      <w:r>
        <w:rPr>
          <w:w w:val="99"/>
        </w:rPr>
        <w:t>J.,</w:t>
      </w:r>
      <w:r>
        <w:rPr>
          <w:spacing w:val="17"/>
          <w:rPrChange w:id="11199" w:author="Auteur" w:date="2020-10-11T23:47:00Z">
            <w:rPr/>
          </w:rPrChange>
        </w:rPr>
        <w:t xml:space="preserve"> </w:t>
      </w:r>
      <w:r>
        <w:rPr>
          <w:w w:val="99"/>
        </w:rPr>
        <w:t>2014.</w:t>
      </w:r>
      <w:ins w:id="11200" w:author="Auteur" w:date="2020-10-11T23:47:00Z">
        <w:r>
          <w:t xml:space="preserve"> </w:t>
        </w:r>
      </w:ins>
      <w:r>
        <w:rPr>
          <w:spacing w:val="-2"/>
          <w:rPrChange w:id="11201" w:author="Auteur" w:date="2020-10-11T23:47:00Z">
            <w:rPr/>
          </w:rPrChange>
        </w:rPr>
        <w:t xml:space="preserve"> </w:t>
      </w:r>
      <w:r>
        <w:rPr>
          <w:w w:val="99"/>
        </w:rPr>
        <w:t>Epi</w:t>
      </w:r>
      <w:r>
        <w:rPr>
          <w:spacing w:val="-5"/>
          <w:w w:val="99"/>
        </w:rPr>
        <w:t>s</w:t>
      </w:r>
      <w:r>
        <w:rPr>
          <w:spacing w:val="3"/>
          <w:w w:val="99"/>
        </w:rPr>
        <w:t>t</w:t>
      </w:r>
      <w:r>
        <w:rPr>
          <w:w w:val="99"/>
        </w:rPr>
        <w:t>asis</w:t>
      </w:r>
      <w:r>
        <w:rPr>
          <w:spacing w:val="14"/>
          <w:rPrChange w:id="11202" w:author="Auteur" w:date="2020-10-11T23:47:00Z">
            <w:rPr/>
          </w:rPrChange>
        </w:rPr>
        <w:t xml:space="preserve"> </w:t>
      </w:r>
      <w:r>
        <w:rPr>
          <w:w w:val="99"/>
        </w:rPr>
        <w:t>and</w:t>
      </w:r>
      <w:r>
        <w:rPr>
          <w:spacing w:val="14"/>
          <w:rPrChange w:id="11203" w:author="Auteur" w:date="2020-10-11T23:47:00Z">
            <w:rPr/>
          </w:rPrChange>
        </w:rPr>
        <w:t xml:space="preserve"> </w:t>
      </w:r>
      <w:r>
        <w:rPr>
          <w:w w:val="99"/>
        </w:rPr>
        <w:t>natural</w:t>
      </w:r>
      <w:r>
        <w:rPr>
          <w:spacing w:val="14"/>
          <w:rPrChange w:id="11204" w:author="Auteur" w:date="2020-10-11T23:47:00Z">
            <w:rPr/>
          </w:rPrChange>
        </w:rPr>
        <w:t xml:space="preserve"> </w:t>
      </w:r>
      <w:r>
        <w:rPr>
          <w:w w:val="99"/>
        </w:rPr>
        <w:t>selection</w:t>
      </w:r>
      <w:r>
        <w:rPr>
          <w:spacing w:val="14"/>
          <w:rPrChange w:id="11205" w:author="Auteur" w:date="2020-10-11T23:47:00Z">
            <w:rPr/>
          </w:rPrChange>
        </w:rPr>
        <w:t xml:space="preserve"> </w:t>
      </w:r>
      <w:r>
        <w:rPr>
          <w:w w:val="99"/>
        </w:rPr>
        <w:t>shape</w:t>
      </w:r>
      <w:r>
        <w:rPr>
          <w:spacing w:val="14"/>
          <w:rPrChange w:id="11206" w:author="Auteur" w:date="2020-10-11T23:47:00Z">
            <w:rPr/>
          </w:rPrChange>
        </w:rPr>
        <w:t xml:space="preserve"> </w:t>
      </w:r>
      <w:r>
        <w:rPr>
          <w:spacing w:val="4"/>
          <w:w w:val="99"/>
        </w:rPr>
        <w:t>t</w:t>
      </w:r>
      <w:r>
        <w:rPr>
          <w:w w:val="99"/>
        </w:rPr>
        <w:t xml:space="preserve">he </w:t>
      </w:r>
      <w:r>
        <w:t>mutational architecture of complex traits. Nature communications 5</w:t>
      </w:r>
      <w:del w:id="11207" w:author="Auteur" w:date="2020-10-11T23:47:00Z">
        <w:r>
          <w:delText xml:space="preserve"> (1),</w:delText>
        </w:r>
      </w:del>
      <w:ins w:id="11208" w:author="Auteur" w:date="2020-10-11T23:47:00Z">
        <w:r>
          <w:t>,</w:t>
        </w:r>
      </w:ins>
      <w:r>
        <w:rPr>
          <w:spacing w:val="-13"/>
          <w:rPrChange w:id="11209" w:author="Auteur" w:date="2020-10-11T23:47:00Z">
            <w:rPr/>
          </w:rPrChange>
        </w:rPr>
        <w:t xml:space="preserve"> </w:t>
      </w:r>
      <w:r>
        <w:t>1–10.</w:t>
      </w:r>
    </w:p>
    <w:p w14:paraId="20E84DB4" w14:textId="77777777" w:rsidR="00371F42" w:rsidRDefault="00371F42">
      <w:pPr>
        <w:spacing w:line="403" w:lineRule="auto"/>
        <w:rPr>
          <w:ins w:id="11210" w:author="Auteur" w:date="2020-10-11T23:47:00Z"/>
        </w:rPr>
        <w:sectPr w:rsidR="00371F42">
          <w:pgSz w:w="12240" w:h="15840"/>
          <w:pgMar w:top="1340" w:right="460" w:bottom="1660" w:left="940" w:header="0" w:footer="1473" w:gutter="0"/>
          <w:cols w:num="2" w:space="720" w:equalWidth="0">
            <w:col w:w="341" w:space="49"/>
            <w:col w:w="10450"/>
          </w:cols>
        </w:sectPr>
      </w:pPr>
    </w:p>
    <w:p w14:paraId="0AF9AFE9" w14:textId="69A60C49" w:rsidR="00371F42" w:rsidRDefault="002C4AE5">
      <w:pPr>
        <w:pStyle w:val="Corpsdetexte"/>
        <w:tabs>
          <w:tab w:val="left" w:pos="3857"/>
          <w:tab w:val="left" w:pos="4797"/>
        </w:tabs>
        <w:spacing w:before="178" w:line="403" w:lineRule="auto"/>
        <w:ind w:left="718" w:right="979" w:hanging="219"/>
        <w:rPr>
          <w:ins w:id="11211" w:author="Auteur" w:date="2020-10-11T23:47:00Z"/>
        </w:rPr>
      </w:pPr>
      <w:bookmarkStart w:id="11212" w:name="_bookmark58"/>
      <w:bookmarkEnd w:id="11212"/>
      <w:r>
        <w:t xml:space="preserve">Jones, </w:t>
      </w:r>
      <w:ins w:id="11213" w:author="Auteur" w:date="2020-10-11T23:47:00Z">
        <w:r>
          <w:t xml:space="preserve"> </w:t>
        </w:r>
      </w:ins>
      <w:r>
        <w:t>A.</w:t>
      </w:r>
      <w:del w:id="11214" w:author="Auteur" w:date="2020-10-11T23:47:00Z">
        <w:r>
          <w:delText xml:space="preserve"> </w:delText>
        </w:r>
      </w:del>
      <w:r>
        <w:t xml:space="preserve">G., </w:t>
      </w:r>
      <w:ins w:id="11215" w:author="Auteur" w:date="2020-10-11T23:47:00Z">
        <w:r>
          <w:t xml:space="preserve"> </w:t>
        </w:r>
      </w:ins>
      <w:r>
        <w:t>Ratterman,</w:t>
      </w:r>
      <w:r>
        <w:rPr>
          <w:spacing w:val="15"/>
          <w:rPrChange w:id="11216" w:author="Auteur" w:date="2020-10-11T23:47:00Z">
            <w:rPr/>
          </w:rPrChange>
        </w:rPr>
        <w:t xml:space="preserve"> </w:t>
      </w:r>
      <w:r>
        <w:t>N.</w:t>
      </w:r>
      <w:del w:id="11217" w:author="Auteur" w:date="2020-10-11T23:47:00Z">
        <w:r>
          <w:delText xml:space="preserve"> </w:delText>
        </w:r>
      </w:del>
      <w:r>
        <w:t>L.,</w:t>
      </w:r>
      <w:r>
        <w:rPr>
          <w:spacing w:val="51"/>
          <w:rPrChange w:id="11218" w:author="Auteur" w:date="2020-10-11T23:47:00Z">
            <w:rPr/>
          </w:rPrChange>
        </w:rPr>
        <w:t xml:space="preserve"> </w:t>
      </w:r>
      <w:del w:id="11219" w:author="Auteur" w:date="2020-10-11T23:47:00Z">
        <w:r>
          <w:delText xml:space="preserve"> </w:delText>
        </w:r>
      </w:del>
      <w:r>
        <w:t>2009.</w:t>
      </w:r>
      <w:del w:id="11220" w:author="Auteur" w:date="2020-10-11T23:47:00Z">
        <w:r>
          <w:delText xml:space="preserve">  </w:delText>
        </w:r>
      </w:del>
      <w:ins w:id="11221" w:author="Auteur" w:date="2020-10-11T23:47:00Z">
        <w:r>
          <w:tab/>
        </w:r>
      </w:ins>
      <w:r>
        <w:t xml:space="preserve">Mate </w:t>
      </w:r>
      <w:del w:id="11222" w:author="Auteur" w:date="2020-10-11T23:47:00Z">
        <w:r>
          <w:delText xml:space="preserve"> </w:delText>
        </w:r>
      </w:del>
      <w:r>
        <w:t xml:space="preserve">choice </w:t>
      </w:r>
      <w:del w:id="11223" w:author="Auteur" w:date="2020-10-11T23:47:00Z">
        <w:r>
          <w:delText xml:space="preserve"> </w:delText>
        </w:r>
      </w:del>
      <w:r>
        <w:t xml:space="preserve">and </w:t>
      </w:r>
      <w:del w:id="11224" w:author="Auteur" w:date="2020-10-11T23:47:00Z">
        <w:r>
          <w:delText xml:space="preserve"> </w:delText>
        </w:r>
      </w:del>
      <w:r>
        <w:t xml:space="preserve">sexual </w:t>
      </w:r>
      <w:del w:id="11225" w:author="Auteur" w:date="2020-10-11T23:47:00Z">
        <w:r>
          <w:delText xml:space="preserve"> </w:delText>
        </w:r>
      </w:del>
      <w:r>
        <w:t xml:space="preserve">selection: </w:t>
      </w:r>
      <w:del w:id="11226" w:author="Auteur" w:date="2020-10-11T23:47:00Z">
        <w:r>
          <w:delText xml:space="preserve"> </w:delText>
        </w:r>
      </w:del>
      <w:r>
        <w:t xml:space="preserve">what </w:t>
      </w:r>
      <w:del w:id="11227" w:author="Auteur" w:date="2020-10-11T23:47:00Z">
        <w:r>
          <w:delText xml:space="preserve"> </w:delText>
        </w:r>
      </w:del>
      <w:r>
        <w:rPr>
          <w:spacing w:val="-7"/>
          <w:rPrChange w:id="11228" w:author="Auteur" w:date="2020-10-11T23:47:00Z">
            <w:rPr>
              <w:spacing w:val="-3"/>
            </w:rPr>
          </w:rPrChange>
        </w:rPr>
        <w:t xml:space="preserve">have </w:t>
      </w:r>
      <w:r>
        <w:t xml:space="preserve">we </w:t>
      </w:r>
      <w:ins w:id="11229" w:author="Auteur" w:date="2020-10-11T23:47:00Z">
        <w:r>
          <w:t xml:space="preserve"> </w:t>
        </w:r>
      </w:ins>
      <w:r>
        <w:t>learned</w:t>
      </w:r>
      <w:r>
        <w:rPr>
          <w:spacing w:val="1"/>
          <w:rPrChange w:id="11230" w:author="Auteur" w:date="2020-10-11T23:47:00Z">
            <w:rPr/>
          </w:rPrChange>
        </w:rPr>
        <w:t xml:space="preserve"> </w:t>
      </w:r>
      <w:r>
        <w:t>since</w:t>
      </w:r>
      <w:r>
        <w:rPr>
          <w:spacing w:val="36"/>
          <w:rPrChange w:id="11231" w:author="Auteur" w:date="2020-10-11T23:47:00Z">
            <w:rPr/>
          </w:rPrChange>
        </w:rPr>
        <w:t xml:space="preserve"> </w:t>
      </w:r>
      <w:r>
        <w:t>darwin?</w:t>
      </w:r>
      <w:del w:id="11232" w:author="Auteur" w:date="2020-10-11T23:47:00Z">
        <w:r>
          <w:delText xml:space="preserve">  </w:delText>
        </w:r>
      </w:del>
      <w:ins w:id="11233" w:author="Auteur" w:date="2020-10-11T23:47:00Z">
        <w:r>
          <w:tab/>
        </w:r>
      </w:ins>
      <w:r>
        <w:t>Proceedings</w:t>
      </w:r>
      <w:r>
        <w:rPr>
          <w:spacing w:val="32"/>
          <w:rPrChange w:id="11234" w:author="Auteur" w:date="2020-10-11T23:47:00Z">
            <w:rPr/>
          </w:rPrChange>
        </w:rPr>
        <w:t xml:space="preserve"> </w:t>
      </w:r>
      <w:r>
        <w:t>of</w:t>
      </w:r>
      <w:r>
        <w:rPr>
          <w:spacing w:val="31"/>
          <w:rPrChange w:id="11235" w:author="Auteur" w:date="2020-10-11T23:47:00Z">
            <w:rPr/>
          </w:rPrChange>
        </w:rPr>
        <w:t xml:space="preserve"> </w:t>
      </w:r>
      <w:r>
        <w:t>the</w:t>
      </w:r>
      <w:r>
        <w:rPr>
          <w:spacing w:val="32"/>
          <w:rPrChange w:id="11236" w:author="Auteur" w:date="2020-10-11T23:47:00Z">
            <w:rPr/>
          </w:rPrChange>
        </w:rPr>
        <w:t xml:space="preserve"> </w:t>
      </w:r>
      <w:r>
        <w:t>National</w:t>
      </w:r>
      <w:r>
        <w:rPr>
          <w:spacing w:val="31"/>
          <w:rPrChange w:id="11237" w:author="Auteur" w:date="2020-10-11T23:47:00Z">
            <w:rPr/>
          </w:rPrChange>
        </w:rPr>
        <w:t xml:space="preserve"> </w:t>
      </w:r>
      <w:r>
        <w:t>Academy</w:t>
      </w:r>
      <w:r>
        <w:rPr>
          <w:spacing w:val="31"/>
          <w:rPrChange w:id="11238" w:author="Auteur" w:date="2020-10-11T23:47:00Z">
            <w:rPr/>
          </w:rPrChange>
        </w:rPr>
        <w:t xml:space="preserve"> </w:t>
      </w:r>
      <w:r>
        <w:t>of</w:t>
      </w:r>
      <w:r>
        <w:rPr>
          <w:spacing w:val="32"/>
          <w:rPrChange w:id="11239" w:author="Auteur" w:date="2020-10-11T23:47:00Z">
            <w:rPr/>
          </w:rPrChange>
        </w:rPr>
        <w:t xml:space="preserve"> </w:t>
      </w:r>
      <w:r>
        <w:t>Sciences</w:t>
      </w:r>
      <w:r>
        <w:rPr>
          <w:spacing w:val="31"/>
          <w:rPrChange w:id="11240" w:author="Auteur" w:date="2020-10-11T23:47:00Z">
            <w:rPr/>
          </w:rPrChange>
        </w:rPr>
        <w:t xml:space="preserve"> </w:t>
      </w:r>
      <w:del w:id="11241" w:author="Auteur" w:date="2020-10-11T23:47:00Z">
        <w:r>
          <w:delText xml:space="preserve"> </w:delText>
        </w:r>
      </w:del>
      <w:r>
        <w:rPr>
          <w:spacing w:val="-4"/>
          <w:rPrChange w:id="11242" w:author="Auteur" w:date="2020-10-11T23:47:00Z">
            <w:rPr/>
          </w:rPrChange>
        </w:rPr>
        <w:t>106</w:t>
      </w:r>
      <w:del w:id="11243" w:author="Auteur" w:date="2020-10-11T23:47:00Z">
        <w:r>
          <w:delText xml:space="preserve"> (Supplement 1),</w:delText>
        </w:r>
        <w:r>
          <w:rPr>
            <w:spacing w:val="-5"/>
          </w:rPr>
          <w:delText xml:space="preserve"> </w:delText>
        </w:r>
      </w:del>
      <w:ins w:id="11244" w:author="Auteur" w:date="2020-10-11T23:47:00Z">
        <w:r>
          <w:rPr>
            <w:spacing w:val="-4"/>
          </w:rPr>
          <w:t>,</w:t>
        </w:r>
      </w:ins>
    </w:p>
    <w:p w14:paraId="27DE35FE" w14:textId="77777777" w:rsidR="00371F42" w:rsidRDefault="002C4AE5">
      <w:pPr>
        <w:tabs>
          <w:tab w:val="left" w:pos="718"/>
        </w:tabs>
        <w:spacing w:line="258" w:lineRule="exact"/>
        <w:ind w:left="110"/>
        <w:pPrChange w:id="11245" w:author="Auteur" w:date="2020-10-11T23:47:00Z">
          <w:pPr>
            <w:pStyle w:val="Corpsdetexte"/>
            <w:spacing w:before="179" w:line="403" w:lineRule="auto"/>
            <w:ind w:left="348" w:right="1439" w:hanging="219"/>
            <w:jc w:val="both"/>
          </w:pPr>
        </w:pPrChange>
      </w:pPr>
      <w:ins w:id="11246" w:author="Auteur" w:date="2020-10-11T23:47:00Z">
        <w:r>
          <w:rPr>
            <w:rFonts w:ascii="Trebuchet MS" w:hAnsi="Trebuchet MS"/>
            <w:sz w:val="12"/>
          </w:rPr>
          <w:t>822</w:t>
        </w:r>
        <w:r>
          <w:rPr>
            <w:rFonts w:ascii="Trebuchet MS" w:hAnsi="Trebuchet MS"/>
            <w:sz w:val="12"/>
          </w:rPr>
          <w:tab/>
        </w:r>
      </w:ins>
      <w:r>
        <w:t>10001–10008.</w:t>
      </w:r>
    </w:p>
    <w:p w14:paraId="12CA1B88" w14:textId="77777777" w:rsidR="00371F42" w:rsidRDefault="00371F42">
      <w:pPr>
        <w:pStyle w:val="Corpsdetexte"/>
        <w:spacing w:before="6"/>
        <w:rPr>
          <w:ins w:id="11247" w:author="Auteur" w:date="2020-10-11T23:47:00Z"/>
          <w:sz w:val="19"/>
        </w:rPr>
      </w:pPr>
    </w:p>
    <w:p w14:paraId="6E8EE41B" w14:textId="136AFE8D" w:rsidR="00371F42" w:rsidRDefault="002C4AE5">
      <w:pPr>
        <w:pStyle w:val="Corpsdetexte"/>
        <w:tabs>
          <w:tab w:val="left" w:pos="8325"/>
        </w:tabs>
        <w:spacing w:before="126" w:line="403" w:lineRule="auto"/>
        <w:ind w:left="718" w:right="979" w:hanging="219"/>
        <w:rPr>
          <w:ins w:id="11248" w:author="Auteur" w:date="2020-10-11T23:47:00Z"/>
        </w:rPr>
      </w:pPr>
      <w:bookmarkStart w:id="11249" w:name="_bookmark59"/>
      <w:bookmarkEnd w:id="11249"/>
      <w:r>
        <w:t>Kent,</w:t>
      </w:r>
      <w:r>
        <w:rPr>
          <w:spacing w:val="56"/>
          <w:rPrChange w:id="11250" w:author="Auteur" w:date="2020-10-11T23:47:00Z">
            <w:rPr/>
          </w:rPrChange>
        </w:rPr>
        <w:t xml:space="preserve"> </w:t>
      </w:r>
      <w:r>
        <w:t>C.,</w:t>
      </w:r>
      <w:r>
        <w:rPr>
          <w:spacing w:val="56"/>
          <w:rPrChange w:id="11251" w:author="Auteur" w:date="2020-10-11T23:47:00Z">
            <w:rPr/>
          </w:rPrChange>
        </w:rPr>
        <w:t xml:space="preserve"> </w:t>
      </w:r>
      <w:r>
        <w:t>Azanchi,</w:t>
      </w:r>
      <w:r>
        <w:rPr>
          <w:spacing w:val="56"/>
          <w:rPrChange w:id="11252" w:author="Auteur" w:date="2020-10-11T23:47:00Z">
            <w:rPr/>
          </w:rPrChange>
        </w:rPr>
        <w:t xml:space="preserve"> </w:t>
      </w:r>
      <w:r>
        <w:t>R.,</w:t>
      </w:r>
      <w:r>
        <w:rPr>
          <w:spacing w:val="56"/>
          <w:rPrChange w:id="11253" w:author="Auteur" w:date="2020-10-11T23:47:00Z">
            <w:rPr/>
          </w:rPrChange>
        </w:rPr>
        <w:t xml:space="preserve"> </w:t>
      </w:r>
      <w:r>
        <w:t>Smith,</w:t>
      </w:r>
      <w:r>
        <w:rPr>
          <w:spacing w:val="56"/>
          <w:rPrChange w:id="11254" w:author="Auteur" w:date="2020-10-11T23:47:00Z">
            <w:rPr/>
          </w:rPrChange>
        </w:rPr>
        <w:t xml:space="preserve"> </w:t>
      </w:r>
      <w:r>
        <w:t>B.,</w:t>
      </w:r>
      <w:r>
        <w:rPr>
          <w:spacing w:val="56"/>
          <w:rPrChange w:id="11255" w:author="Auteur" w:date="2020-10-11T23:47:00Z">
            <w:rPr/>
          </w:rPrChange>
        </w:rPr>
        <w:t xml:space="preserve"> </w:t>
      </w:r>
      <w:r>
        <w:t>Formosa,</w:t>
      </w:r>
      <w:r>
        <w:rPr>
          <w:spacing w:val="56"/>
          <w:rPrChange w:id="11256" w:author="Auteur" w:date="2020-10-11T23:47:00Z">
            <w:rPr/>
          </w:rPrChange>
        </w:rPr>
        <w:t xml:space="preserve"> </w:t>
      </w:r>
      <w:r>
        <w:t>A.,</w:t>
      </w:r>
      <w:r>
        <w:rPr>
          <w:spacing w:val="56"/>
          <w:rPrChange w:id="11257" w:author="Auteur" w:date="2020-10-11T23:47:00Z">
            <w:rPr/>
          </w:rPrChange>
        </w:rPr>
        <w:t xml:space="preserve"> </w:t>
      </w:r>
      <w:r>
        <w:t>Levine,</w:t>
      </w:r>
      <w:r>
        <w:rPr>
          <w:spacing w:val="56"/>
          <w:rPrChange w:id="11258" w:author="Auteur" w:date="2020-10-11T23:47:00Z">
            <w:rPr/>
          </w:rPrChange>
        </w:rPr>
        <w:t xml:space="preserve"> </w:t>
      </w:r>
      <w:r>
        <w:t>J.</w:t>
      </w:r>
      <w:del w:id="11259" w:author="Auteur" w:date="2020-10-11T23:47:00Z">
        <w:r>
          <w:delText xml:space="preserve"> </w:delText>
        </w:r>
      </w:del>
      <w:r>
        <w:t>D.,</w:t>
      </w:r>
      <w:r>
        <w:rPr>
          <w:spacing w:val="57"/>
          <w:rPrChange w:id="11260" w:author="Auteur" w:date="2020-10-11T23:47:00Z">
            <w:rPr/>
          </w:rPrChange>
        </w:rPr>
        <w:t xml:space="preserve"> </w:t>
      </w:r>
      <w:r>
        <w:t>2008.</w:t>
      </w:r>
      <w:del w:id="11261" w:author="Auteur" w:date="2020-10-11T23:47:00Z">
        <w:r>
          <w:delText xml:space="preserve"> </w:delText>
        </w:r>
      </w:del>
      <w:ins w:id="11262" w:author="Auteur" w:date="2020-10-11T23:47:00Z">
        <w:r>
          <w:tab/>
        </w:r>
      </w:ins>
      <w:r>
        <w:t xml:space="preserve">Social </w:t>
      </w:r>
      <w:r>
        <w:rPr>
          <w:spacing w:val="-4"/>
          <w:rPrChange w:id="11263" w:author="Auteur" w:date="2020-10-11T23:47:00Z">
            <w:rPr/>
          </w:rPrChange>
        </w:rPr>
        <w:t xml:space="preserve">context </w:t>
      </w:r>
      <w:r>
        <w:t>influences</w:t>
      </w:r>
      <w:r>
        <w:rPr>
          <w:rPrChange w:id="11264" w:author="Auteur" w:date="2020-10-11T23:47:00Z">
            <w:rPr>
              <w:spacing w:val="-24"/>
            </w:rPr>
          </w:rPrChange>
        </w:rPr>
        <w:t xml:space="preserve"> </w:t>
      </w:r>
      <w:r>
        <w:t>chemical</w:t>
      </w:r>
      <w:r>
        <w:rPr>
          <w:rPrChange w:id="11265" w:author="Auteur" w:date="2020-10-11T23:47:00Z">
            <w:rPr>
              <w:spacing w:val="-23"/>
            </w:rPr>
          </w:rPrChange>
        </w:rPr>
        <w:t xml:space="preserve"> </w:t>
      </w:r>
      <w:r>
        <w:t>communication</w:t>
      </w:r>
      <w:r>
        <w:rPr>
          <w:rPrChange w:id="11266" w:author="Auteur" w:date="2020-10-11T23:47:00Z">
            <w:rPr>
              <w:spacing w:val="-23"/>
            </w:rPr>
          </w:rPrChange>
        </w:rPr>
        <w:t xml:space="preserve"> </w:t>
      </w:r>
      <w:r>
        <w:t>in</w:t>
      </w:r>
      <w:r>
        <w:rPr>
          <w:rPrChange w:id="11267" w:author="Auteur" w:date="2020-10-11T23:47:00Z">
            <w:rPr>
              <w:spacing w:val="-23"/>
            </w:rPr>
          </w:rPrChange>
        </w:rPr>
        <w:t xml:space="preserve"> </w:t>
      </w:r>
      <w:r>
        <w:t>d.</w:t>
      </w:r>
      <w:r>
        <w:rPr>
          <w:rPrChange w:id="11268" w:author="Auteur" w:date="2020-10-11T23:47:00Z">
            <w:rPr>
              <w:spacing w:val="-24"/>
            </w:rPr>
          </w:rPrChange>
        </w:rPr>
        <w:t xml:space="preserve"> </w:t>
      </w:r>
      <w:r>
        <w:t>melanogaster</w:t>
      </w:r>
      <w:r>
        <w:rPr>
          <w:rPrChange w:id="11269" w:author="Auteur" w:date="2020-10-11T23:47:00Z">
            <w:rPr>
              <w:spacing w:val="-23"/>
            </w:rPr>
          </w:rPrChange>
        </w:rPr>
        <w:t xml:space="preserve"> </w:t>
      </w:r>
      <w:r>
        <w:t>males.</w:t>
      </w:r>
      <w:r>
        <w:rPr>
          <w:rPrChange w:id="11270" w:author="Auteur" w:date="2020-10-11T23:47:00Z">
            <w:rPr>
              <w:spacing w:val="-23"/>
            </w:rPr>
          </w:rPrChange>
        </w:rPr>
        <w:t xml:space="preserve"> </w:t>
      </w:r>
      <w:r>
        <w:t>Current</w:t>
      </w:r>
      <w:r>
        <w:rPr>
          <w:rPrChange w:id="11271" w:author="Auteur" w:date="2020-10-11T23:47:00Z">
            <w:rPr>
              <w:spacing w:val="-23"/>
            </w:rPr>
          </w:rPrChange>
        </w:rPr>
        <w:t xml:space="preserve"> </w:t>
      </w:r>
      <w:r>
        <w:t>Biology</w:t>
      </w:r>
      <w:r>
        <w:rPr>
          <w:spacing w:val="34"/>
          <w:rPrChange w:id="11272" w:author="Auteur" w:date="2020-10-11T23:47:00Z">
            <w:rPr>
              <w:spacing w:val="-23"/>
            </w:rPr>
          </w:rPrChange>
        </w:rPr>
        <w:t xml:space="preserve"> </w:t>
      </w:r>
      <w:r>
        <w:t>18</w:t>
      </w:r>
      <w:del w:id="11273" w:author="Auteur" w:date="2020-10-11T23:47:00Z">
        <w:r>
          <w:rPr>
            <w:spacing w:val="-24"/>
          </w:rPr>
          <w:delText xml:space="preserve"> </w:delText>
        </w:r>
        <w:r>
          <w:delText xml:space="preserve">(18), </w:delText>
        </w:r>
      </w:del>
      <w:ins w:id="11274" w:author="Auteur" w:date="2020-10-11T23:47:00Z">
        <w:r>
          <w:t>,</w:t>
        </w:r>
      </w:ins>
    </w:p>
    <w:p w14:paraId="7AD1C662" w14:textId="77777777" w:rsidR="00371F42" w:rsidRDefault="002C4AE5">
      <w:pPr>
        <w:tabs>
          <w:tab w:val="left" w:pos="718"/>
        </w:tabs>
        <w:spacing w:line="258" w:lineRule="exact"/>
        <w:ind w:left="110"/>
        <w:pPrChange w:id="11275" w:author="Auteur" w:date="2020-10-11T23:47:00Z">
          <w:pPr>
            <w:pStyle w:val="Corpsdetexte"/>
            <w:spacing w:before="178" w:line="403" w:lineRule="auto"/>
            <w:ind w:left="348" w:right="1439" w:hanging="219"/>
            <w:jc w:val="both"/>
          </w:pPr>
        </w:pPrChange>
      </w:pPr>
      <w:ins w:id="11276" w:author="Auteur" w:date="2020-10-11T23:47:00Z">
        <w:r>
          <w:rPr>
            <w:rFonts w:ascii="Trebuchet MS" w:hAnsi="Trebuchet MS"/>
            <w:sz w:val="12"/>
          </w:rPr>
          <w:t>825</w:t>
        </w:r>
        <w:r>
          <w:rPr>
            <w:rFonts w:ascii="Trebuchet MS" w:hAnsi="Trebuchet MS"/>
            <w:sz w:val="12"/>
          </w:rPr>
          <w:tab/>
        </w:r>
      </w:ins>
      <w:r>
        <w:t>1384–1389.</w:t>
      </w:r>
    </w:p>
    <w:p w14:paraId="5CB49111" w14:textId="77777777" w:rsidR="00371F42" w:rsidRDefault="00371F42">
      <w:pPr>
        <w:pStyle w:val="Corpsdetexte"/>
        <w:spacing w:before="6"/>
        <w:rPr>
          <w:ins w:id="11277" w:author="Auteur" w:date="2020-10-11T23:47:00Z"/>
          <w:sz w:val="19"/>
        </w:rPr>
      </w:pPr>
    </w:p>
    <w:p w14:paraId="162E0F92" w14:textId="77777777" w:rsidR="00371F42" w:rsidRDefault="002C4AE5">
      <w:pPr>
        <w:pStyle w:val="Corpsdetexte"/>
        <w:tabs>
          <w:tab w:val="left" w:pos="4823"/>
          <w:tab w:val="left" w:pos="8332"/>
        </w:tabs>
        <w:spacing w:before="126" w:line="403" w:lineRule="auto"/>
        <w:ind w:left="718" w:right="979" w:hanging="219"/>
        <w:rPr>
          <w:ins w:id="11278" w:author="Auteur" w:date="2020-10-11T23:47:00Z"/>
        </w:rPr>
      </w:pPr>
      <w:bookmarkStart w:id="11279" w:name="_bookmark60"/>
      <w:bookmarkEnd w:id="11279"/>
      <w:ins w:id="11280" w:author="Auteur" w:date="2020-10-11T23:47:00Z">
        <w:r>
          <w:t>Kirkpatrick,  M.,  Barton,</w:t>
        </w:r>
        <w:r>
          <w:rPr>
            <w:spacing w:val="8"/>
          </w:rPr>
          <w:t xml:space="preserve"> </w:t>
        </w:r>
        <w:r>
          <w:t>N.H.,</w:t>
        </w:r>
        <w:r>
          <w:rPr>
            <w:spacing w:val="50"/>
          </w:rPr>
          <w:t xml:space="preserve"> </w:t>
        </w:r>
        <w:r>
          <w:t>1997.</w:t>
        </w:r>
        <w:r>
          <w:tab/>
          <w:t>Evolution  of  a</w:t>
        </w:r>
        <w:r>
          <w:rPr>
            <w:spacing w:val="-26"/>
          </w:rPr>
          <w:t xml:space="preserve"> </w:t>
        </w:r>
        <w:r>
          <w:t>species’</w:t>
        </w:r>
        <w:r>
          <w:rPr>
            <w:spacing w:val="37"/>
          </w:rPr>
          <w:t xml:space="preserve"> </w:t>
        </w:r>
        <w:r>
          <w:t>range.</w:t>
        </w:r>
        <w:r>
          <w:tab/>
          <w:t xml:space="preserve">The </w:t>
        </w:r>
        <w:r>
          <w:rPr>
            <w:spacing w:val="-3"/>
          </w:rPr>
          <w:t xml:space="preserve">American </w:t>
        </w:r>
        <w:r>
          <w:t>Naturalist 150,</w:t>
        </w:r>
        <w:r>
          <w:rPr>
            <w:spacing w:val="-3"/>
          </w:rPr>
          <w:t xml:space="preserve"> </w:t>
        </w:r>
        <w:r>
          <w:t>1–23.</w:t>
        </w:r>
      </w:ins>
    </w:p>
    <w:p w14:paraId="00181814" w14:textId="77777777" w:rsidR="00371F42" w:rsidRDefault="00371F42">
      <w:pPr>
        <w:spacing w:line="403" w:lineRule="auto"/>
        <w:rPr>
          <w:ins w:id="11281" w:author="Auteur" w:date="2020-10-11T23:47:00Z"/>
        </w:rPr>
        <w:sectPr w:rsidR="00371F42">
          <w:type w:val="continuous"/>
          <w:pgSz w:w="12240" w:h="15840"/>
          <w:pgMar w:top="1500" w:right="460" w:bottom="1660" w:left="940" w:header="720" w:footer="720" w:gutter="0"/>
          <w:cols w:space="720"/>
        </w:sectPr>
      </w:pPr>
    </w:p>
    <w:p w14:paraId="3760680B" w14:textId="77777777" w:rsidR="00371F42" w:rsidRDefault="00371F42">
      <w:pPr>
        <w:pStyle w:val="Corpsdetexte"/>
        <w:rPr>
          <w:moveTo w:id="11282" w:author="Auteur" w:date="2020-10-11T23:47:00Z"/>
          <w:sz w:val="12"/>
          <w:rPrChange w:id="11283" w:author="Auteur" w:date="2020-10-11T23:47:00Z">
            <w:rPr>
              <w:moveTo w:id="11284" w:author="Auteur" w:date="2020-10-11T23:47:00Z"/>
              <w:rFonts w:ascii="Trebuchet MS"/>
              <w:sz w:val="12"/>
            </w:rPr>
          </w:rPrChange>
        </w:rPr>
      </w:pPr>
      <w:moveToRangeStart w:id="11285" w:author="Auteur" w:date="2020-10-11T23:47:00Z" w:name="move53352586"/>
    </w:p>
    <w:p w14:paraId="0884515B" w14:textId="77777777" w:rsidR="00371F42" w:rsidRDefault="00371F42">
      <w:pPr>
        <w:pStyle w:val="Corpsdetexte"/>
        <w:spacing w:before="3"/>
        <w:rPr>
          <w:moveTo w:id="11286" w:author="Auteur" w:date="2020-10-11T23:47:00Z"/>
          <w:sz w:val="11"/>
          <w:rPrChange w:id="11287" w:author="Auteur" w:date="2020-10-11T23:47:00Z">
            <w:rPr>
              <w:moveTo w:id="11288" w:author="Auteur" w:date="2020-10-11T23:47:00Z"/>
              <w:rFonts w:ascii="Trebuchet MS"/>
              <w:sz w:val="12"/>
            </w:rPr>
          </w:rPrChange>
        </w:rPr>
        <w:pPrChange w:id="11289" w:author="Auteur" w:date="2020-10-11T23:47:00Z">
          <w:pPr>
            <w:pStyle w:val="Corpsdetexte"/>
          </w:pPr>
        </w:pPrChange>
      </w:pPr>
    </w:p>
    <w:p w14:paraId="5731CBA0" w14:textId="77777777" w:rsidR="00371F42" w:rsidRDefault="002C4AE5">
      <w:pPr>
        <w:ind w:left="110"/>
        <w:rPr>
          <w:moveTo w:id="11290" w:author="Auteur" w:date="2020-10-11T23:47:00Z"/>
          <w:rFonts w:ascii="Trebuchet MS"/>
          <w:sz w:val="12"/>
        </w:rPr>
        <w:pPrChange w:id="11291" w:author="Auteur" w:date="2020-10-11T23:47:00Z">
          <w:pPr>
            <w:spacing w:before="81"/>
            <w:ind w:left="130"/>
          </w:pPr>
        </w:pPrChange>
      </w:pPr>
      <w:bookmarkStart w:id="11292" w:name="_bookmark61"/>
      <w:bookmarkEnd w:id="11292"/>
      <w:moveTo w:id="11293" w:author="Auteur" w:date="2020-10-11T23:47:00Z">
        <w:r>
          <w:rPr>
            <w:rFonts w:ascii="Trebuchet MS"/>
            <w:sz w:val="12"/>
          </w:rPr>
          <w:t>828</w:t>
        </w:r>
      </w:moveTo>
    </w:p>
    <w:moveToRangeEnd w:id="11285"/>
    <w:p w14:paraId="2C5DA27A" w14:textId="77777777" w:rsidR="00371F42" w:rsidRDefault="00371F42">
      <w:pPr>
        <w:pStyle w:val="Corpsdetexte"/>
        <w:rPr>
          <w:ins w:id="11294" w:author="Auteur" w:date="2020-10-11T23:47:00Z"/>
          <w:rFonts w:ascii="Trebuchet MS"/>
          <w:sz w:val="12"/>
        </w:rPr>
      </w:pPr>
    </w:p>
    <w:p w14:paraId="1F2EE4A2" w14:textId="77777777" w:rsidR="00371F42" w:rsidRDefault="00371F42">
      <w:pPr>
        <w:pStyle w:val="Corpsdetexte"/>
        <w:rPr>
          <w:ins w:id="11295" w:author="Auteur" w:date="2020-10-11T23:47:00Z"/>
          <w:rFonts w:ascii="Trebuchet MS"/>
          <w:sz w:val="12"/>
        </w:rPr>
      </w:pPr>
    </w:p>
    <w:p w14:paraId="6505EB2C" w14:textId="77777777" w:rsidR="00371F42" w:rsidRDefault="00371F42">
      <w:pPr>
        <w:pStyle w:val="Corpsdetexte"/>
        <w:rPr>
          <w:ins w:id="11296" w:author="Auteur" w:date="2020-10-11T23:47:00Z"/>
          <w:rFonts w:ascii="Trebuchet MS"/>
          <w:sz w:val="12"/>
        </w:rPr>
      </w:pPr>
    </w:p>
    <w:p w14:paraId="2F1BEC66" w14:textId="77777777" w:rsidR="00371F42" w:rsidRDefault="00371F42">
      <w:pPr>
        <w:pStyle w:val="Corpsdetexte"/>
        <w:rPr>
          <w:ins w:id="11297" w:author="Auteur" w:date="2020-10-11T23:47:00Z"/>
          <w:rFonts w:ascii="Trebuchet MS"/>
          <w:sz w:val="12"/>
        </w:rPr>
      </w:pPr>
    </w:p>
    <w:p w14:paraId="5D48D0BB" w14:textId="77777777" w:rsidR="00371F42" w:rsidRDefault="00371F42">
      <w:pPr>
        <w:pStyle w:val="Corpsdetexte"/>
        <w:rPr>
          <w:ins w:id="11298" w:author="Auteur" w:date="2020-10-11T23:47:00Z"/>
          <w:rFonts w:ascii="Trebuchet MS"/>
          <w:sz w:val="12"/>
        </w:rPr>
      </w:pPr>
    </w:p>
    <w:p w14:paraId="4D7C814E" w14:textId="77777777" w:rsidR="00371F42" w:rsidRDefault="00371F42">
      <w:pPr>
        <w:pStyle w:val="Corpsdetexte"/>
        <w:rPr>
          <w:ins w:id="11299" w:author="Auteur" w:date="2020-10-11T23:47:00Z"/>
          <w:rFonts w:ascii="Trebuchet MS"/>
          <w:sz w:val="12"/>
        </w:rPr>
      </w:pPr>
    </w:p>
    <w:p w14:paraId="3C797257" w14:textId="77777777" w:rsidR="00371F42" w:rsidRDefault="00371F42">
      <w:pPr>
        <w:pStyle w:val="Corpsdetexte"/>
        <w:rPr>
          <w:ins w:id="11300" w:author="Auteur" w:date="2020-10-11T23:47:00Z"/>
          <w:rFonts w:ascii="Trebuchet MS"/>
          <w:sz w:val="12"/>
        </w:rPr>
      </w:pPr>
    </w:p>
    <w:p w14:paraId="1A2447C1" w14:textId="77777777" w:rsidR="00371F42" w:rsidRDefault="00371F42">
      <w:pPr>
        <w:pStyle w:val="Corpsdetexte"/>
        <w:rPr>
          <w:moveTo w:id="11301" w:author="Auteur" w:date="2020-10-11T23:47:00Z"/>
          <w:rFonts w:ascii="Trebuchet MS"/>
          <w:sz w:val="12"/>
          <w:rPrChange w:id="11302" w:author="Auteur" w:date="2020-10-11T23:47:00Z">
            <w:rPr>
              <w:moveTo w:id="11303" w:author="Auteur" w:date="2020-10-11T23:47:00Z"/>
              <w:sz w:val="12"/>
            </w:rPr>
          </w:rPrChange>
        </w:rPr>
      </w:pPr>
      <w:moveToRangeStart w:id="11304" w:author="Auteur" w:date="2020-10-11T23:47:00Z" w:name="move53352587"/>
    </w:p>
    <w:p w14:paraId="7CE169E9" w14:textId="77777777" w:rsidR="00371F42" w:rsidRDefault="00371F42">
      <w:pPr>
        <w:pStyle w:val="Corpsdetexte"/>
        <w:rPr>
          <w:moveTo w:id="11305" w:author="Auteur" w:date="2020-10-11T23:47:00Z"/>
          <w:rFonts w:ascii="Trebuchet MS"/>
          <w:sz w:val="12"/>
          <w:rPrChange w:id="11306" w:author="Auteur" w:date="2020-10-11T23:47:00Z">
            <w:rPr>
              <w:moveTo w:id="11307" w:author="Auteur" w:date="2020-10-11T23:47:00Z"/>
              <w:sz w:val="10"/>
            </w:rPr>
          </w:rPrChange>
        </w:rPr>
        <w:pPrChange w:id="11308" w:author="Auteur" w:date="2020-10-11T23:47:00Z">
          <w:pPr>
            <w:pStyle w:val="Corpsdetexte"/>
            <w:spacing w:before="9"/>
          </w:pPr>
        </w:pPrChange>
      </w:pPr>
    </w:p>
    <w:p w14:paraId="6EA915B0" w14:textId="77777777" w:rsidR="00371F42" w:rsidRDefault="002C4AE5">
      <w:pPr>
        <w:spacing w:before="87"/>
        <w:ind w:left="110"/>
        <w:rPr>
          <w:moveTo w:id="11309" w:author="Auteur" w:date="2020-10-11T23:47:00Z"/>
          <w:rFonts w:ascii="Trebuchet MS"/>
          <w:sz w:val="12"/>
        </w:rPr>
        <w:pPrChange w:id="11310" w:author="Auteur" w:date="2020-10-11T23:47:00Z">
          <w:pPr>
            <w:spacing w:before="1"/>
            <w:ind w:left="130"/>
          </w:pPr>
        </w:pPrChange>
      </w:pPr>
      <w:bookmarkStart w:id="11311" w:name="_bookmark62"/>
      <w:bookmarkEnd w:id="11311"/>
      <w:moveTo w:id="11312" w:author="Auteur" w:date="2020-10-11T23:47:00Z">
        <w:r>
          <w:rPr>
            <w:rFonts w:ascii="Trebuchet MS"/>
            <w:sz w:val="12"/>
          </w:rPr>
          <w:t>831</w:t>
        </w:r>
      </w:moveTo>
    </w:p>
    <w:moveToRangeEnd w:id="11304"/>
    <w:p w14:paraId="67B1FF7D" w14:textId="0AB43095" w:rsidR="00371F42" w:rsidRDefault="002C4AE5">
      <w:pPr>
        <w:pStyle w:val="Corpsdetexte"/>
        <w:spacing w:before="178"/>
        <w:ind w:left="110"/>
        <w:pPrChange w:id="11313" w:author="Auteur" w:date="2020-10-11T23:47:00Z">
          <w:pPr>
            <w:pStyle w:val="Corpsdetexte"/>
            <w:spacing w:before="179"/>
            <w:ind w:left="130"/>
            <w:jc w:val="both"/>
          </w:pPr>
        </w:pPrChange>
      </w:pPr>
      <w:ins w:id="11314" w:author="Auteur" w:date="2020-10-11T23:47:00Z">
        <w:r>
          <w:br w:type="column"/>
        </w:r>
      </w:ins>
      <w:r>
        <w:t>Kokko, H., Booksmythe, I., Jennions, M.</w:t>
      </w:r>
      <w:del w:id="11315" w:author="Auteur" w:date="2020-10-11T23:47:00Z">
        <w:r>
          <w:delText xml:space="preserve"> </w:delText>
        </w:r>
      </w:del>
      <w:r>
        <w:t>D., 2015. Mate-sampling costs and sexy sons.</w:t>
      </w:r>
    </w:p>
    <w:p w14:paraId="32A356AC" w14:textId="3DB870F0" w:rsidR="00371F42" w:rsidRDefault="002C4AE5">
      <w:pPr>
        <w:pStyle w:val="Corpsdetexte"/>
        <w:spacing w:before="176"/>
        <w:ind w:left="328"/>
        <w:pPrChange w:id="11316" w:author="Auteur" w:date="2020-10-11T23:47:00Z">
          <w:pPr>
            <w:pStyle w:val="Corpsdetexte"/>
            <w:spacing w:before="175"/>
            <w:ind w:left="348"/>
          </w:pPr>
        </w:pPrChange>
      </w:pPr>
      <w:r>
        <w:t>Journal of evolutionary biology 28</w:t>
      </w:r>
      <w:del w:id="11317" w:author="Auteur" w:date="2020-10-11T23:47:00Z">
        <w:r>
          <w:delText xml:space="preserve"> (1),</w:delText>
        </w:r>
      </w:del>
      <w:ins w:id="11318" w:author="Auteur" w:date="2020-10-11T23:47:00Z">
        <w:r>
          <w:t>,</w:t>
        </w:r>
      </w:ins>
      <w:r>
        <w:t xml:space="preserve"> 259–266.</w:t>
      </w:r>
    </w:p>
    <w:p w14:paraId="67D1727D" w14:textId="77777777" w:rsidR="009435B2" w:rsidRDefault="009435B2">
      <w:pPr>
        <w:rPr>
          <w:del w:id="11319"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3F40CC6A" w14:textId="77777777" w:rsidR="00371F42" w:rsidRDefault="00371F42">
      <w:pPr>
        <w:pStyle w:val="Corpsdetexte"/>
        <w:spacing w:before="2"/>
        <w:rPr>
          <w:sz w:val="30"/>
          <w:rPrChange w:id="11320" w:author="Auteur" w:date="2020-10-11T23:47:00Z">
            <w:rPr>
              <w:sz w:val="19"/>
            </w:rPr>
          </w:rPrChange>
        </w:rPr>
        <w:pPrChange w:id="11321" w:author="Auteur" w:date="2020-10-11T23:47:00Z">
          <w:pPr>
            <w:pStyle w:val="Corpsdetexte"/>
            <w:spacing w:before="6"/>
          </w:pPr>
        </w:pPrChange>
      </w:pPr>
    </w:p>
    <w:p w14:paraId="5B71C794" w14:textId="77777777" w:rsidR="009435B2" w:rsidRDefault="002C4AE5">
      <w:pPr>
        <w:pStyle w:val="Corpsdetexte"/>
        <w:spacing w:before="126"/>
        <w:ind w:left="519"/>
        <w:rPr>
          <w:del w:id="11322" w:author="Auteur" w:date="2020-10-11T23:47:00Z"/>
        </w:rPr>
      </w:pPr>
      <w:r>
        <w:rPr>
          <w:w w:val="105"/>
          <w:rPrChange w:id="11323" w:author="Auteur" w:date="2020-10-11T23:47:00Z">
            <w:rPr/>
          </w:rPrChange>
        </w:rPr>
        <w:t>Kokko,</w:t>
      </w:r>
      <w:r>
        <w:rPr>
          <w:spacing w:val="-42"/>
          <w:w w:val="105"/>
          <w:rPrChange w:id="11324" w:author="Auteur" w:date="2020-10-11T23:47:00Z">
            <w:rPr/>
          </w:rPrChange>
        </w:rPr>
        <w:t xml:space="preserve"> </w:t>
      </w:r>
      <w:r>
        <w:rPr>
          <w:w w:val="105"/>
          <w:rPrChange w:id="11325" w:author="Auteur" w:date="2020-10-11T23:47:00Z">
            <w:rPr/>
          </w:rPrChange>
        </w:rPr>
        <w:t>H.,</w:t>
      </w:r>
      <w:r>
        <w:rPr>
          <w:spacing w:val="-42"/>
          <w:w w:val="105"/>
          <w:rPrChange w:id="11326" w:author="Auteur" w:date="2020-10-11T23:47:00Z">
            <w:rPr/>
          </w:rPrChange>
        </w:rPr>
        <w:t xml:space="preserve"> </w:t>
      </w:r>
      <w:r>
        <w:rPr>
          <w:w w:val="105"/>
          <w:rPrChange w:id="11327" w:author="Auteur" w:date="2020-10-11T23:47:00Z">
            <w:rPr/>
          </w:rPrChange>
        </w:rPr>
        <w:t>Jennions,</w:t>
      </w:r>
      <w:r>
        <w:rPr>
          <w:spacing w:val="-42"/>
          <w:w w:val="105"/>
          <w:rPrChange w:id="11328" w:author="Auteur" w:date="2020-10-11T23:47:00Z">
            <w:rPr/>
          </w:rPrChange>
        </w:rPr>
        <w:t xml:space="preserve"> </w:t>
      </w:r>
      <w:r>
        <w:rPr>
          <w:w w:val="105"/>
          <w:rPrChange w:id="11329" w:author="Auteur" w:date="2020-10-11T23:47:00Z">
            <w:rPr/>
          </w:rPrChange>
        </w:rPr>
        <w:t>M.</w:t>
      </w:r>
      <w:del w:id="11330" w:author="Auteur" w:date="2020-10-11T23:47:00Z">
        <w:r>
          <w:delText xml:space="preserve"> </w:delText>
        </w:r>
      </w:del>
      <w:r>
        <w:rPr>
          <w:w w:val="105"/>
          <w:rPrChange w:id="11331" w:author="Auteur" w:date="2020-10-11T23:47:00Z">
            <w:rPr/>
          </w:rPrChange>
        </w:rPr>
        <w:t>D.,</w:t>
      </w:r>
      <w:r>
        <w:rPr>
          <w:spacing w:val="-42"/>
          <w:w w:val="105"/>
          <w:rPrChange w:id="11332" w:author="Auteur" w:date="2020-10-11T23:47:00Z">
            <w:rPr/>
          </w:rPrChange>
        </w:rPr>
        <w:t xml:space="preserve"> </w:t>
      </w:r>
      <w:r>
        <w:rPr>
          <w:w w:val="105"/>
          <w:rPrChange w:id="11333" w:author="Auteur" w:date="2020-10-11T23:47:00Z">
            <w:rPr/>
          </w:rPrChange>
        </w:rPr>
        <w:t>2008.</w:t>
      </w:r>
      <w:r>
        <w:rPr>
          <w:spacing w:val="-26"/>
          <w:w w:val="105"/>
          <w:rPrChange w:id="11334" w:author="Auteur" w:date="2020-10-11T23:47:00Z">
            <w:rPr/>
          </w:rPrChange>
        </w:rPr>
        <w:t xml:space="preserve"> </w:t>
      </w:r>
      <w:r>
        <w:rPr>
          <w:w w:val="105"/>
          <w:rPrChange w:id="11335" w:author="Auteur" w:date="2020-10-11T23:47:00Z">
            <w:rPr/>
          </w:rPrChange>
        </w:rPr>
        <w:t>Parental</w:t>
      </w:r>
      <w:r>
        <w:rPr>
          <w:spacing w:val="-43"/>
          <w:w w:val="105"/>
          <w:rPrChange w:id="11336" w:author="Auteur" w:date="2020-10-11T23:47:00Z">
            <w:rPr/>
          </w:rPrChange>
        </w:rPr>
        <w:t xml:space="preserve"> </w:t>
      </w:r>
      <w:r>
        <w:rPr>
          <w:w w:val="105"/>
          <w:rPrChange w:id="11337" w:author="Auteur" w:date="2020-10-11T23:47:00Z">
            <w:rPr/>
          </w:rPrChange>
        </w:rPr>
        <w:t>investment,</w:t>
      </w:r>
      <w:r>
        <w:rPr>
          <w:spacing w:val="-42"/>
          <w:w w:val="105"/>
          <w:rPrChange w:id="11338" w:author="Auteur" w:date="2020-10-11T23:47:00Z">
            <w:rPr/>
          </w:rPrChange>
        </w:rPr>
        <w:t xml:space="preserve"> </w:t>
      </w:r>
      <w:r>
        <w:rPr>
          <w:w w:val="105"/>
          <w:rPrChange w:id="11339" w:author="Auteur" w:date="2020-10-11T23:47:00Z">
            <w:rPr/>
          </w:rPrChange>
        </w:rPr>
        <w:t>sexual</w:t>
      </w:r>
      <w:r>
        <w:rPr>
          <w:spacing w:val="-42"/>
          <w:w w:val="105"/>
          <w:rPrChange w:id="11340" w:author="Auteur" w:date="2020-10-11T23:47:00Z">
            <w:rPr/>
          </w:rPrChange>
        </w:rPr>
        <w:t xml:space="preserve"> </w:t>
      </w:r>
      <w:r>
        <w:rPr>
          <w:w w:val="105"/>
          <w:rPrChange w:id="11341" w:author="Auteur" w:date="2020-10-11T23:47:00Z">
            <w:rPr/>
          </w:rPrChange>
        </w:rPr>
        <w:t>selection</w:t>
      </w:r>
      <w:r>
        <w:rPr>
          <w:spacing w:val="-42"/>
          <w:w w:val="105"/>
          <w:rPrChange w:id="11342" w:author="Auteur" w:date="2020-10-11T23:47:00Z">
            <w:rPr/>
          </w:rPrChange>
        </w:rPr>
        <w:t xml:space="preserve"> </w:t>
      </w:r>
      <w:r>
        <w:rPr>
          <w:w w:val="105"/>
          <w:rPrChange w:id="11343" w:author="Auteur" w:date="2020-10-11T23:47:00Z">
            <w:rPr/>
          </w:rPrChange>
        </w:rPr>
        <w:t>and</w:t>
      </w:r>
      <w:r>
        <w:rPr>
          <w:spacing w:val="-42"/>
          <w:w w:val="105"/>
          <w:rPrChange w:id="11344" w:author="Auteur" w:date="2020-10-11T23:47:00Z">
            <w:rPr/>
          </w:rPrChange>
        </w:rPr>
        <w:t xml:space="preserve"> </w:t>
      </w:r>
      <w:r>
        <w:rPr>
          <w:w w:val="105"/>
          <w:rPrChange w:id="11345" w:author="Auteur" w:date="2020-10-11T23:47:00Z">
            <w:rPr/>
          </w:rPrChange>
        </w:rPr>
        <w:t>sex</w:t>
      </w:r>
      <w:r>
        <w:rPr>
          <w:spacing w:val="-43"/>
          <w:w w:val="105"/>
          <w:rPrChange w:id="11346" w:author="Auteur" w:date="2020-10-11T23:47:00Z">
            <w:rPr/>
          </w:rPrChange>
        </w:rPr>
        <w:t xml:space="preserve"> </w:t>
      </w:r>
      <w:r>
        <w:rPr>
          <w:w w:val="105"/>
          <w:rPrChange w:id="11347" w:author="Auteur" w:date="2020-10-11T23:47:00Z">
            <w:rPr/>
          </w:rPrChange>
        </w:rPr>
        <w:t>ratios.</w:t>
      </w:r>
    </w:p>
    <w:p w14:paraId="33EEE6BC" w14:textId="37027167" w:rsidR="00371F42" w:rsidRDefault="002C4AE5">
      <w:pPr>
        <w:pStyle w:val="Corpsdetexte"/>
        <w:spacing w:line="391" w:lineRule="auto"/>
        <w:ind w:left="328" w:right="965" w:hanging="219"/>
        <w:pPrChange w:id="11348" w:author="Auteur" w:date="2020-10-11T23:47:00Z">
          <w:pPr>
            <w:pStyle w:val="Corpsdetexte"/>
            <w:spacing w:before="175"/>
            <w:ind w:left="738"/>
          </w:pPr>
        </w:pPrChange>
      </w:pPr>
      <w:ins w:id="11349" w:author="Auteur" w:date="2020-10-11T23:47:00Z">
        <w:r>
          <w:rPr>
            <w:w w:val="105"/>
          </w:rPr>
          <w:t xml:space="preserve"> </w:t>
        </w:r>
      </w:ins>
      <w:r>
        <w:rPr>
          <w:w w:val="105"/>
          <w:rPrChange w:id="11350" w:author="Auteur" w:date="2020-10-11T23:47:00Z">
            <w:rPr/>
          </w:rPrChange>
        </w:rPr>
        <w:t>Journal</w:t>
      </w:r>
      <w:r>
        <w:rPr>
          <w:spacing w:val="39"/>
          <w:w w:val="105"/>
          <w:rPrChange w:id="11351" w:author="Auteur" w:date="2020-10-11T23:47:00Z">
            <w:rPr/>
          </w:rPrChange>
        </w:rPr>
        <w:t xml:space="preserve"> </w:t>
      </w:r>
      <w:r>
        <w:rPr>
          <w:w w:val="105"/>
          <w:rPrChange w:id="11352" w:author="Auteur" w:date="2020-10-11T23:47:00Z">
            <w:rPr/>
          </w:rPrChange>
        </w:rPr>
        <w:t>of</w:t>
      </w:r>
      <w:r>
        <w:rPr>
          <w:spacing w:val="40"/>
          <w:w w:val="105"/>
          <w:rPrChange w:id="11353" w:author="Auteur" w:date="2020-10-11T23:47:00Z">
            <w:rPr/>
          </w:rPrChange>
        </w:rPr>
        <w:t xml:space="preserve"> </w:t>
      </w:r>
      <w:r>
        <w:rPr>
          <w:w w:val="105"/>
          <w:rPrChange w:id="11354" w:author="Auteur" w:date="2020-10-11T23:47:00Z">
            <w:rPr/>
          </w:rPrChange>
        </w:rPr>
        <w:t>Evolutionary</w:t>
      </w:r>
      <w:r>
        <w:rPr>
          <w:spacing w:val="40"/>
          <w:w w:val="105"/>
          <w:rPrChange w:id="11355" w:author="Auteur" w:date="2020-10-11T23:47:00Z">
            <w:rPr/>
          </w:rPrChange>
        </w:rPr>
        <w:t xml:space="preserve"> </w:t>
      </w:r>
      <w:r>
        <w:rPr>
          <w:w w:val="105"/>
          <w:rPrChange w:id="11356" w:author="Auteur" w:date="2020-10-11T23:47:00Z">
            <w:rPr/>
          </w:rPrChange>
        </w:rPr>
        <w:t>Biology</w:t>
      </w:r>
      <w:r>
        <w:rPr>
          <w:spacing w:val="40"/>
          <w:w w:val="105"/>
          <w:rPrChange w:id="11357" w:author="Auteur" w:date="2020-10-11T23:47:00Z">
            <w:rPr/>
          </w:rPrChange>
        </w:rPr>
        <w:t xml:space="preserve"> </w:t>
      </w:r>
      <w:r>
        <w:rPr>
          <w:w w:val="105"/>
          <w:rPrChange w:id="11358" w:author="Auteur" w:date="2020-10-11T23:47:00Z">
            <w:rPr/>
          </w:rPrChange>
        </w:rPr>
        <w:t>21</w:t>
      </w:r>
      <w:del w:id="11359" w:author="Auteur" w:date="2020-10-11T23:47:00Z">
        <w:r>
          <w:delText xml:space="preserve"> (4),</w:delText>
        </w:r>
      </w:del>
      <w:ins w:id="11360" w:author="Auteur" w:date="2020-10-11T23:47:00Z">
        <w:r>
          <w:rPr>
            <w:w w:val="105"/>
          </w:rPr>
          <w:t>,</w:t>
        </w:r>
      </w:ins>
      <w:r>
        <w:rPr>
          <w:spacing w:val="40"/>
          <w:w w:val="105"/>
          <w:rPrChange w:id="11361" w:author="Auteur" w:date="2020-10-11T23:47:00Z">
            <w:rPr/>
          </w:rPrChange>
        </w:rPr>
        <w:t xml:space="preserve"> </w:t>
      </w:r>
      <w:r>
        <w:rPr>
          <w:w w:val="105"/>
          <w:rPrChange w:id="11362" w:author="Auteur" w:date="2020-10-11T23:47:00Z">
            <w:rPr/>
          </w:rPrChange>
        </w:rPr>
        <w:t>919–948.</w:t>
      </w:r>
      <w:ins w:id="11363" w:author="Auteur" w:date="2020-10-11T23:47:00Z">
        <w:r>
          <w:rPr>
            <w:spacing w:val="6"/>
            <w:w w:val="105"/>
          </w:rPr>
          <w:t xml:space="preserve"> </w:t>
        </w:r>
        <w:r>
          <w:rPr>
            <w:w w:val="105"/>
          </w:rPr>
          <w:t>doi:</w:t>
        </w:r>
        <w:r>
          <w:rPr>
            <w:rFonts w:ascii="PMingLiU" w:hAnsi="PMingLiU"/>
            <w:w w:val="105"/>
          </w:rPr>
          <w:fldChar w:fldCharType="begin"/>
        </w:r>
        <w:r>
          <w:rPr>
            <w:rFonts w:ascii="PMingLiU" w:hAnsi="PMingLiU"/>
            <w:w w:val="105"/>
          </w:rPr>
          <w:instrText xml:space="preserve"> HYPERLINK "http://dx.doi.org/10.1111/j.1420-9101.2008.01540.x" \h </w:instrText>
        </w:r>
        <w:r>
          <w:rPr>
            <w:rFonts w:ascii="PMingLiU" w:hAnsi="PMingLiU"/>
            <w:w w:val="105"/>
          </w:rPr>
          <w:fldChar w:fldCharType="separate"/>
        </w:r>
        <w:r>
          <w:rPr>
            <w:rFonts w:ascii="PMingLiU" w:hAnsi="PMingLiU"/>
            <w:w w:val="105"/>
          </w:rPr>
          <w:t>10.1111/j.1420-9101.2008.01540.x</w:t>
        </w:r>
        <w:r>
          <w:rPr>
            <w:rFonts w:ascii="PMingLiU" w:hAnsi="PMingLiU"/>
            <w:w w:val="105"/>
          </w:rPr>
          <w:fldChar w:fldCharType="end"/>
        </w:r>
        <w:r>
          <w:rPr>
            <w:w w:val="105"/>
          </w:rPr>
          <w:t>.</w:t>
        </w:r>
      </w:ins>
    </w:p>
    <w:p w14:paraId="73C540D3" w14:textId="77777777" w:rsidR="009435B2" w:rsidRDefault="009435B2">
      <w:pPr>
        <w:pStyle w:val="Corpsdetexte"/>
        <w:spacing w:before="6"/>
        <w:rPr>
          <w:del w:id="11364" w:author="Auteur" w:date="2020-10-11T23:47:00Z"/>
          <w:sz w:val="19"/>
        </w:rPr>
      </w:pPr>
    </w:p>
    <w:p w14:paraId="7154D8A2" w14:textId="77777777" w:rsidR="009435B2" w:rsidRDefault="009435B2">
      <w:pPr>
        <w:rPr>
          <w:del w:id="11365" w:author="Auteur" w:date="2020-10-11T23:47:00Z"/>
          <w:sz w:val="19"/>
        </w:rPr>
        <w:sectPr w:rsidR="009435B2">
          <w:type w:val="continuous"/>
          <w:pgSz w:w="12240" w:h="15840"/>
          <w:pgMar w:top="1500" w:right="0" w:bottom="1660" w:left="920" w:header="720" w:footer="720" w:gutter="0"/>
          <w:cols w:space="720"/>
        </w:sectPr>
      </w:pPr>
    </w:p>
    <w:p w14:paraId="6F16872C" w14:textId="77777777" w:rsidR="00371F42" w:rsidRDefault="00371F42">
      <w:pPr>
        <w:spacing w:line="391" w:lineRule="auto"/>
        <w:rPr>
          <w:ins w:id="11366"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4E4C8AC2" w14:textId="77777777" w:rsidR="00371F42" w:rsidRDefault="002C4AE5">
      <w:pPr>
        <w:pStyle w:val="Corpsdetexte"/>
        <w:spacing w:before="124" w:line="403" w:lineRule="auto"/>
        <w:ind w:left="718" w:right="970" w:hanging="219"/>
        <w:rPr>
          <w:ins w:id="11367" w:author="Auteur" w:date="2020-10-11T23:47:00Z"/>
        </w:rPr>
      </w:pPr>
      <w:bookmarkStart w:id="11368" w:name="_bookmark63"/>
      <w:bookmarkEnd w:id="11368"/>
      <w:ins w:id="11369" w:author="Auteur" w:date="2020-10-11T23:47:00Z">
        <w:r>
          <w:t>Kokko, H., Rankin, D.J., 2006. Lonely hearts or sex in the city? density-dependent effects</w:t>
        </w:r>
        <w:r>
          <w:rPr>
            <w:spacing w:val="-19"/>
          </w:rPr>
          <w:t xml:space="preserve"> </w:t>
        </w:r>
        <w:r>
          <w:t>in</w:t>
        </w:r>
        <w:r>
          <w:rPr>
            <w:spacing w:val="-19"/>
          </w:rPr>
          <w:t xml:space="preserve"> </w:t>
        </w:r>
        <w:r>
          <w:t>mating</w:t>
        </w:r>
        <w:r>
          <w:rPr>
            <w:spacing w:val="-19"/>
          </w:rPr>
          <w:t xml:space="preserve"> </w:t>
        </w:r>
        <w:r>
          <w:t>systems.</w:t>
        </w:r>
        <w:r>
          <w:rPr>
            <w:spacing w:val="-4"/>
          </w:rPr>
          <w:t xml:space="preserve"> </w:t>
        </w:r>
        <w:r>
          <w:t>Philosophical</w:t>
        </w:r>
        <w:r>
          <w:rPr>
            <w:spacing w:val="-19"/>
          </w:rPr>
          <w:t xml:space="preserve"> </w:t>
        </w:r>
        <w:r>
          <w:t>Transactions</w:t>
        </w:r>
        <w:r>
          <w:rPr>
            <w:spacing w:val="-19"/>
          </w:rPr>
          <w:t xml:space="preserve"> </w:t>
        </w:r>
        <w:r>
          <w:t>of</w:t>
        </w:r>
        <w:r>
          <w:rPr>
            <w:spacing w:val="-19"/>
          </w:rPr>
          <w:t xml:space="preserve"> </w:t>
        </w:r>
        <w:r>
          <w:t>the</w:t>
        </w:r>
        <w:r>
          <w:rPr>
            <w:spacing w:val="-19"/>
          </w:rPr>
          <w:t xml:space="preserve"> </w:t>
        </w:r>
        <w:r>
          <w:rPr>
            <w:spacing w:val="-3"/>
          </w:rPr>
          <w:t>Royal</w:t>
        </w:r>
        <w:r>
          <w:rPr>
            <w:spacing w:val="-19"/>
          </w:rPr>
          <w:t xml:space="preserve"> </w:t>
        </w:r>
        <w:r>
          <w:t>Society</w:t>
        </w:r>
        <w:r>
          <w:rPr>
            <w:spacing w:val="-19"/>
          </w:rPr>
          <w:t xml:space="preserve"> </w:t>
        </w:r>
        <w:r>
          <w:t>B:</w:t>
        </w:r>
        <w:r>
          <w:rPr>
            <w:spacing w:val="-19"/>
          </w:rPr>
          <w:t xml:space="preserve"> </w:t>
        </w:r>
        <w:r>
          <w:t>Biological</w:t>
        </w:r>
      </w:ins>
    </w:p>
    <w:p w14:paraId="69742458" w14:textId="77777777" w:rsidR="00371F42" w:rsidRDefault="002C4AE5">
      <w:pPr>
        <w:pStyle w:val="Corpsdetexte"/>
        <w:tabs>
          <w:tab w:val="left" w:pos="718"/>
        </w:tabs>
        <w:spacing w:line="258" w:lineRule="exact"/>
        <w:ind w:left="110"/>
        <w:rPr>
          <w:ins w:id="11370" w:author="Auteur" w:date="2020-10-11T23:47:00Z"/>
        </w:rPr>
      </w:pPr>
      <w:ins w:id="11371" w:author="Auteur" w:date="2020-10-11T23:47:00Z">
        <w:r>
          <w:rPr>
            <w:rFonts w:ascii="Trebuchet MS" w:hAnsi="Trebuchet MS"/>
            <w:sz w:val="12"/>
          </w:rPr>
          <w:t>834</w:t>
        </w:r>
        <w:r>
          <w:rPr>
            <w:rFonts w:ascii="Trebuchet MS" w:hAnsi="Trebuchet MS"/>
            <w:sz w:val="12"/>
          </w:rPr>
          <w:tab/>
        </w:r>
        <w:r>
          <w:t>Sciences 361,</w:t>
        </w:r>
        <w:r>
          <w:rPr>
            <w:spacing w:val="-3"/>
          </w:rPr>
          <w:t xml:space="preserve"> </w:t>
        </w:r>
        <w:r>
          <w:t>319–334.</w:t>
        </w:r>
      </w:ins>
    </w:p>
    <w:p w14:paraId="27A32514" w14:textId="77777777" w:rsidR="00371F42" w:rsidRDefault="00371F42">
      <w:pPr>
        <w:pStyle w:val="Corpsdetexte"/>
        <w:spacing w:before="6"/>
        <w:rPr>
          <w:ins w:id="11372" w:author="Auteur" w:date="2020-10-11T23:47:00Z"/>
          <w:sz w:val="19"/>
        </w:rPr>
      </w:pPr>
    </w:p>
    <w:p w14:paraId="5F07B3F7" w14:textId="77777777" w:rsidR="00371F42" w:rsidRDefault="00371F42">
      <w:pPr>
        <w:pStyle w:val="Corpsdetexte"/>
        <w:rPr>
          <w:moveFrom w:id="11373" w:author="Auteur" w:date="2020-10-11T23:47:00Z"/>
          <w:rFonts w:ascii="Trebuchet MS"/>
          <w:sz w:val="12"/>
          <w:rPrChange w:id="11374" w:author="Auteur" w:date="2020-10-11T23:47:00Z">
            <w:rPr>
              <w:moveFrom w:id="11375" w:author="Auteur" w:date="2020-10-11T23:47:00Z"/>
              <w:sz w:val="12"/>
            </w:rPr>
          </w:rPrChange>
        </w:rPr>
      </w:pPr>
      <w:bookmarkStart w:id="11376" w:name="_bookmark64"/>
      <w:bookmarkEnd w:id="11376"/>
      <w:moveFromRangeStart w:id="11377" w:author="Auteur" w:date="2020-10-11T23:47:00Z" w:name="move53352574"/>
    </w:p>
    <w:p w14:paraId="458FE0F9" w14:textId="77777777" w:rsidR="00371F42" w:rsidRDefault="002C4AE5">
      <w:pPr>
        <w:spacing w:before="81"/>
        <w:ind w:left="110"/>
        <w:rPr>
          <w:moveFrom w:id="11378" w:author="Auteur" w:date="2020-10-11T23:47:00Z"/>
          <w:rFonts w:ascii="Trebuchet MS"/>
          <w:sz w:val="12"/>
        </w:rPr>
        <w:pPrChange w:id="11379" w:author="Auteur" w:date="2020-10-11T23:47:00Z">
          <w:pPr>
            <w:spacing w:before="80"/>
            <w:ind w:left="130"/>
          </w:pPr>
        </w:pPrChange>
      </w:pPr>
      <w:moveFrom w:id="11380" w:author="Auteur" w:date="2020-10-11T23:47:00Z">
        <w:r>
          <w:rPr>
            <w:rFonts w:ascii="Trebuchet MS"/>
            <w:sz w:val="12"/>
          </w:rPr>
          <w:t>765</w:t>
        </w:r>
      </w:moveFrom>
    </w:p>
    <w:moveFromRangeEnd w:id="11377"/>
    <w:p w14:paraId="3BB68CEB" w14:textId="77777777" w:rsidR="009435B2" w:rsidRDefault="009435B2">
      <w:pPr>
        <w:pStyle w:val="Corpsdetexte"/>
        <w:rPr>
          <w:del w:id="11381" w:author="Auteur" w:date="2020-10-11T23:47:00Z"/>
          <w:rFonts w:ascii="Trebuchet MS"/>
          <w:sz w:val="12"/>
        </w:rPr>
      </w:pPr>
    </w:p>
    <w:p w14:paraId="6548F2C1" w14:textId="77777777" w:rsidR="009435B2" w:rsidRDefault="009435B2">
      <w:pPr>
        <w:pStyle w:val="Corpsdetexte"/>
        <w:rPr>
          <w:del w:id="11382" w:author="Auteur" w:date="2020-10-11T23:47:00Z"/>
          <w:rFonts w:ascii="Trebuchet MS"/>
          <w:sz w:val="12"/>
        </w:rPr>
      </w:pPr>
    </w:p>
    <w:p w14:paraId="3A95B8B8" w14:textId="77777777" w:rsidR="009435B2" w:rsidRDefault="009435B2">
      <w:pPr>
        <w:pStyle w:val="Corpsdetexte"/>
        <w:rPr>
          <w:del w:id="11383" w:author="Auteur" w:date="2020-10-11T23:47:00Z"/>
          <w:rFonts w:ascii="Trebuchet MS"/>
          <w:sz w:val="12"/>
        </w:rPr>
      </w:pPr>
    </w:p>
    <w:p w14:paraId="1CDC462F" w14:textId="77777777" w:rsidR="009435B2" w:rsidRDefault="009435B2">
      <w:pPr>
        <w:pStyle w:val="Corpsdetexte"/>
        <w:rPr>
          <w:del w:id="11384" w:author="Auteur" w:date="2020-10-11T23:47:00Z"/>
          <w:rFonts w:ascii="Trebuchet MS"/>
          <w:sz w:val="12"/>
        </w:rPr>
      </w:pPr>
    </w:p>
    <w:p w14:paraId="497D3CA9" w14:textId="77777777" w:rsidR="009435B2" w:rsidRDefault="009435B2">
      <w:pPr>
        <w:pStyle w:val="Corpsdetexte"/>
        <w:rPr>
          <w:del w:id="11385" w:author="Auteur" w:date="2020-10-11T23:47:00Z"/>
          <w:rFonts w:ascii="Trebuchet MS"/>
          <w:sz w:val="12"/>
        </w:rPr>
      </w:pPr>
    </w:p>
    <w:p w14:paraId="648CF316" w14:textId="77777777" w:rsidR="009435B2" w:rsidRDefault="009435B2">
      <w:pPr>
        <w:pStyle w:val="Corpsdetexte"/>
        <w:rPr>
          <w:del w:id="11386" w:author="Auteur" w:date="2020-10-11T23:47:00Z"/>
          <w:rFonts w:ascii="Trebuchet MS"/>
          <w:sz w:val="12"/>
        </w:rPr>
      </w:pPr>
    </w:p>
    <w:p w14:paraId="0E568F14" w14:textId="77777777" w:rsidR="009435B2" w:rsidRDefault="009435B2">
      <w:pPr>
        <w:pStyle w:val="Corpsdetexte"/>
        <w:rPr>
          <w:del w:id="11387" w:author="Auteur" w:date="2020-10-11T23:47:00Z"/>
          <w:rFonts w:ascii="Trebuchet MS"/>
          <w:sz w:val="12"/>
        </w:rPr>
      </w:pPr>
    </w:p>
    <w:p w14:paraId="29BB9DF3" w14:textId="77777777" w:rsidR="009435B2" w:rsidRDefault="009435B2">
      <w:pPr>
        <w:pStyle w:val="Corpsdetexte"/>
        <w:rPr>
          <w:del w:id="11388" w:author="Auteur" w:date="2020-10-11T23:47:00Z"/>
          <w:rFonts w:ascii="Trebuchet MS"/>
          <w:sz w:val="16"/>
        </w:rPr>
      </w:pPr>
    </w:p>
    <w:p w14:paraId="1DA74926" w14:textId="77777777" w:rsidR="009435B2" w:rsidRDefault="002C4AE5">
      <w:pPr>
        <w:ind w:left="130"/>
        <w:rPr>
          <w:del w:id="11389" w:author="Auteur" w:date="2020-10-11T23:47:00Z"/>
          <w:rFonts w:ascii="Trebuchet MS"/>
          <w:sz w:val="12"/>
        </w:rPr>
      </w:pPr>
      <w:del w:id="11390" w:author="Auteur" w:date="2020-10-11T23:47:00Z">
        <w:r>
          <w:rPr>
            <w:rFonts w:ascii="Trebuchet MS"/>
            <w:sz w:val="12"/>
          </w:rPr>
          <w:delText>768</w:delText>
        </w:r>
      </w:del>
    </w:p>
    <w:p w14:paraId="38D23354" w14:textId="6DB8B8F8" w:rsidR="00371F42" w:rsidRDefault="002C4AE5">
      <w:pPr>
        <w:pStyle w:val="Corpsdetexte"/>
        <w:spacing w:before="126" w:line="403" w:lineRule="auto"/>
        <w:ind w:left="718" w:right="973" w:hanging="219"/>
        <w:rPr>
          <w:ins w:id="11391" w:author="Auteur" w:date="2020-10-11T23:47:00Z"/>
        </w:rPr>
      </w:pPr>
      <w:del w:id="11392" w:author="Auteur" w:date="2020-10-11T23:47:00Z">
        <w:r>
          <w:br w:type="column"/>
        </w:r>
      </w:del>
      <w:r>
        <w:lastRenderedPageBreak/>
        <w:t>Krupp,</w:t>
      </w:r>
      <w:r>
        <w:rPr>
          <w:spacing w:val="-10"/>
          <w:rPrChange w:id="11393" w:author="Auteur" w:date="2020-10-11T23:47:00Z">
            <w:rPr/>
          </w:rPrChange>
        </w:rPr>
        <w:t xml:space="preserve"> </w:t>
      </w:r>
      <w:r>
        <w:t>J.</w:t>
      </w:r>
      <w:del w:id="11394" w:author="Auteur" w:date="2020-10-11T23:47:00Z">
        <w:r>
          <w:delText xml:space="preserve"> </w:delText>
        </w:r>
      </w:del>
      <w:r>
        <w:t>J.,</w:t>
      </w:r>
      <w:r>
        <w:rPr>
          <w:spacing w:val="-10"/>
          <w:rPrChange w:id="11395" w:author="Auteur" w:date="2020-10-11T23:47:00Z">
            <w:rPr/>
          </w:rPrChange>
        </w:rPr>
        <w:t xml:space="preserve"> </w:t>
      </w:r>
      <w:r>
        <w:t>Kent,</w:t>
      </w:r>
      <w:r>
        <w:rPr>
          <w:spacing w:val="-9"/>
          <w:rPrChange w:id="11396" w:author="Auteur" w:date="2020-10-11T23:47:00Z">
            <w:rPr/>
          </w:rPrChange>
        </w:rPr>
        <w:t xml:space="preserve"> </w:t>
      </w:r>
      <w:r>
        <w:t>C.,</w:t>
      </w:r>
      <w:r>
        <w:rPr>
          <w:spacing w:val="-10"/>
          <w:rPrChange w:id="11397" w:author="Auteur" w:date="2020-10-11T23:47:00Z">
            <w:rPr/>
          </w:rPrChange>
        </w:rPr>
        <w:t xml:space="preserve"> </w:t>
      </w:r>
      <w:r>
        <w:rPr>
          <w:spacing w:val="-3"/>
        </w:rPr>
        <w:t>Billeter,</w:t>
      </w:r>
      <w:r>
        <w:rPr>
          <w:spacing w:val="-9"/>
          <w:rPrChange w:id="11398" w:author="Auteur" w:date="2020-10-11T23:47:00Z">
            <w:rPr>
              <w:spacing w:val="-3"/>
            </w:rPr>
          </w:rPrChange>
        </w:rPr>
        <w:t xml:space="preserve"> </w:t>
      </w:r>
      <w:r>
        <w:t>J</w:t>
      </w:r>
      <w:del w:id="11399" w:author="Auteur" w:date="2020-10-11T23:47:00Z">
        <w:r>
          <w:delText>.-</w:delText>
        </w:r>
      </w:del>
      <w:ins w:id="11400" w:author="Auteur" w:date="2020-10-11T23:47:00Z">
        <w:r>
          <w:t>.</w:t>
        </w:r>
      </w:ins>
      <w:r>
        <w:t>C.,</w:t>
      </w:r>
      <w:r>
        <w:rPr>
          <w:spacing w:val="-10"/>
          <w:rPrChange w:id="11401" w:author="Auteur" w:date="2020-10-11T23:47:00Z">
            <w:rPr/>
          </w:rPrChange>
        </w:rPr>
        <w:t xml:space="preserve"> </w:t>
      </w:r>
      <w:r>
        <w:t>Azanchi,</w:t>
      </w:r>
      <w:r>
        <w:rPr>
          <w:spacing w:val="-10"/>
          <w:rPrChange w:id="11402" w:author="Auteur" w:date="2020-10-11T23:47:00Z">
            <w:rPr/>
          </w:rPrChange>
        </w:rPr>
        <w:t xml:space="preserve"> </w:t>
      </w:r>
      <w:r>
        <w:t>R.,</w:t>
      </w:r>
      <w:r>
        <w:rPr>
          <w:spacing w:val="-9"/>
          <w:rPrChange w:id="11403" w:author="Auteur" w:date="2020-10-11T23:47:00Z">
            <w:rPr/>
          </w:rPrChange>
        </w:rPr>
        <w:t xml:space="preserve"> </w:t>
      </w:r>
      <w:r>
        <w:t>So,</w:t>
      </w:r>
      <w:r>
        <w:rPr>
          <w:spacing w:val="-9"/>
          <w:rPrChange w:id="11404" w:author="Auteur" w:date="2020-10-11T23:47:00Z">
            <w:rPr/>
          </w:rPrChange>
        </w:rPr>
        <w:t xml:space="preserve"> </w:t>
      </w:r>
      <w:r>
        <w:t>A.</w:t>
      </w:r>
      <w:del w:id="11405" w:author="Auteur" w:date="2020-10-11T23:47:00Z">
        <w:r>
          <w:delText xml:space="preserve"> </w:delText>
        </w:r>
      </w:del>
      <w:r>
        <w:t>K</w:t>
      </w:r>
      <w:del w:id="11406" w:author="Auteur" w:date="2020-10-11T23:47:00Z">
        <w:r>
          <w:delText>.-</w:delText>
        </w:r>
      </w:del>
      <w:ins w:id="11407" w:author="Auteur" w:date="2020-10-11T23:47:00Z">
        <w:r>
          <w:t>.</w:t>
        </w:r>
      </w:ins>
      <w:r>
        <w:t>C.,</w:t>
      </w:r>
      <w:r>
        <w:rPr>
          <w:spacing w:val="-10"/>
          <w:rPrChange w:id="11408" w:author="Auteur" w:date="2020-10-11T23:47:00Z">
            <w:rPr/>
          </w:rPrChange>
        </w:rPr>
        <w:t xml:space="preserve"> </w:t>
      </w:r>
      <w:r>
        <w:t>Schonfeld,</w:t>
      </w:r>
      <w:r>
        <w:rPr>
          <w:spacing w:val="-9"/>
          <w:rPrChange w:id="11409" w:author="Auteur" w:date="2020-10-11T23:47:00Z">
            <w:rPr/>
          </w:rPrChange>
        </w:rPr>
        <w:t xml:space="preserve"> </w:t>
      </w:r>
      <w:del w:id="11410" w:author="Auteur" w:date="2020-10-11T23:47:00Z">
        <w:r>
          <w:delText xml:space="preserve"> </w:delText>
        </w:r>
      </w:del>
      <w:r>
        <w:t>J.</w:t>
      </w:r>
      <w:del w:id="11411" w:author="Auteur" w:date="2020-10-11T23:47:00Z">
        <w:r>
          <w:delText xml:space="preserve"> </w:delText>
        </w:r>
      </w:del>
      <w:r>
        <w:t>A.,</w:t>
      </w:r>
      <w:r>
        <w:rPr>
          <w:spacing w:val="-10"/>
          <w:rPrChange w:id="11412" w:author="Auteur" w:date="2020-10-11T23:47:00Z">
            <w:rPr/>
          </w:rPrChange>
        </w:rPr>
        <w:t xml:space="preserve"> </w:t>
      </w:r>
      <w:r>
        <w:t>Smith,</w:t>
      </w:r>
      <w:r>
        <w:rPr>
          <w:spacing w:val="-10"/>
          <w:rPrChange w:id="11413" w:author="Auteur" w:date="2020-10-11T23:47:00Z">
            <w:rPr/>
          </w:rPrChange>
        </w:rPr>
        <w:t xml:space="preserve"> </w:t>
      </w:r>
      <w:r>
        <w:rPr>
          <w:spacing w:val="-5"/>
          <w:rPrChange w:id="11414" w:author="Auteur" w:date="2020-10-11T23:47:00Z">
            <w:rPr/>
          </w:rPrChange>
        </w:rPr>
        <w:t>B.</w:t>
      </w:r>
      <w:del w:id="11415" w:author="Auteur" w:date="2020-10-11T23:47:00Z">
        <w:r>
          <w:delText xml:space="preserve"> </w:delText>
        </w:r>
      </w:del>
      <w:r>
        <w:rPr>
          <w:spacing w:val="-5"/>
          <w:rPrChange w:id="11416" w:author="Auteur" w:date="2020-10-11T23:47:00Z">
            <w:rPr>
              <w:spacing w:val="-7"/>
            </w:rPr>
          </w:rPrChange>
        </w:rPr>
        <w:t xml:space="preserve">P., </w:t>
      </w:r>
      <w:r>
        <w:t>Lucas, C., Levine, J.</w:t>
      </w:r>
      <w:del w:id="11417" w:author="Auteur" w:date="2020-10-11T23:47:00Z">
        <w:r>
          <w:delText xml:space="preserve"> </w:delText>
        </w:r>
      </w:del>
      <w:r>
        <w:t>D., 2008. Social experience modifies pheromone expression</w:t>
      </w:r>
      <w:r>
        <w:rPr>
          <w:spacing w:val="11"/>
          <w:rPrChange w:id="11418" w:author="Auteur" w:date="2020-10-11T23:47:00Z">
            <w:rPr/>
          </w:rPrChange>
        </w:rPr>
        <w:t xml:space="preserve"> </w:t>
      </w:r>
      <w:r>
        <w:t>and</w:t>
      </w:r>
      <w:del w:id="11419" w:author="Auteur" w:date="2020-10-11T23:47:00Z">
        <w:r>
          <w:delText xml:space="preserve"> </w:delText>
        </w:r>
      </w:del>
    </w:p>
    <w:p w14:paraId="7307E6CB" w14:textId="629CE9CB" w:rsidR="00371F42" w:rsidRDefault="002C4AE5">
      <w:pPr>
        <w:pStyle w:val="Corpsdetexte"/>
        <w:tabs>
          <w:tab w:val="left" w:pos="718"/>
        </w:tabs>
        <w:spacing w:line="258" w:lineRule="exact"/>
        <w:ind w:left="110"/>
        <w:pPrChange w:id="11420" w:author="Auteur" w:date="2020-10-11T23:47:00Z">
          <w:pPr>
            <w:pStyle w:val="Corpsdetexte"/>
            <w:spacing w:before="126" w:line="403" w:lineRule="auto"/>
            <w:ind w:left="348" w:right="1439" w:hanging="219"/>
            <w:jc w:val="both"/>
          </w:pPr>
        </w:pPrChange>
      </w:pPr>
      <w:ins w:id="11421" w:author="Auteur" w:date="2020-10-11T23:47:00Z">
        <w:r>
          <w:rPr>
            <w:rFonts w:ascii="Trebuchet MS" w:hAnsi="Trebuchet MS"/>
            <w:sz w:val="12"/>
          </w:rPr>
          <w:t>837</w:t>
        </w:r>
        <w:r>
          <w:rPr>
            <w:rFonts w:ascii="Trebuchet MS" w:hAnsi="Trebuchet MS"/>
            <w:sz w:val="12"/>
          </w:rPr>
          <w:tab/>
        </w:r>
      </w:ins>
      <w:r>
        <w:t xml:space="preserve">mating behavior in male drosophila </w:t>
      </w:r>
      <w:r>
        <w:rPr>
          <w:spacing w:val="-3"/>
        </w:rPr>
        <w:t xml:space="preserve">melanogaster. </w:t>
      </w:r>
      <w:r>
        <w:t>Current Biology 18</w:t>
      </w:r>
      <w:del w:id="11422" w:author="Auteur" w:date="2020-10-11T23:47:00Z">
        <w:r>
          <w:delText xml:space="preserve"> (18),</w:delText>
        </w:r>
      </w:del>
      <w:ins w:id="11423" w:author="Auteur" w:date="2020-10-11T23:47:00Z">
        <w:r>
          <w:t>,</w:t>
        </w:r>
      </w:ins>
      <w:r>
        <w:rPr>
          <w:spacing w:val="-4"/>
          <w:rPrChange w:id="11424" w:author="Auteur" w:date="2020-10-11T23:47:00Z">
            <w:rPr>
              <w:spacing w:val="-3"/>
            </w:rPr>
          </w:rPrChange>
        </w:rPr>
        <w:t xml:space="preserve"> </w:t>
      </w:r>
      <w:r>
        <w:t>1373–1383.</w:t>
      </w:r>
    </w:p>
    <w:p w14:paraId="112DEC51" w14:textId="77777777" w:rsidR="00371F42" w:rsidRDefault="00371F42">
      <w:pPr>
        <w:pStyle w:val="Corpsdetexte"/>
        <w:spacing w:before="6"/>
        <w:rPr>
          <w:ins w:id="11425" w:author="Auteur" w:date="2020-10-11T23:47:00Z"/>
          <w:sz w:val="19"/>
        </w:rPr>
      </w:pPr>
    </w:p>
    <w:p w14:paraId="29CF8890" w14:textId="77777777" w:rsidR="00371F42" w:rsidRDefault="002C4AE5">
      <w:pPr>
        <w:pStyle w:val="Corpsdetexte"/>
        <w:tabs>
          <w:tab w:val="left" w:pos="8338"/>
        </w:tabs>
        <w:spacing w:before="126" w:line="403" w:lineRule="auto"/>
        <w:ind w:left="718" w:right="979" w:hanging="219"/>
        <w:rPr>
          <w:ins w:id="11426" w:author="Auteur" w:date="2020-10-11T23:47:00Z"/>
        </w:rPr>
      </w:pPr>
      <w:bookmarkStart w:id="11427" w:name="_bookmark65"/>
      <w:bookmarkEnd w:id="11427"/>
      <w:ins w:id="11428" w:author="Auteur" w:date="2020-10-11T23:47:00Z">
        <w:r>
          <w:t xml:space="preserve">Labonne, J., Hendry, </w:t>
        </w:r>
        <w:r>
          <w:rPr>
            <w:spacing w:val="-4"/>
          </w:rPr>
          <w:t xml:space="preserve">A.P., </w:t>
        </w:r>
        <w:r>
          <w:t xml:space="preserve">2010. Natural and sexual selection giveth and taketh </w:t>
        </w:r>
        <w:r>
          <w:rPr>
            <w:spacing w:val="-5"/>
          </w:rPr>
          <w:t xml:space="preserve">away </w:t>
        </w:r>
        <w:r>
          <w:t>reproductive</w:t>
        </w:r>
        <w:r>
          <w:rPr>
            <w:spacing w:val="32"/>
          </w:rPr>
          <w:t xml:space="preserve"> </w:t>
        </w:r>
        <w:r>
          <w:t xml:space="preserve">barriers: </w:t>
        </w:r>
        <w:r>
          <w:rPr>
            <w:spacing w:val="20"/>
          </w:rPr>
          <w:t xml:space="preserve"> </w:t>
        </w:r>
        <w:r>
          <w:t>models</w:t>
        </w:r>
        <w:r>
          <w:rPr>
            <w:spacing w:val="33"/>
          </w:rPr>
          <w:t xml:space="preserve"> </w:t>
        </w:r>
        <w:r>
          <w:t>of</w:t>
        </w:r>
        <w:r>
          <w:rPr>
            <w:spacing w:val="31"/>
          </w:rPr>
          <w:t xml:space="preserve"> </w:t>
        </w:r>
        <w:r>
          <w:t>population</w:t>
        </w:r>
        <w:r>
          <w:rPr>
            <w:spacing w:val="32"/>
          </w:rPr>
          <w:t xml:space="preserve"> </w:t>
        </w:r>
        <w:r>
          <w:t>divergence</w:t>
        </w:r>
        <w:r>
          <w:rPr>
            <w:spacing w:val="31"/>
          </w:rPr>
          <w:t xml:space="preserve"> </w:t>
        </w:r>
        <w:r>
          <w:t>in</w:t>
        </w:r>
        <w:r>
          <w:rPr>
            <w:spacing w:val="32"/>
          </w:rPr>
          <w:t xml:space="preserve"> </w:t>
        </w:r>
        <w:r>
          <w:t>guppies.</w:t>
        </w:r>
        <w:r>
          <w:tab/>
          <w:t>The</w:t>
        </w:r>
        <w:r>
          <w:rPr>
            <w:spacing w:val="40"/>
          </w:rPr>
          <w:t xml:space="preserve"> </w:t>
        </w:r>
        <w:r>
          <w:rPr>
            <w:spacing w:val="-3"/>
          </w:rPr>
          <w:t>American</w:t>
        </w:r>
      </w:ins>
    </w:p>
    <w:p w14:paraId="19B6CB70" w14:textId="77777777" w:rsidR="00371F42" w:rsidRDefault="002C4AE5">
      <w:pPr>
        <w:pStyle w:val="Corpsdetexte"/>
        <w:tabs>
          <w:tab w:val="left" w:pos="718"/>
        </w:tabs>
        <w:spacing w:line="258" w:lineRule="exact"/>
        <w:ind w:left="110"/>
        <w:rPr>
          <w:ins w:id="11429" w:author="Auteur" w:date="2020-10-11T23:47:00Z"/>
        </w:rPr>
      </w:pPr>
      <w:ins w:id="11430" w:author="Auteur" w:date="2020-10-11T23:47:00Z">
        <w:r>
          <w:rPr>
            <w:rFonts w:ascii="Trebuchet MS" w:hAnsi="Trebuchet MS"/>
            <w:sz w:val="12"/>
          </w:rPr>
          <w:t>840</w:t>
        </w:r>
        <w:r>
          <w:rPr>
            <w:rFonts w:ascii="Trebuchet MS" w:hAnsi="Trebuchet MS"/>
            <w:sz w:val="12"/>
          </w:rPr>
          <w:tab/>
        </w:r>
        <w:r>
          <w:t>Naturalist 176,</w:t>
        </w:r>
        <w:r>
          <w:rPr>
            <w:spacing w:val="-3"/>
          </w:rPr>
          <w:t xml:space="preserve"> </w:t>
        </w:r>
        <w:r>
          <w:t>26–39.</w:t>
        </w:r>
      </w:ins>
    </w:p>
    <w:p w14:paraId="14A75A56" w14:textId="77777777" w:rsidR="00371F42" w:rsidRDefault="00371F42">
      <w:pPr>
        <w:spacing w:line="258" w:lineRule="exact"/>
        <w:rPr>
          <w:ins w:id="11431" w:author="Auteur" w:date="2020-10-11T23:47:00Z"/>
        </w:rPr>
        <w:sectPr w:rsidR="00371F42">
          <w:type w:val="continuous"/>
          <w:pgSz w:w="12240" w:h="15840"/>
          <w:pgMar w:top="1500" w:right="460" w:bottom="1660" w:left="940" w:header="720" w:footer="720" w:gutter="0"/>
          <w:cols w:space="720"/>
        </w:sectPr>
      </w:pPr>
    </w:p>
    <w:p w14:paraId="73415621" w14:textId="77777777" w:rsidR="00371F42" w:rsidRDefault="002C4AE5">
      <w:pPr>
        <w:pStyle w:val="Corpsdetexte"/>
        <w:tabs>
          <w:tab w:val="left" w:pos="8662"/>
        </w:tabs>
        <w:spacing w:before="111" w:line="403" w:lineRule="auto"/>
        <w:ind w:left="718" w:right="977" w:hanging="219"/>
        <w:rPr>
          <w:ins w:id="11432" w:author="Auteur" w:date="2020-10-11T23:47:00Z"/>
        </w:rPr>
      </w:pPr>
      <w:bookmarkStart w:id="11433" w:name="_bookmark66"/>
      <w:bookmarkEnd w:id="11433"/>
      <w:ins w:id="11434" w:author="Auteur" w:date="2020-10-11T23:47:00Z">
        <w:r>
          <w:rPr>
            <w:w w:val="99"/>
          </w:rPr>
          <w:lastRenderedPageBreak/>
          <w:t>Labonne,</w:t>
        </w:r>
        <w:r>
          <w:t xml:space="preserve"> </w:t>
        </w:r>
        <w:r>
          <w:rPr>
            <w:spacing w:val="-32"/>
          </w:rPr>
          <w:t xml:space="preserve"> </w:t>
        </w:r>
        <w:r>
          <w:rPr>
            <w:w w:val="99"/>
          </w:rPr>
          <w:t>J.,</w:t>
        </w:r>
        <w:r>
          <w:t xml:space="preserve"> </w:t>
        </w:r>
        <w:r>
          <w:rPr>
            <w:spacing w:val="-32"/>
          </w:rPr>
          <w:t xml:space="preserve"> </w:t>
        </w:r>
        <w:r>
          <w:rPr>
            <w:spacing w:val="5"/>
            <w:w w:val="99"/>
          </w:rPr>
          <w:t>R</w:t>
        </w:r>
        <w:r>
          <w:rPr>
            <w:spacing w:val="-7"/>
            <w:w w:val="99"/>
          </w:rPr>
          <w:t>a</w:t>
        </w:r>
        <w:r>
          <w:rPr>
            <w:w w:val="99"/>
          </w:rPr>
          <w:t>vig</w:t>
        </w:r>
        <w:r>
          <w:rPr>
            <w:spacing w:val="-1"/>
            <w:w w:val="99"/>
          </w:rPr>
          <w:t>n</w:t>
        </w:r>
        <w:r>
          <w:rPr>
            <w:spacing w:val="-94"/>
            <w:w w:val="99"/>
          </w:rPr>
          <w:t>e</w:t>
        </w:r>
        <w:r>
          <w:rPr>
            <w:spacing w:val="19"/>
            <w:w w:val="99"/>
          </w:rPr>
          <w:t>´</w:t>
        </w:r>
        <w:r>
          <w:rPr>
            <w:w w:val="99"/>
          </w:rPr>
          <w:t>,</w:t>
        </w:r>
        <w:r>
          <w:t xml:space="preserve"> </w:t>
        </w:r>
        <w:r>
          <w:rPr>
            <w:spacing w:val="-32"/>
          </w:rPr>
          <w:t xml:space="preserve"> </w:t>
        </w:r>
        <w:r>
          <w:rPr>
            <w:spacing w:val="-23"/>
            <w:w w:val="99"/>
          </w:rPr>
          <w:t>V</w:t>
        </w:r>
        <w:r>
          <w:rPr>
            <w:w w:val="99"/>
          </w:rPr>
          <w:t>.,</w:t>
        </w:r>
        <w:r>
          <w:t xml:space="preserve"> </w:t>
        </w:r>
        <w:r>
          <w:rPr>
            <w:spacing w:val="-32"/>
          </w:rPr>
          <w:t xml:space="preserve"> </w:t>
        </w:r>
        <w:r>
          <w:rPr>
            <w:spacing w:val="-2"/>
            <w:w w:val="99"/>
          </w:rPr>
          <w:t>P</w:t>
        </w:r>
        <w:r>
          <w:rPr>
            <w:w w:val="99"/>
          </w:rPr>
          <w:t>a</w:t>
        </w:r>
        <w:r>
          <w:rPr>
            <w:spacing w:val="6"/>
            <w:w w:val="99"/>
          </w:rPr>
          <w:t>r</w:t>
        </w:r>
        <w:r>
          <w:rPr>
            <w:w w:val="99"/>
          </w:rPr>
          <w:t>isi,</w:t>
        </w:r>
        <w:r>
          <w:t xml:space="preserve"> </w:t>
        </w:r>
        <w:r>
          <w:rPr>
            <w:spacing w:val="-32"/>
          </w:rPr>
          <w:t xml:space="preserve"> </w:t>
        </w:r>
        <w:r>
          <w:rPr>
            <w:w w:val="99"/>
          </w:rPr>
          <w:t>B.,</w:t>
        </w:r>
        <w:r>
          <w:t xml:space="preserve"> </w:t>
        </w:r>
        <w:r>
          <w:rPr>
            <w:spacing w:val="-32"/>
          </w:rPr>
          <w:t xml:space="preserve"> </w:t>
        </w:r>
        <w:r>
          <w:rPr>
            <w:w w:val="99"/>
          </w:rPr>
          <w:t>Gau</w:t>
        </w:r>
        <w:r>
          <w:rPr>
            <w:spacing w:val="-4"/>
            <w:w w:val="99"/>
          </w:rPr>
          <w:t>c</w:t>
        </w:r>
        <w:r>
          <w:rPr>
            <w:w w:val="99"/>
          </w:rPr>
          <w:t>he</w:t>
        </w:r>
        <w:r>
          <w:rPr>
            <w:spacing w:val="-2"/>
            <w:w w:val="99"/>
          </w:rPr>
          <w:t>r</w:t>
        </w:r>
        <w:r>
          <w:rPr>
            <w:w w:val="99"/>
          </w:rPr>
          <w:t>el,</w:t>
        </w:r>
        <w:r>
          <w:t xml:space="preserve"> </w:t>
        </w:r>
        <w:r>
          <w:rPr>
            <w:spacing w:val="-32"/>
          </w:rPr>
          <w:t xml:space="preserve"> </w:t>
        </w:r>
        <w:r>
          <w:rPr>
            <w:w w:val="99"/>
          </w:rPr>
          <w:t>C.,</w:t>
        </w:r>
        <w:r>
          <w:t xml:space="preserve"> </w:t>
        </w:r>
        <w:r>
          <w:rPr>
            <w:spacing w:val="-32"/>
          </w:rPr>
          <w:t xml:space="preserve"> </w:t>
        </w:r>
        <w:r>
          <w:rPr>
            <w:w w:val="99"/>
          </w:rPr>
          <w:t>2008.</w:t>
        </w:r>
        <w:r>
          <w:t xml:space="preserve">  </w:t>
        </w:r>
        <w:r>
          <w:rPr>
            <w:spacing w:val="-22"/>
          </w:rPr>
          <w:t xml:space="preserve"> </w:t>
        </w:r>
        <w:r>
          <w:rPr>
            <w:w w:val="99"/>
          </w:rPr>
          <w:t>Linking</w:t>
        </w:r>
        <w:r>
          <w:rPr>
            <w:spacing w:val="30"/>
          </w:rPr>
          <w:t xml:space="preserve"> </w:t>
        </w:r>
        <w:r>
          <w:rPr>
            <w:w w:val="99"/>
          </w:rPr>
          <w:t>dend</w:t>
        </w:r>
        <w:r>
          <w:rPr>
            <w:spacing w:val="6"/>
            <w:w w:val="99"/>
          </w:rPr>
          <w:t>r</w:t>
        </w:r>
        <w:r>
          <w:rPr>
            <w:w w:val="99"/>
          </w:rPr>
          <w:t>itic</w:t>
        </w:r>
        <w:r>
          <w:rPr>
            <w:spacing w:val="30"/>
          </w:rPr>
          <w:t xml:space="preserve"> </w:t>
        </w:r>
        <w:r>
          <w:rPr>
            <w:w w:val="99"/>
          </w:rPr>
          <w:t>n</w:t>
        </w:r>
        <w:r>
          <w:rPr>
            <w:spacing w:val="-6"/>
            <w:w w:val="99"/>
          </w:rPr>
          <w:t>e</w:t>
        </w:r>
        <w:r>
          <w:rPr>
            <w:w w:val="99"/>
          </w:rPr>
          <w:t>t</w:t>
        </w:r>
        <w:r>
          <w:rPr>
            <w:spacing w:val="-4"/>
            <w:w w:val="99"/>
          </w:rPr>
          <w:t>w</w:t>
        </w:r>
        <w:r>
          <w:rPr>
            <w:w w:val="99"/>
          </w:rPr>
          <w:t>o</w:t>
        </w:r>
        <w:r>
          <w:rPr>
            <w:spacing w:val="-4"/>
            <w:w w:val="99"/>
          </w:rPr>
          <w:t>r</w:t>
        </w:r>
        <w:r>
          <w:rPr>
            <w:w w:val="99"/>
          </w:rPr>
          <w:t xml:space="preserve">k </w:t>
        </w:r>
        <w:r>
          <w:t>structures</w:t>
        </w:r>
        <w:r>
          <w:rPr>
            <w:spacing w:val="34"/>
          </w:rPr>
          <w:t xml:space="preserve"> </w:t>
        </w:r>
        <w:r>
          <w:t>to</w:t>
        </w:r>
        <w:r>
          <w:rPr>
            <w:spacing w:val="35"/>
          </w:rPr>
          <w:t xml:space="preserve"> </w:t>
        </w:r>
        <w:r>
          <w:t>population</w:t>
        </w:r>
        <w:r>
          <w:rPr>
            <w:spacing w:val="35"/>
          </w:rPr>
          <w:t xml:space="preserve"> </w:t>
        </w:r>
        <w:r>
          <w:t xml:space="preserve">demogenetics: </w:t>
        </w:r>
        <w:r>
          <w:rPr>
            <w:spacing w:val="28"/>
          </w:rPr>
          <w:t xml:space="preserve"> </w:t>
        </w:r>
        <w:r>
          <w:t>the</w:t>
        </w:r>
        <w:r>
          <w:rPr>
            <w:spacing w:val="35"/>
          </w:rPr>
          <w:t xml:space="preserve"> </w:t>
        </w:r>
        <w:r>
          <w:t>downside</w:t>
        </w:r>
        <w:r>
          <w:rPr>
            <w:spacing w:val="35"/>
          </w:rPr>
          <w:t xml:space="preserve"> </w:t>
        </w:r>
        <w:r>
          <w:t>of</w:t>
        </w:r>
        <w:r>
          <w:rPr>
            <w:spacing w:val="35"/>
          </w:rPr>
          <w:t xml:space="preserve"> </w:t>
        </w:r>
        <w:r>
          <w:t>connectivity.</w:t>
        </w:r>
        <w:r>
          <w:tab/>
          <w:t>Oikos</w:t>
        </w:r>
        <w:r>
          <w:rPr>
            <w:spacing w:val="33"/>
          </w:rPr>
          <w:t xml:space="preserve"> </w:t>
        </w:r>
        <w:r>
          <w:rPr>
            <w:spacing w:val="-4"/>
          </w:rPr>
          <w:t>117,</w:t>
        </w:r>
      </w:ins>
    </w:p>
    <w:p w14:paraId="2C92155E" w14:textId="77777777" w:rsidR="00371F42" w:rsidRDefault="002C4AE5">
      <w:pPr>
        <w:tabs>
          <w:tab w:val="left" w:pos="718"/>
        </w:tabs>
        <w:spacing w:line="258" w:lineRule="exact"/>
        <w:ind w:left="110"/>
        <w:rPr>
          <w:ins w:id="11435" w:author="Auteur" w:date="2020-10-11T23:47:00Z"/>
        </w:rPr>
      </w:pPr>
      <w:ins w:id="11436" w:author="Auteur" w:date="2020-10-11T23:47:00Z">
        <w:r>
          <w:rPr>
            <w:rFonts w:ascii="Trebuchet MS" w:hAnsi="Trebuchet MS"/>
            <w:sz w:val="12"/>
          </w:rPr>
          <w:t>843</w:t>
        </w:r>
        <w:r>
          <w:rPr>
            <w:rFonts w:ascii="Trebuchet MS" w:hAnsi="Trebuchet MS"/>
            <w:sz w:val="12"/>
          </w:rPr>
          <w:tab/>
        </w:r>
        <w:r>
          <w:t>1479–1490.</w:t>
        </w:r>
      </w:ins>
    </w:p>
    <w:p w14:paraId="7B4A87D8" w14:textId="77777777" w:rsidR="00371F42" w:rsidRDefault="00371F42">
      <w:pPr>
        <w:pStyle w:val="Corpsdetexte"/>
        <w:spacing w:before="6"/>
        <w:rPr>
          <w:ins w:id="11437" w:author="Auteur" w:date="2020-10-11T23:47:00Z"/>
          <w:sz w:val="19"/>
        </w:rPr>
      </w:pPr>
    </w:p>
    <w:p w14:paraId="754A5B5B" w14:textId="77777777" w:rsidR="00371F42" w:rsidRDefault="00371F42">
      <w:pPr>
        <w:rPr>
          <w:ins w:id="11438" w:author="Auteur" w:date="2020-10-11T23:47:00Z"/>
          <w:sz w:val="19"/>
        </w:rPr>
        <w:sectPr w:rsidR="00371F42">
          <w:pgSz w:w="12240" w:h="15840"/>
          <w:pgMar w:top="1340" w:right="460" w:bottom="1660" w:left="940" w:header="0" w:footer="1473" w:gutter="0"/>
          <w:cols w:space="720"/>
        </w:sectPr>
      </w:pPr>
    </w:p>
    <w:p w14:paraId="409FB5DC" w14:textId="77777777" w:rsidR="00371F42" w:rsidRDefault="00371F42">
      <w:pPr>
        <w:pStyle w:val="Corpsdetexte"/>
        <w:rPr>
          <w:ins w:id="11439" w:author="Auteur" w:date="2020-10-11T23:47:00Z"/>
          <w:sz w:val="12"/>
        </w:rPr>
      </w:pPr>
    </w:p>
    <w:p w14:paraId="4A107FE1" w14:textId="77777777" w:rsidR="00371F42" w:rsidRDefault="00371F42">
      <w:pPr>
        <w:pStyle w:val="Corpsdetexte"/>
        <w:rPr>
          <w:ins w:id="11440" w:author="Auteur" w:date="2020-10-11T23:47:00Z"/>
          <w:sz w:val="12"/>
        </w:rPr>
      </w:pPr>
    </w:p>
    <w:p w14:paraId="7606B519" w14:textId="77777777" w:rsidR="00371F42" w:rsidRDefault="00371F42">
      <w:pPr>
        <w:pStyle w:val="Corpsdetexte"/>
        <w:rPr>
          <w:ins w:id="11441" w:author="Auteur" w:date="2020-10-11T23:47:00Z"/>
          <w:sz w:val="12"/>
        </w:rPr>
      </w:pPr>
    </w:p>
    <w:p w14:paraId="7A5E8287" w14:textId="77777777" w:rsidR="00371F42" w:rsidRDefault="00371F42">
      <w:pPr>
        <w:pStyle w:val="Corpsdetexte"/>
        <w:rPr>
          <w:moveTo w:id="11442" w:author="Auteur" w:date="2020-10-11T23:47:00Z"/>
          <w:sz w:val="12"/>
        </w:rPr>
      </w:pPr>
      <w:moveToRangeStart w:id="11443" w:author="Auteur" w:date="2020-10-11T23:47:00Z" w:name="move53352588"/>
    </w:p>
    <w:p w14:paraId="16C27E64" w14:textId="77777777" w:rsidR="00371F42" w:rsidRDefault="00371F42">
      <w:pPr>
        <w:pStyle w:val="Corpsdetexte"/>
        <w:rPr>
          <w:moveTo w:id="11444" w:author="Auteur" w:date="2020-10-11T23:47:00Z"/>
          <w:sz w:val="12"/>
        </w:rPr>
      </w:pPr>
    </w:p>
    <w:p w14:paraId="3E7773DB" w14:textId="77777777" w:rsidR="00371F42" w:rsidRDefault="00371F42">
      <w:pPr>
        <w:pStyle w:val="Corpsdetexte"/>
        <w:rPr>
          <w:moveTo w:id="11445" w:author="Auteur" w:date="2020-10-11T23:47:00Z"/>
          <w:sz w:val="12"/>
        </w:rPr>
      </w:pPr>
    </w:p>
    <w:p w14:paraId="07A474E0" w14:textId="77777777" w:rsidR="00371F42" w:rsidRDefault="00371F42">
      <w:pPr>
        <w:pStyle w:val="Corpsdetexte"/>
        <w:rPr>
          <w:moveTo w:id="11446" w:author="Auteur" w:date="2020-10-11T23:47:00Z"/>
          <w:sz w:val="12"/>
        </w:rPr>
      </w:pPr>
    </w:p>
    <w:p w14:paraId="4B246075" w14:textId="77777777" w:rsidR="00371F42" w:rsidRDefault="002C4AE5">
      <w:pPr>
        <w:spacing w:before="102"/>
        <w:ind w:left="110"/>
        <w:rPr>
          <w:moveTo w:id="11447" w:author="Auteur" w:date="2020-10-11T23:47:00Z"/>
          <w:rFonts w:ascii="Trebuchet MS"/>
          <w:sz w:val="12"/>
        </w:rPr>
        <w:pPrChange w:id="11448" w:author="Auteur" w:date="2020-10-11T23:47:00Z">
          <w:pPr>
            <w:spacing w:before="76"/>
            <w:ind w:left="130"/>
          </w:pPr>
        </w:pPrChange>
      </w:pPr>
      <w:bookmarkStart w:id="11449" w:name="_bookmark67"/>
      <w:bookmarkEnd w:id="11449"/>
      <w:moveTo w:id="11450" w:author="Auteur" w:date="2020-10-11T23:47:00Z">
        <w:r>
          <w:rPr>
            <w:rFonts w:ascii="Trebuchet MS"/>
            <w:sz w:val="12"/>
          </w:rPr>
          <w:t>846</w:t>
        </w:r>
      </w:moveTo>
    </w:p>
    <w:p w14:paraId="4D95535A" w14:textId="77777777" w:rsidR="00371F42" w:rsidRDefault="00371F42">
      <w:pPr>
        <w:pStyle w:val="Corpsdetexte"/>
        <w:rPr>
          <w:moveTo w:id="11451" w:author="Auteur" w:date="2020-10-11T23:47:00Z"/>
          <w:rFonts w:ascii="Trebuchet MS"/>
          <w:sz w:val="12"/>
        </w:rPr>
      </w:pPr>
    </w:p>
    <w:p w14:paraId="74AB7E48" w14:textId="77777777" w:rsidR="00371F42" w:rsidRDefault="00371F42">
      <w:pPr>
        <w:pStyle w:val="Corpsdetexte"/>
        <w:rPr>
          <w:moveTo w:id="11452" w:author="Auteur" w:date="2020-10-11T23:47:00Z"/>
          <w:rFonts w:ascii="Trebuchet MS"/>
          <w:sz w:val="12"/>
        </w:rPr>
      </w:pPr>
    </w:p>
    <w:p w14:paraId="72188125" w14:textId="77777777" w:rsidR="00371F42" w:rsidRDefault="00371F42">
      <w:pPr>
        <w:pStyle w:val="Corpsdetexte"/>
        <w:rPr>
          <w:moveTo w:id="11453" w:author="Auteur" w:date="2020-10-11T23:47:00Z"/>
          <w:rFonts w:ascii="Trebuchet MS"/>
          <w:sz w:val="12"/>
        </w:rPr>
      </w:pPr>
    </w:p>
    <w:p w14:paraId="311F6559" w14:textId="77777777" w:rsidR="00371F42" w:rsidRDefault="00371F42">
      <w:pPr>
        <w:pStyle w:val="Corpsdetexte"/>
        <w:rPr>
          <w:moveTo w:id="11454" w:author="Auteur" w:date="2020-10-11T23:47:00Z"/>
          <w:rFonts w:ascii="Trebuchet MS"/>
          <w:sz w:val="12"/>
        </w:rPr>
      </w:pPr>
    </w:p>
    <w:p w14:paraId="1C7FD962" w14:textId="77777777" w:rsidR="00371F42" w:rsidRDefault="00371F42">
      <w:pPr>
        <w:pStyle w:val="Corpsdetexte"/>
        <w:rPr>
          <w:moveTo w:id="11455" w:author="Auteur" w:date="2020-10-11T23:47:00Z"/>
          <w:rFonts w:ascii="Trebuchet MS"/>
          <w:sz w:val="12"/>
        </w:rPr>
      </w:pPr>
    </w:p>
    <w:p w14:paraId="6FC3341A" w14:textId="77777777" w:rsidR="00371F42" w:rsidRDefault="00371F42">
      <w:pPr>
        <w:pStyle w:val="Corpsdetexte"/>
        <w:rPr>
          <w:moveTo w:id="11456" w:author="Auteur" w:date="2020-10-11T23:47:00Z"/>
          <w:rFonts w:ascii="Trebuchet MS"/>
          <w:sz w:val="12"/>
        </w:rPr>
      </w:pPr>
    </w:p>
    <w:p w14:paraId="2EB2CFCB" w14:textId="77777777" w:rsidR="00371F42" w:rsidRDefault="00371F42">
      <w:pPr>
        <w:pStyle w:val="Corpsdetexte"/>
        <w:rPr>
          <w:moveTo w:id="11457" w:author="Auteur" w:date="2020-10-11T23:47:00Z"/>
          <w:rFonts w:ascii="Trebuchet MS"/>
          <w:sz w:val="12"/>
        </w:rPr>
      </w:pPr>
    </w:p>
    <w:p w14:paraId="1CDA6C73" w14:textId="77777777" w:rsidR="00371F42" w:rsidRDefault="00371F42">
      <w:pPr>
        <w:pStyle w:val="Corpsdetexte"/>
        <w:rPr>
          <w:moveTo w:id="11458" w:author="Auteur" w:date="2020-10-11T23:47:00Z"/>
          <w:rFonts w:ascii="Trebuchet MS"/>
          <w:sz w:val="12"/>
        </w:rPr>
      </w:pPr>
    </w:p>
    <w:p w14:paraId="027F391E" w14:textId="77777777" w:rsidR="00371F42" w:rsidRDefault="00371F42">
      <w:pPr>
        <w:pStyle w:val="Corpsdetexte"/>
        <w:rPr>
          <w:moveTo w:id="11459" w:author="Auteur" w:date="2020-10-11T23:47:00Z"/>
          <w:rFonts w:ascii="Trebuchet MS"/>
          <w:sz w:val="12"/>
        </w:rPr>
      </w:pPr>
    </w:p>
    <w:p w14:paraId="65BEF65C" w14:textId="77777777" w:rsidR="00371F42" w:rsidRDefault="002C4AE5">
      <w:pPr>
        <w:spacing w:before="87"/>
        <w:ind w:left="110"/>
        <w:rPr>
          <w:moveTo w:id="11460" w:author="Auteur" w:date="2020-10-11T23:47:00Z"/>
          <w:rFonts w:ascii="Trebuchet MS"/>
          <w:sz w:val="12"/>
        </w:rPr>
        <w:pPrChange w:id="11461" w:author="Auteur" w:date="2020-10-11T23:47:00Z">
          <w:pPr>
            <w:ind w:left="130"/>
          </w:pPr>
        </w:pPrChange>
      </w:pPr>
      <w:bookmarkStart w:id="11462" w:name="_bookmark68"/>
      <w:bookmarkEnd w:id="11462"/>
      <w:moveToRangeStart w:id="11463" w:author="Auteur" w:date="2020-10-11T23:47:00Z" w:name="move53352589"/>
      <w:moveToRangeEnd w:id="11443"/>
      <w:moveTo w:id="11464" w:author="Auteur" w:date="2020-10-11T23:47:00Z">
        <w:r>
          <w:rPr>
            <w:rFonts w:ascii="Trebuchet MS"/>
            <w:sz w:val="12"/>
          </w:rPr>
          <w:t>849</w:t>
        </w:r>
      </w:moveTo>
    </w:p>
    <w:moveToRangeEnd w:id="11463"/>
    <w:p w14:paraId="38C1F992" w14:textId="77777777" w:rsidR="009435B2" w:rsidRDefault="009435B2">
      <w:pPr>
        <w:spacing w:line="403" w:lineRule="auto"/>
        <w:jc w:val="both"/>
        <w:rPr>
          <w:del w:id="11465"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69008F28" w14:textId="77777777" w:rsidR="009435B2" w:rsidRDefault="002C4AE5">
      <w:pPr>
        <w:pStyle w:val="Corpsdetexte"/>
        <w:spacing w:before="178"/>
        <w:ind w:left="108" w:right="1439"/>
        <w:jc w:val="right"/>
        <w:rPr>
          <w:del w:id="11466" w:author="Auteur" w:date="2020-10-11T23:47:00Z"/>
        </w:rPr>
      </w:pPr>
      <w:ins w:id="11467" w:author="Auteur" w:date="2020-10-11T23:47:00Z">
        <w:r>
          <w:br w:type="column"/>
        </w:r>
      </w:ins>
      <w:r>
        <w:rPr>
          <w:spacing w:val="-3"/>
        </w:rPr>
        <w:lastRenderedPageBreak/>
        <w:t>Lamichhaney,</w:t>
      </w:r>
      <w:r>
        <w:rPr>
          <w:spacing w:val="-21"/>
          <w:rPrChange w:id="11468" w:author="Auteur" w:date="2020-10-11T23:47:00Z">
            <w:rPr>
              <w:spacing w:val="-3"/>
            </w:rPr>
          </w:rPrChange>
        </w:rPr>
        <w:t xml:space="preserve"> </w:t>
      </w:r>
      <w:del w:id="11469" w:author="Auteur" w:date="2020-10-11T23:47:00Z">
        <w:r>
          <w:rPr>
            <w:spacing w:val="-3"/>
          </w:rPr>
          <w:delText xml:space="preserve"> </w:delText>
        </w:r>
      </w:del>
      <w:r>
        <w:t>S.,</w:t>
      </w:r>
      <w:r>
        <w:rPr>
          <w:spacing w:val="-21"/>
          <w:rPrChange w:id="11470" w:author="Auteur" w:date="2020-10-11T23:47:00Z">
            <w:rPr/>
          </w:rPrChange>
        </w:rPr>
        <w:t xml:space="preserve"> </w:t>
      </w:r>
      <w:r>
        <w:t>Fan,</w:t>
      </w:r>
      <w:r>
        <w:rPr>
          <w:spacing w:val="-21"/>
          <w:rPrChange w:id="11471" w:author="Auteur" w:date="2020-10-11T23:47:00Z">
            <w:rPr/>
          </w:rPrChange>
        </w:rPr>
        <w:t xml:space="preserve"> </w:t>
      </w:r>
      <w:r>
        <w:t>G.,</w:t>
      </w:r>
      <w:r>
        <w:rPr>
          <w:spacing w:val="-20"/>
          <w:rPrChange w:id="11472" w:author="Auteur" w:date="2020-10-11T23:47:00Z">
            <w:rPr/>
          </w:rPrChange>
        </w:rPr>
        <w:t xml:space="preserve"> </w:t>
      </w:r>
      <w:r>
        <w:t>Widemo,</w:t>
      </w:r>
      <w:r>
        <w:rPr>
          <w:spacing w:val="-21"/>
          <w:rPrChange w:id="11473" w:author="Auteur" w:date="2020-10-11T23:47:00Z">
            <w:rPr/>
          </w:rPrChange>
        </w:rPr>
        <w:t xml:space="preserve"> </w:t>
      </w:r>
      <w:r>
        <w:rPr>
          <w:spacing w:val="-8"/>
        </w:rPr>
        <w:t>F.,</w:t>
      </w:r>
      <w:r>
        <w:rPr>
          <w:spacing w:val="-21"/>
          <w:rPrChange w:id="11474" w:author="Auteur" w:date="2020-10-11T23:47:00Z">
            <w:rPr>
              <w:spacing w:val="54"/>
            </w:rPr>
          </w:rPrChange>
        </w:rPr>
        <w:t xml:space="preserve"> </w:t>
      </w:r>
      <w:r>
        <w:t>Gunnarsson,</w:t>
      </w:r>
      <w:r>
        <w:rPr>
          <w:spacing w:val="-21"/>
          <w:rPrChange w:id="11475" w:author="Auteur" w:date="2020-10-11T23:47:00Z">
            <w:rPr/>
          </w:rPrChange>
        </w:rPr>
        <w:t xml:space="preserve"> </w:t>
      </w:r>
      <w:r>
        <w:rPr>
          <w:spacing w:val="-3"/>
        </w:rPr>
        <w:t>U.,</w:t>
      </w:r>
      <w:r>
        <w:rPr>
          <w:spacing w:val="-20"/>
          <w:rPrChange w:id="11476" w:author="Auteur" w:date="2020-10-11T23:47:00Z">
            <w:rPr>
              <w:spacing w:val="-3"/>
            </w:rPr>
          </w:rPrChange>
        </w:rPr>
        <w:t xml:space="preserve"> </w:t>
      </w:r>
      <w:del w:id="11477" w:author="Auteur" w:date="2020-10-11T23:47:00Z">
        <w:r>
          <w:rPr>
            <w:spacing w:val="-3"/>
          </w:rPr>
          <w:delText xml:space="preserve"> </w:delText>
        </w:r>
      </w:del>
      <w:r>
        <w:t>Thalmann,</w:t>
      </w:r>
      <w:r>
        <w:rPr>
          <w:spacing w:val="-21"/>
          <w:rPrChange w:id="11478" w:author="Auteur" w:date="2020-10-11T23:47:00Z">
            <w:rPr/>
          </w:rPrChange>
        </w:rPr>
        <w:t xml:space="preserve"> </w:t>
      </w:r>
      <w:r>
        <w:t>D.</w:t>
      </w:r>
      <w:del w:id="11479" w:author="Auteur" w:date="2020-10-11T23:47:00Z">
        <w:r>
          <w:delText xml:space="preserve"> </w:delText>
        </w:r>
      </w:del>
      <w:r>
        <w:t>S.,</w:t>
      </w:r>
      <w:r>
        <w:rPr>
          <w:spacing w:val="-21"/>
          <w:rPrChange w:id="11480" w:author="Auteur" w:date="2020-10-11T23:47:00Z">
            <w:rPr/>
          </w:rPrChange>
        </w:rPr>
        <w:t xml:space="preserve"> </w:t>
      </w:r>
      <w:del w:id="11481" w:author="Auteur" w:date="2020-10-11T23:47:00Z">
        <w:r>
          <w:rPr>
            <w:spacing w:val="41"/>
          </w:rPr>
          <w:delText xml:space="preserve"> </w:delText>
        </w:r>
      </w:del>
      <w:r>
        <w:t>Hoeppner,</w:t>
      </w:r>
    </w:p>
    <w:p w14:paraId="4E7BCE55" w14:textId="77777777" w:rsidR="009435B2" w:rsidRDefault="002C4AE5">
      <w:pPr>
        <w:pStyle w:val="Corpsdetexte"/>
        <w:spacing w:before="175"/>
        <w:ind w:left="738"/>
        <w:rPr>
          <w:del w:id="11482" w:author="Auteur" w:date="2020-10-11T23:47:00Z"/>
        </w:rPr>
      </w:pPr>
      <w:ins w:id="11483" w:author="Auteur" w:date="2020-10-11T23:47:00Z">
        <w:r>
          <w:rPr>
            <w:spacing w:val="-21"/>
          </w:rPr>
          <w:t xml:space="preserve"> </w:t>
        </w:r>
      </w:ins>
      <w:r>
        <w:rPr>
          <w:spacing w:val="-5"/>
          <w:rPrChange w:id="11484" w:author="Auteur" w:date="2020-10-11T23:47:00Z">
            <w:rPr/>
          </w:rPrChange>
        </w:rPr>
        <w:t>M.</w:t>
      </w:r>
      <w:del w:id="11485" w:author="Auteur" w:date="2020-10-11T23:47:00Z">
        <w:r>
          <w:rPr>
            <w:spacing w:val="17"/>
          </w:rPr>
          <w:delText xml:space="preserve"> </w:delText>
        </w:r>
      </w:del>
      <w:r>
        <w:rPr>
          <w:spacing w:val="-5"/>
          <w:rPrChange w:id="11486" w:author="Auteur" w:date="2020-10-11T23:47:00Z">
            <w:rPr>
              <w:spacing w:val="-7"/>
            </w:rPr>
          </w:rPrChange>
        </w:rPr>
        <w:t>P.,</w:t>
      </w:r>
      <w:r>
        <w:rPr>
          <w:spacing w:val="-5"/>
          <w:rPrChange w:id="11487" w:author="Auteur" w:date="2020-10-11T23:47:00Z">
            <w:rPr>
              <w:spacing w:val="22"/>
            </w:rPr>
          </w:rPrChange>
        </w:rPr>
        <w:t xml:space="preserve"> </w:t>
      </w:r>
      <w:r>
        <w:t>Kerje,</w:t>
      </w:r>
      <w:r>
        <w:rPr>
          <w:rPrChange w:id="11488" w:author="Auteur" w:date="2020-10-11T23:47:00Z">
            <w:rPr>
              <w:spacing w:val="22"/>
            </w:rPr>
          </w:rPrChange>
        </w:rPr>
        <w:t xml:space="preserve"> </w:t>
      </w:r>
      <w:r>
        <w:t>S.,</w:t>
      </w:r>
      <w:r>
        <w:rPr>
          <w:rPrChange w:id="11489" w:author="Auteur" w:date="2020-10-11T23:47:00Z">
            <w:rPr>
              <w:spacing w:val="22"/>
            </w:rPr>
          </w:rPrChange>
        </w:rPr>
        <w:t xml:space="preserve"> </w:t>
      </w:r>
      <w:r>
        <w:t>Gustafson,</w:t>
      </w:r>
      <w:r>
        <w:rPr>
          <w:rPrChange w:id="11490" w:author="Auteur" w:date="2020-10-11T23:47:00Z">
            <w:rPr>
              <w:spacing w:val="22"/>
            </w:rPr>
          </w:rPrChange>
        </w:rPr>
        <w:t xml:space="preserve"> </w:t>
      </w:r>
      <w:r>
        <w:rPr>
          <w:spacing w:val="-3"/>
        </w:rPr>
        <w:t>U.,</w:t>
      </w:r>
      <w:r>
        <w:rPr>
          <w:spacing w:val="-3"/>
          <w:rPrChange w:id="11491" w:author="Auteur" w:date="2020-10-11T23:47:00Z">
            <w:rPr>
              <w:spacing w:val="22"/>
            </w:rPr>
          </w:rPrChange>
        </w:rPr>
        <w:t xml:space="preserve"> </w:t>
      </w:r>
      <w:r>
        <w:t>Shi,</w:t>
      </w:r>
      <w:r>
        <w:rPr>
          <w:rPrChange w:id="11492" w:author="Auteur" w:date="2020-10-11T23:47:00Z">
            <w:rPr>
              <w:spacing w:val="22"/>
            </w:rPr>
          </w:rPrChange>
        </w:rPr>
        <w:t xml:space="preserve"> </w:t>
      </w:r>
      <w:r>
        <w:t>C.,</w:t>
      </w:r>
      <w:r>
        <w:rPr>
          <w:rPrChange w:id="11493" w:author="Auteur" w:date="2020-10-11T23:47:00Z">
            <w:rPr>
              <w:spacing w:val="22"/>
            </w:rPr>
          </w:rPrChange>
        </w:rPr>
        <w:t xml:space="preserve"> </w:t>
      </w:r>
      <w:r>
        <w:t>Zhang,</w:t>
      </w:r>
      <w:r>
        <w:rPr>
          <w:rPrChange w:id="11494" w:author="Auteur" w:date="2020-10-11T23:47:00Z">
            <w:rPr>
              <w:spacing w:val="22"/>
            </w:rPr>
          </w:rPrChange>
        </w:rPr>
        <w:t xml:space="preserve"> </w:t>
      </w:r>
      <w:r>
        <w:t>H.,</w:t>
      </w:r>
      <w:r>
        <w:rPr>
          <w:rPrChange w:id="11495" w:author="Auteur" w:date="2020-10-11T23:47:00Z">
            <w:rPr>
              <w:spacing w:val="22"/>
            </w:rPr>
          </w:rPrChange>
        </w:rPr>
        <w:t xml:space="preserve"> </w:t>
      </w:r>
      <w:r>
        <w:rPr>
          <w:spacing w:val="-3"/>
        </w:rPr>
        <w:t>et</w:t>
      </w:r>
      <w:r>
        <w:rPr>
          <w:spacing w:val="-3"/>
          <w:rPrChange w:id="11496" w:author="Auteur" w:date="2020-10-11T23:47:00Z">
            <w:rPr>
              <w:spacing w:val="17"/>
            </w:rPr>
          </w:rPrChange>
        </w:rPr>
        <w:t xml:space="preserve"> </w:t>
      </w:r>
      <w:r>
        <w:t>al.,</w:t>
      </w:r>
      <w:r>
        <w:rPr>
          <w:rPrChange w:id="11497" w:author="Auteur" w:date="2020-10-11T23:47:00Z">
            <w:rPr>
              <w:spacing w:val="22"/>
            </w:rPr>
          </w:rPrChange>
        </w:rPr>
        <w:t xml:space="preserve"> </w:t>
      </w:r>
      <w:r>
        <w:t>2016.</w:t>
      </w:r>
      <w:r>
        <w:rPr>
          <w:rPrChange w:id="11498" w:author="Auteur" w:date="2020-10-11T23:47:00Z">
            <w:rPr>
              <w:spacing w:val="18"/>
            </w:rPr>
          </w:rPrChange>
        </w:rPr>
        <w:t xml:space="preserve"> </w:t>
      </w:r>
      <w:r>
        <w:t>Structural</w:t>
      </w:r>
      <w:r>
        <w:rPr>
          <w:rPrChange w:id="11499" w:author="Auteur" w:date="2020-10-11T23:47:00Z">
            <w:rPr>
              <w:spacing w:val="17"/>
            </w:rPr>
          </w:rPrChange>
        </w:rPr>
        <w:t xml:space="preserve"> </w:t>
      </w:r>
      <w:r>
        <w:t>genomic</w:t>
      </w:r>
    </w:p>
    <w:p w14:paraId="76C0AEFF" w14:textId="77777777" w:rsidR="009435B2" w:rsidRDefault="002C4AE5">
      <w:pPr>
        <w:pStyle w:val="Corpsdetexte"/>
        <w:tabs>
          <w:tab w:val="left" w:pos="607"/>
        </w:tabs>
        <w:spacing w:before="176"/>
        <w:ind w:right="1439"/>
        <w:jc w:val="right"/>
        <w:rPr>
          <w:del w:id="11500" w:author="Auteur" w:date="2020-10-11T23:47:00Z"/>
        </w:rPr>
      </w:pPr>
      <w:del w:id="11501" w:author="Auteur" w:date="2020-10-11T23:47:00Z">
        <w:r>
          <w:rPr>
            <w:rFonts w:ascii="Trebuchet MS"/>
            <w:sz w:val="12"/>
          </w:rPr>
          <w:delText>771</w:delText>
        </w:r>
        <w:r>
          <w:rPr>
            <w:rFonts w:ascii="Trebuchet MS"/>
            <w:sz w:val="12"/>
          </w:rPr>
          <w:tab/>
        </w:r>
      </w:del>
      <w:ins w:id="11502" w:author="Auteur" w:date="2020-10-11T23:47:00Z">
        <w:r>
          <w:t xml:space="preserve"> </w:t>
        </w:r>
      </w:ins>
      <w:r>
        <w:t>changes</w:t>
      </w:r>
      <w:r>
        <w:rPr>
          <w:rPrChange w:id="11503" w:author="Auteur" w:date="2020-10-11T23:47:00Z">
            <w:rPr>
              <w:spacing w:val="-16"/>
            </w:rPr>
          </w:rPrChange>
        </w:rPr>
        <w:t xml:space="preserve"> </w:t>
      </w:r>
      <w:r>
        <w:t>underlie</w:t>
      </w:r>
      <w:r>
        <w:rPr>
          <w:rPrChange w:id="11504" w:author="Auteur" w:date="2020-10-11T23:47:00Z">
            <w:rPr>
              <w:spacing w:val="-15"/>
            </w:rPr>
          </w:rPrChange>
        </w:rPr>
        <w:t xml:space="preserve"> </w:t>
      </w:r>
      <w:r>
        <w:t>alternative</w:t>
      </w:r>
      <w:r>
        <w:rPr>
          <w:rPrChange w:id="11505" w:author="Auteur" w:date="2020-10-11T23:47:00Z">
            <w:rPr>
              <w:spacing w:val="-15"/>
            </w:rPr>
          </w:rPrChange>
        </w:rPr>
        <w:t xml:space="preserve"> </w:t>
      </w:r>
      <w:r>
        <w:t>reproductive</w:t>
      </w:r>
      <w:r>
        <w:rPr>
          <w:rPrChange w:id="11506" w:author="Auteur" w:date="2020-10-11T23:47:00Z">
            <w:rPr>
              <w:spacing w:val="-15"/>
            </w:rPr>
          </w:rPrChange>
        </w:rPr>
        <w:t xml:space="preserve"> </w:t>
      </w:r>
      <w:r>
        <w:t>strategies</w:t>
      </w:r>
      <w:r>
        <w:rPr>
          <w:rPrChange w:id="11507" w:author="Auteur" w:date="2020-10-11T23:47:00Z">
            <w:rPr>
              <w:spacing w:val="-16"/>
            </w:rPr>
          </w:rPrChange>
        </w:rPr>
        <w:t xml:space="preserve"> </w:t>
      </w:r>
      <w:r>
        <w:t>in</w:t>
      </w:r>
      <w:r>
        <w:rPr>
          <w:rPrChange w:id="11508" w:author="Auteur" w:date="2020-10-11T23:47:00Z">
            <w:rPr>
              <w:spacing w:val="-15"/>
            </w:rPr>
          </w:rPrChange>
        </w:rPr>
        <w:t xml:space="preserve"> </w:t>
      </w:r>
      <w:r>
        <w:t>the</w:t>
      </w:r>
      <w:r>
        <w:rPr>
          <w:rPrChange w:id="11509" w:author="Auteur" w:date="2020-10-11T23:47:00Z">
            <w:rPr>
              <w:spacing w:val="-15"/>
            </w:rPr>
          </w:rPrChange>
        </w:rPr>
        <w:t xml:space="preserve"> </w:t>
      </w:r>
      <w:r>
        <w:t>ruff</w:t>
      </w:r>
      <w:r>
        <w:rPr>
          <w:rPrChange w:id="11510" w:author="Auteur" w:date="2020-10-11T23:47:00Z">
            <w:rPr>
              <w:spacing w:val="-15"/>
            </w:rPr>
          </w:rPrChange>
        </w:rPr>
        <w:t xml:space="preserve"> </w:t>
      </w:r>
      <w:r>
        <w:t>(philomachus</w:t>
      </w:r>
      <w:r>
        <w:rPr>
          <w:rPrChange w:id="11511" w:author="Auteur" w:date="2020-10-11T23:47:00Z">
            <w:rPr>
              <w:spacing w:val="-16"/>
            </w:rPr>
          </w:rPrChange>
        </w:rPr>
        <w:t xml:space="preserve"> </w:t>
      </w:r>
      <w:r>
        <w:t>pugnax).</w:t>
      </w:r>
    </w:p>
    <w:p w14:paraId="69FE05AF" w14:textId="59066DBD" w:rsidR="00371F42" w:rsidRDefault="002C4AE5">
      <w:pPr>
        <w:pStyle w:val="Corpsdetexte"/>
        <w:spacing w:before="126" w:line="403" w:lineRule="auto"/>
        <w:ind w:left="328" w:right="979" w:hanging="219"/>
        <w:jc w:val="both"/>
        <w:pPrChange w:id="11512" w:author="Auteur" w:date="2020-10-11T23:47:00Z">
          <w:pPr>
            <w:pStyle w:val="Corpsdetexte"/>
            <w:spacing w:before="175"/>
            <w:ind w:left="738"/>
          </w:pPr>
        </w:pPrChange>
      </w:pPr>
      <w:ins w:id="11513" w:author="Auteur" w:date="2020-10-11T23:47:00Z">
        <w:r>
          <w:t xml:space="preserve"> </w:t>
        </w:r>
      </w:ins>
      <w:r>
        <w:t>Nature Genetics 48</w:t>
      </w:r>
      <w:del w:id="11514" w:author="Auteur" w:date="2020-10-11T23:47:00Z">
        <w:r>
          <w:delText xml:space="preserve"> (1),</w:delText>
        </w:r>
      </w:del>
      <w:ins w:id="11515" w:author="Auteur" w:date="2020-10-11T23:47:00Z">
        <w:r>
          <w:t>,</w:t>
        </w:r>
      </w:ins>
      <w:r>
        <w:rPr>
          <w:spacing w:val="-3"/>
          <w:rPrChange w:id="11516" w:author="Auteur" w:date="2020-10-11T23:47:00Z">
            <w:rPr/>
          </w:rPrChange>
        </w:rPr>
        <w:t xml:space="preserve"> </w:t>
      </w:r>
      <w:r>
        <w:t>84–88.</w:t>
      </w:r>
    </w:p>
    <w:p w14:paraId="66ACC44C" w14:textId="77777777" w:rsidR="009435B2" w:rsidRDefault="009435B2">
      <w:pPr>
        <w:rPr>
          <w:del w:id="11517" w:author="Auteur" w:date="2020-10-11T23:47:00Z"/>
        </w:rPr>
        <w:sectPr w:rsidR="009435B2">
          <w:type w:val="continuous"/>
          <w:pgSz w:w="12240" w:h="15840"/>
          <w:pgMar w:top="1500" w:right="0" w:bottom="1660" w:left="920" w:header="720" w:footer="720" w:gutter="0"/>
          <w:cols w:space="720"/>
        </w:sectPr>
      </w:pPr>
    </w:p>
    <w:p w14:paraId="512CE862" w14:textId="77777777" w:rsidR="00371F42" w:rsidRDefault="002C4AE5">
      <w:pPr>
        <w:pStyle w:val="Corpsdetexte"/>
        <w:spacing w:before="178"/>
        <w:ind w:left="110"/>
        <w:jc w:val="both"/>
        <w:pPrChange w:id="11518" w:author="Auteur" w:date="2020-10-11T23:47:00Z">
          <w:pPr>
            <w:pStyle w:val="Corpsdetexte"/>
            <w:spacing w:before="111"/>
            <w:ind w:left="520"/>
          </w:pPr>
        </w:pPrChange>
      </w:pPr>
      <w:r>
        <w:t>Lan</w:t>
      </w:r>
      <w:r>
        <w:t>de, R., 1976. Natural selection and random genetic drift in phenotypic evolution.</w:t>
      </w:r>
    </w:p>
    <w:p w14:paraId="42DBE153" w14:textId="7764801F" w:rsidR="00371F42" w:rsidRDefault="002C4AE5">
      <w:pPr>
        <w:pStyle w:val="Corpsdetexte"/>
        <w:spacing w:before="176"/>
        <w:ind w:left="328"/>
        <w:pPrChange w:id="11519" w:author="Auteur" w:date="2020-10-11T23:47:00Z">
          <w:pPr>
            <w:pStyle w:val="Corpsdetexte"/>
            <w:tabs>
              <w:tab w:val="left" w:pos="738"/>
            </w:tabs>
            <w:spacing w:before="176"/>
            <w:ind w:left="130"/>
          </w:pPr>
        </w:pPrChange>
      </w:pPr>
      <w:del w:id="11520" w:author="Auteur" w:date="2020-10-11T23:47:00Z">
        <w:r>
          <w:rPr>
            <w:rFonts w:ascii="Trebuchet MS" w:hAnsi="Trebuchet MS"/>
            <w:sz w:val="12"/>
          </w:rPr>
          <w:delText>774</w:delText>
        </w:r>
        <w:r>
          <w:rPr>
            <w:rFonts w:ascii="Trebuchet MS" w:hAnsi="Trebuchet MS"/>
            <w:sz w:val="12"/>
          </w:rPr>
          <w:tab/>
        </w:r>
      </w:del>
      <w:r>
        <w:t>Evolution 30</w:t>
      </w:r>
      <w:del w:id="11521" w:author="Auteur" w:date="2020-10-11T23:47:00Z">
        <w:r>
          <w:delText xml:space="preserve"> (2),</w:delText>
        </w:r>
      </w:del>
      <w:ins w:id="11522" w:author="Auteur" w:date="2020-10-11T23:47:00Z">
        <w:r>
          <w:t>,</w:t>
        </w:r>
      </w:ins>
      <w:r>
        <w:rPr>
          <w:rPrChange w:id="11523" w:author="Auteur" w:date="2020-10-11T23:47:00Z">
            <w:rPr>
              <w:spacing w:val="-4"/>
            </w:rPr>
          </w:rPrChange>
        </w:rPr>
        <w:t xml:space="preserve"> </w:t>
      </w:r>
      <w:r>
        <w:t>314–334.</w:t>
      </w:r>
    </w:p>
    <w:p w14:paraId="0860124F" w14:textId="77777777" w:rsidR="00371F42" w:rsidRDefault="00371F42">
      <w:pPr>
        <w:rPr>
          <w:ins w:id="11524"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68AB1C6A" w14:textId="77777777" w:rsidR="00371F42" w:rsidRDefault="00371F42">
      <w:pPr>
        <w:pStyle w:val="Corpsdetexte"/>
        <w:spacing w:before="5"/>
        <w:rPr>
          <w:sz w:val="19"/>
        </w:rPr>
      </w:pPr>
    </w:p>
    <w:p w14:paraId="076E05CC" w14:textId="659413DB" w:rsidR="00371F42" w:rsidRDefault="002C4AE5">
      <w:pPr>
        <w:pStyle w:val="Corpsdetexte"/>
        <w:spacing w:before="126" w:line="403" w:lineRule="auto"/>
        <w:ind w:left="718" w:hanging="219"/>
        <w:pPrChange w:id="11525" w:author="Auteur" w:date="2020-10-11T23:47:00Z">
          <w:pPr>
            <w:pStyle w:val="Corpsdetexte"/>
            <w:spacing w:before="126" w:line="403" w:lineRule="auto"/>
            <w:ind w:left="738" w:right="1156" w:hanging="219"/>
          </w:pPr>
        </w:pPrChange>
      </w:pPr>
      <w:bookmarkStart w:id="11526" w:name="_bookmark69"/>
      <w:bookmarkEnd w:id="11526"/>
      <w:r>
        <w:t>Lande, R., 1980. The genetic covariance between characters maintained by pleiotropic mutations. Genetics 94</w:t>
      </w:r>
      <w:del w:id="11527" w:author="Auteur" w:date="2020-10-11T23:47:00Z">
        <w:r>
          <w:delText xml:space="preserve"> (1),</w:delText>
        </w:r>
      </w:del>
      <w:ins w:id="11528" w:author="Auteur" w:date="2020-10-11T23:47:00Z">
        <w:r>
          <w:t>,</w:t>
        </w:r>
      </w:ins>
      <w:r>
        <w:t xml:space="preserve"> 203–215.</w:t>
      </w:r>
    </w:p>
    <w:p w14:paraId="22E11D2E" w14:textId="77777777" w:rsidR="00371F42" w:rsidRDefault="00371F42">
      <w:pPr>
        <w:spacing w:line="403" w:lineRule="auto"/>
        <w:rPr>
          <w:ins w:id="11529" w:author="Auteur" w:date="2020-10-11T23:47:00Z"/>
        </w:rPr>
        <w:sectPr w:rsidR="00371F42">
          <w:type w:val="continuous"/>
          <w:pgSz w:w="12240" w:h="15840"/>
          <w:pgMar w:top="1500" w:right="460" w:bottom="1660" w:left="940" w:header="720" w:footer="720" w:gutter="0"/>
          <w:cols w:space="720"/>
        </w:sectPr>
      </w:pPr>
    </w:p>
    <w:p w14:paraId="31293EC9" w14:textId="77777777" w:rsidR="00371F42" w:rsidRDefault="00371F42">
      <w:pPr>
        <w:pStyle w:val="Corpsdetexte"/>
        <w:rPr>
          <w:moveTo w:id="11530" w:author="Auteur" w:date="2020-10-11T23:47:00Z"/>
          <w:sz w:val="12"/>
          <w:rPrChange w:id="11531" w:author="Auteur" w:date="2020-10-11T23:47:00Z">
            <w:rPr>
              <w:moveTo w:id="11532" w:author="Auteur" w:date="2020-10-11T23:47:00Z"/>
              <w:rFonts w:ascii="Trebuchet MS"/>
              <w:sz w:val="12"/>
            </w:rPr>
          </w:rPrChange>
        </w:rPr>
      </w:pPr>
      <w:moveToRangeStart w:id="11533" w:author="Auteur" w:date="2020-10-11T23:47:00Z" w:name="move53352590"/>
    </w:p>
    <w:p w14:paraId="165A6D07" w14:textId="77777777" w:rsidR="00371F42" w:rsidRDefault="00371F42">
      <w:pPr>
        <w:pStyle w:val="Corpsdetexte"/>
        <w:spacing w:before="4"/>
        <w:rPr>
          <w:moveTo w:id="11534" w:author="Auteur" w:date="2020-10-11T23:47:00Z"/>
          <w:sz w:val="11"/>
          <w:rPrChange w:id="11535" w:author="Auteur" w:date="2020-10-11T23:47:00Z">
            <w:rPr>
              <w:moveTo w:id="11536" w:author="Auteur" w:date="2020-10-11T23:47:00Z"/>
              <w:rFonts w:ascii="Trebuchet MS"/>
              <w:sz w:val="16"/>
            </w:rPr>
          </w:rPrChange>
        </w:rPr>
        <w:pPrChange w:id="11537" w:author="Auteur" w:date="2020-10-11T23:47:00Z">
          <w:pPr>
            <w:pStyle w:val="Corpsdetexte"/>
          </w:pPr>
        </w:pPrChange>
      </w:pPr>
    </w:p>
    <w:p w14:paraId="26156E60" w14:textId="77777777" w:rsidR="00371F42" w:rsidRDefault="002C4AE5">
      <w:pPr>
        <w:ind w:left="110"/>
        <w:rPr>
          <w:moveTo w:id="11538" w:author="Auteur" w:date="2020-10-11T23:47:00Z"/>
          <w:rFonts w:ascii="Trebuchet MS"/>
          <w:sz w:val="12"/>
        </w:rPr>
        <w:pPrChange w:id="11539" w:author="Auteur" w:date="2020-10-11T23:47:00Z">
          <w:pPr>
            <w:spacing w:before="1"/>
            <w:ind w:left="130"/>
          </w:pPr>
        </w:pPrChange>
      </w:pPr>
      <w:bookmarkStart w:id="11540" w:name="_bookmark70"/>
      <w:bookmarkEnd w:id="11540"/>
      <w:moveTo w:id="11541" w:author="Auteur" w:date="2020-10-11T23:47:00Z">
        <w:r>
          <w:rPr>
            <w:rFonts w:ascii="Trebuchet MS"/>
            <w:sz w:val="12"/>
          </w:rPr>
          <w:t>852</w:t>
        </w:r>
      </w:moveTo>
    </w:p>
    <w:p w14:paraId="1F3821A2" w14:textId="77777777" w:rsidR="00371F42" w:rsidRDefault="00371F42">
      <w:pPr>
        <w:pStyle w:val="Corpsdetexte"/>
        <w:rPr>
          <w:moveTo w:id="11542" w:author="Auteur" w:date="2020-10-11T23:47:00Z"/>
          <w:rFonts w:ascii="Trebuchet MS"/>
          <w:sz w:val="12"/>
        </w:rPr>
      </w:pPr>
    </w:p>
    <w:p w14:paraId="476F05A3" w14:textId="77777777" w:rsidR="00371F42" w:rsidRDefault="00371F42">
      <w:pPr>
        <w:pStyle w:val="Corpsdetexte"/>
        <w:rPr>
          <w:moveTo w:id="11543" w:author="Auteur" w:date="2020-10-11T23:47:00Z"/>
          <w:rFonts w:ascii="Trebuchet MS"/>
          <w:sz w:val="12"/>
        </w:rPr>
      </w:pPr>
    </w:p>
    <w:p w14:paraId="09382A7D" w14:textId="77777777" w:rsidR="00371F42" w:rsidRDefault="00371F42">
      <w:pPr>
        <w:pStyle w:val="Corpsdetexte"/>
        <w:rPr>
          <w:moveTo w:id="11544" w:author="Auteur" w:date="2020-10-11T23:47:00Z"/>
          <w:rFonts w:ascii="Trebuchet MS"/>
          <w:sz w:val="12"/>
        </w:rPr>
      </w:pPr>
    </w:p>
    <w:p w14:paraId="4AC2C2F1" w14:textId="77777777" w:rsidR="00371F42" w:rsidRDefault="00371F42">
      <w:pPr>
        <w:pStyle w:val="Corpsdetexte"/>
        <w:rPr>
          <w:moveTo w:id="11545" w:author="Auteur" w:date="2020-10-11T23:47:00Z"/>
          <w:rFonts w:ascii="Trebuchet MS"/>
          <w:sz w:val="12"/>
        </w:rPr>
      </w:pPr>
    </w:p>
    <w:p w14:paraId="2CBD86F8" w14:textId="77777777" w:rsidR="00371F42" w:rsidRDefault="00371F42">
      <w:pPr>
        <w:pStyle w:val="Corpsdetexte"/>
        <w:rPr>
          <w:moveTo w:id="11546" w:author="Auteur" w:date="2020-10-11T23:47:00Z"/>
          <w:rFonts w:ascii="Trebuchet MS"/>
          <w:sz w:val="12"/>
        </w:rPr>
      </w:pPr>
    </w:p>
    <w:p w14:paraId="7DEFB5C0" w14:textId="77777777" w:rsidR="00371F42" w:rsidRDefault="00371F42">
      <w:pPr>
        <w:pStyle w:val="Corpsdetexte"/>
        <w:rPr>
          <w:moveTo w:id="11547" w:author="Auteur" w:date="2020-10-11T23:47:00Z"/>
          <w:rFonts w:ascii="Trebuchet MS"/>
          <w:sz w:val="12"/>
        </w:rPr>
      </w:pPr>
    </w:p>
    <w:p w14:paraId="701C88E6" w14:textId="77777777" w:rsidR="00371F42" w:rsidRDefault="00371F42">
      <w:pPr>
        <w:pStyle w:val="Corpsdetexte"/>
        <w:rPr>
          <w:moveTo w:id="11548" w:author="Auteur" w:date="2020-10-11T23:47:00Z"/>
          <w:rFonts w:ascii="Trebuchet MS"/>
          <w:sz w:val="12"/>
        </w:rPr>
      </w:pPr>
    </w:p>
    <w:p w14:paraId="11BCCD07" w14:textId="77777777" w:rsidR="00371F42" w:rsidRDefault="00371F42">
      <w:pPr>
        <w:pStyle w:val="Corpsdetexte"/>
        <w:rPr>
          <w:moveTo w:id="11549" w:author="Auteur" w:date="2020-10-11T23:47:00Z"/>
          <w:rFonts w:ascii="Trebuchet MS"/>
          <w:sz w:val="12"/>
        </w:rPr>
      </w:pPr>
    </w:p>
    <w:p w14:paraId="1312478F" w14:textId="77777777" w:rsidR="00371F42" w:rsidRDefault="00371F42">
      <w:pPr>
        <w:pStyle w:val="Corpsdetexte"/>
        <w:rPr>
          <w:moveTo w:id="11550" w:author="Auteur" w:date="2020-10-11T23:47:00Z"/>
          <w:rFonts w:ascii="Trebuchet MS"/>
          <w:sz w:val="12"/>
        </w:rPr>
      </w:pPr>
    </w:p>
    <w:p w14:paraId="3F4FED66" w14:textId="77777777" w:rsidR="00371F42" w:rsidRDefault="002C4AE5">
      <w:pPr>
        <w:spacing w:before="87"/>
        <w:ind w:left="110"/>
        <w:rPr>
          <w:moveTo w:id="11551" w:author="Auteur" w:date="2020-10-11T23:47:00Z"/>
          <w:rFonts w:ascii="Trebuchet MS"/>
          <w:sz w:val="12"/>
        </w:rPr>
        <w:pPrChange w:id="11552" w:author="Auteur" w:date="2020-10-11T23:47:00Z">
          <w:pPr>
            <w:spacing w:before="1"/>
            <w:ind w:left="130"/>
          </w:pPr>
        </w:pPrChange>
      </w:pPr>
      <w:bookmarkStart w:id="11553" w:name="_bookmark71"/>
      <w:bookmarkEnd w:id="11553"/>
      <w:moveToRangeStart w:id="11554" w:author="Auteur" w:date="2020-10-11T23:47:00Z" w:name="move53352591"/>
      <w:moveToRangeEnd w:id="11533"/>
      <w:moveTo w:id="11555" w:author="Auteur" w:date="2020-10-11T23:47:00Z">
        <w:r>
          <w:rPr>
            <w:rFonts w:ascii="Trebuchet MS"/>
            <w:sz w:val="12"/>
          </w:rPr>
          <w:t>855</w:t>
        </w:r>
      </w:moveTo>
    </w:p>
    <w:p w14:paraId="7CCA964A" w14:textId="77777777" w:rsidR="00371F42" w:rsidRDefault="00371F42">
      <w:pPr>
        <w:spacing w:line="403" w:lineRule="auto"/>
        <w:rPr>
          <w:moveFrom w:id="11556" w:author="Auteur" w:date="2020-10-11T23:47:00Z"/>
        </w:rPr>
        <w:sectPr w:rsidR="00371F42">
          <w:pgSz w:w="12240" w:h="15840"/>
          <w:pgMar w:top="1340" w:right="460" w:bottom="1660" w:left="940" w:header="0" w:footer="1473" w:gutter="0"/>
          <w:cols w:space="720"/>
          <w:sectPrChange w:id="11557" w:author="Auteur" w:date="2020-10-11T23:47:00Z">
            <w:sectPr w:rsidR="00371F42">
              <w:pgMar w:top="1340" w:right="0" w:bottom="1660" w:left="920" w:header="0" w:footer="1473" w:gutter="0"/>
            </w:sectPr>
          </w:sectPrChange>
        </w:sectPr>
      </w:pPr>
      <w:moveFromRangeStart w:id="11558" w:author="Auteur" w:date="2020-10-11T23:47:00Z" w:name="move53352575"/>
      <w:moveToRangeEnd w:id="11554"/>
    </w:p>
    <w:p w14:paraId="02F49E01" w14:textId="77777777" w:rsidR="00371F42" w:rsidRDefault="00371F42">
      <w:pPr>
        <w:pStyle w:val="Corpsdetexte"/>
        <w:rPr>
          <w:moveFrom w:id="11559" w:author="Auteur" w:date="2020-10-11T23:47:00Z"/>
          <w:sz w:val="12"/>
        </w:rPr>
      </w:pPr>
    </w:p>
    <w:p w14:paraId="7D5E4F6C" w14:textId="77777777" w:rsidR="00371F42" w:rsidRDefault="00371F42">
      <w:pPr>
        <w:pStyle w:val="Corpsdetexte"/>
        <w:spacing w:before="10"/>
        <w:rPr>
          <w:moveFrom w:id="11560" w:author="Auteur" w:date="2020-10-11T23:47:00Z"/>
          <w:sz w:val="10"/>
          <w:rPrChange w:id="11561" w:author="Auteur" w:date="2020-10-11T23:47:00Z">
            <w:rPr>
              <w:moveFrom w:id="11562" w:author="Auteur" w:date="2020-10-11T23:47:00Z"/>
              <w:sz w:val="11"/>
            </w:rPr>
          </w:rPrChange>
        </w:rPr>
        <w:pPrChange w:id="11563" w:author="Auteur" w:date="2020-10-11T23:47:00Z">
          <w:pPr>
            <w:pStyle w:val="Corpsdetexte"/>
            <w:spacing w:before="4"/>
          </w:pPr>
        </w:pPrChange>
      </w:pPr>
    </w:p>
    <w:p w14:paraId="2619D1E2" w14:textId="77777777" w:rsidR="00371F42" w:rsidRDefault="002C4AE5">
      <w:pPr>
        <w:ind w:left="110"/>
        <w:rPr>
          <w:moveFrom w:id="11564" w:author="Auteur" w:date="2020-10-11T23:47:00Z"/>
          <w:rFonts w:ascii="Trebuchet MS"/>
          <w:sz w:val="12"/>
        </w:rPr>
        <w:pPrChange w:id="11565" w:author="Auteur" w:date="2020-10-11T23:47:00Z">
          <w:pPr>
            <w:ind w:left="130"/>
          </w:pPr>
        </w:pPrChange>
      </w:pPr>
      <w:moveFrom w:id="11566" w:author="Auteur" w:date="2020-10-11T23:47:00Z">
        <w:r>
          <w:rPr>
            <w:rFonts w:ascii="Trebuchet MS"/>
            <w:sz w:val="12"/>
          </w:rPr>
          <w:t>777</w:t>
        </w:r>
      </w:moveFrom>
    </w:p>
    <w:p w14:paraId="47958805" w14:textId="77777777" w:rsidR="00371F42" w:rsidRDefault="00371F42">
      <w:pPr>
        <w:pStyle w:val="Corpsdetexte"/>
        <w:rPr>
          <w:moveFrom w:id="11567" w:author="Auteur" w:date="2020-10-11T23:47:00Z"/>
          <w:rFonts w:ascii="Trebuchet MS"/>
          <w:sz w:val="12"/>
        </w:rPr>
      </w:pPr>
    </w:p>
    <w:p w14:paraId="4E8FF524" w14:textId="77777777" w:rsidR="00371F42" w:rsidRDefault="00371F42">
      <w:pPr>
        <w:pStyle w:val="Corpsdetexte"/>
        <w:rPr>
          <w:moveFrom w:id="11568" w:author="Auteur" w:date="2020-10-11T23:47:00Z"/>
          <w:rFonts w:ascii="Trebuchet MS"/>
          <w:sz w:val="12"/>
        </w:rPr>
      </w:pPr>
    </w:p>
    <w:p w14:paraId="03BC514E" w14:textId="77777777" w:rsidR="00371F42" w:rsidRDefault="00371F42">
      <w:pPr>
        <w:pStyle w:val="Corpsdetexte"/>
        <w:rPr>
          <w:moveFrom w:id="11569" w:author="Auteur" w:date="2020-10-11T23:47:00Z"/>
          <w:rFonts w:ascii="Trebuchet MS"/>
          <w:sz w:val="12"/>
        </w:rPr>
      </w:pPr>
    </w:p>
    <w:p w14:paraId="6A87CE09" w14:textId="77777777" w:rsidR="00371F42" w:rsidRDefault="00371F42">
      <w:pPr>
        <w:pStyle w:val="Corpsdetexte"/>
        <w:rPr>
          <w:moveFrom w:id="11570" w:author="Auteur" w:date="2020-10-11T23:47:00Z"/>
          <w:rFonts w:ascii="Trebuchet MS"/>
          <w:sz w:val="12"/>
        </w:rPr>
      </w:pPr>
    </w:p>
    <w:p w14:paraId="76F83204" w14:textId="77777777" w:rsidR="00371F42" w:rsidRDefault="00371F42">
      <w:pPr>
        <w:pStyle w:val="Corpsdetexte"/>
        <w:rPr>
          <w:moveFrom w:id="11571" w:author="Auteur" w:date="2020-10-11T23:47:00Z"/>
          <w:rFonts w:ascii="Trebuchet MS"/>
          <w:sz w:val="12"/>
        </w:rPr>
      </w:pPr>
    </w:p>
    <w:p w14:paraId="2AA3C23C" w14:textId="77777777" w:rsidR="00371F42" w:rsidRDefault="00371F42">
      <w:pPr>
        <w:pStyle w:val="Corpsdetexte"/>
        <w:rPr>
          <w:moveFrom w:id="11572" w:author="Auteur" w:date="2020-10-11T23:47:00Z"/>
          <w:rFonts w:ascii="Trebuchet MS"/>
          <w:sz w:val="12"/>
        </w:rPr>
      </w:pPr>
    </w:p>
    <w:p w14:paraId="675F3829" w14:textId="77777777" w:rsidR="00371F42" w:rsidRDefault="00371F42">
      <w:pPr>
        <w:pStyle w:val="Corpsdetexte"/>
        <w:rPr>
          <w:moveFrom w:id="11573" w:author="Auteur" w:date="2020-10-11T23:47:00Z"/>
          <w:rFonts w:ascii="Trebuchet MS"/>
          <w:sz w:val="12"/>
        </w:rPr>
      </w:pPr>
    </w:p>
    <w:p w14:paraId="4AFA57DB" w14:textId="77777777" w:rsidR="00371F42" w:rsidRDefault="00371F42">
      <w:pPr>
        <w:pStyle w:val="Corpsdetexte"/>
        <w:rPr>
          <w:moveFrom w:id="11574" w:author="Auteur" w:date="2020-10-11T23:47:00Z"/>
          <w:rFonts w:ascii="Trebuchet MS"/>
          <w:sz w:val="12"/>
        </w:rPr>
      </w:pPr>
    </w:p>
    <w:p w14:paraId="01095A08" w14:textId="77777777" w:rsidR="00371F42" w:rsidRDefault="00371F42">
      <w:pPr>
        <w:pStyle w:val="Corpsdetexte"/>
        <w:rPr>
          <w:moveFrom w:id="11575" w:author="Auteur" w:date="2020-10-11T23:47:00Z"/>
          <w:rFonts w:ascii="Trebuchet MS"/>
          <w:sz w:val="12"/>
        </w:rPr>
      </w:pPr>
    </w:p>
    <w:p w14:paraId="5ECFA6D7" w14:textId="77777777" w:rsidR="00371F42" w:rsidRDefault="002C4AE5">
      <w:pPr>
        <w:spacing w:before="81"/>
        <w:ind w:left="110"/>
        <w:rPr>
          <w:moveFrom w:id="11576" w:author="Auteur" w:date="2020-10-11T23:47:00Z"/>
          <w:rFonts w:ascii="Trebuchet MS"/>
          <w:sz w:val="12"/>
        </w:rPr>
        <w:pPrChange w:id="11577" w:author="Auteur" w:date="2020-10-11T23:47:00Z">
          <w:pPr>
            <w:spacing w:before="87"/>
            <w:ind w:left="130"/>
          </w:pPr>
        </w:pPrChange>
      </w:pPr>
      <w:moveFrom w:id="11578" w:author="Auteur" w:date="2020-10-11T23:47:00Z">
        <w:r>
          <w:rPr>
            <w:rFonts w:ascii="Trebuchet MS"/>
            <w:sz w:val="12"/>
          </w:rPr>
          <w:t>780</w:t>
        </w:r>
      </w:moveFrom>
    </w:p>
    <w:moveFromRangeEnd w:id="11558"/>
    <w:p w14:paraId="78534196" w14:textId="5F408050" w:rsidR="00371F42" w:rsidRDefault="002C4AE5">
      <w:pPr>
        <w:pStyle w:val="Corpsdetexte"/>
        <w:spacing w:before="179" w:line="403" w:lineRule="auto"/>
        <w:ind w:left="328" w:right="969" w:hanging="219"/>
        <w:pPrChange w:id="11579" w:author="Auteur" w:date="2020-10-11T23:47:00Z">
          <w:pPr>
            <w:pStyle w:val="Corpsdetexte"/>
            <w:spacing w:before="179" w:line="403" w:lineRule="auto"/>
            <w:ind w:left="348" w:right="1432" w:hanging="219"/>
          </w:pPr>
        </w:pPrChange>
      </w:pPr>
      <w:r>
        <w:br w:type="column"/>
      </w:r>
      <w:r>
        <w:t>Lande,</w:t>
      </w:r>
      <w:r>
        <w:rPr>
          <w:spacing w:val="-22"/>
          <w:rPrChange w:id="11580" w:author="Auteur" w:date="2020-10-11T23:47:00Z">
            <w:rPr>
              <w:spacing w:val="-20"/>
            </w:rPr>
          </w:rPrChange>
        </w:rPr>
        <w:t xml:space="preserve"> </w:t>
      </w:r>
      <w:r>
        <w:t>R.,</w:t>
      </w:r>
      <w:r>
        <w:rPr>
          <w:spacing w:val="-21"/>
          <w:rPrChange w:id="11581" w:author="Auteur" w:date="2020-10-11T23:47:00Z">
            <w:rPr>
              <w:spacing w:val="-19"/>
            </w:rPr>
          </w:rPrChange>
        </w:rPr>
        <w:t xml:space="preserve"> </w:t>
      </w:r>
      <w:r>
        <w:t>1981.</w:t>
      </w:r>
      <w:r>
        <w:rPr>
          <w:spacing w:val="-11"/>
          <w:rPrChange w:id="11582" w:author="Auteur" w:date="2020-10-11T23:47:00Z">
            <w:rPr>
              <w:spacing w:val="-22"/>
            </w:rPr>
          </w:rPrChange>
        </w:rPr>
        <w:t xml:space="preserve"> </w:t>
      </w:r>
      <w:r>
        <w:t>Models</w:t>
      </w:r>
      <w:r>
        <w:rPr>
          <w:spacing w:val="-24"/>
          <w:rPrChange w:id="11583" w:author="Auteur" w:date="2020-10-11T23:47:00Z">
            <w:rPr>
              <w:spacing w:val="-22"/>
            </w:rPr>
          </w:rPrChange>
        </w:rPr>
        <w:t xml:space="preserve"> </w:t>
      </w:r>
      <w:r>
        <w:t>of</w:t>
      </w:r>
      <w:r>
        <w:rPr>
          <w:spacing w:val="-24"/>
          <w:rPrChange w:id="11584" w:author="Auteur" w:date="2020-10-11T23:47:00Z">
            <w:rPr>
              <w:spacing w:val="-22"/>
            </w:rPr>
          </w:rPrChange>
        </w:rPr>
        <w:t xml:space="preserve"> </w:t>
      </w:r>
      <w:r>
        <w:t>speciation</w:t>
      </w:r>
      <w:r>
        <w:rPr>
          <w:spacing w:val="-23"/>
          <w:rPrChange w:id="11585" w:author="Auteur" w:date="2020-10-11T23:47:00Z">
            <w:rPr>
              <w:spacing w:val="-22"/>
            </w:rPr>
          </w:rPrChange>
        </w:rPr>
        <w:t xml:space="preserve"> </w:t>
      </w:r>
      <w:r>
        <w:rPr>
          <w:spacing w:val="-3"/>
        </w:rPr>
        <w:t>by</w:t>
      </w:r>
      <w:r>
        <w:rPr>
          <w:spacing w:val="-24"/>
          <w:rPrChange w:id="11586" w:author="Auteur" w:date="2020-10-11T23:47:00Z">
            <w:rPr>
              <w:spacing w:val="-22"/>
            </w:rPr>
          </w:rPrChange>
        </w:rPr>
        <w:t xml:space="preserve"> </w:t>
      </w:r>
      <w:r>
        <w:t>sexual</w:t>
      </w:r>
      <w:r>
        <w:rPr>
          <w:spacing w:val="-24"/>
          <w:rPrChange w:id="11587" w:author="Auteur" w:date="2020-10-11T23:47:00Z">
            <w:rPr>
              <w:spacing w:val="-22"/>
            </w:rPr>
          </w:rPrChange>
        </w:rPr>
        <w:t xml:space="preserve"> </w:t>
      </w:r>
      <w:r>
        <w:t>selection</w:t>
      </w:r>
      <w:r>
        <w:rPr>
          <w:spacing w:val="-24"/>
          <w:rPrChange w:id="11588" w:author="Auteur" w:date="2020-10-11T23:47:00Z">
            <w:rPr>
              <w:spacing w:val="-22"/>
            </w:rPr>
          </w:rPrChange>
        </w:rPr>
        <w:t xml:space="preserve"> </w:t>
      </w:r>
      <w:r>
        <w:t>on</w:t>
      </w:r>
      <w:r>
        <w:rPr>
          <w:spacing w:val="-23"/>
          <w:rPrChange w:id="11589" w:author="Auteur" w:date="2020-10-11T23:47:00Z">
            <w:rPr>
              <w:spacing w:val="-22"/>
            </w:rPr>
          </w:rPrChange>
        </w:rPr>
        <w:t xml:space="preserve"> </w:t>
      </w:r>
      <w:r>
        <w:t>polygenic</w:t>
      </w:r>
      <w:r>
        <w:rPr>
          <w:spacing w:val="-24"/>
          <w:rPrChange w:id="11590" w:author="Auteur" w:date="2020-10-11T23:47:00Z">
            <w:rPr>
              <w:spacing w:val="-22"/>
            </w:rPr>
          </w:rPrChange>
        </w:rPr>
        <w:t xml:space="preserve"> </w:t>
      </w:r>
      <w:r>
        <w:t>traits.</w:t>
      </w:r>
      <w:r>
        <w:rPr>
          <w:spacing w:val="-12"/>
          <w:rPrChange w:id="11591" w:author="Auteur" w:date="2020-10-11T23:47:00Z">
            <w:rPr>
              <w:spacing w:val="-22"/>
            </w:rPr>
          </w:rPrChange>
        </w:rPr>
        <w:t xml:space="preserve"> </w:t>
      </w:r>
      <w:r>
        <w:t>Proceedings of the National Academy of Sciences 78</w:t>
      </w:r>
      <w:del w:id="11592" w:author="Auteur" w:date="2020-10-11T23:47:00Z">
        <w:r>
          <w:delText xml:space="preserve"> (6),</w:delText>
        </w:r>
      </w:del>
      <w:ins w:id="11593" w:author="Auteur" w:date="2020-10-11T23:47:00Z">
        <w:r>
          <w:t>,</w:t>
        </w:r>
      </w:ins>
      <w:r>
        <w:rPr>
          <w:spacing w:val="-14"/>
          <w:rPrChange w:id="11594" w:author="Auteur" w:date="2020-10-11T23:47:00Z">
            <w:rPr>
              <w:spacing w:val="-16"/>
            </w:rPr>
          </w:rPrChange>
        </w:rPr>
        <w:t xml:space="preserve"> </w:t>
      </w:r>
      <w:r>
        <w:t>3721–3725.</w:t>
      </w:r>
    </w:p>
    <w:p w14:paraId="2D080809" w14:textId="48876C2E" w:rsidR="00371F42" w:rsidRDefault="002C4AE5">
      <w:pPr>
        <w:pStyle w:val="Corpsdetexte"/>
        <w:spacing w:before="179"/>
        <w:ind w:left="110"/>
        <w:pPrChange w:id="11595" w:author="Auteur" w:date="2020-10-11T23:47:00Z">
          <w:pPr>
            <w:pStyle w:val="Corpsdetexte"/>
            <w:spacing w:before="179"/>
            <w:ind w:left="130"/>
          </w:pPr>
        </w:pPrChange>
      </w:pPr>
      <w:r>
        <w:t>Lande, R., Arnold, S.</w:t>
      </w:r>
      <w:del w:id="11596" w:author="Auteur" w:date="2020-10-11T23:47:00Z">
        <w:r>
          <w:delText xml:space="preserve"> </w:delText>
        </w:r>
      </w:del>
      <w:r>
        <w:t>J., 1985. Evolution of mating preferences and sexual dimorphism.</w:t>
      </w:r>
    </w:p>
    <w:p w14:paraId="28291484" w14:textId="0E4E08DD" w:rsidR="00371F42" w:rsidRDefault="002C4AE5">
      <w:pPr>
        <w:pStyle w:val="Corpsdetexte"/>
        <w:spacing w:before="163"/>
        <w:ind w:left="328"/>
        <w:pPrChange w:id="11597" w:author="Auteur" w:date="2020-10-11T23:47:00Z">
          <w:pPr>
            <w:pStyle w:val="Corpsdetexte"/>
            <w:spacing w:before="175"/>
            <w:ind w:left="348"/>
          </w:pPr>
        </w:pPrChange>
      </w:pPr>
      <w:r>
        <w:t>Journal of Theoretical Biology 117</w:t>
      </w:r>
      <w:del w:id="11598" w:author="Auteur" w:date="2020-10-11T23:47:00Z">
        <w:r>
          <w:delText xml:space="preserve"> (4), 651–664.</w:delText>
        </w:r>
      </w:del>
      <w:ins w:id="11599" w:author="Auteur" w:date="2020-10-11T23:47:00Z">
        <w:r>
          <w:t>, 651–664.</w:t>
        </w:r>
        <w:r>
          <w:rPr>
            <w:spacing w:val="70"/>
          </w:rPr>
          <w:t xml:space="preserve"> </w:t>
        </w:r>
        <w:r>
          <w:t>doi:</w:t>
        </w:r>
        <w:r>
          <w:rPr>
            <w:rFonts w:ascii="PMingLiU" w:hAnsi="PMingLiU"/>
          </w:rPr>
          <w:fldChar w:fldCharType="begin"/>
        </w:r>
        <w:r>
          <w:rPr>
            <w:rFonts w:ascii="PMingLiU" w:hAnsi="PMingLiU"/>
          </w:rPr>
          <w:instrText xml:space="preserve"> HYPERLINK "http://dx.doi.org/10.1016/S0022-5193(85)80245-9" \h </w:instrText>
        </w:r>
        <w:r>
          <w:rPr>
            <w:rFonts w:ascii="PMingLiU" w:hAnsi="PMingLiU"/>
          </w:rPr>
          <w:fldChar w:fldCharType="separate"/>
        </w:r>
        <w:r>
          <w:rPr>
            <w:rFonts w:ascii="PMingLiU" w:hAnsi="PMingLiU"/>
          </w:rPr>
          <w:t>10.1016/S0022-5193(85)80245-9</w:t>
        </w:r>
        <w:r>
          <w:rPr>
            <w:rFonts w:ascii="PMingLiU" w:hAnsi="PMingLiU"/>
          </w:rPr>
          <w:fldChar w:fldCharType="end"/>
        </w:r>
        <w:r>
          <w:t>.</w:t>
        </w:r>
      </w:ins>
    </w:p>
    <w:p w14:paraId="4B04DE39" w14:textId="77777777" w:rsidR="00371F42" w:rsidRDefault="00371F42">
      <w:pPr>
        <w:sectPr w:rsidR="00371F42">
          <w:type w:val="continuous"/>
          <w:pgSz w:w="12240" w:h="15840"/>
          <w:pgMar w:top="1500" w:right="460" w:bottom="1660" w:left="940" w:header="720" w:footer="720" w:gutter="0"/>
          <w:cols w:num="2" w:space="720" w:equalWidth="0">
            <w:col w:w="341" w:space="49"/>
            <w:col w:w="10450"/>
          </w:cols>
          <w:sectPrChange w:id="11600" w:author="Auteur" w:date="2020-10-11T23:47:00Z">
            <w:sectPr w:rsidR="00371F42">
              <w:pgMar w:top="1500" w:right="0" w:bottom="1660" w:left="920" w:header="720" w:footer="720" w:gutter="0"/>
            </w:sectPr>
          </w:sectPrChange>
        </w:sectPr>
      </w:pPr>
    </w:p>
    <w:p w14:paraId="14CE1B7C" w14:textId="77777777" w:rsidR="00371F42" w:rsidRDefault="00371F42">
      <w:pPr>
        <w:pStyle w:val="Corpsdetexte"/>
        <w:spacing w:before="4"/>
        <w:rPr>
          <w:sz w:val="16"/>
          <w:rPrChange w:id="11601" w:author="Auteur" w:date="2020-10-11T23:47:00Z">
            <w:rPr>
              <w:sz w:val="19"/>
            </w:rPr>
          </w:rPrChange>
        </w:rPr>
        <w:pPrChange w:id="11602" w:author="Auteur" w:date="2020-10-11T23:47:00Z">
          <w:pPr>
            <w:pStyle w:val="Corpsdetexte"/>
            <w:spacing w:before="6"/>
          </w:pPr>
        </w:pPrChange>
      </w:pPr>
    </w:p>
    <w:p w14:paraId="4201114E" w14:textId="19C45FB3" w:rsidR="00371F42" w:rsidRDefault="002C4AE5">
      <w:pPr>
        <w:pStyle w:val="Corpsdetexte"/>
        <w:spacing w:before="126" w:line="403" w:lineRule="auto"/>
        <w:ind w:left="718" w:right="977" w:hanging="219"/>
        <w:pPrChange w:id="11603" w:author="Auteur" w:date="2020-10-11T23:47:00Z">
          <w:pPr>
            <w:pStyle w:val="Corpsdetexte"/>
            <w:spacing w:before="126" w:line="403" w:lineRule="auto"/>
            <w:ind w:left="738" w:right="1433" w:hanging="219"/>
          </w:pPr>
        </w:pPrChange>
      </w:pPr>
      <w:bookmarkStart w:id="11604" w:name="_bookmark72"/>
      <w:bookmarkEnd w:id="11604"/>
      <w:r>
        <w:t>Lehtonen,</w:t>
      </w:r>
      <w:r>
        <w:rPr>
          <w:spacing w:val="-15"/>
          <w:rPrChange w:id="11605" w:author="Auteur" w:date="2020-10-11T23:47:00Z">
            <w:rPr>
              <w:spacing w:val="-16"/>
            </w:rPr>
          </w:rPrChange>
        </w:rPr>
        <w:t xml:space="preserve"> </w:t>
      </w:r>
      <w:r>
        <w:t>J.,</w:t>
      </w:r>
      <w:r>
        <w:rPr>
          <w:spacing w:val="-15"/>
          <w:rPrChange w:id="11606" w:author="Auteur" w:date="2020-10-11T23:47:00Z">
            <w:rPr>
              <w:spacing w:val="-17"/>
            </w:rPr>
          </w:rPrChange>
        </w:rPr>
        <w:t xml:space="preserve"> </w:t>
      </w:r>
      <w:r>
        <w:t>Jennions,</w:t>
      </w:r>
      <w:r>
        <w:rPr>
          <w:spacing w:val="-15"/>
          <w:rPrChange w:id="11607" w:author="Auteur" w:date="2020-10-11T23:47:00Z">
            <w:rPr>
              <w:spacing w:val="-16"/>
            </w:rPr>
          </w:rPrChange>
        </w:rPr>
        <w:t xml:space="preserve"> </w:t>
      </w:r>
      <w:r>
        <w:t>M.</w:t>
      </w:r>
      <w:del w:id="11608" w:author="Auteur" w:date="2020-10-11T23:47:00Z">
        <w:r>
          <w:rPr>
            <w:spacing w:val="-17"/>
          </w:rPr>
          <w:delText xml:space="preserve"> </w:delText>
        </w:r>
      </w:del>
      <w:r>
        <w:t>D.,</w:t>
      </w:r>
      <w:r>
        <w:rPr>
          <w:spacing w:val="-15"/>
          <w:rPrChange w:id="11609" w:author="Auteur" w:date="2020-10-11T23:47:00Z">
            <w:rPr>
              <w:spacing w:val="-16"/>
            </w:rPr>
          </w:rPrChange>
        </w:rPr>
        <w:t xml:space="preserve"> </w:t>
      </w:r>
      <w:r>
        <w:t>Kokko,</w:t>
      </w:r>
      <w:r>
        <w:rPr>
          <w:spacing w:val="-15"/>
          <w:rPrChange w:id="11610" w:author="Auteur" w:date="2020-10-11T23:47:00Z">
            <w:rPr>
              <w:spacing w:val="-16"/>
            </w:rPr>
          </w:rPrChange>
        </w:rPr>
        <w:t xml:space="preserve"> </w:t>
      </w:r>
      <w:r>
        <w:t>H.,</w:t>
      </w:r>
      <w:r>
        <w:rPr>
          <w:spacing w:val="-14"/>
          <w:rPrChange w:id="11611" w:author="Auteur" w:date="2020-10-11T23:47:00Z">
            <w:rPr>
              <w:spacing w:val="-16"/>
            </w:rPr>
          </w:rPrChange>
        </w:rPr>
        <w:t xml:space="preserve"> </w:t>
      </w:r>
      <w:r>
        <w:t>2012.</w:t>
      </w:r>
      <w:r>
        <w:rPr>
          <w:spacing w:val="-1"/>
          <w:rPrChange w:id="11612" w:author="Auteur" w:date="2020-10-11T23:47:00Z">
            <w:rPr>
              <w:spacing w:val="-18"/>
            </w:rPr>
          </w:rPrChange>
        </w:rPr>
        <w:t xml:space="preserve"> </w:t>
      </w:r>
      <w:r>
        <w:t>The</w:t>
      </w:r>
      <w:r>
        <w:rPr>
          <w:spacing w:val="-17"/>
          <w:rPrChange w:id="11613" w:author="Auteur" w:date="2020-10-11T23:47:00Z">
            <w:rPr>
              <w:spacing w:val="-18"/>
            </w:rPr>
          </w:rPrChange>
        </w:rPr>
        <w:t xml:space="preserve"> </w:t>
      </w:r>
      <w:r>
        <w:t>many</w:t>
      </w:r>
      <w:r>
        <w:rPr>
          <w:spacing w:val="-16"/>
          <w:rPrChange w:id="11614" w:author="Auteur" w:date="2020-10-11T23:47:00Z">
            <w:rPr>
              <w:spacing w:val="-18"/>
            </w:rPr>
          </w:rPrChange>
        </w:rPr>
        <w:t xml:space="preserve"> </w:t>
      </w:r>
      <w:r>
        <w:t>costs</w:t>
      </w:r>
      <w:r>
        <w:rPr>
          <w:spacing w:val="-17"/>
          <w:rPrChange w:id="11615" w:author="Auteur" w:date="2020-10-11T23:47:00Z">
            <w:rPr>
              <w:spacing w:val="-18"/>
            </w:rPr>
          </w:rPrChange>
        </w:rPr>
        <w:t xml:space="preserve"> </w:t>
      </w:r>
      <w:r>
        <w:t>of</w:t>
      </w:r>
      <w:r>
        <w:rPr>
          <w:spacing w:val="-16"/>
          <w:rPrChange w:id="11616" w:author="Auteur" w:date="2020-10-11T23:47:00Z">
            <w:rPr>
              <w:spacing w:val="-17"/>
            </w:rPr>
          </w:rPrChange>
        </w:rPr>
        <w:t xml:space="preserve"> </w:t>
      </w:r>
      <w:r>
        <w:t>sex.</w:t>
      </w:r>
      <w:r>
        <w:rPr>
          <w:spacing w:val="-1"/>
          <w:rPrChange w:id="11617" w:author="Auteur" w:date="2020-10-11T23:47:00Z">
            <w:rPr>
              <w:spacing w:val="-18"/>
            </w:rPr>
          </w:rPrChange>
        </w:rPr>
        <w:t xml:space="preserve"> </w:t>
      </w:r>
      <w:r>
        <w:rPr>
          <w:spacing w:val="-3"/>
        </w:rPr>
        <w:t>Trends</w:t>
      </w:r>
      <w:r>
        <w:rPr>
          <w:spacing w:val="-17"/>
          <w:rPrChange w:id="11618" w:author="Auteur" w:date="2020-10-11T23:47:00Z">
            <w:rPr>
              <w:spacing w:val="-18"/>
            </w:rPr>
          </w:rPrChange>
        </w:rPr>
        <w:t xml:space="preserve"> </w:t>
      </w:r>
      <w:r>
        <w:t>in</w:t>
      </w:r>
      <w:r>
        <w:rPr>
          <w:spacing w:val="-16"/>
          <w:rPrChange w:id="11619" w:author="Auteur" w:date="2020-10-11T23:47:00Z">
            <w:rPr>
              <w:spacing w:val="-18"/>
            </w:rPr>
          </w:rPrChange>
        </w:rPr>
        <w:t xml:space="preserve"> </w:t>
      </w:r>
      <w:r>
        <w:t>ecology &amp; evolution 27</w:t>
      </w:r>
      <w:del w:id="11620" w:author="Auteur" w:date="2020-10-11T23:47:00Z">
        <w:r>
          <w:delText xml:space="preserve"> (3),</w:delText>
        </w:r>
      </w:del>
      <w:ins w:id="11621" w:author="Auteur" w:date="2020-10-11T23:47:00Z">
        <w:r>
          <w:t>,</w:t>
        </w:r>
      </w:ins>
      <w:r>
        <w:rPr>
          <w:spacing w:val="-4"/>
          <w:rPrChange w:id="11622" w:author="Auteur" w:date="2020-10-11T23:47:00Z">
            <w:rPr>
              <w:spacing w:val="-6"/>
            </w:rPr>
          </w:rPrChange>
        </w:rPr>
        <w:t xml:space="preserve"> </w:t>
      </w:r>
      <w:r>
        <w:t>172–178.</w:t>
      </w:r>
    </w:p>
    <w:p w14:paraId="3E01AC16" w14:textId="77777777" w:rsidR="00371F42" w:rsidRDefault="00371F42">
      <w:pPr>
        <w:spacing w:line="403" w:lineRule="auto"/>
        <w:sectPr w:rsidR="00371F42">
          <w:type w:val="continuous"/>
          <w:pgSz w:w="12240" w:h="15840"/>
          <w:pgMar w:top="1500" w:right="460" w:bottom="1660" w:left="940" w:header="720" w:footer="720" w:gutter="0"/>
          <w:cols w:space="720"/>
          <w:sectPrChange w:id="11623" w:author="Auteur" w:date="2020-10-11T23:47:00Z">
            <w:sectPr w:rsidR="00371F42">
              <w:pgMar w:top="1500" w:right="0" w:bottom="1660" w:left="920" w:header="720" w:footer="720" w:gutter="0"/>
            </w:sectPr>
          </w:sectPrChange>
        </w:sectPr>
      </w:pPr>
    </w:p>
    <w:p w14:paraId="61339E28" w14:textId="77777777" w:rsidR="00371F42" w:rsidRDefault="00371F42">
      <w:pPr>
        <w:pStyle w:val="Corpsdetexte"/>
        <w:rPr>
          <w:moveTo w:id="11624" w:author="Auteur" w:date="2020-10-11T23:47:00Z"/>
          <w:sz w:val="12"/>
          <w:rPrChange w:id="11625" w:author="Auteur" w:date="2020-10-11T23:47:00Z">
            <w:rPr>
              <w:moveTo w:id="11626" w:author="Auteur" w:date="2020-10-11T23:47:00Z"/>
              <w:rFonts w:ascii="Trebuchet MS"/>
              <w:sz w:val="12"/>
            </w:rPr>
          </w:rPrChange>
        </w:rPr>
      </w:pPr>
      <w:moveToRangeStart w:id="11627" w:author="Auteur" w:date="2020-10-11T23:47:00Z" w:name="move53352592"/>
    </w:p>
    <w:p w14:paraId="14476064" w14:textId="77777777" w:rsidR="00371F42" w:rsidRDefault="00371F42">
      <w:pPr>
        <w:pStyle w:val="Corpsdetexte"/>
        <w:spacing w:before="3"/>
        <w:rPr>
          <w:moveTo w:id="11628" w:author="Auteur" w:date="2020-10-11T23:47:00Z"/>
          <w:sz w:val="11"/>
          <w:rPrChange w:id="11629" w:author="Auteur" w:date="2020-10-11T23:47:00Z">
            <w:rPr>
              <w:moveTo w:id="11630" w:author="Auteur" w:date="2020-10-11T23:47:00Z"/>
              <w:rFonts w:ascii="Trebuchet MS"/>
              <w:sz w:val="16"/>
            </w:rPr>
          </w:rPrChange>
        </w:rPr>
        <w:pPrChange w:id="11631" w:author="Auteur" w:date="2020-10-11T23:47:00Z">
          <w:pPr>
            <w:pStyle w:val="Corpsdetexte"/>
            <w:spacing w:before="1"/>
          </w:pPr>
        </w:pPrChange>
      </w:pPr>
    </w:p>
    <w:p w14:paraId="11499979" w14:textId="77777777" w:rsidR="00371F42" w:rsidRDefault="002C4AE5">
      <w:pPr>
        <w:ind w:left="110"/>
        <w:rPr>
          <w:moveTo w:id="11632" w:author="Auteur" w:date="2020-10-11T23:47:00Z"/>
          <w:rFonts w:ascii="Trebuchet MS"/>
          <w:sz w:val="12"/>
        </w:rPr>
        <w:pPrChange w:id="11633" w:author="Auteur" w:date="2020-10-11T23:47:00Z">
          <w:pPr>
            <w:spacing w:before="1"/>
            <w:ind w:left="130"/>
          </w:pPr>
        </w:pPrChange>
      </w:pPr>
      <w:bookmarkStart w:id="11634" w:name="_bookmark73"/>
      <w:bookmarkEnd w:id="11634"/>
      <w:moveTo w:id="11635" w:author="Auteur" w:date="2020-10-11T23:47:00Z">
        <w:r>
          <w:rPr>
            <w:rFonts w:ascii="Trebuchet MS"/>
            <w:sz w:val="12"/>
          </w:rPr>
          <w:t>858</w:t>
        </w:r>
      </w:moveTo>
    </w:p>
    <w:p w14:paraId="4F9172D3" w14:textId="77777777" w:rsidR="00371F42" w:rsidRDefault="00371F42">
      <w:pPr>
        <w:pStyle w:val="Corpsdetexte"/>
        <w:rPr>
          <w:moveTo w:id="11636" w:author="Auteur" w:date="2020-10-11T23:47:00Z"/>
          <w:rFonts w:ascii="Trebuchet MS"/>
          <w:sz w:val="12"/>
        </w:rPr>
      </w:pPr>
    </w:p>
    <w:p w14:paraId="19EEE784" w14:textId="77777777" w:rsidR="00371F42" w:rsidRDefault="00371F42">
      <w:pPr>
        <w:pStyle w:val="Corpsdetexte"/>
        <w:rPr>
          <w:moveTo w:id="11637" w:author="Auteur" w:date="2020-10-11T23:47:00Z"/>
          <w:rFonts w:ascii="Trebuchet MS"/>
          <w:sz w:val="12"/>
        </w:rPr>
      </w:pPr>
    </w:p>
    <w:p w14:paraId="7D3464C7" w14:textId="77777777" w:rsidR="00371F42" w:rsidRDefault="00371F42">
      <w:pPr>
        <w:pStyle w:val="Corpsdetexte"/>
        <w:rPr>
          <w:moveTo w:id="11638" w:author="Auteur" w:date="2020-10-11T23:47:00Z"/>
          <w:rFonts w:ascii="Trebuchet MS"/>
          <w:sz w:val="12"/>
        </w:rPr>
      </w:pPr>
    </w:p>
    <w:p w14:paraId="5E0B1E7A" w14:textId="77777777" w:rsidR="00371F42" w:rsidRDefault="00371F42">
      <w:pPr>
        <w:pStyle w:val="Corpsdetexte"/>
        <w:rPr>
          <w:moveTo w:id="11639" w:author="Auteur" w:date="2020-10-11T23:47:00Z"/>
          <w:rFonts w:ascii="Trebuchet MS"/>
          <w:sz w:val="12"/>
        </w:rPr>
      </w:pPr>
    </w:p>
    <w:p w14:paraId="6B9D15A5" w14:textId="77777777" w:rsidR="00371F42" w:rsidRDefault="00371F42">
      <w:pPr>
        <w:pStyle w:val="Corpsdetexte"/>
        <w:rPr>
          <w:moveTo w:id="11640" w:author="Auteur" w:date="2020-10-11T23:47:00Z"/>
          <w:rFonts w:ascii="Trebuchet MS"/>
          <w:sz w:val="12"/>
        </w:rPr>
      </w:pPr>
    </w:p>
    <w:p w14:paraId="0454474B" w14:textId="77777777" w:rsidR="00371F42" w:rsidRDefault="00371F42">
      <w:pPr>
        <w:pStyle w:val="Corpsdetexte"/>
        <w:rPr>
          <w:moveTo w:id="11641" w:author="Auteur" w:date="2020-10-11T23:47:00Z"/>
          <w:rFonts w:ascii="Trebuchet MS"/>
          <w:sz w:val="12"/>
        </w:rPr>
      </w:pPr>
    </w:p>
    <w:p w14:paraId="303FAE89" w14:textId="77777777" w:rsidR="00371F42" w:rsidRDefault="00371F42">
      <w:pPr>
        <w:pStyle w:val="Corpsdetexte"/>
        <w:rPr>
          <w:moveTo w:id="11642" w:author="Auteur" w:date="2020-10-11T23:47:00Z"/>
          <w:rFonts w:ascii="Trebuchet MS"/>
          <w:sz w:val="12"/>
        </w:rPr>
      </w:pPr>
    </w:p>
    <w:p w14:paraId="161790A5" w14:textId="77777777" w:rsidR="00371F42" w:rsidRDefault="00371F42">
      <w:pPr>
        <w:pStyle w:val="Corpsdetexte"/>
        <w:rPr>
          <w:moveTo w:id="11643" w:author="Auteur" w:date="2020-10-11T23:47:00Z"/>
          <w:rFonts w:ascii="Trebuchet MS"/>
          <w:sz w:val="12"/>
        </w:rPr>
      </w:pPr>
    </w:p>
    <w:p w14:paraId="2114B960" w14:textId="77777777" w:rsidR="00371F42" w:rsidRDefault="00371F42">
      <w:pPr>
        <w:pStyle w:val="Corpsdetexte"/>
        <w:rPr>
          <w:moveTo w:id="11644" w:author="Auteur" w:date="2020-10-11T23:47:00Z"/>
          <w:rFonts w:ascii="Trebuchet MS"/>
          <w:sz w:val="12"/>
          <w:rPrChange w:id="11645" w:author="Auteur" w:date="2020-10-11T23:47:00Z">
            <w:rPr>
              <w:moveTo w:id="11646" w:author="Auteur" w:date="2020-10-11T23:47:00Z"/>
              <w:rFonts w:ascii="Trebuchet MS"/>
              <w:sz w:val="16"/>
            </w:rPr>
          </w:rPrChange>
        </w:rPr>
        <w:pPrChange w:id="11647" w:author="Auteur" w:date="2020-10-11T23:47:00Z">
          <w:pPr>
            <w:pStyle w:val="Corpsdetexte"/>
            <w:spacing w:before="2"/>
          </w:pPr>
        </w:pPrChange>
      </w:pPr>
    </w:p>
    <w:p w14:paraId="33184A87" w14:textId="77777777" w:rsidR="00371F42" w:rsidRDefault="002C4AE5">
      <w:pPr>
        <w:spacing w:before="87"/>
        <w:ind w:left="110"/>
        <w:rPr>
          <w:moveTo w:id="11648" w:author="Auteur" w:date="2020-10-11T23:47:00Z"/>
          <w:rFonts w:ascii="Trebuchet MS"/>
          <w:sz w:val="12"/>
        </w:rPr>
        <w:pPrChange w:id="11649" w:author="Auteur" w:date="2020-10-11T23:47:00Z">
          <w:pPr>
            <w:ind w:left="130"/>
          </w:pPr>
        </w:pPrChange>
      </w:pPr>
      <w:bookmarkStart w:id="11650" w:name="_bookmark74"/>
      <w:bookmarkEnd w:id="11650"/>
      <w:moveTo w:id="11651" w:author="Auteur" w:date="2020-10-11T23:47:00Z">
        <w:r>
          <w:rPr>
            <w:rFonts w:ascii="Trebuchet MS"/>
            <w:sz w:val="12"/>
          </w:rPr>
          <w:t>861</w:t>
        </w:r>
      </w:moveTo>
    </w:p>
    <w:p w14:paraId="1D981F16" w14:textId="77777777" w:rsidR="00371F42" w:rsidRDefault="00371F42">
      <w:pPr>
        <w:pStyle w:val="Corpsdetexte"/>
        <w:rPr>
          <w:moveFrom w:id="11652" w:author="Auteur" w:date="2020-10-11T23:47:00Z"/>
          <w:rFonts w:ascii="Trebuchet MS"/>
          <w:sz w:val="12"/>
          <w:rPrChange w:id="11653" w:author="Auteur" w:date="2020-10-11T23:47:00Z">
            <w:rPr>
              <w:moveFrom w:id="11654" w:author="Auteur" w:date="2020-10-11T23:47:00Z"/>
              <w:sz w:val="12"/>
            </w:rPr>
          </w:rPrChange>
        </w:rPr>
      </w:pPr>
      <w:moveFromRangeStart w:id="11655" w:author="Auteur" w:date="2020-10-11T23:47:00Z" w:name="move53352576"/>
      <w:moveToRangeEnd w:id="11627"/>
    </w:p>
    <w:p w14:paraId="6FED4649" w14:textId="77777777" w:rsidR="00371F42" w:rsidRDefault="00371F42">
      <w:pPr>
        <w:pStyle w:val="Corpsdetexte"/>
        <w:rPr>
          <w:moveFrom w:id="11656" w:author="Auteur" w:date="2020-10-11T23:47:00Z"/>
          <w:rFonts w:ascii="Trebuchet MS"/>
          <w:sz w:val="12"/>
          <w:rPrChange w:id="11657" w:author="Auteur" w:date="2020-10-11T23:47:00Z">
            <w:rPr>
              <w:moveFrom w:id="11658" w:author="Auteur" w:date="2020-10-11T23:47:00Z"/>
              <w:sz w:val="11"/>
            </w:rPr>
          </w:rPrChange>
        </w:rPr>
        <w:pPrChange w:id="11659" w:author="Auteur" w:date="2020-10-11T23:47:00Z">
          <w:pPr>
            <w:pStyle w:val="Corpsdetexte"/>
            <w:spacing w:before="3"/>
          </w:pPr>
        </w:pPrChange>
      </w:pPr>
    </w:p>
    <w:p w14:paraId="7CAE60AB" w14:textId="77777777" w:rsidR="00371F42" w:rsidRDefault="002C4AE5">
      <w:pPr>
        <w:spacing w:before="81"/>
        <w:ind w:left="110"/>
        <w:rPr>
          <w:moveFrom w:id="11660" w:author="Auteur" w:date="2020-10-11T23:47:00Z"/>
          <w:rFonts w:ascii="Trebuchet MS"/>
          <w:sz w:val="12"/>
        </w:rPr>
        <w:pPrChange w:id="11661" w:author="Auteur" w:date="2020-10-11T23:47:00Z">
          <w:pPr>
            <w:spacing w:before="1"/>
            <w:ind w:left="130"/>
          </w:pPr>
        </w:pPrChange>
      </w:pPr>
      <w:moveFrom w:id="11662" w:author="Auteur" w:date="2020-10-11T23:47:00Z">
        <w:r>
          <w:rPr>
            <w:rFonts w:ascii="Trebuchet MS"/>
            <w:sz w:val="12"/>
          </w:rPr>
          <w:t>783</w:t>
        </w:r>
      </w:moveFrom>
    </w:p>
    <w:p w14:paraId="48BF6D97" w14:textId="77777777" w:rsidR="00371F42" w:rsidRDefault="00371F42">
      <w:pPr>
        <w:pStyle w:val="Corpsdetexte"/>
        <w:rPr>
          <w:moveFrom w:id="11663" w:author="Auteur" w:date="2020-10-11T23:47:00Z"/>
          <w:rFonts w:ascii="Trebuchet MS"/>
          <w:sz w:val="12"/>
        </w:rPr>
      </w:pPr>
    </w:p>
    <w:p w14:paraId="72DC223A" w14:textId="77777777" w:rsidR="00371F42" w:rsidRDefault="00371F42">
      <w:pPr>
        <w:pStyle w:val="Corpsdetexte"/>
        <w:rPr>
          <w:moveFrom w:id="11664" w:author="Auteur" w:date="2020-10-11T23:47:00Z"/>
          <w:rFonts w:ascii="Trebuchet MS"/>
          <w:sz w:val="12"/>
        </w:rPr>
      </w:pPr>
    </w:p>
    <w:p w14:paraId="021A0C40" w14:textId="77777777" w:rsidR="00371F42" w:rsidRDefault="00371F42">
      <w:pPr>
        <w:pStyle w:val="Corpsdetexte"/>
        <w:rPr>
          <w:moveFrom w:id="11665" w:author="Auteur" w:date="2020-10-11T23:47:00Z"/>
          <w:rFonts w:ascii="Trebuchet MS"/>
          <w:sz w:val="12"/>
        </w:rPr>
      </w:pPr>
    </w:p>
    <w:p w14:paraId="3C54AC6C" w14:textId="77777777" w:rsidR="00371F42" w:rsidRDefault="00371F42">
      <w:pPr>
        <w:pStyle w:val="Corpsdetexte"/>
        <w:rPr>
          <w:moveFrom w:id="11666" w:author="Auteur" w:date="2020-10-11T23:47:00Z"/>
          <w:rFonts w:ascii="Trebuchet MS"/>
          <w:sz w:val="12"/>
        </w:rPr>
      </w:pPr>
    </w:p>
    <w:p w14:paraId="1767756B" w14:textId="77777777" w:rsidR="00371F42" w:rsidRDefault="00371F42">
      <w:pPr>
        <w:pStyle w:val="Corpsdetexte"/>
        <w:rPr>
          <w:moveFrom w:id="11667" w:author="Auteur" w:date="2020-10-11T23:47:00Z"/>
          <w:rFonts w:ascii="Trebuchet MS"/>
          <w:sz w:val="12"/>
        </w:rPr>
      </w:pPr>
    </w:p>
    <w:p w14:paraId="77104D9A" w14:textId="77777777" w:rsidR="00371F42" w:rsidRDefault="00371F42">
      <w:pPr>
        <w:pStyle w:val="Corpsdetexte"/>
        <w:rPr>
          <w:moveFrom w:id="11668" w:author="Auteur" w:date="2020-10-11T23:47:00Z"/>
          <w:rFonts w:ascii="Trebuchet MS"/>
          <w:sz w:val="12"/>
        </w:rPr>
      </w:pPr>
    </w:p>
    <w:p w14:paraId="477E14F1" w14:textId="77777777" w:rsidR="00371F42" w:rsidRDefault="00371F42">
      <w:pPr>
        <w:pStyle w:val="Corpsdetexte"/>
        <w:rPr>
          <w:moveFrom w:id="11669" w:author="Auteur" w:date="2020-10-11T23:47:00Z"/>
          <w:rFonts w:ascii="Trebuchet MS"/>
          <w:sz w:val="12"/>
        </w:rPr>
      </w:pPr>
    </w:p>
    <w:p w14:paraId="4AF62F1A" w14:textId="77777777" w:rsidR="00371F42" w:rsidRDefault="00371F42">
      <w:pPr>
        <w:pStyle w:val="Corpsdetexte"/>
        <w:rPr>
          <w:moveFrom w:id="11670" w:author="Auteur" w:date="2020-10-11T23:47:00Z"/>
          <w:rFonts w:ascii="Trebuchet MS"/>
          <w:sz w:val="12"/>
        </w:rPr>
      </w:pPr>
    </w:p>
    <w:p w14:paraId="6179D235" w14:textId="77777777" w:rsidR="00371F42" w:rsidRDefault="00371F42">
      <w:pPr>
        <w:pStyle w:val="Corpsdetexte"/>
        <w:rPr>
          <w:moveFrom w:id="11671" w:author="Auteur" w:date="2020-10-11T23:47:00Z"/>
          <w:rFonts w:ascii="Trebuchet MS"/>
          <w:sz w:val="12"/>
        </w:rPr>
      </w:pPr>
    </w:p>
    <w:p w14:paraId="19822C53" w14:textId="77777777" w:rsidR="00371F42" w:rsidRDefault="002C4AE5">
      <w:pPr>
        <w:spacing w:before="81"/>
        <w:ind w:left="110"/>
        <w:rPr>
          <w:moveFrom w:id="11672" w:author="Auteur" w:date="2020-10-11T23:47:00Z"/>
          <w:rFonts w:ascii="Trebuchet MS"/>
          <w:sz w:val="12"/>
        </w:rPr>
        <w:pPrChange w:id="11673" w:author="Auteur" w:date="2020-10-11T23:47:00Z">
          <w:pPr>
            <w:spacing w:before="86"/>
            <w:ind w:left="130"/>
          </w:pPr>
        </w:pPrChange>
      </w:pPr>
      <w:moveFrom w:id="11674" w:author="Auteur" w:date="2020-10-11T23:47:00Z">
        <w:r>
          <w:rPr>
            <w:rFonts w:ascii="Trebuchet MS"/>
            <w:sz w:val="12"/>
          </w:rPr>
          <w:t>786</w:t>
        </w:r>
      </w:moveFrom>
    </w:p>
    <w:moveFromRangeEnd w:id="11655"/>
    <w:p w14:paraId="45EFEECA" w14:textId="31EB234D" w:rsidR="00371F42" w:rsidRDefault="002C4AE5">
      <w:pPr>
        <w:pStyle w:val="Corpsdetexte"/>
        <w:spacing w:before="178"/>
        <w:ind w:left="110"/>
        <w:pPrChange w:id="11675" w:author="Auteur" w:date="2020-10-11T23:47:00Z">
          <w:pPr>
            <w:pStyle w:val="Corpsdetexte"/>
            <w:spacing w:before="179"/>
            <w:ind w:left="130"/>
          </w:pPr>
        </w:pPrChange>
      </w:pPr>
      <w:r>
        <w:br w:type="column"/>
      </w:r>
      <w:r>
        <w:rPr>
          <w:w w:val="99"/>
        </w:rPr>
        <w:t>Leh</w:t>
      </w:r>
      <w:r>
        <w:rPr>
          <w:spacing w:val="-3"/>
          <w:w w:val="99"/>
        </w:rPr>
        <w:t>t</w:t>
      </w:r>
      <w:r>
        <w:rPr>
          <w:w w:val="99"/>
        </w:rPr>
        <w:t>onen,</w:t>
      </w:r>
      <w:r>
        <w:rPr>
          <w:spacing w:val="-2"/>
          <w:rPrChange w:id="11676" w:author="Auteur" w:date="2020-10-11T23:47:00Z">
            <w:rPr>
              <w:spacing w:val="-5"/>
            </w:rPr>
          </w:rPrChange>
        </w:rPr>
        <w:t xml:space="preserve"> </w:t>
      </w:r>
      <w:r>
        <w:rPr>
          <w:w w:val="99"/>
        </w:rPr>
        <w:t>J.,</w:t>
      </w:r>
      <w:r>
        <w:rPr>
          <w:spacing w:val="-2"/>
          <w:rPrChange w:id="11677" w:author="Auteur" w:date="2020-10-11T23:47:00Z">
            <w:rPr>
              <w:spacing w:val="-5"/>
            </w:rPr>
          </w:rPrChange>
        </w:rPr>
        <w:t xml:space="preserve"> </w:t>
      </w:r>
      <w:r>
        <w:rPr>
          <w:spacing w:val="-2"/>
          <w:w w:val="99"/>
        </w:rPr>
        <w:t>P</w:t>
      </w:r>
      <w:r>
        <w:rPr>
          <w:w w:val="99"/>
        </w:rPr>
        <w:t>a</w:t>
      </w:r>
      <w:r>
        <w:rPr>
          <w:spacing w:val="-4"/>
          <w:w w:val="99"/>
        </w:rPr>
        <w:t>r</w:t>
      </w:r>
      <w:r>
        <w:rPr>
          <w:spacing w:val="-7"/>
          <w:w w:val="99"/>
        </w:rPr>
        <w:t>k</w:t>
      </w:r>
      <w:r>
        <w:rPr>
          <w:w w:val="99"/>
        </w:rPr>
        <w:t>e</w:t>
      </w:r>
      <w:r>
        <w:rPr>
          <w:spacing w:val="-18"/>
          <w:w w:val="99"/>
        </w:rPr>
        <w:t>r</w:t>
      </w:r>
      <w:r>
        <w:rPr>
          <w:w w:val="99"/>
        </w:rPr>
        <w:t>,</w:t>
      </w:r>
      <w:r>
        <w:rPr>
          <w:spacing w:val="-2"/>
          <w:rPrChange w:id="11678" w:author="Auteur" w:date="2020-10-11T23:47:00Z">
            <w:rPr>
              <w:spacing w:val="-5"/>
            </w:rPr>
          </w:rPrChange>
        </w:rPr>
        <w:t xml:space="preserve"> </w:t>
      </w:r>
      <w:r>
        <w:rPr>
          <w:w w:val="99"/>
        </w:rPr>
        <w:t>G.</w:t>
      </w:r>
      <w:del w:id="11679" w:author="Auteur" w:date="2020-10-11T23:47:00Z">
        <w:r>
          <w:rPr>
            <w:spacing w:val="-6"/>
          </w:rPr>
          <w:delText xml:space="preserve"> </w:delText>
        </w:r>
      </w:del>
      <w:r>
        <w:rPr>
          <w:spacing w:val="3"/>
          <w:w w:val="99"/>
        </w:rPr>
        <w:t>A</w:t>
      </w:r>
      <w:r>
        <w:rPr>
          <w:w w:val="99"/>
        </w:rPr>
        <w:t>.,</w:t>
      </w:r>
      <w:r>
        <w:rPr>
          <w:spacing w:val="-2"/>
          <w:rPrChange w:id="11680" w:author="Auteur" w:date="2020-10-11T23:47:00Z">
            <w:rPr>
              <w:spacing w:val="-5"/>
            </w:rPr>
          </w:rPrChange>
        </w:rPr>
        <w:t xml:space="preserve"> </w:t>
      </w:r>
      <w:r>
        <w:rPr>
          <w:w w:val="99"/>
        </w:rPr>
        <w:t>S</w:t>
      </w:r>
      <w:r>
        <w:rPr>
          <w:spacing w:val="-4"/>
          <w:w w:val="99"/>
        </w:rPr>
        <w:t>c</w:t>
      </w:r>
      <w:r>
        <w:rPr>
          <w:spacing w:val="-1"/>
          <w:w w:val="99"/>
        </w:rPr>
        <w:t>h</w:t>
      </w:r>
      <w:r>
        <w:rPr>
          <w:spacing w:val="-110"/>
          <w:w w:val="99"/>
        </w:rPr>
        <w:t>a</w:t>
      </w:r>
      <w:r>
        <w:rPr>
          <w:spacing w:val="17"/>
          <w:w w:val="99"/>
        </w:rPr>
        <w:t>¨</w:t>
      </w:r>
      <w:r>
        <w:rPr>
          <w:spacing w:val="-2"/>
          <w:w w:val="99"/>
        </w:rPr>
        <w:t>r</w:t>
      </w:r>
      <w:r>
        <w:rPr>
          <w:w w:val="99"/>
        </w:rPr>
        <w:t>e</w:t>
      </w:r>
      <w:r>
        <w:rPr>
          <w:spacing w:val="-18"/>
          <w:w w:val="99"/>
        </w:rPr>
        <w:t>r</w:t>
      </w:r>
      <w:r>
        <w:rPr>
          <w:w w:val="99"/>
        </w:rPr>
        <w:t>,</w:t>
      </w:r>
      <w:r>
        <w:rPr>
          <w:spacing w:val="-2"/>
          <w:rPrChange w:id="11681" w:author="Auteur" w:date="2020-10-11T23:47:00Z">
            <w:rPr>
              <w:spacing w:val="-5"/>
            </w:rPr>
          </w:rPrChange>
        </w:rPr>
        <w:t xml:space="preserve"> </w:t>
      </w:r>
      <w:r>
        <w:rPr>
          <w:w w:val="99"/>
        </w:rPr>
        <w:t>L.,</w:t>
      </w:r>
      <w:r>
        <w:rPr>
          <w:spacing w:val="-2"/>
          <w:rPrChange w:id="11682" w:author="Auteur" w:date="2020-10-11T23:47:00Z">
            <w:rPr>
              <w:spacing w:val="-5"/>
            </w:rPr>
          </w:rPrChange>
        </w:rPr>
        <w:t xml:space="preserve"> </w:t>
      </w:r>
      <w:r>
        <w:rPr>
          <w:w w:val="99"/>
        </w:rPr>
        <w:t>2016.</w:t>
      </w:r>
      <w:r>
        <w:rPr>
          <w:spacing w:val="20"/>
          <w:rPrChange w:id="11683" w:author="Auteur" w:date="2020-10-11T23:47:00Z">
            <w:rPr>
              <w:spacing w:val="-6"/>
            </w:rPr>
          </w:rPrChange>
        </w:rPr>
        <w:t xml:space="preserve"> </w:t>
      </w:r>
      <w:r>
        <w:rPr>
          <w:w w:val="99"/>
        </w:rPr>
        <w:t>W</w:t>
      </w:r>
      <w:r>
        <w:rPr>
          <w:spacing w:val="-6"/>
          <w:w w:val="99"/>
        </w:rPr>
        <w:t>h</w:t>
      </w:r>
      <w:r>
        <w:rPr>
          <w:w w:val="99"/>
        </w:rPr>
        <w:t>y</w:t>
      </w:r>
      <w:r>
        <w:rPr>
          <w:spacing w:val="-3"/>
          <w:rPrChange w:id="11684" w:author="Auteur" w:date="2020-10-11T23:47:00Z">
            <w:rPr>
              <w:spacing w:val="-6"/>
            </w:rPr>
          </w:rPrChange>
        </w:rPr>
        <w:t xml:space="preserve"> </w:t>
      </w:r>
      <w:r>
        <w:rPr>
          <w:w w:val="99"/>
        </w:rPr>
        <w:t>aniso</w:t>
      </w:r>
      <w:r>
        <w:rPr>
          <w:spacing w:val="-5"/>
          <w:w w:val="99"/>
        </w:rPr>
        <w:t>g</w:t>
      </w:r>
      <w:r>
        <w:rPr>
          <w:w w:val="99"/>
        </w:rPr>
        <w:t>a</w:t>
      </w:r>
      <w:r>
        <w:rPr>
          <w:spacing w:val="-5"/>
          <w:w w:val="99"/>
        </w:rPr>
        <w:t>m</w:t>
      </w:r>
      <w:r>
        <w:rPr>
          <w:w w:val="99"/>
        </w:rPr>
        <w:t>y</w:t>
      </w:r>
      <w:r>
        <w:rPr>
          <w:spacing w:val="-3"/>
          <w:rPrChange w:id="11685" w:author="Auteur" w:date="2020-10-11T23:47:00Z">
            <w:rPr>
              <w:spacing w:val="-6"/>
            </w:rPr>
          </w:rPrChange>
        </w:rPr>
        <w:t xml:space="preserve"> </w:t>
      </w:r>
      <w:r>
        <w:rPr>
          <w:w w:val="99"/>
        </w:rPr>
        <w:t>d</w:t>
      </w:r>
      <w:r>
        <w:rPr>
          <w:spacing w:val="6"/>
          <w:w w:val="99"/>
        </w:rPr>
        <w:t>r</w:t>
      </w:r>
      <w:r>
        <w:rPr>
          <w:w w:val="99"/>
        </w:rPr>
        <w:t>i</w:t>
      </w:r>
      <w:r>
        <w:rPr>
          <w:spacing w:val="-5"/>
          <w:w w:val="99"/>
        </w:rPr>
        <w:t>v</w:t>
      </w:r>
      <w:r>
        <w:rPr>
          <w:w w:val="99"/>
        </w:rPr>
        <w:t>es</w:t>
      </w:r>
      <w:r>
        <w:rPr>
          <w:spacing w:val="-3"/>
          <w:rPrChange w:id="11686" w:author="Auteur" w:date="2020-10-11T23:47:00Z">
            <w:rPr>
              <w:spacing w:val="-6"/>
            </w:rPr>
          </w:rPrChange>
        </w:rPr>
        <w:t xml:space="preserve"> </w:t>
      </w:r>
      <w:r>
        <w:rPr>
          <w:w w:val="99"/>
        </w:rPr>
        <w:t>ance</w:t>
      </w:r>
      <w:r>
        <w:rPr>
          <w:spacing w:val="-5"/>
          <w:w w:val="99"/>
        </w:rPr>
        <w:t>s</w:t>
      </w:r>
      <w:r>
        <w:rPr>
          <w:w w:val="99"/>
        </w:rPr>
        <w:t>tral</w:t>
      </w:r>
      <w:r>
        <w:rPr>
          <w:spacing w:val="-3"/>
          <w:rPrChange w:id="11687" w:author="Auteur" w:date="2020-10-11T23:47:00Z">
            <w:rPr>
              <w:spacing w:val="-6"/>
            </w:rPr>
          </w:rPrChange>
        </w:rPr>
        <w:t xml:space="preserve"> </w:t>
      </w:r>
      <w:r>
        <w:rPr>
          <w:w w:val="99"/>
        </w:rPr>
        <w:t>s</w:t>
      </w:r>
      <w:r>
        <w:rPr>
          <w:spacing w:val="-2"/>
          <w:w w:val="99"/>
        </w:rPr>
        <w:t>e</w:t>
      </w:r>
      <w:r>
        <w:rPr>
          <w:w w:val="99"/>
        </w:rPr>
        <w:t>x</w:t>
      </w:r>
      <w:r>
        <w:rPr>
          <w:spacing w:val="-3"/>
          <w:rPrChange w:id="11688" w:author="Auteur" w:date="2020-10-11T23:47:00Z">
            <w:rPr>
              <w:spacing w:val="-6"/>
            </w:rPr>
          </w:rPrChange>
        </w:rPr>
        <w:t xml:space="preserve"> </w:t>
      </w:r>
      <w:r>
        <w:rPr>
          <w:spacing w:val="-2"/>
          <w:w w:val="99"/>
        </w:rPr>
        <w:t>r</w:t>
      </w:r>
      <w:r>
        <w:rPr>
          <w:w w:val="99"/>
        </w:rPr>
        <w:t>oles.</w:t>
      </w:r>
    </w:p>
    <w:p w14:paraId="20A89BBE" w14:textId="24B60ED3" w:rsidR="00371F42" w:rsidRDefault="002C4AE5">
      <w:pPr>
        <w:pStyle w:val="Corpsdetexte"/>
        <w:spacing w:before="176"/>
        <w:ind w:left="328"/>
        <w:pPrChange w:id="11689" w:author="Auteur" w:date="2020-10-11T23:47:00Z">
          <w:pPr>
            <w:pStyle w:val="Corpsdetexte"/>
            <w:spacing w:before="175"/>
            <w:ind w:left="348"/>
          </w:pPr>
        </w:pPrChange>
      </w:pPr>
      <w:r>
        <w:t>Evolution 70</w:t>
      </w:r>
      <w:del w:id="11690" w:author="Auteur" w:date="2020-10-11T23:47:00Z">
        <w:r>
          <w:delText xml:space="preserve"> (5),</w:delText>
        </w:r>
      </w:del>
      <w:ins w:id="11691" w:author="Auteur" w:date="2020-10-11T23:47:00Z">
        <w:r>
          <w:t>,</w:t>
        </w:r>
      </w:ins>
      <w:r>
        <w:t xml:space="preserve"> 1129–1135.</w:t>
      </w:r>
    </w:p>
    <w:p w14:paraId="7F6B9220" w14:textId="77777777" w:rsidR="00371F42" w:rsidRDefault="00371F42">
      <w:pPr>
        <w:pStyle w:val="Corpsdetexte"/>
        <w:spacing w:before="2"/>
        <w:rPr>
          <w:sz w:val="30"/>
        </w:rPr>
      </w:pPr>
    </w:p>
    <w:p w14:paraId="5CD1C81D" w14:textId="3FC8FBAE" w:rsidR="00371F42" w:rsidRDefault="002C4AE5">
      <w:pPr>
        <w:pStyle w:val="Corpsdetexte"/>
        <w:spacing w:line="403" w:lineRule="auto"/>
        <w:ind w:left="328" w:right="803" w:hanging="219"/>
        <w:pPrChange w:id="11692" w:author="Auteur" w:date="2020-10-11T23:47:00Z">
          <w:pPr>
            <w:pStyle w:val="Corpsdetexte"/>
            <w:spacing w:before="1" w:line="403" w:lineRule="auto"/>
            <w:ind w:left="348" w:right="1269" w:hanging="219"/>
          </w:pPr>
        </w:pPrChange>
      </w:pPr>
      <w:r>
        <w:t>Lorch, P.</w:t>
      </w:r>
      <w:del w:id="11693" w:author="Auteur" w:date="2020-10-11T23:47:00Z">
        <w:r>
          <w:delText xml:space="preserve"> </w:delText>
        </w:r>
      </w:del>
      <w:r>
        <w:t>D., Proulx, S., Rowe, L., Day, T., 2003. Condition-dependent sexual selection can accelerate adaptation. Evolutionary Ecology Research 5</w:t>
      </w:r>
      <w:del w:id="11694" w:author="Auteur" w:date="2020-10-11T23:47:00Z">
        <w:r>
          <w:delText xml:space="preserve"> (6),</w:delText>
        </w:r>
      </w:del>
      <w:ins w:id="11695" w:author="Auteur" w:date="2020-10-11T23:47:00Z">
        <w:r>
          <w:t>,</w:t>
        </w:r>
      </w:ins>
      <w:r>
        <w:t xml:space="preserve"> 867–881.</w:t>
      </w:r>
    </w:p>
    <w:p w14:paraId="76F6EF5A" w14:textId="77777777" w:rsidR="00371F42" w:rsidRDefault="00371F42">
      <w:pPr>
        <w:spacing w:line="403" w:lineRule="auto"/>
        <w:sectPr w:rsidR="00371F42">
          <w:type w:val="continuous"/>
          <w:pgSz w:w="12240" w:h="15840"/>
          <w:pgMar w:top="1500" w:right="460" w:bottom="1660" w:left="940" w:header="720" w:footer="720" w:gutter="0"/>
          <w:cols w:num="2" w:space="720" w:equalWidth="0">
            <w:col w:w="341" w:space="49"/>
            <w:col w:w="10450"/>
          </w:cols>
          <w:sectPrChange w:id="11696" w:author="Auteur" w:date="2020-10-11T23:47:00Z">
            <w:sectPr w:rsidR="00371F42">
              <w:pgMar w:top="1500" w:right="0" w:bottom="1660" w:left="920" w:header="720" w:footer="720" w:gutter="0"/>
            </w:sectPr>
          </w:sectPrChange>
        </w:sectPr>
      </w:pPr>
    </w:p>
    <w:p w14:paraId="7A494255" w14:textId="77777777" w:rsidR="00371F42" w:rsidRDefault="002C4AE5">
      <w:pPr>
        <w:pStyle w:val="Corpsdetexte"/>
        <w:spacing w:before="179"/>
        <w:ind w:left="499"/>
        <w:rPr>
          <w:ins w:id="11697" w:author="Auteur" w:date="2020-10-11T23:47:00Z"/>
        </w:rPr>
      </w:pPr>
      <w:bookmarkStart w:id="11698" w:name="_bookmark75"/>
      <w:bookmarkEnd w:id="11698"/>
      <w:ins w:id="11699" w:author="Auteur" w:date="2020-10-11T23:47:00Z">
        <w:r>
          <w:t>Lynch, M., 2010. Evolution of the mutation rate. TRENDS in Genetics 26, 345–352.</w:t>
        </w:r>
      </w:ins>
    </w:p>
    <w:p w14:paraId="6782B3C8" w14:textId="77777777" w:rsidR="00371F42" w:rsidRDefault="00371F42">
      <w:pPr>
        <w:pStyle w:val="Corpsdetexte"/>
        <w:spacing w:before="6"/>
        <w:rPr>
          <w:ins w:id="11700" w:author="Auteur" w:date="2020-10-11T23:47:00Z"/>
          <w:sz w:val="19"/>
        </w:rPr>
      </w:pPr>
    </w:p>
    <w:p w14:paraId="1C37F812" w14:textId="1C6C214C" w:rsidR="00371F42" w:rsidRDefault="002C4AE5">
      <w:pPr>
        <w:pStyle w:val="Corpsdetexte"/>
        <w:spacing w:before="126"/>
        <w:ind w:left="499"/>
        <w:rPr>
          <w:ins w:id="11701" w:author="Auteur" w:date="2020-10-11T23:47:00Z"/>
        </w:rPr>
      </w:pPr>
      <w:bookmarkStart w:id="11702" w:name="_bookmark76"/>
      <w:bookmarkEnd w:id="11702"/>
      <w:r>
        <w:t>Matessi, C., Di Pasquale, C., 1996. Long-term evolution of multilocus traits. Journal of</w:t>
      </w:r>
      <w:del w:id="11703" w:author="Auteur" w:date="2020-10-11T23:47:00Z">
        <w:r>
          <w:delText xml:space="preserve"> </w:delText>
        </w:r>
      </w:del>
    </w:p>
    <w:p w14:paraId="2A347A0C" w14:textId="7B462757" w:rsidR="00371F42" w:rsidRDefault="002C4AE5">
      <w:pPr>
        <w:pStyle w:val="Corpsdetexte"/>
        <w:tabs>
          <w:tab w:val="left" w:pos="718"/>
        </w:tabs>
        <w:spacing w:before="175"/>
        <w:ind w:left="110"/>
        <w:pPrChange w:id="11704" w:author="Auteur" w:date="2020-10-11T23:47:00Z">
          <w:pPr>
            <w:pStyle w:val="Corpsdetexte"/>
            <w:spacing w:before="178" w:line="403" w:lineRule="auto"/>
            <w:ind w:left="738" w:right="1156" w:hanging="219"/>
          </w:pPr>
        </w:pPrChange>
      </w:pPr>
      <w:ins w:id="11705" w:author="Auteur" w:date="2020-10-11T23:47:00Z">
        <w:r>
          <w:rPr>
            <w:rFonts w:ascii="Trebuchet MS" w:hAnsi="Trebuchet MS"/>
            <w:sz w:val="12"/>
          </w:rPr>
          <w:t>864</w:t>
        </w:r>
        <w:r>
          <w:rPr>
            <w:rFonts w:ascii="Trebuchet MS" w:hAnsi="Trebuchet MS"/>
            <w:sz w:val="12"/>
          </w:rPr>
          <w:tab/>
        </w:r>
      </w:ins>
      <w:r>
        <w:t>Mathematical Biology 34</w:t>
      </w:r>
      <w:del w:id="11706" w:author="Auteur" w:date="2020-10-11T23:47:00Z">
        <w:r>
          <w:delText xml:space="preserve"> (5-6),</w:delText>
        </w:r>
      </w:del>
      <w:ins w:id="11707" w:author="Auteur" w:date="2020-10-11T23:47:00Z">
        <w:r>
          <w:t>,</w:t>
        </w:r>
      </w:ins>
      <w:r>
        <w:rPr>
          <w:spacing w:val="-4"/>
          <w:rPrChange w:id="11708" w:author="Auteur" w:date="2020-10-11T23:47:00Z">
            <w:rPr/>
          </w:rPrChange>
        </w:rPr>
        <w:t xml:space="preserve"> </w:t>
      </w:r>
      <w:r>
        <w:t>613–653.</w:t>
      </w:r>
    </w:p>
    <w:p w14:paraId="3A3AD7FB" w14:textId="77777777" w:rsidR="00371F42" w:rsidRDefault="00371F42">
      <w:pPr>
        <w:sectPr w:rsidR="00371F42">
          <w:type w:val="continuous"/>
          <w:pgSz w:w="12240" w:h="15840"/>
          <w:pgMar w:top="1500" w:right="460" w:bottom="1660" w:left="940" w:header="720" w:footer="720" w:gutter="0"/>
          <w:cols w:space="720"/>
          <w:sectPrChange w:id="11709" w:author="Auteur" w:date="2020-10-11T23:47:00Z">
            <w:sectPr w:rsidR="00371F42">
              <w:pgMar w:top="1500" w:right="0" w:bottom="1660" w:left="920" w:header="720" w:footer="720" w:gutter="0"/>
            </w:sectPr>
          </w:sectPrChange>
        </w:sectPr>
        <w:pPrChange w:id="11710" w:author="Auteur" w:date="2020-10-11T23:47:00Z">
          <w:pPr>
            <w:spacing w:line="403" w:lineRule="auto"/>
          </w:pPr>
        </w:pPrChange>
      </w:pPr>
    </w:p>
    <w:p w14:paraId="4D60206D" w14:textId="77777777" w:rsidR="00371F42" w:rsidRDefault="00371F42">
      <w:pPr>
        <w:pStyle w:val="Corpsdetexte"/>
        <w:rPr>
          <w:moveFrom w:id="11711" w:author="Auteur" w:date="2020-10-11T23:47:00Z"/>
          <w:rFonts w:ascii="Trebuchet MS"/>
          <w:sz w:val="12"/>
          <w:rPrChange w:id="11712" w:author="Auteur" w:date="2020-10-11T23:47:00Z">
            <w:rPr>
              <w:moveFrom w:id="11713" w:author="Auteur" w:date="2020-10-11T23:47:00Z"/>
              <w:sz w:val="12"/>
            </w:rPr>
          </w:rPrChange>
        </w:rPr>
      </w:pPr>
      <w:bookmarkStart w:id="11714" w:name="_bookmark77"/>
      <w:bookmarkEnd w:id="11714"/>
      <w:moveFromRangeStart w:id="11715" w:author="Auteur" w:date="2020-10-11T23:47:00Z" w:name="move53352577"/>
    </w:p>
    <w:p w14:paraId="7BC8DE1F" w14:textId="77777777" w:rsidR="00371F42" w:rsidRDefault="00371F42">
      <w:pPr>
        <w:pStyle w:val="Corpsdetexte"/>
        <w:rPr>
          <w:moveFrom w:id="11716" w:author="Auteur" w:date="2020-10-11T23:47:00Z"/>
          <w:rFonts w:ascii="Trebuchet MS"/>
          <w:sz w:val="12"/>
          <w:rPrChange w:id="11717" w:author="Auteur" w:date="2020-10-11T23:47:00Z">
            <w:rPr>
              <w:moveFrom w:id="11718" w:author="Auteur" w:date="2020-10-11T23:47:00Z"/>
              <w:sz w:val="11"/>
            </w:rPr>
          </w:rPrChange>
        </w:rPr>
        <w:pPrChange w:id="11719" w:author="Auteur" w:date="2020-10-11T23:47:00Z">
          <w:pPr>
            <w:pStyle w:val="Corpsdetexte"/>
            <w:spacing w:before="4"/>
          </w:pPr>
        </w:pPrChange>
      </w:pPr>
    </w:p>
    <w:p w14:paraId="63FE3402" w14:textId="77777777" w:rsidR="00371F42" w:rsidRDefault="002C4AE5">
      <w:pPr>
        <w:spacing w:before="81"/>
        <w:ind w:left="110"/>
        <w:rPr>
          <w:moveFrom w:id="11720" w:author="Auteur" w:date="2020-10-11T23:47:00Z"/>
          <w:rFonts w:ascii="Trebuchet MS"/>
          <w:sz w:val="12"/>
        </w:rPr>
        <w:pPrChange w:id="11721" w:author="Auteur" w:date="2020-10-11T23:47:00Z">
          <w:pPr>
            <w:ind w:left="130"/>
          </w:pPr>
        </w:pPrChange>
      </w:pPr>
      <w:moveFrom w:id="11722" w:author="Auteur" w:date="2020-10-11T23:47:00Z">
        <w:r>
          <w:rPr>
            <w:rFonts w:ascii="Trebuchet MS"/>
            <w:sz w:val="12"/>
          </w:rPr>
          <w:t>789</w:t>
        </w:r>
      </w:moveFrom>
    </w:p>
    <w:moveFromRangeEnd w:id="11715"/>
    <w:p w14:paraId="2A1E2E88" w14:textId="77777777" w:rsidR="009435B2" w:rsidRDefault="009435B2">
      <w:pPr>
        <w:pStyle w:val="Corpsdetexte"/>
        <w:rPr>
          <w:del w:id="11723" w:author="Auteur" w:date="2020-10-11T23:47:00Z"/>
          <w:rFonts w:ascii="Trebuchet MS"/>
          <w:sz w:val="12"/>
        </w:rPr>
      </w:pPr>
    </w:p>
    <w:p w14:paraId="62EBF045" w14:textId="77777777" w:rsidR="009435B2" w:rsidRDefault="009435B2">
      <w:pPr>
        <w:pStyle w:val="Corpsdetexte"/>
        <w:rPr>
          <w:del w:id="11724" w:author="Auteur" w:date="2020-10-11T23:47:00Z"/>
          <w:rFonts w:ascii="Trebuchet MS"/>
          <w:sz w:val="12"/>
        </w:rPr>
      </w:pPr>
    </w:p>
    <w:p w14:paraId="106D713E" w14:textId="77777777" w:rsidR="009435B2" w:rsidRDefault="009435B2">
      <w:pPr>
        <w:pStyle w:val="Corpsdetexte"/>
        <w:rPr>
          <w:del w:id="11725" w:author="Auteur" w:date="2020-10-11T23:47:00Z"/>
          <w:rFonts w:ascii="Trebuchet MS"/>
          <w:sz w:val="12"/>
        </w:rPr>
      </w:pPr>
    </w:p>
    <w:p w14:paraId="519E19C2" w14:textId="77777777" w:rsidR="009435B2" w:rsidRDefault="009435B2">
      <w:pPr>
        <w:pStyle w:val="Corpsdetexte"/>
        <w:rPr>
          <w:del w:id="11726" w:author="Auteur" w:date="2020-10-11T23:47:00Z"/>
          <w:rFonts w:ascii="Trebuchet MS"/>
          <w:sz w:val="12"/>
        </w:rPr>
      </w:pPr>
    </w:p>
    <w:p w14:paraId="394F1732" w14:textId="77777777" w:rsidR="009435B2" w:rsidRDefault="009435B2">
      <w:pPr>
        <w:pStyle w:val="Corpsdetexte"/>
        <w:rPr>
          <w:del w:id="11727" w:author="Auteur" w:date="2020-10-11T23:47:00Z"/>
          <w:rFonts w:ascii="Trebuchet MS"/>
          <w:sz w:val="12"/>
        </w:rPr>
      </w:pPr>
    </w:p>
    <w:p w14:paraId="2A39AC56" w14:textId="77777777" w:rsidR="009435B2" w:rsidRDefault="009435B2">
      <w:pPr>
        <w:pStyle w:val="Corpsdetexte"/>
        <w:rPr>
          <w:del w:id="11728" w:author="Auteur" w:date="2020-10-11T23:47:00Z"/>
          <w:rFonts w:ascii="Trebuchet MS"/>
          <w:sz w:val="12"/>
        </w:rPr>
      </w:pPr>
    </w:p>
    <w:p w14:paraId="01952A8D" w14:textId="77777777" w:rsidR="009435B2" w:rsidRDefault="009435B2">
      <w:pPr>
        <w:pStyle w:val="Corpsdetexte"/>
        <w:rPr>
          <w:del w:id="11729" w:author="Auteur" w:date="2020-10-11T23:47:00Z"/>
          <w:rFonts w:ascii="Trebuchet MS"/>
          <w:sz w:val="12"/>
        </w:rPr>
      </w:pPr>
    </w:p>
    <w:p w14:paraId="528E0564" w14:textId="77777777" w:rsidR="009435B2" w:rsidRDefault="009435B2">
      <w:pPr>
        <w:pStyle w:val="Corpsdetexte"/>
        <w:rPr>
          <w:del w:id="11730" w:author="Auteur" w:date="2020-10-11T23:47:00Z"/>
          <w:rFonts w:ascii="Trebuchet MS"/>
          <w:sz w:val="12"/>
        </w:rPr>
      </w:pPr>
    </w:p>
    <w:p w14:paraId="2D71A093" w14:textId="77777777" w:rsidR="00371F42" w:rsidRDefault="00371F42">
      <w:pPr>
        <w:pStyle w:val="Corpsdetexte"/>
        <w:spacing w:before="6"/>
        <w:rPr>
          <w:moveFrom w:id="11731" w:author="Auteur" w:date="2020-10-11T23:47:00Z"/>
          <w:sz w:val="17"/>
          <w:rPrChange w:id="11732" w:author="Auteur" w:date="2020-10-11T23:47:00Z">
            <w:rPr>
              <w:moveFrom w:id="11733" w:author="Auteur" w:date="2020-10-11T23:47:00Z"/>
              <w:rFonts w:ascii="Trebuchet MS"/>
              <w:sz w:val="12"/>
            </w:rPr>
          </w:rPrChange>
        </w:rPr>
        <w:pPrChange w:id="11734" w:author="Auteur" w:date="2020-10-11T23:47:00Z">
          <w:pPr>
            <w:pStyle w:val="Corpsdetexte"/>
          </w:pPr>
        </w:pPrChange>
      </w:pPr>
      <w:moveFromRangeStart w:id="11735" w:author="Auteur" w:date="2020-10-11T23:47:00Z" w:name="move53352579"/>
    </w:p>
    <w:p w14:paraId="7B2A0522" w14:textId="77777777" w:rsidR="00371F42" w:rsidRDefault="002C4AE5">
      <w:pPr>
        <w:spacing w:before="1"/>
        <w:ind w:left="110"/>
        <w:rPr>
          <w:moveFrom w:id="11736" w:author="Auteur" w:date="2020-10-11T23:47:00Z"/>
          <w:rFonts w:ascii="Trebuchet MS"/>
          <w:sz w:val="12"/>
        </w:rPr>
        <w:pPrChange w:id="11737" w:author="Auteur" w:date="2020-10-11T23:47:00Z">
          <w:pPr>
            <w:spacing w:before="87"/>
            <w:ind w:left="130"/>
          </w:pPr>
        </w:pPrChange>
      </w:pPr>
      <w:moveFrom w:id="11738" w:author="Auteur" w:date="2020-10-11T23:47:00Z">
        <w:r>
          <w:rPr>
            <w:rFonts w:ascii="Trebuchet MS"/>
            <w:sz w:val="12"/>
          </w:rPr>
          <w:t>792</w:t>
        </w:r>
      </w:moveFrom>
    </w:p>
    <w:moveFromRangeEnd w:id="11735"/>
    <w:p w14:paraId="7E7C85CE" w14:textId="1649CF05" w:rsidR="00371F42" w:rsidRDefault="002C4AE5">
      <w:pPr>
        <w:pStyle w:val="Corpsdetexte"/>
        <w:spacing w:before="111" w:line="403" w:lineRule="auto"/>
        <w:ind w:left="718" w:right="974" w:hanging="219"/>
        <w:pPrChange w:id="11739" w:author="Auteur" w:date="2020-10-11T23:47:00Z">
          <w:pPr>
            <w:pStyle w:val="Corpsdetexte"/>
            <w:spacing w:before="179" w:line="403" w:lineRule="auto"/>
            <w:ind w:left="348" w:right="1433" w:hanging="219"/>
          </w:pPr>
        </w:pPrChange>
      </w:pPr>
      <w:del w:id="11740" w:author="Auteur" w:date="2020-10-11T23:47:00Z">
        <w:r>
          <w:br w:type="column"/>
        </w:r>
      </w:del>
      <w:r>
        <w:lastRenderedPageBreak/>
        <w:t>Matuszewski,</w:t>
      </w:r>
      <w:r>
        <w:rPr>
          <w:spacing w:val="-19"/>
          <w:rPrChange w:id="11741" w:author="Auteur" w:date="2020-10-11T23:47:00Z">
            <w:rPr>
              <w:spacing w:val="-18"/>
            </w:rPr>
          </w:rPrChange>
        </w:rPr>
        <w:t xml:space="preserve"> </w:t>
      </w:r>
      <w:r>
        <w:t>S.,</w:t>
      </w:r>
      <w:r>
        <w:rPr>
          <w:spacing w:val="-18"/>
          <w:rPrChange w:id="11742" w:author="Auteur" w:date="2020-10-11T23:47:00Z">
            <w:rPr>
              <w:spacing w:val="-16"/>
            </w:rPr>
          </w:rPrChange>
        </w:rPr>
        <w:t xml:space="preserve"> </w:t>
      </w:r>
      <w:r>
        <w:t>Hermisson,</w:t>
      </w:r>
      <w:r>
        <w:rPr>
          <w:spacing w:val="-18"/>
        </w:rPr>
        <w:t xml:space="preserve"> </w:t>
      </w:r>
      <w:r>
        <w:t>J.,</w:t>
      </w:r>
      <w:r>
        <w:rPr>
          <w:spacing w:val="-18"/>
          <w:rPrChange w:id="11743" w:author="Auteur" w:date="2020-10-11T23:47:00Z">
            <w:rPr>
              <w:spacing w:val="-17"/>
            </w:rPr>
          </w:rPrChange>
        </w:rPr>
        <w:t xml:space="preserve"> </w:t>
      </w:r>
      <w:r>
        <w:t>Kopp,</w:t>
      </w:r>
      <w:r>
        <w:rPr>
          <w:spacing w:val="-19"/>
          <w:rPrChange w:id="11744" w:author="Auteur" w:date="2020-10-11T23:47:00Z">
            <w:rPr>
              <w:spacing w:val="-17"/>
            </w:rPr>
          </w:rPrChange>
        </w:rPr>
        <w:t xml:space="preserve"> </w:t>
      </w:r>
      <w:r>
        <w:t>M.,</w:t>
      </w:r>
      <w:r>
        <w:rPr>
          <w:spacing w:val="-18"/>
          <w:rPrChange w:id="11745" w:author="Auteur" w:date="2020-10-11T23:47:00Z">
            <w:rPr>
              <w:spacing w:val="-16"/>
            </w:rPr>
          </w:rPrChange>
        </w:rPr>
        <w:t xml:space="preserve"> </w:t>
      </w:r>
      <w:r>
        <w:t>2014.</w:t>
      </w:r>
      <w:r>
        <w:rPr>
          <w:spacing w:val="-7"/>
          <w:rPrChange w:id="11746" w:author="Auteur" w:date="2020-10-11T23:47:00Z">
            <w:rPr>
              <w:spacing w:val="-20"/>
            </w:rPr>
          </w:rPrChange>
        </w:rPr>
        <w:t xml:space="preserve"> </w:t>
      </w:r>
      <w:r>
        <w:t>Fisher’s</w:t>
      </w:r>
      <w:r>
        <w:rPr>
          <w:spacing w:val="-20"/>
          <w:rPrChange w:id="11747" w:author="Auteur" w:date="2020-10-11T23:47:00Z">
            <w:rPr>
              <w:spacing w:val="-19"/>
            </w:rPr>
          </w:rPrChange>
        </w:rPr>
        <w:t xml:space="preserve"> </w:t>
      </w:r>
      <w:r>
        <w:t>geometric</w:t>
      </w:r>
      <w:r>
        <w:rPr>
          <w:spacing w:val="-20"/>
          <w:rPrChange w:id="11748" w:author="Auteur" w:date="2020-10-11T23:47:00Z">
            <w:rPr>
              <w:spacing w:val="-19"/>
            </w:rPr>
          </w:rPrChange>
        </w:rPr>
        <w:t xml:space="preserve"> </w:t>
      </w:r>
      <w:r>
        <w:t>model</w:t>
      </w:r>
      <w:r>
        <w:rPr>
          <w:spacing w:val="-20"/>
          <w:rPrChange w:id="11749" w:author="Auteur" w:date="2020-10-11T23:47:00Z">
            <w:rPr>
              <w:spacing w:val="-19"/>
            </w:rPr>
          </w:rPrChange>
        </w:rPr>
        <w:t xml:space="preserve"> </w:t>
      </w:r>
      <w:r>
        <w:t>with</w:t>
      </w:r>
      <w:r>
        <w:rPr>
          <w:spacing w:val="-20"/>
          <w:rPrChange w:id="11750" w:author="Auteur" w:date="2020-10-11T23:47:00Z">
            <w:rPr>
              <w:spacing w:val="-19"/>
            </w:rPr>
          </w:rPrChange>
        </w:rPr>
        <w:t xml:space="preserve"> </w:t>
      </w:r>
      <w:r>
        <w:t>a</w:t>
      </w:r>
      <w:r>
        <w:rPr>
          <w:spacing w:val="-21"/>
          <w:rPrChange w:id="11751" w:author="Auteur" w:date="2020-10-11T23:47:00Z">
            <w:rPr>
              <w:spacing w:val="-19"/>
            </w:rPr>
          </w:rPrChange>
        </w:rPr>
        <w:t xml:space="preserve"> </w:t>
      </w:r>
      <w:r>
        <w:t>moving optimum. Evolution 68</w:t>
      </w:r>
      <w:del w:id="11752" w:author="Auteur" w:date="2020-10-11T23:47:00Z">
        <w:r>
          <w:delText xml:space="preserve"> (9),</w:delText>
        </w:r>
      </w:del>
      <w:ins w:id="11753" w:author="Auteur" w:date="2020-10-11T23:47:00Z">
        <w:r>
          <w:t>,</w:t>
        </w:r>
      </w:ins>
      <w:r>
        <w:rPr>
          <w:spacing w:val="19"/>
          <w:rPrChange w:id="11754" w:author="Auteur" w:date="2020-10-11T23:47:00Z">
            <w:rPr>
              <w:spacing w:val="-7"/>
            </w:rPr>
          </w:rPrChange>
        </w:rPr>
        <w:t xml:space="preserve"> </w:t>
      </w:r>
      <w:r>
        <w:t>2571–2588.</w:t>
      </w:r>
    </w:p>
    <w:p w14:paraId="0A2636EF" w14:textId="77777777" w:rsidR="00371F42" w:rsidRDefault="00371F42">
      <w:pPr>
        <w:spacing w:line="403" w:lineRule="auto"/>
        <w:rPr>
          <w:ins w:id="11755" w:author="Auteur" w:date="2020-10-11T23:47:00Z"/>
        </w:rPr>
        <w:sectPr w:rsidR="00371F42">
          <w:pgSz w:w="12240" w:h="15840"/>
          <w:pgMar w:top="1340" w:right="460" w:bottom="1660" w:left="940" w:header="0" w:footer="1473" w:gutter="0"/>
          <w:cols w:space="720"/>
        </w:sectPr>
      </w:pPr>
    </w:p>
    <w:p w14:paraId="7716357B" w14:textId="77777777" w:rsidR="00371F42" w:rsidRDefault="00371F42">
      <w:pPr>
        <w:pStyle w:val="Corpsdetexte"/>
        <w:rPr>
          <w:moveTo w:id="11756" w:author="Auteur" w:date="2020-10-11T23:47:00Z"/>
          <w:sz w:val="12"/>
          <w:rPrChange w:id="11757" w:author="Auteur" w:date="2020-10-11T23:47:00Z">
            <w:rPr>
              <w:moveTo w:id="11758" w:author="Auteur" w:date="2020-10-11T23:47:00Z"/>
              <w:rFonts w:ascii="Trebuchet MS"/>
              <w:sz w:val="12"/>
            </w:rPr>
          </w:rPrChange>
        </w:rPr>
      </w:pPr>
      <w:moveToRangeStart w:id="11759" w:author="Auteur" w:date="2020-10-11T23:47:00Z" w:name="move53352593"/>
    </w:p>
    <w:p w14:paraId="2A0E948A" w14:textId="77777777" w:rsidR="00371F42" w:rsidRDefault="00371F42">
      <w:pPr>
        <w:pStyle w:val="Corpsdetexte"/>
        <w:spacing w:before="4"/>
        <w:rPr>
          <w:moveTo w:id="11760" w:author="Auteur" w:date="2020-10-11T23:47:00Z"/>
          <w:sz w:val="11"/>
          <w:rPrChange w:id="11761" w:author="Auteur" w:date="2020-10-11T23:47:00Z">
            <w:rPr>
              <w:moveTo w:id="11762" w:author="Auteur" w:date="2020-10-11T23:47:00Z"/>
              <w:rFonts w:ascii="Trebuchet MS"/>
              <w:sz w:val="16"/>
            </w:rPr>
          </w:rPrChange>
        </w:rPr>
        <w:pPrChange w:id="11763" w:author="Auteur" w:date="2020-10-11T23:47:00Z">
          <w:pPr>
            <w:pStyle w:val="Corpsdetexte"/>
          </w:pPr>
        </w:pPrChange>
      </w:pPr>
    </w:p>
    <w:p w14:paraId="0C65387E" w14:textId="77777777" w:rsidR="00371F42" w:rsidRDefault="002C4AE5">
      <w:pPr>
        <w:ind w:left="110"/>
        <w:rPr>
          <w:moveTo w:id="11764" w:author="Auteur" w:date="2020-10-11T23:47:00Z"/>
          <w:rFonts w:ascii="Trebuchet MS"/>
          <w:sz w:val="12"/>
        </w:rPr>
        <w:pPrChange w:id="11765" w:author="Auteur" w:date="2020-10-11T23:47:00Z">
          <w:pPr>
            <w:ind w:left="130"/>
          </w:pPr>
        </w:pPrChange>
      </w:pPr>
      <w:bookmarkStart w:id="11766" w:name="_bookmark78"/>
      <w:bookmarkEnd w:id="11766"/>
      <w:moveTo w:id="11767" w:author="Auteur" w:date="2020-10-11T23:47:00Z">
        <w:r>
          <w:rPr>
            <w:rFonts w:ascii="Trebuchet MS"/>
            <w:sz w:val="12"/>
          </w:rPr>
          <w:t>867</w:t>
        </w:r>
      </w:moveTo>
    </w:p>
    <w:p w14:paraId="223502C1" w14:textId="77777777" w:rsidR="00371F42" w:rsidRDefault="00371F42">
      <w:pPr>
        <w:pStyle w:val="Corpsdetexte"/>
        <w:rPr>
          <w:moveTo w:id="11768" w:author="Auteur" w:date="2020-10-11T23:47:00Z"/>
          <w:rFonts w:ascii="Trebuchet MS"/>
          <w:sz w:val="12"/>
        </w:rPr>
      </w:pPr>
    </w:p>
    <w:p w14:paraId="66B77CCE" w14:textId="77777777" w:rsidR="00371F42" w:rsidRDefault="00371F42">
      <w:pPr>
        <w:pStyle w:val="Corpsdetexte"/>
        <w:rPr>
          <w:moveTo w:id="11769" w:author="Auteur" w:date="2020-10-11T23:47:00Z"/>
          <w:rFonts w:ascii="Trebuchet MS"/>
          <w:sz w:val="12"/>
        </w:rPr>
      </w:pPr>
    </w:p>
    <w:p w14:paraId="283BCABF" w14:textId="77777777" w:rsidR="00371F42" w:rsidRDefault="00371F42">
      <w:pPr>
        <w:pStyle w:val="Corpsdetexte"/>
        <w:rPr>
          <w:moveTo w:id="11770" w:author="Auteur" w:date="2020-10-11T23:47:00Z"/>
          <w:rFonts w:ascii="Trebuchet MS"/>
          <w:sz w:val="12"/>
        </w:rPr>
      </w:pPr>
    </w:p>
    <w:p w14:paraId="18DDC80C" w14:textId="77777777" w:rsidR="00371F42" w:rsidRDefault="00371F42">
      <w:pPr>
        <w:pStyle w:val="Corpsdetexte"/>
        <w:rPr>
          <w:moveTo w:id="11771" w:author="Auteur" w:date="2020-10-11T23:47:00Z"/>
          <w:rFonts w:ascii="Trebuchet MS"/>
          <w:sz w:val="12"/>
        </w:rPr>
      </w:pPr>
    </w:p>
    <w:p w14:paraId="0F5032DA" w14:textId="77777777" w:rsidR="00371F42" w:rsidRDefault="00371F42">
      <w:pPr>
        <w:pStyle w:val="Corpsdetexte"/>
        <w:rPr>
          <w:moveTo w:id="11772" w:author="Auteur" w:date="2020-10-11T23:47:00Z"/>
          <w:rFonts w:ascii="Trebuchet MS"/>
          <w:sz w:val="12"/>
        </w:rPr>
      </w:pPr>
    </w:p>
    <w:p w14:paraId="12BB9B68" w14:textId="77777777" w:rsidR="00371F42" w:rsidRDefault="00371F42">
      <w:pPr>
        <w:pStyle w:val="Corpsdetexte"/>
        <w:rPr>
          <w:moveTo w:id="11773" w:author="Auteur" w:date="2020-10-11T23:47:00Z"/>
          <w:rFonts w:ascii="Trebuchet MS"/>
          <w:sz w:val="12"/>
        </w:rPr>
      </w:pPr>
    </w:p>
    <w:p w14:paraId="42459FD3" w14:textId="77777777" w:rsidR="00371F42" w:rsidRDefault="00371F42">
      <w:pPr>
        <w:pStyle w:val="Corpsdetexte"/>
        <w:rPr>
          <w:moveTo w:id="11774" w:author="Auteur" w:date="2020-10-11T23:47:00Z"/>
          <w:rFonts w:ascii="Trebuchet MS"/>
          <w:sz w:val="12"/>
        </w:rPr>
      </w:pPr>
    </w:p>
    <w:p w14:paraId="04114097" w14:textId="77777777" w:rsidR="00371F42" w:rsidRDefault="00371F42">
      <w:pPr>
        <w:pStyle w:val="Corpsdetexte"/>
        <w:rPr>
          <w:moveTo w:id="11775" w:author="Auteur" w:date="2020-10-11T23:47:00Z"/>
          <w:rFonts w:ascii="Trebuchet MS"/>
          <w:sz w:val="12"/>
        </w:rPr>
      </w:pPr>
    </w:p>
    <w:p w14:paraId="24E799A7" w14:textId="77777777" w:rsidR="00371F42" w:rsidRDefault="00371F42">
      <w:pPr>
        <w:pStyle w:val="Corpsdetexte"/>
        <w:rPr>
          <w:moveTo w:id="11776" w:author="Auteur" w:date="2020-10-11T23:47:00Z"/>
          <w:rFonts w:ascii="Trebuchet MS"/>
          <w:sz w:val="12"/>
          <w:rPrChange w:id="11777" w:author="Auteur" w:date="2020-10-11T23:47:00Z">
            <w:rPr>
              <w:moveTo w:id="11778" w:author="Auteur" w:date="2020-10-11T23:47:00Z"/>
              <w:rFonts w:ascii="Trebuchet MS"/>
              <w:sz w:val="16"/>
            </w:rPr>
          </w:rPrChange>
        </w:rPr>
        <w:pPrChange w:id="11779" w:author="Auteur" w:date="2020-10-11T23:47:00Z">
          <w:pPr>
            <w:pStyle w:val="Corpsdetexte"/>
            <w:spacing w:before="2"/>
          </w:pPr>
        </w:pPrChange>
      </w:pPr>
    </w:p>
    <w:p w14:paraId="63FE695E" w14:textId="77777777" w:rsidR="00371F42" w:rsidRDefault="002C4AE5">
      <w:pPr>
        <w:spacing w:before="87"/>
        <w:ind w:left="110"/>
        <w:rPr>
          <w:moveTo w:id="11780" w:author="Auteur" w:date="2020-10-11T23:47:00Z"/>
          <w:rFonts w:ascii="Trebuchet MS"/>
          <w:sz w:val="12"/>
        </w:rPr>
        <w:pPrChange w:id="11781" w:author="Auteur" w:date="2020-10-11T23:47:00Z">
          <w:pPr>
            <w:ind w:left="130"/>
          </w:pPr>
        </w:pPrChange>
      </w:pPr>
      <w:bookmarkStart w:id="11782" w:name="_bookmark79"/>
      <w:bookmarkEnd w:id="11782"/>
      <w:moveTo w:id="11783" w:author="Auteur" w:date="2020-10-11T23:47:00Z">
        <w:r>
          <w:rPr>
            <w:rFonts w:ascii="Trebuchet MS"/>
            <w:sz w:val="12"/>
          </w:rPr>
          <w:t>870</w:t>
        </w:r>
      </w:moveTo>
    </w:p>
    <w:moveToRangeEnd w:id="11759"/>
    <w:p w14:paraId="321D22DA" w14:textId="77777777" w:rsidR="00371F42" w:rsidRDefault="00371F42">
      <w:pPr>
        <w:pStyle w:val="Corpsdetexte"/>
        <w:rPr>
          <w:ins w:id="11784" w:author="Auteur" w:date="2020-10-11T23:47:00Z"/>
          <w:rFonts w:ascii="Trebuchet MS"/>
          <w:sz w:val="12"/>
        </w:rPr>
      </w:pPr>
    </w:p>
    <w:p w14:paraId="22CEC7A9" w14:textId="77777777" w:rsidR="00371F42" w:rsidRDefault="00371F42">
      <w:pPr>
        <w:pStyle w:val="Corpsdetexte"/>
        <w:rPr>
          <w:ins w:id="11785" w:author="Auteur" w:date="2020-10-11T23:47:00Z"/>
          <w:rFonts w:ascii="Trebuchet MS"/>
          <w:sz w:val="12"/>
        </w:rPr>
      </w:pPr>
    </w:p>
    <w:p w14:paraId="71CE564A" w14:textId="77777777" w:rsidR="00371F42" w:rsidRDefault="00371F42">
      <w:pPr>
        <w:pStyle w:val="Corpsdetexte"/>
        <w:rPr>
          <w:ins w:id="11786" w:author="Auteur" w:date="2020-10-11T23:47:00Z"/>
          <w:rFonts w:ascii="Trebuchet MS"/>
          <w:sz w:val="12"/>
        </w:rPr>
      </w:pPr>
    </w:p>
    <w:p w14:paraId="13D1420E" w14:textId="77777777" w:rsidR="00371F42" w:rsidRDefault="00371F42">
      <w:pPr>
        <w:pStyle w:val="Corpsdetexte"/>
        <w:rPr>
          <w:ins w:id="11787" w:author="Auteur" w:date="2020-10-11T23:47:00Z"/>
          <w:rFonts w:ascii="Trebuchet MS"/>
          <w:sz w:val="12"/>
        </w:rPr>
      </w:pPr>
    </w:p>
    <w:p w14:paraId="5DDFDF96" w14:textId="77777777" w:rsidR="00371F42" w:rsidRDefault="00371F42">
      <w:pPr>
        <w:pStyle w:val="Corpsdetexte"/>
        <w:rPr>
          <w:ins w:id="11788" w:author="Auteur" w:date="2020-10-11T23:47:00Z"/>
          <w:rFonts w:ascii="Trebuchet MS"/>
          <w:sz w:val="12"/>
        </w:rPr>
      </w:pPr>
    </w:p>
    <w:p w14:paraId="709168C9" w14:textId="77777777" w:rsidR="00371F42" w:rsidRDefault="00371F42">
      <w:pPr>
        <w:pStyle w:val="Corpsdetexte"/>
        <w:rPr>
          <w:ins w:id="11789" w:author="Auteur" w:date="2020-10-11T23:47:00Z"/>
          <w:rFonts w:ascii="Trebuchet MS"/>
          <w:sz w:val="12"/>
        </w:rPr>
      </w:pPr>
    </w:p>
    <w:p w14:paraId="156DEB6C" w14:textId="77777777" w:rsidR="00371F42" w:rsidRDefault="00371F42">
      <w:pPr>
        <w:pStyle w:val="Corpsdetexte"/>
        <w:rPr>
          <w:ins w:id="11790" w:author="Auteur" w:date="2020-10-11T23:47:00Z"/>
          <w:rFonts w:ascii="Trebuchet MS"/>
          <w:sz w:val="12"/>
        </w:rPr>
      </w:pPr>
    </w:p>
    <w:p w14:paraId="34ED4036" w14:textId="77777777" w:rsidR="00371F42" w:rsidRDefault="00371F42">
      <w:pPr>
        <w:pStyle w:val="Corpsdetexte"/>
        <w:rPr>
          <w:ins w:id="11791" w:author="Auteur" w:date="2020-10-11T23:47:00Z"/>
          <w:rFonts w:ascii="Trebuchet MS"/>
          <w:sz w:val="12"/>
        </w:rPr>
      </w:pPr>
    </w:p>
    <w:p w14:paraId="0CC53761" w14:textId="77777777" w:rsidR="00371F42" w:rsidRDefault="00371F42">
      <w:pPr>
        <w:pStyle w:val="Corpsdetexte"/>
        <w:rPr>
          <w:ins w:id="11792" w:author="Auteur" w:date="2020-10-11T23:47:00Z"/>
          <w:rFonts w:ascii="Trebuchet MS"/>
          <w:sz w:val="12"/>
        </w:rPr>
      </w:pPr>
    </w:p>
    <w:p w14:paraId="04EA3CF7" w14:textId="77777777" w:rsidR="00371F42" w:rsidRDefault="002C4AE5">
      <w:pPr>
        <w:spacing w:before="86"/>
        <w:ind w:left="110"/>
        <w:rPr>
          <w:ins w:id="11793" w:author="Auteur" w:date="2020-10-11T23:47:00Z"/>
          <w:rFonts w:ascii="Trebuchet MS"/>
          <w:sz w:val="12"/>
        </w:rPr>
      </w:pPr>
      <w:bookmarkStart w:id="11794" w:name="_bookmark80"/>
      <w:bookmarkEnd w:id="11794"/>
      <w:ins w:id="11795" w:author="Auteur" w:date="2020-10-11T23:47:00Z">
        <w:r>
          <w:rPr>
            <w:rFonts w:ascii="Trebuchet MS"/>
            <w:sz w:val="12"/>
          </w:rPr>
          <w:t>873</w:t>
        </w:r>
      </w:ins>
    </w:p>
    <w:p w14:paraId="2931701A" w14:textId="77777777" w:rsidR="00371F42" w:rsidRDefault="00371F42">
      <w:pPr>
        <w:pStyle w:val="Corpsdetexte"/>
        <w:rPr>
          <w:ins w:id="11796" w:author="Auteur" w:date="2020-10-11T23:47:00Z"/>
          <w:rFonts w:ascii="Trebuchet MS"/>
          <w:sz w:val="12"/>
        </w:rPr>
      </w:pPr>
    </w:p>
    <w:p w14:paraId="68A65AE7" w14:textId="77777777" w:rsidR="00371F42" w:rsidRDefault="00371F42">
      <w:pPr>
        <w:pStyle w:val="Corpsdetexte"/>
        <w:rPr>
          <w:ins w:id="11797" w:author="Auteur" w:date="2020-10-11T23:47:00Z"/>
          <w:rFonts w:ascii="Trebuchet MS"/>
          <w:sz w:val="12"/>
        </w:rPr>
      </w:pPr>
    </w:p>
    <w:p w14:paraId="50FA385E" w14:textId="77777777" w:rsidR="00371F42" w:rsidRDefault="00371F42">
      <w:pPr>
        <w:pStyle w:val="Corpsdetexte"/>
        <w:rPr>
          <w:ins w:id="11798" w:author="Auteur" w:date="2020-10-11T23:47:00Z"/>
          <w:rFonts w:ascii="Trebuchet MS"/>
          <w:sz w:val="12"/>
        </w:rPr>
      </w:pPr>
    </w:p>
    <w:p w14:paraId="2A514FEE" w14:textId="77777777" w:rsidR="00371F42" w:rsidRDefault="00371F42">
      <w:pPr>
        <w:pStyle w:val="Corpsdetexte"/>
        <w:rPr>
          <w:ins w:id="11799" w:author="Auteur" w:date="2020-10-11T23:47:00Z"/>
          <w:rFonts w:ascii="Trebuchet MS"/>
          <w:sz w:val="12"/>
        </w:rPr>
      </w:pPr>
    </w:p>
    <w:p w14:paraId="0C7438E0" w14:textId="77777777" w:rsidR="00371F42" w:rsidRDefault="00371F42">
      <w:pPr>
        <w:pStyle w:val="Corpsdetexte"/>
        <w:rPr>
          <w:ins w:id="11800" w:author="Auteur" w:date="2020-10-11T23:47:00Z"/>
          <w:rFonts w:ascii="Trebuchet MS"/>
          <w:sz w:val="12"/>
        </w:rPr>
      </w:pPr>
    </w:p>
    <w:p w14:paraId="61B6B3ED" w14:textId="77777777" w:rsidR="00371F42" w:rsidRDefault="00371F42">
      <w:pPr>
        <w:pStyle w:val="Corpsdetexte"/>
        <w:rPr>
          <w:ins w:id="11801" w:author="Auteur" w:date="2020-10-11T23:47:00Z"/>
          <w:rFonts w:ascii="Trebuchet MS"/>
          <w:sz w:val="12"/>
        </w:rPr>
      </w:pPr>
    </w:p>
    <w:p w14:paraId="39218109" w14:textId="77777777" w:rsidR="00371F42" w:rsidRDefault="00371F42">
      <w:pPr>
        <w:pStyle w:val="Corpsdetexte"/>
        <w:rPr>
          <w:ins w:id="11802" w:author="Auteur" w:date="2020-10-11T23:47:00Z"/>
          <w:rFonts w:ascii="Trebuchet MS"/>
          <w:sz w:val="12"/>
        </w:rPr>
      </w:pPr>
    </w:p>
    <w:p w14:paraId="55600C5C" w14:textId="77777777" w:rsidR="00371F42" w:rsidRDefault="00371F42">
      <w:pPr>
        <w:pStyle w:val="Corpsdetexte"/>
        <w:rPr>
          <w:ins w:id="11803" w:author="Auteur" w:date="2020-10-11T23:47:00Z"/>
          <w:rFonts w:ascii="Trebuchet MS"/>
          <w:sz w:val="12"/>
        </w:rPr>
      </w:pPr>
    </w:p>
    <w:p w14:paraId="60C71A4F" w14:textId="77777777" w:rsidR="00371F42" w:rsidRDefault="00371F42">
      <w:pPr>
        <w:pStyle w:val="Corpsdetexte"/>
        <w:rPr>
          <w:ins w:id="11804" w:author="Auteur" w:date="2020-10-11T23:47:00Z"/>
          <w:rFonts w:ascii="Trebuchet MS"/>
          <w:sz w:val="12"/>
        </w:rPr>
      </w:pPr>
    </w:p>
    <w:p w14:paraId="51493053" w14:textId="77777777" w:rsidR="00371F42" w:rsidRDefault="002C4AE5">
      <w:pPr>
        <w:spacing w:before="87"/>
        <w:ind w:left="110"/>
        <w:rPr>
          <w:ins w:id="11805" w:author="Auteur" w:date="2020-10-11T23:47:00Z"/>
          <w:rFonts w:ascii="Trebuchet MS"/>
          <w:sz w:val="12"/>
        </w:rPr>
      </w:pPr>
      <w:bookmarkStart w:id="11806" w:name="_bookmark81"/>
      <w:bookmarkEnd w:id="11806"/>
      <w:ins w:id="11807" w:author="Auteur" w:date="2020-10-11T23:47:00Z">
        <w:r>
          <w:rPr>
            <w:rFonts w:ascii="Trebuchet MS"/>
            <w:sz w:val="12"/>
          </w:rPr>
          <w:t>876</w:t>
        </w:r>
      </w:ins>
    </w:p>
    <w:p w14:paraId="7FCFC201" w14:textId="77777777" w:rsidR="00371F42" w:rsidRDefault="00371F42">
      <w:pPr>
        <w:pStyle w:val="Corpsdetexte"/>
        <w:rPr>
          <w:ins w:id="11808" w:author="Auteur" w:date="2020-10-11T23:47:00Z"/>
          <w:rFonts w:ascii="Trebuchet MS"/>
          <w:sz w:val="12"/>
        </w:rPr>
      </w:pPr>
    </w:p>
    <w:p w14:paraId="6052A91B" w14:textId="77777777" w:rsidR="00371F42" w:rsidRDefault="00371F42">
      <w:pPr>
        <w:pStyle w:val="Corpsdetexte"/>
        <w:rPr>
          <w:ins w:id="11809" w:author="Auteur" w:date="2020-10-11T23:47:00Z"/>
          <w:rFonts w:ascii="Trebuchet MS"/>
          <w:sz w:val="12"/>
        </w:rPr>
      </w:pPr>
    </w:p>
    <w:p w14:paraId="5E2E5DAE" w14:textId="77777777" w:rsidR="00371F42" w:rsidRDefault="00371F42">
      <w:pPr>
        <w:pStyle w:val="Corpsdetexte"/>
        <w:rPr>
          <w:ins w:id="11810" w:author="Auteur" w:date="2020-10-11T23:47:00Z"/>
          <w:rFonts w:ascii="Trebuchet MS"/>
          <w:sz w:val="12"/>
        </w:rPr>
      </w:pPr>
    </w:p>
    <w:p w14:paraId="33CCB321" w14:textId="77777777" w:rsidR="00371F42" w:rsidRDefault="00371F42">
      <w:pPr>
        <w:pStyle w:val="Corpsdetexte"/>
        <w:rPr>
          <w:ins w:id="11811" w:author="Auteur" w:date="2020-10-11T23:47:00Z"/>
          <w:rFonts w:ascii="Trebuchet MS"/>
          <w:sz w:val="12"/>
        </w:rPr>
      </w:pPr>
    </w:p>
    <w:p w14:paraId="4F00C770" w14:textId="77777777" w:rsidR="00371F42" w:rsidRDefault="00371F42">
      <w:pPr>
        <w:pStyle w:val="Corpsdetexte"/>
        <w:rPr>
          <w:ins w:id="11812" w:author="Auteur" w:date="2020-10-11T23:47:00Z"/>
          <w:rFonts w:ascii="Trebuchet MS"/>
          <w:sz w:val="12"/>
        </w:rPr>
      </w:pPr>
    </w:p>
    <w:p w14:paraId="6BEFF458" w14:textId="77777777" w:rsidR="00371F42" w:rsidRDefault="00371F42">
      <w:pPr>
        <w:pStyle w:val="Corpsdetexte"/>
        <w:rPr>
          <w:ins w:id="11813" w:author="Auteur" w:date="2020-10-11T23:47:00Z"/>
          <w:rFonts w:ascii="Trebuchet MS"/>
          <w:sz w:val="12"/>
        </w:rPr>
      </w:pPr>
    </w:p>
    <w:p w14:paraId="6F7DB9F2" w14:textId="77777777" w:rsidR="00371F42" w:rsidRDefault="00371F42">
      <w:pPr>
        <w:pStyle w:val="Corpsdetexte"/>
        <w:rPr>
          <w:ins w:id="11814" w:author="Auteur" w:date="2020-10-11T23:47:00Z"/>
          <w:rFonts w:ascii="Trebuchet MS"/>
          <w:sz w:val="12"/>
        </w:rPr>
      </w:pPr>
    </w:p>
    <w:p w14:paraId="45535AFF" w14:textId="77777777" w:rsidR="00371F42" w:rsidRDefault="00371F42">
      <w:pPr>
        <w:pStyle w:val="Corpsdetexte"/>
        <w:rPr>
          <w:ins w:id="11815" w:author="Auteur" w:date="2020-10-11T23:47:00Z"/>
          <w:rFonts w:ascii="Trebuchet MS"/>
          <w:sz w:val="12"/>
        </w:rPr>
      </w:pPr>
    </w:p>
    <w:p w14:paraId="29D6B9A3" w14:textId="77777777" w:rsidR="00371F42" w:rsidRDefault="00371F42">
      <w:pPr>
        <w:pStyle w:val="Corpsdetexte"/>
        <w:rPr>
          <w:ins w:id="11816" w:author="Auteur" w:date="2020-10-11T23:47:00Z"/>
          <w:rFonts w:ascii="Trebuchet MS"/>
          <w:sz w:val="12"/>
        </w:rPr>
      </w:pPr>
    </w:p>
    <w:p w14:paraId="2D9C6341" w14:textId="77777777" w:rsidR="00371F42" w:rsidRDefault="002C4AE5">
      <w:pPr>
        <w:spacing w:before="87"/>
        <w:ind w:left="110"/>
        <w:rPr>
          <w:ins w:id="11817" w:author="Auteur" w:date="2020-10-11T23:47:00Z"/>
          <w:rFonts w:ascii="Trebuchet MS"/>
          <w:sz w:val="12"/>
        </w:rPr>
      </w:pPr>
      <w:bookmarkStart w:id="11818" w:name="_bookmark82"/>
      <w:bookmarkEnd w:id="11818"/>
      <w:ins w:id="11819" w:author="Auteur" w:date="2020-10-11T23:47:00Z">
        <w:r>
          <w:rPr>
            <w:rFonts w:ascii="Trebuchet MS"/>
            <w:sz w:val="12"/>
          </w:rPr>
          <w:t>879</w:t>
        </w:r>
      </w:ins>
    </w:p>
    <w:p w14:paraId="63988190" w14:textId="0DAADAF2" w:rsidR="00371F42" w:rsidRDefault="002C4AE5">
      <w:pPr>
        <w:pStyle w:val="Corpsdetexte"/>
        <w:spacing w:before="179" w:line="403" w:lineRule="auto"/>
        <w:ind w:left="328" w:right="979" w:hanging="219"/>
        <w:jc w:val="both"/>
        <w:pPrChange w:id="11820" w:author="Auteur" w:date="2020-10-11T23:47:00Z">
          <w:pPr>
            <w:pStyle w:val="Corpsdetexte"/>
            <w:spacing w:before="179" w:line="403" w:lineRule="auto"/>
            <w:ind w:left="348" w:right="1352" w:hanging="219"/>
          </w:pPr>
        </w:pPrChange>
      </w:pPr>
      <w:ins w:id="11821" w:author="Auteur" w:date="2020-10-11T23:47:00Z">
        <w:r>
          <w:br w:type="column"/>
        </w:r>
      </w:ins>
      <w:r>
        <w:t>Mead, L.</w:t>
      </w:r>
      <w:del w:id="11822" w:author="Auteur" w:date="2020-10-11T23:47:00Z">
        <w:r>
          <w:delText xml:space="preserve"> </w:delText>
        </w:r>
      </w:del>
      <w:r>
        <w:t>S., Arnold, S.</w:t>
      </w:r>
      <w:del w:id="11823" w:author="Auteur" w:date="2020-10-11T23:47:00Z">
        <w:r>
          <w:delText xml:space="preserve"> </w:delText>
        </w:r>
      </w:del>
      <w:r>
        <w:t xml:space="preserve">J., 2004. Quantitative genetic models of sexual selection. </w:t>
      </w:r>
      <w:r>
        <w:rPr>
          <w:rPrChange w:id="11824" w:author="Auteur" w:date="2020-10-11T23:47:00Z">
            <w:rPr>
              <w:spacing w:val="-3"/>
            </w:rPr>
          </w:rPrChange>
        </w:rPr>
        <w:t xml:space="preserve">Trends </w:t>
      </w:r>
      <w:r>
        <w:t>in ecology &amp; evolution 19</w:t>
      </w:r>
      <w:del w:id="11825" w:author="Auteur" w:date="2020-10-11T23:47:00Z">
        <w:r>
          <w:delText xml:space="preserve"> (5),</w:delText>
        </w:r>
      </w:del>
      <w:ins w:id="11826" w:author="Auteur" w:date="2020-10-11T23:47:00Z">
        <w:r>
          <w:t>,</w:t>
        </w:r>
      </w:ins>
      <w:r>
        <w:t xml:space="preserve"> 264–271.</w:t>
      </w:r>
    </w:p>
    <w:p w14:paraId="6E9E3E11" w14:textId="77777777" w:rsidR="009435B2" w:rsidRDefault="009435B2">
      <w:pPr>
        <w:spacing w:line="403" w:lineRule="auto"/>
        <w:rPr>
          <w:del w:id="11827"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6CAF600E" w14:textId="47C00F4E" w:rsidR="00371F42" w:rsidRDefault="002C4AE5">
      <w:pPr>
        <w:pStyle w:val="Corpsdetexte"/>
        <w:spacing w:before="179" w:line="403" w:lineRule="auto"/>
        <w:ind w:left="328" w:right="979" w:hanging="219"/>
        <w:jc w:val="both"/>
        <w:pPrChange w:id="11828" w:author="Auteur" w:date="2020-10-11T23:47:00Z">
          <w:pPr>
            <w:pStyle w:val="Corpsdetexte"/>
            <w:spacing w:before="179" w:line="403" w:lineRule="auto"/>
            <w:ind w:left="738" w:right="1433" w:hanging="219"/>
          </w:pPr>
        </w:pPrChange>
      </w:pPr>
      <w:r>
        <w:t>Misevic, D., Ofria, C., Lenski, R.</w:t>
      </w:r>
      <w:del w:id="11829" w:author="Auteur" w:date="2020-10-11T23:47:00Z">
        <w:r>
          <w:delText xml:space="preserve"> </w:delText>
        </w:r>
      </w:del>
      <w:r>
        <w:t>E., 2006. Sexual reproduction reshapes the genetic architecture</w:t>
      </w:r>
      <w:r>
        <w:rPr>
          <w:rPrChange w:id="11830" w:author="Auteur" w:date="2020-10-11T23:47:00Z">
            <w:rPr>
              <w:spacing w:val="-32"/>
            </w:rPr>
          </w:rPrChange>
        </w:rPr>
        <w:t xml:space="preserve"> </w:t>
      </w:r>
      <w:r>
        <w:t>of</w:t>
      </w:r>
      <w:r>
        <w:rPr>
          <w:rPrChange w:id="11831" w:author="Auteur" w:date="2020-10-11T23:47:00Z">
            <w:rPr>
              <w:spacing w:val="-32"/>
            </w:rPr>
          </w:rPrChange>
        </w:rPr>
        <w:t xml:space="preserve"> </w:t>
      </w:r>
      <w:r>
        <w:t>digital</w:t>
      </w:r>
      <w:r>
        <w:rPr>
          <w:rPrChange w:id="11832" w:author="Auteur" w:date="2020-10-11T23:47:00Z">
            <w:rPr>
              <w:spacing w:val="-32"/>
            </w:rPr>
          </w:rPrChange>
        </w:rPr>
        <w:t xml:space="preserve"> </w:t>
      </w:r>
      <w:r>
        <w:t>organisms.</w:t>
      </w:r>
      <w:r>
        <w:rPr>
          <w:rPrChange w:id="11833" w:author="Auteur" w:date="2020-10-11T23:47:00Z">
            <w:rPr>
              <w:spacing w:val="-32"/>
            </w:rPr>
          </w:rPrChange>
        </w:rPr>
        <w:t xml:space="preserve"> </w:t>
      </w:r>
      <w:r>
        <w:t>Proceedings</w:t>
      </w:r>
      <w:r>
        <w:rPr>
          <w:rPrChange w:id="11834" w:author="Auteur" w:date="2020-10-11T23:47:00Z">
            <w:rPr>
              <w:spacing w:val="-32"/>
            </w:rPr>
          </w:rPrChange>
        </w:rPr>
        <w:t xml:space="preserve"> </w:t>
      </w:r>
      <w:r>
        <w:t>of</w:t>
      </w:r>
      <w:r>
        <w:rPr>
          <w:rPrChange w:id="11835" w:author="Auteur" w:date="2020-10-11T23:47:00Z">
            <w:rPr>
              <w:spacing w:val="-31"/>
            </w:rPr>
          </w:rPrChange>
        </w:rPr>
        <w:t xml:space="preserve"> </w:t>
      </w:r>
      <w:r>
        <w:t>the</w:t>
      </w:r>
      <w:r>
        <w:rPr>
          <w:rPrChange w:id="11836" w:author="Auteur" w:date="2020-10-11T23:47:00Z">
            <w:rPr>
              <w:spacing w:val="-32"/>
            </w:rPr>
          </w:rPrChange>
        </w:rPr>
        <w:t xml:space="preserve"> </w:t>
      </w:r>
      <w:r>
        <w:rPr>
          <w:rPrChange w:id="11837" w:author="Auteur" w:date="2020-10-11T23:47:00Z">
            <w:rPr>
              <w:spacing w:val="-3"/>
            </w:rPr>
          </w:rPrChange>
        </w:rPr>
        <w:t>Royal</w:t>
      </w:r>
      <w:r>
        <w:rPr>
          <w:rPrChange w:id="11838" w:author="Auteur" w:date="2020-10-11T23:47:00Z">
            <w:rPr>
              <w:spacing w:val="-32"/>
            </w:rPr>
          </w:rPrChange>
        </w:rPr>
        <w:t xml:space="preserve"> </w:t>
      </w:r>
      <w:r>
        <w:t>Society</w:t>
      </w:r>
      <w:r>
        <w:rPr>
          <w:rPrChange w:id="11839" w:author="Auteur" w:date="2020-10-11T23:47:00Z">
            <w:rPr>
              <w:spacing w:val="-32"/>
            </w:rPr>
          </w:rPrChange>
        </w:rPr>
        <w:t xml:space="preserve"> </w:t>
      </w:r>
      <w:r>
        <w:t>B:</w:t>
      </w:r>
      <w:r>
        <w:rPr>
          <w:rPrChange w:id="11840" w:author="Auteur" w:date="2020-10-11T23:47:00Z">
            <w:rPr>
              <w:spacing w:val="-32"/>
            </w:rPr>
          </w:rPrChange>
        </w:rPr>
        <w:t xml:space="preserve"> </w:t>
      </w:r>
      <w:r>
        <w:t>Biological</w:t>
      </w:r>
      <w:r>
        <w:rPr>
          <w:rPrChange w:id="11841" w:author="Auteur" w:date="2020-10-11T23:47:00Z">
            <w:rPr>
              <w:spacing w:val="-32"/>
            </w:rPr>
          </w:rPrChange>
        </w:rPr>
        <w:t xml:space="preserve"> </w:t>
      </w:r>
      <w:r>
        <w:t>Sciences</w:t>
      </w:r>
      <w:ins w:id="11842" w:author="Auteur" w:date="2020-10-11T23:47:00Z">
        <w:r>
          <w:t xml:space="preserve"> 273, 457–464.</w:t>
        </w:r>
      </w:ins>
    </w:p>
    <w:p w14:paraId="2E180A5D" w14:textId="77777777" w:rsidR="009435B2" w:rsidRDefault="002C4AE5">
      <w:pPr>
        <w:pStyle w:val="Corpsdetexte"/>
        <w:tabs>
          <w:tab w:val="left" w:pos="738"/>
        </w:tabs>
        <w:spacing w:line="258" w:lineRule="exact"/>
        <w:ind w:left="130"/>
        <w:rPr>
          <w:del w:id="11843" w:author="Auteur" w:date="2020-10-11T23:47:00Z"/>
        </w:rPr>
      </w:pPr>
      <w:del w:id="11844" w:author="Auteur" w:date="2020-10-11T23:47:00Z">
        <w:r>
          <w:rPr>
            <w:rFonts w:ascii="Trebuchet MS" w:hAnsi="Trebuchet MS"/>
            <w:sz w:val="12"/>
          </w:rPr>
          <w:delText>795</w:delText>
        </w:r>
        <w:r>
          <w:rPr>
            <w:rFonts w:ascii="Trebuchet MS" w:hAnsi="Trebuchet MS"/>
            <w:sz w:val="12"/>
          </w:rPr>
          <w:tab/>
        </w:r>
        <w:r>
          <w:delText>273 (1585),</w:delText>
        </w:r>
        <w:r>
          <w:rPr>
            <w:spacing w:val="-3"/>
          </w:rPr>
          <w:delText xml:space="preserve"> </w:delText>
        </w:r>
        <w:r>
          <w:delText>457–464.</w:delText>
        </w:r>
      </w:del>
    </w:p>
    <w:p w14:paraId="6B526241" w14:textId="77777777" w:rsidR="009435B2" w:rsidRDefault="009435B2">
      <w:pPr>
        <w:spacing w:line="258" w:lineRule="exact"/>
        <w:rPr>
          <w:del w:id="11845" w:author="Auteur" w:date="2020-10-11T23:47:00Z"/>
        </w:rPr>
        <w:sectPr w:rsidR="009435B2">
          <w:type w:val="continuous"/>
          <w:pgSz w:w="12240" w:h="15840"/>
          <w:pgMar w:top="1500" w:right="0" w:bottom="1660" w:left="920" w:header="720" w:footer="720" w:gutter="0"/>
          <w:cols w:space="720"/>
        </w:sectPr>
      </w:pPr>
    </w:p>
    <w:p w14:paraId="2FD0BD1B" w14:textId="77777777" w:rsidR="00371F42" w:rsidRDefault="002C4AE5">
      <w:pPr>
        <w:pStyle w:val="Corpsdetexte"/>
        <w:spacing w:before="3"/>
        <w:rPr>
          <w:moveFrom w:id="11846" w:author="Auteur" w:date="2020-10-11T23:47:00Z"/>
          <w:sz w:val="11"/>
          <w:rPrChange w:id="11847" w:author="Auteur" w:date="2020-10-11T23:47:00Z">
            <w:rPr>
              <w:moveFrom w:id="11848" w:author="Auteur" w:date="2020-10-11T23:47:00Z"/>
            </w:rPr>
          </w:rPrChange>
        </w:rPr>
        <w:pPrChange w:id="11849" w:author="Auteur" w:date="2020-10-11T23:47:00Z">
          <w:pPr>
            <w:pStyle w:val="Corpsdetexte"/>
            <w:tabs>
              <w:tab w:val="left" w:pos="3286"/>
            </w:tabs>
            <w:spacing w:before="111" w:line="403" w:lineRule="auto"/>
            <w:ind w:left="738" w:right="1439" w:hanging="219"/>
          </w:pPr>
        </w:pPrChange>
      </w:pPr>
      <w:r>
        <w:lastRenderedPageBreak/>
        <w:t>Moore, A.</w:t>
      </w:r>
      <w:del w:id="11850" w:author="Auteur" w:date="2020-10-11T23:47:00Z">
        <w:r>
          <w:delText xml:space="preserve"> </w:delText>
        </w:r>
      </w:del>
      <w:r>
        <w:t>J., Brodie III, E.</w:t>
      </w:r>
      <w:del w:id="11851" w:author="Auteur" w:date="2020-10-11T23:47:00Z">
        <w:r>
          <w:delText xml:space="preserve"> </w:delText>
        </w:r>
      </w:del>
      <w:r>
        <w:t xml:space="preserve">D., </w:t>
      </w:r>
      <w:r>
        <w:rPr>
          <w:rPrChange w:id="11852" w:author="Auteur" w:date="2020-10-11T23:47:00Z">
            <w:rPr>
              <w:spacing w:val="-3"/>
            </w:rPr>
          </w:rPrChange>
        </w:rPr>
        <w:t xml:space="preserve">Wolf, </w:t>
      </w:r>
      <w:r>
        <w:t>J.</w:t>
      </w:r>
      <w:del w:id="11853" w:author="Auteur" w:date="2020-10-11T23:47:00Z">
        <w:r>
          <w:delText xml:space="preserve"> </w:delText>
        </w:r>
      </w:del>
      <w:r>
        <w:t>B., 1997. Interacting phenotypes and the evolutionary</w:t>
      </w:r>
      <w:r>
        <w:rPr>
          <w:rPrChange w:id="11854" w:author="Auteur" w:date="2020-10-11T23:47:00Z">
            <w:rPr>
              <w:spacing w:val="52"/>
            </w:rPr>
          </w:rPrChange>
        </w:rPr>
        <w:t xml:space="preserve"> </w:t>
      </w:r>
      <w:r>
        <w:t>process:</w:t>
      </w:r>
      <w:del w:id="11855" w:author="Auteur" w:date="2020-10-11T23:47:00Z">
        <w:r>
          <w:tab/>
        </w:r>
      </w:del>
      <w:ins w:id="11856" w:author="Auteur" w:date="2020-10-11T23:47:00Z">
        <w:r>
          <w:t xml:space="preserve"> </w:t>
        </w:r>
      </w:ins>
      <w:r>
        <w:t>I.</w:t>
      </w:r>
      <w:r>
        <w:rPr>
          <w:rPrChange w:id="11857" w:author="Auteur" w:date="2020-10-11T23:47:00Z">
            <w:rPr>
              <w:spacing w:val="54"/>
            </w:rPr>
          </w:rPrChange>
        </w:rPr>
        <w:t xml:space="preserve"> </w:t>
      </w:r>
      <w:r>
        <w:t>direct</w:t>
      </w:r>
      <w:r>
        <w:rPr>
          <w:rPrChange w:id="11858" w:author="Auteur" w:date="2020-10-11T23:47:00Z">
            <w:rPr>
              <w:spacing w:val="54"/>
            </w:rPr>
          </w:rPrChange>
        </w:rPr>
        <w:t xml:space="preserve"> </w:t>
      </w:r>
      <w:r>
        <w:t>and</w:t>
      </w:r>
      <w:r>
        <w:rPr>
          <w:rPrChange w:id="11859" w:author="Auteur" w:date="2020-10-11T23:47:00Z">
            <w:rPr>
              <w:spacing w:val="53"/>
            </w:rPr>
          </w:rPrChange>
        </w:rPr>
        <w:t xml:space="preserve"> </w:t>
      </w:r>
      <w:r>
        <w:t>indirect</w:t>
      </w:r>
      <w:r>
        <w:rPr>
          <w:rPrChange w:id="11860" w:author="Auteur" w:date="2020-10-11T23:47:00Z">
            <w:rPr>
              <w:spacing w:val="54"/>
            </w:rPr>
          </w:rPrChange>
        </w:rPr>
        <w:t xml:space="preserve"> </w:t>
      </w:r>
      <w:r>
        <w:t>genetic</w:t>
      </w:r>
      <w:r>
        <w:rPr>
          <w:rPrChange w:id="11861" w:author="Auteur" w:date="2020-10-11T23:47:00Z">
            <w:rPr>
              <w:spacing w:val="54"/>
            </w:rPr>
          </w:rPrChange>
        </w:rPr>
        <w:t xml:space="preserve"> </w:t>
      </w:r>
      <w:r>
        <w:t>effects</w:t>
      </w:r>
      <w:r>
        <w:rPr>
          <w:rPrChange w:id="11862" w:author="Auteur" w:date="2020-10-11T23:47:00Z">
            <w:rPr>
              <w:spacing w:val="54"/>
            </w:rPr>
          </w:rPrChange>
        </w:rPr>
        <w:t xml:space="preserve"> </w:t>
      </w:r>
      <w:r>
        <w:t>of</w:t>
      </w:r>
      <w:r>
        <w:rPr>
          <w:rPrChange w:id="11863" w:author="Auteur" w:date="2020-10-11T23:47:00Z">
            <w:rPr>
              <w:spacing w:val="53"/>
            </w:rPr>
          </w:rPrChange>
        </w:rPr>
        <w:t xml:space="preserve"> </w:t>
      </w:r>
      <w:r>
        <w:t>social</w:t>
      </w:r>
      <w:r>
        <w:rPr>
          <w:rPrChange w:id="11864" w:author="Auteur" w:date="2020-10-11T23:47:00Z">
            <w:rPr>
              <w:spacing w:val="54"/>
            </w:rPr>
          </w:rPrChange>
        </w:rPr>
        <w:t xml:space="preserve"> </w:t>
      </w:r>
      <w:r>
        <w:t>interactions.</w:t>
      </w:r>
      <w:ins w:id="11865" w:author="Auteur" w:date="2020-10-11T23:47:00Z">
        <w:r>
          <w:t xml:space="preserve"> </w:t>
        </w:r>
      </w:ins>
      <w:moveFromRangeStart w:id="11866" w:author="Auteur" w:date="2020-10-11T23:47:00Z" w:name="move53352580"/>
    </w:p>
    <w:p w14:paraId="1F04E4C3" w14:textId="5B544FC0" w:rsidR="00371F42" w:rsidRDefault="002C4AE5">
      <w:pPr>
        <w:pStyle w:val="Corpsdetexte"/>
        <w:spacing w:before="179" w:line="403" w:lineRule="auto"/>
        <w:ind w:left="328" w:right="979" w:hanging="219"/>
        <w:jc w:val="both"/>
        <w:pPrChange w:id="11867" w:author="Auteur" w:date="2020-10-11T23:47:00Z">
          <w:pPr>
            <w:pStyle w:val="Corpsdetexte"/>
            <w:tabs>
              <w:tab w:val="left" w:pos="738"/>
            </w:tabs>
            <w:spacing w:line="258" w:lineRule="exact"/>
            <w:ind w:left="130"/>
          </w:pPr>
        </w:pPrChange>
      </w:pPr>
      <w:moveFrom w:id="11868" w:author="Auteur" w:date="2020-10-11T23:47:00Z">
        <w:r>
          <w:rPr>
            <w:rFonts w:ascii="Trebuchet MS"/>
            <w:sz w:val="12"/>
            <w:rPrChange w:id="11869" w:author="Auteur" w:date="2020-10-11T23:47:00Z">
              <w:rPr>
                <w:rFonts w:ascii="Trebuchet MS" w:hAnsi="Trebuchet MS"/>
                <w:sz w:val="12"/>
              </w:rPr>
            </w:rPrChange>
          </w:rPr>
          <w:t>798</w:t>
        </w:r>
      </w:moveFrom>
      <w:moveFromRangeEnd w:id="11866"/>
      <w:del w:id="11870" w:author="Auteur" w:date="2020-10-11T23:47:00Z">
        <w:r>
          <w:rPr>
            <w:rFonts w:ascii="Trebuchet MS" w:hAnsi="Trebuchet MS"/>
            <w:sz w:val="12"/>
          </w:rPr>
          <w:tab/>
        </w:r>
      </w:del>
      <w:r>
        <w:t>Evolution 51</w:t>
      </w:r>
      <w:del w:id="11871" w:author="Auteur" w:date="2020-10-11T23:47:00Z">
        <w:r>
          <w:delText xml:space="preserve"> (5),</w:delText>
        </w:r>
      </w:del>
      <w:ins w:id="11872" w:author="Auteur" w:date="2020-10-11T23:47:00Z">
        <w:r>
          <w:t>,</w:t>
        </w:r>
      </w:ins>
      <w:r>
        <w:rPr>
          <w:rPrChange w:id="11873" w:author="Auteur" w:date="2020-10-11T23:47:00Z">
            <w:rPr>
              <w:spacing w:val="-4"/>
            </w:rPr>
          </w:rPrChange>
        </w:rPr>
        <w:t xml:space="preserve"> </w:t>
      </w:r>
      <w:r>
        <w:t>1352–1362.</w:t>
      </w:r>
    </w:p>
    <w:p w14:paraId="4C846E89" w14:textId="77777777" w:rsidR="009435B2" w:rsidRDefault="009435B2">
      <w:pPr>
        <w:pStyle w:val="Corpsdetexte"/>
        <w:spacing w:before="6"/>
        <w:rPr>
          <w:del w:id="11874" w:author="Auteur" w:date="2020-10-11T23:47:00Z"/>
          <w:sz w:val="19"/>
        </w:rPr>
      </w:pPr>
    </w:p>
    <w:p w14:paraId="0F916C4B" w14:textId="77777777" w:rsidR="009435B2" w:rsidRDefault="002C4AE5">
      <w:pPr>
        <w:pStyle w:val="Corpsdetexte"/>
        <w:spacing w:before="126" w:line="403" w:lineRule="auto"/>
        <w:ind w:left="738" w:right="1156" w:hanging="219"/>
        <w:rPr>
          <w:del w:id="11875" w:author="Auteur" w:date="2020-10-11T23:47:00Z"/>
        </w:rPr>
      </w:pPr>
      <w:del w:id="11876" w:author="Auteur" w:date="2020-10-11T23:47:00Z">
        <w:r>
          <w:delText>Muller, H. J., 1928. The measurement of gene mutation rate in drosophila, its high variability, and its dependence upon temperature. Genetics 13 (4), 279.</w:delText>
        </w:r>
      </w:del>
    </w:p>
    <w:p w14:paraId="58F429A6" w14:textId="77777777" w:rsidR="009435B2" w:rsidRDefault="009435B2">
      <w:pPr>
        <w:spacing w:line="403" w:lineRule="auto"/>
        <w:rPr>
          <w:del w:id="11877" w:author="Auteur" w:date="2020-10-11T23:47:00Z"/>
        </w:rPr>
        <w:sectPr w:rsidR="009435B2">
          <w:pgSz w:w="12240" w:h="15840"/>
          <w:pgMar w:top="1340" w:right="0" w:bottom="1660" w:left="920" w:header="0" w:footer="1473" w:gutter="0"/>
          <w:cols w:space="720"/>
        </w:sectPr>
      </w:pPr>
    </w:p>
    <w:p w14:paraId="29EEAC2F" w14:textId="77777777" w:rsidR="00371F42" w:rsidRDefault="00371F42">
      <w:pPr>
        <w:pStyle w:val="Corpsdetexte"/>
        <w:rPr>
          <w:moveFrom w:id="11878" w:author="Auteur" w:date="2020-10-11T23:47:00Z"/>
          <w:rFonts w:ascii="Trebuchet MS"/>
          <w:sz w:val="12"/>
          <w:rPrChange w:id="11879" w:author="Auteur" w:date="2020-10-11T23:47:00Z">
            <w:rPr>
              <w:moveFrom w:id="11880" w:author="Auteur" w:date="2020-10-11T23:47:00Z"/>
              <w:sz w:val="12"/>
            </w:rPr>
          </w:rPrChange>
        </w:rPr>
      </w:pPr>
      <w:moveFromRangeStart w:id="11881" w:author="Auteur" w:date="2020-10-11T23:47:00Z" w:name="move53352581"/>
    </w:p>
    <w:p w14:paraId="4450499C" w14:textId="77777777" w:rsidR="00371F42" w:rsidRDefault="00371F42">
      <w:pPr>
        <w:pStyle w:val="Corpsdetexte"/>
        <w:rPr>
          <w:moveFrom w:id="11882" w:author="Auteur" w:date="2020-10-11T23:47:00Z"/>
          <w:rFonts w:ascii="Trebuchet MS"/>
          <w:sz w:val="12"/>
          <w:rPrChange w:id="11883" w:author="Auteur" w:date="2020-10-11T23:47:00Z">
            <w:rPr>
              <w:moveFrom w:id="11884" w:author="Auteur" w:date="2020-10-11T23:47:00Z"/>
              <w:sz w:val="11"/>
            </w:rPr>
          </w:rPrChange>
        </w:rPr>
        <w:pPrChange w:id="11885" w:author="Auteur" w:date="2020-10-11T23:47:00Z">
          <w:pPr>
            <w:pStyle w:val="Corpsdetexte"/>
            <w:spacing w:before="3"/>
          </w:pPr>
        </w:pPrChange>
      </w:pPr>
    </w:p>
    <w:p w14:paraId="5724CAE6" w14:textId="77777777" w:rsidR="00371F42" w:rsidRDefault="002C4AE5">
      <w:pPr>
        <w:spacing w:before="86"/>
        <w:ind w:left="110"/>
        <w:rPr>
          <w:moveFrom w:id="11886" w:author="Auteur" w:date="2020-10-11T23:47:00Z"/>
          <w:rFonts w:ascii="Trebuchet MS"/>
          <w:sz w:val="12"/>
        </w:rPr>
        <w:pPrChange w:id="11887" w:author="Auteur" w:date="2020-10-11T23:47:00Z">
          <w:pPr>
            <w:spacing w:before="1"/>
            <w:ind w:left="130"/>
          </w:pPr>
        </w:pPrChange>
      </w:pPr>
      <w:moveFrom w:id="11888" w:author="Auteur" w:date="2020-10-11T23:47:00Z">
        <w:r>
          <w:rPr>
            <w:rFonts w:ascii="Trebuchet MS"/>
            <w:sz w:val="12"/>
          </w:rPr>
          <w:t>801</w:t>
        </w:r>
      </w:moveFrom>
    </w:p>
    <w:p w14:paraId="3988C29B" w14:textId="77777777" w:rsidR="00371F42" w:rsidRDefault="00371F42">
      <w:pPr>
        <w:pStyle w:val="Corpsdetexte"/>
        <w:rPr>
          <w:moveFrom w:id="11889" w:author="Auteur" w:date="2020-10-11T23:47:00Z"/>
          <w:rFonts w:ascii="Trebuchet MS"/>
          <w:sz w:val="12"/>
        </w:rPr>
      </w:pPr>
    </w:p>
    <w:p w14:paraId="4E9E811C" w14:textId="77777777" w:rsidR="00371F42" w:rsidRDefault="00371F42">
      <w:pPr>
        <w:pStyle w:val="Corpsdetexte"/>
        <w:rPr>
          <w:moveFrom w:id="11890" w:author="Auteur" w:date="2020-10-11T23:47:00Z"/>
          <w:rFonts w:ascii="Trebuchet MS"/>
          <w:sz w:val="12"/>
        </w:rPr>
      </w:pPr>
    </w:p>
    <w:p w14:paraId="31CBEFFB" w14:textId="77777777" w:rsidR="00371F42" w:rsidRDefault="00371F42">
      <w:pPr>
        <w:pStyle w:val="Corpsdetexte"/>
        <w:rPr>
          <w:moveFrom w:id="11891" w:author="Auteur" w:date="2020-10-11T23:47:00Z"/>
          <w:rFonts w:ascii="Trebuchet MS"/>
          <w:sz w:val="12"/>
        </w:rPr>
      </w:pPr>
    </w:p>
    <w:p w14:paraId="77C23DBB" w14:textId="77777777" w:rsidR="00371F42" w:rsidRDefault="00371F42">
      <w:pPr>
        <w:pStyle w:val="Corpsdetexte"/>
        <w:rPr>
          <w:moveFrom w:id="11892" w:author="Auteur" w:date="2020-10-11T23:47:00Z"/>
          <w:rFonts w:ascii="Trebuchet MS"/>
          <w:sz w:val="12"/>
        </w:rPr>
      </w:pPr>
    </w:p>
    <w:p w14:paraId="71C72F0F" w14:textId="77777777" w:rsidR="00371F42" w:rsidRDefault="00371F42">
      <w:pPr>
        <w:pStyle w:val="Corpsdetexte"/>
        <w:rPr>
          <w:moveFrom w:id="11893" w:author="Auteur" w:date="2020-10-11T23:47:00Z"/>
          <w:rFonts w:ascii="Trebuchet MS"/>
          <w:sz w:val="12"/>
        </w:rPr>
      </w:pPr>
    </w:p>
    <w:p w14:paraId="016543AC" w14:textId="77777777" w:rsidR="00371F42" w:rsidRDefault="00371F42">
      <w:pPr>
        <w:pStyle w:val="Corpsdetexte"/>
        <w:rPr>
          <w:moveFrom w:id="11894" w:author="Auteur" w:date="2020-10-11T23:47:00Z"/>
          <w:rFonts w:ascii="Trebuchet MS"/>
          <w:sz w:val="12"/>
        </w:rPr>
      </w:pPr>
    </w:p>
    <w:p w14:paraId="24E1BC48" w14:textId="77777777" w:rsidR="00371F42" w:rsidRDefault="00371F42">
      <w:pPr>
        <w:pStyle w:val="Corpsdetexte"/>
        <w:rPr>
          <w:moveFrom w:id="11895" w:author="Auteur" w:date="2020-10-11T23:47:00Z"/>
          <w:rFonts w:ascii="Trebuchet MS"/>
          <w:sz w:val="12"/>
        </w:rPr>
      </w:pPr>
    </w:p>
    <w:p w14:paraId="0300E2BD" w14:textId="77777777" w:rsidR="00371F42" w:rsidRDefault="00371F42">
      <w:pPr>
        <w:pStyle w:val="Corpsdetexte"/>
        <w:rPr>
          <w:moveFrom w:id="11896" w:author="Auteur" w:date="2020-10-11T23:47:00Z"/>
          <w:rFonts w:ascii="Trebuchet MS"/>
          <w:sz w:val="12"/>
        </w:rPr>
      </w:pPr>
    </w:p>
    <w:p w14:paraId="54071DB3" w14:textId="77777777" w:rsidR="00371F42" w:rsidRDefault="00371F42">
      <w:pPr>
        <w:pStyle w:val="Corpsdetexte"/>
        <w:rPr>
          <w:moveFrom w:id="11897" w:author="Auteur" w:date="2020-10-11T23:47:00Z"/>
          <w:rFonts w:ascii="Trebuchet MS"/>
          <w:sz w:val="12"/>
        </w:rPr>
      </w:pPr>
    </w:p>
    <w:p w14:paraId="300B4498" w14:textId="77777777" w:rsidR="00371F42" w:rsidRDefault="002C4AE5">
      <w:pPr>
        <w:spacing w:before="87"/>
        <w:ind w:left="110"/>
        <w:rPr>
          <w:moveFrom w:id="11898" w:author="Auteur" w:date="2020-10-11T23:47:00Z"/>
          <w:rFonts w:ascii="Trebuchet MS"/>
          <w:sz w:val="12"/>
        </w:rPr>
        <w:pPrChange w:id="11899" w:author="Auteur" w:date="2020-10-11T23:47:00Z">
          <w:pPr>
            <w:spacing w:before="86"/>
            <w:ind w:left="130"/>
          </w:pPr>
        </w:pPrChange>
      </w:pPr>
      <w:moveFrom w:id="11900" w:author="Auteur" w:date="2020-10-11T23:47:00Z">
        <w:r>
          <w:rPr>
            <w:rFonts w:ascii="Trebuchet MS"/>
            <w:sz w:val="12"/>
          </w:rPr>
          <w:t>804</w:t>
        </w:r>
      </w:moveFrom>
    </w:p>
    <w:moveFromRangeEnd w:id="11881"/>
    <w:p w14:paraId="3B5344E0" w14:textId="77777777" w:rsidR="009435B2" w:rsidRDefault="009435B2">
      <w:pPr>
        <w:pStyle w:val="Corpsdetexte"/>
        <w:rPr>
          <w:del w:id="11901" w:author="Auteur" w:date="2020-10-11T23:47:00Z"/>
          <w:rFonts w:ascii="Trebuchet MS"/>
          <w:sz w:val="12"/>
        </w:rPr>
      </w:pPr>
    </w:p>
    <w:p w14:paraId="04860E0F" w14:textId="77777777" w:rsidR="009435B2" w:rsidRDefault="009435B2">
      <w:pPr>
        <w:pStyle w:val="Corpsdetexte"/>
        <w:rPr>
          <w:del w:id="11902" w:author="Auteur" w:date="2020-10-11T23:47:00Z"/>
          <w:rFonts w:ascii="Trebuchet MS"/>
          <w:sz w:val="12"/>
        </w:rPr>
      </w:pPr>
    </w:p>
    <w:p w14:paraId="25D61045" w14:textId="77777777" w:rsidR="009435B2" w:rsidRDefault="009435B2">
      <w:pPr>
        <w:pStyle w:val="Corpsdetexte"/>
        <w:rPr>
          <w:del w:id="11903" w:author="Auteur" w:date="2020-10-11T23:47:00Z"/>
          <w:rFonts w:ascii="Trebuchet MS"/>
          <w:sz w:val="12"/>
        </w:rPr>
      </w:pPr>
    </w:p>
    <w:p w14:paraId="203AF119" w14:textId="77777777" w:rsidR="009435B2" w:rsidRDefault="009435B2">
      <w:pPr>
        <w:pStyle w:val="Corpsdetexte"/>
        <w:rPr>
          <w:del w:id="11904" w:author="Auteur" w:date="2020-10-11T23:47:00Z"/>
          <w:rFonts w:ascii="Trebuchet MS"/>
          <w:sz w:val="12"/>
        </w:rPr>
      </w:pPr>
    </w:p>
    <w:p w14:paraId="1040113E" w14:textId="77777777" w:rsidR="009435B2" w:rsidRDefault="009435B2">
      <w:pPr>
        <w:pStyle w:val="Corpsdetexte"/>
        <w:rPr>
          <w:del w:id="11905" w:author="Auteur" w:date="2020-10-11T23:47:00Z"/>
          <w:rFonts w:ascii="Trebuchet MS"/>
          <w:sz w:val="12"/>
        </w:rPr>
      </w:pPr>
    </w:p>
    <w:p w14:paraId="04E2441B" w14:textId="77777777" w:rsidR="009435B2" w:rsidRDefault="009435B2">
      <w:pPr>
        <w:pStyle w:val="Corpsdetexte"/>
        <w:rPr>
          <w:del w:id="11906" w:author="Auteur" w:date="2020-10-11T23:47:00Z"/>
          <w:rFonts w:ascii="Trebuchet MS"/>
          <w:sz w:val="12"/>
        </w:rPr>
      </w:pPr>
    </w:p>
    <w:p w14:paraId="775B6558" w14:textId="77777777" w:rsidR="009435B2" w:rsidRDefault="009435B2">
      <w:pPr>
        <w:pStyle w:val="Corpsdetexte"/>
        <w:rPr>
          <w:del w:id="11907" w:author="Auteur" w:date="2020-10-11T23:47:00Z"/>
          <w:rFonts w:ascii="Trebuchet MS"/>
          <w:sz w:val="12"/>
        </w:rPr>
      </w:pPr>
    </w:p>
    <w:p w14:paraId="084BE140" w14:textId="77777777" w:rsidR="00371F42" w:rsidRDefault="00371F42">
      <w:pPr>
        <w:pStyle w:val="Corpsdetexte"/>
        <w:rPr>
          <w:moveFrom w:id="11908" w:author="Auteur" w:date="2020-10-11T23:47:00Z"/>
          <w:sz w:val="12"/>
          <w:rPrChange w:id="11909" w:author="Auteur" w:date="2020-10-11T23:47:00Z">
            <w:rPr>
              <w:moveFrom w:id="11910" w:author="Auteur" w:date="2020-10-11T23:47:00Z"/>
              <w:rFonts w:ascii="Trebuchet MS"/>
              <w:sz w:val="12"/>
            </w:rPr>
          </w:rPrChange>
        </w:rPr>
      </w:pPr>
      <w:moveFromRangeStart w:id="11911" w:author="Auteur" w:date="2020-10-11T23:47:00Z" w:name="move53352582"/>
    </w:p>
    <w:p w14:paraId="620D0686" w14:textId="77777777" w:rsidR="00371F42" w:rsidRDefault="00371F42">
      <w:pPr>
        <w:pStyle w:val="Corpsdetexte"/>
        <w:spacing w:before="3"/>
        <w:rPr>
          <w:moveFrom w:id="11912" w:author="Auteur" w:date="2020-10-11T23:47:00Z"/>
          <w:sz w:val="11"/>
          <w:rPrChange w:id="11913" w:author="Auteur" w:date="2020-10-11T23:47:00Z">
            <w:rPr>
              <w:moveFrom w:id="11914" w:author="Auteur" w:date="2020-10-11T23:47:00Z"/>
              <w:rFonts w:ascii="Trebuchet MS"/>
              <w:sz w:val="12"/>
            </w:rPr>
          </w:rPrChange>
        </w:rPr>
        <w:pPrChange w:id="11915" w:author="Auteur" w:date="2020-10-11T23:47:00Z">
          <w:pPr>
            <w:pStyle w:val="Corpsdetexte"/>
          </w:pPr>
        </w:pPrChange>
      </w:pPr>
    </w:p>
    <w:p w14:paraId="28C03E50" w14:textId="77777777" w:rsidR="00371F42" w:rsidRDefault="002C4AE5">
      <w:pPr>
        <w:ind w:left="110"/>
        <w:rPr>
          <w:moveFrom w:id="11916" w:author="Auteur" w:date="2020-10-11T23:47:00Z"/>
          <w:rFonts w:ascii="Trebuchet MS"/>
          <w:sz w:val="12"/>
        </w:rPr>
        <w:pPrChange w:id="11917" w:author="Auteur" w:date="2020-10-11T23:47:00Z">
          <w:pPr>
            <w:spacing w:before="87"/>
            <w:ind w:left="130"/>
          </w:pPr>
        </w:pPrChange>
      </w:pPr>
      <w:moveFrom w:id="11918" w:author="Auteur" w:date="2020-10-11T23:47:00Z">
        <w:r>
          <w:rPr>
            <w:rFonts w:ascii="Trebuchet MS"/>
            <w:sz w:val="12"/>
          </w:rPr>
          <w:t>807</w:t>
        </w:r>
      </w:moveFrom>
    </w:p>
    <w:moveFromRangeEnd w:id="11911"/>
    <w:p w14:paraId="19C8C111" w14:textId="5000AEFD" w:rsidR="00371F42" w:rsidRDefault="002C4AE5">
      <w:pPr>
        <w:pStyle w:val="Corpsdetexte"/>
        <w:spacing w:before="178" w:line="403" w:lineRule="auto"/>
        <w:ind w:left="328" w:right="979" w:hanging="219"/>
        <w:jc w:val="both"/>
        <w:pPrChange w:id="11919" w:author="Auteur" w:date="2020-10-11T23:47:00Z">
          <w:pPr>
            <w:pStyle w:val="Corpsdetexte"/>
            <w:spacing w:before="179" w:line="403" w:lineRule="auto"/>
            <w:ind w:left="348" w:right="1439" w:hanging="219"/>
            <w:jc w:val="both"/>
          </w:pPr>
        </w:pPrChange>
      </w:pPr>
      <w:del w:id="11920" w:author="Auteur" w:date="2020-10-11T23:47:00Z">
        <w:r>
          <w:br w:type="column"/>
        </w:r>
      </w:del>
      <w:r>
        <w:t>Muniz, D.</w:t>
      </w:r>
      <w:del w:id="11921" w:author="Auteur" w:date="2020-10-11T23:47:00Z">
        <w:r>
          <w:delText xml:space="preserve"> </w:delText>
        </w:r>
      </w:del>
      <w:r>
        <w:t>G., Machado, G., 2018. Mate sampling influences the intensity of sexual selection and the evolution of costly sexual ornaments. Journal of theoretical biology 447, 74–83.</w:t>
      </w:r>
    </w:p>
    <w:p w14:paraId="45A373CE" w14:textId="77777777" w:rsidR="00371F42" w:rsidRDefault="002C4AE5">
      <w:pPr>
        <w:pStyle w:val="Corpsdetexte"/>
        <w:spacing w:before="179" w:line="403" w:lineRule="auto"/>
        <w:ind w:left="328" w:right="979" w:hanging="219"/>
        <w:jc w:val="both"/>
        <w:rPr>
          <w:ins w:id="11922" w:author="Auteur" w:date="2020-10-11T23:47:00Z"/>
        </w:rPr>
      </w:pPr>
      <w:ins w:id="11923" w:author="Auteur" w:date="2020-10-11T23:47:00Z">
        <w:r>
          <w:t>Nachman, M.W., Crowell, S.L., 2000. Estimate of the mutation rate per nucleotide in humans. Genetics 156, 297–304.</w:t>
        </w:r>
      </w:ins>
    </w:p>
    <w:p w14:paraId="2A9E7C61" w14:textId="77777777" w:rsidR="00371F42" w:rsidRDefault="00371F42">
      <w:pPr>
        <w:spacing w:line="403" w:lineRule="auto"/>
        <w:jc w:val="both"/>
        <w:rPr>
          <w:ins w:id="11924"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1D166736" w14:textId="77777777" w:rsidR="00371F42" w:rsidRDefault="002C4AE5">
      <w:pPr>
        <w:pStyle w:val="Corpsdetexte"/>
        <w:tabs>
          <w:tab w:val="left" w:pos="8514"/>
        </w:tabs>
        <w:spacing w:before="178" w:line="403" w:lineRule="auto"/>
        <w:ind w:left="718" w:right="979" w:hanging="219"/>
        <w:rPr>
          <w:ins w:id="11925" w:author="Auteur" w:date="2020-10-11T23:47:00Z"/>
        </w:rPr>
      </w:pPr>
      <w:bookmarkStart w:id="11926" w:name="_bookmark83"/>
      <w:bookmarkEnd w:id="11926"/>
      <w:ins w:id="11927" w:author="Auteur" w:date="2020-10-11T23:47:00Z">
        <w:r>
          <w:t xml:space="preserve">Neuenschwander,  S.,  Hospital,  </w:t>
        </w:r>
        <w:r>
          <w:rPr>
            <w:spacing w:val="-8"/>
          </w:rPr>
          <w:t xml:space="preserve">F.,  </w:t>
        </w:r>
        <w:r>
          <w:t xml:space="preserve">Guillaume,  </w:t>
        </w:r>
        <w:r>
          <w:rPr>
            <w:spacing w:val="-8"/>
          </w:rPr>
          <w:t xml:space="preserve">F.,  </w:t>
        </w:r>
        <w:r>
          <w:t xml:space="preserve">Goudet, </w:t>
        </w:r>
        <w:r>
          <w:rPr>
            <w:spacing w:val="16"/>
          </w:rPr>
          <w:t xml:space="preserve"> </w:t>
        </w:r>
        <w:r>
          <w:t>J.,</w:t>
        </w:r>
        <w:r>
          <w:rPr>
            <w:spacing w:val="68"/>
          </w:rPr>
          <w:t xml:space="preserve"> </w:t>
        </w:r>
        <w:r>
          <w:t>2008.</w:t>
        </w:r>
        <w:r>
          <w:tab/>
        </w:r>
        <w:r>
          <w:rPr>
            <w:spacing w:val="-3"/>
          </w:rPr>
          <w:t xml:space="preserve">quantinemo: </w:t>
        </w:r>
        <w:r>
          <w:t>an individual-based program to simulate quantitative traits with explicit</w:t>
        </w:r>
        <w:r>
          <w:rPr>
            <w:spacing w:val="-24"/>
          </w:rPr>
          <w:t xml:space="preserve"> </w:t>
        </w:r>
        <w:r>
          <w:t>genetic</w:t>
        </w:r>
      </w:ins>
    </w:p>
    <w:p w14:paraId="7F825183" w14:textId="77777777" w:rsidR="00371F42" w:rsidRDefault="002C4AE5">
      <w:pPr>
        <w:pStyle w:val="Corpsdetexte"/>
        <w:tabs>
          <w:tab w:val="left" w:pos="718"/>
        </w:tabs>
        <w:spacing w:line="258" w:lineRule="exact"/>
        <w:ind w:left="110"/>
        <w:rPr>
          <w:ins w:id="11928" w:author="Auteur" w:date="2020-10-11T23:47:00Z"/>
        </w:rPr>
      </w:pPr>
      <w:ins w:id="11929" w:author="Auteur" w:date="2020-10-11T23:47:00Z">
        <w:r>
          <w:rPr>
            <w:rFonts w:ascii="Trebuchet MS" w:hAnsi="Trebuchet MS"/>
            <w:sz w:val="12"/>
          </w:rPr>
          <w:t>882</w:t>
        </w:r>
        <w:r>
          <w:rPr>
            <w:rFonts w:ascii="Trebuchet MS" w:hAnsi="Trebuchet MS"/>
            <w:sz w:val="12"/>
          </w:rPr>
          <w:tab/>
        </w:r>
        <w:r>
          <w:t>architecture in a dynamic metapopulation. Bioinformatics 24,</w:t>
        </w:r>
        <w:r>
          <w:rPr>
            <w:spacing w:val="2"/>
          </w:rPr>
          <w:t xml:space="preserve"> </w:t>
        </w:r>
        <w:r>
          <w:t>1552–1553.</w:t>
        </w:r>
      </w:ins>
    </w:p>
    <w:p w14:paraId="457E190F" w14:textId="77777777" w:rsidR="00371F42" w:rsidRDefault="00371F42">
      <w:pPr>
        <w:pStyle w:val="Corpsdetexte"/>
        <w:spacing w:before="6"/>
        <w:rPr>
          <w:ins w:id="11930" w:author="Auteur" w:date="2020-10-11T23:47:00Z"/>
          <w:sz w:val="19"/>
        </w:rPr>
      </w:pPr>
    </w:p>
    <w:p w14:paraId="119421B4" w14:textId="77777777" w:rsidR="00371F42" w:rsidRDefault="002C4AE5">
      <w:pPr>
        <w:pStyle w:val="Corpsdetexte"/>
        <w:tabs>
          <w:tab w:val="left" w:pos="4685"/>
        </w:tabs>
        <w:spacing w:before="126" w:line="403" w:lineRule="auto"/>
        <w:ind w:left="718" w:right="979" w:hanging="219"/>
        <w:rPr>
          <w:ins w:id="11931" w:author="Auteur" w:date="2020-10-11T23:47:00Z"/>
        </w:rPr>
      </w:pPr>
      <w:bookmarkStart w:id="11932" w:name="_bookmark84"/>
      <w:bookmarkEnd w:id="11932"/>
      <w:ins w:id="11933" w:author="Auteur" w:date="2020-10-11T23:47:00Z">
        <w:r>
          <w:t xml:space="preserve">Nichols,  R.A.,  Butlin, </w:t>
        </w:r>
        <w:r>
          <w:rPr>
            <w:spacing w:val="33"/>
          </w:rPr>
          <w:t xml:space="preserve"> </w:t>
        </w:r>
        <w:r>
          <w:t xml:space="preserve">R.K., </w:t>
        </w:r>
        <w:r>
          <w:rPr>
            <w:spacing w:val="11"/>
          </w:rPr>
          <w:t xml:space="preserve"> </w:t>
        </w:r>
        <w:r>
          <w:t>1989.</w:t>
        </w:r>
        <w:r>
          <w:tab/>
          <w:t>Does runaway sexual selection work in finite populations? Journal of Evolutionary Biology 2,</w:t>
        </w:r>
        <w:r>
          <w:rPr>
            <w:spacing w:val="-35"/>
          </w:rPr>
          <w:t xml:space="preserve"> </w:t>
        </w:r>
        <w:r>
          <w:t>299–313.</w:t>
        </w:r>
      </w:ins>
    </w:p>
    <w:p w14:paraId="7ADDB447" w14:textId="77777777" w:rsidR="00371F42" w:rsidRDefault="00371F42">
      <w:pPr>
        <w:spacing w:line="403" w:lineRule="auto"/>
        <w:rPr>
          <w:ins w:id="11934" w:author="Auteur" w:date="2020-10-11T23:47:00Z"/>
        </w:rPr>
        <w:sectPr w:rsidR="00371F42">
          <w:type w:val="continuous"/>
          <w:pgSz w:w="12240" w:h="15840"/>
          <w:pgMar w:top="1500" w:right="460" w:bottom="1660" w:left="940" w:header="720" w:footer="720" w:gutter="0"/>
          <w:cols w:space="720"/>
        </w:sectPr>
      </w:pPr>
    </w:p>
    <w:p w14:paraId="265A0959" w14:textId="77777777" w:rsidR="00371F42" w:rsidRDefault="00371F42">
      <w:pPr>
        <w:pStyle w:val="Corpsdetexte"/>
        <w:rPr>
          <w:ins w:id="11935" w:author="Auteur" w:date="2020-10-11T23:47:00Z"/>
          <w:sz w:val="12"/>
        </w:rPr>
      </w:pPr>
    </w:p>
    <w:p w14:paraId="6725510E" w14:textId="77777777" w:rsidR="00371F42" w:rsidRDefault="00371F42">
      <w:pPr>
        <w:pStyle w:val="Corpsdetexte"/>
        <w:spacing w:before="3"/>
        <w:rPr>
          <w:ins w:id="11936" w:author="Auteur" w:date="2020-10-11T23:47:00Z"/>
          <w:sz w:val="11"/>
        </w:rPr>
      </w:pPr>
    </w:p>
    <w:p w14:paraId="1DA368FE" w14:textId="77777777" w:rsidR="00371F42" w:rsidRDefault="002C4AE5">
      <w:pPr>
        <w:spacing w:before="1"/>
        <w:ind w:left="110"/>
        <w:rPr>
          <w:ins w:id="11937" w:author="Auteur" w:date="2020-10-11T23:47:00Z"/>
          <w:rFonts w:ascii="Trebuchet MS"/>
          <w:sz w:val="12"/>
        </w:rPr>
      </w:pPr>
      <w:bookmarkStart w:id="11938" w:name="_bookmark85"/>
      <w:bookmarkEnd w:id="11938"/>
      <w:ins w:id="11939" w:author="Auteur" w:date="2020-10-11T23:47:00Z">
        <w:r>
          <w:rPr>
            <w:rFonts w:ascii="Trebuchet MS"/>
            <w:sz w:val="12"/>
          </w:rPr>
          <w:t>885</w:t>
        </w:r>
      </w:ins>
    </w:p>
    <w:p w14:paraId="20FFA920" w14:textId="77777777" w:rsidR="00371F42" w:rsidRDefault="00371F42">
      <w:pPr>
        <w:pStyle w:val="Corpsdetexte"/>
        <w:rPr>
          <w:ins w:id="11940" w:author="Auteur" w:date="2020-10-11T23:47:00Z"/>
          <w:rFonts w:ascii="Trebuchet MS"/>
          <w:sz w:val="12"/>
        </w:rPr>
      </w:pPr>
    </w:p>
    <w:p w14:paraId="0B07E3BB" w14:textId="77777777" w:rsidR="00371F42" w:rsidRDefault="00371F42">
      <w:pPr>
        <w:pStyle w:val="Corpsdetexte"/>
        <w:rPr>
          <w:ins w:id="11941" w:author="Auteur" w:date="2020-10-11T23:47:00Z"/>
          <w:rFonts w:ascii="Trebuchet MS"/>
          <w:sz w:val="12"/>
        </w:rPr>
      </w:pPr>
    </w:p>
    <w:p w14:paraId="48B82BC3" w14:textId="77777777" w:rsidR="00371F42" w:rsidRDefault="00371F42">
      <w:pPr>
        <w:pStyle w:val="Corpsdetexte"/>
        <w:rPr>
          <w:ins w:id="11942" w:author="Auteur" w:date="2020-10-11T23:47:00Z"/>
          <w:rFonts w:ascii="Trebuchet MS"/>
          <w:sz w:val="12"/>
        </w:rPr>
      </w:pPr>
    </w:p>
    <w:p w14:paraId="5C73C5D5" w14:textId="77777777" w:rsidR="00371F42" w:rsidRDefault="00371F42">
      <w:pPr>
        <w:pStyle w:val="Corpsdetexte"/>
        <w:rPr>
          <w:ins w:id="11943" w:author="Auteur" w:date="2020-10-11T23:47:00Z"/>
          <w:rFonts w:ascii="Trebuchet MS"/>
          <w:sz w:val="12"/>
        </w:rPr>
      </w:pPr>
    </w:p>
    <w:p w14:paraId="60796F18" w14:textId="77777777" w:rsidR="00371F42" w:rsidRDefault="00371F42">
      <w:pPr>
        <w:pStyle w:val="Corpsdetexte"/>
        <w:rPr>
          <w:ins w:id="11944" w:author="Auteur" w:date="2020-10-11T23:47:00Z"/>
          <w:rFonts w:ascii="Trebuchet MS"/>
          <w:sz w:val="12"/>
        </w:rPr>
      </w:pPr>
    </w:p>
    <w:p w14:paraId="2DA7C915" w14:textId="77777777" w:rsidR="00371F42" w:rsidRDefault="00371F42">
      <w:pPr>
        <w:pStyle w:val="Corpsdetexte"/>
        <w:rPr>
          <w:ins w:id="11945" w:author="Auteur" w:date="2020-10-11T23:47:00Z"/>
          <w:rFonts w:ascii="Trebuchet MS"/>
          <w:sz w:val="12"/>
        </w:rPr>
      </w:pPr>
    </w:p>
    <w:p w14:paraId="18D9EA8C" w14:textId="77777777" w:rsidR="00371F42" w:rsidRDefault="00371F42">
      <w:pPr>
        <w:pStyle w:val="Corpsdetexte"/>
        <w:rPr>
          <w:ins w:id="11946" w:author="Auteur" w:date="2020-10-11T23:47:00Z"/>
          <w:rFonts w:ascii="Trebuchet MS"/>
          <w:sz w:val="12"/>
        </w:rPr>
      </w:pPr>
    </w:p>
    <w:p w14:paraId="7B07AE02" w14:textId="77777777" w:rsidR="00371F42" w:rsidRDefault="00371F42">
      <w:pPr>
        <w:pStyle w:val="Corpsdetexte"/>
        <w:rPr>
          <w:ins w:id="11947" w:author="Auteur" w:date="2020-10-11T23:47:00Z"/>
          <w:rFonts w:ascii="Trebuchet MS"/>
          <w:sz w:val="12"/>
        </w:rPr>
      </w:pPr>
    </w:p>
    <w:p w14:paraId="70AB88EC" w14:textId="77777777" w:rsidR="00371F42" w:rsidRDefault="00371F42">
      <w:pPr>
        <w:pStyle w:val="Corpsdetexte"/>
        <w:rPr>
          <w:ins w:id="11948" w:author="Auteur" w:date="2020-10-11T23:47:00Z"/>
          <w:rFonts w:ascii="Trebuchet MS"/>
          <w:sz w:val="12"/>
        </w:rPr>
      </w:pPr>
    </w:p>
    <w:p w14:paraId="7FB0ABDC" w14:textId="77777777" w:rsidR="00371F42" w:rsidRDefault="002C4AE5">
      <w:pPr>
        <w:spacing w:before="86"/>
        <w:ind w:left="110"/>
        <w:rPr>
          <w:ins w:id="11949" w:author="Auteur" w:date="2020-10-11T23:47:00Z"/>
          <w:rFonts w:ascii="Trebuchet MS"/>
          <w:sz w:val="12"/>
        </w:rPr>
      </w:pPr>
      <w:bookmarkStart w:id="11950" w:name="_bookmark86"/>
      <w:bookmarkEnd w:id="11950"/>
      <w:ins w:id="11951" w:author="Auteur" w:date="2020-10-11T23:47:00Z">
        <w:r>
          <w:rPr>
            <w:rFonts w:ascii="Trebuchet MS"/>
            <w:sz w:val="12"/>
          </w:rPr>
          <w:t>888</w:t>
        </w:r>
      </w:ins>
    </w:p>
    <w:p w14:paraId="37BE06F1" w14:textId="4545FDA5" w:rsidR="00371F42" w:rsidRDefault="002C4AE5">
      <w:pPr>
        <w:pStyle w:val="Corpsdetexte"/>
        <w:spacing w:before="179" w:line="403" w:lineRule="auto"/>
        <w:ind w:left="328" w:right="803" w:hanging="219"/>
        <w:pPrChange w:id="11952" w:author="Auteur" w:date="2020-10-11T23:47:00Z">
          <w:pPr>
            <w:pStyle w:val="Corpsdetexte"/>
            <w:spacing w:before="178" w:line="403" w:lineRule="auto"/>
            <w:ind w:left="348" w:right="1439" w:hanging="219"/>
            <w:jc w:val="both"/>
          </w:pPr>
        </w:pPrChange>
      </w:pPr>
      <w:ins w:id="11953" w:author="Auteur" w:date="2020-10-11T23:47:00Z">
        <w:r>
          <w:br w:type="column"/>
        </w:r>
      </w:ins>
      <w:r>
        <w:t xml:space="preserve">Oddou-Muratorio, S., Davi, H., 2014. Simulating local adaptation to climate of </w:t>
      </w:r>
      <w:r>
        <w:rPr>
          <w:spacing w:val="-3"/>
        </w:rPr>
        <w:t xml:space="preserve">forest </w:t>
      </w:r>
      <w:r>
        <w:t>trees</w:t>
      </w:r>
      <w:r>
        <w:rPr>
          <w:rPrChange w:id="11954" w:author="Auteur" w:date="2020-10-11T23:47:00Z">
            <w:rPr>
              <w:spacing w:val="-8"/>
            </w:rPr>
          </w:rPrChange>
        </w:rPr>
        <w:t xml:space="preserve"> </w:t>
      </w:r>
      <w:r>
        <w:t>with</w:t>
      </w:r>
      <w:r>
        <w:rPr>
          <w:rPrChange w:id="11955" w:author="Auteur" w:date="2020-10-11T23:47:00Z">
            <w:rPr>
              <w:spacing w:val="-7"/>
            </w:rPr>
          </w:rPrChange>
        </w:rPr>
        <w:t xml:space="preserve"> </w:t>
      </w:r>
      <w:r>
        <w:t>a</w:t>
      </w:r>
      <w:r>
        <w:rPr>
          <w:rPrChange w:id="11956" w:author="Auteur" w:date="2020-10-11T23:47:00Z">
            <w:rPr>
              <w:spacing w:val="-7"/>
            </w:rPr>
          </w:rPrChange>
        </w:rPr>
        <w:t xml:space="preserve"> </w:t>
      </w:r>
      <w:r>
        <w:t>physio-demo-genetics</w:t>
      </w:r>
      <w:r>
        <w:rPr>
          <w:rPrChange w:id="11957" w:author="Auteur" w:date="2020-10-11T23:47:00Z">
            <w:rPr>
              <w:spacing w:val="-8"/>
            </w:rPr>
          </w:rPrChange>
        </w:rPr>
        <w:t xml:space="preserve"> </w:t>
      </w:r>
      <w:r>
        <w:t>model.</w:t>
      </w:r>
      <w:r>
        <w:rPr>
          <w:rPrChange w:id="11958" w:author="Auteur" w:date="2020-10-11T23:47:00Z">
            <w:rPr>
              <w:spacing w:val="-7"/>
            </w:rPr>
          </w:rPrChange>
        </w:rPr>
        <w:t xml:space="preserve"> </w:t>
      </w:r>
      <w:r>
        <w:t>Evolutionary</w:t>
      </w:r>
      <w:r>
        <w:rPr>
          <w:rPrChange w:id="11959" w:author="Auteur" w:date="2020-10-11T23:47:00Z">
            <w:rPr>
              <w:spacing w:val="-7"/>
            </w:rPr>
          </w:rPrChange>
        </w:rPr>
        <w:t xml:space="preserve"> </w:t>
      </w:r>
      <w:r>
        <w:t>applications</w:t>
      </w:r>
      <w:r>
        <w:rPr>
          <w:rPrChange w:id="11960" w:author="Auteur" w:date="2020-10-11T23:47:00Z">
            <w:rPr>
              <w:spacing w:val="-7"/>
            </w:rPr>
          </w:rPrChange>
        </w:rPr>
        <w:t xml:space="preserve"> </w:t>
      </w:r>
      <w:r>
        <w:t>7</w:t>
      </w:r>
      <w:del w:id="11961" w:author="Auteur" w:date="2020-10-11T23:47:00Z">
        <w:r>
          <w:rPr>
            <w:spacing w:val="-8"/>
          </w:rPr>
          <w:delText xml:space="preserve"> </w:delText>
        </w:r>
        <w:r>
          <w:delText>(4),</w:delText>
        </w:r>
      </w:del>
      <w:ins w:id="11962" w:author="Auteur" w:date="2020-10-11T23:47:00Z">
        <w:r>
          <w:t>,</w:t>
        </w:r>
      </w:ins>
      <w:r>
        <w:rPr>
          <w:spacing w:val="-24"/>
          <w:rPrChange w:id="11963" w:author="Auteur" w:date="2020-10-11T23:47:00Z">
            <w:rPr>
              <w:spacing w:val="-7"/>
            </w:rPr>
          </w:rPrChange>
        </w:rPr>
        <w:t xml:space="preserve"> </w:t>
      </w:r>
      <w:r>
        <w:t>453–467.</w:t>
      </w:r>
    </w:p>
    <w:p w14:paraId="101D144F" w14:textId="606966E4" w:rsidR="00371F42" w:rsidRDefault="002C4AE5">
      <w:pPr>
        <w:pStyle w:val="Corpsdetexte"/>
        <w:spacing w:before="179" w:line="403" w:lineRule="auto"/>
        <w:ind w:left="328" w:right="544" w:hanging="219"/>
        <w:pPrChange w:id="11964" w:author="Auteur" w:date="2020-10-11T23:47:00Z">
          <w:pPr>
            <w:pStyle w:val="Corpsdetexte"/>
            <w:spacing w:before="179" w:line="403" w:lineRule="auto"/>
            <w:ind w:left="348" w:right="1439" w:hanging="219"/>
            <w:jc w:val="both"/>
          </w:pPr>
        </w:pPrChange>
      </w:pPr>
      <w:r>
        <w:t>Oke, K.</w:t>
      </w:r>
      <w:del w:id="11965" w:author="Auteur" w:date="2020-10-11T23:47:00Z">
        <w:r>
          <w:delText xml:space="preserve"> </w:delText>
        </w:r>
      </w:del>
      <w:r>
        <w:t xml:space="preserve">B., Rolshausen, G., LeBlond, C., Hendry, </w:t>
      </w:r>
      <w:r>
        <w:rPr>
          <w:spacing w:val="-4"/>
          <w:rPrChange w:id="11966" w:author="Auteur" w:date="2020-10-11T23:47:00Z">
            <w:rPr/>
          </w:rPrChange>
        </w:rPr>
        <w:t>A.</w:t>
      </w:r>
      <w:del w:id="11967" w:author="Auteur" w:date="2020-10-11T23:47:00Z">
        <w:r>
          <w:delText xml:space="preserve"> </w:delText>
        </w:r>
      </w:del>
      <w:r>
        <w:rPr>
          <w:spacing w:val="-4"/>
          <w:rPrChange w:id="11968" w:author="Auteur" w:date="2020-10-11T23:47:00Z">
            <w:rPr>
              <w:spacing w:val="-7"/>
            </w:rPr>
          </w:rPrChange>
        </w:rPr>
        <w:t xml:space="preserve">P., </w:t>
      </w:r>
      <w:r>
        <w:t>2017. How parallel is parallel evolution?</w:t>
      </w:r>
      <w:r>
        <w:rPr>
          <w:rPrChange w:id="11969" w:author="Auteur" w:date="2020-10-11T23:47:00Z">
            <w:rPr>
              <w:spacing w:val="14"/>
            </w:rPr>
          </w:rPrChange>
        </w:rPr>
        <w:t xml:space="preserve"> </w:t>
      </w:r>
      <w:r>
        <w:t>a</w:t>
      </w:r>
      <w:r>
        <w:rPr>
          <w:rPrChange w:id="11970" w:author="Auteur" w:date="2020-10-11T23:47:00Z">
            <w:rPr>
              <w:spacing w:val="-7"/>
            </w:rPr>
          </w:rPrChange>
        </w:rPr>
        <w:t xml:space="preserve"> </w:t>
      </w:r>
      <w:r>
        <w:t>comparative</w:t>
      </w:r>
      <w:r>
        <w:rPr>
          <w:rPrChange w:id="11971" w:author="Auteur" w:date="2020-10-11T23:47:00Z">
            <w:rPr>
              <w:spacing w:val="-7"/>
            </w:rPr>
          </w:rPrChange>
        </w:rPr>
        <w:t xml:space="preserve"> </w:t>
      </w:r>
      <w:r>
        <w:t>analysis</w:t>
      </w:r>
      <w:r>
        <w:rPr>
          <w:rPrChange w:id="11972" w:author="Auteur" w:date="2020-10-11T23:47:00Z">
            <w:rPr>
              <w:spacing w:val="-7"/>
            </w:rPr>
          </w:rPrChange>
        </w:rPr>
        <w:t xml:space="preserve"> </w:t>
      </w:r>
      <w:r>
        <w:t>in</w:t>
      </w:r>
      <w:r>
        <w:rPr>
          <w:rPrChange w:id="11973" w:author="Auteur" w:date="2020-10-11T23:47:00Z">
            <w:rPr>
              <w:spacing w:val="-7"/>
            </w:rPr>
          </w:rPrChange>
        </w:rPr>
        <w:t xml:space="preserve"> </w:t>
      </w:r>
      <w:r>
        <w:t>fishes.</w:t>
      </w:r>
      <w:r>
        <w:rPr>
          <w:rPrChange w:id="11974" w:author="Auteur" w:date="2020-10-11T23:47:00Z">
            <w:rPr>
              <w:spacing w:val="-7"/>
            </w:rPr>
          </w:rPrChange>
        </w:rPr>
        <w:t xml:space="preserve"> </w:t>
      </w:r>
      <w:r>
        <w:t>The</w:t>
      </w:r>
      <w:r>
        <w:rPr>
          <w:rPrChange w:id="11975" w:author="Auteur" w:date="2020-10-11T23:47:00Z">
            <w:rPr>
              <w:spacing w:val="-7"/>
            </w:rPr>
          </w:rPrChange>
        </w:rPr>
        <w:t xml:space="preserve"> </w:t>
      </w:r>
      <w:r>
        <w:t>American</w:t>
      </w:r>
      <w:r>
        <w:rPr>
          <w:rPrChange w:id="11976" w:author="Auteur" w:date="2020-10-11T23:47:00Z">
            <w:rPr>
              <w:spacing w:val="-7"/>
            </w:rPr>
          </w:rPrChange>
        </w:rPr>
        <w:t xml:space="preserve"> </w:t>
      </w:r>
      <w:r>
        <w:t>Naturalist</w:t>
      </w:r>
      <w:r>
        <w:rPr>
          <w:rPrChange w:id="11977" w:author="Auteur" w:date="2020-10-11T23:47:00Z">
            <w:rPr>
              <w:spacing w:val="-7"/>
            </w:rPr>
          </w:rPrChange>
        </w:rPr>
        <w:t xml:space="preserve"> </w:t>
      </w:r>
      <w:r>
        <w:t>190</w:t>
      </w:r>
      <w:del w:id="11978" w:author="Auteur" w:date="2020-10-11T23:47:00Z">
        <w:r>
          <w:rPr>
            <w:spacing w:val="-7"/>
          </w:rPr>
          <w:delText xml:space="preserve"> </w:delText>
        </w:r>
        <w:r>
          <w:delText>(1),</w:delText>
        </w:r>
      </w:del>
      <w:ins w:id="11979" w:author="Auteur" w:date="2020-10-11T23:47:00Z">
        <w:r>
          <w:t>,</w:t>
        </w:r>
      </w:ins>
      <w:r>
        <w:rPr>
          <w:spacing w:val="-13"/>
          <w:rPrChange w:id="11980" w:author="Auteur" w:date="2020-10-11T23:47:00Z">
            <w:rPr>
              <w:spacing w:val="-7"/>
            </w:rPr>
          </w:rPrChange>
        </w:rPr>
        <w:t xml:space="preserve"> </w:t>
      </w:r>
      <w:r>
        <w:t>1–16.</w:t>
      </w:r>
    </w:p>
    <w:p w14:paraId="46A0DC7C" w14:textId="77777777" w:rsidR="00371F42" w:rsidRDefault="00371F42">
      <w:pPr>
        <w:spacing w:line="403" w:lineRule="auto"/>
        <w:sectPr w:rsidR="00371F42">
          <w:type w:val="continuous"/>
          <w:pgSz w:w="12240" w:h="15840"/>
          <w:pgMar w:top="1500" w:right="460" w:bottom="1660" w:left="940" w:header="720" w:footer="720" w:gutter="0"/>
          <w:cols w:num="2" w:space="720" w:equalWidth="0">
            <w:col w:w="341" w:space="49"/>
            <w:col w:w="10450"/>
          </w:cols>
          <w:sectPrChange w:id="11981" w:author="Auteur" w:date="2020-10-11T23:47:00Z">
            <w:sectPr w:rsidR="00371F42">
              <w:pgMar w:top="1500" w:right="0" w:bottom="1660" w:left="920" w:header="720" w:footer="720" w:gutter="0"/>
            </w:sectPr>
          </w:sectPrChange>
        </w:sectPr>
        <w:pPrChange w:id="11982" w:author="Auteur" w:date="2020-10-11T23:47:00Z">
          <w:pPr>
            <w:spacing w:line="403" w:lineRule="auto"/>
            <w:jc w:val="both"/>
          </w:pPr>
        </w:pPrChange>
      </w:pPr>
    </w:p>
    <w:p w14:paraId="17D2C2E4" w14:textId="77777777" w:rsidR="00371F42" w:rsidRDefault="002C4AE5">
      <w:pPr>
        <w:pStyle w:val="Corpsdetexte"/>
        <w:rPr>
          <w:moveFrom w:id="11983" w:author="Auteur" w:date="2020-10-11T23:47:00Z"/>
          <w:rFonts w:ascii="Trebuchet MS"/>
          <w:sz w:val="12"/>
          <w:rPrChange w:id="11984" w:author="Auteur" w:date="2020-10-11T23:47:00Z">
            <w:rPr>
              <w:moveFrom w:id="11985" w:author="Auteur" w:date="2020-10-11T23:47:00Z"/>
            </w:rPr>
          </w:rPrChange>
        </w:rPr>
        <w:pPrChange w:id="11986" w:author="Auteur" w:date="2020-10-11T23:47:00Z">
          <w:pPr>
            <w:pStyle w:val="Corpsdetexte"/>
            <w:spacing w:before="179" w:line="403" w:lineRule="auto"/>
            <w:ind w:left="738" w:right="1156" w:hanging="219"/>
          </w:pPr>
        </w:pPrChange>
      </w:pPr>
      <w:bookmarkStart w:id="11987" w:name="_bookmark87"/>
      <w:bookmarkEnd w:id="11987"/>
      <w:r>
        <w:lastRenderedPageBreak/>
        <w:t>Otto, S.</w:t>
      </w:r>
      <w:del w:id="11988" w:author="Auteur" w:date="2020-10-11T23:47:00Z">
        <w:r>
          <w:delText xml:space="preserve"> </w:delText>
        </w:r>
        <w:r>
          <w:rPr>
            <w:spacing w:val="-7"/>
          </w:rPr>
          <w:delText xml:space="preserve">P., </w:delText>
        </w:r>
        <w:r>
          <w:delText xml:space="preserve">2004. </w:delText>
        </w:r>
        <w:r>
          <w:rPr>
            <w:spacing w:val="-8"/>
          </w:rPr>
          <w:delText xml:space="preserve">Two </w:delText>
        </w:r>
        <w:r>
          <w:delText xml:space="preserve">steps forward, one step back: the pleiotropic effects of </w:delText>
        </w:r>
        <w:r>
          <w:rPr>
            <w:spacing w:val="-3"/>
          </w:rPr>
          <w:delText xml:space="preserve">favoured </w:delText>
        </w:r>
        <w:r>
          <w:delText xml:space="preserve">alleles. Proceedings of the </w:delText>
        </w:r>
        <w:r>
          <w:rPr>
            <w:spacing w:val="-3"/>
          </w:rPr>
          <w:delText>Royal</w:delText>
        </w:r>
        <w:r>
          <w:rPr>
            <w:spacing w:val="49"/>
          </w:rPr>
          <w:delText xml:space="preserve"> </w:delText>
        </w:r>
        <w:r>
          <w:delText>Society of London. Series B: Biological Sciences</w:delText>
        </w:r>
      </w:del>
      <w:moveFromRangeStart w:id="11989" w:author="Auteur" w:date="2020-10-11T23:47:00Z" w:name="move53352583"/>
    </w:p>
    <w:p w14:paraId="7FEF0A27" w14:textId="77777777" w:rsidR="009435B2" w:rsidRDefault="002C4AE5">
      <w:pPr>
        <w:pStyle w:val="Corpsdetexte"/>
        <w:tabs>
          <w:tab w:val="left" w:pos="738"/>
        </w:tabs>
        <w:spacing w:line="258" w:lineRule="exact"/>
        <w:ind w:left="130"/>
        <w:rPr>
          <w:del w:id="11990" w:author="Auteur" w:date="2020-10-11T23:47:00Z"/>
        </w:rPr>
      </w:pPr>
      <w:moveFrom w:id="11991" w:author="Auteur" w:date="2020-10-11T23:47:00Z">
        <w:r>
          <w:rPr>
            <w:rFonts w:ascii="Trebuchet MS"/>
            <w:sz w:val="12"/>
            <w:rPrChange w:id="11992" w:author="Auteur" w:date="2020-10-11T23:47:00Z">
              <w:rPr>
                <w:rFonts w:ascii="Trebuchet MS" w:hAnsi="Trebuchet MS"/>
                <w:sz w:val="12"/>
              </w:rPr>
            </w:rPrChange>
          </w:rPr>
          <w:t>810</w:t>
        </w:r>
      </w:moveFrom>
      <w:moveFromRangeEnd w:id="11989"/>
      <w:del w:id="11993" w:author="Auteur" w:date="2020-10-11T23:47:00Z">
        <w:r>
          <w:rPr>
            <w:rFonts w:ascii="Trebuchet MS" w:hAnsi="Trebuchet MS"/>
            <w:sz w:val="12"/>
          </w:rPr>
          <w:tab/>
        </w:r>
        <w:r>
          <w:delText>271 (1540),</w:delText>
        </w:r>
        <w:r>
          <w:rPr>
            <w:spacing w:val="-3"/>
          </w:rPr>
          <w:delText xml:space="preserve"> </w:delText>
        </w:r>
        <w:r>
          <w:delText>705–714.</w:delText>
        </w:r>
      </w:del>
    </w:p>
    <w:p w14:paraId="106583AA" w14:textId="77777777" w:rsidR="009435B2" w:rsidRDefault="009435B2">
      <w:pPr>
        <w:pStyle w:val="Corpsdetexte"/>
        <w:spacing w:before="6"/>
        <w:rPr>
          <w:del w:id="11994" w:author="Auteur" w:date="2020-10-11T23:47:00Z"/>
          <w:sz w:val="19"/>
        </w:rPr>
      </w:pPr>
    </w:p>
    <w:p w14:paraId="24376D52" w14:textId="73FE1136" w:rsidR="00371F42" w:rsidRDefault="002C4AE5">
      <w:pPr>
        <w:pStyle w:val="Corpsdetexte"/>
        <w:spacing w:before="111" w:line="403" w:lineRule="auto"/>
        <w:ind w:left="718" w:hanging="219"/>
        <w:pPrChange w:id="11995" w:author="Auteur" w:date="2020-10-11T23:47:00Z">
          <w:pPr>
            <w:pStyle w:val="Corpsdetexte"/>
            <w:spacing w:before="126" w:line="403" w:lineRule="auto"/>
            <w:ind w:left="738" w:right="1430" w:hanging="219"/>
          </w:pPr>
        </w:pPrChange>
      </w:pPr>
      <w:del w:id="11996" w:author="Auteur" w:date="2020-10-11T23:47:00Z">
        <w:r>
          <w:delText>Otto,</w:delText>
        </w:r>
        <w:r>
          <w:rPr>
            <w:spacing w:val="-16"/>
          </w:rPr>
          <w:delText xml:space="preserve"> </w:delText>
        </w:r>
        <w:r>
          <w:delText>S.</w:delText>
        </w:r>
        <w:r>
          <w:rPr>
            <w:spacing w:val="-18"/>
          </w:rPr>
          <w:delText xml:space="preserve"> </w:delText>
        </w:r>
      </w:del>
      <w:r>
        <w:rPr>
          <w:rPrChange w:id="11997" w:author="Auteur" w:date="2020-10-11T23:47:00Z">
            <w:rPr>
              <w:spacing w:val="-7"/>
            </w:rPr>
          </w:rPrChange>
        </w:rPr>
        <w:t>P.,</w:t>
      </w:r>
      <w:r>
        <w:rPr>
          <w:rPrChange w:id="11998" w:author="Auteur" w:date="2020-10-11T23:47:00Z">
            <w:rPr>
              <w:spacing w:val="-16"/>
            </w:rPr>
          </w:rPrChange>
        </w:rPr>
        <w:t xml:space="preserve"> </w:t>
      </w:r>
      <w:r>
        <w:t>Servedio,</w:t>
      </w:r>
      <w:r>
        <w:rPr>
          <w:rPrChange w:id="11999" w:author="Auteur" w:date="2020-10-11T23:47:00Z">
            <w:rPr>
              <w:spacing w:val="-15"/>
            </w:rPr>
          </w:rPrChange>
        </w:rPr>
        <w:t xml:space="preserve"> </w:t>
      </w:r>
      <w:r>
        <w:t>M.</w:t>
      </w:r>
      <w:del w:id="12000" w:author="Auteur" w:date="2020-10-11T23:47:00Z">
        <w:r>
          <w:rPr>
            <w:spacing w:val="-18"/>
          </w:rPr>
          <w:delText xml:space="preserve"> </w:delText>
        </w:r>
      </w:del>
      <w:r>
        <w:t>R.,</w:t>
      </w:r>
      <w:r>
        <w:rPr>
          <w:rPrChange w:id="12001" w:author="Auteur" w:date="2020-10-11T23:47:00Z">
            <w:rPr>
              <w:spacing w:val="-16"/>
            </w:rPr>
          </w:rPrChange>
        </w:rPr>
        <w:t xml:space="preserve"> </w:t>
      </w:r>
      <w:r>
        <w:rPr>
          <w:rPrChange w:id="12002" w:author="Auteur" w:date="2020-10-11T23:47:00Z">
            <w:rPr>
              <w:spacing w:val="-3"/>
            </w:rPr>
          </w:rPrChange>
        </w:rPr>
        <w:t>Nuismer,</w:t>
      </w:r>
      <w:r>
        <w:rPr>
          <w:rPrChange w:id="12003" w:author="Auteur" w:date="2020-10-11T23:47:00Z">
            <w:rPr>
              <w:spacing w:val="-15"/>
            </w:rPr>
          </w:rPrChange>
        </w:rPr>
        <w:t xml:space="preserve"> </w:t>
      </w:r>
      <w:r>
        <w:t>S.</w:t>
      </w:r>
      <w:del w:id="12004" w:author="Auteur" w:date="2020-10-11T23:47:00Z">
        <w:r>
          <w:rPr>
            <w:spacing w:val="-18"/>
          </w:rPr>
          <w:delText xml:space="preserve"> </w:delText>
        </w:r>
      </w:del>
      <w:r>
        <w:t>L.,</w:t>
      </w:r>
      <w:r>
        <w:rPr>
          <w:rPrChange w:id="12005" w:author="Auteur" w:date="2020-10-11T23:47:00Z">
            <w:rPr>
              <w:spacing w:val="-16"/>
            </w:rPr>
          </w:rPrChange>
        </w:rPr>
        <w:t xml:space="preserve"> </w:t>
      </w:r>
      <w:r>
        <w:t>2008.</w:t>
      </w:r>
      <w:r>
        <w:rPr>
          <w:rPrChange w:id="12006" w:author="Auteur" w:date="2020-10-11T23:47:00Z">
            <w:rPr>
              <w:spacing w:val="-17"/>
            </w:rPr>
          </w:rPrChange>
        </w:rPr>
        <w:t xml:space="preserve"> </w:t>
      </w:r>
      <w:r>
        <w:t>Frequency-dependent</w:t>
      </w:r>
      <w:r>
        <w:rPr>
          <w:rPrChange w:id="12007" w:author="Auteur" w:date="2020-10-11T23:47:00Z">
            <w:rPr>
              <w:spacing w:val="-18"/>
            </w:rPr>
          </w:rPrChange>
        </w:rPr>
        <w:t xml:space="preserve"> </w:t>
      </w:r>
      <w:r>
        <w:t>selection</w:t>
      </w:r>
      <w:r>
        <w:rPr>
          <w:rPrChange w:id="12008" w:author="Auteur" w:date="2020-10-11T23:47:00Z">
            <w:rPr>
              <w:spacing w:val="-17"/>
            </w:rPr>
          </w:rPrChange>
        </w:rPr>
        <w:t xml:space="preserve"> </w:t>
      </w:r>
      <w:r>
        <w:t>and</w:t>
      </w:r>
      <w:r>
        <w:rPr>
          <w:rPrChange w:id="12009" w:author="Auteur" w:date="2020-10-11T23:47:00Z">
            <w:rPr>
              <w:spacing w:val="-18"/>
            </w:rPr>
          </w:rPrChange>
        </w:rPr>
        <w:t xml:space="preserve"> </w:t>
      </w:r>
      <w:r>
        <w:t>the evolution of assortative mating. Genetics 179</w:t>
      </w:r>
      <w:del w:id="12010" w:author="Auteur" w:date="2020-10-11T23:47:00Z">
        <w:r>
          <w:delText xml:space="preserve"> (4),</w:delText>
        </w:r>
      </w:del>
      <w:ins w:id="12011" w:author="Auteur" w:date="2020-10-11T23:47:00Z">
        <w:r>
          <w:t>,</w:t>
        </w:r>
      </w:ins>
      <w:r>
        <w:rPr>
          <w:rPrChange w:id="12012" w:author="Auteur" w:date="2020-10-11T23:47:00Z">
            <w:rPr>
              <w:spacing w:val="-17"/>
            </w:rPr>
          </w:rPrChange>
        </w:rPr>
        <w:t xml:space="preserve"> </w:t>
      </w:r>
      <w:r>
        <w:t>2091–2112.</w:t>
      </w:r>
    </w:p>
    <w:p w14:paraId="7D69A852" w14:textId="77777777" w:rsidR="00371F42" w:rsidRDefault="00371F42">
      <w:pPr>
        <w:spacing w:line="403" w:lineRule="auto"/>
        <w:sectPr w:rsidR="00371F42">
          <w:type w:val="nextPage"/>
          <w:pgSz w:w="12240" w:h="15840"/>
          <w:pgMar w:top="1340" w:right="460" w:bottom="1660" w:left="940" w:header="0" w:footer="1473" w:gutter="0"/>
          <w:cols w:space="720"/>
          <w:sectPrChange w:id="12013" w:author="Auteur" w:date="2020-10-11T23:47:00Z">
            <w:sectPr w:rsidR="00371F42">
              <w:type w:val="continuous"/>
              <w:pgMar w:top="1500" w:right="0" w:bottom="1660" w:left="920" w:header="720" w:footer="720" w:gutter="0"/>
            </w:sectPr>
          </w:sectPrChange>
        </w:sectPr>
      </w:pPr>
    </w:p>
    <w:p w14:paraId="596B4135" w14:textId="77777777" w:rsidR="00371F42" w:rsidRDefault="00371F42">
      <w:pPr>
        <w:pStyle w:val="Corpsdetexte"/>
        <w:rPr>
          <w:sz w:val="12"/>
        </w:rPr>
      </w:pPr>
    </w:p>
    <w:p w14:paraId="02B16BFE" w14:textId="77777777" w:rsidR="00371F42" w:rsidRDefault="00371F42">
      <w:pPr>
        <w:pStyle w:val="Corpsdetexte"/>
        <w:spacing w:before="4"/>
        <w:rPr>
          <w:sz w:val="11"/>
        </w:rPr>
        <w:pPrChange w:id="12014" w:author="Auteur" w:date="2020-10-11T23:47:00Z">
          <w:pPr>
            <w:pStyle w:val="Corpsdetexte"/>
            <w:spacing w:before="3"/>
          </w:pPr>
        </w:pPrChange>
      </w:pPr>
    </w:p>
    <w:p w14:paraId="74E742B8" w14:textId="77777777" w:rsidR="009435B2" w:rsidRDefault="002C4AE5">
      <w:pPr>
        <w:ind w:left="130"/>
        <w:rPr>
          <w:del w:id="12015" w:author="Auteur" w:date="2020-10-11T23:47:00Z"/>
          <w:rFonts w:ascii="Trebuchet MS"/>
          <w:sz w:val="12"/>
        </w:rPr>
      </w:pPr>
      <w:bookmarkStart w:id="12016" w:name="_bookmark88"/>
      <w:bookmarkEnd w:id="12016"/>
      <w:del w:id="12017" w:author="Auteur" w:date="2020-10-11T23:47:00Z">
        <w:r>
          <w:rPr>
            <w:rFonts w:ascii="Trebuchet MS"/>
            <w:sz w:val="12"/>
          </w:rPr>
          <w:delText>813</w:delText>
        </w:r>
      </w:del>
    </w:p>
    <w:p w14:paraId="66F781A8" w14:textId="77777777" w:rsidR="009435B2" w:rsidRDefault="009435B2">
      <w:pPr>
        <w:pStyle w:val="Corpsdetexte"/>
        <w:rPr>
          <w:del w:id="12018" w:author="Auteur" w:date="2020-10-11T23:47:00Z"/>
          <w:rFonts w:ascii="Trebuchet MS"/>
          <w:sz w:val="12"/>
        </w:rPr>
      </w:pPr>
    </w:p>
    <w:p w14:paraId="4035EAC4" w14:textId="77777777" w:rsidR="009435B2" w:rsidRDefault="009435B2">
      <w:pPr>
        <w:pStyle w:val="Corpsdetexte"/>
        <w:rPr>
          <w:del w:id="12019" w:author="Auteur" w:date="2020-10-11T23:47:00Z"/>
          <w:rFonts w:ascii="Trebuchet MS"/>
          <w:sz w:val="12"/>
        </w:rPr>
      </w:pPr>
    </w:p>
    <w:p w14:paraId="6F7C27C8" w14:textId="77777777" w:rsidR="009435B2" w:rsidRDefault="009435B2">
      <w:pPr>
        <w:pStyle w:val="Corpsdetexte"/>
        <w:rPr>
          <w:del w:id="12020" w:author="Auteur" w:date="2020-10-11T23:47:00Z"/>
          <w:rFonts w:ascii="Trebuchet MS"/>
          <w:sz w:val="12"/>
        </w:rPr>
      </w:pPr>
    </w:p>
    <w:p w14:paraId="090F27E9" w14:textId="77777777" w:rsidR="009435B2" w:rsidRDefault="009435B2">
      <w:pPr>
        <w:pStyle w:val="Corpsdetexte"/>
        <w:rPr>
          <w:del w:id="12021" w:author="Auteur" w:date="2020-10-11T23:47:00Z"/>
          <w:rFonts w:ascii="Trebuchet MS"/>
          <w:sz w:val="12"/>
        </w:rPr>
      </w:pPr>
    </w:p>
    <w:p w14:paraId="257AB9B0" w14:textId="77777777" w:rsidR="009435B2" w:rsidRDefault="009435B2">
      <w:pPr>
        <w:pStyle w:val="Corpsdetexte"/>
        <w:rPr>
          <w:del w:id="12022" w:author="Auteur" w:date="2020-10-11T23:47:00Z"/>
          <w:rFonts w:ascii="Trebuchet MS"/>
          <w:sz w:val="12"/>
        </w:rPr>
      </w:pPr>
    </w:p>
    <w:p w14:paraId="70325692" w14:textId="77777777" w:rsidR="009435B2" w:rsidRDefault="009435B2">
      <w:pPr>
        <w:pStyle w:val="Corpsdetexte"/>
        <w:rPr>
          <w:del w:id="12023" w:author="Auteur" w:date="2020-10-11T23:47:00Z"/>
          <w:rFonts w:ascii="Trebuchet MS"/>
          <w:sz w:val="12"/>
        </w:rPr>
      </w:pPr>
    </w:p>
    <w:p w14:paraId="563023BC" w14:textId="77777777" w:rsidR="009435B2" w:rsidRDefault="009435B2">
      <w:pPr>
        <w:pStyle w:val="Corpsdetexte"/>
        <w:rPr>
          <w:del w:id="12024" w:author="Auteur" w:date="2020-10-11T23:47:00Z"/>
          <w:rFonts w:ascii="Trebuchet MS"/>
          <w:sz w:val="12"/>
        </w:rPr>
      </w:pPr>
    </w:p>
    <w:p w14:paraId="0FD7D784" w14:textId="77777777" w:rsidR="009435B2" w:rsidRDefault="009435B2">
      <w:pPr>
        <w:pStyle w:val="Corpsdetexte"/>
        <w:rPr>
          <w:del w:id="12025" w:author="Auteur" w:date="2020-10-11T23:47:00Z"/>
          <w:rFonts w:ascii="Trebuchet MS"/>
          <w:sz w:val="12"/>
        </w:rPr>
      </w:pPr>
    </w:p>
    <w:p w14:paraId="66738BDD" w14:textId="77777777" w:rsidR="00371F42" w:rsidRDefault="00371F42">
      <w:pPr>
        <w:pStyle w:val="Corpsdetexte"/>
        <w:spacing w:before="6"/>
        <w:rPr>
          <w:moveFrom w:id="12026" w:author="Auteur" w:date="2020-10-11T23:47:00Z"/>
          <w:sz w:val="17"/>
          <w:rPrChange w:id="12027" w:author="Auteur" w:date="2020-10-11T23:47:00Z">
            <w:rPr>
              <w:moveFrom w:id="12028" w:author="Auteur" w:date="2020-10-11T23:47:00Z"/>
              <w:rFonts w:ascii="Trebuchet MS"/>
              <w:sz w:val="12"/>
            </w:rPr>
          </w:rPrChange>
        </w:rPr>
        <w:pPrChange w:id="12029" w:author="Auteur" w:date="2020-10-11T23:47:00Z">
          <w:pPr>
            <w:pStyle w:val="Corpsdetexte"/>
          </w:pPr>
        </w:pPrChange>
      </w:pPr>
      <w:moveFromRangeStart w:id="12030" w:author="Auteur" w:date="2020-10-11T23:47:00Z" w:name="move53352584"/>
    </w:p>
    <w:p w14:paraId="79C97DDD" w14:textId="77777777" w:rsidR="00371F42" w:rsidRDefault="002C4AE5">
      <w:pPr>
        <w:spacing w:before="1"/>
        <w:ind w:left="110"/>
        <w:rPr>
          <w:moveFrom w:id="12031" w:author="Auteur" w:date="2020-10-11T23:47:00Z"/>
          <w:rFonts w:ascii="Trebuchet MS"/>
          <w:sz w:val="12"/>
        </w:rPr>
        <w:pPrChange w:id="12032" w:author="Auteur" w:date="2020-10-11T23:47:00Z">
          <w:pPr>
            <w:spacing w:before="87"/>
            <w:ind w:left="130"/>
          </w:pPr>
        </w:pPrChange>
      </w:pPr>
      <w:moveFrom w:id="12033" w:author="Auteur" w:date="2020-10-11T23:47:00Z">
        <w:r>
          <w:rPr>
            <w:rFonts w:ascii="Trebuchet MS"/>
            <w:sz w:val="12"/>
          </w:rPr>
          <w:t>816</w:t>
        </w:r>
      </w:moveFrom>
    </w:p>
    <w:p w14:paraId="41EE8CA8" w14:textId="77777777" w:rsidR="00371F42" w:rsidRDefault="00371F42">
      <w:pPr>
        <w:pStyle w:val="Corpsdetexte"/>
        <w:rPr>
          <w:moveFrom w:id="12034" w:author="Auteur" w:date="2020-10-11T23:47:00Z"/>
          <w:rFonts w:ascii="Trebuchet MS"/>
          <w:sz w:val="12"/>
        </w:rPr>
      </w:pPr>
    </w:p>
    <w:p w14:paraId="7796EF28" w14:textId="77777777" w:rsidR="00371F42" w:rsidRDefault="00371F42">
      <w:pPr>
        <w:pStyle w:val="Corpsdetexte"/>
        <w:rPr>
          <w:moveFrom w:id="12035" w:author="Auteur" w:date="2020-10-11T23:47:00Z"/>
          <w:rFonts w:ascii="Trebuchet MS"/>
          <w:sz w:val="12"/>
        </w:rPr>
      </w:pPr>
    </w:p>
    <w:p w14:paraId="7461C179" w14:textId="77777777" w:rsidR="00371F42" w:rsidRDefault="00371F42">
      <w:pPr>
        <w:pStyle w:val="Corpsdetexte"/>
        <w:rPr>
          <w:moveFrom w:id="12036" w:author="Auteur" w:date="2020-10-11T23:47:00Z"/>
          <w:rFonts w:ascii="Trebuchet MS"/>
          <w:sz w:val="12"/>
        </w:rPr>
      </w:pPr>
    </w:p>
    <w:p w14:paraId="6548272E" w14:textId="77777777" w:rsidR="00371F42" w:rsidRDefault="00371F42">
      <w:pPr>
        <w:pStyle w:val="Corpsdetexte"/>
        <w:rPr>
          <w:moveFrom w:id="12037" w:author="Auteur" w:date="2020-10-11T23:47:00Z"/>
          <w:rFonts w:ascii="Trebuchet MS"/>
          <w:sz w:val="12"/>
        </w:rPr>
      </w:pPr>
    </w:p>
    <w:p w14:paraId="1C140307" w14:textId="77777777" w:rsidR="00371F42" w:rsidRDefault="00371F42">
      <w:pPr>
        <w:pStyle w:val="Corpsdetexte"/>
        <w:rPr>
          <w:moveFrom w:id="12038" w:author="Auteur" w:date="2020-10-11T23:47:00Z"/>
          <w:rFonts w:ascii="Trebuchet MS"/>
          <w:sz w:val="12"/>
        </w:rPr>
      </w:pPr>
    </w:p>
    <w:p w14:paraId="46C4EBEC" w14:textId="77777777" w:rsidR="00371F42" w:rsidRDefault="00371F42">
      <w:pPr>
        <w:pStyle w:val="Corpsdetexte"/>
        <w:rPr>
          <w:moveFrom w:id="12039" w:author="Auteur" w:date="2020-10-11T23:47:00Z"/>
          <w:rFonts w:ascii="Trebuchet MS"/>
          <w:sz w:val="12"/>
        </w:rPr>
      </w:pPr>
    </w:p>
    <w:p w14:paraId="0B9BA869" w14:textId="77777777" w:rsidR="00371F42" w:rsidRDefault="00371F42">
      <w:pPr>
        <w:pStyle w:val="Corpsdetexte"/>
        <w:rPr>
          <w:moveFrom w:id="12040" w:author="Auteur" w:date="2020-10-11T23:47:00Z"/>
          <w:rFonts w:ascii="Trebuchet MS"/>
          <w:sz w:val="12"/>
        </w:rPr>
      </w:pPr>
    </w:p>
    <w:p w14:paraId="6D98784B" w14:textId="77777777" w:rsidR="00371F42" w:rsidRDefault="00371F42">
      <w:pPr>
        <w:pStyle w:val="Corpsdetexte"/>
        <w:rPr>
          <w:moveFrom w:id="12041" w:author="Auteur" w:date="2020-10-11T23:47:00Z"/>
          <w:rFonts w:ascii="Trebuchet MS"/>
          <w:sz w:val="12"/>
        </w:rPr>
      </w:pPr>
    </w:p>
    <w:p w14:paraId="0D4BBF46" w14:textId="77777777" w:rsidR="00371F42" w:rsidRDefault="00371F42">
      <w:pPr>
        <w:pStyle w:val="Corpsdetexte"/>
        <w:rPr>
          <w:moveFrom w:id="12042" w:author="Auteur" w:date="2020-10-11T23:47:00Z"/>
          <w:rFonts w:ascii="Trebuchet MS"/>
          <w:sz w:val="12"/>
        </w:rPr>
      </w:pPr>
    </w:p>
    <w:moveFromRangeEnd w:id="12030"/>
    <w:p w14:paraId="2DF594CE" w14:textId="77777777" w:rsidR="009435B2" w:rsidRDefault="009435B2">
      <w:pPr>
        <w:pStyle w:val="Corpsdetexte"/>
        <w:rPr>
          <w:del w:id="12043" w:author="Auteur" w:date="2020-10-11T23:47:00Z"/>
          <w:rFonts w:ascii="Trebuchet MS"/>
          <w:sz w:val="12"/>
        </w:rPr>
      </w:pPr>
    </w:p>
    <w:p w14:paraId="415A7B67" w14:textId="77777777" w:rsidR="009435B2" w:rsidRDefault="009435B2">
      <w:pPr>
        <w:pStyle w:val="Corpsdetexte"/>
        <w:spacing w:before="10"/>
        <w:rPr>
          <w:del w:id="12044" w:author="Auteur" w:date="2020-10-11T23:47:00Z"/>
          <w:rFonts w:ascii="Trebuchet MS"/>
          <w:sz w:val="10"/>
        </w:rPr>
      </w:pPr>
    </w:p>
    <w:p w14:paraId="473CECB8" w14:textId="77777777" w:rsidR="00371F42" w:rsidRDefault="002C4AE5">
      <w:pPr>
        <w:spacing w:before="86"/>
        <w:ind w:left="110"/>
        <w:rPr>
          <w:moveFrom w:id="12045" w:author="Auteur" w:date="2020-10-11T23:47:00Z"/>
          <w:rFonts w:ascii="Trebuchet MS"/>
          <w:sz w:val="12"/>
        </w:rPr>
        <w:pPrChange w:id="12046" w:author="Auteur" w:date="2020-10-11T23:47:00Z">
          <w:pPr>
            <w:ind w:left="130"/>
          </w:pPr>
        </w:pPrChange>
      </w:pPr>
      <w:moveFromRangeStart w:id="12047" w:author="Auteur" w:date="2020-10-11T23:47:00Z" w:name="move53352585"/>
      <w:moveFrom w:id="12048" w:author="Auteur" w:date="2020-10-11T23:47:00Z">
        <w:r>
          <w:rPr>
            <w:rFonts w:ascii="Trebuchet MS"/>
            <w:sz w:val="12"/>
          </w:rPr>
          <w:t>819</w:t>
        </w:r>
      </w:moveFrom>
    </w:p>
    <w:moveFromRangeEnd w:id="12047"/>
    <w:p w14:paraId="6B88ABAA" w14:textId="77777777" w:rsidR="00371F42" w:rsidRDefault="002C4AE5">
      <w:pPr>
        <w:ind w:left="110"/>
        <w:rPr>
          <w:ins w:id="12049" w:author="Auteur" w:date="2020-10-11T23:47:00Z"/>
          <w:rFonts w:ascii="Trebuchet MS"/>
          <w:sz w:val="12"/>
        </w:rPr>
      </w:pPr>
      <w:ins w:id="12050" w:author="Auteur" w:date="2020-10-11T23:47:00Z">
        <w:r>
          <w:rPr>
            <w:rFonts w:ascii="Trebuchet MS"/>
            <w:sz w:val="12"/>
          </w:rPr>
          <w:t>891</w:t>
        </w:r>
      </w:ins>
    </w:p>
    <w:p w14:paraId="752E8208" w14:textId="77777777" w:rsidR="00371F42" w:rsidRDefault="00371F42">
      <w:pPr>
        <w:pStyle w:val="Corpsdetexte"/>
        <w:rPr>
          <w:ins w:id="12051" w:author="Auteur" w:date="2020-10-11T23:47:00Z"/>
          <w:rFonts w:ascii="Trebuchet MS"/>
          <w:sz w:val="12"/>
        </w:rPr>
      </w:pPr>
    </w:p>
    <w:p w14:paraId="143F659E" w14:textId="77777777" w:rsidR="00371F42" w:rsidRDefault="00371F42">
      <w:pPr>
        <w:pStyle w:val="Corpsdetexte"/>
        <w:rPr>
          <w:ins w:id="12052" w:author="Auteur" w:date="2020-10-11T23:47:00Z"/>
          <w:rFonts w:ascii="Trebuchet MS"/>
          <w:sz w:val="12"/>
        </w:rPr>
      </w:pPr>
    </w:p>
    <w:p w14:paraId="5F2A29DA" w14:textId="77777777" w:rsidR="00371F42" w:rsidRDefault="00371F42">
      <w:pPr>
        <w:pStyle w:val="Corpsdetexte"/>
        <w:rPr>
          <w:ins w:id="12053" w:author="Auteur" w:date="2020-10-11T23:47:00Z"/>
          <w:rFonts w:ascii="Trebuchet MS"/>
          <w:sz w:val="12"/>
        </w:rPr>
      </w:pPr>
    </w:p>
    <w:p w14:paraId="6F9466A9" w14:textId="77777777" w:rsidR="00371F42" w:rsidRDefault="00371F42">
      <w:pPr>
        <w:pStyle w:val="Corpsdetexte"/>
        <w:rPr>
          <w:ins w:id="12054" w:author="Auteur" w:date="2020-10-11T23:47:00Z"/>
          <w:rFonts w:ascii="Trebuchet MS"/>
          <w:sz w:val="12"/>
        </w:rPr>
      </w:pPr>
    </w:p>
    <w:p w14:paraId="2B3352C3" w14:textId="77777777" w:rsidR="00371F42" w:rsidRDefault="00371F42">
      <w:pPr>
        <w:pStyle w:val="Corpsdetexte"/>
        <w:rPr>
          <w:ins w:id="12055" w:author="Auteur" w:date="2020-10-11T23:47:00Z"/>
          <w:rFonts w:ascii="Trebuchet MS"/>
          <w:sz w:val="12"/>
        </w:rPr>
      </w:pPr>
    </w:p>
    <w:p w14:paraId="6AFAD5EF" w14:textId="77777777" w:rsidR="00371F42" w:rsidRDefault="00371F42">
      <w:pPr>
        <w:pStyle w:val="Corpsdetexte"/>
        <w:rPr>
          <w:ins w:id="12056" w:author="Auteur" w:date="2020-10-11T23:47:00Z"/>
          <w:rFonts w:ascii="Trebuchet MS"/>
          <w:sz w:val="12"/>
        </w:rPr>
      </w:pPr>
    </w:p>
    <w:p w14:paraId="33EE1C86" w14:textId="77777777" w:rsidR="00371F42" w:rsidRDefault="00371F42">
      <w:pPr>
        <w:pStyle w:val="Corpsdetexte"/>
        <w:rPr>
          <w:ins w:id="12057" w:author="Auteur" w:date="2020-10-11T23:47:00Z"/>
          <w:rFonts w:ascii="Trebuchet MS"/>
          <w:sz w:val="12"/>
        </w:rPr>
      </w:pPr>
    </w:p>
    <w:p w14:paraId="50C90D55" w14:textId="77777777" w:rsidR="00371F42" w:rsidRDefault="00371F42">
      <w:pPr>
        <w:pStyle w:val="Corpsdetexte"/>
        <w:rPr>
          <w:ins w:id="12058" w:author="Auteur" w:date="2020-10-11T23:47:00Z"/>
          <w:rFonts w:ascii="Trebuchet MS"/>
          <w:sz w:val="12"/>
        </w:rPr>
      </w:pPr>
    </w:p>
    <w:p w14:paraId="4C1148C0" w14:textId="77777777" w:rsidR="00371F42" w:rsidRDefault="00371F42">
      <w:pPr>
        <w:pStyle w:val="Corpsdetexte"/>
        <w:rPr>
          <w:ins w:id="12059" w:author="Auteur" w:date="2020-10-11T23:47:00Z"/>
          <w:rFonts w:ascii="Trebuchet MS"/>
          <w:sz w:val="12"/>
        </w:rPr>
      </w:pPr>
    </w:p>
    <w:p w14:paraId="4E20C38B" w14:textId="77777777" w:rsidR="00371F42" w:rsidRDefault="002C4AE5">
      <w:pPr>
        <w:spacing w:before="87"/>
        <w:ind w:left="110"/>
        <w:rPr>
          <w:ins w:id="12060" w:author="Auteur" w:date="2020-10-11T23:47:00Z"/>
          <w:rFonts w:ascii="Trebuchet MS"/>
          <w:sz w:val="12"/>
        </w:rPr>
      </w:pPr>
      <w:bookmarkStart w:id="12061" w:name="_bookmark89"/>
      <w:bookmarkEnd w:id="12061"/>
      <w:ins w:id="12062" w:author="Auteur" w:date="2020-10-11T23:47:00Z">
        <w:r>
          <w:rPr>
            <w:rFonts w:ascii="Trebuchet MS"/>
            <w:sz w:val="12"/>
          </w:rPr>
          <w:t>894</w:t>
        </w:r>
      </w:ins>
    </w:p>
    <w:p w14:paraId="59FA8482" w14:textId="77777777" w:rsidR="00371F42" w:rsidRDefault="00371F42">
      <w:pPr>
        <w:pStyle w:val="Corpsdetexte"/>
        <w:rPr>
          <w:ins w:id="12063" w:author="Auteur" w:date="2020-10-11T23:47:00Z"/>
          <w:rFonts w:ascii="Trebuchet MS"/>
          <w:sz w:val="12"/>
        </w:rPr>
      </w:pPr>
    </w:p>
    <w:p w14:paraId="7ABA6755" w14:textId="77777777" w:rsidR="00371F42" w:rsidRDefault="00371F42">
      <w:pPr>
        <w:pStyle w:val="Corpsdetexte"/>
        <w:rPr>
          <w:ins w:id="12064" w:author="Auteur" w:date="2020-10-11T23:47:00Z"/>
          <w:rFonts w:ascii="Trebuchet MS"/>
          <w:sz w:val="12"/>
        </w:rPr>
      </w:pPr>
    </w:p>
    <w:p w14:paraId="5C1B2E99" w14:textId="77777777" w:rsidR="00371F42" w:rsidRDefault="00371F42">
      <w:pPr>
        <w:pStyle w:val="Corpsdetexte"/>
        <w:rPr>
          <w:ins w:id="12065" w:author="Auteur" w:date="2020-10-11T23:47:00Z"/>
          <w:rFonts w:ascii="Trebuchet MS"/>
          <w:sz w:val="12"/>
        </w:rPr>
      </w:pPr>
    </w:p>
    <w:p w14:paraId="19D79434" w14:textId="77777777" w:rsidR="00371F42" w:rsidRDefault="00371F42">
      <w:pPr>
        <w:pStyle w:val="Corpsdetexte"/>
        <w:rPr>
          <w:ins w:id="12066" w:author="Auteur" w:date="2020-10-11T23:47:00Z"/>
          <w:rFonts w:ascii="Trebuchet MS"/>
          <w:sz w:val="12"/>
        </w:rPr>
      </w:pPr>
    </w:p>
    <w:p w14:paraId="7E5D4296" w14:textId="77777777" w:rsidR="00371F42" w:rsidRDefault="00371F42">
      <w:pPr>
        <w:pStyle w:val="Corpsdetexte"/>
        <w:rPr>
          <w:ins w:id="12067" w:author="Auteur" w:date="2020-10-11T23:47:00Z"/>
          <w:rFonts w:ascii="Trebuchet MS"/>
          <w:sz w:val="12"/>
        </w:rPr>
      </w:pPr>
    </w:p>
    <w:p w14:paraId="5AD0816E" w14:textId="77777777" w:rsidR="00371F42" w:rsidRDefault="00371F42">
      <w:pPr>
        <w:pStyle w:val="Corpsdetexte"/>
        <w:rPr>
          <w:ins w:id="12068" w:author="Auteur" w:date="2020-10-11T23:47:00Z"/>
          <w:rFonts w:ascii="Trebuchet MS"/>
          <w:sz w:val="12"/>
        </w:rPr>
      </w:pPr>
    </w:p>
    <w:p w14:paraId="0C024C6E" w14:textId="77777777" w:rsidR="00371F42" w:rsidRDefault="00371F42">
      <w:pPr>
        <w:pStyle w:val="Corpsdetexte"/>
        <w:rPr>
          <w:ins w:id="12069" w:author="Auteur" w:date="2020-10-11T23:47:00Z"/>
          <w:rFonts w:ascii="Trebuchet MS"/>
          <w:sz w:val="12"/>
        </w:rPr>
      </w:pPr>
    </w:p>
    <w:p w14:paraId="4F3AC7EA" w14:textId="77777777" w:rsidR="00371F42" w:rsidRDefault="00371F42">
      <w:pPr>
        <w:pStyle w:val="Corpsdetexte"/>
        <w:rPr>
          <w:ins w:id="12070" w:author="Auteur" w:date="2020-10-11T23:47:00Z"/>
          <w:rFonts w:ascii="Trebuchet MS"/>
          <w:sz w:val="12"/>
        </w:rPr>
      </w:pPr>
    </w:p>
    <w:p w14:paraId="1D143F71" w14:textId="77777777" w:rsidR="00371F42" w:rsidRDefault="00371F42">
      <w:pPr>
        <w:pStyle w:val="Corpsdetexte"/>
        <w:rPr>
          <w:ins w:id="12071" w:author="Auteur" w:date="2020-10-11T23:47:00Z"/>
          <w:rFonts w:ascii="Trebuchet MS"/>
          <w:sz w:val="12"/>
        </w:rPr>
      </w:pPr>
    </w:p>
    <w:p w14:paraId="2CD286F4" w14:textId="77777777" w:rsidR="00371F42" w:rsidRDefault="002C4AE5">
      <w:pPr>
        <w:spacing w:before="86"/>
        <w:ind w:left="110"/>
        <w:rPr>
          <w:ins w:id="12072" w:author="Auteur" w:date="2020-10-11T23:47:00Z"/>
          <w:rFonts w:ascii="Trebuchet MS"/>
          <w:sz w:val="12"/>
        </w:rPr>
      </w:pPr>
      <w:bookmarkStart w:id="12073" w:name="_bookmark90"/>
      <w:bookmarkEnd w:id="12073"/>
      <w:ins w:id="12074" w:author="Auteur" w:date="2020-10-11T23:47:00Z">
        <w:r>
          <w:rPr>
            <w:rFonts w:ascii="Trebuchet MS"/>
            <w:sz w:val="12"/>
          </w:rPr>
          <w:t>897</w:t>
        </w:r>
      </w:ins>
    </w:p>
    <w:p w14:paraId="238FFB42" w14:textId="16CF65AB" w:rsidR="00371F42" w:rsidRDefault="002C4AE5">
      <w:pPr>
        <w:pStyle w:val="Corpsdetexte"/>
        <w:spacing w:before="179" w:line="403" w:lineRule="auto"/>
        <w:ind w:left="328" w:right="979" w:hanging="219"/>
        <w:jc w:val="both"/>
        <w:pPrChange w:id="12075" w:author="Auteur" w:date="2020-10-11T23:47:00Z">
          <w:pPr>
            <w:pStyle w:val="Corpsdetexte"/>
            <w:spacing w:before="178" w:line="403" w:lineRule="auto"/>
            <w:ind w:left="348" w:right="1439" w:hanging="219"/>
            <w:jc w:val="both"/>
          </w:pPr>
        </w:pPrChange>
      </w:pPr>
      <w:r>
        <w:br w:type="column"/>
      </w:r>
      <w:r>
        <w:rPr>
          <w:spacing w:val="-5"/>
          <w:rPrChange w:id="12076" w:author="Auteur" w:date="2020-10-11T23:47:00Z">
            <w:rPr/>
          </w:rPrChange>
        </w:rPr>
        <w:t xml:space="preserve">Paaby, </w:t>
      </w:r>
      <w:r>
        <w:t>A.</w:t>
      </w:r>
      <w:del w:id="12077" w:author="Auteur" w:date="2020-10-11T23:47:00Z">
        <w:r>
          <w:delText xml:space="preserve"> </w:delText>
        </w:r>
      </w:del>
      <w:r>
        <w:t xml:space="preserve">B., Rockman, </w:t>
      </w:r>
      <w:r>
        <w:rPr>
          <w:spacing w:val="-5"/>
          <w:rPrChange w:id="12078" w:author="Auteur" w:date="2020-10-11T23:47:00Z">
            <w:rPr/>
          </w:rPrChange>
        </w:rPr>
        <w:t>M.</w:t>
      </w:r>
      <w:del w:id="12079" w:author="Auteur" w:date="2020-10-11T23:47:00Z">
        <w:r>
          <w:delText xml:space="preserve"> </w:delText>
        </w:r>
      </w:del>
      <w:r>
        <w:rPr>
          <w:spacing w:val="-5"/>
          <w:rPrChange w:id="12080" w:author="Auteur" w:date="2020-10-11T23:47:00Z">
            <w:rPr/>
          </w:rPrChange>
        </w:rPr>
        <w:t xml:space="preserve">V., </w:t>
      </w:r>
      <w:r>
        <w:t xml:space="preserve">2013. The many faces of </w:t>
      </w:r>
      <w:r>
        <w:rPr>
          <w:spacing w:val="-3"/>
          <w:rPrChange w:id="12081" w:author="Auteur" w:date="2020-10-11T23:47:00Z">
            <w:rPr/>
          </w:rPrChange>
        </w:rPr>
        <w:t xml:space="preserve">pleiotropy. Trends </w:t>
      </w:r>
      <w:r>
        <w:t>in Genetics</w:t>
      </w:r>
      <w:r>
        <w:rPr>
          <w:spacing w:val="-42"/>
          <w:rPrChange w:id="12082" w:author="Auteur" w:date="2020-10-11T23:47:00Z">
            <w:rPr/>
          </w:rPrChange>
        </w:rPr>
        <w:t xml:space="preserve"> </w:t>
      </w:r>
      <w:r>
        <w:t>29</w:t>
      </w:r>
      <w:del w:id="12083" w:author="Auteur" w:date="2020-10-11T23:47:00Z">
        <w:r>
          <w:delText xml:space="preserve"> (2),</w:delText>
        </w:r>
      </w:del>
      <w:ins w:id="12084" w:author="Auteur" w:date="2020-10-11T23:47:00Z">
        <w:r>
          <w:t>,</w:t>
        </w:r>
      </w:ins>
      <w:r>
        <w:t xml:space="preserve"> 66–73.</w:t>
      </w:r>
    </w:p>
    <w:p w14:paraId="65A6EACA" w14:textId="5F2C07CE" w:rsidR="00371F42" w:rsidRDefault="002C4AE5">
      <w:pPr>
        <w:pStyle w:val="Corpsdetexte"/>
        <w:spacing w:before="179" w:line="396" w:lineRule="auto"/>
        <w:ind w:left="328" w:right="979" w:hanging="219"/>
        <w:jc w:val="both"/>
        <w:pPrChange w:id="12085" w:author="Auteur" w:date="2020-10-11T23:47:00Z">
          <w:pPr>
            <w:pStyle w:val="Corpsdetexte"/>
            <w:spacing w:before="179" w:line="403" w:lineRule="auto"/>
            <w:ind w:left="348" w:right="1439" w:hanging="219"/>
            <w:jc w:val="both"/>
          </w:pPr>
        </w:pPrChange>
      </w:pPr>
      <w:r>
        <w:rPr>
          <w:spacing w:val="-5"/>
          <w:rPrChange w:id="12086" w:author="Auteur" w:date="2020-10-11T23:47:00Z">
            <w:rPr/>
          </w:rPrChange>
        </w:rPr>
        <w:t xml:space="preserve">Parker, </w:t>
      </w:r>
      <w:r>
        <w:t>G.</w:t>
      </w:r>
      <w:del w:id="12087" w:author="Auteur" w:date="2020-10-11T23:47:00Z">
        <w:r>
          <w:delText xml:space="preserve"> </w:delText>
        </w:r>
      </w:del>
      <w:r>
        <w:t xml:space="preserve">A., </w:t>
      </w:r>
      <w:r>
        <w:rPr>
          <w:spacing w:val="-5"/>
          <w:rPrChange w:id="12088" w:author="Auteur" w:date="2020-10-11T23:47:00Z">
            <w:rPr/>
          </w:rPrChange>
        </w:rPr>
        <w:t xml:space="preserve">Baker, </w:t>
      </w:r>
      <w:r>
        <w:t>R.</w:t>
      </w:r>
      <w:del w:id="12089" w:author="Auteur" w:date="2020-10-11T23:47:00Z">
        <w:r>
          <w:delText xml:space="preserve"> </w:delText>
        </w:r>
      </w:del>
      <w:r>
        <w:t xml:space="preserve">R., Smith, </w:t>
      </w:r>
      <w:r>
        <w:rPr>
          <w:spacing w:val="-7"/>
          <w:rPrChange w:id="12090" w:author="Auteur" w:date="2020-10-11T23:47:00Z">
            <w:rPr/>
          </w:rPrChange>
        </w:rPr>
        <w:t>V.</w:t>
      </w:r>
      <w:del w:id="12091" w:author="Auteur" w:date="2020-10-11T23:47:00Z">
        <w:r>
          <w:delText xml:space="preserve"> </w:delText>
        </w:r>
      </w:del>
      <w:r>
        <w:rPr>
          <w:spacing w:val="-7"/>
          <w:rPrChange w:id="12092" w:author="Auteur" w:date="2020-10-11T23:47:00Z">
            <w:rPr/>
          </w:rPrChange>
        </w:rPr>
        <w:t>G.</w:t>
      </w:r>
      <w:del w:id="12093" w:author="Auteur" w:date="2020-10-11T23:47:00Z">
        <w:r>
          <w:delText xml:space="preserve"> </w:delText>
        </w:r>
      </w:del>
      <w:r>
        <w:rPr>
          <w:spacing w:val="-7"/>
          <w:rPrChange w:id="12094" w:author="Auteur" w:date="2020-10-11T23:47:00Z">
            <w:rPr/>
          </w:rPrChange>
        </w:rPr>
        <w:t xml:space="preserve">F., </w:t>
      </w:r>
      <w:r>
        <w:t xml:space="preserve">1972. The origin and evolution of </w:t>
      </w:r>
      <w:r>
        <w:rPr>
          <w:spacing w:val="-3"/>
          <w:rPrChange w:id="12095" w:author="Auteur" w:date="2020-10-11T23:47:00Z">
            <w:rPr/>
          </w:rPrChange>
        </w:rPr>
        <w:t xml:space="preserve">gamete </w:t>
      </w:r>
      <w:r>
        <w:t xml:space="preserve">dimorphism and the male-female phenomenon. Journal of Theoretical Biology </w:t>
      </w:r>
      <w:r>
        <w:rPr>
          <w:spacing w:val="-5"/>
          <w:rPrChange w:id="12096" w:author="Auteur" w:date="2020-10-11T23:47:00Z">
            <w:rPr/>
          </w:rPrChange>
        </w:rPr>
        <w:t>36</w:t>
      </w:r>
      <w:del w:id="12097" w:author="Auteur" w:date="2020-10-11T23:47:00Z">
        <w:r>
          <w:delText xml:space="preserve"> (3), 529–553.</w:delText>
        </w:r>
      </w:del>
      <w:ins w:id="12098" w:author="Auteur" w:date="2020-10-11T23:47:00Z">
        <w:r>
          <w:rPr>
            <w:spacing w:val="-5"/>
          </w:rPr>
          <w:t xml:space="preserve">, </w:t>
        </w:r>
        <w:r>
          <w:t>529–553.</w:t>
        </w:r>
        <w:r>
          <w:rPr>
            <w:spacing w:val="34"/>
          </w:rPr>
          <w:t xml:space="preserve"> </w:t>
        </w:r>
        <w:r>
          <w:t>doi:</w:t>
        </w:r>
        <w:r>
          <w:rPr>
            <w:rFonts w:ascii="PMingLiU" w:hAnsi="PMingLiU"/>
          </w:rPr>
          <w:fldChar w:fldCharType="begin"/>
        </w:r>
        <w:r>
          <w:rPr>
            <w:rFonts w:ascii="PMingLiU" w:hAnsi="PMingLiU"/>
          </w:rPr>
          <w:instrText xml:space="preserve"> HYPERLINK "http://dx.doi.org/10.1016/0022-5193(72)90007-0" \h </w:instrText>
        </w:r>
        <w:r>
          <w:rPr>
            <w:rFonts w:ascii="PMingLiU" w:hAnsi="PMingLiU"/>
          </w:rPr>
          <w:fldChar w:fldCharType="separate"/>
        </w:r>
        <w:r>
          <w:rPr>
            <w:rFonts w:ascii="PMingLiU" w:hAnsi="PMingLiU"/>
          </w:rPr>
          <w:t>10.1016/0022-5193(72)90007-0</w:t>
        </w:r>
        <w:r>
          <w:rPr>
            <w:rFonts w:ascii="PMingLiU" w:hAnsi="PMingLiU"/>
          </w:rPr>
          <w:fldChar w:fldCharType="end"/>
        </w:r>
        <w:r>
          <w:t>.</w:t>
        </w:r>
      </w:ins>
    </w:p>
    <w:p w14:paraId="4F8A4317" w14:textId="77777777" w:rsidR="00371F42" w:rsidRDefault="002C4AE5">
      <w:pPr>
        <w:pStyle w:val="Corpsdetexte"/>
        <w:spacing w:before="120" w:line="403" w:lineRule="auto"/>
        <w:ind w:left="328" w:right="979" w:hanging="219"/>
        <w:jc w:val="both"/>
        <w:rPr>
          <w:ins w:id="12099" w:author="Auteur" w:date="2020-10-11T23:47:00Z"/>
        </w:rPr>
      </w:pPr>
      <w:ins w:id="12100" w:author="Auteur" w:date="2020-10-11T23:47:00Z">
        <w:r>
          <w:t>Peng, B., Kimmel, M., 2005. simupop: a forward-time population genetics simulation environment. Bioinformatics 21,</w:t>
        </w:r>
        <w:r>
          <w:rPr>
            <w:spacing w:val="18"/>
          </w:rPr>
          <w:t xml:space="preserve"> </w:t>
        </w:r>
        <w:r>
          <w:t>3686–3687.</w:t>
        </w:r>
      </w:ins>
    </w:p>
    <w:p w14:paraId="063C9EED" w14:textId="77777777" w:rsidR="00371F42" w:rsidRDefault="00371F42">
      <w:pPr>
        <w:spacing w:line="403" w:lineRule="auto"/>
        <w:jc w:val="both"/>
        <w:rPr>
          <w:ins w:id="12101"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5EA9AE35" w14:textId="6AC1B945" w:rsidR="00371F42" w:rsidRDefault="002C4AE5">
      <w:pPr>
        <w:pStyle w:val="Corpsdetexte"/>
        <w:spacing w:before="179"/>
        <w:ind w:left="500"/>
        <w:rPr>
          <w:ins w:id="12102" w:author="Auteur" w:date="2020-10-11T23:47:00Z"/>
        </w:rPr>
      </w:pPr>
      <w:bookmarkStart w:id="12103" w:name="_bookmark91"/>
      <w:bookmarkEnd w:id="12103"/>
      <w:r>
        <w:t>Pigliucci, M., 2008. Is evolvability evolvable? Nature Reviews Genetics 9</w:t>
      </w:r>
      <w:del w:id="12104" w:author="Auteur" w:date="2020-10-11T23:47:00Z">
        <w:r>
          <w:delText xml:space="preserve"> (1),</w:delText>
        </w:r>
      </w:del>
      <w:ins w:id="12105" w:author="Auteur" w:date="2020-10-11T23:47:00Z">
        <w:r>
          <w:t>,</w:t>
        </w:r>
      </w:ins>
      <w:r>
        <w:t xml:space="preserve"> 75–82.</w:t>
      </w:r>
      <w:del w:id="12106" w:author="Auteur" w:date="2020-10-11T23:47:00Z">
        <w:r>
          <w:delText xml:space="preserve"> </w:delText>
        </w:r>
      </w:del>
    </w:p>
    <w:p w14:paraId="2E8D055D" w14:textId="77777777" w:rsidR="00371F42" w:rsidRDefault="00371F42">
      <w:pPr>
        <w:pStyle w:val="Corpsdetexte"/>
        <w:spacing w:before="5"/>
        <w:rPr>
          <w:ins w:id="12107" w:author="Auteur" w:date="2020-10-11T23:47:00Z"/>
          <w:sz w:val="19"/>
        </w:rPr>
      </w:pPr>
    </w:p>
    <w:p w14:paraId="7313A004" w14:textId="77777777" w:rsidR="00371F42" w:rsidRDefault="00371F42">
      <w:pPr>
        <w:rPr>
          <w:ins w:id="12108" w:author="Auteur" w:date="2020-10-11T23:47:00Z"/>
          <w:sz w:val="19"/>
        </w:rPr>
        <w:sectPr w:rsidR="00371F42">
          <w:type w:val="continuous"/>
          <w:pgSz w:w="12240" w:h="15840"/>
          <w:pgMar w:top="1500" w:right="460" w:bottom="1660" w:left="940" w:header="720" w:footer="720" w:gutter="0"/>
          <w:cols w:space="720"/>
        </w:sectPr>
      </w:pPr>
    </w:p>
    <w:p w14:paraId="52EEB47C" w14:textId="77777777" w:rsidR="00371F42" w:rsidRDefault="00371F42">
      <w:pPr>
        <w:pStyle w:val="Corpsdetexte"/>
        <w:rPr>
          <w:ins w:id="12109" w:author="Auteur" w:date="2020-10-11T23:47:00Z"/>
          <w:sz w:val="12"/>
        </w:rPr>
      </w:pPr>
    </w:p>
    <w:p w14:paraId="2A8EDCC7" w14:textId="77777777" w:rsidR="00371F42" w:rsidRDefault="00371F42">
      <w:pPr>
        <w:pStyle w:val="Corpsdetexte"/>
        <w:rPr>
          <w:ins w:id="12110" w:author="Auteur" w:date="2020-10-11T23:47:00Z"/>
          <w:sz w:val="12"/>
        </w:rPr>
      </w:pPr>
    </w:p>
    <w:p w14:paraId="45B88F11" w14:textId="77777777" w:rsidR="00371F42" w:rsidRDefault="00371F42">
      <w:pPr>
        <w:pStyle w:val="Corpsdetexte"/>
        <w:rPr>
          <w:ins w:id="12111" w:author="Auteur" w:date="2020-10-11T23:47:00Z"/>
          <w:sz w:val="12"/>
        </w:rPr>
      </w:pPr>
    </w:p>
    <w:p w14:paraId="545551AC" w14:textId="77777777" w:rsidR="00371F42" w:rsidRDefault="00371F42">
      <w:pPr>
        <w:pStyle w:val="Corpsdetexte"/>
        <w:rPr>
          <w:ins w:id="12112" w:author="Auteur" w:date="2020-10-11T23:47:00Z"/>
          <w:sz w:val="12"/>
        </w:rPr>
      </w:pPr>
    </w:p>
    <w:p w14:paraId="682B0CCC" w14:textId="77777777" w:rsidR="00371F42" w:rsidRDefault="002C4AE5">
      <w:pPr>
        <w:spacing w:before="92"/>
        <w:ind w:left="110"/>
        <w:rPr>
          <w:ins w:id="12113" w:author="Auteur" w:date="2020-10-11T23:47:00Z"/>
          <w:rFonts w:ascii="Trebuchet MS"/>
          <w:sz w:val="12"/>
        </w:rPr>
      </w:pPr>
      <w:bookmarkStart w:id="12114" w:name="_bookmark92"/>
      <w:bookmarkEnd w:id="12114"/>
      <w:ins w:id="12115" w:author="Auteur" w:date="2020-10-11T23:47:00Z">
        <w:r>
          <w:rPr>
            <w:rFonts w:ascii="Trebuchet MS"/>
            <w:sz w:val="12"/>
          </w:rPr>
          <w:t>900</w:t>
        </w:r>
      </w:ins>
    </w:p>
    <w:p w14:paraId="5696DBBA" w14:textId="77777777" w:rsidR="00371F42" w:rsidRDefault="00371F42">
      <w:pPr>
        <w:pStyle w:val="Corpsdetexte"/>
        <w:rPr>
          <w:ins w:id="12116" w:author="Auteur" w:date="2020-10-11T23:47:00Z"/>
          <w:rFonts w:ascii="Trebuchet MS"/>
          <w:sz w:val="12"/>
        </w:rPr>
      </w:pPr>
    </w:p>
    <w:p w14:paraId="747864CE" w14:textId="77777777" w:rsidR="00371F42" w:rsidRDefault="00371F42">
      <w:pPr>
        <w:pStyle w:val="Corpsdetexte"/>
        <w:rPr>
          <w:ins w:id="12117" w:author="Auteur" w:date="2020-10-11T23:47:00Z"/>
          <w:rFonts w:ascii="Trebuchet MS"/>
          <w:sz w:val="12"/>
        </w:rPr>
      </w:pPr>
    </w:p>
    <w:p w14:paraId="49C024CD" w14:textId="77777777" w:rsidR="00371F42" w:rsidRDefault="00371F42">
      <w:pPr>
        <w:pStyle w:val="Corpsdetexte"/>
        <w:rPr>
          <w:ins w:id="12118" w:author="Auteur" w:date="2020-10-11T23:47:00Z"/>
          <w:rFonts w:ascii="Trebuchet MS"/>
          <w:sz w:val="12"/>
        </w:rPr>
      </w:pPr>
    </w:p>
    <w:p w14:paraId="6B50B0F3" w14:textId="77777777" w:rsidR="00371F42" w:rsidRDefault="00371F42">
      <w:pPr>
        <w:pStyle w:val="Corpsdetexte"/>
        <w:rPr>
          <w:ins w:id="12119" w:author="Auteur" w:date="2020-10-11T23:47:00Z"/>
          <w:rFonts w:ascii="Trebuchet MS"/>
          <w:sz w:val="12"/>
        </w:rPr>
      </w:pPr>
    </w:p>
    <w:p w14:paraId="11A14A60" w14:textId="77777777" w:rsidR="00371F42" w:rsidRDefault="00371F42">
      <w:pPr>
        <w:pStyle w:val="Corpsdetexte"/>
        <w:rPr>
          <w:ins w:id="12120" w:author="Auteur" w:date="2020-10-11T23:47:00Z"/>
          <w:rFonts w:ascii="Trebuchet MS"/>
          <w:sz w:val="12"/>
        </w:rPr>
      </w:pPr>
    </w:p>
    <w:p w14:paraId="73AEEE28" w14:textId="77777777" w:rsidR="00371F42" w:rsidRDefault="00371F42">
      <w:pPr>
        <w:pStyle w:val="Corpsdetexte"/>
        <w:rPr>
          <w:ins w:id="12121" w:author="Auteur" w:date="2020-10-11T23:47:00Z"/>
          <w:rFonts w:ascii="Trebuchet MS"/>
          <w:sz w:val="12"/>
        </w:rPr>
      </w:pPr>
    </w:p>
    <w:p w14:paraId="18F377F5" w14:textId="77777777" w:rsidR="00371F42" w:rsidRDefault="00371F42">
      <w:pPr>
        <w:pStyle w:val="Corpsdetexte"/>
        <w:rPr>
          <w:ins w:id="12122" w:author="Auteur" w:date="2020-10-11T23:47:00Z"/>
          <w:rFonts w:ascii="Trebuchet MS"/>
          <w:sz w:val="12"/>
        </w:rPr>
      </w:pPr>
    </w:p>
    <w:p w14:paraId="4F4DBC8F" w14:textId="77777777" w:rsidR="00371F42" w:rsidRDefault="00371F42">
      <w:pPr>
        <w:pStyle w:val="Corpsdetexte"/>
        <w:rPr>
          <w:ins w:id="12123" w:author="Auteur" w:date="2020-10-11T23:47:00Z"/>
          <w:rFonts w:ascii="Trebuchet MS"/>
          <w:sz w:val="12"/>
        </w:rPr>
      </w:pPr>
    </w:p>
    <w:p w14:paraId="74478985" w14:textId="77777777" w:rsidR="00371F42" w:rsidRDefault="00371F42">
      <w:pPr>
        <w:pStyle w:val="Corpsdetexte"/>
        <w:rPr>
          <w:ins w:id="12124" w:author="Auteur" w:date="2020-10-11T23:47:00Z"/>
          <w:rFonts w:ascii="Trebuchet MS"/>
          <w:sz w:val="12"/>
        </w:rPr>
      </w:pPr>
    </w:p>
    <w:p w14:paraId="7773AFC5" w14:textId="77777777" w:rsidR="00371F42" w:rsidRDefault="002C4AE5">
      <w:pPr>
        <w:spacing w:before="86"/>
        <w:ind w:left="110"/>
        <w:rPr>
          <w:ins w:id="12125" w:author="Auteur" w:date="2020-10-11T23:47:00Z"/>
          <w:rFonts w:ascii="Trebuchet MS"/>
          <w:sz w:val="12"/>
        </w:rPr>
      </w:pPr>
      <w:bookmarkStart w:id="12126" w:name="_bookmark93"/>
      <w:bookmarkEnd w:id="12126"/>
      <w:ins w:id="12127" w:author="Auteur" w:date="2020-10-11T23:47:00Z">
        <w:r>
          <w:rPr>
            <w:rFonts w:ascii="Trebuchet MS"/>
            <w:sz w:val="12"/>
          </w:rPr>
          <w:t>903</w:t>
        </w:r>
      </w:ins>
    </w:p>
    <w:p w14:paraId="2C2B0D88" w14:textId="77777777" w:rsidR="00371F42" w:rsidRDefault="00371F42">
      <w:pPr>
        <w:pStyle w:val="Corpsdetexte"/>
        <w:rPr>
          <w:ins w:id="12128" w:author="Auteur" w:date="2020-10-11T23:47:00Z"/>
          <w:rFonts w:ascii="Trebuchet MS"/>
          <w:sz w:val="12"/>
        </w:rPr>
      </w:pPr>
    </w:p>
    <w:p w14:paraId="0AB2E2B7" w14:textId="77777777" w:rsidR="00371F42" w:rsidRDefault="00371F42">
      <w:pPr>
        <w:pStyle w:val="Corpsdetexte"/>
        <w:rPr>
          <w:ins w:id="12129" w:author="Auteur" w:date="2020-10-11T23:47:00Z"/>
          <w:rFonts w:ascii="Trebuchet MS"/>
          <w:sz w:val="12"/>
        </w:rPr>
      </w:pPr>
    </w:p>
    <w:p w14:paraId="0BB044D3" w14:textId="77777777" w:rsidR="00371F42" w:rsidRDefault="00371F42">
      <w:pPr>
        <w:pStyle w:val="Corpsdetexte"/>
        <w:rPr>
          <w:ins w:id="12130" w:author="Auteur" w:date="2020-10-11T23:47:00Z"/>
          <w:rFonts w:ascii="Trebuchet MS"/>
          <w:sz w:val="12"/>
        </w:rPr>
      </w:pPr>
    </w:p>
    <w:p w14:paraId="044D0AED" w14:textId="77777777" w:rsidR="00371F42" w:rsidRDefault="00371F42">
      <w:pPr>
        <w:pStyle w:val="Corpsdetexte"/>
        <w:rPr>
          <w:ins w:id="12131" w:author="Auteur" w:date="2020-10-11T23:47:00Z"/>
          <w:rFonts w:ascii="Trebuchet MS"/>
          <w:sz w:val="12"/>
        </w:rPr>
      </w:pPr>
    </w:p>
    <w:p w14:paraId="1AA8E963" w14:textId="77777777" w:rsidR="00371F42" w:rsidRDefault="00371F42">
      <w:pPr>
        <w:pStyle w:val="Corpsdetexte"/>
        <w:rPr>
          <w:ins w:id="12132" w:author="Auteur" w:date="2020-10-11T23:47:00Z"/>
          <w:rFonts w:ascii="Trebuchet MS"/>
          <w:sz w:val="12"/>
        </w:rPr>
      </w:pPr>
    </w:p>
    <w:p w14:paraId="5D0E32C9" w14:textId="77777777" w:rsidR="00371F42" w:rsidRDefault="00371F42">
      <w:pPr>
        <w:pStyle w:val="Corpsdetexte"/>
        <w:rPr>
          <w:ins w:id="12133" w:author="Auteur" w:date="2020-10-11T23:47:00Z"/>
          <w:rFonts w:ascii="Trebuchet MS"/>
          <w:sz w:val="12"/>
        </w:rPr>
      </w:pPr>
    </w:p>
    <w:p w14:paraId="04BF2F3A" w14:textId="77777777" w:rsidR="00371F42" w:rsidRDefault="00371F42">
      <w:pPr>
        <w:pStyle w:val="Corpsdetexte"/>
        <w:rPr>
          <w:ins w:id="12134" w:author="Auteur" w:date="2020-10-11T23:47:00Z"/>
          <w:rFonts w:ascii="Trebuchet MS"/>
          <w:sz w:val="12"/>
        </w:rPr>
      </w:pPr>
    </w:p>
    <w:p w14:paraId="35836E42" w14:textId="77777777" w:rsidR="00371F42" w:rsidRDefault="00371F42">
      <w:pPr>
        <w:pStyle w:val="Corpsdetexte"/>
        <w:rPr>
          <w:ins w:id="12135" w:author="Auteur" w:date="2020-10-11T23:47:00Z"/>
          <w:rFonts w:ascii="Trebuchet MS"/>
          <w:sz w:val="12"/>
        </w:rPr>
      </w:pPr>
    </w:p>
    <w:p w14:paraId="0E299792" w14:textId="77777777" w:rsidR="00371F42" w:rsidRDefault="00371F42">
      <w:pPr>
        <w:pStyle w:val="Corpsdetexte"/>
        <w:rPr>
          <w:ins w:id="12136" w:author="Auteur" w:date="2020-10-11T23:47:00Z"/>
          <w:rFonts w:ascii="Trebuchet MS"/>
          <w:sz w:val="12"/>
        </w:rPr>
      </w:pPr>
    </w:p>
    <w:p w14:paraId="6CA87B5A" w14:textId="77777777" w:rsidR="00371F42" w:rsidRDefault="002C4AE5">
      <w:pPr>
        <w:spacing w:before="87"/>
        <w:ind w:left="110"/>
        <w:rPr>
          <w:ins w:id="12137" w:author="Auteur" w:date="2020-10-11T23:47:00Z"/>
          <w:rFonts w:ascii="Trebuchet MS"/>
          <w:sz w:val="12"/>
        </w:rPr>
      </w:pPr>
      <w:bookmarkStart w:id="12138" w:name="_bookmark94"/>
      <w:bookmarkEnd w:id="12138"/>
      <w:ins w:id="12139" w:author="Auteur" w:date="2020-10-11T23:47:00Z">
        <w:r>
          <w:rPr>
            <w:rFonts w:ascii="Trebuchet MS"/>
            <w:sz w:val="12"/>
          </w:rPr>
          <w:t>906</w:t>
        </w:r>
      </w:ins>
    </w:p>
    <w:p w14:paraId="24ED69E1" w14:textId="77777777" w:rsidR="009435B2" w:rsidRDefault="002C4AE5">
      <w:pPr>
        <w:pStyle w:val="Corpsdetexte"/>
        <w:spacing w:before="179" w:line="568" w:lineRule="auto"/>
        <w:ind w:left="130" w:right="1437"/>
        <w:jc w:val="both"/>
        <w:rPr>
          <w:del w:id="12140" w:author="Auteur" w:date="2020-10-11T23:47:00Z"/>
        </w:rPr>
      </w:pPr>
      <w:ins w:id="12141" w:author="Auteur" w:date="2020-10-11T23:47:00Z">
        <w:r>
          <w:br w:type="column"/>
        </w:r>
      </w:ins>
      <w:r>
        <w:rPr>
          <w:w w:val="99"/>
        </w:rPr>
        <w:lastRenderedPageBreak/>
        <w:t>Piou,</w:t>
      </w:r>
      <w:r>
        <w:t xml:space="preserve"> </w:t>
      </w:r>
      <w:r>
        <w:rPr>
          <w:w w:val="99"/>
        </w:rPr>
        <w:t>C.,</w:t>
      </w:r>
      <w:r>
        <w:t xml:space="preserve"> </w:t>
      </w:r>
      <w:r>
        <w:rPr>
          <w:w w:val="99"/>
        </w:rPr>
        <w:t>Pr</w:t>
      </w:r>
      <w:r>
        <w:rPr>
          <w:spacing w:val="-94"/>
          <w:w w:val="99"/>
        </w:rPr>
        <w:t>e</w:t>
      </w:r>
      <w:r>
        <w:rPr>
          <w:spacing w:val="19"/>
          <w:w w:val="99"/>
        </w:rPr>
        <w:t>´</w:t>
      </w:r>
      <w:r>
        <w:rPr>
          <w:spacing w:val="-5"/>
          <w:w w:val="99"/>
        </w:rPr>
        <w:t>v</w:t>
      </w:r>
      <w:r>
        <w:rPr>
          <w:w w:val="99"/>
        </w:rPr>
        <w:t>o</w:t>
      </w:r>
      <w:r>
        <w:rPr>
          <w:spacing w:val="-5"/>
          <w:w w:val="99"/>
        </w:rPr>
        <w:t>s</w:t>
      </w:r>
      <w:r>
        <w:rPr>
          <w:w w:val="99"/>
        </w:rPr>
        <w:t>t,</w:t>
      </w:r>
      <w:r>
        <w:t xml:space="preserve"> </w:t>
      </w:r>
      <w:r>
        <w:rPr>
          <w:w w:val="99"/>
        </w:rPr>
        <w:t>E</w:t>
      </w:r>
      <w:r>
        <w:rPr>
          <w:w w:val="99"/>
        </w:rPr>
        <w:t>.,</w:t>
      </w:r>
      <w:r>
        <w:t xml:space="preserve"> </w:t>
      </w:r>
      <w:r>
        <w:rPr>
          <w:w w:val="99"/>
        </w:rPr>
        <w:t>2012.</w:t>
      </w:r>
      <w:r>
        <w:t xml:space="preserve"> </w:t>
      </w:r>
      <w:ins w:id="12142" w:author="Auteur" w:date="2020-10-11T23:47:00Z">
        <w:r>
          <w:t xml:space="preserve"> </w:t>
        </w:r>
      </w:ins>
      <w:r>
        <w:rPr>
          <w:w w:val="99"/>
        </w:rPr>
        <w:t>A</w:t>
      </w:r>
      <w:r>
        <w:t xml:space="preserve"> </w:t>
      </w:r>
      <w:r>
        <w:rPr>
          <w:w w:val="99"/>
        </w:rPr>
        <w:t>demo-</w:t>
      </w:r>
      <w:r>
        <w:rPr>
          <w:spacing w:val="-4"/>
          <w:w w:val="99"/>
        </w:rPr>
        <w:t>g</w:t>
      </w:r>
      <w:r>
        <w:rPr>
          <w:w w:val="99"/>
        </w:rPr>
        <w:t>en</w:t>
      </w:r>
      <w:r>
        <w:rPr>
          <w:spacing w:val="-6"/>
          <w:w w:val="99"/>
        </w:rPr>
        <w:t>e</w:t>
      </w:r>
      <w:r>
        <w:rPr>
          <w:w w:val="99"/>
        </w:rPr>
        <w:t>tic</w:t>
      </w:r>
      <w:r>
        <w:t xml:space="preserve"> </w:t>
      </w:r>
      <w:r>
        <w:rPr>
          <w:w w:val="99"/>
        </w:rPr>
        <w:t>individual-based</w:t>
      </w:r>
      <w:r>
        <w:t xml:space="preserve"> </w:t>
      </w:r>
      <w:r>
        <w:rPr>
          <w:w w:val="99"/>
        </w:rPr>
        <w:t>model</w:t>
      </w:r>
      <w:r>
        <w:t xml:space="preserve"> </w:t>
      </w:r>
      <w:r>
        <w:rPr>
          <w:spacing w:val="-6"/>
          <w:w w:val="99"/>
        </w:rPr>
        <w:t>f</w:t>
      </w:r>
      <w:r>
        <w:rPr>
          <w:w w:val="99"/>
        </w:rPr>
        <w:t>or</w:t>
      </w:r>
      <w:r>
        <w:t xml:space="preserve"> </w:t>
      </w:r>
      <w:r>
        <w:rPr>
          <w:w w:val="99"/>
        </w:rPr>
        <w:t>atlantic</w:t>
      </w:r>
      <w:r>
        <w:t xml:space="preserve"> </w:t>
      </w:r>
      <w:r>
        <w:rPr>
          <w:w w:val="99"/>
        </w:rPr>
        <w:t>salmon</w:t>
      </w:r>
    </w:p>
    <w:p w14:paraId="4303A019" w14:textId="77777777" w:rsidR="009435B2" w:rsidRDefault="009435B2">
      <w:pPr>
        <w:spacing w:line="568" w:lineRule="auto"/>
        <w:jc w:val="both"/>
        <w:rPr>
          <w:del w:id="12143"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16911832" w14:textId="77777777" w:rsidR="00371F42" w:rsidRDefault="002C4AE5">
      <w:pPr>
        <w:pStyle w:val="Corpsdetexte"/>
        <w:spacing w:before="127" w:line="403" w:lineRule="auto"/>
        <w:ind w:left="328" w:right="977" w:hanging="219"/>
        <w:jc w:val="both"/>
        <w:pPrChange w:id="12144" w:author="Auteur" w:date="2020-10-11T23:47:00Z">
          <w:pPr>
            <w:pStyle w:val="Corpsdetexte"/>
            <w:spacing w:before="111" w:line="403" w:lineRule="auto"/>
            <w:ind w:left="738" w:right="1156"/>
          </w:pPr>
        </w:pPrChange>
      </w:pPr>
      <w:ins w:id="12145" w:author="Auteur" w:date="2020-10-11T23:47:00Z">
        <w:r>
          <w:rPr>
            <w:w w:val="99"/>
          </w:rPr>
          <w:lastRenderedPageBreak/>
          <w:t xml:space="preserve"> </w:t>
        </w:r>
      </w:ins>
      <w:r>
        <w:t>populations: Model structure, parameterization and sensitivity. Ecological Modelling 231, 37–52.</w:t>
      </w:r>
    </w:p>
    <w:p w14:paraId="7D21C43B" w14:textId="77777777" w:rsidR="009435B2" w:rsidRDefault="009435B2">
      <w:pPr>
        <w:spacing w:line="403" w:lineRule="auto"/>
        <w:rPr>
          <w:del w:id="12146" w:author="Auteur" w:date="2020-10-11T23:47:00Z"/>
        </w:rPr>
        <w:sectPr w:rsidR="009435B2">
          <w:pgSz w:w="12240" w:h="15840"/>
          <w:pgMar w:top="1340" w:right="0" w:bottom="1660" w:left="920" w:header="0" w:footer="1473" w:gutter="0"/>
          <w:cols w:space="720"/>
        </w:sectPr>
      </w:pPr>
    </w:p>
    <w:p w14:paraId="137213E2" w14:textId="77777777" w:rsidR="009435B2" w:rsidRDefault="009435B2">
      <w:pPr>
        <w:pStyle w:val="Corpsdetexte"/>
        <w:rPr>
          <w:del w:id="12147" w:author="Auteur" w:date="2020-10-11T23:47:00Z"/>
          <w:sz w:val="12"/>
        </w:rPr>
      </w:pPr>
    </w:p>
    <w:p w14:paraId="1A716FBD" w14:textId="77777777" w:rsidR="009435B2" w:rsidRDefault="009435B2">
      <w:pPr>
        <w:pStyle w:val="Corpsdetexte"/>
        <w:spacing w:before="10"/>
        <w:rPr>
          <w:del w:id="12148" w:author="Auteur" w:date="2020-10-11T23:47:00Z"/>
          <w:sz w:val="10"/>
        </w:rPr>
      </w:pPr>
    </w:p>
    <w:p w14:paraId="0CD866B4" w14:textId="77777777" w:rsidR="009435B2" w:rsidRDefault="002C4AE5">
      <w:pPr>
        <w:ind w:left="130"/>
        <w:rPr>
          <w:del w:id="12149" w:author="Auteur" w:date="2020-10-11T23:47:00Z"/>
          <w:rFonts w:ascii="Trebuchet MS"/>
          <w:sz w:val="12"/>
        </w:rPr>
      </w:pPr>
      <w:del w:id="12150" w:author="Auteur" w:date="2020-10-11T23:47:00Z">
        <w:r>
          <w:rPr>
            <w:rFonts w:ascii="Trebuchet MS"/>
            <w:sz w:val="12"/>
          </w:rPr>
          <w:delText>822</w:delText>
        </w:r>
      </w:del>
    </w:p>
    <w:p w14:paraId="64E8ADFA" w14:textId="77777777" w:rsidR="009435B2" w:rsidRDefault="009435B2">
      <w:pPr>
        <w:pStyle w:val="Corpsdetexte"/>
        <w:rPr>
          <w:del w:id="12151" w:author="Auteur" w:date="2020-10-11T23:47:00Z"/>
          <w:rFonts w:ascii="Trebuchet MS"/>
          <w:sz w:val="12"/>
        </w:rPr>
      </w:pPr>
    </w:p>
    <w:p w14:paraId="4D673E90" w14:textId="77777777" w:rsidR="009435B2" w:rsidRDefault="009435B2">
      <w:pPr>
        <w:pStyle w:val="Corpsdetexte"/>
        <w:rPr>
          <w:del w:id="12152" w:author="Auteur" w:date="2020-10-11T23:47:00Z"/>
          <w:rFonts w:ascii="Trebuchet MS"/>
          <w:sz w:val="12"/>
        </w:rPr>
      </w:pPr>
    </w:p>
    <w:p w14:paraId="0CD805FD" w14:textId="77777777" w:rsidR="009435B2" w:rsidRDefault="009435B2">
      <w:pPr>
        <w:pStyle w:val="Corpsdetexte"/>
        <w:rPr>
          <w:del w:id="12153" w:author="Auteur" w:date="2020-10-11T23:47:00Z"/>
          <w:rFonts w:ascii="Trebuchet MS"/>
          <w:sz w:val="12"/>
        </w:rPr>
      </w:pPr>
    </w:p>
    <w:p w14:paraId="566A6F0F" w14:textId="77777777" w:rsidR="009435B2" w:rsidRDefault="009435B2">
      <w:pPr>
        <w:pStyle w:val="Corpsdetexte"/>
        <w:rPr>
          <w:del w:id="12154" w:author="Auteur" w:date="2020-10-11T23:47:00Z"/>
          <w:rFonts w:ascii="Trebuchet MS"/>
          <w:sz w:val="12"/>
        </w:rPr>
      </w:pPr>
    </w:p>
    <w:p w14:paraId="4C337C79" w14:textId="77777777" w:rsidR="009435B2" w:rsidRDefault="009435B2">
      <w:pPr>
        <w:pStyle w:val="Corpsdetexte"/>
        <w:rPr>
          <w:del w:id="12155" w:author="Auteur" w:date="2020-10-11T23:47:00Z"/>
          <w:rFonts w:ascii="Trebuchet MS"/>
          <w:sz w:val="12"/>
        </w:rPr>
      </w:pPr>
    </w:p>
    <w:p w14:paraId="6E3B089E" w14:textId="77777777" w:rsidR="009435B2" w:rsidRDefault="009435B2">
      <w:pPr>
        <w:pStyle w:val="Corpsdetexte"/>
        <w:rPr>
          <w:del w:id="12156" w:author="Auteur" w:date="2020-10-11T23:47:00Z"/>
          <w:rFonts w:ascii="Trebuchet MS"/>
          <w:sz w:val="12"/>
        </w:rPr>
      </w:pPr>
    </w:p>
    <w:p w14:paraId="69C68D5B" w14:textId="77777777" w:rsidR="009435B2" w:rsidRDefault="009435B2">
      <w:pPr>
        <w:pStyle w:val="Corpsdetexte"/>
        <w:rPr>
          <w:del w:id="12157" w:author="Auteur" w:date="2020-10-11T23:47:00Z"/>
          <w:rFonts w:ascii="Trebuchet MS"/>
          <w:sz w:val="12"/>
        </w:rPr>
      </w:pPr>
    </w:p>
    <w:p w14:paraId="0129D4EC" w14:textId="77777777" w:rsidR="009435B2" w:rsidRDefault="009435B2">
      <w:pPr>
        <w:pStyle w:val="Corpsdetexte"/>
        <w:rPr>
          <w:del w:id="12158" w:author="Auteur" w:date="2020-10-11T23:47:00Z"/>
          <w:rFonts w:ascii="Trebuchet MS"/>
          <w:sz w:val="12"/>
        </w:rPr>
      </w:pPr>
    </w:p>
    <w:p w14:paraId="3CDA14B0" w14:textId="77777777" w:rsidR="009435B2" w:rsidRDefault="009435B2">
      <w:pPr>
        <w:pStyle w:val="Corpsdetexte"/>
        <w:rPr>
          <w:del w:id="12159" w:author="Auteur" w:date="2020-10-11T23:47:00Z"/>
          <w:rFonts w:ascii="Trebuchet MS"/>
          <w:sz w:val="12"/>
        </w:rPr>
      </w:pPr>
    </w:p>
    <w:p w14:paraId="15586B33" w14:textId="77777777" w:rsidR="009435B2" w:rsidRDefault="002C4AE5">
      <w:pPr>
        <w:spacing w:before="81"/>
        <w:ind w:left="130"/>
        <w:rPr>
          <w:del w:id="12160" w:author="Auteur" w:date="2020-10-11T23:47:00Z"/>
          <w:rFonts w:ascii="Trebuchet MS"/>
          <w:sz w:val="12"/>
        </w:rPr>
      </w:pPr>
      <w:del w:id="12161" w:author="Auteur" w:date="2020-10-11T23:47:00Z">
        <w:r>
          <w:rPr>
            <w:rFonts w:ascii="Trebuchet MS"/>
            <w:sz w:val="12"/>
          </w:rPr>
          <w:delText>825</w:delText>
        </w:r>
      </w:del>
    </w:p>
    <w:p w14:paraId="7C153880" w14:textId="77777777" w:rsidR="009435B2" w:rsidRDefault="009435B2">
      <w:pPr>
        <w:pStyle w:val="Corpsdetexte"/>
        <w:rPr>
          <w:del w:id="12162" w:author="Auteur" w:date="2020-10-11T23:47:00Z"/>
          <w:rFonts w:ascii="Trebuchet MS"/>
          <w:sz w:val="12"/>
        </w:rPr>
      </w:pPr>
    </w:p>
    <w:p w14:paraId="55257073" w14:textId="77777777" w:rsidR="009435B2" w:rsidRDefault="009435B2">
      <w:pPr>
        <w:pStyle w:val="Corpsdetexte"/>
        <w:rPr>
          <w:del w:id="12163" w:author="Auteur" w:date="2020-10-11T23:47:00Z"/>
          <w:rFonts w:ascii="Trebuchet MS"/>
          <w:sz w:val="12"/>
        </w:rPr>
      </w:pPr>
    </w:p>
    <w:p w14:paraId="1857BFA0" w14:textId="77777777" w:rsidR="009435B2" w:rsidRDefault="009435B2">
      <w:pPr>
        <w:pStyle w:val="Corpsdetexte"/>
        <w:rPr>
          <w:del w:id="12164" w:author="Auteur" w:date="2020-10-11T23:47:00Z"/>
          <w:rFonts w:ascii="Trebuchet MS"/>
          <w:sz w:val="12"/>
        </w:rPr>
      </w:pPr>
    </w:p>
    <w:p w14:paraId="795F1A6A" w14:textId="77777777" w:rsidR="009435B2" w:rsidRDefault="009435B2">
      <w:pPr>
        <w:pStyle w:val="Corpsdetexte"/>
        <w:rPr>
          <w:del w:id="12165" w:author="Auteur" w:date="2020-10-11T23:47:00Z"/>
          <w:rFonts w:ascii="Trebuchet MS"/>
          <w:sz w:val="12"/>
        </w:rPr>
      </w:pPr>
    </w:p>
    <w:p w14:paraId="508544AD" w14:textId="77777777" w:rsidR="009435B2" w:rsidRDefault="009435B2">
      <w:pPr>
        <w:pStyle w:val="Corpsdetexte"/>
        <w:rPr>
          <w:del w:id="12166" w:author="Auteur" w:date="2020-10-11T23:47:00Z"/>
          <w:rFonts w:ascii="Trebuchet MS"/>
          <w:sz w:val="12"/>
        </w:rPr>
      </w:pPr>
    </w:p>
    <w:p w14:paraId="23A8778B" w14:textId="77777777" w:rsidR="009435B2" w:rsidRDefault="009435B2">
      <w:pPr>
        <w:pStyle w:val="Corpsdetexte"/>
        <w:rPr>
          <w:del w:id="12167" w:author="Auteur" w:date="2020-10-11T23:47:00Z"/>
          <w:rFonts w:ascii="Trebuchet MS"/>
          <w:sz w:val="12"/>
        </w:rPr>
      </w:pPr>
    </w:p>
    <w:p w14:paraId="10FEC90B" w14:textId="77777777" w:rsidR="009435B2" w:rsidRDefault="009435B2">
      <w:pPr>
        <w:pStyle w:val="Corpsdetexte"/>
        <w:rPr>
          <w:del w:id="12168" w:author="Auteur" w:date="2020-10-11T23:47:00Z"/>
          <w:rFonts w:ascii="Trebuchet MS"/>
          <w:sz w:val="12"/>
        </w:rPr>
      </w:pPr>
    </w:p>
    <w:p w14:paraId="197371A8" w14:textId="77777777" w:rsidR="00371F42" w:rsidRDefault="00371F42">
      <w:pPr>
        <w:pStyle w:val="Corpsdetexte"/>
        <w:rPr>
          <w:moveFrom w:id="12169" w:author="Auteur" w:date="2020-10-11T23:47:00Z"/>
          <w:sz w:val="12"/>
          <w:rPrChange w:id="12170" w:author="Auteur" w:date="2020-10-11T23:47:00Z">
            <w:rPr>
              <w:moveFrom w:id="12171" w:author="Auteur" w:date="2020-10-11T23:47:00Z"/>
              <w:rFonts w:ascii="Trebuchet MS"/>
              <w:sz w:val="12"/>
            </w:rPr>
          </w:rPrChange>
        </w:rPr>
      </w:pPr>
      <w:moveFromRangeStart w:id="12172" w:author="Auteur" w:date="2020-10-11T23:47:00Z" w:name="move53352586"/>
    </w:p>
    <w:p w14:paraId="7CDBF885" w14:textId="77777777" w:rsidR="00371F42" w:rsidRDefault="00371F42">
      <w:pPr>
        <w:pStyle w:val="Corpsdetexte"/>
        <w:spacing w:before="3"/>
        <w:rPr>
          <w:moveFrom w:id="12173" w:author="Auteur" w:date="2020-10-11T23:47:00Z"/>
          <w:sz w:val="11"/>
          <w:rPrChange w:id="12174" w:author="Auteur" w:date="2020-10-11T23:47:00Z">
            <w:rPr>
              <w:moveFrom w:id="12175" w:author="Auteur" w:date="2020-10-11T23:47:00Z"/>
              <w:rFonts w:ascii="Trebuchet MS"/>
              <w:sz w:val="12"/>
            </w:rPr>
          </w:rPrChange>
        </w:rPr>
        <w:pPrChange w:id="12176" w:author="Auteur" w:date="2020-10-11T23:47:00Z">
          <w:pPr>
            <w:pStyle w:val="Corpsdetexte"/>
          </w:pPr>
        </w:pPrChange>
      </w:pPr>
    </w:p>
    <w:p w14:paraId="1DD9F2E4" w14:textId="77777777" w:rsidR="00371F42" w:rsidRDefault="002C4AE5">
      <w:pPr>
        <w:ind w:left="110"/>
        <w:rPr>
          <w:moveFrom w:id="12177" w:author="Auteur" w:date="2020-10-11T23:47:00Z"/>
          <w:rFonts w:ascii="Trebuchet MS"/>
          <w:sz w:val="12"/>
        </w:rPr>
        <w:pPrChange w:id="12178" w:author="Auteur" w:date="2020-10-11T23:47:00Z">
          <w:pPr>
            <w:spacing w:before="81"/>
            <w:ind w:left="130"/>
          </w:pPr>
        </w:pPrChange>
      </w:pPr>
      <w:moveFrom w:id="12179" w:author="Auteur" w:date="2020-10-11T23:47:00Z">
        <w:r>
          <w:rPr>
            <w:rFonts w:ascii="Trebuchet MS"/>
            <w:sz w:val="12"/>
          </w:rPr>
          <w:t>828</w:t>
        </w:r>
      </w:moveFrom>
    </w:p>
    <w:moveFromRangeEnd w:id="12172"/>
    <w:p w14:paraId="5759EA3D" w14:textId="6A5298F6" w:rsidR="00371F42" w:rsidRDefault="002C4AE5">
      <w:pPr>
        <w:pStyle w:val="Corpsdetexte"/>
        <w:spacing w:before="178" w:line="403" w:lineRule="auto"/>
        <w:ind w:left="328" w:right="979" w:hanging="219"/>
        <w:jc w:val="both"/>
        <w:pPrChange w:id="12180" w:author="Auteur" w:date="2020-10-11T23:47:00Z">
          <w:pPr>
            <w:pStyle w:val="Corpsdetexte"/>
            <w:spacing w:before="174" w:line="403" w:lineRule="auto"/>
            <w:ind w:left="348" w:right="1439" w:hanging="219"/>
            <w:jc w:val="both"/>
          </w:pPr>
        </w:pPrChange>
      </w:pPr>
      <w:del w:id="12181" w:author="Auteur" w:date="2020-10-11T23:47:00Z">
        <w:r>
          <w:br w:type="column"/>
        </w:r>
      </w:del>
      <w:r>
        <w:t xml:space="preserve">Plomion, C., </w:t>
      </w:r>
      <w:r>
        <w:rPr>
          <w:rPrChange w:id="12182" w:author="Auteur" w:date="2020-10-11T23:47:00Z">
            <w:rPr>
              <w:spacing w:val="-3"/>
            </w:rPr>
          </w:rPrChange>
        </w:rPr>
        <w:t xml:space="preserve">Aury, </w:t>
      </w:r>
      <w:r>
        <w:t>J</w:t>
      </w:r>
      <w:del w:id="12183" w:author="Auteur" w:date="2020-10-11T23:47:00Z">
        <w:r>
          <w:delText>.-</w:delText>
        </w:r>
      </w:del>
      <w:ins w:id="12184" w:author="Auteur" w:date="2020-10-11T23:47:00Z">
        <w:r>
          <w:t>.</w:t>
        </w:r>
      </w:ins>
      <w:r>
        <w:t xml:space="preserve">M., Amselem, J., </w:t>
      </w:r>
      <w:r>
        <w:rPr>
          <w:rPrChange w:id="12185" w:author="Auteur" w:date="2020-10-11T23:47:00Z">
            <w:rPr>
              <w:spacing w:val="-5"/>
            </w:rPr>
          </w:rPrChange>
        </w:rPr>
        <w:t xml:space="preserve">Leroy, </w:t>
      </w:r>
      <w:r>
        <w:rPr>
          <w:rPrChange w:id="12186" w:author="Auteur" w:date="2020-10-11T23:47:00Z">
            <w:rPr>
              <w:spacing w:val="-6"/>
            </w:rPr>
          </w:rPrChange>
        </w:rPr>
        <w:t xml:space="preserve">T., </w:t>
      </w:r>
      <w:r>
        <w:t xml:space="preserve">Murat, </w:t>
      </w:r>
      <w:r>
        <w:rPr>
          <w:rPrChange w:id="12187" w:author="Auteur" w:date="2020-10-11T23:47:00Z">
            <w:rPr>
              <w:spacing w:val="-8"/>
            </w:rPr>
          </w:rPrChange>
        </w:rPr>
        <w:t xml:space="preserve">F., </w:t>
      </w:r>
      <w:r>
        <w:t xml:space="preserve">Duplessis, S., </w:t>
      </w:r>
      <w:r>
        <w:rPr>
          <w:rPrChange w:id="12188" w:author="Auteur" w:date="2020-10-11T23:47:00Z">
            <w:rPr>
              <w:spacing w:val="-5"/>
            </w:rPr>
          </w:rPrChange>
        </w:rPr>
        <w:t xml:space="preserve">Faye, </w:t>
      </w:r>
      <w:r>
        <w:t>S., Francillonne,</w:t>
      </w:r>
      <w:r>
        <w:rPr>
          <w:rPrChange w:id="12189" w:author="Auteur" w:date="2020-10-11T23:47:00Z">
            <w:rPr>
              <w:spacing w:val="-13"/>
            </w:rPr>
          </w:rPrChange>
        </w:rPr>
        <w:t xml:space="preserve"> </w:t>
      </w:r>
      <w:r>
        <w:t>N.,</w:t>
      </w:r>
      <w:r>
        <w:rPr>
          <w:rPrChange w:id="12190" w:author="Auteur" w:date="2020-10-11T23:47:00Z">
            <w:rPr>
              <w:spacing w:val="-13"/>
            </w:rPr>
          </w:rPrChange>
        </w:rPr>
        <w:t xml:space="preserve"> </w:t>
      </w:r>
      <w:r>
        <w:t>Labadie,</w:t>
      </w:r>
      <w:r>
        <w:rPr>
          <w:rPrChange w:id="12191" w:author="Auteur" w:date="2020-10-11T23:47:00Z">
            <w:rPr>
              <w:spacing w:val="-12"/>
            </w:rPr>
          </w:rPrChange>
        </w:rPr>
        <w:t xml:space="preserve"> </w:t>
      </w:r>
      <w:r>
        <w:t>K.,</w:t>
      </w:r>
      <w:r>
        <w:rPr>
          <w:rPrChange w:id="12192" w:author="Auteur" w:date="2020-10-11T23:47:00Z">
            <w:rPr>
              <w:spacing w:val="-13"/>
            </w:rPr>
          </w:rPrChange>
        </w:rPr>
        <w:t xml:space="preserve"> </w:t>
      </w:r>
      <w:r>
        <w:t>Le</w:t>
      </w:r>
      <w:r>
        <w:rPr>
          <w:rPrChange w:id="12193" w:author="Auteur" w:date="2020-10-11T23:47:00Z">
            <w:rPr>
              <w:spacing w:val="-14"/>
            </w:rPr>
          </w:rPrChange>
        </w:rPr>
        <w:t xml:space="preserve"> </w:t>
      </w:r>
      <w:r>
        <w:t>Provost,</w:t>
      </w:r>
      <w:r>
        <w:rPr>
          <w:rPrChange w:id="12194" w:author="Auteur" w:date="2020-10-11T23:47:00Z">
            <w:rPr>
              <w:spacing w:val="-12"/>
            </w:rPr>
          </w:rPrChange>
        </w:rPr>
        <w:t xml:space="preserve"> </w:t>
      </w:r>
      <w:r>
        <w:t>G.,</w:t>
      </w:r>
      <w:r>
        <w:rPr>
          <w:rPrChange w:id="12195" w:author="Auteur" w:date="2020-10-11T23:47:00Z">
            <w:rPr>
              <w:spacing w:val="-13"/>
            </w:rPr>
          </w:rPrChange>
        </w:rPr>
        <w:t xml:space="preserve"> </w:t>
      </w:r>
      <w:r>
        <w:rPr>
          <w:rPrChange w:id="12196" w:author="Auteur" w:date="2020-10-11T23:47:00Z">
            <w:rPr>
              <w:spacing w:val="-3"/>
            </w:rPr>
          </w:rPrChange>
        </w:rPr>
        <w:t>et</w:t>
      </w:r>
      <w:r>
        <w:rPr>
          <w:rPrChange w:id="12197" w:author="Auteur" w:date="2020-10-11T23:47:00Z">
            <w:rPr>
              <w:spacing w:val="-13"/>
            </w:rPr>
          </w:rPrChange>
        </w:rPr>
        <w:t xml:space="preserve"> </w:t>
      </w:r>
      <w:r>
        <w:t>al.,</w:t>
      </w:r>
      <w:r>
        <w:rPr>
          <w:rPrChange w:id="12198" w:author="Auteur" w:date="2020-10-11T23:47:00Z">
            <w:rPr>
              <w:spacing w:val="-13"/>
            </w:rPr>
          </w:rPrChange>
        </w:rPr>
        <w:t xml:space="preserve"> </w:t>
      </w:r>
      <w:r>
        <w:t>2018.</w:t>
      </w:r>
      <w:r>
        <w:rPr>
          <w:rPrChange w:id="12199" w:author="Auteur" w:date="2020-10-11T23:47:00Z">
            <w:rPr>
              <w:spacing w:val="-14"/>
            </w:rPr>
          </w:rPrChange>
        </w:rPr>
        <w:t xml:space="preserve"> </w:t>
      </w:r>
      <w:r>
        <w:t>Oak</w:t>
      </w:r>
      <w:r>
        <w:rPr>
          <w:rPrChange w:id="12200" w:author="Auteur" w:date="2020-10-11T23:47:00Z">
            <w:rPr>
              <w:spacing w:val="-13"/>
            </w:rPr>
          </w:rPrChange>
        </w:rPr>
        <w:t xml:space="preserve"> </w:t>
      </w:r>
      <w:r>
        <w:t>genome</w:t>
      </w:r>
      <w:r>
        <w:rPr>
          <w:rPrChange w:id="12201" w:author="Auteur" w:date="2020-10-11T23:47:00Z">
            <w:rPr>
              <w:spacing w:val="-14"/>
            </w:rPr>
          </w:rPrChange>
        </w:rPr>
        <w:t xml:space="preserve"> </w:t>
      </w:r>
      <w:r>
        <w:t>reveals</w:t>
      </w:r>
      <w:r>
        <w:rPr>
          <w:rPrChange w:id="12202" w:author="Auteur" w:date="2020-10-11T23:47:00Z">
            <w:rPr>
              <w:spacing w:val="-13"/>
            </w:rPr>
          </w:rPrChange>
        </w:rPr>
        <w:t xml:space="preserve"> </w:t>
      </w:r>
      <w:r>
        <w:t>facets</w:t>
      </w:r>
      <w:r>
        <w:rPr>
          <w:rPrChange w:id="12203" w:author="Auteur" w:date="2020-10-11T23:47:00Z">
            <w:rPr>
              <w:spacing w:val="-14"/>
            </w:rPr>
          </w:rPrChange>
        </w:rPr>
        <w:t xml:space="preserve"> </w:t>
      </w:r>
      <w:r>
        <w:t>of long lifespan. Nature Plants 4</w:t>
      </w:r>
      <w:del w:id="12204" w:author="Auteur" w:date="2020-10-11T23:47:00Z">
        <w:r>
          <w:delText xml:space="preserve"> (7),</w:delText>
        </w:r>
      </w:del>
      <w:ins w:id="12205" w:author="Auteur" w:date="2020-10-11T23:47:00Z">
        <w:r>
          <w:t>,</w:t>
        </w:r>
      </w:ins>
      <w:r>
        <w:rPr>
          <w:rPrChange w:id="12206" w:author="Auteur" w:date="2020-10-11T23:47:00Z">
            <w:rPr>
              <w:spacing w:val="-10"/>
            </w:rPr>
          </w:rPrChange>
        </w:rPr>
        <w:t xml:space="preserve"> </w:t>
      </w:r>
      <w:r>
        <w:t>440–452.</w:t>
      </w:r>
    </w:p>
    <w:p w14:paraId="2F7C0937" w14:textId="7DC309CD" w:rsidR="00371F42" w:rsidRDefault="002C4AE5">
      <w:pPr>
        <w:pStyle w:val="Corpsdetexte"/>
        <w:spacing w:before="179" w:line="403" w:lineRule="auto"/>
        <w:ind w:left="328" w:right="979" w:hanging="219"/>
        <w:jc w:val="both"/>
        <w:pPrChange w:id="12207" w:author="Auteur" w:date="2020-10-11T23:47:00Z">
          <w:pPr>
            <w:pStyle w:val="Corpsdetexte"/>
            <w:spacing w:before="173" w:line="403" w:lineRule="auto"/>
            <w:ind w:left="348" w:right="1439" w:hanging="219"/>
            <w:jc w:val="both"/>
          </w:pPr>
        </w:pPrChange>
      </w:pPr>
      <w:r>
        <w:t xml:space="preserve">Pomiankowski, A., Iwasa, </w:t>
      </w:r>
      <w:r>
        <w:rPr>
          <w:rPrChange w:id="12208" w:author="Auteur" w:date="2020-10-11T23:47:00Z">
            <w:rPr>
              <w:spacing w:val="-7"/>
            </w:rPr>
          </w:rPrChange>
        </w:rPr>
        <w:t xml:space="preserve">Y., </w:t>
      </w:r>
      <w:r>
        <w:t xml:space="preserve">1998. </w:t>
      </w:r>
      <w:r>
        <w:rPr>
          <w:rPrChange w:id="12209" w:author="Auteur" w:date="2020-10-11T23:47:00Z">
            <w:rPr>
              <w:spacing w:val="-3"/>
            </w:rPr>
          </w:rPrChange>
        </w:rPr>
        <w:t xml:space="preserve">Runaway </w:t>
      </w:r>
      <w:r>
        <w:t xml:space="preserve">ornament diversity caused </w:t>
      </w:r>
      <w:r>
        <w:rPr>
          <w:rPrChange w:id="12210" w:author="Auteur" w:date="2020-10-11T23:47:00Z">
            <w:rPr>
              <w:spacing w:val="-3"/>
            </w:rPr>
          </w:rPrChange>
        </w:rPr>
        <w:t xml:space="preserve">by </w:t>
      </w:r>
      <w:r>
        <w:t>fisherian sexual</w:t>
      </w:r>
      <w:r>
        <w:rPr>
          <w:rPrChange w:id="12211" w:author="Auteur" w:date="2020-10-11T23:47:00Z">
            <w:rPr>
              <w:spacing w:val="-8"/>
            </w:rPr>
          </w:rPrChange>
        </w:rPr>
        <w:t xml:space="preserve"> </w:t>
      </w:r>
      <w:r>
        <w:t>selection.</w:t>
      </w:r>
      <w:r>
        <w:rPr>
          <w:rPrChange w:id="12212" w:author="Auteur" w:date="2020-10-11T23:47:00Z">
            <w:rPr>
              <w:spacing w:val="-8"/>
            </w:rPr>
          </w:rPrChange>
        </w:rPr>
        <w:t xml:space="preserve"> </w:t>
      </w:r>
      <w:r>
        <w:t>Proceedings</w:t>
      </w:r>
      <w:r>
        <w:rPr>
          <w:rPrChange w:id="12213" w:author="Auteur" w:date="2020-10-11T23:47:00Z">
            <w:rPr>
              <w:spacing w:val="-8"/>
            </w:rPr>
          </w:rPrChange>
        </w:rPr>
        <w:t xml:space="preserve"> </w:t>
      </w:r>
      <w:r>
        <w:t>of</w:t>
      </w:r>
      <w:r>
        <w:rPr>
          <w:rPrChange w:id="12214" w:author="Auteur" w:date="2020-10-11T23:47:00Z">
            <w:rPr>
              <w:spacing w:val="-8"/>
            </w:rPr>
          </w:rPrChange>
        </w:rPr>
        <w:t xml:space="preserve"> </w:t>
      </w:r>
      <w:r>
        <w:t>the</w:t>
      </w:r>
      <w:r>
        <w:rPr>
          <w:rPrChange w:id="12215" w:author="Auteur" w:date="2020-10-11T23:47:00Z">
            <w:rPr>
              <w:spacing w:val="-8"/>
            </w:rPr>
          </w:rPrChange>
        </w:rPr>
        <w:t xml:space="preserve"> </w:t>
      </w:r>
      <w:r>
        <w:t>National</w:t>
      </w:r>
      <w:r>
        <w:rPr>
          <w:rPrChange w:id="12216" w:author="Auteur" w:date="2020-10-11T23:47:00Z">
            <w:rPr>
              <w:spacing w:val="-8"/>
            </w:rPr>
          </w:rPrChange>
        </w:rPr>
        <w:t xml:space="preserve"> </w:t>
      </w:r>
      <w:r>
        <w:t>Academy</w:t>
      </w:r>
      <w:r>
        <w:rPr>
          <w:rPrChange w:id="12217" w:author="Auteur" w:date="2020-10-11T23:47:00Z">
            <w:rPr>
              <w:spacing w:val="-7"/>
            </w:rPr>
          </w:rPrChange>
        </w:rPr>
        <w:t xml:space="preserve"> </w:t>
      </w:r>
      <w:r>
        <w:t>of</w:t>
      </w:r>
      <w:r>
        <w:rPr>
          <w:rPrChange w:id="12218" w:author="Auteur" w:date="2020-10-11T23:47:00Z">
            <w:rPr>
              <w:spacing w:val="-8"/>
            </w:rPr>
          </w:rPrChange>
        </w:rPr>
        <w:t xml:space="preserve"> </w:t>
      </w:r>
      <w:r>
        <w:t>Sciences</w:t>
      </w:r>
      <w:r>
        <w:rPr>
          <w:rPrChange w:id="12219" w:author="Auteur" w:date="2020-10-11T23:47:00Z">
            <w:rPr>
              <w:spacing w:val="-8"/>
            </w:rPr>
          </w:rPrChange>
        </w:rPr>
        <w:t xml:space="preserve"> </w:t>
      </w:r>
      <w:r>
        <w:t>95</w:t>
      </w:r>
      <w:del w:id="12220" w:author="Auteur" w:date="2020-10-11T23:47:00Z">
        <w:r>
          <w:rPr>
            <w:spacing w:val="-8"/>
          </w:rPr>
          <w:delText xml:space="preserve"> </w:delText>
        </w:r>
        <w:r>
          <w:delText>(9),</w:delText>
        </w:r>
      </w:del>
      <w:ins w:id="12221" w:author="Auteur" w:date="2020-10-11T23:47:00Z">
        <w:r>
          <w:t>,</w:t>
        </w:r>
      </w:ins>
      <w:r>
        <w:rPr>
          <w:rPrChange w:id="12222" w:author="Auteur" w:date="2020-10-11T23:47:00Z">
            <w:rPr>
              <w:spacing w:val="-8"/>
            </w:rPr>
          </w:rPrChange>
        </w:rPr>
        <w:t xml:space="preserve"> </w:t>
      </w:r>
      <w:r>
        <w:t>5106–5111.</w:t>
      </w:r>
    </w:p>
    <w:p w14:paraId="447A61C4" w14:textId="77777777" w:rsidR="00371F42" w:rsidRDefault="00371F42">
      <w:pPr>
        <w:spacing w:line="403" w:lineRule="auto"/>
        <w:jc w:val="both"/>
        <w:rPr>
          <w:ins w:id="12223"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26056D6D" w14:textId="6BAC55BF" w:rsidR="00371F42" w:rsidRDefault="002C4AE5">
      <w:pPr>
        <w:pStyle w:val="Corpsdetexte"/>
        <w:spacing w:before="178" w:line="403" w:lineRule="auto"/>
        <w:ind w:left="718" w:right="971" w:hanging="219"/>
        <w:pPrChange w:id="12224" w:author="Auteur" w:date="2020-10-11T23:47:00Z">
          <w:pPr>
            <w:pStyle w:val="Corpsdetexte"/>
            <w:spacing w:before="173" w:line="403" w:lineRule="auto"/>
            <w:ind w:left="348" w:right="1439" w:hanging="219"/>
            <w:jc w:val="both"/>
          </w:pPr>
        </w:pPrChange>
      </w:pPr>
      <w:bookmarkStart w:id="12225" w:name="_bookmark95"/>
      <w:bookmarkEnd w:id="12225"/>
      <w:r>
        <w:rPr>
          <w:spacing w:val="-3"/>
        </w:rPr>
        <w:t>Ramsey,</w:t>
      </w:r>
      <w:r>
        <w:rPr>
          <w:spacing w:val="-18"/>
          <w:rPrChange w:id="12226" w:author="Auteur" w:date="2020-10-11T23:47:00Z">
            <w:rPr>
              <w:spacing w:val="-21"/>
            </w:rPr>
          </w:rPrChange>
        </w:rPr>
        <w:t xml:space="preserve"> </w:t>
      </w:r>
      <w:r>
        <w:t>D.</w:t>
      </w:r>
      <w:del w:id="12227" w:author="Auteur" w:date="2020-10-11T23:47:00Z">
        <w:r>
          <w:rPr>
            <w:spacing w:val="-24"/>
          </w:rPr>
          <w:delText xml:space="preserve"> </w:delText>
        </w:r>
      </w:del>
      <w:r>
        <w:t>M.,</w:t>
      </w:r>
      <w:r>
        <w:rPr>
          <w:spacing w:val="-17"/>
          <w:rPrChange w:id="12228" w:author="Auteur" w:date="2020-10-11T23:47:00Z">
            <w:rPr>
              <w:spacing w:val="-20"/>
            </w:rPr>
          </w:rPrChange>
        </w:rPr>
        <w:t xml:space="preserve"> </w:t>
      </w:r>
      <w:r>
        <w:t>2011.</w:t>
      </w:r>
      <w:r>
        <w:rPr>
          <w:spacing w:val="-8"/>
          <w:rPrChange w:id="12229" w:author="Auteur" w:date="2020-10-11T23:47:00Z">
            <w:rPr>
              <w:spacing w:val="-24"/>
            </w:rPr>
          </w:rPrChange>
        </w:rPr>
        <w:t xml:space="preserve"> </w:t>
      </w:r>
      <w:r>
        <w:t>Mutual</w:t>
      </w:r>
      <w:r>
        <w:rPr>
          <w:spacing w:val="-20"/>
          <w:rPrChange w:id="12230" w:author="Auteur" w:date="2020-10-11T23:47:00Z">
            <w:rPr>
              <w:spacing w:val="-23"/>
            </w:rPr>
          </w:rPrChange>
        </w:rPr>
        <w:t xml:space="preserve"> </w:t>
      </w:r>
      <w:r>
        <w:t>mate</w:t>
      </w:r>
      <w:r>
        <w:rPr>
          <w:spacing w:val="-20"/>
          <w:rPrChange w:id="12231" w:author="Auteur" w:date="2020-10-11T23:47:00Z">
            <w:rPr>
              <w:spacing w:val="-24"/>
            </w:rPr>
          </w:rPrChange>
        </w:rPr>
        <w:t xml:space="preserve"> </w:t>
      </w:r>
      <w:r>
        <w:t>choice</w:t>
      </w:r>
      <w:r>
        <w:rPr>
          <w:spacing w:val="-20"/>
          <w:rPrChange w:id="12232" w:author="Auteur" w:date="2020-10-11T23:47:00Z">
            <w:rPr>
              <w:spacing w:val="-24"/>
            </w:rPr>
          </w:rPrChange>
        </w:rPr>
        <w:t xml:space="preserve"> </w:t>
      </w:r>
      <w:r>
        <w:t>with</w:t>
      </w:r>
      <w:r>
        <w:rPr>
          <w:spacing w:val="-20"/>
          <w:rPrChange w:id="12233" w:author="Auteur" w:date="2020-10-11T23:47:00Z">
            <w:rPr>
              <w:spacing w:val="-24"/>
            </w:rPr>
          </w:rPrChange>
        </w:rPr>
        <w:t xml:space="preserve"> </w:t>
      </w:r>
      <w:r>
        <w:t>multiple</w:t>
      </w:r>
      <w:r>
        <w:rPr>
          <w:spacing w:val="-20"/>
          <w:rPrChange w:id="12234" w:author="Auteur" w:date="2020-10-11T23:47:00Z">
            <w:rPr>
              <w:spacing w:val="-24"/>
            </w:rPr>
          </w:rPrChange>
        </w:rPr>
        <w:t xml:space="preserve"> </w:t>
      </w:r>
      <w:r>
        <w:t>criteria</w:t>
      </w:r>
      <w:del w:id="12235" w:author="Auteur" w:date="2020-10-11T23:47:00Z">
        <w:r>
          <w:delText>.</w:delText>
        </w:r>
        <w:r>
          <w:rPr>
            <w:spacing w:val="-24"/>
          </w:rPr>
          <w:delText xml:space="preserve"> </w:delText>
        </w:r>
        <w:r>
          <w:delText>In</w:delText>
        </w:r>
      </w:del>
      <w:ins w:id="12236" w:author="Auteur" w:date="2020-10-11T23:47:00Z">
        <w:r>
          <w:t>,</w:t>
        </w:r>
        <w:r>
          <w:rPr>
            <w:spacing w:val="-18"/>
          </w:rPr>
          <w:t xml:space="preserve"> </w:t>
        </w:r>
        <w:r>
          <w:t>in</w:t>
        </w:r>
      </w:ins>
      <w:r>
        <w:t>:</w:t>
      </w:r>
      <w:r>
        <w:rPr>
          <w:spacing w:val="7"/>
          <w:rPrChange w:id="12237" w:author="Auteur" w:date="2020-10-11T23:47:00Z">
            <w:rPr>
              <w:spacing w:val="6"/>
            </w:rPr>
          </w:rPrChange>
        </w:rPr>
        <w:t xml:space="preserve"> </w:t>
      </w:r>
      <w:r>
        <w:t>Advances</w:t>
      </w:r>
      <w:r>
        <w:rPr>
          <w:spacing w:val="-20"/>
          <w:rPrChange w:id="12238" w:author="Auteur" w:date="2020-10-11T23:47:00Z">
            <w:rPr>
              <w:spacing w:val="-24"/>
            </w:rPr>
          </w:rPrChange>
        </w:rPr>
        <w:t xml:space="preserve"> </w:t>
      </w:r>
      <w:r>
        <w:t>in</w:t>
      </w:r>
      <w:r>
        <w:rPr>
          <w:spacing w:val="-20"/>
          <w:rPrChange w:id="12239" w:author="Auteur" w:date="2020-10-11T23:47:00Z">
            <w:rPr>
              <w:spacing w:val="-24"/>
            </w:rPr>
          </w:rPrChange>
        </w:rPr>
        <w:t xml:space="preserve"> </w:t>
      </w:r>
      <w:r>
        <w:t>dynamic games. Springer, pp.</w:t>
      </w:r>
      <w:r>
        <w:rPr>
          <w:spacing w:val="-5"/>
        </w:rPr>
        <w:t xml:space="preserve"> </w:t>
      </w:r>
      <w:r>
        <w:t>337–355.</w:t>
      </w:r>
    </w:p>
    <w:p w14:paraId="3943C48B" w14:textId="77777777" w:rsidR="00371F42" w:rsidRDefault="00371F42">
      <w:pPr>
        <w:spacing w:line="403" w:lineRule="auto"/>
        <w:sectPr w:rsidR="00371F42">
          <w:type w:val="continuous"/>
          <w:pgSz w:w="12240" w:h="15840"/>
          <w:pgMar w:top="1500" w:right="460" w:bottom="1660" w:left="940" w:header="720" w:footer="720" w:gutter="0"/>
          <w:cols w:num="1" w:space="720" w:equalWidth="1"/>
          <w:sectPrChange w:id="12240" w:author="Auteur" w:date="2020-10-11T23:47:00Z">
            <w:sectPr w:rsidR="00371F42">
              <w:pgMar w:top="1500" w:right="0" w:bottom="1660" w:left="920" w:header="720" w:footer="720" w:gutter="0"/>
              <w:cols w:num="2" w:equalWidth="0">
                <w:col w:w="321" w:space="69"/>
                <w:col w:w="10930"/>
              </w:cols>
            </w:sectPr>
          </w:sectPrChange>
        </w:sectPr>
        <w:pPrChange w:id="12241" w:author="Auteur" w:date="2020-10-11T23:47:00Z">
          <w:pPr>
            <w:spacing w:line="403" w:lineRule="auto"/>
            <w:jc w:val="both"/>
          </w:pPr>
        </w:pPrChange>
      </w:pPr>
    </w:p>
    <w:p w14:paraId="77D7C915" w14:textId="77777777" w:rsidR="00371F42" w:rsidRDefault="00371F42">
      <w:pPr>
        <w:pStyle w:val="Corpsdetexte"/>
        <w:rPr>
          <w:ins w:id="12242" w:author="Auteur" w:date="2020-10-11T23:47:00Z"/>
          <w:sz w:val="12"/>
        </w:rPr>
      </w:pPr>
    </w:p>
    <w:p w14:paraId="2C4A1A80" w14:textId="77777777" w:rsidR="00371F42" w:rsidRDefault="00371F42">
      <w:pPr>
        <w:pStyle w:val="Corpsdetexte"/>
        <w:spacing w:before="4"/>
        <w:rPr>
          <w:ins w:id="12243" w:author="Auteur" w:date="2020-10-11T23:47:00Z"/>
          <w:sz w:val="11"/>
        </w:rPr>
      </w:pPr>
    </w:p>
    <w:p w14:paraId="31E75B52" w14:textId="77777777" w:rsidR="00371F42" w:rsidRDefault="002C4AE5">
      <w:pPr>
        <w:ind w:left="110"/>
        <w:rPr>
          <w:ins w:id="12244" w:author="Auteur" w:date="2020-10-11T23:47:00Z"/>
          <w:rFonts w:ascii="Trebuchet MS"/>
          <w:sz w:val="12"/>
        </w:rPr>
      </w:pPr>
      <w:bookmarkStart w:id="12245" w:name="_bookmark96"/>
      <w:bookmarkEnd w:id="12245"/>
      <w:ins w:id="12246" w:author="Auteur" w:date="2020-10-11T23:47:00Z">
        <w:r>
          <w:rPr>
            <w:rFonts w:ascii="Trebuchet MS"/>
            <w:sz w:val="12"/>
          </w:rPr>
          <w:t>909</w:t>
        </w:r>
      </w:ins>
    </w:p>
    <w:p w14:paraId="13A722D2" w14:textId="77777777" w:rsidR="00371F42" w:rsidRDefault="00371F42">
      <w:pPr>
        <w:pStyle w:val="Corpsdetexte"/>
        <w:rPr>
          <w:ins w:id="12247" w:author="Auteur" w:date="2020-10-11T23:47:00Z"/>
          <w:rFonts w:ascii="Trebuchet MS"/>
          <w:sz w:val="12"/>
        </w:rPr>
      </w:pPr>
    </w:p>
    <w:p w14:paraId="0DEF9774" w14:textId="77777777" w:rsidR="00371F42" w:rsidRDefault="00371F42">
      <w:pPr>
        <w:pStyle w:val="Corpsdetexte"/>
        <w:rPr>
          <w:ins w:id="12248" w:author="Auteur" w:date="2020-10-11T23:47:00Z"/>
          <w:rFonts w:ascii="Trebuchet MS"/>
          <w:sz w:val="12"/>
        </w:rPr>
      </w:pPr>
    </w:p>
    <w:p w14:paraId="3B91E35B" w14:textId="77777777" w:rsidR="00371F42" w:rsidRDefault="00371F42">
      <w:pPr>
        <w:pStyle w:val="Corpsdetexte"/>
        <w:rPr>
          <w:ins w:id="12249" w:author="Auteur" w:date="2020-10-11T23:47:00Z"/>
          <w:rFonts w:ascii="Trebuchet MS"/>
          <w:sz w:val="12"/>
        </w:rPr>
      </w:pPr>
    </w:p>
    <w:p w14:paraId="66CBE5F5" w14:textId="77777777" w:rsidR="00371F42" w:rsidRDefault="00371F42">
      <w:pPr>
        <w:pStyle w:val="Corpsdetexte"/>
        <w:rPr>
          <w:ins w:id="12250" w:author="Auteur" w:date="2020-10-11T23:47:00Z"/>
          <w:rFonts w:ascii="Trebuchet MS"/>
          <w:sz w:val="12"/>
        </w:rPr>
      </w:pPr>
    </w:p>
    <w:p w14:paraId="3741E848" w14:textId="77777777" w:rsidR="00371F42" w:rsidRDefault="00371F42">
      <w:pPr>
        <w:pStyle w:val="Corpsdetexte"/>
        <w:rPr>
          <w:ins w:id="12251" w:author="Auteur" w:date="2020-10-11T23:47:00Z"/>
          <w:rFonts w:ascii="Trebuchet MS"/>
          <w:sz w:val="12"/>
        </w:rPr>
      </w:pPr>
    </w:p>
    <w:p w14:paraId="7678EACB" w14:textId="77777777" w:rsidR="00371F42" w:rsidRDefault="00371F42">
      <w:pPr>
        <w:pStyle w:val="Corpsdetexte"/>
        <w:rPr>
          <w:ins w:id="12252" w:author="Auteur" w:date="2020-10-11T23:47:00Z"/>
          <w:rFonts w:ascii="Trebuchet MS"/>
          <w:sz w:val="12"/>
        </w:rPr>
      </w:pPr>
    </w:p>
    <w:p w14:paraId="17D46961" w14:textId="77777777" w:rsidR="00371F42" w:rsidRDefault="00371F42">
      <w:pPr>
        <w:pStyle w:val="Corpsdetexte"/>
        <w:rPr>
          <w:ins w:id="12253" w:author="Auteur" w:date="2020-10-11T23:47:00Z"/>
          <w:rFonts w:ascii="Trebuchet MS"/>
          <w:sz w:val="12"/>
        </w:rPr>
      </w:pPr>
    </w:p>
    <w:p w14:paraId="4ADB7CFD" w14:textId="77777777" w:rsidR="00371F42" w:rsidRDefault="00371F42">
      <w:pPr>
        <w:pStyle w:val="Corpsdetexte"/>
        <w:rPr>
          <w:ins w:id="12254" w:author="Auteur" w:date="2020-10-11T23:47:00Z"/>
          <w:rFonts w:ascii="Trebuchet MS"/>
          <w:sz w:val="12"/>
        </w:rPr>
      </w:pPr>
    </w:p>
    <w:p w14:paraId="6156CC13" w14:textId="77777777" w:rsidR="00371F42" w:rsidRDefault="00371F42">
      <w:pPr>
        <w:pStyle w:val="Corpsdetexte"/>
        <w:rPr>
          <w:ins w:id="12255" w:author="Auteur" w:date="2020-10-11T23:47:00Z"/>
          <w:rFonts w:ascii="Trebuchet MS"/>
          <w:sz w:val="12"/>
        </w:rPr>
      </w:pPr>
    </w:p>
    <w:p w14:paraId="59DFF0C2" w14:textId="77777777" w:rsidR="00371F42" w:rsidRDefault="002C4AE5">
      <w:pPr>
        <w:spacing w:before="87"/>
        <w:ind w:left="110"/>
        <w:rPr>
          <w:ins w:id="12256" w:author="Auteur" w:date="2020-10-11T23:47:00Z"/>
          <w:rFonts w:ascii="Trebuchet MS"/>
          <w:sz w:val="12"/>
        </w:rPr>
      </w:pPr>
      <w:bookmarkStart w:id="12257" w:name="_bookmark97"/>
      <w:bookmarkEnd w:id="12257"/>
      <w:ins w:id="12258" w:author="Auteur" w:date="2020-10-11T23:47:00Z">
        <w:r>
          <w:rPr>
            <w:rFonts w:ascii="Trebuchet MS"/>
            <w:sz w:val="12"/>
          </w:rPr>
          <w:t>912</w:t>
        </w:r>
      </w:ins>
    </w:p>
    <w:p w14:paraId="7F2425FA" w14:textId="77777777" w:rsidR="00371F42" w:rsidRDefault="002C4AE5">
      <w:pPr>
        <w:pStyle w:val="Corpsdetexte"/>
        <w:spacing w:before="179" w:line="403" w:lineRule="auto"/>
        <w:ind w:left="328" w:right="979" w:hanging="219"/>
        <w:jc w:val="both"/>
        <w:rPr>
          <w:ins w:id="12259" w:author="Auteur" w:date="2020-10-11T23:47:00Z"/>
        </w:rPr>
      </w:pPr>
      <w:ins w:id="12260" w:author="Auteur" w:date="2020-10-11T23:47:00Z">
        <w:r>
          <w:br w:type="column"/>
        </w:r>
        <w:r>
          <w:rPr>
            <w:w w:val="99"/>
          </w:rPr>
          <w:t>Rin</w:t>
        </w:r>
        <w:r>
          <w:rPr>
            <w:spacing w:val="3"/>
            <w:w w:val="99"/>
          </w:rPr>
          <w:t>t</w:t>
        </w:r>
        <w:r>
          <w:rPr>
            <w:w w:val="99"/>
          </w:rPr>
          <w:t>am</w:t>
        </w:r>
        <w:r>
          <w:rPr>
            <w:spacing w:val="-110"/>
            <w:w w:val="99"/>
          </w:rPr>
          <w:t>a</w:t>
        </w:r>
        <w:r>
          <w:rPr>
            <w:spacing w:val="17"/>
            <w:w w:val="99"/>
          </w:rPr>
          <w:t>¨</w:t>
        </w:r>
        <w:r>
          <w:rPr>
            <w:w w:val="99"/>
          </w:rPr>
          <w:t>ki,</w:t>
        </w:r>
        <w:r>
          <w:rPr>
            <w:spacing w:val="-13"/>
          </w:rPr>
          <w:t xml:space="preserve"> </w:t>
        </w:r>
        <w:r>
          <w:rPr>
            <w:spacing w:val="-21"/>
            <w:w w:val="99"/>
          </w:rPr>
          <w:t>P</w:t>
        </w:r>
        <w:r>
          <w:rPr>
            <w:w w:val="99"/>
          </w:rPr>
          <w:t>.</w:t>
        </w:r>
        <w:r>
          <w:rPr>
            <w:spacing w:val="-18"/>
            <w:w w:val="99"/>
          </w:rPr>
          <w:t>T</w:t>
        </w:r>
        <w:r>
          <w:rPr>
            <w:w w:val="99"/>
          </w:rPr>
          <w:t>.,</w:t>
        </w:r>
        <w:r>
          <w:rPr>
            <w:spacing w:val="-13"/>
          </w:rPr>
          <w:t xml:space="preserve"> </w:t>
        </w:r>
        <w:r>
          <w:rPr>
            <w:w w:val="99"/>
          </w:rPr>
          <w:t>Ala</w:t>
        </w:r>
        <w:r>
          <w:rPr>
            <w:spacing w:val="3"/>
            <w:w w:val="99"/>
          </w:rPr>
          <w:t>t</w:t>
        </w:r>
        <w:r>
          <w:rPr>
            <w:w w:val="99"/>
          </w:rPr>
          <w:t>alo,</w:t>
        </w:r>
        <w:r>
          <w:rPr>
            <w:spacing w:val="-13"/>
          </w:rPr>
          <w:t xml:space="preserve"> </w:t>
        </w:r>
        <w:r>
          <w:rPr>
            <w:w w:val="99"/>
          </w:rPr>
          <w:t>R.</w:t>
        </w:r>
        <w:r>
          <w:rPr>
            <w:spacing w:val="-23"/>
            <w:w w:val="99"/>
          </w:rPr>
          <w:t>V</w:t>
        </w:r>
        <w:r>
          <w:rPr>
            <w:w w:val="99"/>
          </w:rPr>
          <w:t>.,</w:t>
        </w:r>
        <w:r>
          <w:rPr>
            <w:spacing w:val="-13"/>
          </w:rPr>
          <w:t xml:space="preserve"> </w:t>
        </w:r>
        <w:r>
          <w:rPr>
            <w:spacing w:val="-1"/>
            <w:w w:val="99"/>
          </w:rPr>
          <w:t>H</w:t>
        </w:r>
        <w:r>
          <w:rPr>
            <w:spacing w:val="-107"/>
            <w:w w:val="99"/>
          </w:rPr>
          <w:t>o</w:t>
        </w:r>
        <w:r>
          <w:rPr>
            <w:spacing w:val="15"/>
            <w:w w:val="99"/>
          </w:rPr>
          <w:t>¨</w:t>
        </w:r>
        <w:r>
          <w:rPr>
            <w:spacing w:val="2"/>
            <w:w w:val="99"/>
          </w:rPr>
          <w:t>g</w:t>
        </w:r>
        <w:r>
          <w:rPr>
            <w:w w:val="99"/>
          </w:rPr>
          <w:t>lund,</w:t>
        </w:r>
        <w:r>
          <w:rPr>
            <w:spacing w:val="-13"/>
          </w:rPr>
          <w:t xml:space="preserve"> </w:t>
        </w:r>
        <w:r>
          <w:rPr>
            <w:w w:val="99"/>
          </w:rPr>
          <w:t>J.,</w:t>
        </w:r>
        <w:r>
          <w:rPr>
            <w:spacing w:val="-13"/>
          </w:rPr>
          <w:t xml:space="preserve"> </w:t>
        </w:r>
        <w:r>
          <w:rPr>
            <w:w w:val="99"/>
          </w:rPr>
          <w:t>Lundbe</w:t>
        </w:r>
        <w:r>
          <w:rPr>
            <w:spacing w:val="-2"/>
            <w:w w:val="99"/>
          </w:rPr>
          <w:t>r</w:t>
        </w:r>
        <w:r>
          <w:rPr>
            <w:w w:val="99"/>
          </w:rPr>
          <w:t>g,</w:t>
        </w:r>
        <w:r>
          <w:rPr>
            <w:spacing w:val="-13"/>
          </w:rPr>
          <w:t xml:space="preserve"> </w:t>
        </w:r>
        <w:r>
          <w:rPr>
            <w:spacing w:val="3"/>
            <w:w w:val="99"/>
          </w:rPr>
          <w:t>A</w:t>
        </w:r>
        <w:r>
          <w:rPr>
            <w:w w:val="99"/>
          </w:rPr>
          <w:t>.,</w:t>
        </w:r>
        <w:r>
          <w:rPr>
            <w:spacing w:val="-13"/>
          </w:rPr>
          <w:t xml:space="preserve"> </w:t>
        </w:r>
        <w:r>
          <w:rPr>
            <w:w w:val="99"/>
          </w:rPr>
          <w:t>1995.</w:t>
        </w:r>
        <w:r>
          <w:rPr>
            <w:spacing w:val="-2"/>
          </w:rPr>
          <w:t xml:space="preserve"> </w:t>
        </w:r>
        <w:r>
          <w:rPr>
            <w:w w:val="99"/>
          </w:rPr>
          <w:t>Ma</w:t>
        </w:r>
        <w:r>
          <w:rPr>
            <w:spacing w:val="-3"/>
            <w:w w:val="99"/>
          </w:rPr>
          <w:t>t</w:t>
        </w:r>
        <w:r>
          <w:rPr>
            <w:w w:val="99"/>
          </w:rPr>
          <w:t>e</w:t>
        </w:r>
        <w:r>
          <w:rPr>
            <w:spacing w:val="-16"/>
          </w:rPr>
          <w:t xml:space="preserve"> </w:t>
        </w:r>
        <w:r>
          <w:rPr>
            <w:w w:val="99"/>
          </w:rPr>
          <w:t>sa</w:t>
        </w:r>
        <w:r>
          <w:rPr>
            <w:spacing w:val="-6"/>
            <w:w w:val="99"/>
          </w:rPr>
          <w:t>m</w:t>
        </w:r>
        <w:r>
          <w:rPr>
            <w:w w:val="99"/>
          </w:rPr>
          <w:t>pling</w:t>
        </w:r>
        <w:r>
          <w:rPr>
            <w:spacing w:val="-16"/>
          </w:rPr>
          <w:t xml:space="preserve"> </w:t>
        </w:r>
        <w:r>
          <w:rPr>
            <w:w w:val="99"/>
          </w:rPr>
          <w:t>beh</w:t>
        </w:r>
        <w:r>
          <w:rPr>
            <w:spacing w:val="-7"/>
            <w:w w:val="99"/>
          </w:rPr>
          <w:t>a</w:t>
        </w:r>
        <w:r>
          <w:rPr>
            <w:w w:val="99"/>
          </w:rPr>
          <w:t xml:space="preserve">viour </w:t>
        </w:r>
        <w:r>
          <w:t>of black grouse females (tetrao tetrix). Behavioral Ecology and Sociobiology 37, 209–215.</w:t>
        </w:r>
      </w:ins>
    </w:p>
    <w:p w14:paraId="28D1F06B" w14:textId="5328FDDA" w:rsidR="00371F42" w:rsidRDefault="002C4AE5">
      <w:pPr>
        <w:pStyle w:val="Corpsdetexte"/>
        <w:spacing w:before="179"/>
        <w:ind w:left="110"/>
        <w:jc w:val="both"/>
        <w:rPr>
          <w:ins w:id="12261" w:author="Auteur" w:date="2020-10-11T23:47:00Z"/>
        </w:rPr>
      </w:pPr>
      <w:r>
        <w:t>Ritchie, M.</w:t>
      </w:r>
      <w:del w:id="12262" w:author="Auteur" w:date="2020-10-11T23:47:00Z">
        <w:r>
          <w:delText xml:space="preserve"> </w:delText>
        </w:r>
      </w:del>
      <w:r>
        <w:t>G., 2007. Sexual Selection and Speciation. Annual Review of Ecology,</w:t>
      </w:r>
      <w:del w:id="12263" w:author="Auteur" w:date="2020-10-11T23:47:00Z">
        <w:r>
          <w:delText xml:space="preserve"> </w:delText>
        </w:r>
      </w:del>
    </w:p>
    <w:p w14:paraId="1900F172" w14:textId="77777777" w:rsidR="00371F42" w:rsidRDefault="00371F42">
      <w:pPr>
        <w:jc w:val="both"/>
        <w:rPr>
          <w:ins w:id="12264"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543B5B35" w14:textId="669F6D0F" w:rsidR="00371F42" w:rsidRDefault="002C4AE5">
      <w:pPr>
        <w:pStyle w:val="Corpsdetexte"/>
        <w:tabs>
          <w:tab w:val="left" w:pos="5572"/>
        </w:tabs>
        <w:spacing w:before="99"/>
        <w:ind w:left="718"/>
        <w:rPr>
          <w:rFonts w:ascii="PMingLiU" w:hAnsi="PMingLiU"/>
          <w:rPrChange w:id="12265" w:author="Auteur" w:date="2020-10-11T23:47:00Z">
            <w:rPr/>
          </w:rPrChange>
        </w:rPr>
        <w:pPrChange w:id="12266" w:author="Auteur" w:date="2020-10-11T23:47:00Z">
          <w:pPr>
            <w:pStyle w:val="Corpsdetexte"/>
            <w:spacing w:before="173" w:line="403" w:lineRule="auto"/>
            <w:ind w:left="738" w:right="1156" w:hanging="219"/>
          </w:pPr>
        </w:pPrChange>
      </w:pPr>
      <w:r>
        <w:rPr>
          <w:w w:val="110"/>
          <w:rPrChange w:id="12267" w:author="Auteur" w:date="2020-10-11T23:47:00Z">
            <w:rPr/>
          </w:rPrChange>
        </w:rPr>
        <w:t>Evolution,</w:t>
      </w:r>
      <w:r>
        <w:rPr>
          <w:spacing w:val="-17"/>
          <w:w w:val="110"/>
          <w:rPrChange w:id="12268" w:author="Auteur" w:date="2020-10-11T23:47:00Z">
            <w:rPr/>
          </w:rPrChange>
        </w:rPr>
        <w:t xml:space="preserve"> </w:t>
      </w:r>
      <w:r>
        <w:rPr>
          <w:w w:val="110"/>
          <w:rPrChange w:id="12269" w:author="Auteur" w:date="2020-10-11T23:47:00Z">
            <w:rPr/>
          </w:rPrChange>
        </w:rPr>
        <w:t>and</w:t>
      </w:r>
      <w:r>
        <w:rPr>
          <w:spacing w:val="-22"/>
          <w:w w:val="110"/>
          <w:rPrChange w:id="12270" w:author="Auteur" w:date="2020-10-11T23:47:00Z">
            <w:rPr/>
          </w:rPrChange>
        </w:rPr>
        <w:t xml:space="preserve"> </w:t>
      </w:r>
      <w:r>
        <w:rPr>
          <w:w w:val="110"/>
          <w:rPrChange w:id="12271" w:author="Auteur" w:date="2020-10-11T23:47:00Z">
            <w:rPr/>
          </w:rPrChange>
        </w:rPr>
        <w:t>Systematics</w:t>
      </w:r>
      <w:r>
        <w:rPr>
          <w:spacing w:val="-23"/>
          <w:w w:val="110"/>
          <w:rPrChange w:id="12272" w:author="Auteur" w:date="2020-10-11T23:47:00Z">
            <w:rPr/>
          </w:rPrChange>
        </w:rPr>
        <w:t xml:space="preserve"> </w:t>
      </w:r>
      <w:r>
        <w:rPr>
          <w:w w:val="110"/>
          <w:rPrChange w:id="12273" w:author="Auteur" w:date="2020-10-11T23:47:00Z">
            <w:rPr/>
          </w:rPrChange>
        </w:rPr>
        <w:t>38</w:t>
      </w:r>
      <w:del w:id="12274" w:author="Auteur" w:date="2020-10-11T23:47:00Z">
        <w:r>
          <w:delText xml:space="preserve"> (7),</w:delText>
        </w:r>
      </w:del>
      <w:ins w:id="12275" w:author="Auteur" w:date="2020-10-11T23:47:00Z">
        <w:r>
          <w:rPr>
            <w:w w:val="110"/>
          </w:rPr>
          <w:t>,</w:t>
        </w:r>
      </w:ins>
      <w:r>
        <w:rPr>
          <w:spacing w:val="-16"/>
          <w:w w:val="110"/>
          <w:rPrChange w:id="12276" w:author="Auteur" w:date="2020-10-11T23:47:00Z">
            <w:rPr/>
          </w:rPrChange>
        </w:rPr>
        <w:t xml:space="preserve"> </w:t>
      </w:r>
      <w:r>
        <w:rPr>
          <w:w w:val="110"/>
          <w:rPrChange w:id="12277" w:author="Auteur" w:date="2020-10-11T23:47:00Z">
            <w:rPr/>
          </w:rPrChange>
        </w:rPr>
        <w:t>79–102.</w:t>
      </w:r>
      <w:ins w:id="12278" w:author="Auteur" w:date="2020-10-11T23:47:00Z">
        <w:r>
          <w:rPr>
            <w:w w:val="110"/>
          </w:rPr>
          <w:tab/>
          <w:t>doi:</w:t>
        </w:r>
        <w:r>
          <w:rPr>
            <w:rFonts w:ascii="PMingLiU" w:hAnsi="PMingLiU"/>
            <w:w w:val="110"/>
          </w:rPr>
          <w:fldChar w:fldCharType="begin"/>
        </w:r>
        <w:r>
          <w:rPr>
            <w:rFonts w:ascii="PMingLiU" w:hAnsi="PMingLiU"/>
            <w:w w:val="110"/>
          </w:rPr>
          <w:instrText xml:space="preserve"> HYPERLINK "http://dx.doi.org/10.1146/annurev.ecolsys.38.091206.095733" \h </w:instrText>
        </w:r>
        <w:r>
          <w:rPr>
            <w:rFonts w:ascii="PMingLiU" w:hAnsi="PMingLiU"/>
            <w:w w:val="110"/>
          </w:rPr>
          <w:fldChar w:fldCharType="separate"/>
        </w:r>
        <w:r>
          <w:rPr>
            <w:rFonts w:ascii="PMingLiU" w:hAnsi="PMingLiU"/>
            <w:w w:val="110"/>
          </w:rPr>
          <w:t>10.1146/annurev.ecolsys.38.091206.</w:t>
        </w:r>
        <w:r>
          <w:rPr>
            <w:rFonts w:ascii="PMingLiU" w:hAnsi="PMingLiU"/>
            <w:w w:val="110"/>
          </w:rPr>
          <w:fldChar w:fldCharType="end"/>
        </w:r>
      </w:ins>
    </w:p>
    <w:p w14:paraId="0D27C2A0" w14:textId="77777777" w:rsidR="009435B2" w:rsidRDefault="009435B2">
      <w:pPr>
        <w:spacing w:line="403" w:lineRule="auto"/>
        <w:rPr>
          <w:del w:id="12279" w:author="Auteur" w:date="2020-10-11T23:47:00Z"/>
        </w:rPr>
        <w:sectPr w:rsidR="009435B2">
          <w:type w:val="continuous"/>
          <w:pgSz w:w="12240" w:h="15840"/>
          <w:pgMar w:top="1500" w:right="0" w:bottom="1660" w:left="920" w:header="720" w:footer="720" w:gutter="0"/>
          <w:cols w:space="720"/>
        </w:sectPr>
      </w:pPr>
    </w:p>
    <w:p w14:paraId="4962365D" w14:textId="77777777" w:rsidR="00371F42" w:rsidRDefault="00371F42">
      <w:pPr>
        <w:pStyle w:val="Corpsdetexte"/>
        <w:rPr>
          <w:moveFrom w:id="12280" w:author="Auteur" w:date="2020-10-11T23:47:00Z"/>
          <w:rFonts w:ascii="Trebuchet MS"/>
          <w:sz w:val="12"/>
          <w:rPrChange w:id="12281" w:author="Auteur" w:date="2020-10-11T23:47:00Z">
            <w:rPr>
              <w:moveFrom w:id="12282" w:author="Auteur" w:date="2020-10-11T23:47:00Z"/>
              <w:sz w:val="12"/>
            </w:rPr>
          </w:rPrChange>
        </w:rPr>
      </w:pPr>
      <w:moveFromRangeStart w:id="12283" w:author="Auteur" w:date="2020-10-11T23:47:00Z" w:name="move53352587"/>
    </w:p>
    <w:p w14:paraId="57CC5724" w14:textId="77777777" w:rsidR="00371F42" w:rsidRDefault="00371F42">
      <w:pPr>
        <w:pStyle w:val="Corpsdetexte"/>
        <w:rPr>
          <w:moveFrom w:id="12284" w:author="Auteur" w:date="2020-10-11T23:47:00Z"/>
          <w:rFonts w:ascii="Trebuchet MS"/>
          <w:sz w:val="12"/>
          <w:rPrChange w:id="12285" w:author="Auteur" w:date="2020-10-11T23:47:00Z">
            <w:rPr>
              <w:moveFrom w:id="12286" w:author="Auteur" w:date="2020-10-11T23:47:00Z"/>
              <w:sz w:val="10"/>
            </w:rPr>
          </w:rPrChange>
        </w:rPr>
        <w:pPrChange w:id="12287" w:author="Auteur" w:date="2020-10-11T23:47:00Z">
          <w:pPr>
            <w:pStyle w:val="Corpsdetexte"/>
            <w:spacing w:before="9"/>
          </w:pPr>
        </w:pPrChange>
      </w:pPr>
    </w:p>
    <w:p w14:paraId="5537D33F" w14:textId="77777777" w:rsidR="00371F42" w:rsidRDefault="002C4AE5">
      <w:pPr>
        <w:spacing w:before="87"/>
        <w:ind w:left="110"/>
        <w:rPr>
          <w:moveFrom w:id="12288" w:author="Auteur" w:date="2020-10-11T23:47:00Z"/>
          <w:rFonts w:ascii="Trebuchet MS"/>
          <w:sz w:val="12"/>
        </w:rPr>
        <w:pPrChange w:id="12289" w:author="Auteur" w:date="2020-10-11T23:47:00Z">
          <w:pPr>
            <w:spacing w:before="1"/>
            <w:ind w:left="130"/>
          </w:pPr>
        </w:pPrChange>
      </w:pPr>
      <w:moveFrom w:id="12290" w:author="Auteur" w:date="2020-10-11T23:47:00Z">
        <w:r>
          <w:rPr>
            <w:rFonts w:ascii="Trebuchet MS"/>
            <w:sz w:val="12"/>
          </w:rPr>
          <w:t>831</w:t>
        </w:r>
      </w:moveFrom>
    </w:p>
    <w:moveFromRangeEnd w:id="12283"/>
    <w:p w14:paraId="59B0098D" w14:textId="77777777" w:rsidR="009435B2" w:rsidRDefault="009435B2">
      <w:pPr>
        <w:pStyle w:val="Corpsdetexte"/>
        <w:rPr>
          <w:del w:id="12291" w:author="Auteur" w:date="2020-10-11T23:47:00Z"/>
          <w:rFonts w:ascii="Trebuchet MS"/>
          <w:sz w:val="12"/>
        </w:rPr>
      </w:pPr>
    </w:p>
    <w:p w14:paraId="516B551E" w14:textId="77777777" w:rsidR="009435B2" w:rsidRDefault="009435B2">
      <w:pPr>
        <w:pStyle w:val="Corpsdetexte"/>
        <w:rPr>
          <w:del w:id="12292" w:author="Auteur" w:date="2020-10-11T23:47:00Z"/>
          <w:rFonts w:ascii="Trebuchet MS"/>
          <w:sz w:val="12"/>
        </w:rPr>
      </w:pPr>
    </w:p>
    <w:p w14:paraId="1DAD3325" w14:textId="77777777" w:rsidR="009435B2" w:rsidRDefault="009435B2">
      <w:pPr>
        <w:pStyle w:val="Corpsdetexte"/>
        <w:rPr>
          <w:del w:id="12293" w:author="Auteur" w:date="2020-10-11T23:47:00Z"/>
          <w:rFonts w:ascii="Trebuchet MS"/>
          <w:sz w:val="12"/>
        </w:rPr>
      </w:pPr>
    </w:p>
    <w:p w14:paraId="188FE4B7" w14:textId="77777777" w:rsidR="009435B2" w:rsidRDefault="009435B2">
      <w:pPr>
        <w:pStyle w:val="Corpsdetexte"/>
        <w:rPr>
          <w:del w:id="12294" w:author="Auteur" w:date="2020-10-11T23:47:00Z"/>
          <w:rFonts w:ascii="Trebuchet MS"/>
          <w:sz w:val="12"/>
        </w:rPr>
      </w:pPr>
    </w:p>
    <w:p w14:paraId="634604E3" w14:textId="77777777" w:rsidR="009435B2" w:rsidRDefault="009435B2">
      <w:pPr>
        <w:pStyle w:val="Corpsdetexte"/>
        <w:rPr>
          <w:del w:id="12295" w:author="Auteur" w:date="2020-10-11T23:47:00Z"/>
          <w:rFonts w:ascii="Trebuchet MS"/>
          <w:sz w:val="12"/>
        </w:rPr>
      </w:pPr>
    </w:p>
    <w:p w14:paraId="10367274" w14:textId="77777777" w:rsidR="009435B2" w:rsidRDefault="009435B2">
      <w:pPr>
        <w:pStyle w:val="Corpsdetexte"/>
        <w:rPr>
          <w:del w:id="12296" w:author="Auteur" w:date="2020-10-11T23:47:00Z"/>
          <w:rFonts w:ascii="Trebuchet MS"/>
          <w:sz w:val="12"/>
        </w:rPr>
      </w:pPr>
    </w:p>
    <w:p w14:paraId="13D17488" w14:textId="77777777" w:rsidR="009435B2" w:rsidRDefault="009435B2">
      <w:pPr>
        <w:pStyle w:val="Corpsdetexte"/>
        <w:rPr>
          <w:del w:id="12297" w:author="Auteur" w:date="2020-10-11T23:47:00Z"/>
          <w:rFonts w:ascii="Trebuchet MS"/>
          <w:sz w:val="12"/>
        </w:rPr>
      </w:pPr>
    </w:p>
    <w:p w14:paraId="65703535" w14:textId="77777777" w:rsidR="009435B2" w:rsidRDefault="009435B2">
      <w:pPr>
        <w:pStyle w:val="Corpsdetexte"/>
        <w:rPr>
          <w:del w:id="12298" w:author="Auteur" w:date="2020-10-11T23:47:00Z"/>
          <w:rFonts w:ascii="Trebuchet MS"/>
          <w:sz w:val="12"/>
        </w:rPr>
      </w:pPr>
    </w:p>
    <w:p w14:paraId="1CB62E1D" w14:textId="77777777" w:rsidR="009435B2" w:rsidRDefault="009435B2">
      <w:pPr>
        <w:pStyle w:val="Corpsdetexte"/>
        <w:rPr>
          <w:del w:id="12299" w:author="Auteur" w:date="2020-10-11T23:47:00Z"/>
          <w:rFonts w:ascii="Trebuchet MS"/>
          <w:sz w:val="12"/>
        </w:rPr>
      </w:pPr>
    </w:p>
    <w:p w14:paraId="1413CBAE" w14:textId="77777777" w:rsidR="009435B2" w:rsidRDefault="002C4AE5">
      <w:pPr>
        <w:spacing w:before="81"/>
        <w:ind w:left="130"/>
        <w:rPr>
          <w:del w:id="12300" w:author="Auteur" w:date="2020-10-11T23:47:00Z"/>
          <w:rFonts w:ascii="Trebuchet MS"/>
          <w:sz w:val="12"/>
        </w:rPr>
      </w:pPr>
      <w:del w:id="12301" w:author="Auteur" w:date="2020-10-11T23:47:00Z">
        <w:r>
          <w:rPr>
            <w:rFonts w:ascii="Trebuchet MS"/>
            <w:sz w:val="12"/>
          </w:rPr>
          <w:delText>834</w:delText>
        </w:r>
      </w:del>
    </w:p>
    <w:p w14:paraId="56798E14" w14:textId="77777777" w:rsidR="009435B2" w:rsidRDefault="009435B2">
      <w:pPr>
        <w:pStyle w:val="Corpsdetexte"/>
        <w:rPr>
          <w:del w:id="12302" w:author="Auteur" w:date="2020-10-11T23:47:00Z"/>
          <w:rFonts w:ascii="Trebuchet MS"/>
          <w:sz w:val="12"/>
        </w:rPr>
      </w:pPr>
    </w:p>
    <w:p w14:paraId="104C7421" w14:textId="77777777" w:rsidR="009435B2" w:rsidRDefault="009435B2">
      <w:pPr>
        <w:pStyle w:val="Corpsdetexte"/>
        <w:rPr>
          <w:del w:id="12303" w:author="Auteur" w:date="2020-10-11T23:47:00Z"/>
          <w:rFonts w:ascii="Trebuchet MS"/>
          <w:sz w:val="12"/>
        </w:rPr>
      </w:pPr>
    </w:p>
    <w:p w14:paraId="600FC7D0" w14:textId="77777777" w:rsidR="009435B2" w:rsidRDefault="009435B2">
      <w:pPr>
        <w:pStyle w:val="Corpsdetexte"/>
        <w:rPr>
          <w:del w:id="12304" w:author="Auteur" w:date="2020-10-11T23:47:00Z"/>
          <w:rFonts w:ascii="Trebuchet MS"/>
          <w:sz w:val="12"/>
        </w:rPr>
      </w:pPr>
    </w:p>
    <w:p w14:paraId="58716EBF" w14:textId="77777777" w:rsidR="009435B2" w:rsidRDefault="009435B2">
      <w:pPr>
        <w:pStyle w:val="Corpsdetexte"/>
        <w:rPr>
          <w:del w:id="12305" w:author="Auteur" w:date="2020-10-11T23:47:00Z"/>
          <w:rFonts w:ascii="Trebuchet MS"/>
          <w:sz w:val="12"/>
        </w:rPr>
      </w:pPr>
    </w:p>
    <w:p w14:paraId="12B27CB7" w14:textId="77777777" w:rsidR="009435B2" w:rsidRDefault="009435B2">
      <w:pPr>
        <w:pStyle w:val="Corpsdetexte"/>
        <w:rPr>
          <w:del w:id="12306" w:author="Auteur" w:date="2020-10-11T23:47:00Z"/>
          <w:rFonts w:ascii="Trebuchet MS"/>
          <w:sz w:val="12"/>
        </w:rPr>
      </w:pPr>
    </w:p>
    <w:p w14:paraId="64673E76" w14:textId="77777777" w:rsidR="009435B2" w:rsidRDefault="009435B2">
      <w:pPr>
        <w:pStyle w:val="Corpsdetexte"/>
        <w:rPr>
          <w:del w:id="12307" w:author="Auteur" w:date="2020-10-11T23:47:00Z"/>
          <w:rFonts w:ascii="Trebuchet MS"/>
          <w:sz w:val="12"/>
        </w:rPr>
      </w:pPr>
    </w:p>
    <w:p w14:paraId="67D427BB" w14:textId="77777777" w:rsidR="009435B2" w:rsidRDefault="009435B2">
      <w:pPr>
        <w:pStyle w:val="Corpsdetexte"/>
        <w:rPr>
          <w:del w:id="12308" w:author="Auteur" w:date="2020-10-11T23:47:00Z"/>
          <w:rFonts w:ascii="Trebuchet MS"/>
          <w:sz w:val="12"/>
        </w:rPr>
      </w:pPr>
    </w:p>
    <w:p w14:paraId="51051C3B" w14:textId="77777777" w:rsidR="009435B2" w:rsidRDefault="009435B2">
      <w:pPr>
        <w:pStyle w:val="Corpsdetexte"/>
        <w:rPr>
          <w:del w:id="12309" w:author="Auteur" w:date="2020-10-11T23:47:00Z"/>
          <w:rFonts w:ascii="Trebuchet MS"/>
          <w:sz w:val="12"/>
        </w:rPr>
      </w:pPr>
    </w:p>
    <w:p w14:paraId="4C18E178" w14:textId="77777777" w:rsidR="009435B2" w:rsidRDefault="009435B2">
      <w:pPr>
        <w:pStyle w:val="Corpsdetexte"/>
        <w:rPr>
          <w:del w:id="12310" w:author="Auteur" w:date="2020-10-11T23:47:00Z"/>
          <w:rFonts w:ascii="Trebuchet MS"/>
          <w:sz w:val="12"/>
        </w:rPr>
      </w:pPr>
    </w:p>
    <w:p w14:paraId="718E90DB" w14:textId="77777777" w:rsidR="009435B2" w:rsidRDefault="002C4AE5">
      <w:pPr>
        <w:spacing w:before="81"/>
        <w:ind w:left="130"/>
        <w:rPr>
          <w:del w:id="12311" w:author="Auteur" w:date="2020-10-11T23:47:00Z"/>
          <w:rFonts w:ascii="Trebuchet MS"/>
          <w:sz w:val="12"/>
        </w:rPr>
      </w:pPr>
      <w:del w:id="12312" w:author="Auteur" w:date="2020-10-11T23:47:00Z">
        <w:r>
          <w:rPr>
            <w:rFonts w:ascii="Trebuchet MS"/>
            <w:sz w:val="12"/>
          </w:rPr>
          <w:delText>837</w:delText>
        </w:r>
      </w:del>
    </w:p>
    <w:p w14:paraId="0426F452" w14:textId="77777777" w:rsidR="00371F42" w:rsidRDefault="002C4AE5">
      <w:pPr>
        <w:pStyle w:val="Corpsdetexte"/>
        <w:spacing w:before="126"/>
        <w:ind w:left="718"/>
        <w:rPr>
          <w:ins w:id="12313" w:author="Auteur" w:date="2020-10-11T23:47:00Z"/>
        </w:rPr>
      </w:pPr>
      <w:ins w:id="12314" w:author="Auteur" w:date="2020-10-11T23:47:00Z">
        <w:r>
          <w:rPr>
            <w:rFonts w:ascii="PMingLiU"/>
            <w:w w:val="110"/>
          </w:rPr>
          <w:fldChar w:fldCharType="begin"/>
        </w:r>
        <w:r>
          <w:rPr>
            <w:rFonts w:ascii="PMingLiU"/>
            <w:w w:val="110"/>
          </w:rPr>
          <w:instrText xml:space="preserve"> HYPERLINK "http://dx.doi.org/10.1146/annurev.ecolsys.38.091206.095733" \h </w:instrText>
        </w:r>
        <w:r>
          <w:rPr>
            <w:rFonts w:ascii="PMingLiU"/>
            <w:w w:val="110"/>
          </w:rPr>
          <w:fldChar w:fldCharType="separate"/>
        </w:r>
        <w:r>
          <w:rPr>
            <w:rFonts w:ascii="PMingLiU"/>
            <w:w w:val="110"/>
          </w:rPr>
          <w:t>095733</w:t>
        </w:r>
        <w:r>
          <w:rPr>
            <w:rFonts w:ascii="PMingLiU"/>
            <w:w w:val="110"/>
          </w:rPr>
          <w:fldChar w:fldCharType="end"/>
        </w:r>
        <w:r>
          <w:rPr>
            <w:w w:val="110"/>
          </w:rPr>
          <w:t>.</w:t>
        </w:r>
      </w:ins>
    </w:p>
    <w:p w14:paraId="6577AF20" w14:textId="77777777" w:rsidR="00371F42" w:rsidRDefault="00371F42">
      <w:pPr>
        <w:pStyle w:val="Corpsdetexte"/>
        <w:spacing w:before="4"/>
        <w:rPr>
          <w:ins w:id="12315" w:author="Auteur" w:date="2020-10-11T23:47:00Z"/>
          <w:sz w:val="16"/>
        </w:rPr>
      </w:pPr>
    </w:p>
    <w:p w14:paraId="3B864773" w14:textId="77777777" w:rsidR="00371F42" w:rsidRDefault="00371F42">
      <w:pPr>
        <w:rPr>
          <w:ins w:id="12316" w:author="Auteur" w:date="2020-10-11T23:47:00Z"/>
          <w:sz w:val="16"/>
        </w:rPr>
        <w:sectPr w:rsidR="00371F42">
          <w:pgSz w:w="12240" w:h="15840"/>
          <w:pgMar w:top="1340" w:right="460" w:bottom="1660" w:left="940" w:header="0" w:footer="1473" w:gutter="0"/>
          <w:cols w:space="720"/>
        </w:sectPr>
      </w:pPr>
    </w:p>
    <w:p w14:paraId="296FE50A" w14:textId="77777777" w:rsidR="00371F42" w:rsidRDefault="00371F42">
      <w:pPr>
        <w:pStyle w:val="Corpsdetexte"/>
        <w:rPr>
          <w:ins w:id="12317" w:author="Auteur" w:date="2020-10-11T23:47:00Z"/>
          <w:sz w:val="12"/>
        </w:rPr>
      </w:pPr>
    </w:p>
    <w:p w14:paraId="44B27771" w14:textId="77777777" w:rsidR="00371F42" w:rsidRDefault="002C4AE5">
      <w:pPr>
        <w:spacing w:before="80"/>
        <w:ind w:left="110"/>
        <w:rPr>
          <w:ins w:id="12318" w:author="Auteur" w:date="2020-10-11T23:47:00Z"/>
          <w:rFonts w:ascii="Trebuchet MS"/>
          <w:sz w:val="12"/>
        </w:rPr>
      </w:pPr>
      <w:bookmarkStart w:id="12319" w:name="_bookmark98"/>
      <w:bookmarkEnd w:id="12319"/>
      <w:ins w:id="12320" w:author="Auteur" w:date="2020-10-11T23:47:00Z">
        <w:r>
          <w:rPr>
            <w:rFonts w:ascii="Trebuchet MS"/>
            <w:sz w:val="12"/>
          </w:rPr>
          <w:t>915</w:t>
        </w:r>
      </w:ins>
    </w:p>
    <w:p w14:paraId="0D9CF67B" w14:textId="77777777" w:rsidR="00371F42" w:rsidRDefault="00371F42">
      <w:pPr>
        <w:pStyle w:val="Corpsdetexte"/>
        <w:rPr>
          <w:ins w:id="12321" w:author="Auteur" w:date="2020-10-11T23:47:00Z"/>
          <w:rFonts w:ascii="Trebuchet MS"/>
          <w:sz w:val="12"/>
        </w:rPr>
      </w:pPr>
    </w:p>
    <w:p w14:paraId="59A88AA6" w14:textId="77777777" w:rsidR="00371F42" w:rsidRDefault="00371F42">
      <w:pPr>
        <w:pStyle w:val="Corpsdetexte"/>
        <w:rPr>
          <w:ins w:id="12322" w:author="Auteur" w:date="2020-10-11T23:47:00Z"/>
          <w:rFonts w:ascii="Trebuchet MS"/>
          <w:sz w:val="12"/>
        </w:rPr>
      </w:pPr>
    </w:p>
    <w:p w14:paraId="31DBE476" w14:textId="77777777" w:rsidR="00371F42" w:rsidRDefault="00371F42">
      <w:pPr>
        <w:pStyle w:val="Corpsdetexte"/>
        <w:rPr>
          <w:ins w:id="12323" w:author="Auteur" w:date="2020-10-11T23:47:00Z"/>
          <w:rFonts w:ascii="Trebuchet MS"/>
          <w:sz w:val="12"/>
        </w:rPr>
      </w:pPr>
    </w:p>
    <w:p w14:paraId="5BD85AC2" w14:textId="77777777" w:rsidR="00371F42" w:rsidRDefault="00371F42">
      <w:pPr>
        <w:pStyle w:val="Corpsdetexte"/>
        <w:rPr>
          <w:ins w:id="12324" w:author="Auteur" w:date="2020-10-11T23:47:00Z"/>
          <w:rFonts w:ascii="Trebuchet MS"/>
          <w:sz w:val="12"/>
        </w:rPr>
      </w:pPr>
    </w:p>
    <w:p w14:paraId="161EA0CB" w14:textId="77777777" w:rsidR="00371F42" w:rsidRDefault="00371F42">
      <w:pPr>
        <w:pStyle w:val="Corpsdetexte"/>
        <w:rPr>
          <w:ins w:id="12325" w:author="Auteur" w:date="2020-10-11T23:47:00Z"/>
          <w:rFonts w:ascii="Trebuchet MS"/>
          <w:sz w:val="12"/>
        </w:rPr>
      </w:pPr>
    </w:p>
    <w:p w14:paraId="300B36D5" w14:textId="77777777" w:rsidR="00371F42" w:rsidRDefault="00371F42">
      <w:pPr>
        <w:pStyle w:val="Corpsdetexte"/>
        <w:rPr>
          <w:ins w:id="12326" w:author="Auteur" w:date="2020-10-11T23:47:00Z"/>
          <w:rFonts w:ascii="Trebuchet MS"/>
          <w:sz w:val="12"/>
        </w:rPr>
      </w:pPr>
    </w:p>
    <w:p w14:paraId="39434DDD" w14:textId="77777777" w:rsidR="00371F42" w:rsidRDefault="00371F42">
      <w:pPr>
        <w:pStyle w:val="Corpsdetexte"/>
        <w:rPr>
          <w:ins w:id="12327" w:author="Auteur" w:date="2020-10-11T23:47:00Z"/>
          <w:rFonts w:ascii="Trebuchet MS"/>
          <w:sz w:val="12"/>
        </w:rPr>
      </w:pPr>
    </w:p>
    <w:p w14:paraId="660EF1DF" w14:textId="77777777" w:rsidR="00371F42" w:rsidRDefault="00371F42">
      <w:pPr>
        <w:pStyle w:val="Corpsdetexte"/>
        <w:rPr>
          <w:ins w:id="12328" w:author="Auteur" w:date="2020-10-11T23:47:00Z"/>
          <w:rFonts w:ascii="Trebuchet MS"/>
          <w:sz w:val="12"/>
        </w:rPr>
      </w:pPr>
    </w:p>
    <w:p w14:paraId="6661E900" w14:textId="77777777" w:rsidR="00371F42" w:rsidRDefault="00371F42">
      <w:pPr>
        <w:pStyle w:val="Corpsdetexte"/>
        <w:rPr>
          <w:ins w:id="12329" w:author="Auteur" w:date="2020-10-11T23:47:00Z"/>
          <w:rFonts w:ascii="Trebuchet MS"/>
          <w:sz w:val="12"/>
        </w:rPr>
      </w:pPr>
    </w:p>
    <w:p w14:paraId="5534A1E8" w14:textId="77777777" w:rsidR="00371F42" w:rsidRDefault="002C4AE5">
      <w:pPr>
        <w:spacing w:before="86"/>
        <w:ind w:left="110"/>
        <w:rPr>
          <w:ins w:id="12330" w:author="Auteur" w:date="2020-10-11T23:47:00Z"/>
          <w:rFonts w:ascii="Trebuchet MS"/>
          <w:sz w:val="12"/>
        </w:rPr>
      </w:pPr>
      <w:bookmarkStart w:id="12331" w:name="_bookmark99"/>
      <w:bookmarkEnd w:id="12331"/>
      <w:ins w:id="12332" w:author="Auteur" w:date="2020-10-11T23:47:00Z">
        <w:r>
          <w:rPr>
            <w:rFonts w:ascii="Trebuchet MS"/>
            <w:sz w:val="12"/>
          </w:rPr>
          <w:t>918</w:t>
        </w:r>
      </w:ins>
    </w:p>
    <w:p w14:paraId="5F341340" w14:textId="77777777" w:rsidR="00371F42" w:rsidRDefault="00371F42">
      <w:pPr>
        <w:pStyle w:val="Corpsdetexte"/>
        <w:rPr>
          <w:ins w:id="12333" w:author="Auteur" w:date="2020-10-11T23:47:00Z"/>
          <w:rFonts w:ascii="Trebuchet MS"/>
          <w:sz w:val="12"/>
        </w:rPr>
      </w:pPr>
    </w:p>
    <w:p w14:paraId="6BD37383" w14:textId="77777777" w:rsidR="00371F42" w:rsidRDefault="00371F42">
      <w:pPr>
        <w:pStyle w:val="Corpsdetexte"/>
        <w:rPr>
          <w:ins w:id="12334" w:author="Auteur" w:date="2020-10-11T23:47:00Z"/>
          <w:rFonts w:ascii="Trebuchet MS"/>
          <w:sz w:val="12"/>
        </w:rPr>
      </w:pPr>
    </w:p>
    <w:p w14:paraId="2A034CB2" w14:textId="77777777" w:rsidR="00371F42" w:rsidRDefault="00371F42">
      <w:pPr>
        <w:pStyle w:val="Corpsdetexte"/>
        <w:rPr>
          <w:ins w:id="12335" w:author="Auteur" w:date="2020-10-11T23:47:00Z"/>
          <w:rFonts w:ascii="Trebuchet MS"/>
          <w:sz w:val="12"/>
        </w:rPr>
      </w:pPr>
    </w:p>
    <w:p w14:paraId="5BA215EA" w14:textId="77777777" w:rsidR="00371F42" w:rsidRDefault="00371F42">
      <w:pPr>
        <w:pStyle w:val="Corpsdetexte"/>
        <w:rPr>
          <w:ins w:id="12336" w:author="Auteur" w:date="2020-10-11T23:47:00Z"/>
          <w:rFonts w:ascii="Trebuchet MS"/>
          <w:sz w:val="12"/>
        </w:rPr>
      </w:pPr>
    </w:p>
    <w:p w14:paraId="742F9642" w14:textId="77777777" w:rsidR="00371F42" w:rsidRDefault="00371F42">
      <w:pPr>
        <w:pStyle w:val="Corpsdetexte"/>
        <w:rPr>
          <w:ins w:id="12337" w:author="Auteur" w:date="2020-10-11T23:47:00Z"/>
          <w:rFonts w:ascii="Trebuchet MS"/>
          <w:sz w:val="12"/>
        </w:rPr>
      </w:pPr>
    </w:p>
    <w:p w14:paraId="60A46387" w14:textId="77777777" w:rsidR="00371F42" w:rsidRDefault="00371F42">
      <w:pPr>
        <w:pStyle w:val="Corpsdetexte"/>
        <w:rPr>
          <w:ins w:id="12338" w:author="Auteur" w:date="2020-10-11T23:47:00Z"/>
          <w:rFonts w:ascii="Trebuchet MS"/>
          <w:sz w:val="12"/>
        </w:rPr>
      </w:pPr>
    </w:p>
    <w:p w14:paraId="1D8B0E22" w14:textId="77777777" w:rsidR="00371F42" w:rsidRDefault="00371F42">
      <w:pPr>
        <w:pStyle w:val="Corpsdetexte"/>
        <w:rPr>
          <w:ins w:id="12339" w:author="Auteur" w:date="2020-10-11T23:47:00Z"/>
          <w:rFonts w:ascii="Trebuchet MS"/>
          <w:sz w:val="12"/>
        </w:rPr>
      </w:pPr>
    </w:p>
    <w:p w14:paraId="7AA9EAE4" w14:textId="77777777" w:rsidR="00371F42" w:rsidRDefault="00371F42">
      <w:pPr>
        <w:pStyle w:val="Corpsdetexte"/>
        <w:rPr>
          <w:ins w:id="12340" w:author="Auteur" w:date="2020-10-11T23:47:00Z"/>
          <w:rFonts w:ascii="Trebuchet MS"/>
          <w:sz w:val="12"/>
        </w:rPr>
      </w:pPr>
    </w:p>
    <w:p w14:paraId="63A5240A" w14:textId="77777777" w:rsidR="00371F42" w:rsidRDefault="00371F42">
      <w:pPr>
        <w:pStyle w:val="Corpsdetexte"/>
        <w:rPr>
          <w:ins w:id="12341" w:author="Auteur" w:date="2020-10-11T23:47:00Z"/>
          <w:rFonts w:ascii="Trebuchet MS"/>
          <w:sz w:val="12"/>
        </w:rPr>
      </w:pPr>
    </w:p>
    <w:p w14:paraId="51646D2C" w14:textId="77777777" w:rsidR="00371F42" w:rsidRDefault="002C4AE5">
      <w:pPr>
        <w:spacing w:before="87"/>
        <w:ind w:left="110"/>
        <w:rPr>
          <w:ins w:id="12342" w:author="Auteur" w:date="2020-10-11T23:47:00Z"/>
          <w:rFonts w:ascii="Trebuchet MS"/>
          <w:sz w:val="12"/>
        </w:rPr>
      </w:pPr>
      <w:bookmarkStart w:id="12343" w:name="_bookmark100"/>
      <w:bookmarkEnd w:id="12343"/>
      <w:ins w:id="12344" w:author="Auteur" w:date="2020-10-11T23:47:00Z">
        <w:r>
          <w:rPr>
            <w:rFonts w:ascii="Trebuchet MS"/>
            <w:sz w:val="12"/>
          </w:rPr>
          <w:t>921</w:t>
        </w:r>
      </w:ins>
    </w:p>
    <w:p w14:paraId="14BD0D26" w14:textId="77777777" w:rsidR="00371F42" w:rsidRDefault="00371F42">
      <w:pPr>
        <w:pStyle w:val="Corpsdetexte"/>
        <w:rPr>
          <w:ins w:id="12345" w:author="Auteur" w:date="2020-10-11T23:47:00Z"/>
          <w:rFonts w:ascii="Trebuchet MS"/>
          <w:sz w:val="12"/>
        </w:rPr>
      </w:pPr>
    </w:p>
    <w:p w14:paraId="33AE2E51" w14:textId="77777777" w:rsidR="00371F42" w:rsidRDefault="00371F42">
      <w:pPr>
        <w:pStyle w:val="Corpsdetexte"/>
        <w:rPr>
          <w:ins w:id="12346" w:author="Auteur" w:date="2020-10-11T23:47:00Z"/>
          <w:rFonts w:ascii="Trebuchet MS"/>
          <w:sz w:val="12"/>
        </w:rPr>
      </w:pPr>
    </w:p>
    <w:p w14:paraId="3C33A627" w14:textId="77777777" w:rsidR="00371F42" w:rsidRDefault="00371F42">
      <w:pPr>
        <w:pStyle w:val="Corpsdetexte"/>
        <w:rPr>
          <w:ins w:id="12347" w:author="Auteur" w:date="2020-10-11T23:47:00Z"/>
          <w:rFonts w:ascii="Trebuchet MS"/>
          <w:sz w:val="12"/>
        </w:rPr>
      </w:pPr>
    </w:p>
    <w:p w14:paraId="247A0002" w14:textId="77777777" w:rsidR="00371F42" w:rsidRDefault="00371F42">
      <w:pPr>
        <w:pStyle w:val="Corpsdetexte"/>
        <w:rPr>
          <w:ins w:id="12348" w:author="Auteur" w:date="2020-10-11T23:47:00Z"/>
          <w:rFonts w:ascii="Trebuchet MS"/>
          <w:sz w:val="12"/>
        </w:rPr>
      </w:pPr>
    </w:p>
    <w:p w14:paraId="775F1E65" w14:textId="77777777" w:rsidR="00371F42" w:rsidRDefault="00371F42">
      <w:pPr>
        <w:pStyle w:val="Corpsdetexte"/>
        <w:rPr>
          <w:ins w:id="12349" w:author="Auteur" w:date="2020-10-11T23:47:00Z"/>
          <w:rFonts w:ascii="Trebuchet MS"/>
          <w:sz w:val="12"/>
        </w:rPr>
      </w:pPr>
    </w:p>
    <w:p w14:paraId="171E0872" w14:textId="77777777" w:rsidR="00371F42" w:rsidRDefault="00371F42">
      <w:pPr>
        <w:pStyle w:val="Corpsdetexte"/>
        <w:rPr>
          <w:ins w:id="12350" w:author="Auteur" w:date="2020-10-11T23:47:00Z"/>
          <w:rFonts w:ascii="Trebuchet MS"/>
          <w:sz w:val="12"/>
        </w:rPr>
      </w:pPr>
    </w:p>
    <w:p w14:paraId="7636CBB6" w14:textId="77777777" w:rsidR="00371F42" w:rsidRDefault="00371F42">
      <w:pPr>
        <w:pStyle w:val="Corpsdetexte"/>
        <w:rPr>
          <w:ins w:id="12351" w:author="Auteur" w:date="2020-10-11T23:47:00Z"/>
          <w:rFonts w:ascii="Trebuchet MS"/>
          <w:sz w:val="12"/>
        </w:rPr>
      </w:pPr>
    </w:p>
    <w:p w14:paraId="2F31FE34" w14:textId="77777777" w:rsidR="00371F42" w:rsidRDefault="00371F42">
      <w:pPr>
        <w:pStyle w:val="Corpsdetexte"/>
        <w:rPr>
          <w:ins w:id="12352" w:author="Auteur" w:date="2020-10-11T23:47:00Z"/>
          <w:rFonts w:ascii="Trebuchet MS"/>
          <w:sz w:val="12"/>
        </w:rPr>
      </w:pPr>
    </w:p>
    <w:p w14:paraId="2BF1D8C0" w14:textId="77777777" w:rsidR="00371F42" w:rsidRDefault="00371F42">
      <w:pPr>
        <w:pStyle w:val="Corpsdetexte"/>
        <w:rPr>
          <w:ins w:id="12353" w:author="Auteur" w:date="2020-10-11T23:47:00Z"/>
          <w:rFonts w:ascii="Trebuchet MS"/>
          <w:sz w:val="12"/>
        </w:rPr>
      </w:pPr>
    </w:p>
    <w:p w14:paraId="7814F8A4" w14:textId="77777777" w:rsidR="00371F42" w:rsidRDefault="002C4AE5">
      <w:pPr>
        <w:spacing w:before="87"/>
        <w:ind w:left="110"/>
        <w:rPr>
          <w:ins w:id="12354" w:author="Auteur" w:date="2020-10-11T23:47:00Z"/>
          <w:rFonts w:ascii="Trebuchet MS"/>
          <w:sz w:val="12"/>
        </w:rPr>
      </w:pPr>
      <w:bookmarkStart w:id="12355" w:name="_bookmark101"/>
      <w:bookmarkEnd w:id="12355"/>
      <w:ins w:id="12356" w:author="Auteur" w:date="2020-10-11T23:47:00Z">
        <w:r>
          <w:rPr>
            <w:rFonts w:ascii="Trebuchet MS"/>
            <w:sz w:val="12"/>
          </w:rPr>
          <w:t>924</w:t>
        </w:r>
      </w:ins>
    </w:p>
    <w:p w14:paraId="5793A2F0" w14:textId="77777777" w:rsidR="00371F42" w:rsidRDefault="00371F42">
      <w:pPr>
        <w:pStyle w:val="Corpsdetexte"/>
        <w:rPr>
          <w:ins w:id="12357" w:author="Auteur" w:date="2020-10-11T23:47:00Z"/>
          <w:rFonts w:ascii="Trebuchet MS"/>
          <w:sz w:val="12"/>
        </w:rPr>
      </w:pPr>
    </w:p>
    <w:p w14:paraId="55DEB8AA" w14:textId="77777777" w:rsidR="00371F42" w:rsidRDefault="00371F42">
      <w:pPr>
        <w:pStyle w:val="Corpsdetexte"/>
        <w:rPr>
          <w:ins w:id="12358" w:author="Auteur" w:date="2020-10-11T23:47:00Z"/>
          <w:rFonts w:ascii="Trebuchet MS"/>
          <w:sz w:val="12"/>
        </w:rPr>
      </w:pPr>
    </w:p>
    <w:p w14:paraId="5C5F25AD" w14:textId="77777777" w:rsidR="00371F42" w:rsidRDefault="00371F42">
      <w:pPr>
        <w:pStyle w:val="Corpsdetexte"/>
        <w:rPr>
          <w:ins w:id="12359" w:author="Auteur" w:date="2020-10-11T23:47:00Z"/>
          <w:rFonts w:ascii="Trebuchet MS"/>
          <w:sz w:val="12"/>
        </w:rPr>
      </w:pPr>
    </w:p>
    <w:p w14:paraId="49354878" w14:textId="77777777" w:rsidR="00371F42" w:rsidRDefault="00371F42">
      <w:pPr>
        <w:pStyle w:val="Corpsdetexte"/>
        <w:rPr>
          <w:ins w:id="12360" w:author="Auteur" w:date="2020-10-11T23:47:00Z"/>
          <w:rFonts w:ascii="Trebuchet MS"/>
          <w:sz w:val="12"/>
        </w:rPr>
      </w:pPr>
    </w:p>
    <w:p w14:paraId="1C2A0FA5" w14:textId="77777777" w:rsidR="00371F42" w:rsidRDefault="00371F42">
      <w:pPr>
        <w:pStyle w:val="Corpsdetexte"/>
        <w:rPr>
          <w:ins w:id="12361" w:author="Auteur" w:date="2020-10-11T23:47:00Z"/>
          <w:rFonts w:ascii="Trebuchet MS"/>
          <w:sz w:val="12"/>
        </w:rPr>
      </w:pPr>
    </w:p>
    <w:p w14:paraId="14A6DD93" w14:textId="77777777" w:rsidR="00371F42" w:rsidRDefault="00371F42">
      <w:pPr>
        <w:pStyle w:val="Corpsdetexte"/>
        <w:rPr>
          <w:ins w:id="12362" w:author="Auteur" w:date="2020-10-11T23:47:00Z"/>
          <w:rFonts w:ascii="Trebuchet MS"/>
          <w:sz w:val="12"/>
        </w:rPr>
      </w:pPr>
    </w:p>
    <w:p w14:paraId="608EFF75" w14:textId="77777777" w:rsidR="00371F42" w:rsidRDefault="00371F42">
      <w:pPr>
        <w:pStyle w:val="Corpsdetexte"/>
        <w:rPr>
          <w:ins w:id="12363" w:author="Auteur" w:date="2020-10-11T23:47:00Z"/>
          <w:rFonts w:ascii="Trebuchet MS"/>
          <w:sz w:val="12"/>
        </w:rPr>
      </w:pPr>
    </w:p>
    <w:p w14:paraId="68EB080A" w14:textId="77777777" w:rsidR="00371F42" w:rsidRDefault="00371F42">
      <w:pPr>
        <w:pStyle w:val="Corpsdetexte"/>
        <w:rPr>
          <w:ins w:id="12364" w:author="Auteur" w:date="2020-10-11T23:47:00Z"/>
          <w:rFonts w:ascii="Trebuchet MS"/>
          <w:sz w:val="12"/>
        </w:rPr>
      </w:pPr>
    </w:p>
    <w:p w14:paraId="1BA04DFD" w14:textId="77777777" w:rsidR="00371F42" w:rsidRDefault="00371F42">
      <w:pPr>
        <w:pStyle w:val="Corpsdetexte"/>
        <w:rPr>
          <w:ins w:id="12365" w:author="Auteur" w:date="2020-10-11T23:47:00Z"/>
          <w:rFonts w:ascii="Trebuchet MS"/>
          <w:sz w:val="12"/>
        </w:rPr>
      </w:pPr>
    </w:p>
    <w:p w14:paraId="6FDC9B07" w14:textId="77777777" w:rsidR="00371F42" w:rsidRDefault="002C4AE5">
      <w:pPr>
        <w:spacing w:before="86"/>
        <w:ind w:left="110"/>
        <w:rPr>
          <w:ins w:id="12366" w:author="Auteur" w:date="2020-10-11T23:47:00Z"/>
          <w:rFonts w:ascii="Trebuchet MS"/>
          <w:sz w:val="12"/>
        </w:rPr>
      </w:pPr>
      <w:bookmarkStart w:id="12367" w:name="_bookmark102"/>
      <w:bookmarkEnd w:id="12367"/>
      <w:ins w:id="12368" w:author="Auteur" w:date="2020-10-11T23:47:00Z">
        <w:r>
          <w:rPr>
            <w:rFonts w:ascii="Trebuchet MS"/>
            <w:sz w:val="12"/>
          </w:rPr>
          <w:t>927</w:t>
        </w:r>
      </w:ins>
    </w:p>
    <w:p w14:paraId="7D345D9D" w14:textId="77777777" w:rsidR="00371F42" w:rsidRDefault="00371F42">
      <w:pPr>
        <w:pStyle w:val="Corpsdetexte"/>
        <w:rPr>
          <w:ins w:id="12369" w:author="Auteur" w:date="2020-10-11T23:47:00Z"/>
          <w:rFonts w:ascii="Trebuchet MS"/>
          <w:sz w:val="12"/>
        </w:rPr>
      </w:pPr>
    </w:p>
    <w:p w14:paraId="5CF85CD3" w14:textId="77777777" w:rsidR="00371F42" w:rsidRDefault="00371F42">
      <w:pPr>
        <w:pStyle w:val="Corpsdetexte"/>
        <w:rPr>
          <w:ins w:id="12370" w:author="Auteur" w:date="2020-10-11T23:47:00Z"/>
          <w:rFonts w:ascii="Trebuchet MS"/>
          <w:sz w:val="12"/>
        </w:rPr>
      </w:pPr>
    </w:p>
    <w:p w14:paraId="3F0DF02E" w14:textId="77777777" w:rsidR="00371F42" w:rsidRDefault="00371F42">
      <w:pPr>
        <w:pStyle w:val="Corpsdetexte"/>
        <w:rPr>
          <w:ins w:id="12371" w:author="Auteur" w:date="2020-10-11T23:47:00Z"/>
          <w:rFonts w:ascii="Trebuchet MS"/>
          <w:sz w:val="12"/>
        </w:rPr>
      </w:pPr>
    </w:p>
    <w:p w14:paraId="14C3F346" w14:textId="77777777" w:rsidR="00371F42" w:rsidRDefault="00371F42">
      <w:pPr>
        <w:pStyle w:val="Corpsdetexte"/>
        <w:rPr>
          <w:ins w:id="12372" w:author="Auteur" w:date="2020-10-11T23:47:00Z"/>
          <w:rFonts w:ascii="Trebuchet MS"/>
          <w:sz w:val="12"/>
        </w:rPr>
      </w:pPr>
    </w:p>
    <w:p w14:paraId="3C5880BF" w14:textId="77777777" w:rsidR="00371F42" w:rsidRDefault="00371F42">
      <w:pPr>
        <w:pStyle w:val="Corpsdetexte"/>
        <w:rPr>
          <w:ins w:id="12373" w:author="Auteur" w:date="2020-10-11T23:47:00Z"/>
          <w:rFonts w:ascii="Trebuchet MS"/>
          <w:sz w:val="12"/>
        </w:rPr>
      </w:pPr>
    </w:p>
    <w:p w14:paraId="2A5001B2" w14:textId="77777777" w:rsidR="00371F42" w:rsidRDefault="00371F42">
      <w:pPr>
        <w:pStyle w:val="Corpsdetexte"/>
        <w:rPr>
          <w:ins w:id="12374" w:author="Auteur" w:date="2020-10-11T23:47:00Z"/>
          <w:rFonts w:ascii="Trebuchet MS"/>
          <w:sz w:val="12"/>
        </w:rPr>
      </w:pPr>
    </w:p>
    <w:p w14:paraId="5A5DC921" w14:textId="77777777" w:rsidR="00371F42" w:rsidRDefault="00371F42">
      <w:pPr>
        <w:pStyle w:val="Corpsdetexte"/>
        <w:rPr>
          <w:ins w:id="12375" w:author="Auteur" w:date="2020-10-11T23:47:00Z"/>
          <w:rFonts w:ascii="Trebuchet MS"/>
          <w:sz w:val="12"/>
        </w:rPr>
      </w:pPr>
    </w:p>
    <w:p w14:paraId="5AF9CB0E" w14:textId="77777777" w:rsidR="00371F42" w:rsidRDefault="00371F42">
      <w:pPr>
        <w:pStyle w:val="Corpsdetexte"/>
        <w:rPr>
          <w:ins w:id="12376" w:author="Auteur" w:date="2020-10-11T23:47:00Z"/>
          <w:rFonts w:ascii="Trebuchet MS"/>
          <w:sz w:val="12"/>
        </w:rPr>
      </w:pPr>
    </w:p>
    <w:p w14:paraId="3BEFD0A5" w14:textId="77777777" w:rsidR="00371F42" w:rsidRDefault="00371F42">
      <w:pPr>
        <w:pStyle w:val="Corpsdetexte"/>
        <w:rPr>
          <w:ins w:id="12377" w:author="Auteur" w:date="2020-10-11T23:47:00Z"/>
          <w:rFonts w:ascii="Trebuchet MS"/>
          <w:sz w:val="12"/>
        </w:rPr>
      </w:pPr>
    </w:p>
    <w:p w14:paraId="7A242DBE" w14:textId="77777777" w:rsidR="00371F42" w:rsidRDefault="002C4AE5">
      <w:pPr>
        <w:spacing w:before="87"/>
        <w:ind w:left="110"/>
        <w:rPr>
          <w:ins w:id="12378" w:author="Auteur" w:date="2020-10-11T23:47:00Z"/>
          <w:rFonts w:ascii="Trebuchet MS"/>
          <w:sz w:val="12"/>
        </w:rPr>
      </w:pPr>
      <w:bookmarkStart w:id="12379" w:name="_bookmark103"/>
      <w:bookmarkEnd w:id="12379"/>
      <w:ins w:id="12380" w:author="Auteur" w:date="2020-10-11T23:47:00Z">
        <w:r>
          <w:rPr>
            <w:rFonts w:ascii="Trebuchet MS"/>
            <w:sz w:val="12"/>
          </w:rPr>
          <w:t>930</w:t>
        </w:r>
      </w:ins>
    </w:p>
    <w:p w14:paraId="58FBD020" w14:textId="109A1B62" w:rsidR="00371F42" w:rsidRDefault="002C4AE5">
      <w:pPr>
        <w:pStyle w:val="Corpsdetexte"/>
        <w:spacing w:before="126"/>
        <w:ind w:left="110"/>
        <w:jc w:val="both"/>
        <w:rPr>
          <w:ins w:id="12381" w:author="Auteur" w:date="2020-10-11T23:47:00Z"/>
        </w:rPr>
      </w:pPr>
      <w:r>
        <w:br w:type="column"/>
      </w:r>
      <w:r>
        <w:t>Rittschof, C.</w:t>
      </w:r>
      <w:del w:id="12382" w:author="Auteur" w:date="2020-10-11T23:47:00Z">
        <w:r>
          <w:delText xml:space="preserve"> </w:delText>
        </w:r>
      </w:del>
      <w:r>
        <w:t>C., Robinson, G.</w:t>
      </w:r>
      <w:del w:id="12383" w:author="Auteur" w:date="2020-10-11T23:47:00Z">
        <w:r>
          <w:delText xml:space="preserve"> </w:delText>
        </w:r>
      </w:del>
      <w:r>
        <w:t>E., 2014. Genomics: Moving behavioural ecology beyond</w:t>
      </w:r>
      <w:del w:id="12384" w:author="Auteur" w:date="2020-10-11T23:47:00Z">
        <w:r>
          <w:delText xml:space="preserve"> </w:delText>
        </w:r>
      </w:del>
    </w:p>
    <w:p w14:paraId="4F6C5070" w14:textId="77777777" w:rsidR="00371F42" w:rsidRDefault="002C4AE5">
      <w:pPr>
        <w:pStyle w:val="Corpsdetexte"/>
        <w:spacing w:before="163" w:line="338" w:lineRule="auto"/>
        <w:ind w:left="328" w:right="977"/>
        <w:jc w:val="both"/>
        <w:pPrChange w:id="12385" w:author="Auteur" w:date="2020-10-11T23:47:00Z">
          <w:pPr>
            <w:pStyle w:val="Corpsdetexte"/>
            <w:spacing w:before="173" w:line="403" w:lineRule="auto"/>
            <w:ind w:left="348" w:right="1439" w:hanging="219"/>
            <w:jc w:val="both"/>
          </w:pPr>
        </w:pPrChange>
      </w:pPr>
      <w:r>
        <w:rPr>
          <w:w w:val="110"/>
          <w:rPrChange w:id="12386" w:author="Auteur" w:date="2020-10-11T23:47:00Z">
            <w:rPr/>
          </w:rPrChange>
        </w:rPr>
        <w:t>the</w:t>
      </w:r>
      <w:r>
        <w:rPr>
          <w:spacing w:val="-33"/>
          <w:w w:val="110"/>
          <w:rPrChange w:id="12387" w:author="Auteur" w:date="2020-10-11T23:47:00Z">
            <w:rPr/>
          </w:rPrChange>
        </w:rPr>
        <w:t xml:space="preserve"> </w:t>
      </w:r>
      <w:r>
        <w:rPr>
          <w:w w:val="110"/>
          <w:rPrChange w:id="12388" w:author="Auteur" w:date="2020-10-11T23:47:00Z">
            <w:rPr/>
          </w:rPrChange>
        </w:rPr>
        <w:t>phenotypic</w:t>
      </w:r>
      <w:r>
        <w:rPr>
          <w:spacing w:val="-33"/>
          <w:w w:val="110"/>
          <w:rPrChange w:id="12389" w:author="Auteur" w:date="2020-10-11T23:47:00Z">
            <w:rPr/>
          </w:rPrChange>
        </w:rPr>
        <w:t xml:space="preserve"> </w:t>
      </w:r>
      <w:r>
        <w:rPr>
          <w:w w:val="110"/>
          <w:rPrChange w:id="12390" w:author="Auteur" w:date="2020-10-11T23:47:00Z">
            <w:rPr/>
          </w:rPrChange>
        </w:rPr>
        <w:t>gambit.</w:t>
      </w:r>
      <w:r>
        <w:rPr>
          <w:spacing w:val="-9"/>
          <w:w w:val="110"/>
          <w:rPrChange w:id="12391" w:author="Auteur" w:date="2020-10-11T23:47:00Z">
            <w:rPr/>
          </w:rPrChange>
        </w:rPr>
        <w:t xml:space="preserve"> </w:t>
      </w:r>
      <w:r>
        <w:rPr>
          <w:w w:val="110"/>
          <w:rPrChange w:id="12392" w:author="Auteur" w:date="2020-10-11T23:47:00Z">
            <w:rPr/>
          </w:rPrChange>
        </w:rPr>
        <w:t>Animal</w:t>
      </w:r>
      <w:r>
        <w:rPr>
          <w:spacing w:val="-33"/>
          <w:w w:val="110"/>
          <w:rPrChange w:id="12393" w:author="Auteur" w:date="2020-10-11T23:47:00Z">
            <w:rPr/>
          </w:rPrChange>
        </w:rPr>
        <w:t xml:space="preserve"> </w:t>
      </w:r>
      <w:r>
        <w:rPr>
          <w:w w:val="110"/>
          <w:rPrChange w:id="12394" w:author="Auteur" w:date="2020-10-11T23:47:00Z">
            <w:rPr/>
          </w:rPrChange>
        </w:rPr>
        <w:t>Behaviour</w:t>
      </w:r>
      <w:r>
        <w:rPr>
          <w:spacing w:val="-32"/>
          <w:w w:val="110"/>
          <w:rPrChange w:id="12395" w:author="Auteur" w:date="2020-10-11T23:47:00Z">
            <w:rPr/>
          </w:rPrChange>
        </w:rPr>
        <w:t xml:space="preserve"> </w:t>
      </w:r>
      <w:r>
        <w:rPr>
          <w:w w:val="110"/>
          <w:rPrChange w:id="12396" w:author="Auteur" w:date="2020-10-11T23:47:00Z">
            <w:rPr/>
          </w:rPrChange>
        </w:rPr>
        <w:t>92,</w:t>
      </w:r>
      <w:r>
        <w:rPr>
          <w:spacing w:val="-32"/>
          <w:w w:val="110"/>
          <w:rPrChange w:id="12397" w:author="Auteur" w:date="2020-10-11T23:47:00Z">
            <w:rPr/>
          </w:rPrChange>
        </w:rPr>
        <w:t xml:space="preserve"> </w:t>
      </w:r>
      <w:r>
        <w:rPr>
          <w:w w:val="110"/>
          <w:rPrChange w:id="12398" w:author="Auteur" w:date="2020-10-11T23:47:00Z">
            <w:rPr/>
          </w:rPrChange>
        </w:rPr>
        <w:t>263–270.</w:t>
      </w:r>
      <w:ins w:id="12399" w:author="Auteur" w:date="2020-10-11T23:47:00Z">
        <w:r>
          <w:rPr>
            <w:spacing w:val="-9"/>
            <w:w w:val="110"/>
          </w:rPr>
          <w:t xml:space="preserve"> </w:t>
        </w:r>
        <w:r>
          <w:rPr>
            <w:w w:val="110"/>
          </w:rPr>
          <w:t>doi:</w:t>
        </w:r>
        <w:r>
          <w:rPr>
            <w:rFonts w:ascii="PMingLiU" w:hAnsi="PMingLiU"/>
            <w:w w:val="110"/>
          </w:rPr>
          <w:fldChar w:fldCharType="begin"/>
        </w:r>
        <w:r>
          <w:rPr>
            <w:rFonts w:ascii="PMingLiU" w:hAnsi="PMingLiU"/>
            <w:w w:val="110"/>
          </w:rPr>
          <w:instrText xml:space="preserve"> HYPERLINK "http://dx.doi.org/10.1016/j.anbehav.2014.02.028" \h </w:instrText>
        </w:r>
        <w:r>
          <w:rPr>
            <w:rFonts w:ascii="PMingLiU" w:hAnsi="PMingLiU"/>
            <w:w w:val="110"/>
          </w:rPr>
          <w:fldChar w:fldCharType="separate"/>
        </w:r>
        <w:r>
          <w:rPr>
            <w:rFonts w:ascii="PMingLiU" w:hAnsi="PMingLiU"/>
            <w:w w:val="110"/>
          </w:rPr>
          <w:t>10.1016/j.anbehav.2014.</w:t>
        </w:r>
        <w:r>
          <w:rPr>
            <w:rFonts w:ascii="PMingLiU" w:hAnsi="PMingLiU"/>
            <w:w w:val="110"/>
          </w:rPr>
          <w:fldChar w:fldCharType="end"/>
        </w:r>
        <w:r>
          <w:rPr>
            <w:rFonts w:ascii="PMingLiU" w:hAnsi="PMingLiU"/>
            <w:w w:val="110"/>
          </w:rPr>
          <w:t xml:space="preserve"> </w:t>
        </w:r>
        <w:r>
          <w:rPr>
            <w:rFonts w:ascii="PMingLiU" w:hAnsi="PMingLiU"/>
            <w:w w:val="110"/>
          </w:rPr>
          <w:fldChar w:fldCharType="begin"/>
        </w:r>
        <w:r>
          <w:rPr>
            <w:rFonts w:ascii="PMingLiU" w:hAnsi="PMingLiU"/>
            <w:w w:val="110"/>
          </w:rPr>
          <w:instrText xml:space="preserve"> HYPERLINK "http://dx.doi.org/10.1016/j.anbehav.2014.02.028" \h </w:instrText>
        </w:r>
        <w:r>
          <w:rPr>
            <w:rFonts w:ascii="PMingLiU" w:hAnsi="PMingLiU"/>
            <w:w w:val="110"/>
          </w:rPr>
          <w:fldChar w:fldCharType="separate"/>
        </w:r>
        <w:r>
          <w:rPr>
            <w:rFonts w:ascii="PMingLiU" w:hAnsi="PMingLiU"/>
            <w:w w:val="110"/>
          </w:rPr>
          <w:t>02.028</w:t>
        </w:r>
        <w:r>
          <w:rPr>
            <w:rFonts w:ascii="PMingLiU" w:hAnsi="PMingLiU"/>
            <w:w w:val="110"/>
          </w:rPr>
          <w:fldChar w:fldCharType="end"/>
        </w:r>
        <w:r>
          <w:rPr>
            <w:w w:val="110"/>
          </w:rPr>
          <w:t>.</w:t>
        </w:r>
      </w:ins>
    </w:p>
    <w:p w14:paraId="0956B959" w14:textId="03194377" w:rsidR="00371F42" w:rsidRDefault="002C4AE5">
      <w:pPr>
        <w:pStyle w:val="Corpsdetexte"/>
        <w:spacing w:before="191" w:line="403" w:lineRule="auto"/>
        <w:ind w:left="328" w:right="979" w:hanging="219"/>
        <w:jc w:val="both"/>
        <w:pPrChange w:id="12400" w:author="Auteur" w:date="2020-10-11T23:47:00Z">
          <w:pPr>
            <w:pStyle w:val="Corpsdetexte"/>
            <w:spacing w:before="173" w:line="403" w:lineRule="auto"/>
            <w:ind w:left="348" w:right="1439" w:hanging="219"/>
            <w:jc w:val="both"/>
          </w:pPr>
        </w:pPrChange>
      </w:pPr>
      <w:r>
        <w:t xml:space="preserve">Roff, D., Mousseau, </w:t>
      </w:r>
      <w:r>
        <w:rPr>
          <w:spacing w:val="-6"/>
        </w:rPr>
        <w:t xml:space="preserve">T., </w:t>
      </w:r>
      <w:r>
        <w:t>1999. Does natural selection alter genetic architecture? an evaluation</w:t>
      </w:r>
      <w:r>
        <w:rPr>
          <w:spacing w:val="-13"/>
        </w:rPr>
        <w:t xml:space="preserve"> </w:t>
      </w:r>
      <w:r>
        <w:t>of</w:t>
      </w:r>
      <w:r>
        <w:rPr>
          <w:spacing w:val="-13"/>
        </w:rPr>
        <w:t xml:space="preserve"> </w:t>
      </w:r>
      <w:r>
        <w:t>quantitative</w:t>
      </w:r>
      <w:r>
        <w:rPr>
          <w:spacing w:val="-13"/>
        </w:rPr>
        <w:t xml:space="preserve"> </w:t>
      </w:r>
      <w:r>
        <w:t>genetic</w:t>
      </w:r>
      <w:r>
        <w:rPr>
          <w:spacing w:val="-12"/>
          <w:rPrChange w:id="12401" w:author="Auteur" w:date="2020-10-11T23:47:00Z">
            <w:rPr>
              <w:spacing w:val="-13"/>
            </w:rPr>
          </w:rPrChange>
        </w:rPr>
        <w:t xml:space="preserve"> </w:t>
      </w:r>
      <w:r>
        <w:t>variation</w:t>
      </w:r>
      <w:r>
        <w:rPr>
          <w:spacing w:val="-13"/>
        </w:rPr>
        <w:t xml:space="preserve"> </w:t>
      </w:r>
      <w:r>
        <w:t>among</w:t>
      </w:r>
      <w:r>
        <w:rPr>
          <w:spacing w:val="-13"/>
        </w:rPr>
        <w:t xml:space="preserve"> </w:t>
      </w:r>
      <w:r>
        <w:t>populations</w:t>
      </w:r>
      <w:r>
        <w:rPr>
          <w:spacing w:val="-13"/>
          <w:rPrChange w:id="12402" w:author="Auteur" w:date="2020-10-11T23:47:00Z">
            <w:rPr>
              <w:spacing w:val="-12"/>
            </w:rPr>
          </w:rPrChange>
        </w:rPr>
        <w:t xml:space="preserve"> </w:t>
      </w:r>
      <w:r>
        <w:t>of</w:t>
      </w:r>
      <w:r>
        <w:rPr>
          <w:spacing w:val="-12"/>
          <w:rPrChange w:id="12403" w:author="Auteur" w:date="2020-10-11T23:47:00Z">
            <w:rPr>
              <w:spacing w:val="-13"/>
            </w:rPr>
          </w:rPrChange>
        </w:rPr>
        <w:t xml:space="preserve"> </w:t>
      </w:r>
      <w:r>
        <w:t>allenomobius</w:t>
      </w:r>
      <w:r>
        <w:rPr>
          <w:spacing w:val="-13"/>
        </w:rPr>
        <w:t xml:space="preserve"> </w:t>
      </w:r>
      <w:r>
        <w:t>socius and a. fasciatus. Journal of Evolutionary Biology 12</w:t>
      </w:r>
      <w:del w:id="12404" w:author="Auteur" w:date="2020-10-11T23:47:00Z">
        <w:r>
          <w:delText xml:space="preserve"> (2),</w:delText>
        </w:r>
      </w:del>
      <w:ins w:id="12405" w:author="Auteur" w:date="2020-10-11T23:47:00Z">
        <w:r>
          <w:t>,</w:t>
        </w:r>
      </w:ins>
      <w:r>
        <w:rPr>
          <w:spacing w:val="7"/>
          <w:rPrChange w:id="12406" w:author="Auteur" w:date="2020-10-11T23:47:00Z">
            <w:rPr>
              <w:spacing w:val="-20"/>
            </w:rPr>
          </w:rPrChange>
        </w:rPr>
        <w:t xml:space="preserve"> </w:t>
      </w:r>
      <w:r>
        <w:t>361–369.</w:t>
      </w:r>
    </w:p>
    <w:p w14:paraId="5F114AF2" w14:textId="77777777" w:rsidR="00371F42" w:rsidRDefault="002C4AE5">
      <w:pPr>
        <w:pStyle w:val="Corpsdetexte"/>
        <w:spacing w:before="179" w:line="403" w:lineRule="auto"/>
        <w:ind w:left="328" w:right="979" w:hanging="219"/>
        <w:jc w:val="both"/>
        <w:rPr>
          <w:ins w:id="12407" w:author="Auteur" w:date="2020-10-11T23:47:00Z"/>
        </w:rPr>
      </w:pPr>
      <w:ins w:id="12408" w:author="Auteur" w:date="2020-10-11T23:47:00Z">
        <w:r>
          <w:t xml:space="preserve">Romero-Mujalli, D.,  Jeltsch,  </w:t>
        </w:r>
        <w:r>
          <w:rPr>
            <w:spacing w:val="-8"/>
          </w:rPr>
          <w:t xml:space="preserve">F.,  </w:t>
        </w:r>
        <w:r>
          <w:t>Tiedemann,  R.,  2019.  Individual-based  modeling of eco-evolutionary dynamics: state of the art and future directions. Regional Environmental Change 19,</w:t>
        </w:r>
        <w:r>
          <w:rPr>
            <w:spacing w:val="-5"/>
          </w:rPr>
          <w:t xml:space="preserve"> </w:t>
        </w:r>
        <w:r>
          <w:t>1–12.</w:t>
        </w:r>
      </w:ins>
    </w:p>
    <w:p w14:paraId="357507EC" w14:textId="7B3DDCEE" w:rsidR="00371F42" w:rsidRDefault="002C4AE5">
      <w:pPr>
        <w:pStyle w:val="Corpsdetexte"/>
        <w:spacing w:before="178" w:line="403" w:lineRule="auto"/>
        <w:ind w:left="328" w:right="979" w:hanging="219"/>
        <w:jc w:val="both"/>
        <w:pPrChange w:id="12409" w:author="Auteur" w:date="2020-10-11T23:47:00Z">
          <w:pPr>
            <w:pStyle w:val="Corpsdetexte"/>
            <w:spacing w:before="173" w:line="403" w:lineRule="auto"/>
            <w:ind w:left="348" w:right="1439" w:hanging="219"/>
            <w:jc w:val="both"/>
          </w:pPr>
        </w:pPrChange>
      </w:pPr>
      <w:r>
        <w:t>Sasaki,</w:t>
      </w:r>
      <w:r>
        <w:rPr>
          <w:rPrChange w:id="12410" w:author="Auteur" w:date="2020-10-11T23:47:00Z">
            <w:rPr>
              <w:spacing w:val="-7"/>
            </w:rPr>
          </w:rPrChange>
        </w:rPr>
        <w:t xml:space="preserve"> </w:t>
      </w:r>
      <w:r>
        <w:t>A.,</w:t>
      </w:r>
      <w:r>
        <w:rPr>
          <w:rPrChange w:id="12411" w:author="Auteur" w:date="2020-10-11T23:47:00Z">
            <w:rPr>
              <w:spacing w:val="-6"/>
            </w:rPr>
          </w:rPrChange>
        </w:rPr>
        <w:t xml:space="preserve"> </w:t>
      </w:r>
      <w:r>
        <w:t>Dieckmann,</w:t>
      </w:r>
      <w:r>
        <w:rPr>
          <w:rPrChange w:id="12412" w:author="Auteur" w:date="2020-10-11T23:47:00Z">
            <w:rPr>
              <w:spacing w:val="-6"/>
            </w:rPr>
          </w:rPrChange>
        </w:rPr>
        <w:t xml:space="preserve"> </w:t>
      </w:r>
      <w:r>
        <w:rPr>
          <w:spacing w:val="-3"/>
        </w:rPr>
        <w:t>U.,</w:t>
      </w:r>
      <w:r>
        <w:rPr>
          <w:spacing w:val="-3"/>
          <w:rPrChange w:id="12413" w:author="Auteur" w:date="2020-10-11T23:47:00Z">
            <w:rPr>
              <w:spacing w:val="-7"/>
            </w:rPr>
          </w:rPrChange>
        </w:rPr>
        <w:t xml:space="preserve"> </w:t>
      </w:r>
      <w:r>
        <w:t>2011.</w:t>
      </w:r>
      <w:r>
        <w:rPr>
          <w:rPrChange w:id="12414" w:author="Auteur" w:date="2020-10-11T23:47:00Z">
            <w:rPr>
              <w:spacing w:val="-6"/>
            </w:rPr>
          </w:rPrChange>
        </w:rPr>
        <w:t xml:space="preserve"> </w:t>
      </w:r>
      <w:r>
        <w:t>Oligomorphic</w:t>
      </w:r>
      <w:r>
        <w:rPr>
          <w:rPrChange w:id="12415" w:author="Auteur" w:date="2020-10-11T23:47:00Z">
            <w:rPr>
              <w:spacing w:val="-6"/>
            </w:rPr>
          </w:rPrChange>
        </w:rPr>
        <w:t xml:space="preserve"> </w:t>
      </w:r>
      <w:r>
        <w:t>dynamics</w:t>
      </w:r>
      <w:r>
        <w:rPr>
          <w:rPrChange w:id="12416" w:author="Auteur" w:date="2020-10-11T23:47:00Z">
            <w:rPr>
              <w:spacing w:val="-6"/>
            </w:rPr>
          </w:rPrChange>
        </w:rPr>
        <w:t xml:space="preserve"> </w:t>
      </w:r>
      <w:r>
        <w:t>for</w:t>
      </w:r>
      <w:r>
        <w:rPr>
          <w:rPrChange w:id="12417" w:author="Auteur" w:date="2020-10-11T23:47:00Z">
            <w:rPr>
              <w:spacing w:val="-7"/>
            </w:rPr>
          </w:rPrChange>
        </w:rPr>
        <w:t xml:space="preserve"> </w:t>
      </w:r>
      <w:r>
        <w:t>analyzing</w:t>
      </w:r>
      <w:r>
        <w:rPr>
          <w:rPrChange w:id="12418" w:author="Auteur" w:date="2020-10-11T23:47:00Z">
            <w:rPr>
              <w:spacing w:val="-6"/>
            </w:rPr>
          </w:rPrChange>
        </w:rPr>
        <w:t xml:space="preserve"> </w:t>
      </w:r>
      <w:r>
        <w:t>the</w:t>
      </w:r>
      <w:r>
        <w:rPr>
          <w:spacing w:val="-33"/>
          <w:rPrChange w:id="12419" w:author="Auteur" w:date="2020-10-11T23:47:00Z">
            <w:rPr>
              <w:spacing w:val="-6"/>
            </w:rPr>
          </w:rPrChange>
        </w:rPr>
        <w:t xml:space="preserve"> </w:t>
      </w:r>
      <w:r>
        <w:rPr>
          <w:spacing w:val="-3"/>
          <w:rPrChange w:id="12420" w:author="Auteur" w:date="2020-10-11T23:47:00Z">
            <w:rPr/>
          </w:rPrChange>
        </w:rPr>
        <w:t xml:space="preserve">quantitative </w:t>
      </w:r>
      <w:r>
        <w:t>genetics</w:t>
      </w:r>
      <w:r>
        <w:rPr>
          <w:rPrChange w:id="12421" w:author="Auteur" w:date="2020-10-11T23:47:00Z">
            <w:rPr>
              <w:spacing w:val="-6"/>
            </w:rPr>
          </w:rPrChange>
        </w:rPr>
        <w:t xml:space="preserve"> </w:t>
      </w:r>
      <w:r>
        <w:t>of</w:t>
      </w:r>
      <w:r>
        <w:rPr>
          <w:rPrChange w:id="12422" w:author="Auteur" w:date="2020-10-11T23:47:00Z">
            <w:rPr>
              <w:spacing w:val="-5"/>
            </w:rPr>
          </w:rPrChange>
        </w:rPr>
        <w:t xml:space="preserve"> </w:t>
      </w:r>
      <w:r>
        <w:t>adaptive</w:t>
      </w:r>
      <w:r>
        <w:rPr>
          <w:rPrChange w:id="12423" w:author="Auteur" w:date="2020-10-11T23:47:00Z">
            <w:rPr>
              <w:spacing w:val="-6"/>
            </w:rPr>
          </w:rPrChange>
        </w:rPr>
        <w:t xml:space="preserve"> </w:t>
      </w:r>
      <w:r>
        <w:t>speciation.</w:t>
      </w:r>
      <w:r>
        <w:rPr>
          <w:rPrChange w:id="12424" w:author="Auteur" w:date="2020-10-11T23:47:00Z">
            <w:rPr>
              <w:spacing w:val="-5"/>
            </w:rPr>
          </w:rPrChange>
        </w:rPr>
        <w:t xml:space="preserve"> </w:t>
      </w:r>
      <w:r>
        <w:t>Journal</w:t>
      </w:r>
      <w:r>
        <w:rPr>
          <w:rPrChange w:id="12425" w:author="Auteur" w:date="2020-10-11T23:47:00Z">
            <w:rPr>
              <w:spacing w:val="-5"/>
            </w:rPr>
          </w:rPrChange>
        </w:rPr>
        <w:t xml:space="preserve"> </w:t>
      </w:r>
      <w:r>
        <w:t>of</w:t>
      </w:r>
      <w:r>
        <w:rPr>
          <w:rPrChange w:id="12426" w:author="Auteur" w:date="2020-10-11T23:47:00Z">
            <w:rPr>
              <w:spacing w:val="-6"/>
            </w:rPr>
          </w:rPrChange>
        </w:rPr>
        <w:t xml:space="preserve"> </w:t>
      </w:r>
      <w:r>
        <w:t>mathematical</w:t>
      </w:r>
      <w:r>
        <w:rPr>
          <w:rPrChange w:id="12427" w:author="Auteur" w:date="2020-10-11T23:47:00Z">
            <w:rPr>
              <w:spacing w:val="-5"/>
            </w:rPr>
          </w:rPrChange>
        </w:rPr>
        <w:t xml:space="preserve"> </w:t>
      </w:r>
      <w:r>
        <w:t>biology</w:t>
      </w:r>
      <w:r>
        <w:rPr>
          <w:rPrChange w:id="12428" w:author="Auteur" w:date="2020-10-11T23:47:00Z">
            <w:rPr>
              <w:spacing w:val="-6"/>
            </w:rPr>
          </w:rPrChange>
        </w:rPr>
        <w:t xml:space="preserve"> </w:t>
      </w:r>
      <w:r>
        <w:t>63</w:t>
      </w:r>
      <w:del w:id="12429" w:author="Auteur" w:date="2020-10-11T23:47:00Z">
        <w:r>
          <w:rPr>
            <w:spacing w:val="-5"/>
          </w:rPr>
          <w:delText xml:space="preserve"> </w:delText>
        </w:r>
        <w:r>
          <w:delText>(4),</w:delText>
        </w:r>
      </w:del>
      <w:ins w:id="12430" w:author="Auteur" w:date="2020-10-11T23:47:00Z">
        <w:r>
          <w:t>,</w:t>
        </w:r>
      </w:ins>
      <w:r>
        <w:rPr>
          <w:spacing w:val="-18"/>
          <w:rPrChange w:id="12431" w:author="Auteur" w:date="2020-10-11T23:47:00Z">
            <w:rPr>
              <w:spacing w:val="-5"/>
            </w:rPr>
          </w:rPrChange>
        </w:rPr>
        <w:t xml:space="preserve"> </w:t>
      </w:r>
      <w:r>
        <w:t>601–635.</w:t>
      </w:r>
    </w:p>
    <w:p w14:paraId="0F519937" w14:textId="77777777" w:rsidR="009435B2" w:rsidRDefault="009435B2">
      <w:pPr>
        <w:spacing w:line="403" w:lineRule="auto"/>
        <w:jc w:val="both"/>
        <w:rPr>
          <w:del w:id="12432" w:author="Auteur" w:date="2020-10-11T23:47:00Z"/>
        </w:rPr>
        <w:sectPr w:rsidR="009435B2">
          <w:type w:val="continuous"/>
          <w:pgSz w:w="12240" w:h="15840"/>
          <w:pgMar w:top="1500" w:right="0" w:bottom="1660" w:left="920" w:header="720" w:footer="720" w:gutter="0"/>
          <w:cols w:num="2" w:space="720" w:equalWidth="0">
            <w:col w:w="321" w:space="69"/>
            <w:col w:w="10930"/>
          </w:cols>
        </w:sectPr>
      </w:pPr>
    </w:p>
    <w:p w14:paraId="65BDB2B0" w14:textId="7CC1E2ED" w:rsidR="00371F42" w:rsidRDefault="002C4AE5">
      <w:pPr>
        <w:pStyle w:val="Corpsdetexte"/>
        <w:spacing w:before="179" w:line="403" w:lineRule="auto"/>
        <w:ind w:left="328" w:right="979" w:hanging="219"/>
        <w:jc w:val="both"/>
        <w:pPrChange w:id="12433" w:author="Auteur" w:date="2020-10-11T23:47:00Z">
          <w:pPr>
            <w:pStyle w:val="Corpsdetexte"/>
            <w:spacing w:before="173" w:line="403" w:lineRule="auto"/>
            <w:ind w:left="738" w:right="1431" w:hanging="219"/>
          </w:pPr>
        </w:pPrChange>
      </w:pPr>
      <w:r>
        <w:t>Sc</w:t>
      </w:r>
      <w:r>
        <w:t>hwartz, A.</w:t>
      </w:r>
      <w:del w:id="12434" w:author="Auteur" w:date="2020-10-11T23:47:00Z">
        <w:r>
          <w:delText xml:space="preserve"> </w:delText>
        </w:r>
      </w:del>
      <w:r>
        <w:t xml:space="preserve">K., Hendry, </w:t>
      </w:r>
      <w:r>
        <w:rPr>
          <w:spacing w:val="-4"/>
          <w:rPrChange w:id="12435" w:author="Auteur" w:date="2020-10-11T23:47:00Z">
            <w:rPr/>
          </w:rPrChange>
        </w:rPr>
        <w:t>A.</w:t>
      </w:r>
      <w:del w:id="12436" w:author="Auteur" w:date="2020-10-11T23:47:00Z">
        <w:r>
          <w:delText xml:space="preserve"> </w:delText>
        </w:r>
      </w:del>
      <w:r>
        <w:rPr>
          <w:spacing w:val="-4"/>
          <w:rPrChange w:id="12437" w:author="Auteur" w:date="2020-10-11T23:47:00Z">
            <w:rPr>
              <w:spacing w:val="-7"/>
            </w:rPr>
          </w:rPrChange>
        </w:rPr>
        <w:t xml:space="preserve">P., </w:t>
      </w:r>
      <w:r>
        <w:t>2007. A test for the parallel co-evolution of male colour and</w:t>
      </w:r>
      <w:r>
        <w:rPr>
          <w:spacing w:val="-26"/>
          <w:rPrChange w:id="12438" w:author="Auteur" w:date="2020-10-11T23:47:00Z">
            <w:rPr>
              <w:spacing w:val="-24"/>
            </w:rPr>
          </w:rPrChange>
        </w:rPr>
        <w:t xml:space="preserve"> </w:t>
      </w:r>
      <w:r>
        <w:t>female</w:t>
      </w:r>
      <w:r>
        <w:rPr>
          <w:spacing w:val="-26"/>
          <w:rPrChange w:id="12439" w:author="Auteur" w:date="2020-10-11T23:47:00Z">
            <w:rPr>
              <w:spacing w:val="-24"/>
            </w:rPr>
          </w:rPrChange>
        </w:rPr>
        <w:t xml:space="preserve"> </w:t>
      </w:r>
      <w:r>
        <w:t>preference</w:t>
      </w:r>
      <w:r>
        <w:rPr>
          <w:spacing w:val="-25"/>
          <w:rPrChange w:id="12440" w:author="Auteur" w:date="2020-10-11T23:47:00Z">
            <w:rPr>
              <w:spacing w:val="-24"/>
            </w:rPr>
          </w:rPrChange>
        </w:rPr>
        <w:t xml:space="preserve"> </w:t>
      </w:r>
      <w:r>
        <w:t>in</w:t>
      </w:r>
      <w:r>
        <w:rPr>
          <w:spacing w:val="-26"/>
          <w:rPrChange w:id="12441" w:author="Auteur" w:date="2020-10-11T23:47:00Z">
            <w:rPr>
              <w:spacing w:val="-24"/>
            </w:rPr>
          </w:rPrChange>
        </w:rPr>
        <w:t xml:space="preserve"> </w:t>
      </w:r>
      <w:r>
        <w:t>trinidadian</w:t>
      </w:r>
      <w:r>
        <w:rPr>
          <w:spacing w:val="-25"/>
          <w:rPrChange w:id="12442" w:author="Auteur" w:date="2020-10-11T23:47:00Z">
            <w:rPr>
              <w:spacing w:val="-24"/>
            </w:rPr>
          </w:rPrChange>
        </w:rPr>
        <w:t xml:space="preserve"> </w:t>
      </w:r>
      <w:r>
        <w:t>guppies</w:t>
      </w:r>
      <w:r>
        <w:rPr>
          <w:spacing w:val="-26"/>
          <w:rPrChange w:id="12443" w:author="Auteur" w:date="2020-10-11T23:47:00Z">
            <w:rPr>
              <w:spacing w:val="-24"/>
            </w:rPr>
          </w:rPrChange>
        </w:rPr>
        <w:t xml:space="preserve"> </w:t>
      </w:r>
      <w:r>
        <w:t>(poecilia</w:t>
      </w:r>
      <w:r>
        <w:rPr>
          <w:spacing w:val="-25"/>
          <w:rPrChange w:id="12444" w:author="Auteur" w:date="2020-10-11T23:47:00Z">
            <w:rPr>
              <w:spacing w:val="-23"/>
            </w:rPr>
          </w:rPrChange>
        </w:rPr>
        <w:t xml:space="preserve"> </w:t>
      </w:r>
      <w:r>
        <w:t>reticulata).</w:t>
      </w:r>
      <w:r>
        <w:rPr>
          <w:spacing w:val="-14"/>
          <w:rPrChange w:id="12445" w:author="Auteur" w:date="2020-10-11T23:47:00Z">
            <w:rPr>
              <w:spacing w:val="-24"/>
            </w:rPr>
          </w:rPrChange>
        </w:rPr>
        <w:t xml:space="preserve"> </w:t>
      </w:r>
      <w:r>
        <w:t>Evolutionary</w:t>
      </w:r>
      <w:r>
        <w:rPr>
          <w:spacing w:val="-26"/>
          <w:rPrChange w:id="12446" w:author="Auteur" w:date="2020-10-11T23:47:00Z">
            <w:rPr>
              <w:spacing w:val="-24"/>
            </w:rPr>
          </w:rPrChange>
        </w:rPr>
        <w:t xml:space="preserve"> </w:t>
      </w:r>
      <w:r>
        <w:t>Ecology</w:t>
      </w:r>
      <w:ins w:id="12447" w:author="Auteur" w:date="2020-10-11T23:47:00Z">
        <w:r>
          <w:t xml:space="preserve"> </w:t>
        </w:r>
        <w:r>
          <w:lastRenderedPageBreak/>
          <w:t>Resea</w:t>
        </w:r>
        <w:r>
          <w:t>rch 9,</w:t>
        </w:r>
        <w:r>
          <w:rPr>
            <w:spacing w:val="-3"/>
          </w:rPr>
          <w:t xml:space="preserve"> </w:t>
        </w:r>
        <w:r>
          <w:t>71–90.</w:t>
        </w:r>
      </w:ins>
    </w:p>
    <w:p w14:paraId="352BA040" w14:textId="77777777" w:rsidR="009435B2" w:rsidRDefault="002C4AE5">
      <w:pPr>
        <w:pStyle w:val="Corpsdetexte"/>
        <w:tabs>
          <w:tab w:val="left" w:pos="738"/>
        </w:tabs>
        <w:spacing w:line="258" w:lineRule="exact"/>
        <w:ind w:left="130"/>
        <w:rPr>
          <w:del w:id="12448" w:author="Auteur" w:date="2020-10-11T23:47:00Z"/>
        </w:rPr>
      </w:pPr>
      <w:del w:id="12449" w:author="Auteur" w:date="2020-10-11T23:47:00Z">
        <w:r>
          <w:rPr>
            <w:rFonts w:ascii="Trebuchet MS" w:hAnsi="Trebuchet MS"/>
            <w:sz w:val="12"/>
          </w:rPr>
          <w:delText>840</w:delText>
        </w:r>
        <w:r>
          <w:rPr>
            <w:rFonts w:ascii="Trebuchet MS" w:hAnsi="Trebuchet MS"/>
            <w:sz w:val="12"/>
          </w:rPr>
          <w:tab/>
        </w:r>
        <w:r>
          <w:delText>Research 9 (1),</w:delText>
        </w:r>
        <w:r>
          <w:rPr>
            <w:spacing w:val="-4"/>
          </w:rPr>
          <w:delText xml:space="preserve"> </w:delText>
        </w:r>
        <w:r>
          <w:delText>71–90.</w:delText>
        </w:r>
      </w:del>
    </w:p>
    <w:p w14:paraId="65AF7E5B" w14:textId="77777777" w:rsidR="009435B2" w:rsidRDefault="009435B2">
      <w:pPr>
        <w:pStyle w:val="Corpsdetexte"/>
        <w:rPr>
          <w:del w:id="12450" w:author="Auteur" w:date="2020-10-11T23:47:00Z"/>
          <w:sz w:val="19"/>
        </w:rPr>
      </w:pPr>
    </w:p>
    <w:p w14:paraId="397CEE7E" w14:textId="2557B13A" w:rsidR="00371F42" w:rsidRDefault="002C4AE5">
      <w:pPr>
        <w:pStyle w:val="Corpsdetexte"/>
        <w:spacing w:before="178" w:line="403" w:lineRule="auto"/>
        <w:ind w:left="328" w:right="979" w:hanging="219"/>
        <w:jc w:val="both"/>
        <w:pPrChange w:id="12451" w:author="Auteur" w:date="2020-10-11T23:47:00Z">
          <w:pPr>
            <w:pStyle w:val="Corpsdetexte"/>
            <w:spacing w:before="126" w:line="403" w:lineRule="auto"/>
            <w:ind w:left="738" w:right="1438" w:hanging="219"/>
          </w:pPr>
        </w:pPrChange>
      </w:pPr>
      <w:r>
        <w:rPr>
          <w:spacing w:val="-5"/>
        </w:rPr>
        <w:t>Shaw,</w:t>
      </w:r>
      <w:r>
        <w:rPr>
          <w:spacing w:val="-11"/>
          <w:rPrChange w:id="12452" w:author="Auteur" w:date="2020-10-11T23:47:00Z">
            <w:rPr>
              <w:spacing w:val="-21"/>
            </w:rPr>
          </w:rPrChange>
        </w:rPr>
        <w:t xml:space="preserve"> </w:t>
      </w:r>
      <w:r>
        <w:rPr>
          <w:spacing w:val="-5"/>
          <w:rPrChange w:id="12453" w:author="Auteur" w:date="2020-10-11T23:47:00Z">
            <w:rPr>
              <w:spacing w:val="-11"/>
            </w:rPr>
          </w:rPrChange>
        </w:rPr>
        <w:t>F.</w:t>
      </w:r>
      <w:del w:id="12454" w:author="Auteur" w:date="2020-10-11T23:47:00Z">
        <w:r>
          <w:rPr>
            <w:spacing w:val="-23"/>
          </w:rPr>
          <w:delText xml:space="preserve"> </w:delText>
        </w:r>
      </w:del>
      <w:r>
        <w:rPr>
          <w:spacing w:val="-5"/>
          <w:rPrChange w:id="12455" w:author="Auteur" w:date="2020-10-11T23:47:00Z">
            <w:rPr/>
          </w:rPrChange>
        </w:rPr>
        <w:t>H.,</w:t>
      </w:r>
      <w:r>
        <w:rPr>
          <w:spacing w:val="-10"/>
          <w:rPrChange w:id="12456" w:author="Auteur" w:date="2020-10-11T23:47:00Z">
            <w:rPr>
              <w:spacing w:val="-21"/>
            </w:rPr>
          </w:rPrChange>
        </w:rPr>
        <w:t xml:space="preserve"> </w:t>
      </w:r>
      <w:r>
        <w:rPr>
          <w:spacing w:val="-5"/>
        </w:rPr>
        <w:t>Shaw,</w:t>
      </w:r>
      <w:r>
        <w:rPr>
          <w:spacing w:val="-11"/>
          <w:rPrChange w:id="12457" w:author="Auteur" w:date="2020-10-11T23:47:00Z">
            <w:rPr>
              <w:spacing w:val="-20"/>
            </w:rPr>
          </w:rPrChange>
        </w:rPr>
        <w:t xml:space="preserve"> </w:t>
      </w:r>
      <w:r>
        <w:t>R.</w:t>
      </w:r>
      <w:del w:id="12458" w:author="Auteur" w:date="2020-10-11T23:47:00Z">
        <w:r>
          <w:rPr>
            <w:spacing w:val="-24"/>
          </w:rPr>
          <w:delText xml:space="preserve"> </w:delText>
        </w:r>
      </w:del>
      <w:r>
        <w:t>G.,</w:t>
      </w:r>
      <w:r>
        <w:rPr>
          <w:spacing w:val="-10"/>
          <w:rPrChange w:id="12459" w:author="Auteur" w:date="2020-10-11T23:47:00Z">
            <w:rPr>
              <w:spacing w:val="-20"/>
            </w:rPr>
          </w:rPrChange>
        </w:rPr>
        <w:t xml:space="preserve"> </w:t>
      </w:r>
      <w:r>
        <w:t>Wilkinson,</w:t>
      </w:r>
      <w:r>
        <w:rPr>
          <w:spacing w:val="-11"/>
          <w:rPrChange w:id="12460" w:author="Auteur" w:date="2020-10-11T23:47:00Z">
            <w:rPr>
              <w:spacing w:val="-21"/>
            </w:rPr>
          </w:rPrChange>
        </w:rPr>
        <w:t xml:space="preserve"> </w:t>
      </w:r>
      <w:r>
        <w:t>G.</w:t>
      </w:r>
      <w:del w:id="12461" w:author="Auteur" w:date="2020-10-11T23:47:00Z">
        <w:r>
          <w:rPr>
            <w:spacing w:val="-23"/>
          </w:rPr>
          <w:delText xml:space="preserve"> </w:delText>
        </w:r>
      </w:del>
      <w:r>
        <w:t>S.,</w:t>
      </w:r>
      <w:r>
        <w:rPr>
          <w:spacing w:val="-10"/>
          <w:rPrChange w:id="12462" w:author="Auteur" w:date="2020-10-11T23:47:00Z">
            <w:rPr>
              <w:spacing w:val="-21"/>
            </w:rPr>
          </w:rPrChange>
        </w:rPr>
        <w:t xml:space="preserve"> </w:t>
      </w:r>
      <w:r>
        <w:rPr>
          <w:spacing w:val="-3"/>
        </w:rPr>
        <w:t>Turelli,</w:t>
      </w:r>
      <w:r>
        <w:rPr>
          <w:spacing w:val="-11"/>
          <w:rPrChange w:id="12463" w:author="Auteur" w:date="2020-10-11T23:47:00Z">
            <w:rPr>
              <w:spacing w:val="-20"/>
            </w:rPr>
          </w:rPrChange>
        </w:rPr>
        <w:t xml:space="preserve"> </w:t>
      </w:r>
      <w:r>
        <w:t>M.,</w:t>
      </w:r>
      <w:r>
        <w:rPr>
          <w:spacing w:val="-10"/>
          <w:rPrChange w:id="12464" w:author="Auteur" w:date="2020-10-11T23:47:00Z">
            <w:rPr>
              <w:spacing w:val="-21"/>
            </w:rPr>
          </w:rPrChange>
        </w:rPr>
        <w:t xml:space="preserve"> </w:t>
      </w:r>
      <w:r>
        <w:t>1995.</w:t>
      </w:r>
      <w:r>
        <w:rPr>
          <w:spacing w:val="9"/>
          <w:rPrChange w:id="12465" w:author="Auteur" w:date="2020-10-11T23:47:00Z">
            <w:rPr>
              <w:spacing w:val="-23"/>
            </w:rPr>
          </w:rPrChange>
        </w:rPr>
        <w:t xml:space="preserve"> </w:t>
      </w:r>
      <w:r>
        <w:t>Changes</w:t>
      </w:r>
      <w:r>
        <w:rPr>
          <w:spacing w:val="-12"/>
          <w:rPrChange w:id="12466" w:author="Auteur" w:date="2020-10-11T23:47:00Z">
            <w:rPr>
              <w:spacing w:val="-23"/>
            </w:rPr>
          </w:rPrChange>
        </w:rPr>
        <w:t xml:space="preserve"> </w:t>
      </w:r>
      <w:r>
        <w:t>in</w:t>
      </w:r>
      <w:r>
        <w:rPr>
          <w:spacing w:val="-11"/>
          <w:rPrChange w:id="12467" w:author="Auteur" w:date="2020-10-11T23:47:00Z">
            <w:rPr>
              <w:spacing w:val="-24"/>
            </w:rPr>
          </w:rPrChange>
        </w:rPr>
        <w:t xml:space="preserve"> </w:t>
      </w:r>
      <w:r>
        <w:t>genetic</w:t>
      </w:r>
      <w:r>
        <w:rPr>
          <w:spacing w:val="-11"/>
          <w:rPrChange w:id="12468" w:author="Auteur" w:date="2020-10-11T23:47:00Z">
            <w:rPr>
              <w:spacing w:val="-23"/>
            </w:rPr>
          </w:rPrChange>
        </w:rPr>
        <w:t xml:space="preserve"> </w:t>
      </w:r>
      <w:r>
        <w:t>variances and covariances: G whiz! Evolution 49</w:t>
      </w:r>
      <w:del w:id="12469" w:author="Auteur" w:date="2020-10-11T23:47:00Z">
        <w:r>
          <w:delText xml:space="preserve"> (6),</w:delText>
        </w:r>
      </w:del>
      <w:ins w:id="12470" w:author="Auteur" w:date="2020-10-11T23:47:00Z">
        <w:r>
          <w:t>,</w:t>
        </w:r>
      </w:ins>
      <w:r>
        <w:rPr>
          <w:spacing w:val="-12"/>
          <w:rPrChange w:id="12471" w:author="Auteur" w:date="2020-10-11T23:47:00Z">
            <w:rPr>
              <w:spacing w:val="31"/>
            </w:rPr>
          </w:rPrChange>
        </w:rPr>
        <w:t xml:space="preserve"> </w:t>
      </w:r>
      <w:r>
        <w:t>1260–1267.</w:t>
      </w:r>
    </w:p>
    <w:p w14:paraId="08D6287A" w14:textId="3036D4C3" w:rsidR="00371F42" w:rsidRDefault="002C4AE5">
      <w:pPr>
        <w:spacing w:line="403" w:lineRule="auto"/>
        <w:jc w:val="both"/>
        <w:rPr>
          <w:ins w:id="12472" w:author="Auteur" w:date="2020-10-11T23:47:00Z"/>
        </w:rPr>
        <w:sectPr w:rsidR="00371F42">
          <w:type w:val="continuous"/>
          <w:pgSz w:w="12240" w:h="15840"/>
          <w:pgMar w:top="1500" w:right="460" w:bottom="1660" w:left="940" w:header="720" w:footer="720" w:gutter="0"/>
          <w:cols w:num="2" w:space="720" w:equalWidth="0">
            <w:col w:w="341" w:space="49"/>
            <w:col w:w="10450"/>
          </w:cols>
        </w:sectPr>
      </w:pPr>
      <w:del w:id="12473" w:author="Auteur" w:date="2020-10-11T23:47:00Z">
        <w:r>
          <w:rPr>
            <w:rFonts w:ascii="Trebuchet MS" w:hAnsi="Trebuchet MS"/>
            <w:sz w:val="12"/>
          </w:rPr>
          <w:delText xml:space="preserve">843 </w:delText>
        </w:r>
      </w:del>
    </w:p>
    <w:p w14:paraId="1ADB757D" w14:textId="428D1CC0" w:rsidR="00371F42" w:rsidRDefault="002C4AE5">
      <w:pPr>
        <w:pStyle w:val="Corpsdetexte"/>
        <w:spacing w:before="179" w:line="403" w:lineRule="auto"/>
        <w:ind w:left="718" w:hanging="219"/>
        <w:pPrChange w:id="12474" w:author="Auteur" w:date="2020-10-11T23:47:00Z">
          <w:pPr>
            <w:pStyle w:val="Corpsdetexte"/>
            <w:spacing w:before="174" w:line="403" w:lineRule="auto"/>
            <w:ind w:left="738" w:right="1156" w:hanging="608"/>
          </w:pPr>
        </w:pPrChange>
      </w:pPr>
      <w:bookmarkStart w:id="12475" w:name="_bookmark104"/>
      <w:bookmarkEnd w:id="12475"/>
      <w:r>
        <w:t>Sinervo, B., Svensson, E., 2002. Correlational selection and the evolution of genomic architecture. Heredity 89</w:t>
      </w:r>
      <w:del w:id="12476" w:author="Auteur" w:date="2020-10-11T23:47:00Z">
        <w:r>
          <w:delText xml:space="preserve"> (5),</w:delText>
        </w:r>
      </w:del>
      <w:ins w:id="12477" w:author="Auteur" w:date="2020-10-11T23:47:00Z">
        <w:r>
          <w:t>,</w:t>
        </w:r>
      </w:ins>
      <w:r>
        <w:t xml:space="preserve"> 329–338.</w:t>
      </w:r>
    </w:p>
    <w:p w14:paraId="7036F37B" w14:textId="77777777" w:rsidR="00371F42" w:rsidRDefault="00371F42">
      <w:pPr>
        <w:spacing w:line="403" w:lineRule="auto"/>
        <w:sectPr w:rsidR="00371F42">
          <w:type w:val="continuous"/>
          <w:pgSz w:w="12240" w:h="15840"/>
          <w:pgMar w:top="1500" w:right="460" w:bottom="1660" w:left="940" w:header="720" w:footer="720" w:gutter="0"/>
          <w:cols w:space="720"/>
          <w:sectPrChange w:id="12478" w:author="Auteur" w:date="2020-10-11T23:47:00Z">
            <w:sectPr w:rsidR="00371F42">
              <w:pgMar w:top="1500" w:right="0" w:bottom="1660" w:left="920" w:header="720" w:footer="720" w:gutter="0"/>
            </w:sectPr>
          </w:sectPrChange>
        </w:sectPr>
      </w:pPr>
    </w:p>
    <w:p w14:paraId="3A94B868" w14:textId="77777777" w:rsidR="00371F42" w:rsidRDefault="00371F42">
      <w:pPr>
        <w:pStyle w:val="Corpsdetexte"/>
        <w:rPr>
          <w:moveFrom w:id="12479" w:author="Auteur" w:date="2020-10-11T23:47:00Z"/>
          <w:sz w:val="12"/>
        </w:rPr>
      </w:pPr>
      <w:moveFromRangeStart w:id="12480" w:author="Auteur" w:date="2020-10-11T23:47:00Z" w:name="move53352588"/>
    </w:p>
    <w:p w14:paraId="767352A2" w14:textId="77777777" w:rsidR="00371F42" w:rsidRDefault="00371F42">
      <w:pPr>
        <w:pStyle w:val="Corpsdetexte"/>
        <w:rPr>
          <w:moveFrom w:id="12481" w:author="Auteur" w:date="2020-10-11T23:47:00Z"/>
          <w:sz w:val="12"/>
        </w:rPr>
      </w:pPr>
    </w:p>
    <w:p w14:paraId="4135FD6C" w14:textId="77777777" w:rsidR="00371F42" w:rsidRDefault="00371F42">
      <w:pPr>
        <w:pStyle w:val="Corpsdetexte"/>
        <w:rPr>
          <w:moveFrom w:id="12482" w:author="Auteur" w:date="2020-10-11T23:47:00Z"/>
          <w:sz w:val="12"/>
        </w:rPr>
      </w:pPr>
    </w:p>
    <w:p w14:paraId="4F47F9B7" w14:textId="77777777" w:rsidR="00371F42" w:rsidRDefault="00371F42">
      <w:pPr>
        <w:pStyle w:val="Corpsdetexte"/>
        <w:rPr>
          <w:moveFrom w:id="12483" w:author="Auteur" w:date="2020-10-11T23:47:00Z"/>
          <w:sz w:val="12"/>
        </w:rPr>
      </w:pPr>
    </w:p>
    <w:p w14:paraId="1743C763" w14:textId="77777777" w:rsidR="00371F42" w:rsidRDefault="002C4AE5">
      <w:pPr>
        <w:spacing w:before="102"/>
        <w:ind w:left="110"/>
        <w:rPr>
          <w:moveFrom w:id="12484" w:author="Auteur" w:date="2020-10-11T23:47:00Z"/>
          <w:rFonts w:ascii="Trebuchet MS"/>
          <w:sz w:val="12"/>
        </w:rPr>
        <w:pPrChange w:id="12485" w:author="Auteur" w:date="2020-10-11T23:47:00Z">
          <w:pPr>
            <w:spacing w:before="76"/>
            <w:ind w:left="130"/>
          </w:pPr>
        </w:pPrChange>
      </w:pPr>
      <w:moveFrom w:id="12486" w:author="Auteur" w:date="2020-10-11T23:47:00Z">
        <w:r>
          <w:rPr>
            <w:rFonts w:ascii="Trebuchet MS"/>
            <w:sz w:val="12"/>
          </w:rPr>
          <w:t>846</w:t>
        </w:r>
      </w:moveFrom>
    </w:p>
    <w:p w14:paraId="1E44D5A4" w14:textId="77777777" w:rsidR="00371F42" w:rsidRDefault="00371F42">
      <w:pPr>
        <w:pStyle w:val="Corpsdetexte"/>
        <w:rPr>
          <w:moveFrom w:id="12487" w:author="Auteur" w:date="2020-10-11T23:47:00Z"/>
          <w:rFonts w:ascii="Trebuchet MS"/>
          <w:sz w:val="12"/>
        </w:rPr>
      </w:pPr>
    </w:p>
    <w:p w14:paraId="51C4C2A7" w14:textId="77777777" w:rsidR="00371F42" w:rsidRDefault="00371F42">
      <w:pPr>
        <w:pStyle w:val="Corpsdetexte"/>
        <w:rPr>
          <w:moveFrom w:id="12488" w:author="Auteur" w:date="2020-10-11T23:47:00Z"/>
          <w:rFonts w:ascii="Trebuchet MS"/>
          <w:sz w:val="12"/>
        </w:rPr>
      </w:pPr>
    </w:p>
    <w:p w14:paraId="046C64DA" w14:textId="77777777" w:rsidR="00371F42" w:rsidRDefault="00371F42">
      <w:pPr>
        <w:pStyle w:val="Corpsdetexte"/>
        <w:rPr>
          <w:moveFrom w:id="12489" w:author="Auteur" w:date="2020-10-11T23:47:00Z"/>
          <w:rFonts w:ascii="Trebuchet MS"/>
          <w:sz w:val="12"/>
        </w:rPr>
      </w:pPr>
    </w:p>
    <w:p w14:paraId="4D65AD0D" w14:textId="77777777" w:rsidR="00371F42" w:rsidRDefault="00371F42">
      <w:pPr>
        <w:pStyle w:val="Corpsdetexte"/>
        <w:rPr>
          <w:moveFrom w:id="12490" w:author="Auteur" w:date="2020-10-11T23:47:00Z"/>
          <w:rFonts w:ascii="Trebuchet MS"/>
          <w:sz w:val="12"/>
        </w:rPr>
      </w:pPr>
    </w:p>
    <w:p w14:paraId="50ACABDB" w14:textId="77777777" w:rsidR="00371F42" w:rsidRDefault="00371F42">
      <w:pPr>
        <w:pStyle w:val="Corpsdetexte"/>
        <w:rPr>
          <w:moveFrom w:id="12491" w:author="Auteur" w:date="2020-10-11T23:47:00Z"/>
          <w:rFonts w:ascii="Trebuchet MS"/>
          <w:sz w:val="12"/>
        </w:rPr>
      </w:pPr>
    </w:p>
    <w:p w14:paraId="0B49CC20" w14:textId="77777777" w:rsidR="00371F42" w:rsidRDefault="00371F42">
      <w:pPr>
        <w:pStyle w:val="Corpsdetexte"/>
        <w:rPr>
          <w:moveFrom w:id="12492" w:author="Auteur" w:date="2020-10-11T23:47:00Z"/>
          <w:rFonts w:ascii="Trebuchet MS"/>
          <w:sz w:val="12"/>
        </w:rPr>
      </w:pPr>
    </w:p>
    <w:p w14:paraId="292899C1" w14:textId="77777777" w:rsidR="00371F42" w:rsidRDefault="00371F42">
      <w:pPr>
        <w:pStyle w:val="Corpsdetexte"/>
        <w:rPr>
          <w:moveFrom w:id="12493" w:author="Auteur" w:date="2020-10-11T23:47:00Z"/>
          <w:rFonts w:ascii="Trebuchet MS"/>
          <w:sz w:val="12"/>
        </w:rPr>
      </w:pPr>
    </w:p>
    <w:p w14:paraId="159F4873" w14:textId="77777777" w:rsidR="00371F42" w:rsidRDefault="00371F42">
      <w:pPr>
        <w:pStyle w:val="Corpsdetexte"/>
        <w:rPr>
          <w:moveFrom w:id="12494" w:author="Auteur" w:date="2020-10-11T23:47:00Z"/>
          <w:rFonts w:ascii="Trebuchet MS"/>
          <w:sz w:val="12"/>
        </w:rPr>
      </w:pPr>
    </w:p>
    <w:p w14:paraId="1AAB1442" w14:textId="77777777" w:rsidR="00371F42" w:rsidRDefault="00371F42">
      <w:pPr>
        <w:pStyle w:val="Corpsdetexte"/>
        <w:rPr>
          <w:moveFrom w:id="12495" w:author="Auteur" w:date="2020-10-11T23:47:00Z"/>
          <w:rFonts w:ascii="Trebuchet MS"/>
          <w:sz w:val="12"/>
        </w:rPr>
      </w:pPr>
    </w:p>
    <w:moveFromRangeEnd w:id="12480"/>
    <w:p w14:paraId="0727A2EF" w14:textId="77777777" w:rsidR="00371F42" w:rsidRDefault="00371F42">
      <w:pPr>
        <w:pStyle w:val="Corpsdetexte"/>
        <w:rPr>
          <w:sz w:val="12"/>
          <w:rPrChange w:id="12496" w:author="Auteur" w:date="2020-10-11T23:47:00Z">
            <w:rPr>
              <w:rFonts w:ascii="Trebuchet MS"/>
              <w:sz w:val="16"/>
            </w:rPr>
          </w:rPrChange>
        </w:rPr>
        <w:pPrChange w:id="12497" w:author="Auteur" w:date="2020-10-11T23:47:00Z">
          <w:pPr>
            <w:pStyle w:val="Corpsdetexte"/>
            <w:spacing w:before="4"/>
          </w:pPr>
        </w:pPrChange>
      </w:pPr>
    </w:p>
    <w:p w14:paraId="3034EF76" w14:textId="77777777" w:rsidR="00371F42" w:rsidRDefault="002C4AE5">
      <w:pPr>
        <w:spacing w:before="87"/>
        <w:ind w:left="110"/>
        <w:rPr>
          <w:moveFrom w:id="12498" w:author="Auteur" w:date="2020-10-11T23:47:00Z"/>
          <w:rFonts w:ascii="Trebuchet MS"/>
          <w:sz w:val="12"/>
        </w:rPr>
        <w:pPrChange w:id="12499" w:author="Auteur" w:date="2020-10-11T23:47:00Z">
          <w:pPr>
            <w:ind w:left="130"/>
          </w:pPr>
        </w:pPrChange>
      </w:pPr>
      <w:moveFromRangeStart w:id="12500" w:author="Auteur" w:date="2020-10-11T23:47:00Z" w:name="move53352589"/>
      <w:moveFrom w:id="12501" w:author="Auteur" w:date="2020-10-11T23:47:00Z">
        <w:r>
          <w:rPr>
            <w:rFonts w:ascii="Trebuchet MS"/>
            <w:sz w:val="12"/>
          </w:rPr>
          <w:t>849</w:t>
        </w:r>
      </w:moveFrom>
    </w:p>
    <w:moveFromRangeEnd w:id="12500"/>
    <w:p w14:paraId="16A25802" w14:textId="77777777" w:rsidR="00371F42" w:rsidRDefault="00371F42">
      <w:pPr>
        <w:pStyle w:val="Corpsdetexte"/>
        <w:spacing w:before="4"/>
        <w:rPr>
          <w:sz w:val="11"/>
          <w:rPrChange w:id="12502" w:author="Auteur" w:date="2020-10-11T23:47:00Z">
            <w:rPr>
              <w:rFonts w:ascii="Trebuchet MS"/>
              <w:sz w:val="12"/>
            </w:rPr>
          </w:rPrChange>
        </w:rPr>
        <w:pPrChange w:id="12503" w:author="Auteur" w:date="2020-10-11T23:47:00Z">
          <w:pPr>
            <w:pStyle w:val="Corpsdetexte"/>
          </w:pPr>
        </w:pPrChange>
      </w:pPr>
    </w:p>
    <w:p w14:paraId="79D34047" w14:textId="77777777" w:rsidR="009435B2" w:rsidRDefault="009435B2">
      <w:pPr>
        <w:pStyle w:val="Corpsdetexte"/>
        <w:rPr>
          <w:del w:id="12504" w:author="Auteur" w:date="2020-10-11T23:47:00Z"/>
          <w:rFonts w:ascii="Trebuchet MS"/>
          <w:sz w:val="12"/>
        </w:rPr>
      </w:pPr>
      <w:bookmarkStart w:id="12505" w:name="_bookmark105"/>
      <w:bookmarkEnd w:id="12505"/>
    </w:p>
    <w:p w14:paraId="3855EFC3" w14:textId="77777777" w:rsidR="009435B2" w:rsidRDefault="009435B2">
      <w:pPr>
        <w:pStyle w:val="Corpsdetexte"/>
        <w:rPr>
          <w:del w:id="12506" w:author="Auteur" w:date="2020-10-11T23:47:00Z"/>
          <w:rFonts w:ascii="Trebuchet MS"/>
          <w:sz w:val="12"/>
        </w:rPr>
      </w:pPr>
    </w:p>
    <w:p w14:paraId="53DBCB01" w14:textId="77777777" w:rsidR="009435B2" w:rsidRDefault="009435B2">
      <w:pPr>
        <w:pStyle w:val="Corpsdetexte"/>
        <w:rPr>
          <w:del w:id="12507" w:author="Auteur" w:date="2020-10-11T23:47:00Z"/>
          <w:rFonts w:ascii="Trebuchet MS"/>
          <w:sz w:val="12"/>
        </w:rPr>
      </w:pPr>
    </w:p>
    <w:p w14:paraId="3207C3ED" w14:textId="77777777" w:rsidR="009435B2" w:rsidRDefault="009435B2">
      <w:pPr>
        <w:pStyle w:val="Corpsdetexte"/>
        <w:rPr>
          <w:del w:id="12508" w:author="Auteur" w:date="2020-10-11T23:47:00Z"/>
          <w:rFonts w:ascii="Trebuchet MS"/>
          <w:sz w:val="12"/>
        </w:rPr>
      </w:pPr>
    </w:p>
    <w:p w14:paraId="6EF4176A" w14:textId="77777777" w:rsidR="009435B2" w:rsidRDefault="009435B2">
      <w:pPr>
        <w:pStyle w:val="Corpsdetexte"/>
        <w:rPr>
          <w:del w:id="12509" w:author="Auteur" w:date="2020-10-11T23:47:00Z"/>
          <w:rFonts w:ascii="Trebuchet MS"/>
          <w:sz w:val="12"/>
        </w:rPr>
      </w:pPr>
    </w:p>
    <w:p w14:paraId="25331FD1" w14:textId="77777777" w:rsidR="00371F42" w:rsidRDefault="00371F42">
      <w:pPr>
        <w:pStyle w:val="Corpsdetexte"/>
        <w:rPr>
          <w:moveFrom w:id="12510" w:author="Auteur" w:date="2020-10-11T23:47:00Z"/>
          <w:sz w:val="12"/>
          <w:rPrChange w:id="12511" w:author="Auteur" w:date="2020-10-11T23:47:00Z">
            <w:rPr>
              <w:moveFrom w:id="12512" w:author="Auteur" w:date="2020-10-11T23:47:00Z"/>
              <w:rFonts w:ascii="Trebuchet MS"/>
              <w:sz w:val="12"/>
            </w:rPr>
          </w:rPrChange>
        </w:rPr>
      </w:pPr>
      <w:moveFromRangeStart w:id="12513" w:author="Auteur" w:date="2020-10-11T23:47:00Z" w:name="move53352590"/>
    </w:p>
    <w:p w14:paraId="35585464" w14:textId="77777777" w:rsidR="00371F42" w:rsidRDefault="00371F42">
      <w:pPr>
        <w:pStyle w:val="Corpsdetexte"/>
        <w:spacing w:before="4"/>
        <w:rPr>
          <w:moveFrom w:id="12514" w:author="Auteur" w:date="2020-10-11T23:47:00Z"/>
          <w:sz w:val="11"/>
          <w:rPrChange w:id="12515" w:author="Auteur" w:date="2020-10-11T23:47:00Z">
            <w:rPr>
              <w:moveFrom w:id="12516" w:author="Auteur" w:date="2020-10-11T23:47:00Z"/>
              <w:rFonts w:ascii="Trebuchet MS"/>
              <w:sz w:val="16"/>
            </w:rPr>
          </w:rPrChange>
        </w:rPr>
        <w:pPrChange w:id="12517" w:author="Auteur" w:date="2020-10-11T23:47:00Z">
          <w:pPr>
            <w:pStyle w:val="Corpsdetexte"/>
          </w:pPr>
        </w:pPrChange>
      </w:pPr>
    </w:p>
    <w:p w14:paraId="18AA5467" w14:textId="77777777" w:rsidR="00371F42" w:rsidRDefault="002C4AE5">
      <w:pPr>
        <w:ind w:left="110"/>
        <w:rPr>
          <w:moveFrom w:id="12518" w:author="Auteur" w:date="2020-10-11T23:47:00Z"/>
          <w:rFonts w:ascii="Trebuchet MS"/>
          <w:sz w:val="12"/>
        </w:rPr>
        <w:pPrChange w:id="12519" w:author="Auteur" w:date="2020-10-11T23:47:00Z">
          <w:pPr>
            <w:spacing w:before="1"/>
            <w:ind w:left="130"/>
          </w:pPr>
        </w:pPrChange>
      </w:pPr>
      <w:moveFrom w:id="12520" w:author="Auteur" w:date="2020-10-11T23:47:00Z">
        <w:r>
          <w:rPr>
            <w:rFonts w:ascii="Trebuchet MS"/>
            <w:sz w:val="12"/>
          </w:rPr>
          <w:t>852</w:t>
        </w:r>
      </w:moveFrom>
    </w:p>
    <w:p w14:paraId="59749F40" w14:textId="77777777" w:rsidR="00371F42" w:rsidRDefault="00371F42">
      <w:pPr>
        <w:pStyle w:val="Corpsdetexte"/>
        <w:rPr>
          <w:moveFrom w:id="12521" w:author="Auteur" w:date="2020-10-11T23:47:00Z"/>
          <w:rFonts w:ascii="Trebuchet MS"/>
          <w:sz w:val="12"/>
        </w:rPr>
      </w:pPr>
    </w:p>
    <w:p w14:paraId="6A0E3E0D" w14:textId="77777777" w:rsidR="00371F42" w:rsidRDefault="00371F42">
      <w:pPr>
        <w:pStyle w:val="Corpsdetexte"/>
        <w:rPr>
          <w:moveFrom w:id="12522" w:author="Auteur" w:date="2020-10-11T23:47:00Z"/>
          <w:rFonts w:ascii="Trebuchet MS"/>
          <w:sz w:val="12"/>
        </w:rPr>
      </w:pPr>
    </w:p>
    <w:p w14:paraId="3F6F76D4" w14:textId="77777777" w:rsidR="00371F42" w:rsidRDefault="00371F42">
      <w:pPr>
        <w:pStyle w:val="Corpsdetexte"/>
        <w:rPr>
          <w:moveFrom w:id="12523" w:author="Auteur" w:date="2020-10-11T23:47:00Z"/>
          <w:rFonts w:ascii="Trebuchet MS"/>
          <w:sz w:val="12"/>
        </w:rPr>
      </w:pPr>
    </w:p>
    <w:p w14:paraId="322E7164" w14:textId="77777777" w:rsidR="00371F42" w:rsidRDefault="00371F42">
      <w:pPr>
        <w:pStyle w:val="Corpsdetexte"/>
        <w:rPr>
          <w:moveFrom w:id="12524" w:author="Auteur" w:date="2020-10-11T23:47:00Z"/>
          <w:rFonts w:ascii="Trebuchet MS"/>
          <w:sz w:val="12"/>
        </w:rPr>
      </w:pPr>
    </w:p>
    <w:p w14:paraId="3AC0E305" w14:textId="77777777" w:rsidR="00371F42" w:rsidRDefault="00371F42">
      <w:pPr>
        <w:pStyle w:val="Corpsdetexte"/>
        <w:rPr>
          <w:moveFrom w:id="12525" w:author="Auteur" w:date="2020-10-11T23:47:00Z"/>
          <w:rFonts w:ascii="Trebuchet MS"/>
          <w:sz w:val="12"/>
        </w:rPr>
      </w:pPr>
    </w:p>
    <w:p w14:paraId="14D1FA8E" w14:textId="77777777" w:rsidR="00371F42" w:rsidRDefault="00371F42">
      <w:pPr>
        <w:pStyle w:val="Corpsdetexte"/>
        <w:rPr>
          <w:moveFrom w:id="12526" w:author="Auteur" w:date="2020-10-11T23:47:00Z"/>
          <w:rFonts w:ascii="Trebuchet MS"/>
          <w:sz w:val="12"/>
        </w:rPr>
      </w:pPr>
    </w:p>
    <w:p w14:paraId="5685D4DA" w14:textId="77777777" w:rsidR="00371F42" w:rsidRDefault="00371F42">
      <w:pPr>
        <w:pStyle w:val="Corpsdetexte"/>
        <w:rPr>
          <w:moveFrom w:id="12527" w:author="Auteur" w:date="2020-10-11T23:47:00Z"/>
          <w:rFonts w:ascii="Trebuchet MS"/>
          <w:sz w:val="12"/>
        </w:rPr>
      </w:pPr>
    </w:p>
    <w:p w14:paraId="6743A308" w14:textId="77777777" w:rsidR="00371F42" w:rsidRDefault="00371F42">
      <w:pPr>
        <w:pStyle w:val="Corpsdetexte"/>
        <w:rPr>
          <w:moveFrom w:id="12528" w:author="Auteur" w:date="2020-10-11T23:47:00Z"/>
          <w:rFonts w:ascii="Trebuchet MS"/>
          <w:sz w:val="12"/>
        </w:rPr>
      </w:pPr>
    </w:p>
    <w:p w14:paraId="28D26311" w14:textId="77777777" w:rsidR="00371F42" w:rsidRDefault="00371F42">
      <w:pPr>
        <w:pStyle w:val="Corpsdetexte"/>
        <w:rPr>
          <w:moveFrom w:id="12529" w:author="Auteur" w:date="2020-10-11T23:47:00Z"/>
          <w:rFonts w:ascii="Trebuchet MS"/>
          <w:sz w:val="12"/>
        </w:rPr>
      </w:pPr>
    </w:p>
    <w:moveFromRangeEnd w:id="12513"/>
    <w:p w14:paraId="2A2F5201" w14:textId="77777777" w:rsidR="009435B2" w:rsidRDefault="009435B2">
      <w:pPr>
        <w:pStyle w:val="Corpsdetexte"/>
        <w:spacing w:before="3"/>
        <w:rPr>
          <w:del w:id="12530" w:author="Auteur" w:date="2020-10-11T23:47:00Z"/>
          <w:rFonts w:ascii="Trebuchet MS"/>
          <w:sz w:val="16"/>
        </w:rPr>
      </w:pPr>
    </w:p>
    <w:p w14:paraId="7469A722" w14:textId="77777777" w:rsidR="00371F42" w:rsidRDefault="002C4AE5">
      <w:pPr>
        <w:spacing w:before="87"/>
        <w:ind w:left="110"/>
        <w:rPr>
          <w:moveFrom w:id="12531" w:author="Auteur" w:date="2020-10-11T23:47:00Z"/>
          <w:rFonts w:ascii="Trebuchet MS"/>
          <w:sz w:val="12"/>
        </w:rPr>
        <w:pPrChange w:id="12532" w:author="Auteur" w:date="2020-10-11T23:47:00Z">
          <w:pPr>
            <w:spacing w:before="1"/>
            <w:ind w:left="130"/>
          </w:pPr>
        </w:pPrChange>
      </w:pPr>
      <w:moveFromRangeStart w:id="12533" w:author="Auteur" w:date="2020-10-11T23:47:00Z" w:name="move53352591"/>
      <w:moveFrom w:id="12534" w:author="Auteur" w:date="2020-10-11T23:47:00Z">
        <w:r>
          <w:rPr>
            <w:rFonts w:ascii="Trebuchet MS"/>
            <w:sz w:val="12"/>
          </w:rPr>
          <w:t>855</w:t>
        </w:r>
      </w:moveFrom>
    </w:p>
    <w:moveFromRangeEnd w:id="12533"/>
    <w:p w14:paraId="143DBB17" w14:textId="77777777" w:rsidR="009435B2" w:rsidRDefault="009435B2">
      <w:pPr>
        <w:pStyle w:val="Corpsdetexte"/>
        <w:rPr>
          <w:del w:id="12535" w:author="Auteur" w:date="2020-10-11T23:47:00Z"/>
          <w:rFonts w:ascii="Trebuchet MS"/>
          <w:sz w:val="12"/>
        </w:rPr>
      </w:pPr>
    </w:p>
    <w:p w14:paraId="1F3F1F06" w14:textId="77777777" w:rsidR="009435B2" w:rsidRDefault="009435B2">
      <w:pPr>
        <w:pStyle w:val="Corpsdetexte"/>
        <w:rPr>
          <w:del w:id="12536" w:author="Auteur" w:date="2020-10-11T23:47:00Z"/>
          <w:rFonts w:ascii="Trebuchet MS"/>
          <w:sz w:val="12"/>
        </w:rPr>
      </w:pPr>
    </w:p>
    <w:p w14:paraId="5395EF76" w14:textId="77777777" w:rsidR="009435B2" w:rsidRDefault="009435B2">
      <w:pPr>
        <w:pStyle w:val="Corpsdetexte"/>
        <w:rPr>
          <w:del w:id="12537" w:author="Auteur" w:date="2020-10-11T23:47:00Z"/>
          <w:rFonts w:ascii="Trebuchet MS"/>
          <w:sz w:val="12"/>
        </w:rPr>
      </w:pPr>
    </w:p>
    <w:p w14:paraId="3A106A3E" w14:textId="77777777" w:rsidR="009435B2" w:rsidRDefault="009435B2">
      <w:pPr>
        <w:pStyle w:val="Corpsdetexte"/>
        <w:rPr>
          <w:del w:id="12538" w:author="Auteur" w:date="2020-10-11T23:47:00Z"/>
          <w:rFonts w:ascii="Trebuchet MS"/>
          <w:sz w:val="12"/>
        </w:rPr>
      </w:pPr>
    </w:p>
    <w:p w14:paraId="22C8A757" w14:textId="77777777" w:rsidR="009435B2" w:rsidRDefault="009435B2">
      <w:pPr>
        <w:pStyle w:val="Corpsdetexte"/>
        <w:rPr>
          <w:del w:id="12539" w:author="Auteur" w:date="2020-10-11T23:47:00Z"/>
          <w:rFonts w:ascii="Trebuchet MS"/>
          <w:sz w:val="12"/>
        </w:rPr>
      </w:pPr>
    </w:p>
    <w:p w14:paraId="06C86DC8" w14:textId="77777777" w:rsidR="009435B2" w:rsidRDefault="009435B2">
      <w:pPr>
        <w:pStyle w:val="Corpsdetexte"/>
        <w:rPr>
          <w:del w:id="12540" w:author="Auteur" w:date="2020-10-11T23:47:00Z"/>
          <w:rFonts w:ascii="Trebuchet MS"/>
          <w:sz w:val="12"/>
        </w:rPr>
      </w:pPr>
    </w:p>
    <w:p w14:paraId="52283579" w14:textId="77777777" w:rsidR="009435B2" w:rsidRDefault="009435B2">
      <w:pPr>
        <w:pStyle w:val="Corpsdetexte"/>
        <w:rPr>
          <w:del w:id="12541" w:author="Auteur" w:date="2020-10-11T23:47:00Z"/>
          <w:rFonts w:ascii="Trebuchet MS"/>
          <w:sz w:val="12"/>
        </w:rPr>
      </w:pPr>
    </w:p>
    <w:p w14:paraId="6B98360D" w14:textId="77777777" w:rsidR="00371F42" w:rsidRDefault="00371F42">
      <w:pPr>
        <w:pStyle w:val="Corpsdetexte"/>
        <w:rPr>
          <w:moveFrom w:id="12542" w:author="Auteur" w:date="2020-10-11T23:47:00Z"/>
          <w:sz w:val="12"/>
          <w:rPrChange w:id="12543" w:author="Auteur" w:date="2020-10-11T23:47:00Z">
            <w:rPr>
              <w:moveFrom w:id="12544" w:author="Auteur" w:date="2020-10-11T23:47:00Z"/>
              <w:rFonts w:ascii="Trebuchet MS"/>
              <w:sz w:val="12"/>
            </w:rPr>
          </w:rPrChange>
        </w:rPr>
      </w:pPr>
      <w:moveFromRangeStart w:id="12545" w:author="Auteur" w:date="2020-10-11T23:47:00Z" w:name="move53352592"/>
    </w:p>
    <w:p w14:paraId="495E7B6C" w14:textId="77777777" w:rsidR="00371F42" w:rsidRDefault="00371F42">
      <w:pPr>
        <w:pStyle w:val="Corpsdetexte"/>
        <w:spacing w:before="3"/>
        <w:rPr>
          <w:moveFrom w:id="12546" w:author="Auteur" w:date="2020-10-11T23:47:00Z"/>
          <w:sz w:val="11"/>
          <w:rPrChange w:id="12547" w:author="Auteur" w:date="2020-10-11T23:47:00Z">
            <w:rPr>
              <w:moveFrom w:id="12548" w:author="Auteur" w:date="2020-10-11T23:47:00Z"/>
              <w:rFonts w:ascii="Trebuchet MS"/>
              <w:sz w:val="16"/>
            </w:rPr>
          </w:rPrChange>
        </w:rPr>
        <w:pPrChange w:id="12549" w:author="Auteur" w:date="2020-10-11T23:47:00Z">
          <w:pPr>
            <w:pStyle w:val="Corpsdetexte"/>
            <w:spacing w:before="1"/>
          </w:pPr>
        </w:pPrChange>
      </w:pPr>
    </w:p>
    <w:p w14:paraId="48B1AAE3" w14:textId="77777777" w:rsidR="00371F42" w:rsidRDefault="002C4AE5">
      <w:pPr>
        <w:ind w:left="110"/>
        <w:rPr>
          <w:moveFrom w:id="12550" w:author="Auteur" w:date="2020-10-11T23:47:00Z"/>
          <w:rFonts w:ascii="Trebuchet MS"/>
          <w:sz w:val="12"/>
        </w:rPr>
        <w:pPrChange w:id="12551" w:author="Auteur" w:date="2020-10-11T23:47:00Z">
          <w:pPr>
            <w:spacing w:before="1"/>
            <w:ind w:left="130"/>
          </w:pPr>
        </w:pPrChange>
      </w:pPr>
      <w:moveFrom w:id="12552" w:author="Auteur" w:date="2020-10-11T23:47:00Z">
        <w:r>
          <w:rPr>
            <w:rFonts w:ascii="Trebuchet MS"/>
            <w:sz w:val="12"/>
          </w:rPr>
          <w:t>858</w:t>
        </w:r>
      </w:moveFrom>
    </w:p>
    <w:p w14:paraId="62F59955" w14:textId="77777777" w:rsidR="00371F42" w:rsidRDefault="00371F42">
      <w:pPr>
        <w:pStyle w:val="Corpsdetexte"/>
        <w:rPr>
          <w:moveFrom w:id="12553" w:author="Auteur" w:date="2020-10-11T23:47:00Z"/>
          <w:rFonts w:ascii="Trebuchet MS"/>
          <w:sz w:val="12"/>
        </w:rPr>
      </w:pPr>
    </w:p>
    <w:p w14:paraId="03084E0A" w14:textId="77777777" w:rsidR="00371F42" w:rsidRDefault="00371F42">
      <w:pPr>
        <w:pStyle w:val="Corpsdetexte"/>
        <w:rPr>
          <w:moveFrom w:id="12554" w:author="Auteur" w:date="2020-10-11T23:47:00Z"/>
          <w:rFonts w:ascii="Trebuchet MS"/>
          <w:sz w:val="12"/>
        </w:rPr>
      </w:pPr>
    </w:p>
    <w:p w14:paraId="70A68848" w14:textId="77777777" w:rsidR="00371F42" w:rsidRDefault="00371F42">
      <w:pPr>
        <w:pStyle w:val="Corpsdetexte"/>
        <w:rPr>
          <w:moveFrom w:id="12555" w:author="Auteur" w:date="2020-10-11T23:47:00Z"/>
          <w:rFonts w:ascii="Trebuchet MS"/>
          <w:sz w:val="12"/>
        </w:rPr>
      </w:pPr>
    </w:p>
    <w:p w14:paraId="3FC72A45" w14:textId="77777777" w:rsidR="00371F42" w:rsidRDefault="00371F42">
      <w:pPr>
        <w:pStyle w:val="Corpsdetexte"/>
        <w:rPr>
          <w:moveFrom w:id="12556" w:author="Auteur" w:date="2020-10-11T23:47:00Z"/>
          <w:rFonts w:ascii="Trebuchet MS"/>
          <w:sz w:val="12"/>
        </w:rPr>
      </w:pPr>
    </w:p>
    <w:p w14:paraId="56AD6A10" w14:textId="77777777" w:rsidR="00371F42" w:rsidRDefault="00371F42">
      <w:pPr>
        <w:pStyle w:val="Corpsdetexte"/>
        <w:rPr>
          <w:moveFrom w:id="12557" w:author="Auteur" w:date="2020-10-11T23:47:00Z"/>
          <w:rFonts w:ascii="Trebuchet MS"/>
          <w:sz w:val="12"/>
        </w:rPr>
      </w:pPr>
    </w:p>
    <w:p w14:paraId="55CACF36" w14:textId="77777777" w:rsidR="00371F42" w:rsidRDefault="00371F42">
      <w:pPr>
        <w:pStyle w:val="Corpsdetexte"/>
        <w:rPr>
          <w:moveFrom w:id="12558" w:author="Auteur" w:date="2020-10-11T23:47:00Z"/>
          <w:rFonts w:ascii="Trebuchet MS"/>
          <w:sz w:val="12"/>
        </w:rPr>
      </w:pPr>
    </w:p>
    <w:p w14:paraId="607C3DEE" w14:textId="77777777" w:rsidR="00371F42" w:rsidRDefault="00371F42">
      <w:pPr>
        <w:pStyle w:val="Corpsdetexte"/>
        <w:rPr>
          <w:moveFrom w:id="12559" w:author="Auteur" w:date="2020-10-11T23:47:00Z"/>
          <w:rFonts w:ascii="Trebuchet MS"/>
          <w:sz w:val="12"/>
        </w:rPr>
      </w:pPr>
    </w:p>
    <w:p w14:paraId="1960C235" w14:textId="77777777" w:rsidR="00371F42" w:rsidRDefault="00371F42">
      <w:pPr>
        <w:pStyle w:val="Corpsdetexte"/>
        <w:rPr>
          <w:moveFrom w:id="12560" w:author="Auteur" w:date="2020-10-11T23:47:00Z"/>
          <w:rFonts w:ascii="Trebuchet MS"/>
          <w:sz w:val="12"/>
        </w:rPr>
      </w:pPr>
    </w:p>
    <w:p w14:paraId="30073090" w14:textId="77777777" w:rsidR="00371F42" w:rsidRDefault="00371F42">
      <w:pPr>
        <w:pStyle w:val="Corpsdetexte"/>
        <w:rPr>
          <w:moveFrom w:id="12561" w:author="Auteur" w:date="2020-10-11T23:47:00Z"/>
          <w:rFonts w:ascii="Trebuchet MS"/>
          <w:sz w:val="12"/>
          <w:rPrChange w:id="12562" w:author="Auteur" w:date="2020-10-11T23:47:00Z">
            <w:rPr>
              <w:moveFrom w:id="12563" w:author="Auteur" w:date="2020-10-11T23:47:00Z"/>
              <w:rFonts w:ascii="Trebuchet MS"/>
              <w:sz w:val="16"/>
            </w:rPr>
          </w:rPrChange>
        </w:rPr>
        <w:pPrChange w:id="12564" w:author="Auteur" w:date="2020-10-11T23:47:00Z">
          <w:pPr>
            <w:pStyle w:val="Corpsdetexte"/>
            <w:spacing w:before="2"/>
          </w:pPr>
        </w:pPrChange>
      </w:pPr>
    </w:p>
    <w:p w14:paraId="1EDEDED4" w14:textId="77777777" w:rsidR="00371F42" w:rsidRDefault="002C4AE5">
      <w:pPr>
        <w:spacing w:before="87"/>
        <w:ind w:left="110"/>
        <w:rPr>
          <w:moveFrom w:id="12565" w:author="Auteur" w:date="2020-10-11T23:47:00Z"/>
          <w:rFonts w:ascii="Trebuchet MS"/>
          <w:sz w:val="12"/>
        </w:rPr>
        <w:pPrChange w:id="12566" w:author="Auteur" w:date="2020-10-11T23:47:00Z">
          <w:pPr>
            <w:ind w:left="130"/>
          </w:pPr>
        </w:pPrChange>
      </w:pPr>
      <w:moveFrom w:id="12567" w:author="Auteur" w:date="2020-10-11T23:47:00Z">
        <w:r>
          <w:rPr>
            <w:rFonts w:ascii="Trebuchet MS"/>
            <w:sz w:val="12"/>
          </w:rPr>
          <w:t>861</w:t>
        </w:r>
      </w:moveFrom>
    </w:p>
    <w:moveFromRangeEnd w:id="12545"/>
    <w:p w14:paraId="67172EAC" w14:textId="77777777" w:rsidR="009435B2" w:rsidRDefault="009435B2">
      <w:pPr>
        <w:pStyle w:val="Corpsdetexte"/>
        <w:rPr>
          <w:del w:id="12568" w:author="Auteur" w:date="2020-10-11T23:47:00Z"/>
          <w:rFonts w:ascii="Trebuchet MS"/>
          <w:sz w:val="12"/>
        </w:rPr>
      </w:pPr>
    </w:p>
    <w:p w14:paraId="7F667D82" w14:textId="77777777" w:rsidR="009435B2" w:rsidRDefault="009435B2">
      <w:pPr>
        <w:pStyle w:val="Corpsdetexte"/>
        <w:rPr>
          <w:del w:id="12569" w:author="Auteur" w:date="2020-10-11T23:47:00Z"/>
          <w:rFonts w:ascii="Trebuchet MS"/>
          <w:sz w:val="12"/>
        </w:rPr>
      </w:pPr>
    </w:p>
    <w:p w14:paraId="19E9DC30" w14:textId="77777777" w:rsidR="009435B2" w:rsidRDefault="009435B2">
      <w:pPr>
        <w:pStyle w:val="Corpsdetexte"/>
        <w:rPr>
          <w:del w:id="12570" w:author="Auteur" w:date="2020-10-11T23:47:00Z"/>
          <w:rFonts w:ascii="Trebuchet MS"/>
          <w:sz w:val="12"/>
        </w:rPr>
      </w:pPr>
    </w:p>
    <w:p w14:paraId="3BB0EFEF" w14:textId="77777777" w:rsidR="009435B2" w:rsidRDefault="009435B2">
      <w:pPr>
        <w:pStyle w:val="Corpsdetexte"/>
        <w:rPr>
          <w:del w:id="12571" w:author="Auteur" w:date="2020-10-11T23:47:00Z"/>
          <w:rFonts w:ascii="Trebuchet MS"/>
          <w:sz w:val="12"/>
        </w:rPr>
      </w:pPr>
    </w:p>
    <w:p w14:paraId="0DF17D24" w14:textId="77777777" w:rsidR="009435B2" w:rsidRDefault="009435B2">
      <w:pPr>
        <w:pStyle w:val="Corpsdetexte"/>
        <w:rPr>
          <w:del w:id="12572" w:author="Auteur" w:date="2020-10-11T23:47:00Z"/>
          <w:rFonts w:ascii="Trebuchet MS"/>
          <w:sz w:val="12"/>
        </w:rPr>
      </w:pPr>
    </w:p>
    <w:p w14:paraId="045A9557" w14:textId="77777777" w:rsidR="009435B2" w:rsidRDefault="009435B2">
      <w:pPr>
        <w:pStyle w:val="Corpsdetexte"/>
        <w:rPr>
          <w:del w:id="12573" w:author="Auteur" w:date="2020-10-11T23:47:00Z"/>
          <w:rFonts w:ascii="Trebuchet MS"/>
          <w:sz w:val="12"/>
        </w:rPr>
      </w:pPr>
    </w:p>
    <w:p w14:paraId="221FD41E" w14:textId="77777777" w:rsidR="009435B2" w:rsidRDefault="009435B2">
      <w:pPr>
        <w:pStyle w:val="Corpsdetexte"/>
        <w:rPr>
          <w:del w:id="12574" w:author="Auteur" w:date="2020-10-11T23:47:00Z"/>
          <w:rFonts w:ascii="Trebuchet MS"/>
          <w:sz w:val="12"/>
        </w:rPr>
      </w:pPr>
    </w:p>
    <w:p w14:paraId="3A194E80" w14:textId="77777777" w:rsidR="009435B2" w:rsidRDefault="009435B2">
      <w:pPr>
        <w:pStyle w:val="Corpsdetexte"/>
        <w:rPr>
          <w:del w:id="12575" w:author="Auteur" w:date="2020-10-11T23:47:00Z"/>
          <w:rFonts w:ascii="Trebuchet MS"/>
          <w:sz w:val="12"/>
        </w:rPr>
      </w:pPr>
    </w:p>
    <w:p w14:paraId="77E568E7" w14:textId="77777777" w:rsidR="009435B2" w:rsidRDefault="009435B2">
      <w:pPr>
        <w:pStyle w:val="Corpsdetexte"/>
        <w:rPr>
          <w:del w:id="12576" w:author="Auteur" w:date="2020-10-11T23:47:00Z"/>
          <w:rFonts w:ascii="Trebuchet MS"/>
          <w:sz w:val="12"/>
        </w:rPr>
      </w:pPr>
    </w:p>
    <w:p w14:paraId="36F64F0B" w14:textId="77777777" w:rsidR="009435B2" w:rsidRDefault="009435B2">
      <w:pPr>
        <w:pStyle w:val="Corpsdetexte"/>
        <w:spacing w:before="4"/>
        <w:rPr>
          <w:del w:id="12577" w:author="Auteur" w:date="2020-10-11T23:47:00Z"/>
          <w:rFonts w:ascii="Trebuchet MS"/>
          <w:sz w:val="16"/>
        </w:rPr>
      </w:pPr>
    </w:p>
    <w:p w14:paraId="22432CD8" w14:textId="77777777" w:rsidR="009435B2" w:rsidRDefault="002C4AE5">
      <w:pPr>
        <w:ind w:left="130"/>
        <w:rPr>
          <w:del w:id="12578" w:author="Auteur" w:date="2020-10-11T23:47:00Z"/>
          <w:rFonts w:ascii="Trebuchet MS"/>
          <w:sz w:val="12"/>
        </w:rPr>
      </w:pPr>
      <w:del w:id="12579" w:author="Auteur" w:date="2020-10-11T23:47:00Z">
        <w:r>
          <w:rPr>
            <w:rFonts w:ascii="Trebuchet MS"/>
            <w:sz w:val="12"/>
          </w:rPr>
          <w:delText>864</w:delText>
        </w:r>
      </w:del>
    </w:p>
    <w:p w14:paraId="061C17C4" w14:textId="77777777" w:rsidR="009435B2" w:rsidRDefault="009435B2">
      <w:pPr>
        <w:pStyle w:val="Corpsdetexte"/>
        <w:rPr>
          <w:del w:id="12580" w:author="Auteur" w:date="2020-10-11T23:47:00Z"/>
          <w:rFonts w:ascii="Trebuchet MS"/>
          <w:sz w:val="12"/>
        </w:rPr>
      </w:pPr>
    </w:p>
    <w:p w14:paraId="7EC85DA4" w14:textId="77777777" w:rsidR="009435B2" w:rsidRDefault="009435B2">
      <w:pPr>
        <w:pStyle w:val="Corpsdetexte"/>
        <w:rPr>
          <w:del w:id="12581" w:author="Auteur" w:date="2020-10-11T23:47:00Z"/>
          <w:rFonts w:ascii="Trebuchet MS"/>
          <w:sz w:val="12"/>
        </w:rPr>
      </w:pPr>
    </w:p>
    <w:p w14:paraId="67BD598E" w14:textId="77777777" w:rsidR="009435B2" w:rsidRDefault="009435B2">
      <w:pPr>
        <w:pStyle w:val="Corpsdetexte"/>
        <w:rPr>
          <w:del w:id="12582" w:author="Auteur" w:date="2020-10-11T23:47:00Z"/>
          <w:rFonts w:ascii="Trebuchet MS"/>
          <w:sz w:val="12"/>
        </w:rPr>
      </w:pPr>
    </w:p>
    <w:p w14:paraId="66219BE3" w14:textId="77777777" w:rsidR="009435B2" w:rsidRDefault="009435B2">
      <w:pPr>
        <w:pStyle w:val="Corpsdetexte"/>
        <w:rPr>
          <w:del w:id="12583" w:author="Auteur" w:date="2020-10-11T23:47:00Z"/>
          <w:rFonts w:ascii="Trebuchet MS"/>
          <w:sz w:val="12"/>
        </w:rPr>
      </w:pPr>
    </w:p>
    <w:p w14:paraId="3266449C" w14:textId="77777777" w:rsidR="009435B2" w:rsidRDefault="009435B2">
      <w:pPr>
        <w:pStyle w:val="Corpsdetexte"/>
        <w:rPr>
          <w:del w:id="12584" w:author="Auteur" w:date="2020-10-11T23:47:00Z"/>
          <w:rFonts w:ascii="Trebuchet MS"/>
          <w:sz w:val="12"/>
        </w:rPr>
      </w:pPr>
    </w:p>
    <w:p w14:paraId="1862D2CA" w14:textId="77777777" w:rsidR="009435B2" w:rsidRDefault="009435B2">
      <w:pPr>
        <w:pStyle w:val="Corpsdetexte"/>
        <w:rPr>
          <w:del w:id="12585" w:author="Auteur" w:date="2020-10-11T23:47:00Z"/>
          <w:rFonts w:ascii="Trebuchet MS"/>
          <w:sz w:val="12"/>
        </w:rPr>
      </w:pPr>
    </w:p>
    <w:p w14:paraId="223D591D" w14:textId="77777777" w:rsidR="00371F42" w:rsidRDefault="00371F42">
      <w:pPr>
        <w:pStyle w:val="Corpsdetexte"/>
        <w:rPr>
          <w:moveFrom w:id="12586" w:author="Auteur" w:date="2020-10-11T23:47:00Z"/>
          <w:sz w:val="12"/>
          <w:rPrChange w:id="12587" w:author="Auteur" w:date="2020-10-11T23:47:00Z">
            <w:rPr>
              <w:moveFrom w:id="12588" w:author="Auteur" w:date="2020-10-11T23:47:00Z"/>
              <w:rFonts w:ascii="Trebuchet MS"/>
              <w:sz w:val="12"/>
            </w:rPr>
          </w:rPrChange>
        </w:rPr>
      </w:pPr>
      <w:moveFromRangeStart w:id="12589" w:author="Auteur" w:date="2020-10-11T23:47:00Z" w:name="move53352593"/>
    </w:p>
    <w:p w14:paraId="26907D30" w14:textId="77777777" w:rsidR="00371F42" w:rsidRDefault="00371F42">
      <w:pPr>
        <w:pStyle w:val="Corpsdetexte"/>
        <w:spacing w:before="4"/>
        <w:rPr>
          <w:moveFrom w:id="12590" w:author="Auteur" w:date="2020-10-11T23:47:00Z"/>
          <w:sz w:val="11"/>
          <w:rPrChange w:id="12591" w:author="Auteur" w:date="2020-10-11T23:47:00Z">
            <w:rPr>
              <w:moveFrom w:id="12592" w:author="Auteur" w:date="2020-10-11T23:47:00Z"/>
              <w:rFonts w:ascii="Trebuchet MS"/>
              <w:sz w:val="16"/>
            </w:rPr>
          </w:rPrChange>
        </w:rPr>
        <w:pPrChange w:id="12593" w:author="Auteur" w:date="2020-10-11T23:47:00Z">
          <w:pPr>
            <w:pStyle w:val="Corpsdetexte"/>
          </w:pPr>
        </w:pPrChange>
      </w:pPr>
    </w:p>
    <w:p w14:paraId="101F5123" w14:textId="77777777" w:rsidR="00371F42" w:rsidRDefault="002C4AE5">
      <w:pPr>
        <w:ind w:left="110"/>
        <w:rPr>
          <w:moveFrom w:id="12594" w:author="Auteur" w:date="2020-10-11T23:47:00Z"/>
          <w:rFonts w:ascii="Trebuchet MS"/>
          <w:sz w:val="12"/>
        </w:rPr>
        <w:pPrChange w:id="12595" w:author="Auteur" w:date="2020-10-11T23:47:00Z">
          <w:pPr>
            <w:ind w:left="130"/>
          </w:pPr>
        </w:pPrChange>
      </w:pPr>
      <w:moveFrom w:id="12596" w:author="Auteur" w:date="2020-10-11T23:47:00Z">
        <w:r>
          <w:rPr>
            <w:rFonts w:ascii="Trebuchet MS"/>
            <w:sz w:val="12"/>
          </w:rPr>
          <w:t>867</w:t>
        </w:r>
      </w:moveFrom>
    </w:p>
    <w:p w14:paraId="1C78761F" w14:textId="77777777" w:rsidR="00371F42" w:rsidRDefault="00371F42">
      <w:pPr>
        <w:pStyle w:val="Corpsdetexte"/>
        <w:rPr>
          <w:moveFrom w:id="12597" w:author="Auteur" w:date="2020-10-11T23:47:00Z"/>
          <w:rFonts w:ascii="Trebuchet MS"/>
          <w:sz w:val="12"/>
        </w:rPr>
      </w:pPr>
    </w:p>
    <w:p w14:paraId="545844E6" w14:textId="77777777" w:rsidR="00371F42" w:rsidRDefault="00371F42">
      <w:pPr>
        <w:pStyle w:val="Corpsdetexte"/>
        <w:rPr>
          <w:moveFrom w:id="12598" w:author="Auteur" w:date="2020-10-11T23:47:00Z"/>
          <w:rFonts w:ascii="Trebuchet MS"/>
          <w:sz w:val="12"/>
        </w:rPr>
      </w:pPr>
    </w:p>
    <w:p w14:paraId="595809E3" w14:textId="77777777" w:rsidR="00371F42" w:rsidRDefault="00371F42">
      <w:pPr>
        <w:pStyle w:val="Corpsdetexte"/>
        <w:rPr>
          <w:moveFrom w:id="12599" w:author="Auteur" w:date="2020-10-11T23:47:00Z"/>
          <w:rFonts w:ascii="Trebuchet MS"/>
          <w:sz w:val="12"/>
        </w:rPr>
      </w:pPr>
    </w:p>
    <w:p w14:paraId="21803D9B" w14:textId="77777777" w:rsidR="00371F42" w:rsidRDefault="00371F42">
      <w:pPr>
        <w:pStyle w:val="Corpsdetexte"/>
        <w:rPr>
          <w:moveFrom w:id="12600" w:author="Auteur" w:date="2020-10-11T23:47:00Z"/>
          <w:rFonts w:ascii="Trebuchet MS"/>
          <w:sz w:val="12"/>
        </w:rPr>
      </w:pPr>
    </w:p>
    <w:p w14:paraId="4FC82B9D" w14:textId="77777777" w:rsidR="00371F42" w:rsidRDefault="00371F42">
      <w:pPr>
        <w:pStyle w:val="Corpsdetexte"/>
        <w:rPr>
          <w:moveFrom w:id="12601" w:author="Auteur" w:date="2020-10-11T23:47:00Z"/>
          <w:rFonts w:ascii="Trebuchet MS"/>
          <w:sz w:val="12"/>
        </w:rPr>
      </w:pPr>
    </w:p>
    <w:p w14:paraId="4D3E0ABD" w14:textId="77777777" w:rsidR="00371F42" w:rsidRDefault="00371F42">
      <w:pPr>
        <w:pStyle w:val="Corpsdetexte"/>
        <w:rPr>
          <w:moveFrom w:id="12602" w:author="Auteur" w:date="2020-10-11T23:47:00Z"/>
          <w:rFonts w:ascii="Trebuchet MS"/>
          <w:sz w:val="12"/>
        </w:rPr>
      </w:pPr>
    </w:p>
    <w:p w14:paraId="602ED34B" w14:textId="77777777" w:rsidR="00371F42" w:rsidRDefault="00371F42">
      <w:pPr>
        <w:pStyle w:val="Corpsdetexte"/>
        <w:rPr>
          <w:moveFrom w:id="12603" w:author="Auteur" w:date="2020-10-11T23:47:00Z"/>
          <w:rFonts w:ascii="Trebuchet MS"/>
          <w:sz w:val="12"/>
        </w:rPr>
      </w:pPr>
    </w:p>
    <w:p w14:paraId="7F6CCDE4" w14:textId="77777777" w:rsidR="00371F42" w:rsidRDefault="00371F42">
      <w:pPr>
        <w:pStyle w:val="Corpsdetexte"/>
        <w:rPr>
          <w:moveFrom w:id="12604" w:author="Auteur" w:date="2020-10-11T23:47:00Z"/>
          <w:rFonts w:ascii="Trebuchet MS"/>
          <w:sz w:val="12"/>
        </w:rPr>
      </w:pPr>
    </w:p>
    <w:p w14:paraId="0C23A861" w14:textId="77777777" w:rsidR="00371F42" w:rsidRDefault="00371F42">
      <w:pPr>
        <w:pStyle w:val="Corpsdetexte"/>
        <w:rPr>
          <w:moveFrom w:id="12605" w:author="Auteur" w:date="2020-10-11T23:47:00Z"/>
          <w:rFonts w:ascii="Trebuchet MS"/>
          <w:sz w:val="12"/>
          <w:rPrChange w:id="12606" w:author="Auteur" w:date="2020-10-11T23:47:00Z">
            <w:rPr>
              <w:moveFrom w:id="12607" w:author="Auteur" w:date="2020-10-11T23:47:00Z"/>
              <w:rFonts w:ascii="Trebuchet MS"/>
              <w:sz w:val="16"/>
            </w:rPr>
          </w:rPrChange>
        </w:rPr>
        <w:pPrChange w:id="12608" w:author="Auteur" w:date="2020-10-11T23:47:00Z">
          <w:pPr>
            <w:pStyle w:val="Corpsdetexte"/>
            <w:spacing w:before="2"/>
          </w:pPr>
        </w:pPrChange>
      </w:pPr>
    </w:p>
    <w:p w14:paraId="4EFF5127" w14:textId="77777777" w:rsidR="00371F42" w:rsidRDefault="002C4AE5">
      <w:pPr>
        <w:spacing w:before="87"/>
        <w:ind w:left="110"/>
        <w:rPr>
          <w:moveFrom w:id="12609" w:author="Auteur" w:date="2020-10-11T23:47:00Z"/>
          <w:rFonts w:ascii="Trebuchet MS"/>
          <w:sz w:val="12"/>
        </w:rPr>
        <w:pPrChange w:id="12610" w:author="Auteur" w:date="2020-10-11T23:47:00Z">
          <w:pPr>
            <w:ind w:left="130"/>
          </w:pPr>
        </w:pPrChange>
      </w:pPr>
      <w:moveFrom w:id="12611" w:author="Auteur" w:date="2020-10-11T23:47:00Z">
        <w:r>
          <w:rPr>
            <w:rFonts w:ascii="Trebuchet MS"/>
            <w:sz w:val="12"/>
          </w:rPr>
          <w:t>870</w:t>
        </w:r>
      </w:moveFrom>
    </w:p>
    <w:moveFromRangeEnd w:id="12589"/>
    <w:p w14:paraId="6D170C81" w14:textId="77777777" w:rsidR="00371F42" w:rsidRDefault="002C4AE5">
      <w:pPr>
        <w:ind w:left="110"/>
        <w:rPr>
          <w:ins w:id="12612" w:author="Auteur" w:date="2020-10-11T23:47:00Z"/>
          <w:rFonts w:ascii="Trebuchet MS"/>
          <w:sz w:val="12"/>
        </w:rPr>
      </w:pPr>
      <w:ins w:id="12613" w:author="Auteur" w:date="2020-10-11T23:47:00Z">
        <w:r>
          <w:rPr>
            <w:rFonts w:ascii="Trebuchet MS"/>
            <w:sz w:val="12"/>
          </w:rPr>
          <w:t>933</w:t>
        </w:r>
      </w:ins>
    </w:p>
    <w:p w14:paraId="2847B184" w14:textId="77777777" w:rsidR="00371F42" w:rsidRDefault="00371F42">
      <w:pPr>
        <w:pStyle w:val="Corpsdetexte"/>
        <w:rPr>
          <w:ins w:id="12614" w:author="Auteur" w:date="2020-10-11T23:47:00Z"/>
          <w:rFonts w:ascii="Trebuchet MS"/>
          <w:sz w:val="12"/>
        </w:rPr>
      </w:pPr>
    </w:p>
    <w:p w14:paraId="6171EA25" w14:textId="77777777" w:rsidR="00371F42" w:rsidRDefault="00371F42">
      <w:pPr>
        <w:pStyle w:val="Corpsdetexte"/>
        <w:rPr>
          <w:ins w:id="12615" w:author="Auteur" w:date="2020-10-11T23:47:00Z"/>
          <w:rFonts w:ascii="Trebuchet MS"/>
          <w:sz w:val="12"/>
        </w:rPr>
      </w:pPr>
    </w:p>
    <w:p w14:paraId="6A307B6F" w14:textId="77777777" w:rsidR="00371F42" w:rsidRDefault="00371F42">
      <w:pPr>
        <w:pStyle w:val="Corpsdetexte"/>
        <w:rPr>
          <w:ins w:id="12616" w:author="Auteur" w:date="2020-10-11T23:47:00Z"/>
          <w:rFonts w:ascii="Trebuchet MS"/>
          <w:sz w:val="12"/>
        </w:rPr>
      </w:pPr>
    </w:p>
    <w:p w14:paraId="60FC440A" w14:textId="77777777" w:rsidR="00371F42" w:rsidRDefault="00371F42">
      <w:pPr>
        <w:pStyle w:val="Corpsdetexte"/>
        <w:rPr>
          <w:ins w:id="12617" w:author="Auteur" w:date="2020-10-11T23:47:00Z"/>
          <w:rFonts w:ascii="Trebuchet MS"/>
          <w:sz w:val="12"/>
        </w:rPr>
      </w:pPr>
    </w:p>
    <w:p w14:paraId="48CB10FE" w14:textId="77777777" w:rsidR="00371F42" w:rsidRDefault="00371F42">
      <w:pPr>
        <w:pStyle w:val="Corpsdetexte"/>
        <w:rPr>
          <w:ins w:id="12618" w:author="Auteur" w:date="2020-10-11T23:47:00Z"/>
          <w:rFonts w:ascii="Trebuchet MS"/>
          <w:sz w:val="12"/>
        </w:rPr>
      </w:pPr>
    </w:p>
    <w:p w14:paraId="3157C68D" w14:textId="77777777" w:rsidR="00371F42" w:rsidRDefault="00371F42">
      <w:pPr>
        <w:pStyle w:val="Corpsdetexte"/>
        <w:rPr>
          <w:ins w:id="12619" w:author="Auteur" w:date="2020-10-11T23:47:00Z"/>
          <w:rFonts w:ascii="Trebuchet MS"/>
          <w:sz w:val="12"/>
        </w:rPr>
      </w:pPr>
    </w:p>
    <w:p w14:paraId="0F68E6BE" w14:textId="77777777" w:rsidR="00371F42" w:rsidRDefault="00371F42">
      <w:pPr>
        <w:pStyle w:val="Corpsdetexte"/>
        <w:rPr>
          <w:ins w:id="12620" w:author="Auteur" w:date="2020-10-11T23:47:00Z"/>
          <w:rFonts w:ascii="Trebuchet MS"/>
          <w:sz w:val="12"/>
        </w:rPr>
      </w:pPr>
    </w:p>
    <w:p w14:paraId="4668C07E" w14:textId="77777777" w:rsidR="00371F42" w:rsidRDefault="00371F42">
      <w:pPr>
        <w:pStyle w:val="Corpsdetexte"/>
        <w:rPr>
          <w:ins w:id="12621" w:author="Auteur" w:date="2020-10-11T23:47:00Z"/>
          <w:rFonts w:ascii="Trebuchet MS"/>
          <w:sz w:val="12"/>
        </w:rPr>
      </w:pPr>
    </w:p>
    <w:p w14:paraId="3BAD87D4" w14:textId="77777777" w:rsidR="00371F42" w:rsidRDefault="00371F42">
      <w:pPr>
        <w:pStyle w:val="Corpsdetexte"/>
        <w:rPr>
          <w:ins w:id="12622" w:author="Auteur" w:date="2020-10-11T23:47:00Z"/>
          <w:rFonts w:ascii="Trebuchet MS"/>
          <w:sz w:val="12"/>
        </w:rPr>
      </w:pPr>
    </w:p>
    <w:p w14:paraId="0B4092A1" w14:textId="77777777" w:rsidR="00371F42" w:rsidRDefault="002C4AE5">
      <w:pPr>
        <w:spacing w:before="86"/>
        <w:ind w:left="110"/>
        <w:rPr>
          <w:ins w:id="12623" w:author="Auteur" w:date="2020-10-11T23:47:00Z"/>
          <w:rFonts w:ascii="Trebuchet MS"/>
          <w:sz w:val="12"/>
        </w:rPr>
      </w:pPr>
      <w:bookmarkStart w:id="12624" w:name="_bookmark106"/>
      <w:bookmarkEnd w:id="12624"/>
      <w:ins w:id="12625" w:author="Auteur" w:date="2020-10-11T23:47:00Z">
        <w:r>
          <w:rPr>
            <w:rFonts w:ascii="Trebuchet MS"/>
            <w:sz w:val="12"/>
          </w:rPr>
          <w:t>936</w:t>
        </w:r>
      </w:ins>
    </w:p>
    <w:p w14:paraId="4745F052" w14:textId="77777777" w:rsidR="00371F42" w:rsidRDefault="002C4AE5">
      <w:pPr>
        <w:pStyle w:val="Corpsdetexte"/>
        <w:spacing w:before="179" w:line="403" w:lineRule="auto"/>
        <w:ind w:left="328" w:right="901" w:hanging="219"/>
        <w:pPrChange w:id="12626" w:author="Auteur" w:date="2020-10-11T23:47:00Z">
          <w:pPr>
            <w:pStyle w:val="Corpsdetexte"/>
            <w:spacing w:before="111" w:line="403" w:lineRule="auto"/>
            <w:ind w:left="348" w:right="1439" w:hanging="219"/>
            <w:jc w:val="both"/>
          </w:pPr>
        </w:pPrChange>
      </w:pPr>
      <w:r>
        <w:br w:type="column"/>
      </w:r>
      <w:r>
        <w:lastRenderedPageBreak/>
        <w:t>Smith,</w:t>
      </w:r>
      <w:r>
        <w:rPr>
          <w:rPrChange w:id="12627" w:author="Auteur" w:date="2020-10-11T23:47:00Z">
            <w:rPr>
              <w:spacing w:val="-8"/>
            </w:rPr>
          </w:rPrChange>
        </w:rPr>
        <w:t xml:space="preserve"> </w:t>
      </w:r>
      <w:r>
        <w:t>M.,</w:t>
      </w:r>
      <w:r>
        <w:rPr>
          <w:rPrChange w:id="12628" w:author="Auteur" w:date="2020-10-11T23:47:00Z">
            <w:rPr>
              <w:spacing w:val="-8"/>
            </w:rPr>
          </w:rPrChange>
        </w:rPr>
        <w:t xml:space="preserve"> </w:t>
      </w:r>
      <w:r>
        <w:t>1976.</w:t>
      </w:r>
      <w:r>
        <w:rPr>
          <w:rPrChange w:id="12629" w:author="Auteur" w:date="2020-10-11T23:47:00Z">
            <w:rPr>
              <w:spacing w:val="-7"/>
            </w:rPr>
          </w:rPrChange>
        </w:rPr>
        <w:t xml:space="preserve"> </w:t>
      </w:r>
      <w:r>
        <w:t>the</w:t>
      </w:r>
      <w:r>
        <w:rPr>
          <w:rPrChange w:id="12630" w:author="Auteur" w:date="2020-10-11T23:47:00Z">
            <w:rPr>
              <w:spacing w:val="-8"/>
            </w:rPr>
          </w:rPrChange>
        </w:rPr>
        <w:t xml:space="preserve"> </w:t>
      </w:r>
      <w:r>
        <w:rPr>
          <w:rPrChange w:id="12631" w:author="Auteur" w:date="2020-10-11T23:47:00Z">
            <w:rPr>
              <w:spacing w:val="2"/>
            </w:rPr>
          </w:rPrChange>
        </w:rPr>
        <w:t>theory</w:t>
      </w:r>
      <w:r>
        <w:rPr>
          <w:rPrChange w:id="12632" w:author="Auteur" w:date="2020-10-11T23:47:00Z">
            <w:rPr>
              <w:spacing w:val="-8"/>
            </w:rPr>
          </w:rPrChange>
        </w:rPr>
        <w:t xml:space="preserve"> </w:t>
      </w:r>
      <w:r>
        <w:t>o</w:t>
      </w:r>
      <w:r>
        <w:t>f</w:t>
      </w:r>
      <w:r>
        <w:rPr>
          <w:rPrChange w:id="12633" w:author="Auteur" w:date="2020-10-11T23:47:00Z">
            <w:rPr>
              <w:spacing w:val="-7"/>
            </w:rPr>
          </w:rPrChange>
        </w:rPr>
        <w:t xml:space="preserve"> </w:t>
      </w:r>
      <w:r>
        <w:t>games:</w:t>
      </w:r>
      <w:r>
        <w:rPr>
          <w:rPrChange w:id="12634" w:author="Auteur" w:date="2020-10-11T23:47:00Z">
            <w:rPr>
              <w:spacing w:val="14"/>
            </w:rPr>
          </w:rPrChange>
        </w:rPr>
        <w:t xml:space="preserve"> </w:t>
      </w:r>
      <w:r>
        <w:t>In</w:t>
      </w:r>
      <w:r>
        <w:rPr>
          <w:rPrChange w:id="12635" w:author="Auteur" w:date="2020-10-11T23:47:00Z">
            <w:rPr>
              <w:spacing w:val="-7"/>
            </w:rPr>
          </w:rPrChange>
        </w:rPr>
        <w:t xml:space="preserve"> </w:t>
      </w:r>
      <w:r>
        <w:t>situations</w:t>
      </w:r>
      <w:r>
        <w:rPr>
          <w:rPrChange w:id="12636" w:author="Auteur" w:date="2020-10-11T23:47:00Z">
            <w:rPr>
              <w:spacing w:val="-8"/>
            </w:rPr>
          </w:rPrChange>
        </w:rPr>
        <w:t xml:space="preserve"> </w:t>
      </w:r>
      <w:r>
        <w:t>characterized</w:t>
      </w:r>
      <w:r>
        <w:rPr>
          <w:rPrChange w:id="12637" w:author="Auteur" w:date="2020-10-11T23:47:00Z">
            <w:rPr>
              <w:spacing w:val="-7"/>
            </w:rPr>
          </w:rPrChange>
        </w:rPr>
        <w:t xml:space="preserve"> </w:t>
      </w:r>
      <w:r>
        <w:rPr>
          <w:rPrChange w:id="12638" w:author="Auteur" w:date="2020-10-11T23:47:00Z">
            <w:rPr>
              <w:spacing w:val="-3"/>
            </w:rPr>
          </w:rPrChange>
        </w:rPr>
        <w:t>by</w:t>
      </w:r>
      <w:r>
        <w:rPr>
          <w:rPrChange w:id="12639" w:author="Auteur" w:date="2020-10-11T23:47:00Z">
            <w:rPr>
              <w:spacing w:val="-8"/>
            </w:rPr>
          </w:rPrChange>
        </w:rPr>
        <w:t xml:space="preserve"> </w:t>
      </w:r>
      <w:r>
        <w:t>conflict</w:t>
      </w:r>
      <w:r>
        <w:rPr>
          <w:rPrChange w:id="12640" w:author="Auteur" w:date="2020-10-11T23:47:00Z">
            <w:rPr>
              <w:spacing w:val="-8"/>
            </w:rPr>
          </w:rPrChange>
        </w:rPr>
        <w:t xml:space="preserve"> </w:t>
      </w:r>
      <w:r>
        <w:t>of</w:t>
      </w:r>
      <w:r>
        <w:rPr>
          <w:rPrChange w:id="12641" w:author="Auteur" w:date="2020-10-11T23:47:00Z">
            <w:rPr>
              <w:spacing w:val="-7"/>
            </w:rPr>
          </w:rPrChange>
        </w:rPr>
        <w:t xml:space="preserve"> </w:t>
      </w:r>
      <w:r>
        <w:t>interest, the</w:t>
      </w:r>
      <w:r>
        <w:rPr>
          <w:rPrChange w:id="12642" w:author="Auteur" w:date="2020-10-11T23:47:00Z">
            <w:rPr>
              <w:spacing w:val="-5"/>
            </w:rPr>
          </w:rPrChange>
        </w:rPr>
        <w:t xml:space="preserve"> </w:t>
      </w:r>
      <w:r>
        <w:t>best</w:t>
      </w:r>
      <w:r>
        <w:rPr>
          <w:rPrChange w:id="12643" w:author="Auteur" w:date="2020-10-11T23:47:00Z">
            <w:rPr>
              <w:spacing w:val="-5"/>
            </w:rPr>
          </w:rPrChange>
        </w:rPr>
        <w:t xml:space="preserve"> </w:t>
      </w:r>
      <w:r>
        <w:t>strategy</w:t>
      </w:r>
      <w:r>
        <w:rPr>
          <w:rPrChange w:id="12644" w:author="Auteur" w:date="2020-10-11T23:47:00Z">
            <w:rPr>
              <w:spacing w:val="-5"/>
            </w:rPr>
          </w:rPrChange>
        </w:rPr>
        <w:t xml:space="preserve"> </w:t>
      </w:r>
      <w:r>
        <w:t>to</w:t>
      </w:r>
      <w:r>
        <w:rPr>
          <w:rPrChange w:id="12645" w:author="Auteur" w:date="2020-10-11T23:47:00Z">
            <w:rPr>
              <w:spacing w:val="-4"/>
            </w:rPr>
          </w:rPrChange>
        </w:rPr>
        <w:t xml:space="preserve"> </w:t>
      </w:r>
      <w:r>
        <w:t>adopt</w:t>
      </w:r>
      <w:r>
        <w:rPr>
          <w:rPrChange w:id="12646" w:author="Auteur" w:date="2020-10-11T23:47:00Z">
            <w:rPr>
              <w:spacing w:val="-5"/>
            </w:rPr>
          </w:rPrChange>
        </w:rPr>
        <w:t xml:space="preserve"> </w:t>
      </w:r>
      <w:r>
        <w:t>depends</w:t>
      </w:r>
      <w:r>
        <w:rPr>
          <w:rPrChange w:id="12647" w:author="Auteur" w:date="2020-10-11T23:47:00Z">
            <w:rPr>
              <w:spacing w:val="-5"/>
            </w:rPr>
          </w:rPrChange>
        </w:rPr>
        <w:t xml:space="preserve"> </w:t>
      </w:r>
      <w:r>
        <w:t>on</w:t>
      </w:r>
      <w:r>
        <w:rPr>
          <w:rPrChange w:id="12648" w:author="Auteur" w:date="2020-10-11T23:47:00Z">
            <w:rPr>
              <w:spacing w:val="-5"/>
            </w:rPr>
          </w:rPrChange>
        </w:rPr>
        <w:t xml:space="preserve"> </w:t>
      </w:r>
      <w:r>
        <w:t>what</w:t>
      </w:r>
      <w:r>
        <w:rPr>
          <w:rPrChange w:id="12649" w:author="Auteur" w:date="2020-10-11T23:47:00Z">
            <w:rPr>
              <w:spacing w:val="-4"/>
            </w:rPr>
          </w:rPrChange>
        </w:rPr>
        <w:t xml:space="preserve"> </w:t>
      </w:r>
      <w:r>
        <w:t>others</w:t>
      </w:r>
      <w:r>
        <w:rPr>
          <w:rPrChange w:id="12650" w:author="Auteur" w:date="2020-10-11T23:47:00Z">
            <w:rPr>
              <w:spacing w:val="-5"/>
            </w:rPr>
          </w:rPrChange>
        </w:rPr>
        <w:t xml:space="preserve"> </w:t>
      </w:r>
      <w:r>
        <w:t>are</w:t>
      </w:r>
      <w:r>
        <w:rPr>
          <w:rPrChange w:id="12651" w:author="Auteur" w:date="2020-10-11T23:47:00Z">
            <w:rPr>
              <w:spacing w:val="-5"/>
            </w:rPr>
          </w:rPrChange>
        </w:rPr>
        <w:t xml:space="preserve"> </w:t>
      </w:r>
      <w:r>
        <w:t>doing.</w:t>
      </w:r>
      <w:r>
        <w:rPr>
          <w:rPrChange w:id="12652" w:author="Auteur" w:date="2020-10-11T23:47:00Z">
            <w:rPr>
              <w:spacing w:val="-5"/>
            </w:rPr>
          </w:rPrChange>
        </w:rPr>
        <w:t xml:space="preserve"> </w:t>
      </w:r>
      <w:r>
        <w:t>Am.</w:t>
      </w:r>
      <w:r>
        <w:rPr>
          <w:rPrChange w:id="12653" w:author="Auteur" w:date="2020-10-11T23:47:00Z">
            <w:rPr>
              <w:spacing w:val="-4"/>
            </w:rPr>
          </w:rPrChange>
        </w:rPr>
        <w:t xml:space="preserve"> </w:t>
      </w:r>
      <w:r>
        <w:t>Sci</w:t>
      </w:r>
      <w:r>
        <w:rPr>
          <w:rPrChange w:id="12654" w:author="Auteur" w:date="2020-10-11T23:47:00Z">
            <w:rPr>
              <w:spacing w:val="-5"/>
            </w:rPr>
          </w:rPrChange>
        </w:rPr>
        <w:t xml:space="preserve"> </w:t>
      </w:r>
      <w:r>
        <w:t>64,</w:t>
      </w:r>
      <w:r>
        <w:rPr>
          <w:rPrChange w:id="12655" w:author="Auteur" w:date="2020-10-11T23:47:00Z">
            <w:rPr>
              <w:spacing w:val="-5"/>
            </w:rPr>
          </w:rPrChange>
        </w:rPr>
        <w:t xml:space="preserve"> </w:t>
      </w:r>
      <w:r>
        <w:t>41–45.</w:t>
      </w:r>
    </w:p>
    <w:p w14:paraId="61215EB7" w14:textId="3A0CB05B" w:rsidR="00371F42" w:rsidRDefault="002C4AE5">
      <w:pPr>
        <w:pStyle w:val="Corpsdetexte"/>
        <w:tabs>
          <w:tab w:val="left" w:pos="5669"/>
        </w:tabs>
        <w:spacing w:before="179" w:line="403" w:lineRule="auto"/>
        <w:ind w:left="328" w:right="979" w:hanging="219"/>
        <w:pPrChange w:id="12656" w:author="Auteur" w:date="2020-10-11T23:47:00Z">
          <w:pPr>
            <w:pStyle w:val="Corpsdetexte"/>
            <w:spacing w:before="141" w:line="403" w:lineRule="auto"/>
            <w:ind w:left="348" w:right="1439" w:hanging="219"/>
            <w:jc w:val="both"/>
          </w:pPr>
        </w:pPrChange>
      </w:pPr>
      <w:r>
        <w:t xml:space="preserve">Steppan, </w:t>
      </w:r>
      <w:ins w:id="12657" w:author="Auteur" w:date="2020-10-11T23:47:00Z">
        <w:r>
          <w:t xml:space="preserve"> </w:t>
        </w:r>
      </w:ins>
      <w:r>
        <w:t>S.</w:t>
      </w:r>
      <w:del w:id="12658" w:author="Auteur" w:date="2020-10-11T23:47:00Z">
        <w:r>
          <w:delText xml:space="preserve"> </w:delText>
        </w:r>
      </w:del>
      <w:r>
        <w:t xml:space="preserve">J., </w:t>
      </w:r>
      <w:ins w:id="12659" w:author="Auteur" w:date="2020-10-11T23:47:00Z">
        <w:r>
          <w:t xml:space="preserve"> </w:t>
        </w:r>
      </w:ins>
      <w:r>
        <w:t xml:space="preserve">Phillips, </w:t>
      </w:r>
      <w:ins w:id="12660" w:author="Auteur" w:date="2020-10-11T23:47:00Z">
        <w:r>
          <w:t xml:space="preserve"> </w:t>
        </w:r>
      </w:ins>
      <w:r>
        <w:rPr>
          <w:spacing w:val="-5"/>
          <w:rPrChange w:id="12661" w:author="Auteur" w:date="2020-10-11T23:47:00Z">
            <w:rPr/>
          </w:rPrChange>
        </w:rPr>
        <w:t>P.</w:t>
      </w:r>
      <w:del w:id="12662" w:author="Auteur" w:date="2020-10-11T23:47:00Z">
        <w:r>
          <w:delText xml:space="preserve"> </w:delText>
        </w:r>
      </w:del>
      <w:r>
        <w:rPr>
          <w:spacing w:val="-5"/>
          <w:rPrChange w:id="12663" w:author="Auteur" w:date="2020-10-11T23:47:00Z">
            <w:rPr/>
          </w:rPrChange>
        </w:rPr>
        <w:t xml:space="preserve">C., </w:t>
      </w:r>
      <w:ins w:id="12664" w:author="Auteur" w:date="2020-10-11T23:47:00Z">
        <w:r>
          <w:rPr>
            <w:spacing w:val="-5"/>
          </w:rPr>
          <w:t xml:space="preserve"> </w:t>
        </w:r>
      </w:ins>
      <w:r>
        <w:t xml:space="preserve">Houle, </w:t>
      </w:r>
      <w:ins w:id="12665" w:author="Auteur" w:date="2020-10-11T23:47:00Z">
        <w:r>
          <w:rPr>
            <w:spacing w:val="12"/>
          </w:rPr>
          <w:t xml:space="preserve"> </w:t>
        </w:r>
      </w:ins>
      <w:r>
        <w:t xml:space="preserve">D., </w:t>
      </w:r>
      <w:ins w:id="12666" w:author="Auteur" w:date="2020-10-11T23:47:00Z">
        <w:r>
          <w:t xml:space="preserve"> </w:t>
        </w:r>
      </w:ins>
      <w:r>
        <w:t>2002.</w:t>
      </w:r>
      <w:del w:id="12667" w:author="Auteur" w:date="2020-10-11T23:47:00Z">
        <w:r>
          <w:delText xml:space="preserve"> </w:delText>
        </w:r>
      </w:del>
      <w:ins w:id="12668" w:author="Auteur" w:date="2020-10-11T23:47:00Z">
        <w:r>
          <w:tab/>
        </w:r>
      </w:ins>
      <w:r>
        <w:t xml:space="preserve">Comparative quantitative </w:t>
      </w:r>
      <w:r>
        <w:rPr>
          <w:spacing w:val="-4"/>
          <w:rPrChange w:id="12669" w:author="Auteur" w:date="2020-10-11T23:47:00Z">
            <w:rPr/>
          </w:rPrChange>
        </w:rPr>
        <w:t xml:space="preserve">genetics: </w:t>
      </w:r>
      <w:r>
        <w:t xml:space="preserve">evolution of the g matrix. </w:t>
      </w:r>
      <w:r>
        <w:rPr>
          <w:spacing w:val="-3"/>
          <w:rPrChange w:id="12670" w:author="Auteur" w:date="2020-10-11T23:47:00Z">
            <w:rPr/>
          </w:rPrChange>
        </w:rPr>
        <w:t xml:space="preserve">Trends </w:t>
      </w:r>
      <w:r>
        <w:t>in Ecology &amp; Evolution 17</w:t>
      </w:r>
      <w:del w:id="12671" w:author="Auteur" w:date="2020-10-11T23:47:00Z">
        <w:r>
          <w:delText xml:space="preserve"> (7),</w:delText>
        </w:r>
      </w:del>
      <w:ins w:id="12672" w:author="Auteur" w:date="2020-10-11T23:47:00Z">
        <w:r>
          <w:t>,</w:t>
        </w:r>
      </w:ins>
      <w:r>
        <w:rPr>
          <w:spacing w:val="-1"/>
          <w:rPrChange w:id="12673" w:author="Auteur" w:date="2020-10-11T23:47:00Z">
            <w:rPr/>
          </w:rPrChange>
        </w:rPr>
        <w:t xml:space="preserve"> </w:t>
      </w:r>
      <w:r>
        <w:t>320–327.</w:t>
      </w:r>
    </w:p>
    <w:p w14:paraId="583B8605" w14:textId="77777777" w:rsidR="00371F42" w:rsidRDefault="00371F42">
      <w:pPr>
        <w:spacing w:line="403" w:lineRule="auto"/>
        <w:rPr>
          <w:ins w:id="12674"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7E914B19" w14:textId="77777777" w:rsidR="00371F42" w:rsidRDefault="00371F42">
      <w:pPr>
        <w:pStyle w:val="Corpsdetexte"/>
        <w:rPr>
          <w:ins w:id="12675" w:author="Auteur" w:date="2020-10-11T23:47:00Z"/>
          <w:sz w:val="12"/>
        </w:rPr>
      </w:pPr>
    </w:p>
    <w:p w14:paraId="26FB03C2" w14:textId="77777777" w:rsidR="00371F42" w:rsidRDefault="00371F42">
      <w:pPr>
        <w:pStyle w:val="Corpsdetexte"/>
        <w:rPr>
          <w:ins w:id="12676" w:author="Auteur" w:date="2020-10-11T23:47:00Z"/>
          <w:sz w:val="12"/>
        </w:rPr>
      </w:pPr>
    </w:p>
    <w:p w14:paraId="06CBDEC1" w14:textId="77777777" w:rsidR="00371F42" w:rsidRDefault="00371F42">
      <w:pPr>
        <w:pStyle w:val="Corpsdetexte"/>
        <w:rPr>
          <w:ins w:id="12677" w:author="Auteur" w:date="2020-10-11T23:47:00Z"/>
          <w:sz w:val="12"/>
        </w:rPr>
      </w:pPr>
    </w:p>
    <w:p w14:paraId="562D4B35" w14:textId="77777777" w:rsidR="00371F42" w:rsidRDefault="00371F42">
      <w:pPr>
        <w:pStyle w:val="Corpsdetexte"/>
        <w:rPr>
          <w:ins w:id="12678" w:author="Auteur" w:date="2020-10-11T23:47:00Z"/>
          <w:sz w:val="12"/>
        </w:rPr>
      </w:pPr>
    </w:p>
    <w:p w14:paraId="22AB19D4" w14:textId="77777777" w:rsidR="00371F42" w:rsidRDefault="00371F42">
      <w:pPr>
        <w:pStyle w:val="Corpsdetexte"/>
        <w:rPr>
          <w:ins w:id="12679" w:author="Auteur" w:date="2020-10-11T23:47:00Z"/>
          <w:sz w:val="12"/>
        </w:rPr>
      </w:pPr>
    </w:p>
    <w:p w14:paraId="190AB13C" w14:textId="77777777" w:rsidR="00371F42" w:rsidRDefault="00371F42">
      <w:pPr>
        <w:pStyle w:val="Corpsdetexte"/>
        <w:rPr>
          <w:ins w:id="12680" w:author="Auteur" w:date="2020-10-11T23:47:00Z"/>
          <w:sz w:val="12"/>
        </w:rPr>
      </w:pPr>
    </w:p>
    <w:p w14:paraId="4A3E0EC2" w14:textId="77777777" w:rsidR="00371F42" w:rsidRDefault="00371F42">
      <w:pPr>
        <w:pStyle w:val="Corpsdetexte"/>
        <w:rPr>
          <w:ins w:id="12681" w:author="Auteur" w:date="2020-10-11T23:47:00Z"/>
          <w:sz w:val="12"/>
        </w:rPr>
      </w:pPr>
    </w:p>
    <w:p w14:paraId="49C8F8A6" w14:textId="77777777" w:rsidR="00371F42" w:rsidRDefault="002C4AE5">
      <w:pPr>
        <w:spacing w:before="87"/>
        <w:ind w:left="110"/>
        <w:rPr>
          <w:ins w:id="12682" w:author="Auteur" w:date="2020-10-11T23:47:00Z"/>
          <w:rFonts w:ascii="Trebuchet MS"/>
          <w:sz w:val="12"/>
        </w:rPr>
      </w:pPr>
      <w:bookmarkStart w:id="12683" w:name="_bookmark107"/>
      <w:bookmarkEnd w:id="12683"/>
      <w:ins w:id="12684" w:author="Auteur" w:date="2020-10-11T23:47:00Z">
        <w:r>
          <w:rPr>
            <w:rFonts w:ascii="Trebuchet MS"/>
            <w:sz w:val="12"/>
          </w:rPr>
          <w:t>939</w:t>
        </w:r>
      </w:ins>
    </w:p>
    <w:p w14:paraId="3DF7DFC8" w14:textId="77777777" w:rsidR="00371F42" w:rsidRDefault="00371F42">
      <w:pPr>
        <w:pStyle w:val="Corpsdetexte"/>
        <w:rPr>
          <w:ins w:id="12685" w:author="Auteur" w:date="2020-10-11T23:47:00Z"/>
          <w:rFonts w:ascii="Trebuchet MS"/>
          <w:sz w:val="12"/>
        </w:rPr>
      </w:pPr>
    </w:p>
    <w:p w14:paraId="6950CF93" w14:textId="77777777" w:rsidR="00371F42" w:rsidRDefault="00371F42">
      <w:pPr>
        <w:pStyle w:val="Corpsdetexte"/>
        <w:rPr>
          <w:ins w:id="12686" w:author="Auteur" w:date="2020-10-11T23:47:00Z"/>
          <w:rFonts w:ascii="Trebuchet MS"/>
          <w:sz w:val="12"/>
        </w:rPr>
      </w:pPr>
    </w:p>
    <w:p w14:paraId="5C382506" w14:textId="77777777" w:rsidR="00371F42" w:rsidRDefault="00371F42">
      <w:pPr>
        <w:pStyle w:val="Corpsdetexte"/>
        <w:rPr>
          <w:ins w:id="12687" w:author="Auteur" w:date="2020-10-11T23:47:00Z"/>
          <w:rFonts w:ascii="Trebuchet MS"/>
          <w:sz w:val="12"/>
        </w:rPr>
      </w:pPr>
    </w:p>
    <w:p w14:paraId="70F14339" w14:textId="77777777" w:rsidR="00371F42" w:rsidRDefault="00371F42">
      <w:pPr>
        <w:pStyle w:val="Corpsdetexte"/>
        <w:rPr>
          <w:ins w:id="12688" w:author="Auteur" w:date="2020-10-11T23:47:00Z"/>
          <w:rFonts w:ascii="Trebuchet MS"/>
          <w:sz w:val="12"/>
        </w:rPr>
      </w:pPr>
    </w:p>
    <w:p w14:paraId="72ACDF0F" w14:textId="77777777" w:rsidR="00371F42" w:rsidRDefault="00371F42">
      <w:pPr>
        <w:pStyle w:val="Corpsdetexte"/>
        <w:rPr>
          <w:ins w:id="12689" w:author="Auteur" w:date="2020-10-11T23:47:00Z"/>
          <w:rFonts w:ascii="Trebuchet MS"/>
          <w:sz w:val="12"/>
        </w:rPr>
      </w:pPr>
    </w:p>
    <w:p w14:paraId="6CF63E4E" w14:textId="77777777" w:rsidR="00371F42" w:rsidRDefault="00371F42">
      <w:pPr>
        <w:pStyle w:val="Corpsdetexte"/>
        <w:rPr>
          <w:ins w:id="12690" w:author="Auteur" w:date="2020-10-11T23:47:00Z"/>
          <w:rFonts w:ascii="Trebuchet MS"/>
          <w:sz w:val="12"/>
        </w:rPr>
      </w:pPr>
    </w:p>
    <w:p w14:paraId="3DC119EB" w14:textId="77777777" w:rsidR="00371F42" w:rsidRDefault="00371F42">
      <w:pPr>
        <w:pStyle w:val="Corpsdetexte"/>
        <w:rPr>
          <w:ins w:id="12691" w:author="Auteur" w:date="2020-10-11T23:47:00Z"/>
          <w:rFonts w:ascii="Trebuchet MS"/>
          <w:sz w:val="12"/>
        </w:rPr>
      </w:pPr>
    </w:p>
    <w:p w14:paraId="340C0F48" w14:textId="77777777" w:rsidR="00371F42" w:rsidRDefault="00371F42">
      <w:pPr>
        <w:pStyle w:val="Corpsdetexte"/>
        <w:rPr>
          <w:ins w:id="12692" w:author="Auteur" w:date="2020-10-11T23:47:00Z"/>
          <w:rFonts w:ascii="Trebuchet MS"/>
          <w:sz w:val="12"/>
        </w:rPr>
      </w:pPr>
    </w:p>
    <w:p w14:paraId="4DB31EDD" w14:textId="77777777" w:rsidR="00371F42" w:rsidRDefault="00371F42">
      <w:pPr>
        <w:pStyle w:val="Corpsdetexte"/>
        <w:rPr>
          <w:ins w:id="12693" w:author="Auteur" w:date="2020-10-11T23:47:00Z"/>
          <w:rFonts w:ascii="Trebuchet MS"/>
          <w:sz w:val="12"/>
        </w:rPr>
      </w:pPr>
    </w:p>
    <w:p w14:paraId="6BB3D8BA" w14:textId="77777777" w:rsidR="00371F42" w:rsidRDefault="002C4AE5">
      <w:pPr>
        <w:spacing w:before="87"/>
        <w:ind w:left="110"/>
        <w:rPr>
          <w:ins w:id="12694" w:author="Auteur" w:date="2020-10-11T23:47:00Z"/>
          <w:rFonts w:ascii="Trebuchet MS"/>
          <w:sz w:val="12"/>
        </w:rPr>
      </w:pPr>
      <w:bookmarkStart w:id="12695" w:name="_bookmark108"/>
      <w:bookmarkEnd w:id="12695"/>
      <w:ins w:id="12696" w:author="Auteur" w:date="2020-10-11T23:47:00Z">
        <w:r>
          <w:rPr>
            <w:rFonts w:ascii="Trebuchet MS"/>
            <w:sz w:val="12"/>
          </w:rPr>
          <w:t>942</w:t>
        </w:r>
      </w:ins>
    </w:p>
    <w:p w14:paraId="6D8E4C9B" w14:textId="211D07C2" w:rsidR="00371F42" w:rsidRDefault="002C4AE5">
      <w:pPr>
        <w:pStyle w:val="Corpsdetexte"/>
        <w:spacing w:before="111" w:line="403" w:lineRule="auto"/>
        <w:ind w:left="328" w:right="979" w:hanging="219"/>
        <w:jc w:val="both"/>
        <w:pPrChange w:id="12697" w:author="Auteur" w:date="2020-10-11T23:47:00Z">
          <w:pPr>
            <w:pStyle w:val="Corpsdetexte"/>
            <w:spacing w:before="141" w:line="403" w:lineRule="auto"/>
            <w:ind w:left="348" w:right="1439" w:hanging="219"/>
            <w:jc w:val="both"/>
          </w:pPr>
        </w:pPrChange>
      </w:pPr>
      <w:ins w:id="12698" w:author="Auteur" w:date="2020-10-11T23:47:00Z">
        <w:r>
          <w:br w:type="column"/>
        </w:r>
      </w:ins>
      <w:r>
        <w:t>Tazzyman, S.</w:t>
      </w:r>
      <w:del w:id="12699" w:author="Auteur" w:date="2020-10-11T23:47:00Z">
        <w:r>
          <w:delText xml:space="preserve"> </w:delText>
        </w:r>
      </w:del>
      <w:r>
        <w:t xml:space="preserve">J., Iwasa, </w:t>
      </w:r>
      <w:r>
        <w:rPr>
          <w:spacing w:val="-7"/>
        </w:rPr>
        <w:t xml:space="preserve">Y., </w:t>
      </w:r>
      <w:r>
        <w:t>2010. Sexual selection can increase the effect of random genetic drift—a quantitative genetic model of polymorphism in oophaga pumilio, the strawberry</w:t>
      </w:r>
      <w:r>
        <w:rPr>
          <w:spacing w:val="-20"/>
          <w:rPrChange w:id="12700" w:author="Auteur" w:date="2020-10-11T23:47:00Z">
            <w:rPr/>
          </w:rPrChange>
        </w:rPr>
        <w:t xml:space="preserve"> </w:t>
      </w:r>
      <w:r>
        <w:t>poison-dart</w:t>
      </w:r>
      <w:r>
        <w:rPr>
          <w:spacing w:val="-19"/>
          <w:rPrChange w:id="12701" w:author="Auteur" w:date="2020-10-11T23:47:00Z">
            <w:rPr/>
          </w:rPrChange>
        </w:rPr>
        <w:t xml:space="preserve"> </w:t>
      </w:r>
      <w:r>
        <w:t>frog.</w:t>
      </w:r>
      <w:r>
        <w:rPr>
          <w:spacing w:val="-4"/>
          <w:rPrChange w:id="12702" w:author="Auteur" w:date="2020-10-11T23:47:00Z">
            <w:rPr/>
          </w:rPrChange>
        </w:rPr>
        <w:t xml:space="preserve"> </w:t>
      </w:r>
      <w:r>
        <w:t>Evolution:</w:t>
      </w:r>
      <w:r>
        <w:rPr>
          <w:spacing w:val="7"/>
          <w:rPrChange w:id="12703" w:author="Auteur" w:date="2020-10-11T23:47:00Z">
            <w:rPr/>
          </w:rPrChange>
        </w:rPr>
        <w:t xml:space="preserve"> </w:t>
      </w:r>
      <w:r>
        <w:t>International</w:t>
      </w:r>
      <w:r>
        <w:rPr>
          <w:spacing w:val="-20"/>
          <w:rPrChange w:id="12704" w:author="Auteur" w:date="2020-10-11T23:47:00Z">
            <w:rPr/>
          </w:rPrChange>
        </w:rPr>
        <w:t xml:space="preserve"> </w:t>
      </w:r>
      <w:r>
        <w:t>Journal</w:t>
      </w:r>
      <w:r>
        <w:rPr>
          <w:spacing w:val="-19"/>
          <w:rPrChange w:id="12705" w:author="Auteur" w:date="2020-10-11T23:47:00Z">
            <w:rPr/>
          </w:rPrChange>
        </w:rPr>
        <w:t xml:space="preserve"> </w:t>
      </w:r>
      <w:r>
        <w:t>of</w:t>
      </w:r>
      <w:r>
        <w:rPr>
          <w:spacing w:val="-19"/>
          <w:rPrChange w:id="12706" w:author="Auteur" w:date="2020-10-11T23:47:00Z">
            <w:rPr/>
          </w:rPrChange>
        </w:rPr>
        <w:t xml:space="preserve"> </w:t>
      </w:r>
      <w:r>
        <w:t>Organic</w:t>
      </w:r>
      <w:r>
        <w:rPr>
          <w:spacing w:val="-19"/>
          <w:rPrChange w:id="12707" w:author="Auteur" w:date="2020-10-11T23:47:00Z">
            <w:rPr/>
          </w:rPrChange>
        </w:rPr>
        <w:t xml:space="preserve"> </w:t>
      </w:r>
      <w:r>
        <w:t>Evolution</w:t>
      </w:r>
      <w:r>
        <w:rPr>
          <w:spacing w:val="-19"/>
          <w:rPrChange w:id="12708" w:author="Auteur" w:date="2020-10-11T23:47:00Z">
            <w:rPr/>
          </w:rPrChange>
        </w:rPr>
        <w:t xml:space="preserve"> </w:t>
      </w:r>
      <w:r>
        <w:t>64</w:t>
      </w:r>
      <w:del w:id="12709" w:author="Auteur" w:date="2020-10-11T23:47:00Z">
        <w:r>
          <w:delText xml:space="preserve"> (6),</w:delText>
        </w:r>
      </w:del>
      <w:ins w:id="12710" w:author="Auteur" w:date="2020-10-11T23:47:00Z">
        <w:r>
          <w:t>,</w:t>
        </w:r>
      </w:ins>
      <w:r>
        <w:rPr>
          <w:rPrChange w:id="12711" w:author="Auteur" w:date="2020-10-11T23:47:00Z">
            <w:rPr>
              <w:spacing w:val="-3"/>
            </w:rPr>
          </w:rPrChange>
        </w:rPr>
        <w:t xml:space="preserve"> </w:t>
      </w:r>
      <w:r>
        <w:t>1719–1728.</w:t>
      </w:r>
    </w:p>
    <w:p w14:paraId="071DCC06" w14:textId="576B65F4" w:rsidR="00371F42" w:rsidRDefault="002C4AE5">
      <w:pPr>
        <w:pStyle w:val="Corpsdetexte"/>
        <w:spacing w:before="179" w:line="403" w:lineRule="auto"/>
        <w:ind w:left="328" w:right="979" w:hanging="219"/>
        <w:jc w:val="both"/>
        <w:pPrChange w:id="12712" w:author="Auteur" w:date="2020-10-11T23:47:00Z">
          <w:pPr>
            <w:pStyle w:val="Corpsdetexte"/>
            <w:spacing w:before="140" w:line="403" w:lineRule="auto"/>
            <w:ind w:left="348" w:right="1439" w:hanging="219"/>
            <w:jc w:val="both"/>
          </w:pPr>
        </w:pPrChange>
      </w:pPr>
      <w:r>
        <w:t>Wakano, J.</w:t>
      </w:r>
      <w:del w:id="12713" w:author="Auteur" w:date="2020-10-11T23:47:00Z">
        <w:r>
          <w:delText xml:space="preserve"> </w:delText>
        </w:r>
      </w:del>
      <w:r>
        <w:t>Y., Iwasa, Y., 2013. Evolutionary branching in a finite population: deterministic branching vs. stochastic branching. Genetics 193</w:t>
      </w:r>
      <w:del w:id="12714" w:author="Auteur" w:date="2020-10-11T23:47:00Z">
        <w:r>
          <w:delText xml:space="preserve"> (1),</w:delText>
        </w:r>
      </w:del>
      <w:ins w:id="12715" w:author="Auteur" w:date="2020-10-11T23:47:00Z">
        <w:r>
          <w:t>,</w:t>
        </w:r>
      </w:ins>
      <w:r>
        <w:t xml:space="preserve"> 229–241.</w:t>
      </w:r>
    </w:p>
    <w:p w14:paraId="1D28C372" w14:textId="77777777" w:rsidR="00371F42" w:rsidRDefault="00371F42">
      <w:pPr>
        <w:spacing w:line="403" w:lineRule="auto"/>
        <w:jc w:val="both"/>
        <w:rPr>
          <w:ins w:id="12716" w:author="Auteur" w:date="2020-10-11T23:47:00Z"/>
        </w:rPr>
        <w:sectPr w:rsidR="00371F42">
          <w:pgSz w:w="12240" w:h="15840"/>
          <w:pgMar w:top="1340" w:right="460" w:bottom="1660" w:left="940" w:header="0" w:footer="1473" w:gutter="0"/>
          <w:cols w:num="2" w:space="720" w:equalWidth="0">
            <w:col w:w="341" w:space="49"/>
            <w:col w:w="10450"/>
          </w:cols>
        </w:sectPr>
      </w:pPr>
    </w:p>
    <w:p w14:paraId="3FDEA7E8" w14:textId="1A86C5CA" w:rsidR="00371F42" w:rsidRDefault="002C4AE5">
      <w:pPr>
        <w:pStyle w:val="Corpsdetexte"/>
        <w:tabs>
          <w:tab w:val="left" w:pos="4935"/>
        </w:tabs>
        <w:spacing w:before="178" w:line="403" w:lineRule="auto"/>
        <w:ind w:left="718" w:right="979" w:hanging="219"/>
        <w:pPrChange w:id="12717" w:author="Auteur" w:date="2020-10-11T23:47:00Z">
          <w:pPr>
            <w:pStyle w:val="Corpsdetexte"/>
            <w:spacing w:before="140" w:line="403" w:lineRule="auto"/>
            <w:ind w:left="348" w:right="1439" w:hanging="219"/>
            <w:jc w:val="both"/>
          </w:pPr>
        </w:pPrChange>
      </w:pPr>
      <w:bookmarkStart w:id="12718" w:name="_bookmark109"/>
      <w:bookmarkEnd w:id="12718"/>
      <w:r>
        <w:t xml:space="preserve">Wakano, </w:t>
      </w:r>
      <w:ins w:id="12719" w:author="Auteur" w:date="2020-10-11T23:47:00Z">
        <w:r>
          <w:t xml:space="preserve">  </w:t>
        </w:r>
      </w:ins>
      <w:r>
        <w:rPr>
          <w:spacing w:val="-5"/>
          <w:rPrChange w:id="12720" w:author="Auteur" w:date="2020-10-11T23:47:00Z">
            <w:rPr/>
          </w:rPrChange>
        </w:rPr>
        <w:t>J.</w:t>
      </w:r>
      <w:del w:id="12721" w:author="Auteur" w:date="2020-10-11T23:47:00Z">
        <w:r>
          <w:delText xml:space="preserve"> </w:delText>
        </w:r>
      </w:del>
      <w:r>
        <w:rPr>
          <w:spacing w:val="-5"/>
          <w:rPrChange w:id="12722" w:author="Auteur" w:date="2020-10-11T23:47:00Z">
            <w:rPr/>
          </w:rPrChange>
        </w:rPr>
        <w:t xml:space="preserve">Y., </w:t>
      </w:r>
      <w:ins w:id="12723" w:author="Auteur" w:date="2020-10-11T23:47:00Z">
        <w:r>
          <w:rPr>
            <w:spacing w:val="-5"/>
          </w:rPr>
          <w:t xml:space="preserve">  </w:t>
        </w:r>
      </w:ins>
      <w:r>
        <w:t>Lehmann,</w:t>
      </w:r>
      <w:r>
        <w:rPr>
          <w:spacing w:val="42"/>
          <w:rPrChange w:id="12724" w:author="Auteur" w:date="2020-10-11T23:47:00Z">
            <w:rPr/>
          </w:rPrChange>
        </w:rPr>
        <w:t xml:space="preserve"> </w:t>
      </w:r>
      <w:r>
        <w:t xml:space="preserve">L., </w:t>
      </w:r>
      <w:ins w:id="12725" w:author="Auteur" w:date="2020-10-11T23:47:00Z">
        <w:r>
          <w:rPr>
            <w:spacing w:val="32"/>
          </w:rPr>
          <w:t xml:space="preserve"> </w:t>
        </w:r>
      </w:ins>
      <w:r>
        <w:t>2014.</w:t>
      </w:r>
      <w:del w:id="12726" w:author="Auteur" w:date="2020-10-11T23:47:00Z">
        <w:r>
          <w:delText xml:space="preserve"> </w:delText>
        </w:r>
      </w:del>
      <w:ins w:id="12727" w:author="Auteur" w:date="2020-10-11T23:47:00Z">
        <w:r>
          <w:tab/>
        </w:r>
      </w:ins>
      <w:r>
        <w:t>Evolutionary branching in deme-structured populations. Journal of theoretical biology 351,</w:t>
      </w:r>
      <w:r>
        <w:rPr>
          <w:spacing w:val="12"/>
          <w:rPrChange w:id="12728" w:author="Auteur" w:date="2020-10-11T23:47:00Z">
            <w:rPr/>
          </w:rPrChange>
        </w:rPr>
        <w:t xml:space="preserve"> </w:t>
      </w:r>
      <w:r>
        <w:t>83–95.</w:t>
      </w:r>
    </w:p>
    <w:p w14:paraId="5BDC51A9" w14:textId="77777777" w:rsidR="00371F42" w:rsidRDefault="00371F42">
      <w:pPr>
        <w:spacing w:line="403" w:lineRule="auto"/>
        <w:rPr>
          <w:ins w:id="12729" w:author="Auteur" w:date="2020-10-11T23:47:00Z"/>
        </w:rPr>
        <w:sectPr w:rsidR="00371F42">
          <w:type w:val="continuous"/>
          <w:pgSz w:w="12240" w:h="15840"/>
          <w:pgMar w:top="1500" w:right="460" w:bottom="1660" w:left="940" w:header="720" w:footer="720" w:gutter="0"/>
          <w:cols w:space="720"/>
        </w:sectPr>
      </w:pPr>
    </w:p>
    <w:p w14:paraId="2E35AD31" w14:textId="77777777" w:rsidR="00371F42" w:rsidRDefault="00371F42">
      <w:pPr>
        <w:pStyle w:val="Corpsdetexte"/>
        <w:rPr>
          <w:ins w:id="12730" w:author="Auteur" w:date="2020-10-11T23:47:00Z"/>
          <w:sz w:val="12"/>
        </w:rPr>
      </w:pPr>
    </w:p>
    <w:p w14:paraId="5C4200BF" w14:textId="77777777" w:rsidR="00371F42" w:rsidRDefault="00371F42">
      <w:pPr>
        <w:pStyle w:val="Corpsdetexte"/>
        <w:spacing w:before="4"/>
        <w:rPr>
          <w:ins w:id="12731" w:author="Auteur" w:date="2020-10-11T23:47:00Z"/>
          <w:sz w:val="11"/>
        </w:rPr>
      </w:pPr>
    </w:p>
    <w:p w14:paraId="6B239852" w14:textId="77777777" w:rsidR="00371F42" w:rsidRDefault="002C4AE5">
      <w:pPr>
        <w:ind w:left="110"/>
        <w:rPr>
          <w:ins w:id="12732" w:author="Auteur" w:date="2020-10-11T23:47:00Z"/>
          <w:rFonts w:ascii="Trebuchet MS"/>
          <w:sz w:val="12"/>
        </w:rPr>
      </w:pPr>
      <w:bookmarkStart w:id="12733" w:name="_bookmark110"/>
      <w:bookmarkEnd w:id="12733"/>
      <w:ins w:id="12734" w:author="Auteur" w:date="2020-10-11T23:47:00Z">
        <w:r>
          <w:rPr>
            <w:rFonts w:ascii="Trebuchet MS"/>
            <w:sz w:val="12"/>
          </w:rPr>
          <w:t>945</w:t>
        </w:r>
      </w:ins>
    </w:p>
    <w:p w14:paraId="4F976212" w14:textId="77777777" w:rsidR="00371F42" w:rsidRDefault="00371F42">
      <w:pPr>
        <w:pStyle w:val="Corpsdetexte"/>
        <w:rPr>
          <w:ins w:id="12735" w:author="Auteur" w:date="2020-10-11T23:47:00Z"/>
          <w:rFonts w:ascii="Trebuchet MS"/>
          <w:sz w:val="12"/>
        </w:rPr>
      </w:pPr>
    </w:p>
    <w:p w14:paraId="7D9A361C" w14:textId="77777777" w:rsidR="00371F42" w:rsidRDefault="00371F42">
      <w:pPr>
        <w:pStyle w:val="Corpsdetexte"/>
        <w:rPr>
          <w:ins w:id="12736" w:author="Auteur" w:date="2020-10-11T23:47:00Z"/>
          <w:rFonts w:ascii="Trebuchet MS"/>
          <w:sz w:val="12"/>
        </w:rPr>
      </w:pPr>
    </w:p>
    <w:p w14:paraId="201ACDC1" w14:textId="77777777" w:rsidR="00371F42" w:rsidRDefault="00371F42">
      <w:pPr>
        <w:pStyle w:val="Corpsdetexte"/>
        <w:rPr>
          <w:ins w:id="12737" w:author="Auteur" w:date="2020-10-11T23:47:00Z"/>
          <w:rFonts w:ascii="Trebuchet MS"/>
          <w:sz w:val="12"/>
        </w:rPr>
      </w:pPr>
    </w:p>
    <w:p w14:paraId="3F542913" w14:textId="77777777" w:rsidR="00371F42" w:rsidRDefault="00371F42">
      <w:pPr>
        <w:pStyle w:val="Corpsdetexte"/>
        <w:rPr>
          <w:ins w:id="12738" w:author="Auteur" w:date="2020-10-11T23:47:00Z"/>
          <w:rFonts w:ascii="Trebuchet MS"/>
          <w:sz w:val="12"/>
        </w:rPr>
      </w:pPr>
    </w:p>
    <w:p w14:paraId="1AB88E14" w14:textId="77777777" w:rsidR="00371F42" w:rsidRDefault="00371F42">
      <w:pPr>
        <w:pStyle w:val="Corpsdetexte"/>
        <w:rPr>
          <w:ins w:id="12739" w:author="Auteur" w:date="2020-10-11T23:47:00Z"/>
          <w:rFonts w:ascii="Trebuchet MS"/>
          <w:sz w:val="12"/>
        </w:rPr>
      </w:pPr>
    </w:p>
    <w:p w14:paraId="352F5661" w14:textId="77777777" w:rsidR="00371F42" w:rsidRDefault="00371F42">
      <w:pPr>
        <w:pStyle w:val="Corpsdetexte"/>
        <w:rPr>
          <w:ins w:id="12740" w:author="Auteur" w:date="2020-10-11T23:47:00Z"/>
          <w:rFonts w:ascii="Trebuchet MS"/>
          <w:sz w:val="12"/>
        </w:rPr>
      </w:pPr>
    </w:p>
    <w:p w14:paraId="74119B28" w14:textId="77777777" w:rsidR="00371F42" w:rsidRDefault="00371F42">
      <w:pPr>
        <w:pStyle w:val="Corpsdetexte"/>
        <w:rPr>
          <w:ins w:id="12741" w:author="Auteur" w:date="2020-10-11T23:47:00Z"/>
          <w:rFonts w:ascii="Trebuchet MS"/>
          <w:sz w:val="12"/>
        </w:rPr>
      </w:pPr>
    </w:p>
    <w:p w14:paraId="627A3827" w14:textId="77777777" w:rsidR="00371F42" w:rsidRDefault="00371F42">
      <w:pPr>
        <w:pStyle w:val="Corpsdetexte"/>
        <w:rPr>
          <w:ins w:id="12742" w:author="Auteur" w:date="2020-10-11T23:47:00Z"/>
          <w:rFonts w:ascii="Trebuchet MS"/>
          <w:sz w:val="16"/>
        </w:rPr>
      </w:pPr>
    </w:p>
    <w:p w14:paraId="05C91C4B" w14:textId="77777777" w:rsidR="00371F42" w:rsidRDefault="002C4AE5">
      <w:pPr>
        <w:ind w:left="110"/>
        <w:rPr>
          <w:ins w:id="12743" w:author="Auteur" w:date="2020-10-11T23:47:00Z"/>
          <w:rFonts w:ascii="Trebuchet MS"/>
          <w:sz w:val="12"/>
        </w:rPr>
      </w:pPr>
      <w:ins w:id="12744" w:author="Auteur" w:date="2020-10-11T23:47:00Z">
        <w:r>
          <w:rPr>
            <w:rFonts w:ascii="Trebuchet MS"/>
            <w:sz w:val="12"/>
          </w:rPr>
          <w:t>948</w:t>
        </w:r>
      </w:ins>
    </w:p>
    <w:p w14:paraId="0F4F20D9" w14:textId="29150C02" w:rsidR="00371F42" w:rsidRDefault="002C4AE5">
      <w:pPr>
        <w:pStyle w:val="Corpsdetexte"/>
        <w:spacing w:before="39" w:line="434" w:lineRule="exact"/>
        <w:ind w:left="328" w:right="977" w:hanging="219"/>
        <w:jc w:val="both"/>
        <w:pPrChange w:id="12745" w:author="Auteur" w:date="2020-10-11T23:47:00Z">
          <w:pPr>
            <w:pStyle w:val="Corpsdetexte"/>
            <w:spacing w:before="141" w:line="403" w:lineRule="auto"/>
            <w:ind w:left="348" w:right="1439" w:hanging="219"/>
            <w:jc w:val="both"/>
          </w:pPr>
        </w:pPrChange>
      </w:pPr>
      <w:ins w:id="12746" w:author="Auteur" w:date="2020-10-11T23:47:00Z">
        <w:r>
          <w:br w:type="column"/>
        </w:r>
      </w:ins>
      <w:r>
        <w:rPr>
          <w:spacing w:val="-3"/>
          <w:w w:val="105"/>
          <w:rPrChange w:id="12747" w:author="Auteur" w:date="2020-10-11T23:47:00Z">
            <w:rPr/>
          </w:rPrChange>
        </w:rPr>
        <w:t xml:space="preserve">Walsh, </w:t>
      </w:r>
      <w:r>
        <w:rPr>
          <w:w w:val="105"/>
          <w:rPrChange w:id="12748" w:author="Auteur" w:date="2020-10-11T23:47:00Z">
            <w:rPr/>
          </w:rPrChange>
        </w:rPr>
        <w:t xml:space="preserve">B., Blows, </w:t>
      </w:r>
      <w:r>
        <w:rPr>
          <w:spacing w:val="-4"/>
          <w:w w:val="105"/>
          <w:rPrChange w:id="12749" w:author="Auteur" w:date="2020-10-11T23:47:00Z">
            <w:rPr/>
          </w:rPrChange>
        </w:rPr>
        <w:t>M.</w:t>
      </w:r>
      <w:del w:id="12750" w:author="Auteur" w:date="2020-10-11T23:47:00Z">
        <w:r>
          <w:delText xml:space="preserve"> </w:delText>
        </w:r>
      </w:del>
      <w:r>
        <w:rPr>
          <w:spacing w:val="-4"/>
          <w:w w:val="105"/>
          <w:rPrChange w:id="12751" w:author="Auteur" w:date="2020-10-11T23:47:00Z">
            <w:rPr/>
          </w:rPrChange>
        </w:rPr>
        <w:t xml:space="preserve">W., </w:t>
      </w:r>
      <w:r>
        <w:rPr>
          <w:w w:val="105"/>
          <w:rPrChange w:id="12752" w:author="Auteur" w:date="2020-10-11T23:47:00Z">
            <w:rPr/>
          </w:rPrChange>
        </w:rPr>
        <w:t>2009. Abundant Genetic Variation + Strong Selection = Multivariate</w:t>
      </w:r>
      <w:r>
        <w:rPr>
          <w:spacing w:val="-41"/>
          <w:w w:val="105"/>
          <w:rPrChange w:id="12753" w:author="Auteur" w:date="2020-10-11T23:47:00Z">
            <w:rPr/>
          </w:rPrChange>
        </w:rPr>
        <w:t xml:space="preserve"> </w:t>
      </w:r>
      <w:r>
        <w:rPr>
          <w:w w:val="105"/>
          <w:rPrChange w:id="12754" w:author="Auteur" w:date="2020-10-11T23:47:00Z">
            <w:rPr/>
          </w:rPrChange>
        </w:rPr>
        <w:t>Genetic</w:t>
      </w:r>
      <w:r>
        <w:rPr>
          <w:spacing w:val="-41"/>
          <w:w w:val="105"/>
          <w:rPrChange w:id="12755" w:author="Auteur" w:date="2020-10-11T23:47:00Z">
            <w:rPr/>
          </w:rPrChange>
        </w:rPr>
        <w:t xml:space="preserve"> </w:t>
      </w:r>
      <w:r>
        <w:rPr>
          <w:w w:val="105"/>
          <w:rPrChange w:id="12756" w:author="Auteur" w:date="2020-10-11T23:47:00Z">
            <w:rPr/>
          </w:rPrChange>
        </w:rPr>
        <w:t>Constraints:</w:t>
      </w:r>
      <w:r>
        <w:rPr>
          <w:spacing w:val="-27"/>
          <w:w w:val="105"/>
          <w:rPrChange w:id="12757" w:author="Auteur" w:date="2020-10-11T23:47:00Z">
            <w:rPr/>
          </w:rPrChange>
        </w:rPr>
        <w:t xml:space="preserve"> </w:t>
      </w:r>
      <w:r>
        <w:rPr>
          <w:w w:val="105"/>
          <w:rPrChange w:id="12758" w:author="Auteur" w:date="2020-10-11T23:47:00Z">
            <w:rPr/>
          </w:rPrChange>
        </w:rPr>
        <w:t>A</w:t>
      </w:r>
      <w:r>
        <w:rPr>
          <w:spacing w:val="-40"/>
          <w:w w:val="105"/>
          <w:rPrChange w:id="12759" w:author="Auteur" w:date="2020-10-11T23:47:00Z">
            <w:rPr/>
          </w:rPrChange>
        </w:rPr>
        <w:t xml:space="preserve"> </w:t>
      </w:r>
      <w:r>
        <w:rPr>
          <w:w w:val="105"/>
          <w:rPrChange w:id="12760" w:author="Auteur" w:date="2020-10-11T23:47:00Z">
            <w:rPr/>
          </w:rPrChange>
        </w:rPr>
        <w:t>Geometric</w:t>
      </w:r>
      <w:r>
        <w:rPr>
          <w:spacing w:val="-41"/>
          <w:w w:val="105"/>
          <w:rPrChange w:id="12761" w:author="Auteur" w:date="2020-10-11T23:47:00Z">
            <w:rPr/>
          </w:rPrChange>
        </w:rPr>
        <w:t xml:space="preserve"> </w:t>
      </w:r>
      <w:r>
        <w:rPr>
          <w:w w:val="105"/>
          <w:rPrChange w:id="12762" w:author="Auteur" w:date="2020-10-11T23:47:00Z">
            <w:rPr/>
          </w:rPrChange>
        </w:rPr>
        <w:t>View</w:t>
      </w:r>
      <w:r>
        <w:rPr>
          <w:spacing w:val="-41"/>
          <w:w w:val="105"/>
          <w:rPrChange w:id="12763" w:author="Auteur" w:date="2020-10-11T23:47:00Z">
            <w:rPr/>
          </w:rPrChange>
        </w:rPr>
        <w:t xml:space="preserve"> </w:t>
      </w:r>
      <w:r>
        <w:rPr>
          <w:w w:val="105"/>
          <w:rPrChange w:id="12764" w:author="Auteur" w:date="2020-10-11T23:47:00Z">
            <w:rPr/>
          </w:rPrChange>
        </w:rPr>
        <w:t>of</w:t>
      </w:r>
      <w:r>
        <w:rPr>
          <w:spacing w:val="-41"/>
          <w:w w:val="105"/>
          <w:rPrChange w:id="12765" w:author="Auteur" w:date="2020-10-11T23:47:00Z">
            <w:rPr/>
          </w:rPrChange>
        </w:rPr>
        <w:t xml:space="preserve"> </w:t>
      </w:r>
      <w:r>
        <w:rPr>
          <w:w w:val="105"/>
          <w:rPrChange w:id="12766" w:author="Auteur" w:date="2020-10-11T23:47:00Z">
            <w:rPr/>
          </w:rPrChange>
        </w:rPr>
        <w:t>Adaptation.</w:t>
      </w:r>
      <w:r>
        <w:rPr>
          <w:spacing w:val="-21"/>
          <w:w w:val="105"/>
          <w:rPrChange w:id="12767" w:author="Auteur" w:date="2020-10-11T23:47:00Z">
            <w:rPr/>
          </w:rPrChange>
        </w:rPr>
        <w:t xml:space="preserve"> </w:t>
      </w:r>
      <w:r>
        <w:rPr>
          <w:w w:val="105"/>
          <w:rPrChange w:id="12768" w:author="Auteur" w:date="2020-10-11T23:47:00Z">
            <w:rPr/>
          </w:rPrChange>
        </w:rPr>
        <w:t>Annual</w:t>
      </w:r>
      <w:r>
        <w:rPr>
          <w:spacing w:val="-41"/>
          <w:w w:val="105"/>
          <w:rPrChange w:id="12769" w:author="Auteur" w:date="2020-10-11T23:47:00Z">
            <w:rPr/>
          </w:rPrChange>
        </w:rPr>
        <w:t xml:space="preserve"> </w:t>
      </w:r>
      <w:r>
        <w:rPr>
          <w:w w:val="105"/>
          <w:rPrChange w:id="12770" w:author="Auteur" w:date="2020-10-11T23:47:00Z">
            <w:rPr/>
          </w:rPrChange>
        </w:rPr>
        <w:t>Review</w:t>
      </w:r>
      <w:r>
        <w:rPr>
          <w:spacing w:val="-41"/>
          <w:w w:val="105"/>
          <w:rPrChange w:id="12771" w:author="Auteur" w:date="2020-10-11T23:47:00Z">
            <w:rPr/>
          </w:rPrChange>
        </w:rPr>
        <w:t xml:space="preserve"> </w:t>
      </w:r>
      <w:r>
        <w:rPr>
          <w:w w:val="105"/>
          <w:rPrChange w:id="12772" w:author="Auteur" w:date="2020-10-11T23:47:00Z">
            <w:rPr/>
          </w:rPrChange>
        </w:rPr>
        <w:t xml:space="preserve">of </w:t>
      </w:r>
      <w:r>
        <w:rPr>
          <w:spacing w:val="-3"/>
          <w:w w:val="105"/>
          <w:rPrChange w:id="12773" w:author="Auteur" w:date="2020-10-11T23:47:00Z">
            <w:rPr/>
          </w:rPrChange>
        </w:rPr>
        <w:t xml:space="preserve">Ecology, </w:t>
      </w:r>
      <w:r>
        <w:rPr>
          <w:w w:val="105"/>
          <w:rPrChange w:id="12774" w:author="Auteur" w:date="2020-10-11T23:47:00Z">
            <w:rPr/>
          </w:rPrChange>
        </w:rPr>
        <w:t>Evolution, and Systematics 40</w:t>
      </w:r>
      <w:del w:id="12775" w:author="Auteur" w:date="2020-10-11T23:47:00Z">
        <w:r>
          <w:delText xml:space="preserve"> (1), 41–59.</w:delText>
        </w:r>
      </w:del>
      <w:ins w:id="12776" w:author="Auteur" w:date="2020-10-11T23:47:00Z">
        <w:r>
          <w:rPr>
            <w:w w:val="105"/>
          </w:rPr>
          <w:t>, 41–59. doi:</w:t>
        </w:r>
        <w:r>
          <w:rPr>
            <w:rFonts w:ascii="PMingLiU" w:hAnsi="PMingLiU"/>
            <w:w w:val="105"/>
          </w:rPr>
          <w:fldChar w:fldCharType="begin"/>
        </w:r>
        <w:r>
          <w:rPr>
            <w:rFonts w:ascii="PMingLiU" w:hAnsi="PMingLiU"/>
            <w:w w:val="105"/>
          </w:rPr>
          <w:instrText xml:space="preserve"> HYPERLINK "http://dx.doi.org/10.1146/annurev.ecolsys.110308.120232" \h </w:instrText>
        </w:r>
        <w:r>
          <w:rPr>
            <w:rFonts w:ascii="PMingLiU" w:hAnsi="PMingLiU"/>
            <w:w w:val="105"/>
          </w:rPr>
          <w:fldChar w:fldCharType="separate"/>
        </w:r>
        <w:r>
          <w:rPr>
            <w:rFonts w:ascii="PMingLiU" w:hAnsi="PMingLiU"/>
            <w:w w:val="105"/>
          </w:rPr>
          <w:t>10.1146/annurev.ecolsys.110308.</w:t>
        </w:r>
        <w:r>
          <w:rPr>
            <w:rFonts w:ascii="PMingLiU" w:hAnsi="PMingLiU"/>
            <w:w w:val="105"/>
          </w:rPr>
          <w:fldChar w:fldCharType="end"/>
        </w:r>
        <w:r>
          <w:rPr>
            <w:rFonts w:ascii="PMingLiU" w:hAnsi="PMingLiU"/>
            <w:w w:val="105"/>
          </w:rPr>
          <w:t xml:space="preserve"> </w:t>
        </w:r>
        <w:r>
          <w:rPr>
            <w:rFonts w:ascii="PMingLiU" w:hAnsi="PMingLiU"/>
            <w:w w:val="105"/>
          </w:rPr>
          <w:fldChar w:fldCharType="begin"/>
        </w:r>
        <w:r>
          <w:rPr>
            <w:rFonts w:ascii="PMingLiU" w:hAnsi="PMingLiU"/>
            <w:w w:val="105"/>
          </w:rPr>
          <w:instrText xml:space="preserve"> HYPERLINK "http://dx.doi.org/10.1146/annurev.ecolsys.110308.120232" \h </w:instrText>
        </w:r>
        <w:r>
          <w:rPr>
            <w:rFonts w:ascii="PMingLiU" w:hAnsi="PMingLiU"/>
            <w:w w:val="105"/>
          </w:rPr>
          <w:fldChar w:fldCharType="separate"/>
        </w:r>
        <w:r>
          <w:rPr>
            <w:rFonts w:ascii="PMingLiU" w:hAnsi="PMingLiU"/>
            <w:w w:val="105"/>
          </w:rPr>
          <w:t>120232</w:t>
        </w:r>
        <w:r>
          <w:rPr>
            <w:rFonts w:ascii="PMingLiU" w:hAnsi="PMingLiU"/>
            <w:w w:val="105"/>
          </w:rPr>
          <w:fldChar w:fldCharType="end"/>
        </w:r>
        <w:r>
          <w:rPr>
            <w:w w:val="105"/>
          </w:rPr>
          <w:t>,</w:t>
        </w:r>
        <w:r>
          <w:rPr>
            <w:spacing w:val="-3"/>
            <w:w w:val="105"/>
          </w:rPr>
          <w:t xml:space="preserve"> </w:t>
        </w:r>
        <w:r>
          <w:rPr>
            <w:rFonts w:ascii="PMingLiU" w:hAnsi="PMingLiU"/>
            <w:w w:val="105"/>
          </w:rPr>
          <w:fldChar w:fldCharType="begin"/>
        </w:r>
        <w:r>
          <w:rPr>
            <w:rFonts w:ascii="PMingLiU" w:hAnsi="PMingLiU"/>
            <w:w w:val="105"/>
          </w:rPr>
          <w:instrText xml:space="preserve"> HYPERLINK "http://arxiv.org/abs/1132" \h </w:instrText>
        </w:r>
        <w:r>
          <w:rPr>
            <w:rFonts w:ascii="PMingLiU" w:hAnsi="PMingLiU"/>
            <w:w w:val="105"/>
          </w:rPr>
          <w:fldChar w:fldCharType="separate"/>
        </w:r>
        <w:r>
          <w:rPr>
            <w:rFonts w:ascii="PMingLiU" w:hAnsi="PMingLiU"/>
            <w:w w:val="105"/>
          </w:rPr>
          <w:t>arXiv:1132</w:t>
        </w:r>
        <w:r>
          <w:rPr>
            <w:rFonts w:ascii="PMingLiU" w:hAnsi="PMingLiU"/>
            <w:w w:val="105"/>
          </w:rPr>
          <w:fldChar w:fldCharType="end"/>
        </w:r>
        <w:r>
          <w:rPr>
            <w:w w:val="105"/>
          </w:rPr>
          <w:t>.</w:t>
        </w:r>
      </w:ins>
    </w:p>
    <w:p w14:paraId="69ABCFC4" w14:textId="77777777" w:rsidR="00371F42" w:rsidRDefault="00371F42">
      <w:pPr>
        <w:spacing w:line="434" w:lineRule="exact"/>
        <w:jc w:val="both"/>
        <w:rPr>
          <w:ins w:id="12777" w:author="Auteur" w:date="2020-10-11T23:47:00Z"/>
        </w:rPr>
        <w:sectPr w:rsidR="00371F42">
          <w:type w:val="continuous"/>
          <w:pgSz w:w="12240" w:h="15840"/>
          <w:pgMar w:top="1500" w:right="460" w:bottom="1660" w:left="940" w:header="720" w:footer="720" w:gutter="0"/>
          <w:cols w:num="2" w:space="720" w:equalWidth="0">
            <w:col w:w="341" w:space="49"/>
            <w:col w:w="10450"/>
          </w:cols>
        </w:sectPr>
      </w:pPr>
    </w:p>
    <w:p w14:paraId="7F4E6F1C" w14:textId="77777777" w:rsidR="00371F42" w:rsidRDefault="00371F42">
      <w:pPr>
        <w:pStyle w:val="Corpsdetexte"/>
        <w:spacing w:before="4"/>
        <w:rPr>
          <w:ins w:id="12778" w:author="Auteur" w:date="2020-10-11T23:47:00Z"/>
          <w:sz w:val="16"/>
        </w:rPr>
      </w:pPr>
    </w:p>
    <w:p w14:paraId="7F098E5D" w14:textId="210410F4" w:rsidR="00371F42" w:rsidRDefault="002C4AE5">
      <w:pPr>
        <w:pStyle w:val="Corpsdetexte"/>
        <w:spacing w:before="126" w:line="403" w:lineRule="auto"/>
        <w:ind w:left="718" w:right="970" w:hanging="219"/>
        <w:pPrChange w:id="12779" w:author="Auteur" w:date="2020-10-11T23:47:00Z">
          <w:pPr>
            <w:pStyle w:val="Corpsdetexte"/>
            <w:spacing w:before="141" w:line="403" w:lineRule="auto"/>
            <w:ind w:left="348" w:right="1439" w:hanging="219"/>
            <w:jc w:val="both"/>
          </w:pPr>
        </w:pPrChange>
      </w:pPr>
      <w:bookmarkStart w:id="12780" w:name="_bookmark111"/>
      <w:bookmarkEnd w:id="12780"/>
      <w:r>
        <w:t>West-Eberhard, M.</w:t>
      </w:r>
      <w:del w:id="12781" w:author="Auteur" w:date="2020-10-11T23:47:00Z">
        <w:r>
          <w:delText xml:space="preserve"> </w:delText>
        </w:r>
      </w:del>
      <w:r>
        <w:t xml:space="preserve">J., 1983. Sexual selection, social competition, and speciation. </w:t>
      </w:r>
      <w:r>
        <w:rPr>
          <w:rPrChange w:id="12782" w:author="Auteur" w:date="2020-10-11T23:47:00Z">
            <w:rPr>
              <w:spacing w:val="-4"/>
            </w:rPr>
          </w:rPrChange>
        </w:rPr>
        <w:t>The</w:t>
      </w:r>
      <w:r>
        <w:rPr>
          <w:rPrChange w:id="12783" w:author="Auteur" w:date="2020-10-11T23:47:00Z">
            <w:rPr>
              <w:spacing w:val="62"/>
            </w:rPr>
          </w:rPrChange>
        </w:rPr>
        <w:t xml:space="preserve"> </w:t>
      </w:r>
      <w:r>
        <w:t>Quarterly Review of Biology 58</w:t>
      </w:r>
      <w:del w:id="12784" w:author="Auteur" w:date="2020-10-11T23:47:00Z">
        <w:r>
          <w:delText xml:space="preserve"> (2),</w:delText>
        </w:r>
      </w:del>
      <w:ins w:id="12785" w:author="Auteur" w:date="2020-10-11T23:47:00Z">
        <w:r>
          <w:t>,</w:t>
        </w:r>
      </w:ins>
      <w:r>
        <w:t xml:space="preserve"> 155–183.</w:t>
      </w:r>
    </w:p>
    <w:p w14:paraId="2CA7761B" w14:textId="77777777" w:rsidR="00371F42" w:rsidRDefault="00371F42">
      <w:pPr>
        <w:spacing w:line="403" w:lineRule="auto"/>
        <w:rPr>
          <w:ins w:id="12786" w:author="Auteur" w:date="2020-10-11T23:47:00Z"/>
        </w:rPr>
        <w:sectPr w:rsidR="00371F42">
          <w:type w:val="continuous"/>
          <w:pgSz w:w="12240" w:h="15840"/>
          <w:pgMar w:top="1500" w:right="460" w:bottom="1660" w:left="940" w:header="720" w:footer="720" w:gutter="0"/>
          <w:cols w:space="720"/>
        </w:sectPr>
      </w:pPr>
    </w:p>
    <w:p w14:paraId="2F6AA813" w14:textId="77777777" w:rsidR="00371F42" w:rsidRDefault="00371F42">
      <w:pPr>
        <w:pStyle w:val="Corpsdetexte"/>
        <w:rPr>
          <w:ins w:id="12787" w:author="Auteur" w:date="2020-10-11T23:47:00Z"/>
          <w:sz w:val="12"/>
        </w:rPr>
      </w:pPr>
    </w:p>
    <w:p w14:paraId="29BEB892" w14:textId="77777777" w:rsidR="00371F42" w:rsidRDefault="00371F42">
      <w:pPr>
        <w:pStyle w:val="Corpsdetexte"/>
        <w:spacing w:before="3"/>
        <w:rPr>
          <w:ins w:id="12788" w:author="Auteur" w:date="2020-10-11T23:47:00Z"/>
          <w:sz w:val="11"/>
        </w:rPr>
      </w:pPr>
    </w:p>
    <w:p w14:paraId="14BB8073" w14:textId="77777777" w:rsidR="00371F42" w:rsidRDefault="002C4AE5">
      <w:pPr>
        <w:spacing w:before="1"/>
        <w:ind w:left="110"/>
        <w:rPr>
          <w:ins w:id="12789" w:author="Auteur" w:date="2020-10-11T23:47:00Z"/>
          <w:rFonts w:ascii="Trebuchet MS"/>
          <w:sz w:val="12"/>
        </w:rPr>
      </w:pPr>
      <w:bookmarkStart w:id="12790" w:name="_bookmark112"/>
      <w:bookmarkEnd w:id="12790"/>
      <w:ins w:id="12791" w:author="Auteur" w:date="2020-10-11T23:47:00Z">
        <w:r>
          <w:rPr>
            <w:rFonts w:ascii="Trebuchet MS"/>
            <w:sz w:val="12"/>
          </w:rPr>
          <w:t>951</w:t>
        </w:r>
      </w:ins>
    </w:p>
    <w:p w14:paraId="783B7339" w14:textId="77777777" w:rsidR="00371F42" w:rsidRDefault="00371F42">
      <w:pPr>
        <w:pStyle w:val="Corpsdetexte"/>
        <w:rPr>
          <w:ins w:id="12792" w:author="Auteur" w:date="2020-10-11T23:47:00Z"/>
          <w:rFonts w:ascii="Trebuchet MS"/>
          <w:sz w:val="12"/>
        </w:rPr>
      </w:pPr>
    </w:p>
    <w:p w14:paraId="1BC03B6F" w14:textId="77777777" w:rsidR="00371F42" w:rsidRDefault="00371F42">
      <w:pPr>
        <w:pStyle w:val="Corpsdetexte"/>
        <w:rPr>
          <w:ins w:id="12793" w:author="Auteur" w:date="2020-10-11T23:47:00Z"/>
          <w:rFonts w:ascii="Trebuchet MS"/>
          <w:sz w:val="12"/>
        </w:rPr>
      </w:pPr>
    </w:p>
    <w:p w14:paraId="38B4D031" w14:textId="77777777" w:rsidR="00371F42" w:rsidRDefault="00371F42">
      <w:pPr>
        <w:pStyle w:val="Corpsdetexte"/>
        <w:rPr>
          <w:ins w:id="12794" w:author="Auteur" w:date="2020-10-11T23:47:00Z"/>
          <w:rFonts w:ascii="Trebuchet MS"/>
          <w:sz w:val="12"/>
        </w:rPr>
      </w:pPr>
    </w:p>
    <w:p w14:paraId="0BA3AA7E" w14:textId="77777777" w:rsidR="00371F42" w:rsidRDefault="00371F42">
      <w:pPr>
        <w:pStyle w:val="Corpsdetexte"/>
        <w:rPr>
          <w:ins w:id="12795" w:author="Auteur" w:date="2020-10-11T23:47:00Z"/>
          <w:rFonts w:ascii="Trebuchet MS"/>
          <w:sz w:val="12"/>
        </w:rPr>
      </w:pPr>
    </w:p>
    <w:p w14:paraId="20D04A37" w14:textId="77777777" w:rsidR="00371F42" w:rsidRDefault="00371F42">
      <w:pPr>
        <w:pStyle w:val="Corpsdetexte"/>
        <w:rPr>
          <w:ins w:id="12796" w:author="Auteur" w:date="2020-10-11T23:47:00Z"/>
          <w:rFonts w:ascii="Trebuchet MS"/>
          <w:sz w:val="12"/>
        </w:rPr>
      </w:pPr>
    </w:p>
    <w:p w14:paraId="71BBDA6C" w14:textId="77777777" w:rsidR="00371F42" w:rsidRDefault="00371F42">
      <w:pPr>
        <w:pStyle w:val="Corpsdetexte"/>
        <w:rPr>
          <w:ins w:id="12797" w:author="Auteur" w:date="2020-10-11T23:47:00Z"/>
          <w:rFonts w:ascii="Trebuchet MS"/>
          <w:sz w:val="12"/>
        </w:rPr>
      </w:pPr>
    </w:p>
    <w:p w14:paraId="4EB75526" w14:textId="77777777" w:rsidR="00371F42" w:rsidRDefault="00371F42">
      <w:pPr>
        <w:pStyle w:val="Corpsdetexte"/>
        <w:rPr>
          <w:ins w:id="12798" w:author="Auteur" w:date="2020-10-11T23:47:00Z"/>
          <w:rFonts w:ascii="Trebuchet MS"/>
          <w:sz w:val="12"/>
        </w:rPr>
      </w:pPr>
    </w:p>
    <w:p w14:paraId="6A4A6CA4" w14:textId="77777777" w:rsidR="00371F42" w:rsidRDefault="00371F42">
      <w:pPr>
        <w:pStyle w:val="Corpsdetexte"/>
        <w:rPr>
          <w:ins w:id="12799" w:author="Auteur" w:date="2020-10-11T23:47:00Z"/>
          <w:rFonts w:ascii="Trebuchet MS"/>
          <w:sz w:val="12"/>
        </w:rPr>
      </w:pPr>
    </w:p>
    <w:p w14:paraId="4436C79D" w14:textId="77777777" w:rsidR="00371F42" w:rsidRDefault="00371F42">
      <w:pPr>
        <w:pStyle w:val="Corpsdetexte"/>
        <w:rPr>
          <w:ins w:id="12800" w:author="Auteur" w:date="2020-10-11T23:47:00Z"/>
          <w:rFonts w:ascii="Trebuchet MS"/>
          <w:sz w:val="12"/>
        </w:rPr>
      </w:pPr>
    </w:p>
    <w:p w14:paraId="0494AB6E" w14:textId="77777777" w:rsidR="00371F42" w:rsidRDefault="002C4AE5">
      <w:pPr>
        <w:spacing w:before="86"/>
        <w:ind w:left="110"/>
        <w:rPr>
          <w:ins w:id="12801" w:author="Auteur" w:date="2020-10-11T23:47:00Z"/>
          <w:rFonts w:ascii="Trebuchet MS"/>
          <w:sz w:val="12"/>
        </w:rPr>
      </w:pPr>
      <w:bookmarkStart w:id="12802" w:name="_bookmark113"/>
      <w:bookmarkEnd w:id="12802"/>
      <w:ins w:id="12803" w:author="Auteur" w:date="2020-10-11T23:47:00Z">
        <w:r>
          <w:rPr>
            <w:rFonts w:ascii="Trebuchet MS"/>
            <w:sz w:val="12"/>
          </w:rPr>
          <w:t>954</w:t>
        </w:r>
      </w:ins>
    </w:p>
    <w:p w14:paraId="568142D2" w14:textId="77777777" w:rsidR="00371F42" w:rsidRDefault="00371F42">
      <w:pPr>
        <w:pStyle w:val="Corpsdetexte"/>
        <w:rPr>
          <w:ins w:id="12804" w:author="Auteur" w:date="2020-10-11T23:47:00Z"/>
          <w:rFonts w:ascii="Trebuchet MS"/>
          <w:sz w:val="12"/>
        </w:rPr>
      </w:pPr>
    </w:p>
    <w:p w14:paraId="37ED6468" w14:textId="77777777" w:rsidR="00371F42" w:rsidRDefault="00371F42">
      <w:pPr>
        <w:pStyle w:val="Corpsdetexte"/>
        <w:rPr>
          <w:ins w:id="12805" w:author="Auteur" w:date="2020-10-11T23:47:00Z"/>
          <w:rFonts w:ascii="Trebuchet MS"/>
          <w:sz w:val="12"/>
        </w:rPr>
      </w:pPr>
    </w:p>
    <w:p w14:paraId="2931B5C3" w14:textId="77777777" w:rsidR="00371F42" w:rsidRDefault="00371F42">
      <w:pPr>
        <w:pStyle w:val="Corpsdetexte"/>
        <w:rPr>
          <w:ins w:id="12806" w:author="Auteur" w:date="2020-10-11T23:47:00Z"/>
          <w:rFonts w:ascii="Trebuchet MS"/>
          <w:sz w:val="12"/>
        </w:rPr>
      </w:pPr>
    </w:p>
    <w:p w14:paraId="7316B45B" w14:textId="77777777" w:rsidR="00371F42" w:rsidRDefault="00371F42">
      <w:pPr>
        <w:pStyle w:val="Corpsdetexte"/>
        <w:rPr>
          <w:ins w:id="12807" w:author="Auteur" w:date="2020-10-11T23:47:00Z"/>
          <w:rFonts w:ascii="Trebuchet MS"/>
          <w:sz w:val="12"/>
        </w:rPr>
      </w:pPr>
    </w:p>
    <w:p w14:paraId="491201F1" w14:textId="77777777" w:rsidR="00371F42" w:rsidRDefault="00371F42">
      <w:pPr>
        <w:pStyle w:val="Corpsdetexte"/>
        <w:rPr>
          <w:ins w:id="12808" w:author="Auteur" w:date="2020-10-11T23:47:00Z"/>
          <w:rFonts w:ascii="Trebuchet MS"/>
          <w:sz w:val="12"/>
        </w:rPr>
      </w:pPr>
    </w:p>
    <w:p w14:paraId="52E15031" w14:textId="77777777" w:rsidR="00371F42" w:rsidRDefault="00371F42">
      <w:pPr>
        <w:pStyle w:val="Corpsdetexte"/>
        <w:rPr>
          <w:ins w:id="12809" w:author="Auteur" w:date="2020-10-11T23:47:00Z"/>
          <w:rFonts w:ascii="Trebuchet MS"/>
          <w:sz w:val="12"/>
        </w:rPr>
      </w:pPr>
    </w:p>
    <w:p w14:paraId="28CE593E" w14:textId="77777777" w:rsidR="00371F42" w:rsidRDefault="00371F42">
      <w:pPr>
        <w:pStyle w:val="Corpsdetexte"/>
        <w:rPr>
          <w:ins w:id="12810" w:author="Auteur" w:date="2020-10-11T23:47:00Z"/>
          <w:rFonts w:ascii="Trebuchet MS"/>
          <w:sz w:val="12"/>
        </w:rPr>
      </w:pPr>
    </w:p>
    <w:p w14:paraId="0F427984" w14:textId="77777777" w:rsidR="00371F42" w:rsidRDefault="00371F42">
      <w:pPr>
        <w:pStyle w:val="Corpsdetexte"/>
        <w:rPr>
          <w:ins w:id="12811" w:author="Auteur" w:date="2020-10-11T23:47:00Z"/>
          <w:rFonts w:ascii="Trebuchet MS"/>
          <w:sz w:val="12"/>
        </w:rPr>
      </w:pPr>
    </w:p>
    <w:p w14:paraId="043C7634" w14:textId="77777777" w:rsidR="00371F42" w:rsidRDefault="00371F42">
      <w:pPr>
        <w:pStyle w:val="Corpsdetexte"/>
        <w:rPr>
          <w:ins w:id="12812" w:author="Auteur" w:date="2020-10-11T23:47:00Z"/>
          <w:rFonts w:ascii="Trebuchet MS"/>
          <w:sz w:val="12"/>
        </w:rPr>
      </w:pPr>
    </w:p>
    <w:p w14:paraId="1E8F53AD" w14:textId="77777777" w:rsidR="00371F42" w:rsidRDefault="002C4AE5">
      <w:pPr>
        <w:spacing w:before="87"/>
        <w:ind w:left="110"/>
        <w:rPr>
          <w:ins w:id="12813" w:author="Auteur" w:date="2020-10-11T23:47:00Z"/>
          <w:rFonts w:ascii="Trebuchet MS"/>
          <w:sz w:val="12"/>
        </w:rPr>
      </w:pPr>
      <w:bookmarkStart w:id="12814" w:name="_bookmark114"/>
      <w:bookmarkEnd w:id="12814"/>
      <w:ins w:id="12815" w:author="Auteur" w:date="2020-10-11T23:47:00Z">
        <w:r>
          <w:rPr>
            <w:rFonts w:ascii="Trebuchet MS"/>
            <w:sz w:val="12"/>
          </w:rPr>
          <w:t>957</w:t>
        </w:r>
      </w:ins>
    </w:p>
    <w:p w14:paraId="7B89E2D2" w14:textId="38FC41D2" w:rsidR="00371F42" w:rsidRDefault="002C4AE5">
      <w:pPr>
        <w:pStyle w:val="Corpsdetexte"/>
        <w:spacing w:before="179" w:line="403" w:lineRule="auto"/>
        <w:ind w:left="328" w:right="979" w:hanging="219"/>
        <w:jc w:val="both"/>
        <w:pPrChange w:id="12816" w:author="Auteur" w:date="2020-10-11T23:47:00Z">
          <w:pPr>
            <w:pStyle w:val="Corpsdetexte"/>
            <w:spacing w:before="140" w:line="403" w:lineRule="auto"/>
            <w:ind w:left="348" w:right="1439" w:hanging="219"/>
            <w:jc w:val="both"/>
          </w:pPr>
        </w:pPrChange>
      </w:pPr>
      <w:ins w:id="12817" w:author="Auteur" w:date="2020-10-11T23:47:00Z">
        <w:r>
          <w:br w:type="column"/>
        </w:r>
      </w:ins>
      <w:r>
        <w:rPr>
          <w:rPrChange w:id="12818" w:author="Auteur" w:date="2020-10-11T23:47:00Z">
            <w:rPr>
              <w:spacing w:val="-4"/>
            </w:rPr>
          </w:rPrChange>
        </w:rPr>
        <w:t>Wilbur,</w:t>
      </w:r>
      <w:r>
        <w:rPr>
          <w:rPrChange w:id="12819" w:author="Auteur" w:date="2020-10-11T23:47:00Z">
            <w:rPr>
              <w:spacing w:val="-10"/>
            </w:rPr>
          </w:rPrChange>
        </w:rPr>
        <w:t xml:space="preserve"> </w:t>
      </w:r>
      <w:r>
        <w:t>H.</w:t>
      </w:r>
      <w:del w:id="12820" w:author="Auteur" w:date="2020-10-11T23:47:00Z">
        <w:r>
          <w:rPr>
            <w:spacing w:val="-10"/>
          </w:rPr>
          <w:delText xml:space="preserve"> </w:delText>
        </w:r>
      </w:del>
      <w:r>
        <w:t>M.,</w:t>
      </w:r>
      <w:r>
        <w:rPr>
          <w:rPrChange w:id="12821" w:author="Auteur" w:date="2020-10-11T23:47:00Z">
            <w:rPr>
              <w:spacing w:val="-9"/>
            </w:rPr>
          </w:rPrChange>
        </w:rPr>
        <w:t xml:space="preserve"> </w:t>
      </w:r>
      <w:r>
        <w:t>Rudolf,</w:t>
      </w:r>
      <w:r>
        <w:rPr>
          <w:rPrChange w:id="12822" w:author="Auteur" w:date="2020-10-11T23:47:00Z">
            <w:rPr>
              <w:spacing w:val="-10"/>
            </w:rPr>
          </w:rPrChange>
        </w:rPr>
        <w:t xml:space="preserve"> </w:t>
      </w:r>
      <w:r>
        <w:rPr>
          <w:rPrChange w:id="12823" w:author="Auteur" w:date="2020-10-11T23:47:00Z">
            <w:rPr>
              <w:spacing w:val="-12"/>
            </w:rPr>
          </w:rPrChange>
        </w:rPr>
        <w:t>V.</w:t>
      </w:r>
      <w:del w:id="12824" w:author="Auteur" w:date="2020-10-11T23:47:00Z">
        <w:r>
          <w:rPr>
            <w:spacing w:val="-10"/>
          </w:rPr>
          <w:delText xml:space="preserve"> </w:delText>
        </w:r>
      </w:del>
      <w:r>
        <w:t>H.,</w:t>
      </w:r>
      <w:r>
        <w:rPr>
          <w:rPrChange w:id="12825" w:author="Auteur" w:date="2020-10-11T23:47:00Z">
            <w:rPr>
              <w:spacing w:val="-9"/>
            </w:rPr>
          </w:rPrChange>
        </w:rPr>
        <w:t xml:space="preserve"> </w:t>
      </w:r>
      <w:r>
        <w:t>2006.</w:t>
      </w:r>
      <w:r>
        <w:rPr>
          <w:rPrChange w:id="12826" w:author="Auteur" w:date="2020-10-11T23:47:00Z">
            <w:rPr>
              <w:spacing w:val="-10"/>
            </w:rPr>
          </w:rPrChange>
        </w:rPr>
        <w:t xml:space="preserve"> </w:t>
      </w:r>
      <w:r>
        <w:t>Life-history</w:t>
      </w:r>
      <w:r>
        <w:rPr>
          <w:rPrChange w:id="12827" w:author="Auteur" w:date="2020-10-11T23:47:00Z">
            <w:rPr>
              <w:spacing w:val="-11"/>
            </w:rPr>
          </w:rPrChange>
        </w:rPr>
        <w:t xml:space="preserve"> </w:t>
      </w:r>
      <w:r>
        <w:t>evolution</w:t>
      </w:r>
      <w:r>
        <w:rPr>
          <w:rPrChange w:id="12828" w:author="Auteur" w:date="2020-10-11T23:47:00Z">
            <w:rPr>
              <w:spacing w:val="-10"/>
            </w:rPr>
          </w:rPrChange>
        </w:rPr>
        <w:t xml:space="preserve"> </w:t>
      </w:r>
      <w:r>
        <w:t>in</w:t>
      </w:r>
      <w:r>
        <w:rPr>
          <w:rPrChange w:id="12829" w:author="Auteur" w:date="2020-10-11T23:47:00Z">
            <w:rPr>
              <w:spacing w:val="-10"/>
            </w:rPr>
          </w:rPrChange>
        </w:rPr>
        <w:t xml:space="preserve"> </w:t>
      </w:r>
      <w:r>
        <w:t>uncertain</w:t>
      </w:r>
      <w:r>
        <w:rPr>
          <w:rPrChange w:id="12830" w:author="Auteur" w:date="2020-10-11T23:47:00Z">
            <w:rPr>
              <w:spacing w:val="-10"/>
            </w:rPr>
          </w:rPrChange>
        </w:rPr>
        <w:t xml:space="preserve"> </w:t>
      </w:r>
      <w:r>
        <w:t>environments:</w:t>
      </w:r>
      <w:r>
        <w:rPr>
          <w:rPrChange w:id="12831" w:author="Auteur" w:date="2020-10-11T23:47:00Z">
            <w:rPr>
              <w:spacing w:val="12"/>
            </w:rPr>
          </w:rPrChange>
        </w:rPr>
        <w:t xml:space="preserve"> </w:t>
      </w:r>
      <w:r>
        <w:t>bet hedging in time. The American Naturalist 168</w:t>
      </w:r>
      <w:del w:id="12832" w:author="Auteur" w:date="2020-10-11T23:47:00Z">
        <w:r>
          <w:delText xml:space="preserve"> (3),</w:delText>
        </w:r>
      </w:del>
      <w:ins w:id="12833" w:author="Auteur" w:date="2020-10-11T23:47:00Z">
        <w:r>
          <w:t>,</w:t>
        </w:r>
      </w:ins>
      <w:r>
        <w:rPr>
          <w:rPrChange w:id="12834" w:author="Auteur" w:date="2020-10-11T23:47:00Z">
            <w:rPr>
              <w:spacing w:val="-17"/>
            </w:rPr>
          </w:rPrChange>
        </w:rPr>
        <w:t xml:space="preserve"> </w:t>
      </w:r>
      <w:r>
        <w:t>398–411.</w:t>
      </w:r>
    </w:p>
    <w:p w14:paraId="73CF7D5C" w14:textId="7677F8CD" w:rsidR="00371F42" w:rsidRDefault="002C4AE5">
      <w:pPr>
        <w:pStyle w:val="Corpsdetexte"/>
        <w:spacing w:before="179" w:line="403" w:lineRule="auto"/>
        <w:ind w:left="328" w:right="979" w:hanging="219"/>
        <w:jc w:val="both"/>
        <w:pPrChange w:id="12835" w:author="Auteur" w:date="2020-10-11T23:47:00Z">
          <w:pPr>
            <w:pStyle w:val="Corpsdetexte"/>
            <w:spacing w:before="141" w:line="403" w:lineRule="auto"/>
            <w:ind w:left="348" w:right="1439" w:hanging="219"/>
            <w:jc w:val="both"/>
          </w:pPr>
        </w:pPrChange>
      </w:pPr>
      <w:r>
        <w:t>Wilkinson, G.</w:t>
      </w:r>
      <w:del w:id="12836" w:author="Auteur" w:date="2020-10-11T23:47:00Z">
        <w:r>
          <w:delText xml:space="preserve"> </w:delText>
        </w:r>
      </w:del>
      <w:r>
        <w:t xml:space="preserve">S., Breden, </w:t>
      </w:r>
      <w:r>
        <w:rPr>
          <w:spacing w:val="-8"/>
        </w:rPr>
        <w:t xml:space="preserve">F., </w:t>
      </w:r>
      <w:r>
        <w:t>Mank, J.</w:t>
      </w:r>
      <w:del w:id="12837" w:author="Auteur" w:date="2020-10-11T23:47:00Z">
        <w:r>
          <w:delText xml:space="preserve"> </w:delText>
        </w:r>
      </w:del>
      <w:r>
        <w:t>E., Ritchie, M.</w:t>
      </w:r>
      <w:del w:id="12838" w:author="Auteur" w:date="2020-10-11T23:47:00Z">
        <w:r>
          <w:delText xml:space="preserve"> </w:delText>
        </w:r>
      </w:del>
      <w:r>
        <w:t>G., Higginson, A.</w:t>
      </w:r>
      <w:del w:id="12839" w:author="Auteur" w:date="2020-10-11T23:47:00Z">
        <w:r>
          <w:delText xml:space="preserve"> </w:delText>
        </w:r>
      </w:del>
      <w:r>
        <w:t>D., Radwan,</w:t>
      </w:r>
      <w:del w:id="12840" w:author="Auteur" w:date="2020-10-11T23:47:00Z">
        <w:r>
          <w:delText xml:space="preserve"> </w:delText>
        </w:r>
      </w:del>
      <w:r>
        <w:t xml:space="preserve"> J., Jaquiery, J., </w:t>
      </w:r>
      <w:r>
        <w:rPr>
          <w:spacing w:val="-3"/>
        </w:rPr>
        <w:t xml:space="preserve">Salzburger, </w:t>
      </w:r>
      <w:r>
        <w:rPr>
          <w:spacing w:val="-7"/>
        </w:rPr>
        <w:t xml:space="preserve">W., </w:t>
      </w:r>
      <w:r>
        <w:t xml:space="preserve">Arriero, E., Barribeau, S., </w:t>
      </w:r>
      <w:r>
        <w:rPr>
          <w:spacing w:val="-3"/>
        </w:rPr>
        <w:t xml:space="preserve">et </w:t>
      </w:r>
      <w:r>
        <w:t>al., 2015. The locus of sexual selection: moving sexual selection studies into the post-genomics era.</w:t>
      </w:r>
      <w:r>
        <w:rPr>
          <w:spacing w:val="-32"/>
          <w:rPrChange w:id="12841" w:author="Auteur" w:date="2020-10-11T23:47:00Z">
            <w:rPr>
              <w:spacing w:val="-27"/>
            </w:rPr>
          </w:rPrChange>
        </w:rPr>
        <w:t xml:space="preserve"> </w:t>
      </w:r>
      <w:r>
        <w:t>Journal of evolutionary biology 28</w:t>
      </w:r>
      <w:del w:id="12842" w:author="Auteur" w:date="2020-10-11T23:47:00Z">
        <w:r>
          <w:delText xml:space="preserve"> (4),</w:delText>
        </w:r>
      </w:del>
      <w:ins w:id="12843" w:author="Auteur" w:date="2020-10-11T23:47:00Z">
        <w:r>
          <w:t>,</w:t>
        </w:r>
      </w:ins>
      <w:r>
        <w:rPr>
          <w:spacing w:val="-6"/>
          <w:rPrChange w:id="12844" w:author="Auteur" w:date="2020-10-11T23:47:00Z">
            <w:rPr>
              <w:spacing w:val="-7"/>
            </w:rPr>
          </w:rPrChange>
        </w:rPr>
        <w:t xml:space="preserve"> </w:t>
      </w:r>
      <w:r>
        <w:t>739–755.</w:t>
      </w:r>
    </w:p>
    <w:p w14:paraId="7A0921FD" w14:textId="2D7731F3" w:rsidR="00371F42" w:rsidRDefault="002C4AE5">
      <w:pPr>
        <w:pStyle w:val="Corpsdetexte"/>
        <w:spacing w:before="178" w:line="403" w:lineRule="auto"/>
        <w:ind w:left="328" w:right="979" w:hanging="219"/>
        <w:jc w:val="both"/>
        <w:pPrChange w:id="12845" w:author="Auteur" w:date="2020-10-11T23:47:00Z">
          <w:pPr>
            <w:pStyle w:val="Corpsdetexte"/>
            <w:spacing w:before="140" w:line="403" w:lineRule="auto"/>
            <w:ind w:left="348" w:right="1439" w:hanging="219"/>
            <w:jc w:val="both"/>
          </w:pPr>
        </w:pPrChange>
      </w:pPr>
      <w:r>
        <w:t>Wolf, J.</w:t>
      </w:r>
      <w:del w:id="12846" w:author="Auteur" w:date="2020-10-11T23:47:00Z">
        <w:r>
          <w:delText xml:space="preserve"> </w:delText>
        </w:r>
      </w:del>
      <w:r>
        <w:t>B., Brodie III, E.</w:t>
      </w:r>
      <w:del w:id="12847" w:author="Auteur" w:date="2020-10-11T23:47:00Z">
        <w:r>
          <w:delText xml:space="preserve"> </w:delText>
        </w:r>
      </w:del>
      <w:r>
        <w:t>D., Moore, A.</w:t>
      </w:r>
      <w:del w:id="12848" w:author="Auteur" w:date="2020-10-11T23:47:00Z">
        <w:r>
          <w:delText xml:space="preserve"> </w:delText>
        </w:r>
      </w:del>
      <w:r>
        <w:t>J., 1999. Interacting phenotypes and the evolutionary process. ii. selection resulting from social interactions. The American Naturalist 153</w:t>
      </w:r>
      <w:del w:id="12849" w:author="Auteur" w:date="2020-10-11T23:47:00Z">
        <w:r>
          <w:delText xml:space="preserve"> (3),</w:delText>
        </w:r>
      </w:del>
      <w:ins w:id="12850" w:author="Auteur" w:date="2020-10-11T23:47:00Z">
        <w:r>
          <w:t>,</w:t>
        </w:r>
      </w:ins>
      <w:r>
        <w:t xml:space="preserve"> 254–266.</w:t>
      </w:r>
    </w:p>
    <w:sectPr w:rsidR="00371F42">
      <w:type w:val="continuous"/>
      <w:pgSz w:w="12240" w:h="15840"/>
      <w:pgMar w:top="1500" w:right="460" w:bottom="1660" w:left="940" w:header="720" w:footer="720" w:gutter="0"/>
      <w:cols w:num="2" w:space="720" w:equalWidth="0">
        <w:col w:w="341" w:space="49"/>
        <w:col w:w="10450"/>
      </w:cols>
      <w:sectPrChange w:id="12851" w:author="Auteur" w:date="2020-10-11T23:47:00Z">
        <w:sectPr w:rsidR="00371F42">
          <w:type w:val="nextPage"/>
          <w:pgMar w:top="1340" w:right="0" w:bottom="1660" w:left="920" w:header="0" w:footer="1473"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54E39" w14:textId="77777777" w:rsidR="00FB08B9" w:rsidRDefault="00FB08B9">
      <w:r>
        <w:separator/>
      </w:r>
    </w:p>
  </w:endnote>
  <w:endnote w:type="continuationSeparator" w:id="0">
    <w:p w14:paraId="1E119244" w14:textId="77777777" w:rsidR="00FB08B9" w:rsidRDefault="00FB08B9">
      <w:r>
        <w:continuationSeparator/>
      </w:r>
    </w:p>
  </w:endnote>
  <w:endnote w:type="continuationNotice" w:id="1">
    <w:p w14:paraId="5A92EF3A" w14:textId="77777777" w:rsidR="00FB08B9" w:rsidRDefault="00FB0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C7578" w14:textId="48581416" w:rsidR="002C4AE5" w:rsidRDefault="002C4AE5">
    <w:pPr>
      <w:pStyle w:val="Corpsdetexte"/>
      <w:spacing w:line="14" w:lineRule="auto"/>
      <w:rPr>
        <w:sz w:val="20"/>
      </w:rPr>
    </w:pPr>
    <w:del w:id="30" w:author="Auteur" w:date="2020-10-11T23:47:00Z">
      <w:r>
        <w:rPr>
          <w:lang w:bidi="en-US"/>
        </w:rPr>
        <w:pict w14:anchorId="4F0B4999">
          <v:shapetype id="_x0000_t202" coordsize="21600,21600" o:spt="202" path="m,l,21600r21600,l21600,xe">
            <v:stroke joinstyle="miter"/>
            <v:path gradientshapeok="t" o:connecttype="rect"/>
          </v:shapetype>
          <v:shape id="_x0000_s2053" type="#_x0000_t202" style="position:absolute;margin-left:297.25pt;margin-top:707.35pt;width:17.55pt;height:16.6pt;z-index:-17774592;mso-position-horizontal-relative:page;mso-position-vertical-relative:page" filled="f" stroked="f">
            <v:textbox inset="0,0,0,0">
              <w:txbxContent>
                <w:p w14:paraId="7F135DF3" w14:textId="77777777" w:rsidR="002C4AE5" w:rsidRDefault="002C4AE5">
                  <w:pPr>
                    <w:pStyle w:val="Corpsdetexte"/>
                    <w:spacing w:before="46"/>
                    <w:ind w:left="40"/>
                    <w:rPr>
                      <w:del w:id="31" w:author="Auteur" w:date="2020-10-11T23:47:00Z"/>
                    </w:rPr>
                  </w:pPr>
                  <w:del w:id="32" w:author="Auteur" w:date="2020-10-11T23:47:00Z">
                    <w:r>
                      <w:fldChar w:fldCharType="begin"/>
                    </w:r>
                    <w:r>
                      <w:delInstrText xml:space="preserve"> PAGE </w:delInstrText>
                    </w:r>
                    <w:r>
                      <w:fldChar w:fldCharType="separate"/>
                    </w:r>
                    <w:r>
                      <w:delText>10</w:delText>
                    </w:r>
                    <w:r>
                      <w:fldChar w:fldCharType="end"/>
                    </w:r>
                  </w:del>
                </w:p>
              </w:txbxContent>
            </v:textbox>
            <w10:wrap anchorx="page" anchory="page"/>
          </v:shape>
        </w:pict>
      </w:r>
    </w:del>
    <w:ins w:id="33" w:author="Auteur" w:date="2020-10-11T23:47:00Z">
      <w:r>
        <w:pict>
          <v:shape id="_x0000_s2050" type="#_x0000_t202" style="position:absolute;margin-left:296.25pt;margin-top:707.35pt;width:19.55pt;height:16.6pt;z-index:-17781248;mso-position-horizontal-relative:page;mso-position-vertical-relative:page" filled="f" stroked="f">
            <v:textbox inset="0,0,0,0">
              <w:txbxContent>
                <w:p w14:paraId="4B69D295" w14:textId="77777777" w:rsidR="002C4AE5" w:rsidRDefault="002C4AE5">
                  <w:pPr>
                    <w:pStyle w:val="Corpsdetexte"/>
                    <w:spacing w:before="46"/>
                    <w:ind w:left="60"/>
                    <w:rPr>
                      <w:ins w:id="34" w:author="Auteur" w:date="2020-10-11T23:47:00Z"/>
                    </w:rPr>
                  </w:pPr>
                  <w:ins w:id="35" w:author="Auteur" w:date="2020-10-11T23:47:00Z">
                    <w:r>
                      <w:fldChar w:fldCharType="begin"/>
                    </w:r>
                    <w:r>
                      <w:instrText xml:space="preserve"> PAGE </w:instrText>
                    </w:r>
                    <w:r>
                      <w:fldChar w:fldCharType="separate"/>
                    </w:r>
                  </w:ins>
                  <w:r w:rsidR="00902F03">
                    <w:rPr>
                      <w:noProof/>
                    </w:rPr>
                    <w:t>54</w:t>
                  </w:r>
                  <w:ins w:id="36" w:author="Auteur" w:date="2020-10-11T23:47:00Z">
                    <w:r>
                      <w:fldChar w:fldCharType="end"/>
                    </w:r>
                  </w:ins>
                </w:p>
              </w:txbxContent>
            </v:textbox>
            <w10:wrap anchorx="page" anchory="page"/>
          </v:shape>
        </w:pic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C2AA" w14:textId="77777777" w:rsidR="002C4AE5" w:rsidRDefault="002C4AE5">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62C0" w14:textId="77777777" w:rsidR="002C4AE5" w:rsidRDefault="002C4AE5">
    <w:pPr>
      <w:pStyle w:val="Corpsdetexte"/>
      <w:spacing w:line="14" w:lineRule="auto"/>
      <w:rPr>
        <w:sz w:val="20"/>
      </w:rPr>
    </w:pPr>
    <w:r>
      <w:rPr>
        <w:lang w:bidi="en-US"/>
      </w:rPr>
      <w:pict w14:anchorId="261B0459">
        <v:shapetype id="_x0000_t202" coordsize="21600,21600" o:spt="202" path="m,l,21600r21600,l21600,xe">
          <v:stroke joinstyle="miter"/>
          <v:path gradientshapeok="t" o:connecttype="rect"/>
        </v:shapetype>
        <v:shape id="_x0000_s2051" type="#_x0000_t202" style="position:absolute;margin-left:297.25pt;margin-top:707.35pt;width:17.55pt;height:16.6pt;z-index:-17778688;mso-position-horizontal-relative:page;mso-position-vertical-relative:page" filled="f" stroked="f">
          <v:textbox inset="0,0,0,0">
            <w:txbxContent>
              <w:p w14:paraId="758292DC" w14:textId="77777777" w:rsidR="002C4AE5" w:rsidRDefault="002C4AE5">
                <w:pPr>
                  <w:pStyle w:val="Corpsdetexte"/>
                  <w:spacing w:before="46"/>
                  <w:ind w:left="40"/>
                </w:pPr>
                <w:r>
                  <w:fldChar w:fldCharType="begin"/>
                </w:r>
                <w:r>
                  <w:instrText xml:space="preserve"> PAGE </w:instrText>
                </w:r>
                <w:r>
                  <w:fldChar w:fldCharType="separate"/>
                </w:r>
                <w:r w:rsidR="00902F03">
                  <w:rPr>
                    <w:noProof/>
                  </w:rPr>
                  <w:t>22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4DFB" w14:textId="07E3C2CF" w:rsidR="002C4AE5" w:rsidRDefault="002C4AE5">
    <w:pPr>
      <w:pStyle w:val="Corpsdetexte"/>
      <w:spacing w:line="14" w:lineRule="auto"/>
      <w:rPr>
        <w:sz w:val="20"/>
      </w:rPr>
    </w:pPr>
    <w:del w:id="5619" w:author="Auteur" w:date="2020-10-11T23:47:00Z">
      <w:r>
        <w:rPr>
          <w:lang w:bidi="en-US"/>
        </w:rPr>
        <w:pict w14:anchorId="76076927">
          <v:shapetype id="_x0000_t202" coordsize="21600,21600" o:spt="202" path="m,l,21600r21600,l21600,xe">
            <v:stroke joinstyle="miter"/>
            <v:path gradientshapeok="t" o:connecttype="rect"/>
          </v:shapetype>
          <v:shape id="_x0000_s2054" type="#_x0000_t202" style="position:absolute;margin-left:297.25pt;margin-top:707.35pt;width:17.55pt;height:16.6pt;z-index:-17772544;mso-position-horizontal-relative:page;mso-position-vertical-relative:page" filled="f" stroked="f">
            <v:textbox inset="0,0,0,0">
              <w:txbxContent>
                <w:p w14:paraId="155A0338" w14:textId="77777777" w:rsidR="002C4AE5" w:rsidRDefault="002C4AE5">
                  <w:pPr>
                    <w:pStyle w:val="Corpsdetexte"/>
                    <w:spacing w:before="46"/>
                    <w:ind w:left="40"/>
                    <w:rPr>
                      <w:del w:id="5620" w:author="Auteur" w:date="2020-10-11T23:47:00Z"/>
                    </w:rPr>
                  </w:pPr>
                  <w:del w:id="5621" w:author="Auteur" w:date="2020-10-11T23:47:00Z">
                    <w:r>
                      <w:fldChar w:fldCharType="begin"/>
                    </w:r>
                    <w:r>
                      <w:delInstrText xml:space="preserve"> PAGE </w:delInstrText>
                    </w:r>
                    <w:r>
                      <w:fldChar w:fldCharType="separate"/>
                    </w:r>
                    <w:r>
                      <w:delText>24</w:delText>
                    </w:r>
                    <w:r>
                      <w:fldChar w:fldCharType="end"/>
                    </w:r>
                  </w:del>
                </w:p>
              </w:txbxContent>
            </v:textbox>
            <w10:wrap anchorx="page" anchory="page"/>
          </v:shape>
        </w:pict>
      </w:r>
    </w:del>
    <w:ins w:id="5622" w:author="Auteur" w:date="2020-10-11T23:47:00Z">
      <w:r>
        <w:pict>
          <v:shape id="_x0000_s2049" type="#_x0000_t202" style="position:absolute;margin-left:296.25pt;margin-top:707.35pt;width:19.55pt;height:16.6pt;z-index:-17780736;mso-position-horizontal-relative:page;mso-position-vertical-relative:page" filled="f" stroked="f">
            <v:textbox inset="0,0,0,0">
              <w:txbxContent>
                <w:p w14:paraId="33E3F579" w14:textId="77777777" w:rsidR="002C4AE5" w:rsidRDefault="002C4AE5">
                  <w:pPr>
                    <w:pStyle w:val="Corpsdetexte"/>
                    <w:spacing w:before="46"/>
                    <w:ind w:left="60"/>
                    <w:rPr>
                      <w:ins w:id="5623" w:author="Auteur" w:date="2020-10-11T23:47:00Z"/>
                    </w:rPr>
                  </w:pPr>
                  <w:ins w:id="5624" w:author="Auteur" w:date="2020-10-11T23:47:00Z">
                    <w:r>
                      <w:fldChar w:fldCharType="begin"/>
                    </w:r>
                    <w:r>
                      <w:instrText xml:space="preserve"> PAGE </w:instrText>
                    </w:r>
                    <w:r>
                      <w:fldChar w:fldCharType="separate"/>
                    </w:r>
                  </w:ins>
                  <w:r w:rsidR="00902F03">
                    <w:rPr>
                      <w:noProof/>
                    </w:rPr>
                    <w:t>37</w:t>
                  </w:r>
                  <w:ins w:id="5625" w:author="Auteur" w:date="2020-10-11T23:47:00Z">
                    <w:r>
                      <w:fldChar w:fldCharType="end"/>
                    </w:r>
                  </w:ins>
                </w:p>
              </w:txbxContent>
            </v:textbox>
            <w10:wrap anchorx="page" anchory="page"/>
          </v:shape>
        </w:pict>
      </w:r>
    </w:ins>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69FB" w14:textId="77777777" w:rsidR="002C4AE5" w:rsidRDefault="002C4AE5">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8C20B" w14:textId="77777777" w:rsidR="002C4AE5" w:rsidRDefault="002C4AE5">
    <w:pPr>
      <w:pStyle w:val="Corpsdetexte"/>
      <w:spacing w:line="14" w:lineRule="auto"/>
      <w:rPr>
        <w:sz w:val="20"/>
      </w:rPr>
    </w:pPr>
    <w:r>
      <w:rPr>
        <w:lang w:bidi="en-US"/>
      </w:rPr>
      <w:pict w14:anchorId="55A87DFE">
        <v:shapetype id="_x0000_t202" coordsize="21600,21600" o:spt="202" path="m,l,21600r21600,l21600,xe">
          <v:stroke joinstyle="miter"/>
          <v:path gradientshapeok="t" o:connecttype="rect"/>
        </v:shapetype>
        <v:shape id="_x0000_s2052" type="#_x0000_t202" style="position:absolute;margin-left:297.25pt;margin-top:707.35pt;width:17.55pt;height:16.6pt;z-index:-17776640;mso-position-horizontal-relative:page;mso-position-vertical-relative:page" filled="f" stroked="f">
          <v:textbox inset="0,0,0,0">
            <w:txbxContent>
              <w:p w14:paraId="3BF668C4" w14:textId="77777777" w:rsidR="002C4AE5" w:rsidRDefault="002C4AE5">
                <w:pPr>
                  <w:pStyle w:val="Corpsdetexte"/>
                  <w:spacing w:before="46"/>
                  <w:ind w:left="40"/>
                </w:pPr>
                <w:r>
                  <w:fldChar w:fldCharType="begin"/>
                </w:r>
                <w:r>
                  <w:instrText xml:space="preserve"> PAGE </w:instrText>
                </w:r>
                <w:r>
                  <w:fldChar w:fldCharType="separate"/>
                </w:r>
                <w:r w:rsidR="00902F03">
                  <w:rPr>
                    <w:noProof/>
                  </w:rPr>
                  <w:t>85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DD0F9" w14:textId="77777777" w:rsidR="00FB08B9" w:rsidRDefault="00FB08B9">
      <w:r>
        <w:separator/>
      </w:r>
    </w:p>
  </w:footnote>
  <w:footnote w:type="continuationSeparator" w:id="0">
    <w:p w14:paraId="53EF6A0D" w14:textId="77777777" w:rsidR="00FB08B9" w:rsidRDefault="00FB08B9">
      <w:r>
        <w:continuationSeparator/>
      </w:r>
    </w:p>
  </w:footnote>
  <w:footnote w:type="continuationNotice" w:id="1">
    <w:p w14:paraId="641D0CE8" w14:textId="77777777" w:rsidR="00FB08B9" w:rsidRDefault="00FB08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B578" w14:textId="77777777" w:rsidR="002C4AE5" w:rsidRDefault="002C4AE5">
    <w:pPr>
      <w:pStyle w:val="En-tte"/>
      <w:pPrChange w:id="29" w:author="Auteur" w:date="2020-10-11T23:47:00Z">
        <w:pPr>
          <w:pStyle w:val="TableParagraph"/>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B29E8"/>
    <w:multiLevelType w:val="hybridMultilevel"/>
    <w:tmpl w:val="C9ECFC2C"/>
    <w:lvl w:ilvl="0" w:tplc="D7D8F2F4">
      <w:start w:val="1"/>
      <w:numFmt w:val="decimal"/>
      <w:lvlText w:val="%1."/>
      <w:lvlJc w:val="left"/>
      <w:pPr>
        <w:ind w:left="500" w:hanging="296"/>
      </w:pPr>
      <w:rPr>
        <w:rFonts w:ascii="Bookman Old Style" w:eastAsia="Bookman Old Style" w:hAnsi="Bookman Old Style" w:cs="Bookman Old Style" w:hint="default"/>
        <w:w w:val="99"/>
        <w:sz w:val="22"/>
        <w:szCs w:val="22"/>
        <w:lang w:val="en-US" w:eastAsia="en-US" w:bidi="ar-SA"/>
      </w:rPr>
    </w:lvl>
    <w:lvl w:ilvl="1" w:tplc="FD80E168">
      <w:numFmt w:val="bullet"/>
      <w:lvlText w:val="•"/>
      <w:lvlJc w:val="left"/>
      <w:pPr>
        <w:ind w:left="1534" w:hanging="296"/>
      </w:pPr>
      <w:rPr>
        <w:rFonts w:hint="default"/>
        <w:lang w:val="en-US" w:eastAsia="en-US" w:bidi="ar-SA"/>
      </w:rPr>
    </w:lvl>
    <w:lvl w:ilvl="2" w:tplc="06401CEA">
      <w:numFmt w:val="bullet"/>
      <w:lvlText w:val="•"/>
      <w:lvlJc w:val="left"/>
      <w:pPr>
        <w:ind w:left="2568" w:hanging="296"/>
      </w:pPr>
      <w:rPr>
        <w:rFonts w:hint="default"/>
        <w:lang w:val="en-US" w:eastAsia="en-US" w:bidi="ar-SA"/>
      </w:rPr>
    </w:lvl>
    <w:lvl w:ilvl="3" w:tplc="C484B110">
      <w:numFmt w:val="bullet"/>
      <w:lvlText w:val="•"/>
      <w:lvlJc w:val="left"/>
      <w:pPr>
        <w:ind w:left="3602" w:hanging="296"/>
      </w:pPr>
      <w:rPr>
        <w:rFonts w:hint="default"/>
        <w:lang w:val="en-US" w:eastAsia="en-US" w:bidi="ar-SA"/>
      </w:rPr>
    </w:lvl>
    <w:lvl w:ilvl="4" w:tplc="506E075C">
      <w:numFmt w:val="bullet"/>
      <w:lvlText w:val="•"/>
      <w:lvlJc w:val="left"/>
      <w:pPr>
        <w:ind w:left="4636" w:hanging="296"/>
      </w:pPr>
      <w:rPr>
        <w:rFonts w:hint="default"/>
        <w:lang w:val="en-US" w:eastAsia="en-US" w:bidi="ar-SA"/>
      </w:rPr>
    </w:lvl>
    <w:lvl w:ilvl="5" w:tplc="CCF44F4A">
      <w:numFmt w:val="bullet"/>
      <w:lvlText w:val="•"/>
      <w:lvlJc w:val="left"/>
      <w:pPr>
        <w:ind w:left="5670" w:hanging="296"/>
      </w:pPr>
      <w:rPr>
        <w:rFonts w:hint="default"/>
        <w:lang w:val="en-US" w:eastAsia="en-US" w:bidi="ar-SA"/>
      </w:rPr>
    </w:lvl>
    <w:lvl w:ilvl="6" w:tplc="4F387200">
      <w:numFmt w:val="bullet"/>
      <w:lvlText w:val="•"/>
      <w:lvlJc w:val="left"/>
      <w:pPr>
        <w:ind w:left="6704" w:hanging="296"/>
      </w:pPr>
      <w:rPr>
        <w:rFonts w:hint="default"/>
        <w:lang w:val="en-US" w:eastAsia="en-US" w:bidi="ar-SA"/>
      </w:rPr>
    </w:lvl>
    <w:lvl w:ilvl="7" w:tplc="C62631F4">
      <w:numFmt w:val="bullet"/>
      <w:lvlText w:val="•"/>
      <w:lvlJc w:val="left"/>
      <w:pPr>
        <w:ind w:left="7738" w:hanging="296"/>
      </w:pPr>
      <w:rPr>
        <w:rFonts w:hint="default"/>
        <w:lang w:val="en-US" w:eastAsia="en-US" w:bidi="ar-SA"/>
      </w:rPr>
    </w:lvl>
    <w:lvl w:ilvl="8" w:tplc="B5E0EBAC">
      <w:numFmt w:val="bullet"/>
      <w:lvlText w:val="•"/>
      <w:lvlJc w:val="left"/>
      <w:pPr>
        <w:ind w:left="8772" w:hanging="296"/>
      </w:pPr>
      <w:rPr>
        <w:rFonts w:hint="default"/>
        <w:lang w:val="en-US" w:eastAsia="en-US" w:bidi="ar-SA"/>
      </w:rPr>
    </w:lvl>
  </w:abstractNum>
  <w:abstractNum w:abstractNumId="1" w15:restartNumberingAfterBreak="0">
    <w:nsid w:val="1A1C6AD9"/>
    <w:multiLevelType w:val="hybridMultilevel"/>
    <w:tmpl w:val="B810BD40"/>
    <w:lvl w:ilvl="0" w:tplc="B380AA72">
      <w:start w:val="1"/>
      <w:numFmt w:val="decimal"/>
      <w:lvlText w:val="(%1)"/>
      <w:lvlJc w:val="left"/>
      <w:pPr>
        <w:ind w:left="110" w:hanging="334"/>
      </w:pPr>
      <w:rPr>
        <w:rFonts w:ascii="Bookman Old Style" w:eastAsia="Bookman Old Style" w:hAnsi="Bookman Old Style" w:cs="Bookman Old Style" w:hint="default"/>
        <w:w w:val="99"/>
        <w:sz w:val="22"/>
        <w:szCs w:val="22"/>
        <w:lang w:val="en-US" w:eastAsia="en-US" w:bidi="ar-SA"/>
      </w:rPr>
    </w:lvl>
    <w:lvl w:ilvl="1" w:tplc="57109ACC">
      <w:numFmt w:val="bullet"/>
      <w:lvlText w:val="•"/>
      <w:lvlJc w:val="left"/>
      <w:pPr>
        <w:ind w:left="4860" w:hanging="334"/>
      </w:pPr>
      <w:rPr>
        <w:rFonts w:hint="default"/>
        <w:lang w:val="en-US" w:eastAsia="en-US" w:bidi="ar-SA"/>
      </w:rPr>
    </w:lvl>
    <w:lvl w:ilvl="2" w:tplc="F184FF8C">
      <w:numFmt w:val="bullet"/>
      <w:lvlText w:val="•"/>
      <w:lvlJc w:val="left"/>
      <w:pPr>
        <w:ind w:left="5240" w:hanging="334"/>
      </w:pPr>
      <w:rPr>
        <w:rFonts w:hint="default"/>
        <w:lang w:val="en-US" w:eastAsia="en-US" w:bidi="ar-SA"/>
      </w:rPr>
    </w:lvl>
    <w:lvl w:ilvl="3" w:tplc="376A51BA">
      <w:numFmt w:val="bullet"/>
      <w:lvlText w:val="•"/>
      <w:lvlJc w:val="left"/>
      <w:pPr>
        <w:ind w:left="5891" w:hanging="334"/>
      </w:pPr>
      <w:rPr>
        <w:rFonts w:hint="default"/>
        <w:lang w:val="en-US" w:eastAsia="en-US" w:bidi="ar-SA"/>
      </w:rPr>
    </w:lvl>
    <w:lvl w:ilvl="4" w:tplc="AC827C92">
      <w:numFmt w:val="bullet"/>
      <w:lvlText w:val="•"/>
      <w:lvlJc w:val="left"/>
      <w:pPr>
        <w:ind w:left="6542" w:hanging="334"/>
      </w:pPr>
      <w:rPr>
        <w:rFonts w:hint="default"/>
        <w:lang w:val="en-US" w:eastAsia="en-US" w:bidi="ar-SA"/>
      </w:rPr>
    </w:lvl>
    <w:lvl w:ilvl="5" w:tplc="4986F484">
      <w:numFmt w:val="bullet"/>
      <w:lvlText w:val="•"/>
      <w:lvlJc w:val="left"/>
      <w:pPr>
        <w:ind w:left="7193" w:hanging="334"/>
      </w:pPr>
      <w:rPr>
        <w:rFonts w:hint="default"/>
        <w:lang w:val="en-US" w:eastAsia="en-US" w:bidi="ar-SA"/>
      </w:rPr>
    </w:lvl>
    <w:lvl w:ilvl="6" w:tplc="F62A4636">
      <w:numFmt w:val="bullet"/>
      <w:lvlText w:val="•"/>
      <w:lvlJc w:val="left"/>
      <w:pPr>
        <w:ind w:left="7845" w:hanging="334"/>
      </w:pPr>
      <w:rPr>
        <w:rFonts w:hint="default"/>
        <w:lang w:val="en-US" w:eastAsia="en-US" w:bidi="ar-SA"/>
      </w:rPr>
    </w:lvl>
    <w:lvl w:ilvl="7" w:tplc="10C26320">
      <w:numFmt w:val="bullet"/>
      <w:lvlText w:val="•"/>
      <w:lvlJc w:val="left"/>
      <w:pPr>
        <w:ind w:left="8496" w:hanging="334"/>
      </w:pPr>
      <w:rPr>
        <w:rFonts w:hint="default"/>
        <w:lang w:val="en-US" w:eastAsia="en-US" w:bidi="ar-SA"/>
      </w:rPr>
    </w:lvl>
    <w:lvl w:ilvl="8" w:tplc="43AA3540">
      <w:numFmt w:val="bullet"/>
      <w:lvlText w:val="•"/>
      <w:lvlJc w:val="left"/>
      <w:pPr>
        <w:ind w:left="9147" w:hanging="334"/>
      </w:pPr>
      <w:rPr>
        <w:rFonts w:hint="default"/>
        <w:lang w:val="en-US" w:eastAsia="en-US" w:bidi="ar-SA"/>
      </w:rPr>
    </w:lvl>
  </w:abstractNum>
  <w:abstractNum w:abstractNumId="2" w15:restartNumberingAfterBreak="0">
    <w:nsid w:val="23244B9B"/>
    <w:multiLevelType w:val="hybridMultilevel"/>
    <w:tmpl w:val="9AFC4B88"/>
    <w:lvl w:ilvl="0" w:tplc="26F01162">
      <w:start w:val="1"/>
      <w:numFmt w:val="decimal"/>
      <w:lvlText w:val="%1."/>
      <w:lvlJc w:val="left"/>
      <w:pPr>
        <w:ind w:left="520" w:hanging="296"/>
      </w:pPr>
      <w:rPr>
        <w:rFonts w:ascii="Bookman Old Style" w:eastAsia="Bookman Old Style" w:hAnsi="Bookman Old Style" w:cs="Bookman Old Style" w:hint="default"/>
        <w:w w:val="99"/>
        <w:sz w:val="22"/>
        <w:szCs w:val="22"/>
        <w:lang w:val="en-US" w:eastAsia="en-US" w:bidi="en-US"/>
      </w:rPr>
    </w:lvl>
    <w:lvl w:ilvl="1" w:tplc="4BC89AF2">
      <w:numFmt w:val="bullet"/>
      <w:lvlText w:val="•"/>
      <w:lvlJc w:val="left"/>
      <w:pPr>
        <w:ind w:left="1600" w:hanging="296"/>
      </w:pPr>
      <w:rPr>
        <w:rFonts w:hint="default"/>
        <w:lang w:val="en-US" w:eastAsia="en-US" w:bidi="en-US"/>
      </w:rPr>
    </w:lvl>
    <w:lvl w:ilvl="2" w:tplc="B6C64502">
      <w:numFmt w:val="bullet"/>
      <w:lvlText w:val="•"/>
      <w:lvlJc w:val="left"/>
      <w:pPr>
        <w:ind w:left="2680" w:hanging="296"/>
      </w:pPr>
      <w:rPr>
        <w:rFonts w:hint="default"/>
        <w:lang w:val="en-US" w:eastAsia="en-US" w:bidi="en-US"/>
      </w:rPr>
    </w:lvl>
    <w:lvl w:ilvl="3" w:tplc="F4A293D4">
      <w:numFmt w:val="bullet"/>
      <w:lvlText w:val="•"/>
      <w:lvlJc w:val="left"/>
      <w:pPr>
        <w:ind w:left="3760" w:hanging="296"/>
      </w:pPr>
      <w:rPr>
        <w:rFonts w:hint="default"/>
        <w:lang w:val="en-US" w:eastAsia="en-US" w:bidi="en-US"/>
      </w:rPr>
    </w:lvl>
    <w:lvl w:ilvl="4" w:tplc="BFC2FFB6">
      <w:numFmt w:val="bullet"/>
      <w:lvlText w:val="•"/>
      <w:lvlJc w:val="left"/>
      <w:pPr>
        <w:ind w:left="4840" w:hanging="296"/>
      </w:pPr>
      <w:rPr>
        <w:rFonts w:hint="default"/>
        <w:lang w:val="en-US" w:eastAsia="en-US" w:bidi="en-US"/>
      </w:rPr>
    </w:lvl>
    <w:lvl w:ilvl="5" w:tplc="8DB6029A">
      <w:numFmt w:val="bullet"/>
      <w:lvlText w:val="•"/>
      <w:lvlJc w:val="left"/>
      <w:pPr>
        <w:ind w:left="5920" w:hanging="296"/>
      </w:pPr>
      <w:rPr>
        <w:rFonts w:hint="default"/>
        <w:lang w:val="en-US" w:eastAsia="en-US" w:bidi="en-US"/>
      </w:rPr>
    </w:lvl>
    <w:lvl w:ilvl="6" w:tplc="207A572A">
      <w:numFmt w:val="bullet"/>
      <w:lvlText w:val="•"/>
      <w:lvlJc w:val="left"/>
      <w:pPr>
        <w:ind w:left="7000" w:hanging="296"/>
      </w:pPr>
      <w:rPr>
        <w:rFonts w:hint="default"/>
        <w:lang w:val="en-US" w:eastAsia="en-US" w:bidi="en-US"/>
      </w:rPr>
    </w:lvl>
    <w:lvl w:ilvl="7" w:tplc="5AD63AEC">
      <w:numFmt w:val="bullet"/>
      <w:lvlText w:val="•"/>
      <w:lvlJc w:val="left"/>
      <w:pPr>
        <w:ind w:left="8080" w:hanging="296"/>
      </w:pPr>
      <w:rPr>
        <w:rFonts w:hint="default"/>
        <w:lang w:val="en-US" w:eastAsia="en-US" w:bidi="en-US"/>
      </w:rPr>
    </w:lvl>
    <w:lvl w:ilvl="8" w:tplc="E35829D6">
      <w:numFmt w:val="bullet"/>
      <w:lvlText w:val="•"/>
      <w:lvlJc w:val="left"/>
      <w:pPr>
        <w:ind w:left="9160" w:hanging="296"/>
      </w:pPr>
      <w:rPr>
        <w:rFonts w:hint="default"/>
        <w:lang w:val="en-US" w:eastAsia="en-US" w:bidi="en-US"/>
      </w:rPr>
    </w:lvl>
  </w:abstractNum>
  <w:abstractNum w:abstractNumId="3" w15:restartNumberingAfterBreak="0">
    <w:nsid w:val="2A9F5CF4"/>
    <w:multiLevelType w:val="hybridMultilevel"/>
    <w:tmpl w:val="936AD52E"/>
    <w:lvl w:ilvl="0" w:tplc="D57A2D9A">
      <w:numFmt w:val="bullet"/>
      <w:lvlText w:val="-"/>
      <w:lvlJc w:val="left"/>
      <w:pPr>
        <w:ind w:left="110" w:hanging="192"/>
      </w:pPr>
      <w:rPr>
        <w:rFonts w:ascii="Bookman Old Style" w:eastAsia="Bookman Old Style" w:hAnsi="Bookman Old Style" w:cs="Bookman Old Style" w:hint="default"/>
        <w:w w:val="99"/>
        <w:sz w:val="22"/>
        <w:szCs w:val="22"/>
        <w:lang w:val="en-US" w:eastAsia="en-US" w:bidi="ar-SA"/>
      </w:rPr>
    </w:lvl>
    <w:lvl w:ilvl="1" w:tplc="C7EEB1A8">
      <w:numFmt w:val="bullet"/>
      <w:lvlText w:val="•"/>
      <w:lvlJc w:val="left"/>
      <w:pPr>
        <w:ind w:left="1153" w:hanging="192"/>
      </w:pPr>
      <w:rPr>
        <w:rFonts w:hint="default"/>
        <w:lang w:val="en-US" w:eastAsia="en-US" w:bidi="ar-SA"/>
      </w:rPr>
    </w:lvl>
    <w:lvl w:ilvl="2" w:tplc="ED4E4C64">
      <w:numFmt w:val="bullet"/>
      <w:lvlText w:val="•"/>
      <w:lvlJc w:val="left"/>
      <w:pPr>
        <w:ind w:left="2186" w:hanging="192"/>
      </w:pPr>
      <w:rPr>
        <w:rFonts w:hint="default"/>
        <w:lang w:val="en-US" w:eastAsia="en-US" w:bidi="ar-SA"/>
      </w:rPr>
    </w:lvl>
    <w:lvl w:ilvl="3" w:tplc="0528452A">
      <w:numFmt w:val="bullet"/>
      <w:lvlText w:val="•"/>
      <w:lvlJc w:val="left"/>
      <w:pPr>
        <w:ind w:left="3219" w:hanging="192"/>
      </w:pPr>
      <w:rPr>
        <w:rFonts w:hint="default"/>
        <w:lang w:val="en-US" w:eastAsia="en-US" w:bidi="ar-SA"/>
      </w:rPr>
    </w:lvl>
    <w:lvl w:ilvl="4" w:tplc="BF5836EC">
      <w:numFmt w:val="bullet"/>
      <w:lvlText w:val="•"/>
      <w:lvlJc w:val="left"/>
      <w:pPr>
        <w:ind w:left="4252" w:hanging="192"/>
      </w:pPr>
      <w:rPr>
        <w:rFonts w:hint="default"/>
        <w:lang w:val="en-US" w:eastAsia="en-US" w:bidi="ar-SA"/>
      </w:rPr>
    </w:lvl>
    <w:lvl w:ilvl="5" w:tplc="6792DCF4">
      <w:numFmt w:val="bullet"/>
      <w:lvlText w:val="•"/>
      <w:lvlJc w:val="left"/>
      <w:pPr>
        <w:ind w:left="5285" w:hanging="192"/>
      </w:pPr>
      <w:rPr>
        <w:rFonts w:hint="default"/>
        <w:lang w:val="en-US" w:eastAsia="en-US" w:bidi="ar-SA"/>
      </w:rPr>
    </w:lvl>
    <w:lvl w:ilvl="6" w:tplc="3CC4776C">
      <w:numFmt w:val="bullet"/>
      <w:lvlText w:val="•"/>
      <w:lvlJc w:val="left"/>
      <w:pPr>
        <w:ind w:left="6318" w:hanging="192"/>
      </w:pPr>
      <w:rPr>
        <w:rFonts w:hint="default"/>
        <w:lang w:val="en-US" w:eastAsia="en-US" w:bidi="ar-SA"/>
      </w:rPr>
    </w:lvl>
    <w:lvl w:ilvl="7" w:tplc="0672A1A4">
      <w:numFmt w:val="bullet"/>
      <w:lvlText w:val="•"/>
      <w:lvlJc w:val="left"/>
      <w:pPr>
        <w:ind w:left="7351" w:hanging="192"/>
      </w:pPr>
      <w:rPr>
        <w:rFonts w:hint="default"/>
        <w:lang w:val="en-US" w:eastAsia="en-US" w:bidi="ar-SA"/>
      </w:rPr>
    </w:lvl>
    <w:lvl w:ilvl="8" w:tplc="9940C592">
      <w:numFmt w:val="bullet"/>
      <w:lvlText w:val="•"/>
      <w:lvlJc w:val="left"/>
      <w:pPr>
        <w:ind w:left="8384" w:hanging="192"/>
      </w:pPr>
      <w:rPr>
        <w:rFonts w:hint="default"/>
        <w:lang w:val="en-US" w:eastAsia="en-US" w:bidi="ar-SA"/>
      </w:rPr>
    </w:lvl>
  </w:abstractNum>
  <w:abstractNum w:abstractNumId="4" w15:restartNumberingAfterBreak="0">
    <w:nsid w:val="2ADF5F94"/>
    <w:multiLevelType w:val="hybridMultilevel"/>
    <w:tmpl w:val="F246F088"/>
    <w:lvl w:ilvl="0" w:tplc="30D6060E">
      <w:start w:val="1"/>
      <w:numFmt w:val="decimal"/>
      <w:lvlText w:val="(%1)"/>
      <w:lvlJc w:val="left"/>
      <w:pPr>
        <w:ind w:left="130" w:hanging="334"/>
      </w:pPr>
      <w:rPr>
        <w:rFonts w:ascii="Bookman Old Style" w:eastAsia="Bookman Old Style" w:hAnsi="Bookman Old Style" w:cs="Bookman Old Style" w:hint="default"/>
        <w:w w:val="99"/>
        <w:sz w:val="22"/>
        <w:szCs w:val="22"/>
        <w:lang w:val="en-US" w:eastAsia="en-US" w:bidi="en-US"/>
      </w:rPr>
    </w:lvl>
    <w:lvl w:ilvl="1" w:tplc="8F34421E">
      <w:numFmt w:val="bullet"/>
      <w:lvlText w:val="•"/>
      <w:lvlJc w:val="left"/>
      <w:pPr>
        <w:ind w:left="1219" w:hanging="334"/>
      </w:pPr>
      <w:rPr>
        <w:rFonts w:hint="default"/>
        <w:lang w:val="en-US" w:eastAsia="en-US" w:bidi="en-US"/>
      </w:rPr>
    </w:lvl>
    <w:lvl w:ilvl="2" w:tplc="0240A440">
      <w:numFmt w:val="bullet"/>
      <w:lvlText w:val="•"/>
      <w:lvlJc w:val="left"/>
      <w:pPr>
        <w:ind w:left="2298" w:hanging="334"/>
      </w:pPr>
      <w:rPr>
        <w:rFonts w:hint="default"/>
        <w:lang w:val="en-US" w:eastAsia="en-US" w:bidi="en-US"/>
      </w:rPr>
    </w:lvl>
    <w:lvl w:ilvl="3" w:tplc="D4EE2C00">
      <w:numFmt w:val="bullet"/>
      <w:lvlText w:val="•"/>
      <w:lvlJc w:val="left"/>
      <w:pPr>
        <w:ind w:left="3377" w:hanging="334"/>
      </w:pPr>
      <w:rPr>
        <w:rFonts w:hint="default"/>
        <w:lang w:val="en-US" w:eastAsia="en-US" w:bidi="en-US"/>
      </w:rPr>
    </w:lvl>
    <w:lvl w:ilvl="4" w:tplc="3F981E50">
      <w:numFmt w:val="bullet"/>
      <w:lvlText w:val="•"/>
      <w:lvlJc w:val="left"/>
      <w:pPr>
        <w:ind w:left="4456" w:hanging="334"/>
      </w:pPr>
      <w:rPr>
        <w:rFonts w:hint="default"/>
        <w:lang w:val="en-US" w:eastAsia="en-US" w:bidi="en-US"/>
      </w:rPr>
    </w:lvl>
    <w:lvl w:ilvl="5" w:tplc="69AA10A0">
      <w:numFmt w:val="bullet"/>
      <w:lvlText w:val="•"/>
      <w:lvlJc w:val="left"/>
      <w:pPr>
        <w:ind w:left="5535" w:hanging="334"/>
      </w:pPr>
      <w:rPr>
        <w:rFonts w:hint="default"/>
        <w:lang w:val="en-US" w:eastAsia="en-US" w:bidi="en-US"/>
      </w:rPr>
    </w:lvl>
    <w:lvl w:ilvl="6" w:tplc="4BFEAF20">
      <w:numFmt w:val="bullet"/>
      <w:lvlText w:val="•"/>
      <w:lvlJc w:val="left"/>
      <w:pPr>
        <w:ind w:left="6614" w:hanging="334"/>
      </w:pPr>
      <w:rPr>
        <w:rFonts w:hint="default"/>
        <w:lang w:val="en-US" w:eastAsia="en-US" w:bidi="en-US"/>
      </w:rPr>
    </w:lvl>
    <w:lvl w:ilvl="7" w:tplc="E8CEBD04">
      <w:numFmt w:val="bullet"/>
      <w:lvlText w:val="•"/>
      <w:lvlJc w:val="left"/>
      <w:pPr>
        <w:ind w:left="7693" w:hanging="334"/>
      </w:pPr>
      <w:rPr>
        <w:rFonts w:hint="default"/>
        <w:lang w:val="en-US" w:eastAsia="en-US" w:bidi="en-US"/>
      </w:rPr>
    </w:lvl>
    <w:lvl w:ilvl="8" w:tplc="D1EA98CC">
      <w:numFmt w:val="bullet"/>
      <w:lvlText w:val="•"/>
      <w:lvlJc w:val="left"/>
      <w:pPr>
        <w:ind w:left="8772" w:hanging="334"/>
      </w:pPr>
      <w:rPr>
        <w:rFonts w:hint="default"/>
        <w:lang w:val="en-US" w:eastAsia="en-US" w:bidi="en-US"/>
      </w:rPr>
    </w:lvl>
  </w:abstractNum>
  <w:abstractNum w:abstractNumId="5" w15:restartNumberingAfterBreak="0">
    <w:nsid w:val="304D2F01"/>
    <w:multiLevelType w:val="hybridMultilevel"/>
    <w:tmpl w:val="023884EE"/>
    <w:lvl w:ilvl="0" w:tplc="428C76A8">
      <w:start w:val="16"/>
      <w:numFmt w:val="upperLetter"/>
      <w:lvlText w:val="(%1)"/>
      <w:lvlJc w:val="left"/>
      <w:pPr>
        <w:ind w:left="454" w:hanging="344"/>
      </w:pPr>
      <w:rPr>
        <w:rFonts w:ascii="Bookman Old Style" w:eastAsia="Bookman Old Style" w:hAnsi="Bookman Old Style" w:cs="Bookman Old Style" w:hint="default"/>
        <w:spacing w:val="0"/>
        <w:w w:val="99"/>
        <w:sz w:val="22"/>
        <w:szCs w:val="22"/>
        <w:lang w:val="en-US" w:eastAsia="en-US" w:bidi="ar-SA"/>
      </w:rPr>
    </w:lvl>
    <w:lvl w:ilvl="1" w:tplc="859E79D2">
      <w:start w:val="1"/>
      <w:numFmt w:val="lowerRoman"/>
      <w:lvlText w:val="(%2)"/>
      <w:lvlJc w:val="left"/>
      <w:pPr>
        <w:ind w:left="110" w:hanging="253"/>
      </w:pPr>
      <w:rPr>
        <w:rFonts w:ascii="Bookman Old Style" w:eastAsia="Bookman Old Style" w:hAnsi="Bookman Old Style" w:cs="Bookman Old Style" w:hint="default"/>
        <w:w w:val="99"/>
        <w:sz w:val="22"/>
        <w:szCs w:val="22"/>
        <w:lang w:val="en-US" w:eastAsia="en-US" w:bidi="ar-SA"/>
      </w:rPr>
    </w:lvl>
    <w:lvl w:ilvl="2" w:tplc="D1AEAE60">
      <w:numFmt w:val="bullet"/>
      <w:lvlText w:val="•"/>
      <w:lvlJc w:val="left"/>
      <w:pPr>
        <w:ind w:left="4540" w:hanging="253"/>
      </w:pPr>
      <w:rPr>
        <w:rFonts w:hint="default"/>
        <w:lang w:val="en-US" w:eastAsia="en-US" w:bidi="ar-SA"/>
      </w:rPr>
    </w:lvl>
    <w:lvl w:ilvl="3" w:tplc="09A44428">
      <w:numFmt w:val="bullet"/>
      <w:lvlText w:val="•"/>
      <w:lvlJc w:val="left"/>
      <w:pPr>
        <w:ind w:left="5278" w:hanging="253"/>
      </w:pPr>
      <w:rPr>
        <w:rFonts w:hint="default"/>
        <w:lang w:val="en-US" w:eastAsia="en-US" w:bidi="ar-SA"/>
      </w:rPr>
    </w:lvl>
    <w:lvl w:ilvl="4" w:tplc="381CF122">
      <w:numFmt w:val="bullet"/>
      <w:lvlText w:val="•"/>
      <w:lvlJc w:val="left"/>
      <w:pPr>
        <w:ind w:left="6017" w:hanging="253"/>
      </w:pPr>
      <w:rPr>
        <w:rFonts w:hint="default"/>
        <w:lang w:val="en-US" w:eastAsia="en-US" w:bidi="ar-SA"/>
      </w:rPr>
    </w:lvl>
    <w:lvl w:ilvl="5" w:tplc="687A982C">
      <w:numFmt w:val="bullet"/>
      <w:lvlText w:val="•"/>
      <w:lvlJc w:val="left"/>
      <w:pPr>
        <w:ind w:left="6756" w:hanging="253"/>
      </w:pPr>
      <w:rPr>
        <w:rFonts w:hint="default"/>
        <w:lang w:val="en-US" w:eastAsia="en-US" w:bidi="ar-SA"/>
      </w:rPr>
    </w:lvl>
    <w:lvl w:ilvl="6" w:tplc="75EE9D8A">
      <w:numFmt w:val="bullet"/>
      <w:lvlText w:val="•"/>
      <w:lvlJc w:val="left"/>
      <w:pPr>
        <w:ind w:left="7495" w:hanging="253"/>
      </w:pPr>
      <w:rPr>
        <w:rFonts w:hint="default"/>
        <w:lang w:val="en-US" w:eastAsia="en-US" w:bidi="ar-SA"/>
      </w:rPr>
    </w:lvl>
    <w:lvl w:ilvl="7" w:tplc="3CFE409A">
      <w:numFmt w:val="bullet"/>
      <w:lvlText w:val="•"/>
      <w:lvlJc w:val="left"/>
      <w:pPr>
        <w:ind w:left="8233" w:hanging="253"/>
      </w:pPr>
      <w:rPr>
        <w:rFonts w:hint="default"/>
        <w:lang w:val="en-US" w:eastAsia="en-US" w:bidi="ar-SA"/>
      </w:rPr>
    </w:lvl>
    <w:lvl w:ilvl="8" w:tplc="C47A2BF2">
      <w:numFmt w:val="bullet"/>
      <w:lvlText w:val="•"/>
      <w:lvlJc w:val="left"/>
      <w:pPr>
        <w:ind w:left="8972" w:hanging="253"/>
      </w:pPr>
      <w:rPr>
        <w:rFonts w:hint="default"/>
        <w:lang w:val="en-US" w:eastAsia="en-US" w:bidi="ar-SA"/>
      </w:rPr>
    </w:lvl>
  </w:abstractNum>
  <w:abstractNum w:abstractNumId="6" w15:restartNumberingAfterBreak="0">
    <w:nsid w:val="59BD6F88"/>
    <w:multiLevelType w:val="hybridMultilevel"/>
    <w:tmpl w:val="09A8BC90"/>
    <w:lvl w:ilvl="0" w:tplc="6D107CB4">
      <w:start w:val="1"/>
      <w:numFmt w:val="lowerRoman"/>
      <w:lvlText w:val="(%1)"/>
      <w:lvlJc w:val="left"/>
      <w:pPr>
        <w:ind w:left="130" w:hanging="260"/>
      </w:pPr>
      <w:rPr>
        <w:rFonts w:ascii="Bookman Old Style" w:eastAsia="Bookman Old Style" w:hAnsi="Bookman Old Style" w:cs="Bookman Old Style" w:hint="default"/>
        <w:w w:val="99"/>
        <w:sz w:val="22"/>
        <w:szCs w:val="22"/>
        <w:lang w:val="en-US" w:eastAsia="en-US" w:bidi="en-US"/>
      </w:rPr>
    </w:lvl>
    <w:lvl w:ilvl="1" w:tplc="A3BAC72E">
      <w:numFmt w:val="bullet"/>
      <w:lvlText w:val="•"/>
      <w:lvlJc w:val="left"/>
      <w:pPr>
        <w:ind w:left="1219" w:hanging="260"/>
      </w:pPr>
      <w:rPr>
        <w:rFonts w:hint="default"/>
        <w:lang w:val="en-US" w:eastAsia="en-US" w:bidi="en-US"/>
      </w:rPr>
    </w:lvl>
    <w:lvl w:ilvl="2" w:tplc="EC3EB02A">
      <w:numFmt w:val="bullet"/>
      <w:lvlText w:val="•"/>
      <w:lvlJc w:val="left"/>
      <w:pPr>
        <w:ind w:left="2298" w:hanging="260"/>
      </w:pPr>
      <w:rPr>
        <w:rFonts w:hint="default"/>
        <w:lang w:val="en-US" w:eastAsia="en-US" w:bidi="en-US"/>
      </w:rPr>
    </w:lvl>
    <w:lvl w:ilvl="3" w:tplc="F2CCFB98">
      <w:numFmt w:val="bullet"/>
      <w:lvlText w:val="•"/>
      <w:lvlJc w:val="left"/>
      <w:pPr>
        <w:ind w:left="3377" w:hanging="260"/>
      </w:pPr>
      <w:rPr>
        <w:rFonts w:hint="default"/>
        <w:lang w:val="en-US" w:eastAsia="en-US" w:bidi="en-US"/>
      </w:rPr>
    </w:lvl>
    <w:lvl w:ilvl="4" w:tplc="8632D0EE">
      <w:numFmt w:val="bullet"/>
      <w:lvlText w:val="•"/>
      <w:lvlJc w:val="left"/>
      <w:pPr>
        <w:ind w:left="4456" w:hanging="260"/>
      </w:pPr>
      <w:rPr>
        <w:rFonts w:hint="default"/>
        <w:lang w:val="en-US" w:eastAsia="en-US" w:bidi="en-US"/>
      </w:rPr>
    </w:lvl>
    <w:lvl w:ilvl="5" w:tplc="D242BF7A">
      <w:numFmt w:val="bullet"/>
      <w:lvlText w:val="•"/>
      <w:lvlJc w:val="left"/>
      <w:pPr>
        <w:ind w:left="5535" w:hanging="260"/>
      </w:pPr>
      <w:rPr>
        <w:rFonts w:hint="default"/>
        <w:lang w:val="en-US" w:eastAsia="en-US" w:bidi="en-US"/>
      </w:rPr>
    </w:lvl>
    <w:lvl w:ilvl="6" w:tplc="369A1082">
      <w:numFmt w:val="bullet"/>
      <w:lvlText w:val="•"/>
      <w:lvlJc w:val="left"/>
      <w:pPr>
        <w:ind w:left="6614" w:hanging="260"/>
      </w:pPr>
      <w:rPr>
        <w:rFonts w:hint="default"/>
        <w:lang w:val="en-US" w:eastAsia="en-US" w:bidi="en-US"/>
      </w:rPr>
    </w:lvl>
    <w:lvl w:ilvl="7" w:tplc="D1EE104C">
      <w:numFmt w:val="bullet"/>
      <w:lvlText w:val="•"/>
      <w:lvlJc w:val="left"/>
      <w:pPr>
        <w:ind w:left="7693" w:hanging="260"/>
      </w:pPr>
      <w:rPr>
        <w:rFonts w:hint="default"/>
        <w:lang w:val="en-US" w:eastAsia="en-US" w:bidi="en-US"/>
      </w:rPr>
    </w:lvl>
    <w:lvl w:ilvl="8" w:tplc="9B08F57A">
      <w:numFmt w:val="bullet"/>
      <w:lvlText w:val="•"/>
      <w:lvlJc w:val="left"/>
      <w:pPr>
        <w:ind w:left="8772" w:hanging="260"/>
      </w:pPr>
      <w:rPr>
        <w:rFonts w:hint="default"/>
        <w:lang w:val="en-US" w:eastAsia="en-US" w:bidi="en-US"/>
      </w:rPr>
    </w:lvl>
  </w:abstractNum>
  <w:abstractNum w:abstractNumId="7" w15:restartNumberingAfterBreak="0">
    <w:nsid w:val="75477C20"/>
    <w:multiLevelType w:val="multilevel"/>
    <w:tmpl w:val="DFA45222"/>
    <w:lvl w:ilvl="0">
      <w:numFmt w:val="decimal"/>
      <w:lvlText w:val="%1"/>
      <w:lvlJc w:val="left"/>
      <w:pPr>
        <w:ind w:left="472" w:hanging="343"/>
      </w:pPr>
      <w:rPr>
        <w:rFonts w:hint="default"/>
        <w:lang w:val="en-US" w:eastAsia="en-US" w:bidi="en-US"/>
      </w:rPr>
    </w:lvl>
    <w:lvl w:ilvl="1">
      <w:start w:val="5"/>
      <w:numFmt w:val="decimal"/>
      <w:lvlText w:val="%1.%2"/>
      <w:lvlJc w:val="left"/>
      <w:pPr>
        <w:ind w:left="472" w:hanging="343"/>
      </w:pPr>
      <w:rPr>
        <w:rFonts w:hint="default"/>
        <w:w w:val="99"/>
        <w:lang w:val="en-US" w:eastAsia="en-US" w:bidi="en-US"/>
      </w:rPr>
    </w:lvl>
    <w:lvl w:ilvl="2">
      <w:numFmt w:val="bullet"/>
      <w:lvlText w:val="-"/>
      <w:lvlJc w:val="left"/>
      <w:pPr>
        <w:ind w:left="130" w:hanging="192"/>
      </w:pPr>
      <w:rPr>
        <w:rFonts w:ascii="Bookman Old Style" w:eastAsia="Bookman Old Style" w:hAnsi="Bookman Old Style" w:cs="Bookman Old Style" w:hint="default"/>
        <w:w w:val="99"/>
        <w:sz w:val="22"/>
        <w:szCs w:val="22"/>
        <w:lang w:val="en-US" w:eastAsia="en-US" w:bidi="en-US"/>
      </w:rPr>
    </w:lvl>
    <w:lvl w:ilvl="3">
      <w:numFmt w:val="bullet"/>
      <w:lvlText w:val="•"/>
      <w:lvlJc w:val="left"/>
      <w:pPr>
        <w:ind w:left="2802" w:hanging="192"/>
      </w:pPr>
      <w:rPr>
        <w:rFonts w:hint="default"/>
        <w:lang w:val="en-US" w:eastAsia="en-US" w:bidi="en-US"/>
      </w:rPr>
    </w:lvl>
    <w:lvl w:ilvl="4">
      <w:numFmt w:val="bullet"/>
      <w:lvlText w:val="•"/>
      <w:lvlJc w:val="left"/>
      <w:pPr>
        <w:ind w:left="3963" w:hanging="192"/>
      </w:pPr>
      <w:rPr>
        <w:rFonts w:hint="default"/>
        <w:lang w:val="en-US" w:eastAsia="en-US" w:bidi="en-US"/>
      </w:rPr>
    </w:lvl>
    <w:lvl w:ilvl="5">
      <w:numFmt w:val="bullet"/>
      <w:lvlText w:val="•"/>
      <w:lvlJc w:val="left"/>
      <w:pPr>
        <w:ind w:left="5124" w:hanging="192"/>
      </w:pPr>
      <w:rPr>
        <w:rFonts w:hint="default"/>
        <w:lang w:val="en-US" w:eastAsia="en-US" w:bidi="en-US"/>
      </w:rPr>
    </w:lvl>
    <w:lvl w:ilvl="6">
      <w:numFmt w:val="bullet"/>
      <w:lvlText w:val="•"/>
      <w:lvlJc w:val="left"/>
      <w:pPr>
        <w:ind w:left="6285" w:hanging="192"/>
      </w:pPr>
      <w:rPr>
        <w:rFonts w:hint="default"/>
        <w:lang w:val="en-US" w:eastAsia="en-US" w:bidi="en-US"/>
      </w:rPr>
    </w:lvl>
    <w:lvl w:ilvl="7">
      <w:numFmt w:val="bullet"/>
      <w:lvlText w:val="•"/>
      <w:lvlJc w:val="left"/>
      <w:pPr>
        <w:ind w:left="7446" w:hanging="192"/>
      </w:pPr>
      <w:rPr>
        <w:rFonts w:hint="default"/>
        <w:lang w:val="en-US" w:eastAsia="en-US" w:bidi="en-US"/>
      </w:rPr>
    </w:lvl>
    <w:lvl w:ilvl="8">
      <w:numFmt w:val="bullet"/>
      <w:lvlText w:val="•"/>
      <w:lvlJc w:val="left"/>
      <w:pPr>
        <w:ind w:left="8607" w:hanging="192"/>
      </w:pPr>
      <w:rPr>
        <w:rFonts w:hint="default"/>
        <w:lang w:val="en-US" w:eastAsia="en-US" w:bidi="en-US"/>
      </w:rPr>
    </w:lvl>
  </w:abstractNum>
  <w:num w:numId="1">
    <w:abstractNumId w:val="1"/>
  </w:num>
  <w:num w:numId="2">
    <w:abstractNumId w:val="5"/>
  </w:num>
  <w:num w:numId="3">
    <w:abstractNumId w:val="3"/>
  </w:num>
  <w:num w:numId="4">
    <w:abstractNumId w:val="0"/>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characterSpacingControl w:val="doNotCompress"/>
  <w:hdrShapeDefaults>
    <o:shapedefaults v:ext="edit" spidmax="4558"/>
    <o:shapelayout v:ext="edit">
      <o:idmap v:ext="edit" data="2"/>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
  <w:rsids>
    <w:rsidRoot w:val="00371F42"/>
    <w:rsid w:val="0024318E"/>
    <w:rsid w:val="002C4AE5"/>
    <w:rsid w:val="00371F42"/>
    <w:rsid w:val="004F2026"/>
    <w:rsid w:val="00902F03"/>
    <w:rsid w:val="009435B2"/>
    <w:rsid w:val="009A32AA"/>
    <w:rsid w:val="00FB0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58"/>
    <o:shapelayout v:ext="edit">
      <o:idmap v:ext="edit" data="1,3,4"/>
    </o:shapelayout>
  </w:shapeDefaults>
  <w:decimalSymbol w:val=","/>
  <w:listSeparator w:val=";"/>
  <w15:docId w15:val="{17168C18-A938-4AE7-AC32-42F0BDE0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man Old Style" w:eastAsia="Bookman Old Style" w:hAnsi="Bookman Old Style" w:cs="Bookman Old Style"/>
    </w:rPr>
  </w:style>
  <w:style w:type="paragraph" w:styleId="Titre1">
    <w:name w:val="heading 1"/>
    <w:basedOn w:val="Normal"/>
    <w:uiPriority w:val="1"/>
    <w:qFormat/>
    <w:rsid w:val="002C4AE5"/>
    <w:pPr>
      <w:spacing w:before="137"/>
      <w:ind w:left="583" w:right="1061"/>
      <w:jc w:val="center"/>
      <w:outlineLvl w:val="0"/>
      <w:pPrChange w:id="0" w:author="Louise Chevalier" w:date="2020-10-11T23:47:00Z">
        <w:pPr>
          <w:widowControl w:val="0"/>
          <w:autoSpaceDE w:val="0"/>
          <w:autoSpaceDN w:val="0"/>
          <w:spacing w:before="78"/>
          <w:ind w:left="406"/>
          <w:outlineLvl w:val="0"/>
        </w:pPr>
      </w:pPrChange>
    </w:pPr>
    <w:rPr>
      <w:sz w:val="28"/>
      <w:szCs w:val="28"/>
      <w:rPrChange w:id="0" w:author="Louise Chevalier" w:date="2020-10-11T23:47:00Z">
        <w:rPr>
          <w:rFonts w:ascii="Bookman Old Style" w:eastAsia="Bookman Old Style" w:hAnsi="Bookman Old Style" w:cs="Bookman Old Style"/>
          <w:sz w:val="28"/>
          <w:szCs w:val="28"/>
          <w:lang w:val="en-US" w:eastAsia="en-US" w:bidi="en-US"/>
        </w:rPr>
      </w:rPrChange>
    </w:rPr>
  </w:style>
  <w:style w:type="paragraph" w:styleId="Titre2">
    <w:name w:val="heading 2"/>
    <w:basedOn w:val="Normal"/>
    <w:uiPriority w:val="1"/>
    <w:qFormat/>
    <w:rsid w:val="002C4AE5"/>
    <w:pPr>
      <w:spacing w:before="118"/>
      <w:ind w:left="582"/>
      <w:outlineLvl w:val="1"/>
      <w:pPrChange w:id="1" w:author="Louise Chevalier" w:date="2020-10-11T23:47:00Z">
        <w:pPr>
          <w:widowControl w:val="0"/>
          <w:autoSpaceDE w:val="0"/>
          <w:autoSpaceDN w:val="0"/>
          <w:spacing w:before="144"/>
          <w:outlineLvl w:val="1"/>
        </w:pPr>
      </w:pPrChange>
    </w:pPr>
    <w:rPr>
      <w:i/>
      <w:sz w:val="28"/>
      <w:szCs w:val="28"/>
      <w:rPrChange w:id="1" w:author="Louise Chevalier" w:date="2020-10-11T23:47:00Z">
        <w:rPr>
          <w:rFonts w:ascii="Bookman Old Style" w:eastAsia="Bookman Old Style" w:hAnsi="Bookman Old Style" w:cs="Bookman Old Style"/>
          <w:i/>
          <w:sz w:val="28"/>
          <w:szCs w:val="28"/>
          <w:lang w:val="en-US" w:eastAsia="en-US" w:bidi="en-US"/>
        </w:rPr>
      </w:rPrChange>
    </w:rPr>
  </w:style>
  <w:style w:type="paragraph" w:styleId="Titre3">
    <w:name w:val="heading 3"/>
    <w:basedOn w:val="Normal"/>
    <w:uiPriority w:val="1"/>
    <w:qFormat/>
    <w:rsid w:val="002C4AE5"/>
    <w:pPr>
      <w:spacing w:before="93"/>
      <w:ind w:left="2147"/>
      <w:outlineLvl w:val="2"/>
      <w:pPrChange w:id="2" w:author="Louise Chevalier" w:date="2020-10-11T23:47:00Z">
        <w:pPr>
          <w:widowControl w:val="0"/>
          <w:autoSpaceDE w:val="0"/>
          <w:autoSpaceDN w:val="0"/>
          <w:spacing w:before="93"/>
          <w:ind w:left="2167"/>
          <w:outlineLvl w:val="2"/>
        </w:pPr>
      </w:pPrChange>
    </w:pPr>
    <w:rPr>
      <w:rFonts w:ascii="Arial" w:eastAsia="Arial" w:hAnsi="Arial" w:cs="Arial"/>
      <w:sz w:val="25"/>
      <w:szCs w:val="25"/>
      <w:rPrChange w:id="2" w:author="Louise Chevalier" w:date="2020-10-11T23:47:00Z">
        <w:rPr>
          <w:rFonts w:ascii="Arial" w:eastAsia="Arial" w:hAnsi="Arial" w:cs="Arial"/>
          <w:sz w:val="25"/>
          <w:szCs w:val="25"/>
          <w:lang w:val="en-US" w:eastAsia="en-US" w:bidi="en-US"/>
        </w:rPr>
      </w:rPrChange>
    </w:rPr>
  </w:style>
  <w:style w:type="paragraph" w:styleId="Titre4">
    <w:name w:val="heading 4"/>
    <w:basedOn w:val="Normal"/>
    <w:uiPriority w:val="1"/>
    <w:qFormat/>
    <w:rsid w:val="002C4AE5"/>
    <w:pPr>
      <w:spacing w:before="50"/>
      <w:ind w:right="8378"/>
      <w:jc w:val="right"/>
      <w:outlineLvl w:val="3"/>
      <w:pPrChange w:id="3" w:author="Louise Chevalier" w:date="2020-10-11T23:47:00Z">
        <w:pPr>
          <w:widowControl w:val="0"/>
          <w:autoSpaceDE w:val="0"/>
          <w:autoSpaceDN w:val="0"/>
          <w:ind w:left="108"/>
          <w:jc w:val="right"/>
          <w:outlineLvl w:val="3"/>
        </w:pPr>
      </w:pPrChange>
    </w:pPr>
    <w:rPr>
      <w:rFonts w:ascii="Arial" w:eastAsia="Arial" w:hAnsi="Arial" w:cs="Arial"/>
      <w:sz w:val="24"/>
      <w:szCs w:val="24"/>
      <w:rPrChange w:id="3" w:author="Louise Chevalier" w:date="2020-10-11T23:47:00Z">
        <w:rPr>
          <w:rFonts w:ascii="Arial" w:eastAsia="Arial" w:hAnsi="Arial" w:cs="Arial"/>
          <w:sz w:val="24"/>
          <w:szCs w:val="24"/>
          <w:lang w:val="en-US" w:eastAsia="en-US" w:bidi="en-US"/>
        </w:rPr>
      </w:rPrChang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
    <w:qFormat/>
    <w:pPr>
      <w:spacing w:before="286"/>
      <w:ind w:left="583" w:right="1061"/>
      <w:jc w:val="center"/>
    </w:pPr>
    <w:rPr>
      <w:sz w:val="34"/>
      <w:szCs w:val="34"/>
    </w:rPr>
  </w:style>
  <w:style w:type="paragraph" w:styleId="Paragraphedeliste">
    <w:name w:val="List Paragraph"/>
    <w:basedOn w:val="Normal"/>
    <w:uiPriority w:val="1"/>
    <w:qFormat/>
    <w:rsid w:val="002C4AE5"/>
    <w:pPr>
      <w:ind w:left="110" w:right="977" w:firstLine="338"/>
      <w:jc w:val="both"/>
      <w:pPrChange w:id="4" w:author="Louise Chevalier" w:date="2020-10-11T23:47:00Z">
        <w:pPr>
          <w:widowControl w:val="0"/>
          <w:autoSpaceDE w:val="0"/>
          <w:autoSpaceDN w:val="0"/>
          <w:ind w:left="130" w:right="1437" w:firstLine="338"/>
          <w:jc w:val="both"/>
        </w:pPr>
      </w:pPrChange>
    </w:pPr>
    <w:rPr>
      <w:rPrChange w:id="4" w:author="Louise Chevalier" w:date="2020-10-11T23:47:00Z">
        <w:rPr>
          <w:rFonts w:ascii="Bookman Old Style" w:eastAsia="Bookman Old Style" w:hAnsi="Bookman Old Style" w:cs="Bookman Old Style"/>
          <w:sz w:val="22"/>
          <w:szCs w:val="22"/>
          <w:lang w:val="en-US" w:eastAsia="en-US" w:bidi="en-US"/>
        </w:rPr>
      </w:rPrChange>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C4AE5"/>
    <w:pPr>
      <w:tabs>
        <w:tab w:val="center" w:pos="4703"/>
        <w:tab w:val="right" w:pos="9406"/>
      </w:tabs>
    </w:pPr>
  </w:style>
  <w:style w:type="character" w:customStyle="1" w:styleId="En-tteCar">
    <w:name w:val="En-tête Car"/>
    <w:basedOn w:val="Policepardfaut"/>
    <w:link w:val="En-tte"/>
    <w:uiPriority w:val="99"/>
    <w:rsid w:val="002C4AE5"/>
    <w:rPr>
      <w:rFonts w:ascii="Bookman Old Style" w:eastAsia="Bookman Old Style" w:hAnsi="Bookman Old Style" w:cs="Bookman Old Style"/>
    </w:rPr>
  </w:style>
  <w:style w:type="paragraph" w:styleId="Rvision">
    <w:name w:val="Revision"/>
    <w:hidden/>
    <w:uiPriority w:val="99"/>
    <w:semiHidden/>
    <w:rsid w:val="002C4AE5"/>
    <w:pPr>
      <w:widowControl/>
      <w:autoSpaceDE/>
      <w:autoSpaceDN/>
    </w:pPr>
    <w:rPr>
      <w:rFonts w:ascii="Bookman Old Style" w:eastAsia="Bookman Old Style" w:hAnsi="Bookman Old Style" w:cs="Bookman Old Style"/>
    </w:rPr>
  </w:style>
  <w:style w:type="paragraph" w:styleId="Textedebulles">
    <w:name w:val="Balloon Text"/>
    <w:basedOn w:val="Normal"/>
    <w:link w:val="TextedebullesCar"/>
    <w:uiPriority w:val="99"/>
    <w:semiHidden/>
    <w:unhideWhenUsed/>
    <w:rsid w:val="002C4AE5"/>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4AE5"/>
    <w:rPr>
      <w:rFonts w:ascii="Segoe UI" w:eastAsia="Bookman Old Style"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footer" Target="footer5.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6.xml"/><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2083</TotalTime>
  <Pages>135</Pages>
  <Words>19433</Words>
  <Characters>110771</Characters>
  <Application>Microsoft Office Word</Application>
  <DocSecurity>0</DocSecurity>
  <Lines>923</Lines>
  <Paragraphs>259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Chevalier</dc:creator>
  <cp:keywords/>
  <dc:description/>
  <cp:lastModifiedBy>Louise Chevalier</cp:lastModifiedBy>
  <cp:revision>1</cp:revision>
  <dcterms:created xsi:type="dcterms:W3CDTF">2020-10-11T21:45:00Z</dcterms:created>
  <dcterms:modified xsi:type="dcterms:W3CDTF">2020-10-14T07:44:00Z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LaTeX with hyperref</vt:lpwstr>
  </property>
  <property fmtid="{D5CDD505-2E9C-101B-9397-08002B2CF9AE}" pid="4" name="LastSaved">
    <vt:filetime>2020-10-11T00:00:00Z</vt:filetime>
  </property>
</Properties>
</file>