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557FA9" w14:textId="77777777" w:rsidR="001407B6" w:rsidRPr="00A01D21" w:rsidRDefault="004E51E7">
      <w:pPr>
        <w:pStyle w:val="NormalWeb"/>
        <w:spacing w:before="280" w:after="280" w:line="360" w:lineRule="auto"/>
        <w:jc w:val="both"/>
        <w:rPr>
          <w:b/>
          <w:sz w:val="28"/>
          <w:lang w:val="en-GB"/>
        </w:rPr>
      </w:pPr>
      <w:r w:rsidRPr="00A01D21">
        <w:rPr>
          <w:b/>
          <w:sz w:val="28"/>
          <w:lang w:val="en-GB"/>
        </w:rPr>
        <w:t>New insights into the population genetics of partially clonal organisms: when seagrass data meet theoretical expectations</w:t>
      </w:r>
    </w:p>
    <w:p w14:paraId="520F2885" w14:textId="77777777" w:rsidR="001407B6" w:rsidRPr="00B91D98" w:rsidRDefault="004E51E7">
      <w:pPr>
        <w:pStyle w:val="NormalWeb"/>
        <w:spacing w:line="360" w:lineRule="auto"/>
        <w:jc w:val="both"/>
      </w:pPr>
      <w:r w:rsidRPr="00B91D98">
        <w:t>Arnaud-Haond</w:t>
      </w:r>
      <w:r w:rsidR="000779AC" w:rsidRPr="00B91D98">
        <w:t>,</w:t>
      </w:r>
      <w:r w:rsidRPr="00B91D98">
        <w:t xml:space="preserve"> Sophie</w:t>
      </w:r>
      <w:r w:rsidRPr="00B91D98">
        <w:rPr>
          <w:vertAlign w:val="superscript"/>
        </w:rPr>
        <w:t>1</w:t>
      </w:r>
      <w:r w:rsidRPr="00B91D98">
        <w:t>; Stoeckel</w:t>
      </w:r>
      <w:r w:rsidR="000779AC" w:rsidRPr="00B91D98">
        <w:t>,</w:t>
      </w:r>
      <w:r w:rsidRPr="00B91D98">
        <w:t xml:space="preserve"> Solenn</w:t>
      </w:r>
      <w:r w:rsidRPr="00B91D98">
        <w:rPr>
          <w:vertAlign w:val="superscript"/>
        </w:rPr>
        <w:t>2</w:t>
      </w:r>
      <w:r w:rsidRPr="00B91D98">
        <w:t xml:space="preserve">; </w:t>
      </w:r>
      <w:r w:rsidR="00301348" w:rsidRPr="00B91D98">
        <w:t>Bailleul, Diane</w:t>
      </w:r>
      <w:r w:rsidR="00301348" w:rsidRPr="00B91D98">
        <w:rPr>
          <w:vertAlign w:val="superscript"/>
        </w:rPr>
        <w:t>1</w:t>
      </w:r>
    </w:p>
    <w:p w14:paraId="2A926403" w14:textId="7DF2528A" w:rsidR="00723D00" w:rsidRPr="00B91D98" w:rsidRDefault="004E51E7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</w:rPr>
      </w:pPr>
      <w:r w:rsidRPr="00B91D98">
        <w:rPr>
          <w:rFonts w:ascii="Times New Roman" w:hAnsi="Times New Roman" w:cs="Times New Roman"/>
          <w:vertAlign w:val="superscript"/>
        </w:rPr>
        <w:t>1</w:t>
      </w:r>
      <w:r w:rsidRPr="00B91D98">
        <w:rPr>
          <w:rFonts w:ascii="Times New Roman" w:hAnsi="Times New Roman" w:cs="Times New Roman"/>
        </w:rPr>
        <w:t>MARBEC, Ifremer,</w:t>
      </w:r>
      <w:r w:rsidRPr="00B91D98">
        <w:rPr>
          <w:rFonts w:ascii="Times New Roman" w:hAnsi="Times New Roman" w:cs="Times New Roman"/>
          <w:vertAlign w:val="superscript"/>
        </w:rPr>
        <w:t xml:space="preserve"> </w:t>
      </w:r>
      <w:r w:rsidRPr="00B91D98">
        <w:rPr>
          <w:rFonts w:ascii="Times New Roman" w:hAnsi="Times New Roman" w:cs="Times New Roman"/>
        </w:rPr>
        <w:t>Laboratory Environnements-Ressources, Ifremer, Bd Jean Monnet BP 171, Sète 34203, France.</w:t>
      </w:r>
    </w:p>
    <w:p w14:paraId="4D139DEE" w14:textId="77777777" w:rsidR="001407B6" w:rsidRPr="00A01D21" w:rsidRDefault="004E51E7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vertAlign w:val="superscript"/>
          <w:lang w:val="en-GB"/>
        </w:rPr>
        <w:t>2</w:t>
      </w:r>
      <w:r w:rsidRPr="00A01D21">
        <w:rPr>
          <w:rFonts w:ascii="Times New Roman" w:hAnsi="Times New Roman" w:cs="Times New Roman"/>
          <w:lang w:val="en-GB"/>
        </w:rPr>
        <w:t>INRA, UMR1349 Institute for Genetics, Environment and Plant Protection, Le Rheu, France.</w:t>
      </w:r>
    </w:p>
    <w:p w14:paraId="049EA14F" w14:textId="77777777" w:rsidR="001407B6" w:rsidRPr="00A01D21" w:rsidRDefault="004E51E7">
      <w:pPr>
        <w:pStyle w:val="NormalWeb"/>
        <w:spacing w:line="360" w:lineRule="auto"/>
        <w:jc w:val="both"/>
        <w:rPr>
          <w:lang w:val="en-GB"/>
        </w:rPr>
      </w:pPr>
      <w:r w:rsidRPr="00A01D21">
        <w:rPr>
          <w:b/>
          <w:sz w:val="28"/>
          <w:lang w:val="en-GB"/>
        </w:rPr>
        <w:t>Abstract</w:t>
      </w:r>
    </w:p>
    <w:p w14:paraId="549F121D" w14:textId="5A4AE771" w:rsidR="001407B6" w:rsidRPr="00A01D21" w:rsidRDefault="004E51E7" w:rsidP="008B0B90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Seagrass meadows </w:t>
      </w:r>
      <w:r w:rsidR="004F64D0" w:rsidRPr="00A01D21">
        <w:rPr>
          <w:rFonts w:ascii="Times New Roman" w:hAnsi="Times New Roman" w:cs="Times New Roman"/>
          <w:lang w:val="en-GB"/>
        </w:rPr>
        <w:t xml:space="preserve">are </w:t>
      </w:r>
      <w:r w:rsidRPr="00A01D21">
        <w:rPr>
          <w:rFonts w:ascii="Times New Roman" w:hAnsi="Times New Roman" w:cs="Times New Roman"/>
          <w:lang w:val="en-GB"/>
        </w:rPr>
        <w:t>among the most important coastal ecosystems</w:t>
      </w:r>
      <w:ins w:id="0" w:author="Sophie Arnaud Haond" w:date="2019-06-24T19:26:00Z">
        <w:r w:rsidR="001F522C" w:rsidRPr="00A01D21">
          <w:rPr>
            <w:rFonts w:ascii="Times New Roman" w:hAnsi="Times New Roman" w:cs="Times New Roman"/>
            <w:lang w:val="en-GB"/>
          </w:rPr>
          <w:t>,</w:t>
        </w:r>
      </w:ins>
      <w:r w:rsidRPr="00A01D21">
        <w:rPr>
          <w:rFonts w:ascii="Times New Roman" w:hAnsi="Times New Roman" w:cs="Times New Roman"/>
          <w:lang w:val="en-GB"/>
        </w:rPr>
        <w:t xml:space="preserve"> in terms of</w:t>
      </w:r>
      <w:r w:rsidR="004F64D0" w:rsidRPr="00A01D21">
        <w:rPr>
          <w:rFonts w:ascii="Times New Roman" w:hAnsi="Times New Roman" w:cs="Times New Roman"/>
          <w:lang w:val="en-GB"/>
        </w:rPr>
        <w:t xml:space="preserve"> both</w:t>
      </w:r>
      <w:r w:rsidRPr="00A01D21">
        <w:rPr>
          <w:rFonts w:ascii="Times New Roman" w:hAnsi="Times New Roman" w:cs="Times New Roman"/>
          <w:lang w:val="en-GB"/>
        </w:rPr>
        <w:t xml:space="preserve"> spatial extent and ecosystem services</w:t>
      </w:r>
      <w:ins w:id="1" w:author="Sophie Arnaud Haond" w:date="2019-06-24T19:26:00Z">
        <w:r w:rsidR="00D94360" w:rsidRPr="00A01D21">
          <w:rPr>
            <w:rFonts w:ascii="Times New Roman" w:hAnsi="Times New Roman" w:cs="Times New Roman"/>
            <w:lang w:val="en-GB"/>
          </w:rPr>
          <w:t>,</w:t>
        </w:r>
      </w:ins>
      <w:r w:rsidRPr="00A01D21">
        <w:rPr>
          <w:rFonts w:ascii="Times New Roman" w:hAnsi="Times New Roman" w:cs="Times New Roman"/>
          <w:lang w:val="en-GB"/>
        </w:rPr>
        <w:t xml:space="preserve"> but </w:t>
      </w:r>
      <w:ins w:id="2" w:author="Sophie Arnaud Haond" w:date="2019-06-24T19:26:00Z">
        <w:r w:rsidR="00221AB1">
          <w:rPr>
            <w:rFonts w:ascii="Times New Roman" w:hAnsi="Times New Roman" w:cs="Times New Roman"/>
            <w:lang w:val="en-GB"/>
          </w:rPr>
          <w:t xml:space="preserve">they </w:t>
        </w:r>
      </w:ins>
      <w:r w:rsidRPr="00A01D21">
        <w:rPr>
          <w:rFonts w:ascii="Times New Roman" w:hAnsi="Times New Roman" w:cs="Times New Roman"/>
          <w:lang w:val="en-GB"/>
        </w:rPr>
        <w:t>are</w:t>
      </w:r>
      <w:ins w:id="3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 xml:space="preserve"> </w:t>
        </w:r>
        <w:r w:rsidR="001F522C" w:rsidRPr="00A01D21">
          <w:rPr>
            <w:rFonts w:ascii="Times New Roman" w:hAnsi="Times New Roman" w:cs="Times New Roman"/>
            <w:lang w:val="en-GB"/>
          </w:rPr>
          <w:t>also</w:t>
        </w:r>
      </w:ins>
      <w:r w:rsidR="001F522C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 xml:space="preserve">declining worldwide. </w:t>
      </w:r>
      <w:r w:rsidR="004F64D0" w:rsidRPr="00A01D21">
        <w:rPr>
          <w:rFonts w:ascii="Times New Roman" w:hAnsi="Times New Roman" w:cs="Times New Roman"/>
          <w:lang w:val="en-GB"/>
        </w:rPr>
        <w:t>Understanding</w:t>
      </w:r>
      <w:r w:rsidRPr="00A01D21">
        <w:rPr>
          <w:rFonts w:ascii="Times New Roman" w:hAnsi="Times New Roman" w:cs="Times New Roman"/>
          <w:lang w:val="en-GB"/>
        </w:rPr>
        <w:t xml:space="preserve"> the drivers of </w:t>
      </w:r>
      <w:r w:rsidR="004F64D0" w:rsidRPr="00A01D21">
        <w:rPr>
          <w:rFonts w:ascii="Times New Roman" w:hAnsi="Times New Roman" w:cs="Times New Roman"/>
          <w:lang w:val="en-GB"/>
        </w:rPr>
        <w:t xml:space="preserve">seagrass meadow </w:t>
      </w:r>
      <w:r w:rsidR="00986442" w:rsidRPr="00A01D21">
        <w:rPr>
          <w:rFonts w:ascii="Times New Roman" w:hAnsi="Times New Roman" w:cs="Times New Roman"/>
          <w:lang w:val="en-GB"/>
        </w:rPr>
        <w:t>dynamics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1534E2" w:rsidRPr="00A01D21">
        <w:rPr>
          <w:rFonts w:ascii="Times New Roman" w:hAnsi="Times New Roman" w:cs="Times New Roman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 essential </w:t>
      </w:r>
      <w:r w:rsidR="004F64D0" w:rsidRPr="00A01D21">
        <w:rPr>
          <w:rFonts w:ascii="Times New Roman" w:hAnsi="Times New Roman" w:cs="Times New Roman"/>
          <w:lang w:val="en-GB"/>
        </w:rPr>
        <w:t xml:space="preserve">for </w:t>
      </w:r>
      <w:r w:rsidRPr="00A01D21">
        <w:rPr>
          <w:rFonts w:ascii="Times New Roman" w:hAnsi="Times New Roman" w:cs="Times New Roman"/>
          <w:lang w:val="en-GB"/>
        </w:rPr>
        <w:t>design</w:t>
      </w:r>
      <w:r w:rsidR="004F64D0" w:rsidRPr="00A01D21">
        <w:rPr>
          <w:rFonts w:ascii="Times New Roman" w:hAnsi="Times New Roman" w:cs="Times New Roman"/>
          <w:lang w:val="en-GB"/>
        </w:rPr>
        <w:t>ing</w:t>
      </w:r>
      <w:r w:rsidRPr="00A01D21">
        <w:rPr>
          <w:rFonts w:ascii="Times New Roman" w:hAnsi="Times New Roman" w:cs="Times New Roman"/>
          <w:lang w:val="en-GB"/>
        </w:rPr>
        <w:t xml:space="preserve"> sound management, conservation</w:t>
      </w:r>
      <w:ins w:id="4" w:author="Sophie Arnaud Haond" w:date="2019-06-24T19:26:00Z">
        <w:r w:rsidR="001F522C" w:rsidRPr="00A01D21">
          <w:rPr>
            <w:rFonts w:ascii="Times New Roman" w:hAnsi="Times New Roman" w:cs="Times New Roman"/>
            <w:lang w:val="en-GB"/>
          </w:rPr>
          <w:t>,</w:t>
        </w:r>
      </w:ins>
      <w:r w:rsidRPr="00A01D21">
        <w:rPr>
          <w:rFonts w:ascii="Times New Roman" w:hAnsi="Times New Roman" w:cs="Times New Roman"/>
          <w:lang w:val="en-GB"/>
        </w:rPr>
        <w:t xml:space="preserve"> and restoration strategies. However</w:t>
      </w:r>
      <w:r w:rsidR="00986442" w:rsidRPr="00A01D21">
        <w:rPr>
          <w:rFonts w:ascii="Times New Roman" w:hAnsi="Times New Roman" w:cs="Times New Roman"/>
          <w:lang w:val="en-GB"/>
        </w:rPr>
        <w:t xml:space="preserve">, the </w:t>
      </w:r>
      <w:ins w:id="5" w:author="Sophie Arnaud Haond" w:date="2019-06-24T19:26:00Z">
        <w:r w:rsidR="001F522C" w:rsidRPr="00A01D21">
          <w:rPr>
            <w:rFonts w:ascii="Times New Roman" w:hAnsi="Times New Roman" w:cs="Times New Roman"/>
            <w:lang w:val="en-GB"/>
          </w:rPr>
          <w:t xml:space="preserve">poor knowledge of the </w:t>
        </w:r>
      </w:ins>
      <w:r w:rsidR="00986442" w:rsidRPr="00A01D21">
        <w:rPr>
          <w:rFonts w:ascii="Times New Roman" w:hAnsi="Times New Roman" w:cs="Times New Roman"/>
          <w:lang w:val="en-GB"/>
        </w:rPr>
        <w:t xml:space="preserve">effect of clonality on </w:t>
      </w:r>
      <w:r w:rsidRPr="00A01D21">
        <w:rPr>
          <w:rFonts w:ascii="Times New Roman" w:hAnsi="Times New Roman" w:cs="Times New Roman"/>
          <w:lang w:val="en-GB"/>
        </w:rPr>
        <w:t xml:space="preserve">the </w:t>
      </w:r>
      <w:r w:rsidR="00986442" w:rsidRPr="00A01D21">
        <w:rPr>
          <w:rFonts w:ascii="Times New Roman" w:hAnsi="Times New Roman" w:cs="Times New Roman"/>
          <w:lang w:val="en-GB"/>
        </w:rPr>
        <w:t>population genetics of natural populations</w:t>
      </w:r>
      <w:r w:rsidR="000F4923" w:rsidRPr="00A01D21">
        <w:rPr>
          <w:rFonts w:ascii="Times New Roman" w:hAnsi="Times New Roman" w:cs="Times New Roman"/>
          <w:lang w:val="en-GB"/>
        </w:rPr>
        <w:t xml:space="preserve"> </w:t>
      </w:r>
      <w:del w:id="6" w:author="Sophie Arnaud Haond" w:date="2019-06-24T19:26:00Z">
        <w:r w:rsidR="00AC5C59">
          <w:rPr>
            <w:rFonts w:ascii="Times New Roman" w:hAnsi="Times New Roman" w:cs="Times New Roman"/>
            <w:lang w:val="en-GB"/>
          </w:rPr>
          <w:delText>under</w:delText>
        </w:r>
        <w:r w:rsidR="00D23269">
          <w:rPr>
            <w:rFonts w:ascii="Times New Roman" w:hAnsi="Times New Roman" w:cs="Times New Roman"/>
            <w:lang w:val="en-GB"/>
          </w:rPr>
          <w:delText xml:space="preserve">stood, </w:delText>
        </w:r>
      </w:del>
      <w:r w:rsidR="004F64D0" w:rsidRPr="00A01D21">
        <w:rPr>
          <w:rFonts w:ascii="Times New Roman" w:hAnsi="Times New Roman" w:cs="Times New Roman"/>
          <w:lang w:val="en-GB"/>
        </w:rPr>
        <w:t xml:space="preserve">severely </w:t>
      </w:r>
      <w:del w:id="7" w:author="Sophie Arnaud Haond" w:date="2019-06-24T19:26:00Z">
        <w:r w:rsidR="004F64D0">
          <w:rPr>
            <w:rFonts w:ascii="Times New Roman" w:hAnsi="Times New Roman" w:cs="Times New Roman"/>
            <w:lang w:val="en-GB"/>
          </w:rPr>
          <w:delText>limit</w:delText>
        </w:r>
        <w:r w:rsidR="00D23269">
          <w:rPr>
            <w:rFonts w:ascii="Times New Roman" w:hAnsi="Times New Roman" w:cs="Times New Roman"/>
            <w:lang w:val="en-GB"/>
          </w:rPr>
          <w:delText>ing</w:delText>
        </w:r>
      </w:del>
      <w:ins w:id="8" w:author="Sophie Arnaud Haond" w:date="2019-06-24T19:26:00Z">
        <w:r w:rsidR="001F522C" w:rsidRPr="00A01D21">
          <w:rPr>
            <w:rFonts w:ascii="Times New Roman" w:hAnsi="Times New Roman" w:cs="Times New Roman"/>
            <w:lang w:val="en-GB"/>
          </w:rPr>
          <w:t>limits</w:t>
        </w:r>
      </w:ins>
      <w:r w:rsidR="001F522C" w:rsidRPr="00A01D21">
        <w:rPr>
          <w:rFonts w:ascii="Times New Roman" w:hAnsi="Times New Roman" w:cs="Times New Roman"/>
          <w:lang w:val="en-GB"/>
        </w:rPr>
        <w:t xml:space="preserve"> </w:t>
      </w:r>
      <w:r w:rsidR="00AB56BA" w:rsidRPr="00A01D21">
        <w:rPr>
          <w:rFonts w:ascii="Times New Roman" w:hAnsi="Times New Roman" w:cs="Times New Roman"/>
          <w:lang w:val="en-GB"/>
        </w:rPr>
        <w:t xml:space="preserve">our </w:t>
      </w:r>
      <w:del w:id="9" w:author="Sophie Arnaud Haond" w:date="2019-06-24T19:26:00Z">
        <w:r w:rsidR="001534E2" w:rsidRPr="00947F94">
          <w:rPr>
            <w:rFonts w:ascii="Times New Roman" w:hAnsi="Times New Roman" w:cs="Times New Roman"/>
            <w:lang w:val="en-GB"/>
          </w:rPr>
          <w:delText>comprehension</w:delText>
        </w:r>
      </w:del>
      <w:ins w:id="10" w:author="Sophie Arnaud Haond" w:date="2019-06-24T19:26:00Z">
        <w:r w:rsidR="001F522C" w:rsidRPr="00A01D21">
          <w:rPr>
            <w:rFonts w:ascii="Times New Roman" w:hAnsi="Times New Roman" w:cs="Times New Roman"/>
            <w:lang w:val="en-GB"/>
          </w:rPr>
          <w:t>understanding</w:t>
        </w:r>
      </w:ins>
      <w:r w:rsidR="001F522C" w:rsidRPr="00A01D21">
        <w:rPr>
          <w:rFonts w:ascii="Times New Roman" w:hAnsi="Times New Roman" w:cs="Times New Roman"/>
          <w:lang w:val="en-GB"/>
        </w:rPr>
        <w:t xml:space="preserve"> </w:t>
      </w:r>
      <w:r w:rsidR="00AB56BA" w:rsidRPr="00A01D21">
        <w:rPr>
          <w:rFonts w:ascii="Times New Roman" w:hAnsi="Times New Roman" w:cs="Times New Roman"/>
          <w:lang w:val="en-GB"/>
        </w:rPr>
        <w:t>of</w:t>
      </w:r>
      <w:r w:rsidR="00986442" w:rsidRPr="00A01D21">
        <w:rPr>
          <w:rFonts w:ascii="Times New Roman" w:hAnsi="Times New Roman" w:cs="Times New Roman"/>
          <w:lang w:val="en-GB"/>
        </w:rPr>
        <w:t xml:space="preserve"> the dynamics and connectivity of meadows. </w:t>
      </w:r>
      <w:del w:id="11" w:author="Sophie Arnaud Haond" w:date="2019-06-24T19:26:00Z">
        <w:r w:rsidR="00986442" w:rsidRPr="00947F94">
          <w:rPr>
            <w:rFonts w:ascii="Times New Roman" w:hAnsi="Times New Roman" w:cs="Times New Roman"/>
            <w:lang w:val="en-GB"/>
          </w:rPr>
          <w:delText xml:space="preserve">Here, we revisited population genetics data </w:delText>
        </w:r>
        <w:r w:rsidR="00301348" w:rsidRPr="00947F94">
          <w:rPr>
            <w:rFonts w:ascii="Times New Roman" w:hAnsi="Times New Roman" w:cs="Times New Roman"/>
            <w:lang w:val="en-GB"/>
          </w:rPr>
          <w:delText>on 165 meadows of four seagrass species</w:delText>
        </w:r>
        <w:r w:rsidR="00986442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4F64D0">
          <w:rPr>
            <w:rFonts w:ascii="Times New Roman" w:hAnsi="Times New Roman" w:cs="Times New Roman"/>
            <w:lang w:val="en-GB"/>
          </w:rPr>
          <w:delText>in</w:delText>
        </w:r>
        <w:r w:rsidR="00986442" w:rsidRPr="00947F94">
          <w:rPr>
            <w:rFonts w:ascii="Times New Roman" w:hAnsi="Times New Roman" w:cs="Times New Roman"/>
            <w:lang w:val="en-GB"/>
          </w:rPr>
          <w:delText xml:space="preserve"> light of recent theoretical </w:delText>
        </w:r>
        <w:r w:rsidR="008E1908" w:rsidRPr="00947F94">
          <w:rPr>
            <w:rFonts w:ascii="Times New Roman" w:hAnsi="Times New Roman" w:cs="Times New Roman"/>
            <w:lang w:val="en-GB"/>
          </w:rPr>
          <w:delText>development</w:delText>
        </w:r>
        <w:r w:rsidR="001534E2" w:rsidRPr="00947F94">
          <w:rPr>
            <w:rFonts w:ascii="Times New Roman" w:hAnsi="Times New Roman" w:cs="Times New Roman"/>
            <w:lang w:val="en-GB"/>
          </w:rPr>
          <w:delText>s, which provide</w:delText>
        </w:r>
        <w:r w:rsidR="008E1908" w:rsidRPr="00947F94">
          <w:rPr>
            <w:rFonts w:ascii="Times New Roman" w:hAnsi="Times New Roman" w:cs="Times New Roman"/>
            <w:lang w:val="en-GB"/>
          </w:rPr>
          <w:delText xml:space="preserve"> new</w:delText>
        </w:r>
        <w:r w:rsidR="00986442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8E1908" w:rsidRPr="00947F94">
          <w:rPr>
            <w:rFonts w:ascii="Times New Roman" w:hAnsi="Times New Roman" w:cs="Times New Roman"/>
            <w:lang w:val="en-GB"/>
          </w:rPr>
          <w:delText>expectations for the</w:delText>
        </w:r>
      </w:del>
      <w:ins w:id="12" w:author="Sophie Arnaud Haond" w:date="2019-06-24T19:26:00Z">
        <w:r w:rsidR="002B50BE" w:rsidRPr="00A01D21">
          <w:rPr>
            <w:rFonts w:ascii="Times New Roman" w:hAnsi="Times New Roman" w:cs="Times New Roman"/>
            <w:lang w:val="en-GB"/>
          </w:rPr>
          <w:t xml:space="preserve">Recent modelling approaches </w:t>
        </w:r>
        <w:r w:rsidR="007C3446" w:rsidRPr="00A01D21">
          <w:rPr>
            <w:rFonts w:ascii="Times New Roman" w:hAnsi="Times New Roman" w:cs="Times New Roman"/>
            <w:lang w:val="en-GB"/>
          </w:rPr>
          <w:t xml:space="preserve">have described </w:t>
        </w:r>
        <w:r w:rsidR="002B50BE" w:rsidRPr="00A01D21">
          <w:rPr>
            <w:rFonts w:ascii="Times New Roman" w:hAnsi="Times New Roman" w:cs="Times New Roman"/>
            <w:lang w:val="en-GB"/>
          </w:rPr>
          <w:t>the expected</w:t>
        </w:r>
      </w:ins>
      <w:r w:rsidR="002B50BE" w:rsidRPr="00A01D21">
        <w:rPr>
          <w:rFonts w:ascii="Times New Roman" w:hAnsi="Times New Roman" w:cs="Times New Roman"/>
          <w:lang w:val="en-GB"/>
        </w:rPr>
        <w:t xml:space="preserve"> distributions of genotypic and genetic </w:t>
      </w:r>
      <w:del w:id="13" w:author="Sophie Arnaud Haond" w:date="2019-06-24T19:26:00Z">
        <w:r w:rsidR="00986442" w:rsidRPr="00947F94">
          <w:rPr>
            <w:rFonts w:ascii="Times New Roman" w:hAnsi="Times New Roman" w:cs="Times New Roman"/>
            <w:lang w:val="en-GB"/>
          </w:rPr>
          <w:delText>polymorphism</w:delText>
        </w:r>
      </w:del>
      <w:ins w:id="14" w:author="Sophie Arnaud Haond" w:date="2019-06-24T19:26:00Z">
        <w:r w:rsidR="00FD6714" w:rsidRPr="00A01D21">
          <w:rPr>
            <w:rFonts w:ascii="Times New Roman" w:hAnsi="Times New Roman" w:cs="Times New Roman"/>
            <w:lang w:val="en-GB"/>
          </w:rPr>
          <w:t>descriptors</w:t>
        </w:r>
      </w:ins>
      <w:r w:rsidR="002B50BE" w:rsidRPr="00A01D21">
        <w:rPr>
          <w:rFonts w:ascii="Times New Roman" w:hAnsi="Times New Roman" w:cs="Times New Roman"/>
          <w:lang w:val="en-GB"/>
        </w:rPr>
        <w:t xml:space="preserve"> under increasing clonal rates. </w:t>
      </w:r>
      <w:ins w:id="15" w:author="Sophie Arnaud Haond" w:date="2019-06-24T19:26:00Z">
        <w:r w:rsidR="00986442" w:rsidRPr="00A01D21">
          <w:rPr>
            <w:rFonts w:ascii="Times New Roman" w:hAnsi="Times New Roman" w:cs="Times New Roman"/>
            <w:lang w:val="en-GB"/>
          </w:rPr>
          <w:t xml:space="preserve">Here, </w:t>
        </w:r>
        <w:r w:rsidR="007C3446" w:rsidRPr="00A01D21">
          <w:rPr>
            <w:rFonts w:ascii="Times New Roman" w:hAnsi="Times New Roman" w:cs="Times New Roman"/>
            <w:lang w:val="en-GB"/>
          </w:rPr>
          <w:t xml:space="preserve">in light of these recent theoretical developments, </w:t>
        </w:r>
        <w:r w:rsidR="00986442" w:rsidRPr="00A01D21">
          <w:rPr>
            <w:rFonts w:ascii="Times New Roman" w:hAnsi="Times New Roman" w:cs="Times New Roman"/>
            <w:lang w:val="en-GB"/>
          </w:rPr>
          <w:t xml:space="preserve">we revisited population genetic data </w:t>
        </w:r>
        <w:r w:rsidR="007C3446" w:rsidRPr="00A01D21">
          <w:rPr>
            <w:rFonts w:ascii="Times New Roman" w:hAnsi="Times New Roman" w:cs="Times New Roman"/>
            <w:lang w:val="en-GB"/>
          </w:rPr>
          <w:t xml:space="preserve">for </w:t>
        </w:r>
        <w:r w:rsidR="00301348" w:rsidRPr="00A01D21">
          <w:rPr>
            <w:rFonts w:ascii="Times New Roman" w:hAnsi="Times New Roman" w:cs="Times New Roman"/>
            <w:lang w:val="en-GB"/>
          </w:rPr>
          <w:t>165 meadows of four seagrass species</w:t>
        </w:r>
        <w:r w:rsidR="002B50BE" w:rsidRPr="00A01D21">
          <w:rPr>
            <w:rFonts w:ascii="Times New Roman" w:hAnsi="Times New Roman" w:cs="Times New Roman"/>
            <w:lang w:val="en-GB"/>
          </w:rPr>
          <w:t xml:space="preserve">. </w:t>
        </w:r>
      </w:ins>
      <w:r w:rsidR="004F64D0" w:rsidRPr="00A01D21">
        <w:rPr>
          <w:rFonts w:ascii="Times New Roman" w:hAnsi="Times New Roman" w:cs="Times New Roman"/>
          <w:lang w:val="en-GB"/>
        </w:rPr>
        <w:t xml:space="preserve">Contrasting </w:t>
      </w:r>
      <w:r w:rsidR="00AB56BA" w:rsidRPr="00A01D21">
        <w:rPr>
          <w:rFonts w:ascii="Times New Roman" w:hAnsi="Times New Roman" w:cs="Times New Roman"/>
          <w:lang w:val="en-GB"/>
        </w:rPr>
        <w:t xml:space="preserve">shoot </w:t>
      </w:r>
      <w:r w:rsidR="008D1877" w:rsidRPr="00A01D21">
        <w:rPr>
          <w:rFonts w:ascii="Times New Roman" w:hAnsi="Times New Roman" w:cs="Times New Roman"/>
          <w:lang w:val="en-GB"/>
        </w:rPr>
        <w:t>life span and rhizome turn</w:t>
      </w:r>
      <w:r w:rsidR="007539AC" w:rsidRPr="00A01D21">
        <w:rPr>
          <w:rFonts w:ascii="Times New Roman" w:hAnsi="Times New Roman" w:cs="Times New Roman"/>
          <w:lang w:val="en-GB"/>
        </w:rPr>
        <w:t>over</w:t>
      </w:r>
      <w:r w:rsidR="00AB56BA" w:rsidRPr="00A01D21">
        <w:rPr>
          <w:rFonts w:ascii="Times New Roman" w:hAnsi="Times New Roman" w:cs="Times New Roman"/>
          <w:lang w:val="en-GB"/>
        </w:rPr>
        <w:t xml:space="preserve"> </w:t>
      </w:r>
      <w:del w:id="16" w:author="Sophie Arnaud Haond" w:date="2019-06-24T19:26:00Z">
        <w:r w:rsidR="00AB56BA" w:rsidRPr="00947F94">
          <w:rPr>
            <w:rFonts w:ascii="Times New Roman" w:hAnsi="Times New Roman" w:cs="Times New Roman"/>
            <w:lang w:val="en-GB"/>
          </w:rPr>
          <w:delText>lead</w:delText>
        </w:r>
      </w:del>
      <w:ins w:id="17" w:author="Sophie Arnaud Haond" w:date="2019-06-24T19:26:00Z">
        <w:r w:rsidR="00AB56BA" w:rsidRPr="00A01D21">
          <w:rPr>
            <w:rFonts w:ascii="Times New Roman" w:hAnsi="Times New Roman" w:cs="Times New Roman"/>
            <w:lang w:val="en-GB"/>
          </w:rPr>
          <w:t>led</w:t>
        </w:r>
      </w:ins>
      <w:r w:rsidR="00AB56BA" w:rsidRPr="00A01D21">
        <w:rPr>
          <w:rFonts w:ascii="Times New Roman" w:hAnsi="Times New Roman" w:cs="Times New Roman"/>
          <w:lang w:val="en-GB"/>
        </w:rPr>
        <w:t xml:space="preserve"> to</w:t>
      </w:r>
      <w:r w:rsidRPr="00A01D21">
        <w:rPr>
          <w:rFonts w:ascii="Times New Roman" w:hAnsi="Times New Roman" w:cs="Times New Roman"/>
          <w:lang w:val="en-GB"/>
        </w:rPr>
        <w:t xml:space="preserve"> the prediction </w:t>
      </w:r>
      <w:del w:id="18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of</w:delText>
        </w:r>
        <w:r w:rsidR="00AB56BA" w:rsidRPr="00947F94">
          <w:rPr>
            <w:rFonts w:ascii="Times New Roman" w:hAnsi="Times New Roman" w:cs="Times New Roman"/>
            <w:lang w:val="en-GB"/>
          </w:rPr>
          <w:delText xml:space="preserve"> a decreasing</w:delText>
        </w:r>
      </w:del>
      <w:ins w:id="19" w:author="Sophie Arnaud Haond" w:date="2019-06-24T19:26:00Z">
        <w:r w:rsidR="00880AF0" w:rsidRPr="00A01D21">
          <w:rPr>
            <w:rFonts w:ascii="Times New Roman" w:hAnsi="Times New Roman" w:cs="Times New Roman"/>
            <w:lang w:val="en-GB"/>
          </w:rPr>
          <w:t>that the</w:t>
        </w:r>
      </w:ins>
      <w:r w:rsidR="00880AF0" w:rsidRPr="00A01D21">
        <w:rPr>
          <w:rFonts w:ascii="Times New Roman" w:hAnsi="Times New Roman" w:cs="Times New Roman"/>
          <w:lang w:val="en-GB"/>
        </w:rPr>
        <w:t xml:space="preserve"> influence</w:t>
      </w:r>
      <w:r w:rsidR="00AB56BA" w:rsidRPr="00A01D21">
        <w:rPr>
          <w:rFonts w:ascii="Times New Roman" w:hAnsi="Times New Roman" w:cs="Times New Roman"/>
          <w:lang w:val="en-GB"/>
        </w:rPr>
        <w:t xml:space="preserve"> of asexual reproduction </w:t>
      </w:r>
      <w:ins w:id="20" w:author="Sophie Arnaud Haond" w:date="2019-06-24T19:26:00Z">
        <w:r w:rsidR="00880AF0" w:rsidRPr="00A01D21">
          <w:rPr>
            <w:rFonts w:ascii="Times New Roman" w:hAnsi="Times New Roman" w:cs="Times New Roman"/>
            <w:lang w:val="en-GB"/>
          </w:rPr>
          <w:t xml:space="preserve">will increase </w:t>
        </w:r>
      </w:ins>
      <w:r w:rsidR="00880AF0" w:rsidRPr="00A01D21">
        <w:rPr>
          <w:rFonts w:ascii="Times New Roman" w:hAnsi="Times New Roman" w:cs="Times New Roman"/>
          <w:lang w:val="en-GB"/>
        </w:rPr>
        <w:t>along a</w:t>
      </w:r>
      <w:r w:rsidR="00AB56BA" w:rsidRPr="00A01D21">
        <w:rPr>
          <w:rFonts w:ascii="Times New Roman" w:hAnsi="Times New Roman" w:cs="Times New Roman"/>
          <w:lang w:val="en-GB"/>
        </w:rPr>
        <w:t xml:space="preserve"> gradient from</w:t>
      </w:r>
      <w:r w:rsidR="00986442" w:rsidRPr="00A01D21">
        <w:rPr>
          <w:rFonts w:ascii="Times New Roman" w:hAnsi="Times New Roman" w:cs="Times New Roman"/>
          <w:lang w:val="en-GB"/>
        </w:rPr>
        <w:t xml:space="preserve"> </w:t>
      </w:r>
      <w:del w:id="21" w:author="Sophie Arnaud Haond" w:date="2019-06-24T19:26:00Z">
        <w:r w:rsidR="00986442" w:rsidRPr="00947F94">
          <w:rPr>
            <w:rFonts w:ascii="Times New Roman" w:hAnsi="Times New Roman" w:cs="Times New Roman"/>
            <w:i/>
            <w:lang w:val="en-GB"/>
          </w:rPr>
          <w:delText>Posidonia oceanica</w:delText>
        </w:r>
        <w:r w:rsidR="00AB56BA" w:rsidRPr="00947F94">
          <w:rPr>
            <w:rFonts w:ascii="Times New Roman" w:hAnsi="Times New Roman" w:cs="Times New Roman"/>
            <w:i/>
            <w:lang w:val="en-GB"/>
          </w:rPr>
          <w:delText xml:space="preserve"> </w:delText>
        </w:r>
        <w:r w:rsidR="00AB56BA" w:rsidRPr="00947F94">
          <w:rPr>
            <w:rFonts w:ascii="Times New Roman" w:hAnsi="Times New Roman" w:cs="Times New Roman"/>
            <w:lang w:val="en-GB"/>
          </w:rPr>
          <w:delText>to</w:delText>
        </w:r>
        <w:r w:rsidR="00986442" w:rsidRPr="00947F94">
          <w:rPr>
            <w:rFonts w:ascii="Times New Roman" w:hAnsi="Times New Roman" w:cs="Times New Roman"/>
            <w:lang w:val="en-GB"/>
          </w:rPr>
          <w:delText xml:space="preserve"> </w:delText>
        </w:r>
      </w:del>
      <w:ins w:id="22" w:author="Sophie Arnaud Haond" w:date="2019-06-24T19:26:00Z">
        <w:r w:rsidR="00986442" w:rsidRPr="00A01D21">
          <w:rPr>
            <w:rFonts w:ascii="Times New Roman" w:hAnsi="Times New Roman" w:cs="Times New Roman"/>
            <w:i/>
            <w:lang w:val="en-GB"/>
          </w:rPr>
          <w:t>Zostera noltii</w:t>
        </w:r>
        <w:r w:rsidR="001F522C" w:rsidRPr="00A01D21">
          <w:rPr>
            <w:rFonts w:ascii="Times New Roman" w:hAnsi="Times New Roman" w:cs="Times New Roman"/>
            <w:lang w:val="en-GB"/>
          </w:rPr>
          <w:t xml:space="preserve"> to</w:t>
        </w:r>
        <w:r w:rsidR="001F522C" w:rsidRPr="00A01D21">
          <w:rPr>
            <w:rFonts w:ascii="Times New Roman" w:hAnsi="Times New Roman" w:cs="Times New Roman"/>
            <w:i/>
            <w:lang w:val="en-GB"/>
          </w:rPr>
          <w:t xml:space="preserve"> Zostera marina,</w:t>
        </w:r>
        <w:r w:rsidR="001F522C" w:rsidRPr="00A01D21">
          <w:rPr>
            <w:rFonts w:ascii="Times New Roman" w:hAnsi="Times New Roman" w:cs="Times New Roman"/>
            <w:lang w:val="en-GB"/>
          </w:rPr>
          <w:t xml:space="preserve"> </w:t>
        </w:r>
      </w:ins>
      <w:r w:rsidR="001F522C" w:rsidRPr="00A01D21">
        <w:rPr>
          <w:rFonts w:ascii="Times New Roman" w:hAnsi="Times New Roman" w:cs="Times New Roman"/>
          <w:i/>
          <w:lang w:val="en-GB"/>
        </w:rPr>
        <w:t>Cymodocea nodosa</w:t>
      </w:r>
      <w:del w:id="23" w:author="Sophie Arnaud Haond" w:date="2019-06-24T19:26:00Z">
        <w:r w:rsidR="00986442" w:rsidRPr="00947F94">
          <w:rPr>
            <w:rFonts w:ascii="Times New Roman" w:hAnsi="Times New Roman" w:cs="Times New Roman"/>
            <w:lang w:val="en-GB"/>
          </w:rPr>
          <w:delText xml:space="preserve">, </w:delText>
        </w:r>
        <w:r w:rsidR="00986442" w:rsidRPr="00947F94">
          <w:rPr>
            <w:rFonts w:ascii="Times New Roman" w:hAnsi="Times New Roman" w:cs="Times New Roman"/>
            <w:i/>
            <w:lang w:val="en-GB"/>
          </w:rPr>
          <w:delText>Zostera marina</w:delText>
        </w:r>
      </w:del>
      <w:r w:rsidR="001F522C" w:rsidRPr="00A01D21">
        <w:rPr>
          <w:rFonts w:ascii="Times New Roman" w:hAnsi="Times New Roman" w:cs="Times New Roman"/>
          <w:lang w:val="en-GB"/>
        </w:rPr>
        <w:t xml:space="preserve"> and</w:t>
      </w:r>
      <w:r w:rsidR="001F522C" w:rsidRPr="00A01D21">
        <w:rPr>
          <w:rFonts w:ascii="Times New Roman" w:hAnsi="Times New Roman"/>
          <w:i/>
          <w:lang w:val="en-GB"/>
          <w:rPrChange w:id="24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</w:t>
      </w:r>
      <w:del w:id="25" w:author="Sophie Arnaud Haond" w:date="2019-06-24T19:26:00Z">
        <w:r w:rsidR="00986442" w:rsidRPr="00947F94">
          <w:rPr>
            <w:rFonts w:ascii="Times New Roman" w:hAnsi="Times New Roman" w:cs="Times New Roman"/>
            <w:i/>
            <w:lang w:val="en-GB"/>
          </w:rPr>
          <w:delText>Zostera noltii</w:delText>
        </w:r>
      </w:del>
      <w:ins w:id="26" w:author="Sophie Arnaud Haond" w:date="2019-06-24T19:26:00Z">
        <w:r w:rsidR="001F522C" w:rsidRPr="00A01D21">
          <w:rPr>
            <w:rFonts w:ascii="Times New Roman" w:hAnsi="Times New Roman" w:cs="Times New Roman"/>
            <w:i/>
            <w:lang w:val="en-GB"/>
          </w:rPr>
          <w:t>Posidonia oceanica</w:t>
        </w:r>
      </w:ins>
      <w:r w:rsidR="00AB56BA" w:rsidRPr="00A01D21">
        <w:rPr>
          <w:rFonts w:ascii="Times New Roman" w:hAnsi="Times New Roman" w:cs="Times New Roman"/>
          <w:lang w:val="en-GB"/>
        </w:rPr>
        <w:t xml:space="preserve">, </w:t>
      </w:r>
      <w:r w:rsidRPr="00A01D21">
        <w:rPr>
          <w:rFonts w:ascii="Times New Roman" w:hAnsi="Times New Roman" w:cs="Times New Roman"/>
          <w:lang w:val="en-GB"/>
        </w:rPr>
        <w:t>which</w:t>
      </w:r>
      <w:r w:rsidR="00301348" w:rsidRPr="00A01D21">
        <w:rPr>
          <w:rFonts w:ascii="Times New Roman" w:hAnsi="Times New Roman" w:cs="Times New Roman"/>
          <w:lang w:val="en-GB"/>
        </w:rPr>
        <w:t xml:space="preserve"> should be reflected</w:t>
      </w:r>
      <w:r w:rsidR="00AB56BA" w:rsidRPr="00A01D21">
        <w:rPr>
          <w:rFonts w:ascii="Times New Roman" w:hAnsi="Times New Roman" w:cs="Times New Roman"/>
          <w:lang w:val="en-GB"/>
        </w:rPr>
        <w:t xml:space="preserve"> </w:t>
      </w:r>
      <w:r w:rsidR="00301348" w:rsidRPr="00A01D21">
        <w:rPr>
          <w:rFonts w:ascii="Times New Roman" w:hAnsi="Times New Roman" w:cs="Times New Roman"/>
          <w:lang w:val="en-GB"/>
        </w:rPr>
        <w:t xml:space="preserve">by </w:t>
      </w:r>
      <w:del w:id="27" w:author="Sophie Arnaud Haond" w:date="2019-06-24T19:26:00Z">
        <w:r w:rsidR="00AB56BA" w:rsidRPr="00947F94">
          <w:rPr>
            <w:rFonts w:ascii="Times New Roman" w:hAnsi="Times New Roman" w:cs="Times New Roman"/>
            <w:lang w:val="en-GB"/>
          </w:rPr>
          <w:delText>decreasing</w:delText>
        </w:r>
      </w:del>
      <w:ins w:id="28" w:author="Sophie Arnaud Haond" w:date="2019-06-24T19:26:00Z">
        <w:r w:rsidR="00880AF0" w:rsidRPr="00A01D21">
          <w:rPr>
            <w:rFonts w:ascii="Times New Roman" w:hAnsi="Times New Roman" w:cs="Times New Roman"/>
            <w:lang w:val="en-GB"/>
          </w:rPr>
          <w:t xml:space="preserve">an </w:t>
        </w:r>
        <w:r w:rsidR="001F522C" w:rsidRPr="00A01D21">
          <w:rPr>
            <w:rFonts w:ascii="Times New Roman" w:hAnsi="Times New Roman" w:cs="Times New Roman"/>
            <w:lang w:val="en-GB"/>
          </w:rPr>
          <w:t>increasing</w:t>
        </w:r>
      </w:ins>
      <w:r w:rsidR="001F522C" w:rsidRPr="00A01D21">
        <w:rPr>
          <w:rFonts w:ascii="Times New Roman" w:hAnsi="Times New Roman" w:cs="Times New Roman"/>
          <w:lang w:val="en-GB"/>
        </w:rPr>
        <w:t xml:space="preserve"> </w:t>
      </w:r>
      <w:r w:rsidR="00D924CC" w:rsidRPr="00A01D21">
        <w:rPr>
          <w:rFonts w:ascii="Times New Roman" w:hAnsi="Times New Roman" w:cs="Times New Roman"/>
          <w:lang w:val="en-GB"/>
        </w:rPr>
        <w:t>departure from Hardy-Weinberg e</w:t>
      </w:r>
      <w:r w:rsidR="00AB56BA" w:rsidRPr="00A01D21">
        <w:rPr>
          <w:rFonts w:ascii="Times New Roman" w:hAnsi="Times New Roman" w:cs="Times New Roman"/>
          <w:lang w:val="en-GB"/>
        </w:rPr>
        <w:t>quilibrium (</w:t>
      </w:r>
      <w:r w:rsidR="00AB56BA" w:rsidRPr="00A01D21">
        <w:rPr>
          <w:rFonts w:ascii="Times New Roman" w:hAnsi="Times New Roman" w:cs="Times New Roman"/>
          <w:i/>
          <w:lang w:val="en-GB"/>
        </w:rPr>
        <w:t>F</w:t>
      </w:r>
      <w:r w:rsidR="00AB56BA" w:rsidRPr="00A01D21">
        <w:rPr>
          <w:rFonts w:ascii="Times New Roman" w:hAnsi="Times New Roman" w:cs="Times New Roman"/>
          <w:vertAlign w:val="subscript"/>
          <w:lang w:val="en-GB"/>
        </w:rPr>
        <w:t>is</w:t>
      </w:r>
      <w:r w:rsidR="00AB56BA" w:rsidRPr="00A01D21">
        <w:rPr>
          <w:rFonts w:ascii="Times New Roman" w:hAnsi="Times New Roman" w:cs="Times New Roman"/>
          <w:lang w:val="en-GB"/>
        </w:rPr>
        <w:t xml:space="preserve">) and </w:t>
      </w:r>
      <w:del w:id="29" w:author="Sophie Arnaud Haond" w:date="2019-06-24T19:26:00Z">
        <w:r w:rsidR="00AB56BA" w:rsidRPr="00947F94">
          <w:rPr>
            <w:rFonts w:ascii="Times New Roman" w:hAnsi="Times New Roman" w:cs="Times New Roman"/>
            <w:lang w:val="en-GB"/>
          </w:rPr>
          <w:delText>increasing</w:delText>
        </w:r>
      </w:del>
      <w:ins w:id="30" w:author="Sophie Arnaud Haond" w:date="2019-06-24T19:26:00Z">
        <w:r w:rsidR="001F522C" w:rsidRPr="00A01D21">
          <w:rPr>
            <w:rFonts w:ascii="Times New Roman" w:hAnsi="Times New Roman" w:cs="Times New Roman"/>
            <w:lang w:val="en-GB"/>
          </w:rPr>
          <w:t>decreasing</w:t>
        </w:r>
      </w:ins>
      <w:r w:rsidR="001F522C" w:rsidRPr="00A01D21">
        <w:rPr>
          <w:rFonts w:ascii="Times New Roman" w:hAnsi="Times New Roman" w:cs="Times New Roman"/>
          <w:lang w:val="en-GB"/>
        </w:rPr>
        <w:t xml:space="preserve"> </w:t>
      </w:r>
      <w:r w:rsidR="00AB56BA" w:rsidRPr="00A01D21">
        <w:rPr>
          <w:rFonts w:ascii="Times New Roman" w:hAnsi="Times New Roman" w:cs="Times New Roman"/>
          <w:lang w:val="en-GB"/>
        </w:rPr>
        <w:t>genotypic diversity (</w:t>
      </w:r>
      <w:r w:rsidR="00AB56BA" w:rsidRPr="00A01D21">
        <w:rPr>
          <w:rFonts w:ascii="Times New Roman" w:hAnsi="Times New Roman"/>
          <w:i/>
          <w:lang w:val="en-GB"/>
          <w:rPrChange w:id="31" w:author="Sophie Arnaud Haond" w:date="2019-06-24T19:26:00Z">
            <w:rPr>
              <w:rFonts w:ascii="Times New Roman" w:hAnsi="Times New Roman"/>
              <w:lang w:val="en-GB"/>
            </w:rPr>
          </w:rPrChange>
        </w:rPr>
        <w:t>R</w:t>
      </w:r>
      <w:r w:rsidR="00AB56BA" w:rsidRPr="00A01D21">
        <w:rPr>
          <w:rFonts w:ascii="Times New Roman" w:hAnsi="Times New Roman" w:cs="Times New Roman"/>
          <w:lang w:val="en-GB"/>
        </w:rPr>
        <w:t>)</w:t>
      </w:r>
      <w:r w:rsidR="00301348" w:rsidRPr="00A01D21">
        <w:rPr>
          <w:rFonts w:ascii="Times New Roman" w:hAnsi="Times New Roman" w:cs="Times New Roman"/>
          <w:lang w:val="en-GB"/>
        </w:rPr>
        <w:t>.</w:t>
      </w:r>
      <w:r w:rsidR="008E1908" w:rsidRPr="00A01D21">
        <w:rPr>
          <w:rFonts w:ascii="Times New Roman" w:hAnsi="Times New Roman" w:cs="Times New Roman"/>
          <w:lang w:val="en-GB"/>
        </w:rPr>
        <w:t xml:space="preserve"> </w:t>
      </w:r>
      <w:r w:rsidR="00AB56BA" w:rsidRPr="00A01D21">
        <w:rPr>
          <w:rFonts w:ascii="Times New Roman" w:hAnsi="Times New Roman" w:cs="Times New Roman"/>
          <w:lang w:val="en-GB"/>
        </w:rPr>
        <w:t xml:space="preserve">This meta-analysis </w:t>
      </w:r>
      <w:r w:rsidR="00986442" w:rsidRPr="00A01D21">
        <w:rPr>
          <w:rFonts w:ascii="Times New Roman" w:hAnsi="Times New Roman" w:cs="Times New Roman"/>
          <w:lang w:val="en-GB"/>
        </w:rPr>
        <w:t>provide</w:t>
      </w:r>
      <w:r w:rsidR="00AB56BA" w:rsidRPr="00A01D21">
        <w:rPr>
          <w:rFonts w:ascii="Times New Roman" w:hAnsi="Times New Roman" w:cs="Times New Roman"/>
          <w:lang w:val="en-GB"/>
        </w:rPr>
        <w:t>s</w:t>
      </w:r>
      <w:r w:rsidR="00301348" w:rsidRPr="00A01D21">
        <w:rPr>
          <w:rFonts w:ascii="Times New Roman" w:hAnsi="Times New Roman" w:cs="Times New Roman"/>
          <w:lang w:val="en-GB"/>
        </w:rPr>
        <w:t xml:space="preserve"> a nested validation of this hypothesis at </w:t>
      </w:r>
      <w:ins w:id="32" w:author="Sophie Arnaud Haond" w:date="2019-06-24T19:26:00Z">
        <w:r w:rsidR="007C3446" w:rsidRPr="00A01D21">
          <w:rPr>
            <w:rFonts w:ascii="Times New Roman" w:hAnsi="Times New Roman" w:cs="Times New Roman"/>
            <w:lang w:val="en-GB"/>
          </w:rPr>
          <w:t xml:space="preserve">both </w:t>
        </w:r>
      </w:ins>
      <w:r w:rsidR="007C3446" w:rsidRPr="00A01D21">
        <w:rPr>
          <w:rFonts w:ascii="Times New Roman" w:hAnsi="Times New Roman" w:cs="Times New Roman"/>
          <w:lang w:val="en-GB"/>
        </w:rPr>
        <w:t xml:space="preserve">the </w:t>
      </w:r>
      <w:r w:rsidR="00301348" w:rsidRPr="00A01D21">
        <w:rPr>
          <w:rFonts w:ascii="Times New Roman" w:hAnsi="Times New Roman" w:cs="Times New Roman"/>
          <w:lang w:val="en-GB"/>
        </w:rPr>
        <w:t>species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del w:id="33" w:author="Sophie Arnaud Haond" w:date="2019-06-24T19:26:00Z">
        <w:r w:rsidR="00301348" w:rsidRPr="00947F94">
          <w:rPr>
            <w:rFonts w:ascii="Times New Roman" w:hAnsi="Times New Roman" w:cs="Times New Roman"/>
            <w:lang w:val="en-GB"/>
          </w:rPr>
          <w:delText xml:space="preserve">scale </w:delText>
        </w:r>
        <w:r w:rsidR="00AB56BA" w:rsidRPr="00947F94">
          <w:rPr>
            <w:rFonts w:ascii="Times New Roman" w:hAnsi="Times New Roman" w:cs="Times New Roman"/>
            <w:lang w:val="en-GB"/>
          </w:rPr>
          <w:delText>but also at the</w:delText>
        </w:r>
      </w:del>
      <w:ins w:id="34" w:author="Sophie Arnaud Haond" w:date="2019-06-24T19:26:00Z">
        <w:r w:rsidR="007C3446" w:rsidRPr="00A01D21">
          <w:rPr>
            <w:rFonts w:ascii="Times New Roman" w:hAnsi="Times New Roman" w:cs="Times New Roman"/>
            <w:lang w:val="en-GB"/>
          </w:rPr>
          <w:t>and</w:t>
        </w:r>
      </w:ins>
      <w:r w:rsidR="00AB56BA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>meadow</w:t>
      </w:r>
      <w:r w:rsidR="00AB56BA" w:rsidRPr="00A01D21">
        <w:rPr>
          <w:rFonts w:ascii="Times New Roman" w:hAnsi="Times New Roman" w:cs="Times New Roman"/>
          <w:lang w:val="en-GB"/>
        </w:rPr>
        <w:t xml:space="preserve"> </w:t>
      </w:r>
      <w:del w:id="35" w:author="Sophie Arnaud Haond" w:date="2019-06-24T19:26:00Z">
        <w:r w:rsidR="00AB56BA" w:rsidRPr="00947F94">
          <w:rPr>
            <w:rFonts w:ascii="Times New Roman" w:hAnsi="Times New Roman" w:cs="Times New Roman"/>
            <w:lang w:val="en-GB"/>
          </w:rPr>
          <w:delText>scale</w:delText>
        </w:r>
      </w:del>
      <w:ins w:id="36" w:author="Sophie Arnaud Haond" w:date="2019-06-24T19:26:00Z">
        <w:r w:rsidR="00AB56BA" w:rsidRPr="00A01D21">
          <w:rPr>
            <w:rFonts w:ascii="Times New Roman" w:hAnsi="Times New Roman" w:cs="Times New Roman"/>
            <w:lang w:val="en-GB"/>
          </w:rPr>
          <w:t>scale</w:t>
        </w:r>
        <w:r w:rsidR="00880AF0" w:rsidRPr="00A01D21">
          <w:rPr>
            <w:rFonts w:ascii="Times New Roman" w:hAnsi="Times New Roman" w:cs="Times New Roman"/>
            <w:lang w:val="en-GB"/>
          </w:rPr>
          <w:t>s</w:t>
        </w:r>
      </w:ins>
      <w:r w:rsidR="00301348" w:rsidRPr="00A01D21">
        <w:rPr>
          <w:rFonts w:ascii="Times New Roman" w:hAnsi="Times New Roman" w:cs="Times New Roman"/>
          <w:lang w:val="en-GB"/>
        </w:rPr>
        <w:t xml:space="preserve"> through</w:t>
      </w:r>
      <w:del w:id="37" w:author="Sophie Arnaud Haond" w:date="2019-06-24T19:26:00Z">
        <w:r w:rsidR="00301348" w:rsidRPr="00947F94">
          <w:rPr>
            <w:rFonts w:ascii="Times New Roman" w:hAnsi="Times New Roman" w:cs="Times New Roman"/>
            <w:lang w:val="en-GB"/>
          </w:rPr>
          <w:delText xml:space="preserve"> the emergence of</w:delText>
        </w:r>
      </w:del>
      <w:r w:rsidR="00301348" w:rsidRPr="00A01D21">
        <w:rPr>
          <w:rFonts w:ascii="Times New Roman" w:hAnsi="Times New Roman" w:cs="Times New Roman"/>
          <w:lang w:val="en-GB"/>
        </w:rPr>
        <w:t xml:space="preserve"> a </w:t>
      </w:r>
      <w:r w:rsidR="00AB56BA" w:rsidRPr="00A01D21">
        <w:rPr>
          <w:rFonts w:ascii="Times New Roman" w:hAnsi="Times New Roman" w:cs="Times New Roman"/>
          <w:lang w:val="en-GB"/>
        </w:rPr>
        <w:t>significant relationship between</w:t>
      </w:r>
      <w:r w:rsidR="00301348" w:rsidRPr="00A01D21">
        <w:rPr>
          <w:rFonts w:ascii="Times New Roman" w:hAnsi="Times New Roman" w:cs="Times New Roman"/>
          <w:lang w:val="en-GB"/>
        </w:rPr>
        <w:t xml:space="preserve"> </w:t>
      </w:r>
      <w:r w:rsidR="00AB56BA" w:rsidRPr="00A01D21">
        <w:rPr>
          <w:rFonts w:ascii="Times New Roman" w:hAnsi="Times New Roman" w:cs="Times New Roman"/>
          <w:i/>
          <w:lang w:val="en-GB"/>
        </w:rPr>
        <w:t>F</w:t>
      </w:r>
      <w:r w:rsidR="00AB56BA" w:rsidRPr="00A01D21">
        <w:rPr>
          <w:rFonts w:ascii="Times New Roman" w:hAnsi="Times New Roman" w:cs="Times New Roman"/>
          <w:vertAlign w:val="subscript"/>
          <w:lang w:val="en-GB"/>
        </w:rPr>
        <w:t>is</w:t>
      </w:r>
      <w:r w:rsidR="00AB56BA" w:rsidRPr="00A01D21">
        <w:rPr>
          <w:rFonts w:ascii="Times New Roman" w:hAnsi="Times New Roman" w:cs="Times New Roman"/>
          <w:lang w:val="en-GB"/>
        </w:rPr>
        <w:t xml:space="preserve"> and</w:t>
      </w:r>
      <w:r w:rsidR="00E03EA7" w:rsidRPr="00A01D21">
        <w:rPr>
          <w:rFonts w:ascii="Times New Roman" w:hAnsi="Times New Roman"/>
          <w:i/>
          <w:lang w:val="en-GB"/>
          <w:rPrChange w:id="38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="00301348" w:rsidRPr="00A01D21">
        <w:rPr>
          <w:rFonts w:ascii="Times New Roman" w:hAnsi="Times New Roman" w:cs="Times New Roman"/>
          <w:lang w:val="en-GB"/>
        </w:rPr>
        <w:t xml:space="preserve">within each species. By </w:t>
      </w:r>
      <w:r w:rsidRPr="00A01D21">
        <w:rPr>
          <w:rFonts w:ascii="Times New Roman" w:hAnsi="Times New Roman" w:cs="Times New Roman"/>
          <w:lang w:val="en-GB"/>
        </w:rPr>
        <w:t xml:space="preserve">empirically </w:t>
      </w:r>
      <w:r w:rsidR="00301348" w:rsidRPr="00A01D21">
        <w:rPr>
          <w:rFonts w:ascii="Times New Roman" w:hAnsi="Times New Roman" w:cs="Times New Roman"/>
          <w:lang w:val="en-GB"/>
        </w:rPr>
        <w:t xml:space="preserve">demonstrating the theoretical expectations derived from recent modelling approaches, this work </w:t>
      </w:r>
      <w:r w:rsidR="004F64D0" w:rsidRPr="00A01D21">
        <w:rPr>
          <w:rFonts w:ascii="Times New Roman" w:hAnsi="Times New Roman" w:cs="Times New Roman"/>
          <w:lang w:val="en-GB"/>
        </w:rPr>
        <w:t xml:space="preserve">calls </w:t>
      </w:r>
      <w:r w:rsidR="00301348" w:rsidRPr="00A01D21">
        <w:rPr>
          <w:rFonts w:ascii="Times New Roman" w:hAnsi="Times New Roman" w:cs="Times New Roman"/>
          <w:lang w:val="en-GB"/>
        </w:rPr>
        <w:t xml:space="preserve">for </w:t>
      </w:r>
      <w:r w:rsidR="004F64D0" w:rsidRPr="00A01D21">
        <w:rPr>
          <w:rFonts w:ascii="Times New Roman" w:hAnsi="Times New Roman" w:cs="Times New Roman"/>
          <w:lang w:val="en-GB"/>
        </w:rPr>
        <w:t>the use</w:t>
      </w:r>
      <w:r w:rsidR="00301348" w:rsidRPr="00A01D21">
        <w:rPr>
          <w:rFonts w:ascii="Times New Roman" w:hAnsi="Times New Roman" w:cs="Times New Roman"/>
          <w:lang w:val="en-GB"/>
        </w:rPr>
        <w:t xml:space="preserve"> </w:t>
      </w:r>
      <w:r w:rsidR="004F64D0" w:rsidRPr="00A01D21">
        <w:rPr>
          <w:rFonts w:ascii="Times New Roman" w:hAnsi="Times New Roman" w:cs="Times New Roman"/>
          <w:lang w:val="en-GB"/>
        </w:rPr>
        <w:t xml:space="preserve">of </w:t>
      </w:r>
      <w:r w:rsidR="006D7799" w:rsidRPr="00A01D21">
        <w:rPr>
          <w:rFonts w:ascii="Times New Roman" w:hAnsi="Times New Roman" w:cs="Times New Roman"/>
          <w:lang w:val="en-GB"/>
        </w:rPr>
        <w:t xml:space="preserve">Hardy-Weinberg </w:t>
      </w:r>
      <w:r w:rsidR="007539AC" w:rsidRPr="00A01D21">
        <w:rPr>
          <w:rFonts w:ascii="Times New Roman" w:hAnsi="Times New Roman" w:cs="Times New Roman"/>
          <w:lang w:val="en-GB"/>
        </w:rPr>
        <w:t>e</w:t>
      </w:r>
      <w:r w:rsidR="006D7799" w:rsidRPr="00A01D21">
        <w:rPr>
          <w:rFonts w:ascii="Times New Roman" w:hAnsi="Times New Roman" w:cs="Times New Roman"/>
          <w:lang w:val="en-GB"/>
        </w:rPr>
        <w:t>quilibrium</w:t>
      </w:r>
      <w:r w:rsidR="00301348" w:rsidRPr="00A01D21">
        <w:rPr>
          <w:rFonts w:ascii="Times New Roman" w:hAnsi="Times New Roman" w:cs="Times New Roman"/>
          <w:lang w:val="en-GB"/>
        </w:rPr>
        <w:t xml:space="preserve"> (</w:t>
      </w:r>
      <w:r w:rsidR="00301348" w:rsidRPr="00A01D21">
        <w:rPr>
          <w:rFonts w:ascii="Times New Roman" w:hAnsi="Times New Roman" w:cs="Times New Roman"/>
          <w:i/>
          <w:lang w:val="en-GB"/>
        </w:rPr>
        <w:t>F</w:t>
      </w:r>
      <w:r w:rsidR="00301348" w:rsidRPr="00A01D21">
        <w:rPr>
          <w:rFonts w:ascii="Times New Roman" w:hAnsi="Times New Roman" w:cs="Times New Roman"/>
          <w:vertAlign w:val="subscript"/>
          <w:lang w:val="en-GB"/>
        </w:rPr>
        <w:t>is</w:t>
      </w:r>
      <w:r w:rsidR="00301348" w:rsidRPr="00A01D21">
        <w:rPr>
          <w:rFonts w:ascii="Times New Roman" w:hAnsi="Times New Roman" w:cs="Times New Roman"/>
          <w:lang w:val="en-GB"/>
        </w:rPr>
        <w:t>) rather than the strongly sampling</w:t>
      </w:r>
      <w:r w:rsidR="004F64D0" w:rsidRPr="00A01D21">
        <w:rPr>
          <w:rFonts w:ascii="Times New Roman" w:hAnsi="Times New Roman" w:cs="Times New Roman"/>
          <w:lang w:val="en-GB"/>
        </w:rPr>
        <w:t>-</w:t>
      </w:r>
      <w:r w:rsidR="00301348" w:rsidRPr="00A01D21">
        <w:rPr>
          <w:rFonts w:ascii="Times New Roman" w:hAnsi="Times New Roman" w:cs="Times New Roman"/>
          <w:lang w:val="en-GB"/>
        </w:rPr>
        <w:t>sensitive genotypic index</w:t>
      </w:r>
      <w:r w:rsidR="00E03EA7" w:rsidRPr="00A01D21">
        <w:rPr>
          <w:rFonts w:ascii="Times New Roman" w:hAnsi="Times New Roman"/>
          <w:i/>
          <w:lang w:val="en-GB"/>
          <w:rPrChange w:id="39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</w:t>
      </w:r>
      <w:r w:rsidR="0052743B" w:rsidRPr="00A01D21">
        <w:rPr>
          <w:rFonts w:ascii="Times New Roman" w:hAnsi="Times New Roman" w:cs="Times New Roman"/>
          <w:lang w:val="en-GB"/>
        </w:rPr>
        <w:t xml:space="preserve"> </w:t>
      </w:r>
      <w:del w:id="40" w:author="Sophie Arnaud Haond" w:date="2019-06-24T19:26:00Z">
        <w:r w:rsidR="004F64D0">
          <w:rPr>
            <w:rFonts w:ascii="Times New Roman" w:hAnsi="Times New Roman" w:cs="Times New Roman"/>
            <w:lang w:val="en-GB"/>
          </w:rPr>
          <w:delText xml:space="preserve">in studies </w:delText>
        </w:r>
        <w:r w:rsidR="00D23269">
          <w:rPr>
            <w:rFonts w:ascii="Times New Roman" w:hAnsi="Times New Roman" w:cs="Times New Roman"/>
            <w:lang w:val="en-GB"/>
          </w:rPr>
          <w:delText>aiming at understanding</w:delText>
        </w:r>
      </w:del>
      <w:ins w:id="41" w:author="Sophie Arnaud Haond" w:date="2019-06-24T19:26:00Z">
        <w:r w:rsidR="0052743B" w:rsidRPr="00A01D21">
          <w:rPr>
            <w:rFonts w:ascii="Times New Roman" w:hAnsi="Times New Roman" w:cs="Times New Roman"/>
            <w:lang w:val="en-GB"/>
          </w:rPr>
          <w:t>to assess</w:t>
        </w:r>
      </w:ins>
      <w:r w:rsidR="00301348" w:rsidRPr="00A01D21">
        <w:rPr>
          <w:rFonts w:ascii="Times New Roman" w:hAnsi="Times New Roman" w:cs="Times New Roman"/>
          <w:lang w:val="en-GB"/>
        </w:rPr>
        <w:t xml:space="preserve"> the importance of clonal reproduction.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bookmarkStart w:id="42" w:name="_Hlk11987833"/>
      <w:del w:id="43" w:author="Sophie Arnaud Haond" w:date="2019-06-24T19:26:00Z">
        <w:r w:rsidR="00301348" w:rsidRPr="00947F94">
          <w:rPr>
            <w:rFonts w:ascii="Times New Roman" w:hAnsi="Times New Roman" w:cs="Times New Roman"/>
            <w:lang w:val="en-GB"/>
          </w:rPr>
          <w:delText>We</w:delText>
        </w:r>
      </w:del>
      <w:ins w:id="44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>The results</w:t>
        </w:r>
      </w:ins>
      <w:r w:rsidR="0052743B" w:rsidRPr="00A01D21">
        <w:rPr>
          <w:rFonts w:ascii="Times New Roman" w:hAnsi="Times New Roman" w:cs="Times New Roman"/>
          <w:lang w:val="en-GB"/>
        </w:rPr>
        <w:t xml:space="preserve"> </w:t>
      </w:r>
      <w:r w:rsidR="00301348" w:rsidRPr="00A01D21">
        <w:rPr>
          <w:rFonts w:ascii="Times New Roman" w:hAnsi="Times New Roman" w:cs="Times New Roman"/>
          <w:lang w:val="en-GB"/>
        </w:rPr>
        <w:t>also</w:t>
      </w:r>
      <w:r w:rsidR="00AB56BA" w:rsidRPr="00A01D21">
        <w:rPr>
          <w:rFonts w:ascii="Times New Roman" w:hAnsi="Times New Roman" w:cs="Times New Roman"/>
          <w:lang w:val="en-GB"/>
        </w:rPr>
        <w:t xml:space="preserve"> </w:t>
      </w:r>
      <w:r w:rsidR="000779AC" w:rsidRPr="00A01D21">
        <w:rPr>
          <w:rFonts w:ascii="Times New Roman" w:hAnsi="Times New Roman" w:cs="Times New Roman"/>
          <w:lang w:val="en-GB"/>
        </w:rPr>
        <w:t xml:space="preserve">emphasize </w:t>
      </w:r>
      <w:r w:rsidR="00301348" w:rsidRPr="00A01D21">
        <w:rPr>
          <w:rFonts w:ascii="Times New Roman" w:hAnsi="Times New Roman" w:cs="Times New Roman"/>
          <w:lang w:val="en-GB"/>
        </w:rPr>
        <w:t xml:space="preserve">the need to revise our </w:t>
      </w:r>
      <w:del w:id="45" w:author="Sophie Arnaud Haond" w:date="2019-06-24T19:26:00Z">
        <w:r w:rsidR="00301348" w:rsidRPr="00947F94">
          <w:rPr>
            <w:rFonts w:ascii="Times New Roman" w:hAnsi="Times New Roman" w:cs="Times New Roman"/>
            <w:lang w:val="en-GB"/>
          </w:rPr>
          <w:delText>perception</w:delText>
        </w:r>
      </w:del>
      <w:ins w:id="46" w:author="Sophie Arnaud Haond" w:date="2019-06-24T19:26:00Z">
        <w:r w:rsidR="0052743B" w:rsidRPr="00A01D21">
          <w:rPr>
            <w:rFonts w:ascii="Times New Roman" w:hAnsi="Times New Roman" w:cs="Times New Roman"/>
            <w:lang w:val="en-GB"/>
          </w:rPr>
          <w:t>appraisal</w:t>
        </w:r>
      </w:ins>
      <w:r w:rsidR="0052743B" w:rsidRPr="00A01D21">
        <w:rPr>
          <w:rFonts w:ascii="Times New Roman" w:hAnsi="Times New Roman" w:cs="Times New Roman"/>
          <w:lang w:val="en-GB"/>
        </w:rPr>
        <w:t xml:space="preserve"> </w:t>
      </w:r>
      <w:r w:rsidR="00301348" w:rsidRPr="00A01D21">
        <w:rPr>
          <w:rFonts w:ascii="Times New Roman" w:hAnsi="Times New Roman" w:cs="Times New Roman"/>
          <w:lang w:val="en-GB"/>
        </w:rPr>
        <w:t xml:space="preserve">of the </w:t>
      </w:r>
      <w:del w:id="47" w:author="Sophie Arnaud Haond" w:date="2019-06-24T19:26:00Z">
        <w:r w:rsidR="00301348" w:rsidRPr="00947F94">
          <w:rPr>
            <w:rFonts w:ascii="Times New Roman" w:hAnsi="Times New Roman" w:cs="Times New Roman"/>
            <w:lang w:val="en-GB"/>
          </w:rPr>
          <w:delText>influence</w:delText>
        </w:r>
      </w:del>
      <w:ins w:id="48" w:author="Sophie Arnaud Haond" w:date="2019-06-24T19:26:00Z">
        <w:r w:rsidR="0052743B" w:rsidRPr="00A01D21">
          <w:rPr>
            <w:rFonts w:ascii="Times New Roman" w:hAnsi="Times New Roman" w:cs="Times New Roman"/>
            <w:lang w:val="en-GB"/>
          </w:rPr>
          <w:t>extent</w:t>
        </w:r>
      </w:ins>
      <w:r w:rsidR="0052743B" w:rsidRPr="00A01D21">
        <w:rPr>
          <w:rFonts w:ascii="Times New Roman" w:hAnsi="Times New Roman" w:cs="Times New Roman"/>
          <w:lang w:val="en-GB"/>
        </w:rPr>
        <w:t xml:space="preserve"> </w:t>
      </w:r>
      <w:r w:rsidR="00301348" w:rsidRPr="00A01D21">
        <w:rPr>
          <w:rFonts w:ascii="Times New Roman" w:hAnsi="Times New Roman" w:cs="Times New Roman"/>
          <w:lang w:val="en-GB"/>
        </w:rPr>
        <w:t xml:space="preserve">of clonality </w:t>
      </w:r>
      <w:ins w:id="49" w:author="Sophie Arnaud Haond" w:date="2019-06-24T19:26:00Z">
        <w:r w:rsidR="001F522C" w:rsidRPr="00A01D21">
          <w:rPr>
            <w:rFonts w:ascii="Times New Roman" w:hAnsi="Times New Roman" w:cs="Times New Roman"/>
            <w:lang w:val="en-GB"/>
          </w:rPr>
          <w:t>a</w:t>
        </w:r>
        <w:r w:rsidR="0052743B" w:rsidRPr="00A01D21">
          <w:rPr>
            <w:rFonts w:ascii="Times New Roman" w:hAnsi="Times New Roman" w:cs="Times New Roman"/>
            <w:lang w:val="en-GB"/>
          </w:rPr>
          <w:t xml:space="preserve">nd its influence </w:t>
        </w:r>
      </w:ins>
      <w:r w:rsidR="0052743B" w:rsidRPr="00A01D21">
        <w:rPr>
          <w:rFonts w:ascii="Times New Roman" w:hAnsi="Times New Roman" w:cs="Times New Roman"/>
          <w:lang w:val="en-GB"/>
        </w:rPr>
        <w:t xml:space="preserve">on </w:t>
      </w:r>
      <w:r w:rsidR="00301348" w:rsidRPr="00A01D21">
        <w:rPr>
          <w:rFonts w:ascii="Times New Roman" w:hAnsi="Times New Roman" w:cs="Times New Roman"/>
          <w:lang w:val="en-GB"/>
        </w:rPr>
        <w:t xml:space="preserve">the dynamics, connectivity and evolutionary trajectory of </w:t>
      </w:r>
      <w:ins w:id="50" w:author="Sophie Arnaud Haond" w:date="2019-06-24T19:26:00Z">
        <w:r w:rsidR="002B50BE" w:rsidRPr="00A01D21">
          <w:rPr>
            <w:rFonts w:ascii="Times New Roman" w:hAnsi="Times New Roman" w:cs="Times New Roman"/>
            <w:lang w:val="en-GB"/>
          </w:rPr>
          <w:t>partial asexual</w:t>
        </w:r>
        <w:r w:rsidR="0052743B" w:rsidRPr="00A01D21">
          <w:rPr>
            <w:rFonts w:ascii="Times New Roman" w:hAnsi="Times New Roman" w:cs="Times New Roman"/>
            <w:lang w:val="en-GB"/>
          </w:rPr>
          <w:t xml:space="preserve">s </w:t>
        </w:r>
        <w:r w:rsidR="002B50BE" w:rsidRPr="00A01D21">
          <w:rPr>
            <w:rFonts w:ascii="Times New Roman" w:hAnsi="Times New Roman" w:cs="Times New Roman"/>
            <w:lang w:val="en-GB"/>
          </w:rPr>
          <w:t>in general</w:t>
        </w:r>
        <w:r w:rsidR="0052743B" w:rsidRPr="00A01D21">
          <w:rPr>
            <w:rFonts w:ascii="Times New Roman" w:hAnsi="Times New Roman" w:cs="Times New Roman"/>
            <w:lang w:val="en-GB"/>
          </w:rPr>
          <w:t>,</w:t>
        </w:r>
        <w:r w:rsidR="002B50BE" w:rsidRPr="00A01D21">
          <w:rPr>
            <w:rFonts w:ascii="Times New Roman" w:hAnsi="Times New Roman" w:cs="Times New Roman"/>
            <w:lang w:val="en-GB"/>
          </w:rPr>
          <w:t xml:space="preserve"> </w:t>
        </w:r>
        <w:r w:rsidR="0052743B" w:rsidRPr="00A01D21">
          <w:rPr>
            <w:rFonts w:ascii="Times New Roman" w:hAnsi="Times New Roman" w:cs="Times New Roman"/>
            <w:lang w:val="en-GB"/>
          </w:rPr>
          <w:t>including</w:t>
        </w:r>
        <w:r w:rsidR="002B50BE" w:rsidRPr="00A01D21">
          <w:rPr>
            <w:rFonts w:ascii="Times New Roman" w:hAnsi="Times New Roman" w:cs="Times New Roman"/>
            <w:lang w:val="en-GB"/>
          </w:rPr>
          <w:t xml:space="preserve"> </w:t>
        </w:r>
        <w:r w:rsidR="007C3446" w:rsidRPr="00A01D21">
          <w:rPr>
            <w:rFonts w:ascii="Times New Roman" w:hAnsi="Times New Roman" w:cs="Times New Roman"/>
            <w:lang w:val="en-GB"/>
          </w:rPr>
          <w:t xml:space="preserve">in </w:t>
        </w:r>
      </w:ins>
      <w:r w:rsidR="00301348" w:rsidRPr="00A01D21">
        <w:rPr>
          <w:rFonts w:ascii="Times New Roman" w:hAnsi="Times New Roman" w:cs="Times New Roman"/>
          <w:lang w:val="en-GB"/>
        </w:rPr>
        <w:t>seagrass meadows</w:t>
      </w:r>
      <w:ins w:id="51" w:author="Sophie Arnaud Haond" w:date="2019-06-24T19:26:00Z">
        <w:r w:rsidR="002B50BE" w:rsidRPr="00A01D21">
          <w:rPr>
            <w:rFonts w:ascii="Times New Roman" w:hAnsi="Times New Roman" w:cs="Times New Roman"/>
            <w:lang w:val="en-GB"/>
          </w:rPr>
          <w:t>,</w:t>
        </w:r>
      </w:ins>
      <w:r w:rsidR="002B50BE" w:rsidRPr="00A01D21">
        <w:rPr>
          <w:rFonts w:ascii="Times New Roman" w:hAnsi="Times New Roman" w:cs="Times New Roman"/>
          <w:lang w:val="en-GB"/>
        </w:rPr>
        <w:t xml:space="preserve"> </w:t>
      </w:r>
      <w:r w:rsidR="00301348" w:rsidRPr="00A01D21">
        <w:rPr>
          <w:rFonts w:ascii="Times New Roman" w:hAnsi="Times New Roman" w:cs="Times New Roman"/>
          <w:lang w:val="en-GB"/>
        </w:rPr>
        <w:t xml:space="preserve">to </w:t>
      </w:r>
      <w:r w:rsidR="004F64D0" w:rsidRPr="00A01D21">
        <w:rPr>
          <w:rFonts w:ascii="Times New Roman" w:hAnsi="Times New Roman" w:cs="Times New Roman"/>
          <w:lang w:val="en-GB"/>
        </w:rPr>
        <w:t>develop</w:t>
      </w:r>
      <w:r w:rsidRPr="00A01D21">
        <w:rPr>
          <w:rFonts w:ascii="Times New Roman" w:hAnsi="Times New Roman" w:cs="Times New Roman"/>
          <w:lang w:val="en-GB"/>
        </w:rPr>
        <w:t xml:space="preserve"> the </w:t>
      </w:r>
      <w:r w:rsidR="00301348" w:rsidRPr="00A01D21">
        <w:rPr>
          <w:rFonts w:ascii="Times New Roman" w:hAnsi="Times New Roman" w:cs="Times New Roman"/>
          <w:lang w:val="en-GB"/>
        </w:rPr>
        <w:t xml:space="preserve">most accurate </w:t>
      </w:r>
      <w:del w:id="52" w:author="Sophie Arnaud Haond" w:date="2019-06-24T19:26:00Z">
        <w:r w:rsidR="00301348" w:rsidRPr="00947F94">
          <w:rPr>
            <w:rFonts w:ascii="Times New Roman" w:hAnsi="Times New Roman" w:cs="Times New Roman"/>
            <w:lang w:val="en-GB"/>
          </w:rPr>
          <w:delText>conservation</w:delText>
        </w:r>
      </w:del>
      <w:ins w:id="53" w:author="Sophie Arnaud Haond" w:date="2019-06-24T19:26:00Z">
        <w:r w:rsidR="002B50BE" w:rsidRPr="00A01D21">
          <w:rPr>
            <w:rFonts w:ascii="Times New Roman" w:hAnsi="Times New Roman" w:cs="Times New Roman"/>
            <w:lang w:val="en-GB"/>
          </w:rPr>
          <w:t>management</w:t>
        </w:r>
      </w:ins>
      <w:r w:rsidR="002B50BE" w:rsidRPr="00A01D21">
        <w:rPr>
          <w:rFonts w:ascii="Times New Roman" w:hAnsi="Times New Roman" w:cs="Times New Roman"/>
          <w:lang w:val="en-GB"/>
        </w:rPr>
        <w:t xml:space="preserve"> </w:t>
      </w:r>
      <w:r w:rsidR="00301348" w:rsidRPr="00A01D21">
        <w:rPr>
          <w:rFonts w:ascii="Times New Roman" w:hAnsi="Times New Roman" w:cs="Times New Roman"/>
          <w:lang w:val="en-GB"/>
        </w:rPr>
        <w:t>strategies.</w:t>
      </w:r>
    </w:p>
    <w:bookmarkEnd w:id="42"/>
    <w:p w14:paraId="7586C823" w14:textId="77777777" w:rsidR="001407B6" w:rsidRPr="00A01D21" w:rsidRDefault="001407B6">
      <w:pPr>
        <w:widowControl/>
        <w:suppressAutoHyphens w:val="0"/>
        <w:rPr>
          <w:rFonts w:ascii="Times New Roman" w:eastAsia="Times New Roman" w:hAnsi="Times New Roman" w:cs="Times New Roman"/>
          <w:lang w:val="en-GB" w:eastAsia="fr-FR" w:bidi="ar-SA"/>
        </w:rPr>
      </w:pPr>
    </w:p>
    <w:p w14:paraId="4EB8CC3E" w14:textId="77777777" w:rsidR="001407B6" w:rsidRPr="00A01D21" w:rsidRDefault="004E51E7">
      <w:pPr>
        <w:widowControl/>
        <w:suppressAutoHyphens w:val="0"/>
        <w:rPr>
          <w:rFonts w:ascii="Times New Roman" w:eastAsia="Times New Roman" w:hAnsi="Times New Roman" w:cs="Times New Roman"/>
          <w:lang w:val="en-GB" w:eastAsia="fr-FR" w:bidi="ar-SA"/>
        </w:rPr>
      </w:pPr>
      <w:r w:rsidRPr="00A01D21">
        <w:rPr>
          <w:rFonts w:ascii="Times New Roman" w:hAnsi="Times New Roman" w:cs="Times New Roman"/>
          <w:lang w:val="en-GB"/>
        </w:rPr>
        <w:t>Keywords: seagrass, mating system, clonal growth, dispersal, marine meadows</w:t>
      </w:r>
      <w:r w:rsidR="00947F94" w:rsidRPr="00A01D21">
        <w:rPr>
          <w:rFonts w:ascii="Times New Roman" w:hAnsi="Times New Roman" w:cs="Times New Roman"/>
          <w:lang w:val="en-GB"/>
        </w:rPr>
        <w:br w:type="page"/>
      </w:r>
    </w:p>
    <w:p w14:paraId="22804529" w14:textId="77777777" w:rsidR="001407B6" w:rsidRPr="00A01D21" w:rsidRDefault="004E51E7">
      <w:pPr>
        <w:pStyle w:val="NormalWeb"/>
        <w:spacing w:line="360" w:lineRule="auto"/>
        <w:jc w:val="both"/>
        <w:rPr>
          <w:b/>
          <w:sz w:val="28"/>
          <w:lang w:val="en-GB"/>
        </w:rPr>
      </w:pPr>
      <w:r w:rsidRPr="00A01D21">
        <w:rPr>
          <w:b/>
          <w:sz w:val="28"/>
          <w:lang w:val="en-GB"/>
        </w:rPr>
        <w:lastRenderedPageBreak/>
        <w:t>Introduction</w:t>
      </w:r>
    </w:p>
    <w:p w14:paraId="2DE9F92E" w14:textId="62D14245" w:rsidR="00BD0CCD" w:rsidRPr="00A01D21" w:rsidRDefault="004E51E7" w:rsidP="000E700A">
      <w:pPr>
        <w:pStyle w:val="NormalWeb"/>
        <w:spacing w:line="360" w:lineRule="auto"/>
        <w:ind w:firstLine="709"/>
        <w:jc w:val="both"/>
        <w:rPr>
          <w:lang w:val="en-GB"/>
        </w:rPr>
      </w:pPr>
      <w:r w:rsidRPr="00A01D21">
        <w:rPr>
          <w:lang w:val="en-GB"/>
        </w:rPr>
        <w:t xml:space="preserve">Clonality is a </w:t>
      </w:r>
      <w:r w:rsidR="004F64D0" w:rsidRPr="00A01D21">
        <w:rPr>
          <w:lang w:val="en-GB"/>
        </w:rPr>
        <w:t xml:space="preserve">life history </w:t>
      </w:r>
      <w:r w:rsidRPr="00A01D21">
        <w:rPr>
          <w:lang w:val="en-GB"/>
        </w:rPr>
        <w:t>trait spread across the Tree of Life</w:t>
      </w:r>
      <w:r w:rsidR="00851E77" w:rsidRPr="00A01D21">
        <w:rPr>
          <w:lang w:val="en-GB"/>
        </w:rPr>
        <w:t xml:space="preserve"> </w:t>
      </w:r>
      <w:r w:rsidR="00851E77" w:rsidRPr="00A01D21">
        <w:rPr>
          <w:lang w:val="en-GB"/>
        </w:rPr>
        <w:fldChar w:fldCharType="begin"/>
      </w:r>
      <w:r w:rsidR="00851E77" w:rsidRPr="00A01D21">
        <w:rPr>
          <w:lang w:val="en-GB"/>
        </w:rPr>
        <w:instrText xml:space="preserve"> ADDIN EN.CITE &lt;EndNote&gt;&lt;Cite&gt;&lt;Author&gt;Halkett&lt;/Author&gt;&lt;Year&gt;2005&lt;/Year&gt;&lt;RecNum&gt;2&lt;/RecNum&gt;&lt;DisplayText&gt;(Halkett et al., 2005)&lt;/DisplayText&gt;&lt;record&gt;&lt;rec-number&gt;2&lt;/rec-number&gt;&lt;foreign-keys&gt;&lt;key app="EN" db-id="vddtewtpu2evxze9f0oxz5x4xd0w5pvez5rd" timestamp="1547378754"&gt;2&lt;/key&gt;&lt;/foreign-keys&gt;&lt;ref-type name="Journal Article"&gt;17&lt;/ref-type&gt;&lt;contributors&gt;&lt;authors&gt;&lt;author&gt;Halkett, F.&lt;/author&gt;&lt;author&gt;Simon, J.-C.&lt;/author&gt;&lt;author&gt;Balloux, F.&lt;/author&gt;&lt;/authors&gt;&lt;/contributors&gt;&lt;titles&gt;&lt;title&gt;Tackling the population genetics of clonal and partially clonal organisms&lt;/title&gt;&lt;secondary-title&gt;Trends in Ecology &amp;amp; Evolution&lt;/secondary-title&gt;&lt;/titles&gt;&lt;periodical&gt;&lt;full-title&gt;Trends in Ecology &amp;amp; Evolution&lt;/full-title&gt;&lt;/periodical&gt;&lt;pages&gt;194-201&lt;/pages&gt;&lt;volume&gt;20&lt;/volume&gt;&lt;number&gt;4&lt;/number&gt;&lt;dates&gt;&lt;year&gt;2005&lt;/year&gt;&lt;/dates&gt;&lt;urls&gt;&lt;related-urls&gt;&lt;url&gt;http://www.sciencedirect.com/science/article/pii/S0169534705000029 &lt;/url&gt;&lt;/related-urls&gt;&lt;/urls&gt;&lt;/record&gt;&lt;/Cite&gt;&lt;/EndNote&gt;</w:instrText>
      </w:r>
      <w:r w:rsidR="00851E77" w:rsidRPr="00A01D21">
        <w:rPr>
          <w:lang w:val="en-GB"/>
        </w:rPr>
        <w:fldChar w:fldCharType="separate"/>
      </w:r>
      <w:r w:rsidR="00851E77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54" w:author="Sophie Arnaud Haond" w:date="2019-06-24T19:26:00Z">
            <w:rPr/>
          </w:rPrChange>
        </w:rPr>
        <w:instrText xml:space="preserve"> HYPERLINK \l "_ENREF_32" \o "Halkett, 2005 #2" </w:instrText>
      </w:r>
      <w:r w:rsidR="00C44C0B">
        <w:fldChar w:fldCharType="separate"/>
      </w:r>
      <w:r w:rsidR="00851E77" w:rsidRPr="00A01D21">
        <w:rPr>
          <w:lang w:val="en-GB"/>
        </w:rPr>
        <w:t>Halkett et al., 2005</w:t>
      </w:r>
      <w:r w:rsidR="00C44C0B">
        <w:rPr>
          <w:lang w:val="en-GB"/>
        </w:rPr>
        <w:fldChar w:fldCharType="end"/>
      </w:r>
      <w:r w:rsidR="00851E77" w:rsidRPr="00A01D21">
        <w:rPr>
          <w:lang w:val="en-GB"/>
        </w:rPr>
        <w:t>)</w:t>
      </w:r>
      <w:r w:rsidR="00851E77" w:rsidRPr="00A01D21">
        <w:rPr>
          <w:lang w:val="en-GB"/>
        </w:rPr>
        <w:fldChar w:fldCharType="end"/>
      </w:r>
      <w:r w:rsidRPr="00A01D21">
        <w:rPr>
          <w:lang w:val="en-GB"/>
        </w:rPr>
        <w:t xml:space="preserve"> </w:t>
      </w:r>
      <w:del w:id="55" w:author="Sophie Arnaud Haond" w:date="2019-06-24T19:26:00Z">
        <w:r w:rsidR="00A04EDC" w:rsidRPr="00947F94">
          <w:rPr>
            <w:lang w:val="en-GB"/>
          </w:rPr>
          <w:delText>and</w:delText>
        </w:r>
      </w:del>
      <w:ins w:id="56" w:author="Sophie Arnaud Haond" w:date="2019-06-24T19:26:00Z">
        <w:r w:rsidR="007C3446" w:rsidRPr="00A01D21">
          <w:rPr>
            <w:lang w:val="en-GB"/>
          </w:rPr>
          <w:t>that</w:t>
        </w:r>
      </w:ins>
      <w:r w:rsidR="007C3446" w:rsidRPr="00A01D21">
        <w:rPr>
          <w:lang w:val="en-GB"/>
        </w:rPr>
        <w:t xml:space="preserve"> </w:t>
      </w:r>
      <w:r w:rsidRPr="00A01D21">
        <w:rPr>
          <w:lang w:val="en-GB"/>
        </w:rPr>
        <w:t>characterizes</w:t>
      </w:r>
      <w:ins w:id="57" w:author="Sophie Arnaud Haond" w:date="2019-06-24T19:26:00Z">
        <w:r w:rsidR="00A04EDC" w:rsidRPr="00A01D21">
          <w:rPr>
            <w:lang w:val="en-GB"/>
          </w:rPr>
          <w:t xml:space="preserve"> </w:t>
        </w:r>
        <w:r w:rsidR="00675912" w:rsidRPr="00A01D21">
          <w:rPr>
            <w:lang w:val="en-GB"/>
          </w:rPr>
          <w:t>the</w:t>
        </w:r>
      </w:ins>
      <w:r w:rsidR="00675912" w:rsidRPr="00A01D21">
        <w:rPr>
          <w:lang w:val="en-GB"/>
        </w:rPr>
        <w:t xml:space="preserve"> </w:t>
      </w:r>
      <w:r w:rsidR="00A04EDC" w:rsidRPr="00A01D21">
        <w:rPr>
          <w:lang w:val="en-GB"/>
        </w:rPr>
        <w:t>species</w:t>
      </w:r>
      <w:r w:rsidR="00A90E57" w:rsidRPr="00A01D21">
        <w:rPr>
          <w:lang w:val="en-GB"/>
        </w:rPr>
        <w:t xml:space="preserve"> </w:t>
      </w:r>
      <w:r w:rsidR="000E700A" w:rsidRPr="00A01D21">
        <w:rPr>
          <w:lang w:val="en-GB"/>
        </w:rPr>
        <w:t>forming the basis of</w:t>
      </w:r>
      <w:r w:rsidR="00A04EDC" w:rsidRPr="00A01D21">
        <w:rPr>
          <w:lang w:val="en-GB"/>
        </w:rPr>
        <w:t xml:space="preserve"> most important terrestrial and marine ecosystems. The drastic decline </w:t>
      </w:r>
      <w:r w:rsidR="00675912" w:rsidRPr="00A01D21">
        <w:rPr>
          <w:lang w:val="en-GB"/>
        </w:rPr>
        <w:t xml:space="preserve">in </w:t>
      </w:r>
      <w:r w:rsidR="000E700A" w:rsidRPr="00A01D21">
        <w:rPr>
          <w:lang w:val="en-GB"/>
        </w:rPr>
        <w:t xml:space="preserve">many </w:t>
      </w:r>
      <w:r w:rsidR="00A04EDC" w:rsidRPr="00A01D21">
        <w:rPr>
          <w:lang w:val="en-GB"/>
        </w:rPr>
        <w:t xml:space="preserve">ecosystems </w:t>
      </w:r>
      <w:r w:rsidR="00F03A3C" w:rsidRPr="00A01D21">
        <w:rPr>
          <w:lang w:val="en-GB"/>
        </w:rPr>
        <w:t xml:space="preserve">engineered by partially clonal species </w:t>
      </w:r>
      <w:r w:rsidR="00F21EAA" w:rsidRPr="00A01D21">
        <w:rPr>
          <w:lang w:val="en-GB"/>
        </w:rPr>
        <w:fldChar w:fldCharType="begin">
          <w:fldData xml:space="preserve">PEVuZE5vdGU+PENpdGU+PEF1dGhvcj5DYXJwZW50ZXI8L0F1dGhvcj48WWVhcj4yMDA4PC9ZZWFy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</w:fldData>
        </w:fldChar>
      </w:r>
      <w:r w:rsidR="00A06B4E" w:rsidRPr="00A01D21">
        <w:rPr>
          <w:lang w:val="en-GB"/>
        </w:rPr>
        <w:instrText xml:space="preserve"> ADDIN EN.CITE </w:instrText>
      </w:r>
      <w:r w:rsidR="00A06B4E" w:rsidRPr="00A01D21">
        <w:rPr>
          <w:lang w:val="en-GB"/>
        </w:rPr>
        <w:fldChar w:fldCharType="begin">
          <w:fldData xml:space="preserve">PEVuZE5vdGU+PENpdGU+PEF1dGhvcj5DYXJwZW50ZXI8L0F1dGhvcj48WWVhcj4yMDA4PC9ZZWFy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</w:fldData>
        </w:fldChar>
      </w:r>
      <w:r w:rsidR="00A06B4E" w:rsidRPr="00A01D21">
        <w:rPr>
          <w:lang w:val="en-GB"/>
        </w:rPr>
        <w:instrText xml:space="preserve"> ADDIN EN.CITE.DATA </w:instrText>
      </w:r>
      <w:r w:rsidR="00A06B4E" w:rsidRPr="00A01D21">
        <w:rPr>
          <w:lang w:val="en-GB"/>
        </w:rPr>
      </w:r>
      <w:r w:rsidR="00A06B4E" w:rsidRPr="00A01D21">
        <w:rPr>
          <w:lang w:val="en-GB"/>
        </w:rPr>
        <w:fldChar w:fldCharType="end"/>
      </w:r>
      <w:r w:rsidR="00F21EAA" w:rsidRPr="00A01D21">
        <w:rPr>
          <w:lang w:val="en-GB"/>
        </w:rPr>
      </w:r>
      <w:r w:rsidR="00F21EAA" w:rsidRPr="00A01D21">
        <w:rPr>
          <w:lang w:val="en-GB"/>
        </w:rPr>
        <w:fldChar w:fldCharType="separate"/>
      </w:r>
      <w:r w:rsidR="00A06B4E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58" w:author="Sophie Arnaud Haond" w:date="2019-06-24T19:26:00Z">
            <w:rPr/>
          </w:rPrChange>
        </w:rPr>
        <w:instrText xml:space="preserve"> HYPERLINK \l "_ENREF_17" \o "Carlsson, 1994 #71" </w:instrText>
      </w:r>
      <w:r w:rsidR="00C44C0B">
        <w:fldChar w:fldCharType="separate"/>
      </w:r>
      <w:r w:rsidR="00227CBA" w:rsidRPr="00A01D21">
        <w:rPr>
          <w:lang w:val="en-GB"/>
        </w:rPr>
        <w:t>Carlsson &amp; Callaghan, 1994</w:t>
      </w:r>
      <w:r w:rsidR="00C44C0B">
        <w:rPr>
          <w:lang w:val="en-GB"/>
        </w:rPr>
        <w:fldChar w:fldCharType="end"/>
      </w:r>
      <w:r w:rsidR="00A06B4E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59" w:author="Sophie Arnaud Haond" w:date="2019-06-24T19:26:00Z">
            <w:rPr/>
          </w:rPrChange>
        </w:rPr>
        <w:instrText xml:space="preserve"> HYPERLINK \l "_ENREF_18" \o "Carpenter, 2008 #37" </w:instrText>
      </w:r>
      <w:r w:rsidR="00C44C0B">
        <w:fldChar w:fldCharType="separate"/>
      </w:r>
      <w:r w:rsidR="00227CBA" w:rsidRPr="00A01D21">
        <w:rPr>
          <w:lang w:val="en-GB"/>
        </w:rPr>
        <w:t>Carpenter et al., 2008</w:t>
      </w:r>
      <w:r w:rsidR="00C44C0B">
        <w:rPr>
          <w:lang w:val="en-GB"/>
        </w:rPr>
        <w:fldChar w:fldCharType="end"/>
      </w:r>
      <w:r w:rsidR="00A06B4E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60" w:author="Sophie Arnaud Haond" w:date="2019-06-24T19:26:00Z">
            <w:rPr/>
          </w:rPrChange>
        </w:rPr>
        <w:instrText xml:space="preserve"> HYPERLINK \l "_ENREF_53" \o "Polidoro, 2010 #39" </w:instrText>
      </w:r>
      <w:r w:rsidR="00C44C0B">
        <w:fldChar w:fldCharType="separate"/>
      </w:r>
      <w:r w:rsidR="00227CBA" w:rsidRPr="00A01D21">
        <w:rPr>
          <w:lang w:val="en-GB"/>
        </w:rPr>
        <w:t>Polidoro et al., 2010</w:t>
      </w:r>
      <w:r w:rsidR="00C44C0B">
        <w:rPr>
          <w:lang w:val="en-GB"/>
        </w:rPr>
        <w:fldChar w:fldCharType="end"/>
      </w:r>
      <w:r w:rsidR="00A06B4E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61" w:author="Sophie Arnaud Haond" w:date="2019-06-24T19:26:00Z">
            <w:rPr/>
          </w:rPrChange>
        </w:rPr>
        <w:instrText xml:space="preserve"> HYPERLINK \l "_ENREF_65" \o "Waycott, 2009 #38" </w:instrText>
      </w:r>
      <w:r w:rsidR="00C44C0B">
        <w:fldChar w:fldCharType="separate"/>
      </w:r>
      <w:r w:rsidR="00227CBA" w:rsidRPr="00A01D21">
        <w:rPr>
          <w:lang w:val="en-GB"/>
        </w:rPr>
        <w:t>Waycott et al., 2009</w:t>
      </w:r>
      <w:r w:rsidR="00C44C0B">
        <w:rPr>
          <w:lang w:val="en-GB"/>
        </w:rPr>
        <w:fldChar w:fldCharType="end"/>
      </w:r>
      <w:r w:rsidR="00A06B4E" w:rsidRPr="00A01D21">
        <w:rPr>
          <w:lang w:val="en-GB"/>
        </w:rPr>
        <w:t>)</w:t>
      </w:r>
      <w:r w:rsidR="00F21EAA" w:rsidRPr="00A01D21">
        <w:rPr>
          <w:lang w:val="en-GB"/>
        </w:rPr>
        <w:fldChar w:fldCharType="end"/>
      </w:r>
      <w:r w:rsidR="00F03A3C" w:rsidRPr="00A01D21">
        <w:rPr>
          <w:lang w:val="en-GB"/>
        </w:rPr>
        <w:t xml:space="preserve"> </w:t>
      </w:r>
      <w:r w:rsidRPr="00A01D21">
        <w:rPr>
          <w:lang w:val="en-GB"/>
        </w:rPr>
        <w:t>emphasizes</w:t>
      </w:r>
      <w:r w:rsidR="00A04EDC" w:rsidRPr="00A01D21">
        <w:rPr>
          <w:lang w:val="en-GB"/>
        </w:rPr>
        <w:t xml:space="preserve"> the need to identify</w:t>
      </w:r>
      <w:r w:rsidR="000F4923" w:rsidRPr="00A01D21">
        <w:rPr>
          <w:lang w:val="en-GB"/>
        </w:rPr>
        <w:t xml:space="preserve"> </w:t>
      </w:r>
      <w:r w:rsidR="00A04EDC" w:rsidRPr="00A01D21">
        <w:rPr>
          <w:lang w:val="en-GB"/>
        </w:rPr>
        <w:t xml:space="preserve">the drivers </w:t>
      </w:r>
      <w:r w:rsidR="00F03A3C" w:rsidRPr="00A01D21">
        <w:rPr>
          <w:lang w:val="en-GB"/>
        </w:rPr>
        <w:t>and life history traits</w:t>
      </w:r>
      <w:r w:rsidR="00FF2848" w:rsidRPr="00A01D21">
        <w:rPr>
          <w:lang w:val="en-GB"/>
        </w:rPr>
        <w:t xml:space="preserve">, including reproductive </w:t>
      </w:r>
      <w:del w:id="62" w:author="Sophie Arnaud Haond" w:date="2019-06-24T19:26:00Z">
        <w:r w:rsidR="00FF2848" w:rsidRPr="00947F94">
          <w:rPr>
            <w:lang w:val="en-GB"/>
          </w:rPr>
          <w:delText>strategy</w:delText>
        </w:r>
      </w:del>
      <w:ins w:id="63" w:author="Sophie Arnaud Haond" w:date="2019-06-24T19:26:00Z">
        <w:r w:rsidR="00FF2848" w:rsidRPr="00A01D21">
          <w:rPr>
            <w:lang w:val="en-GB"/>
          </w:rPr>
          <w:t>strateg</w:t>
        </w:r>
        <w:r w:rsidR="00675912" w:rsidRPr="00A01D21">
          <w:rPr>
            <w:lang w:val="en-GB"/>
          </w:rPr>
          <w:t>ies</w:t>
        </w:r>
      </w:ins>
      <w:r w:rsidR="00FF2848" w:rsidRPr="00A01D21">
        <w:rPr>
          <w:lang w:val="en-GB"/>
        </w:rPr>
        <w:t>,</w:t>
      </w:r>
      <w:r w:rsidR="00F03A3C" w:rsidRPr="00A01D21">
        <w:rPr>
          <w:lang w:val="en-GB"/>
        </w:rPr>
        <w:t xml:space="preserve"> </w:t>
      </w:r>
      <w:r w:rsidR="00A04EDC" w:rsidRPr="00A01D21">
        <w:rPr>
          <w:lang w:val="en-GB"/>
        </w:rPr>
        <w:t xml:space="preserve">underlying </w:t>
      </w:r>
      <w:r w:rsidR="00905755" w:rsidRPr="00A01D21">
        <w:rPr>
          <w:lang w:val="en-GB"/>
        </w:rPr>
        <w:t xml:space="preserve">demographic </w:t>
      </w:r>
      <w:del w:id="64" w:author="Sophie Arnaud Haond" w:date="2019-06-24T19:26:00Z">
        <w:r w:rsidR="00905755" w:rsidRPr="00947F94">
          <w:rPr>
            <w:lang w:val="en-GB"/>
          </w:rPr>
          <w:delText>decline</w:delText>
        </w:r>
      </w:del>
      <w:ins w:id="65" w:author="Sophie Arnaud Haond" w:date="2019-06-24T19:26:00Z">
        <w:r w:rsidR="00905755" w:rsidRPr="00A01D21">
          <w:rPr>
            <w:lang w:val="en-GB"/>
          </w:rPr>
          <w:t>decline</w:t>
        </w:r>
        <w:r w:rsidR="00675912" w:rsidRPr="00A01D21">
          <w:rPr>
            <w:lang w:val="en-GB"/>
          </w:rPr>
          <w:t>s</w:t>
        </w:r>
      </w:ins>
      <w:r w:rsidR="00905755" w:rsidRPr="00A01D21">
        <w:rPr>
          <w:lang w:val="en-GB"/>
        </w:rPr>
        <w:t xml:space="preserve"> or</w:t>
      </w:r>
      <w:r w:rsidR="00A04EDC" w:rsidRPr="00A01D21">
        <w:rPr>
          <w:lang w:val="en-GB"/>
        </w:rPr>
        <w:t xml:space="preserve"> </w:t>
      </w:r>
      <w:r w:rsidR="00A300DB" w:rsidRPr="00A01D21">
        <w:rPr>
          <w:lang w:val="en-GB"/>
        </w:rPr>
        <w:t xml:space="preserve">the </w:t>
      </w:r>
      <w:r w:rsidR="00A04EDC" w:rsidRPr="00A01D21">
        <w:rPr>
          <w:lang w:val="en-GB"/>
        </w:rPr>
        <w:t>colonization of new area</w:t>
      </w:r>
      <w:r w:rsidR="004F64D0" w:rsidRPr="00A01D21">
        <w:rPr>
          <w:lang w:val="en-GB"/>
        </w:rPr>
        <w:t>s</w:t>
      </w:r>
      <w:r w:rsidR="00A04EDC" w:rsidRPr="00A01D21">
        <w:rPr>
          <w:lang w:val="en-GB"/>
        </w:rPr>
        <w:t xml:space="preserve"> during ran</w:t>
      </w:r>
      <w:r w:rsidR="00D60601" w:rsidRPr="00A01D21">
        <w:rPr>
          <w:lang w:val="en-GB"/>
        </w:rPr>
        <w:t xml:space="preserve">ge </w:t>
      </w:r>
      <w:del w:id="66" w:author="Sophie Arnaud Haond" w:date="2019-06-24T19:26:00Z">
        <w:r w:rsidR="00905755" w:rsidRPr="00947F94">
          <w:rPr>
            <w:lang w:val="en-GB"/>
          </w:rPr>
          <w:delText>collapse, shift</w:delText>
        </w:r>
      </w:del>
      <w:ins w:id="67" w:author="Sophie Arnaud Haond" w:date="2019-06-24T19:26:00Z">
        <w:r w:rsidR="00905755" w:rsidRPr="00A01D21">
          <w:rPr>
            <w:lang w:val="en-GB"/>
          </w:rPr>
          <w:t>collapse</w:t>
        </w:r>
        <w:r w:rsidR="00675912" w:rsidRPr="00A01D21">
          <w:rPr>
            <w:lang w:val="en-GB"/>
          </w:rPr>
          <w:t>s</w:t>
        </w:r>
        <w:r w:rsidR="00905755" w:rsidRPr="00A01D21">
          <w:rPr>
            <w:lang w:val="en-GB"/>
          </w:rPr>
          <w:t>, shift</w:t>
        </w:r>
        <w:r w:rsidR="00675912" w:rsidRPr="00A01D21">
          <w:rPr>
            <w:lang w:val="en-GB"/>
          </w:rPr>
          <w:t>s</w:t>
        </w:r>
        <w:r w:rsidR="001F522C" w:rsidRPr="00A01D21">
          <w:rPr>
            <w:lang w:val="en-GB"/>
          </w:rPr>
          <w:t>,</w:t>
        </w:r>
      </w:ins>
      <w:r w:rsidR="00905755" w:rsidRPr="00A01D21">
        <w:rPr>
          <w:lang w:val="en-GB"/>
        </w:rPr>
        <w:t xml:space="preserve"> or </w:t>
      </w:r>
      <w:del w:id="68" w:author="Sophie Arnaud Haond" w:date="2019-06-24T19:26:00Z">
        <w:r w:rsidR="00D60601" w:rsidRPr="00947F94">
          <w:rPr>
            <w:lang w:val="en-GB"/>
          </w:rPr>
          <w:delText>expansion</w:delText>
        </w:r>
      </w:del>
      <w:ins w:id="69" w:author="Sophie Arnaud Haond" w:date="2019-06-24T19:26:00Z">
        <w:r w:rsidR="00D60601" w:rsidRPr="00A01D21">
          <w:rPr>
            <w:lang w:val="en-GB"/>
          </w:rPr>
          <w:t>expansion</w:t>
        </w:r>
        <w:r w:rsidR="00675912" w:rsidRPr="00A01D21">
          <w:rPr>
            <w:lang w:val="en-GB"/>
          </w:rPr>
          <w:t>s</w:t>
        </w:r>
      </w:ins>
      <w:r w:rsidR="00A06B4E" w:rsidRPr="00A01D21">
        <w:rPr>
          <w:lang w:val="en-GB"/>
        </w:rPr>
        <w:t xml:space="preserve"> </w:t>
      </w:r>
      <w:r w:rsidR="00A06B4E" w:rsidRPr="00A01D21">
        <w:rPr>
          <w:lang w:val="en-GB"/>
        </w:rPr>
        <w:fldChar w:fldCharType="begin">
          <w:fldData xml:space="preserve">PEVuZE5vdGU+PENpdGU+PEF1dGhvcj5QZWN1Y2hldDwvQXV0aG9yPjxZZWFyPjIwMTg8L1llYXI+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</w:fldData>
        </w:fldChar>
      </w:r>
      <w:r w:rsidR="00B903F4" w:rsidRPr="00A01D21">
        <w:rPr>
          <w:lang w:val="en-GB"/>
        </w:rPr>
        <w:instrText xml:space="preserve"> ADDIN EN.CITE </w:instrText>
      </w:r>
      <w:r w:rsidR="00B903F4" w:rsidRPr="00A01D21">
        <w:rPr>
          <w:lang w:val="en-GB"/>
        </w:rPr>
        <w:fldChar w:fldCharType="begin">
          <w:fldData xml:space="preserve">PEVuZE5vdGU+PENpdGU+PEF1dGhvcj5QZWN1Y2hldDwvQXV0aG9yPjxZZWFyPjIwMTg8L1llYXI+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</w:fldData>
        </w:fldChar>
      </w:r>
      <w:r w:rsidR="00B903F4" w:rsidRPr="00A01D21">
        <w:rPr>
          <w:lang w:val="en-GB"/>
        </w:rPr>
        <w:instrText xml:space="preserve"> ADDIN EN.CITE.DATA </w:instrText>
      </w:r>
      <w:r w:rsidR="00B903F4" w:rsidRPr="00A01D21">
        <w:rPr>
          <w:lang w:val="en-GB"/>
        </w:rPr>
      </w:r>
      <w:r w:rsidR="00B903F4" w:rsidRPr="00A01D21">
        <w:rPr>
          <w:lang w:val="en-GB"/>
        </w:rPr>
        <w:fldChar w:fldCharType="end"/>
      </w:r>
      <w:r w:rsidR="00A06B4E" w:rsidRPr="00A01D21">
        <w:rPr>
          <w:lang w:val="en-GB"/>
        </w:rPr>
      </w:r>
      <w:r w:rsidR="00A06B4E" w:rsidRPr="00A01D21">
        <w:rPr>
          <w:lang w:val="en-GB"/>
        </w:rPr>
        <w:fldChar w:fldCharType="separate"/>
      </w:r>
      <w:r w:rsidR="00B903F4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70" w:author="Sophie Arnaud Haond" w:date="2019-06-24T19:26:00Z">
            <w:rPr/>
          </w:rPrChange>
        </w:rPr>
        <w:instrText xml:space="preserve"> HYPERLINK \l "_ENREF_1" \o "Aitken, 2008 #72" </w:instrText>
      </w:r>
      <w:r w:rsidR="00C44C0B">
        <w:fldChar w:fldCharType="separate"/>
      </w:r>
      <w:r w:rsidR="00227CBA" w:rsidRPr="00A01D21">
        <w:rPr>
          <w:lang w:val="en-GB"/>
        </w:rPr>
        <w:t>Aitken et al., 2008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71" w:author="Sophie Arnaud Haond" w:date="2019-06-24T19:26:00Z">
            <w:rPr/>
          </w:rPrChange>
        </w:rPr>
        <w:instrText xml:space="preserve"> HYPERLINK \l "_ENREF_16" \o "Callaghan, 1992 #68" </w:instrText>
      </w:r>
      <w:r w:rsidR="00C44C0B">
        <w:fldChar w:fldCharType="separate"/>
      </w:r>
      <w:r w:rsidR="00227CBA" w:rsidRPr="00A01D21">
        <w:rPr>
          <w:lang w:val="en-GB"/>
        </w:rPr>
        <w:t>Callaghan et al., 1992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72" w:author="Sophie Arnaud Haond" w:date="2019-06-24T19:26:00Z">
            <w:rPr/>
          </w:rPrChange>
        </w:rPr>
        <w:instrText xml:space="preserve"> HYPERLINK \l "_ENREF_20" \o "Cornelissen, 2014 #70" </w:instrText>
      </w:r>
      <w:r w:rsidR="00C44C0B">
        <w:fldChar w:fldCharType="separate"/>
      </w:r>
      <w:r w:rsidR="00227CBA" w:rsidRPr="00A01D21">
        <w:rPr>
          <w:lang w:val="en-GB"/>
        </w:rPr>
        <w:t>Cornelissen et al., 2014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73" w:author="Sophie Arnaud Haond" w:date="2019-06-24T19:26:00Z">
            <w:rPr/>
          </w:rPrChange>
        </w:rPr>
        <w:instrText xml:space="preserve"> HYPERLINK \l "_ENREF_50" \o "Pecuchet, 2018 #67" </w:instrText>
      </w:r>
      <w:r w:rsidR="00C44C0B">
        <w:fldChar w:fldCharType="separate"/>
      </w:r>
      <w:r w:rsidR="00227CBA" w:rsidRPr="00A01D21">
        <w:rPr>
          <w:lang w:val="en-GB"/>
        </w:rPr>
        <w:t>Pecuchet et al., 2018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74" w:author="Sophie Arnaud Haond" w:date="2019-06-24T19:26:00Z">
            <w:rPr/>
          </w:rPrChange>
        </w:rPr>
        <w:instrText xml:space="preserve"> HYPERLINK \l "_ENREF_66" \o "Yu, 2016 #69" </w:instrText>
      </w:r>
      <w:r w:rsidR="00C44C0B">
        <w:fldChar w:fldCharType="separate"/>
      </w:r>
      <w:r w:rsidR="00227CBA" w:rsidRPr="00A01D21">
        <w:rPr>
          <w:lang w:val="en-GB"/>
        </w:rPr>
        <w:t>Yu et al., 2016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>)</w:t>
      </w:r>
      <w:r w:rsidR="00A06B4E" w:rsidRPr="00A01D21">
        <w:rPr>
          <w:lang w:val="en-GB"/>
        </w:rPr>
        <w:fldChar w:fldCharType="end"/>
      </w:r>
      <w:r w:rsidRPr="00A01D21">
        <w:rPr>
          <w:lang w:val="en-GB"/>
        </w:rPr>
        <w:t xml:space="preserve">. </w:t>
      </w:r>
      <w:r w:rsidR="00A04EDC" w:rsidRPr="00A01D21">
        <w:rPr>
          <w:lang w:val="en-GB"/>
        </w:rPr>
        <w:t xml:space="preserve">Although population genetics can </w:t>
      </w:r>
      <w:r w:rsidR="004F64D0" w:rsidRPr="00A01D21">
        <w:rPr>
          <w:lang w:val="en-GB"/>
        </w:rPr>
        <w:t xml:space="preserve">provide </w:t>
      </w:r>
      <w:r w:rsidR="00A04EDC" w:rsidRPr="00A01D21">
        <w:rPr>
          <w:lang w:val="en-GB"/>
        </w:rPr>
        <w:t xml:space="preserve">essential indirect </w:t>
      </w:r>
      <w:r w:rsidRPr="00A01D21">
        <w:rPr>
          <w:lang w:val="en-GB"/>
        </w:rPr>
        <w:t>evidence</w:t>
      </w:r>
      <w:r w:rsidR="00A90E57" w:rsidRPr="00A01D21">
        <w:rPr>
          <w:lang w:val="en-GB"/>
        </w:rPr>
        <w:t>,</w:t>
      </w:r>
      <w:r w:rsidR="00A04EDC" w:rsidRPr="00A01D21">
        <w:rPr>
          <w:lang w:val="en-GB"/>
        </w:rPr>
        <w:t xml:space="preserve"> </w:t>
      </w:r>
      <w:del w:id="75" w:author="Sophie Arnaud Haond" w:date="2019-06-24T19:26:00Z">
        <w:r w:rsidR="00A04EDC" w:rsidRPr="00947F94">
          <w:rPr>
            <w:lang w:val="en-GB"/>
          </w:rPr>
          <w:delText>its</w:delText>
        </w:r>
      </w:del>
      <w:ins w:id="76" w:author="Sophie Arnaud Haond" w:date="2019-06-24T19:26:00Z">
        <w:r w:rsidR="00675912" w:rsidRPr="00A01D21">
          <w:rPr>
            <w:lang w:val="en-GB"/>
          </w:rPr>
          <w:t>the</w:t>
        </w:r>
      </w:ins>
      <w:r w:rsidR="00675912" w:rsidRPr="00A01D21">
        <w:rPr>
          <w:lang w:val="en-GB"/>
        </w:rPr>
        <w:t xml:space="preserve"> </w:t>
      </w:r>
      <w:r w:rsidR="00A04EDC" w:rsidRPr="00A01D21">
        <w:rPr>
          <w:lang w:val="en-GB"/>
        </w:rPr>
        <w:t>use</w:t>
      </w:r>
      <w:ins w:id="77" w:author="Sophie Arnaud Haond" w:date="2019-06-24T19:26:00Z">
        <w:r w:rsidR="00675912" w:rsidRPr="00A01D21">
          <w:rPr>
            <w:lang w:val="en-GB"/>
          </w:rPr>
          <w:t xml:space="preserve"> of population genetics</w:t>
        </w:r>
      </w:ins>
      <w:r w:rsidR="00A04EDC" w:rsidRPr="00A01D21">
        <w:rPr>
          <w:lang w:val="en-GB"/>
        </w:rPr>
        <w:t xml:space="preserve"> has been limited thus far by the lack of clear theoretical predictions </w:t>
      </w:r>
      <w:del w:id="78" w:author="Sophie Arnaud Haond" w:date="2019-06-24T19:26:00Z">
        <w:r w:rsidR="00A04EDC" w:rsidRPr="00947F94">
          <w:rPr>
            <w:lang w:val="en-GB"/>
          </w:rPr>
          <w:delText xml:space="preserve">as </w:delText>
        </w:r>
        <w:r w:rsidR="00F03A3C" w:rsidRPr="00947F94">
          <w:rPr>
            <w:lang w:val="en-GB"/>
          </w:rPr>
          <w:delText>to</w:delText>
        </w:r>
      </w:del>
      <w:ins w:id="79" w:author="Sophie Arnaud Haond" w:date="2019-06-24T19:26:00Z">
        <w:r w:rsidR="00675912" w:rsidRPr="00A01D21">
          <w:rPr>
            <w:lang w:val="en-GB"/>
          </w:rPr>
          <w:t>on</w:t>
        </w:r>
      </w:ins>
      <w:r w:rsidR="00675912" w:rsidRPr="00A01D21">
        <w:rPr>
          <w:lang w:val="en-GB"/>
        </w:rPr>
        <w:t xml:space="preserve"> the</w:t>
      </w:r>
      <w:r w:rsidR="00A04EDC" w:rsidRPr="00A01D21">
        <w:rPr>
          <w:lang w:val="en-GB"/>
        </w:rPr>
        <w:t xml:space="preserve"> effect of partial asexuality on the distribution of genetic polymorphism, </w:t>
      </w:r>
      <w:r w:rsidR="00F21EAA" w:rsidRPr="00A01D21">
        <w:rPr>
          <w:lang w:val="en-GB"/>
        </w:rPr>
        <w:t>hampering</w:t>
      </w:r>
      <w:r w:rsidR="00A04EDC" w:rsidRPr="00A01D21">
        <w:rPr>
          <w:lang w:val="en-GB"/>
        </w:rPr>
        <w:t xml:space="preserve"> the comprehensive</w:t>
      </w:r>
      <w:r w:rsidR="00FF2848" w:rsidRPr="00A01D21">
        <w:rPr>
          <w:lang w:val="en-GB"/>
        </w:rPr>
        <w:t xml:space="preserve"> analysis and</w:t>
      </w:r>
      <w:r w:rsidR="00A04EDC" w:rsidRPr="00A01D21">
        <w:rPr>
          <w:lang w:val="en-GB"/>
        </w:rPr>
        <w:t xml:space="preserve"> interpretation of population genetics data.</w:t>
      </w:r>
    </w:p>
    <w:p w14:paraId="040937E6" w14:textId="2ACDD713" w:rsidR="00E03EA7" w:rsidRPr="00A01D21" w:rsidRDefault="004E51E7" w:rsidP="00E56E70">
      <w:pPr>
        <w:pStyle w:val="NormalWeb"/>
        <w:spacing w:before="100" w:after="100" w:line="360" w:lineRule="auto"/>
        <w:ind w:firstLine="709"/>
        <w:jc w:val="both"/>
        <w:rPr>
          <w:ins w:id="80" w:author="Sophie Arnaud Haond" w:date="2019-06-24T19:26:00Z"/>
          <w:lang w:val="en-GB"/>
        </w:rPr>
      </w:pPr>
      <w:r w:rsidRPr="00A01D21">
        <w:rPr>
          <w:lang w:val="en-GB"/>
        </w:rPr>
        <w:t>The use of molecular markers has led to major improvements in the study of the architecture, dynamics</w:t>
      </w:r>
      <w:ins w:id="81" w:author="Sophie Arnaud Haond" w:date="2019-06-24T19:26:00Z">
        <w:r w:rsidR="001F522C" w:rsidRPr="00A01D21">
          <w:rPr>
            <w:lang w:val="en-GB"/>
          </w:rPr>
          <w:t>,</w:t>
        </w:r>
      </w:ins>
      <w:r w:rsidRPr="00A01D21">
        <w:rPr>
          <w:lang w:val="en-GB"/>
        </w:rPr>
        <w:t xml:space="preserve"> and evolution of clonal organisms, particularly since the development of molecular and analytical methods to detect clonality </w:t>
      </w:r>
      <w:r w:rsidR="00BD0BCB" w:rsidRPr="00A01D21">
        <w:rPr>
          <w:lang w:val="en-GB"/>
        </w:rPr>
        <w:fldChar w:fldCharType="begin"/>
      </w:r>
      <w:r w:rsidR="00B903F4" w:rsidRPr="00A01D21">
        <w:rPr>
          <w:lang w:val="en-GB"/>
        </w:rPr>
        <w:instrText xml:space="preserve"> ADDIN EN.CITE &lt;EndNote&gt;&lt;Cite&gt;&lt;Author&gt;Tibayrenc&lt;/Author&gt;&lt;Year&gt;1990&lt;/Year&gt;&lt;RecNum&gt;1&lt;/RecNum&gt;&lt;DisplayText&gt;(Halkett et al., 2005; Tibayrenc et al., 1990)&lt;/DisplayText&gt;&lt;record&gt;&lt;rec-number&gt;1&lt;/rec-number&gt;&lt;foreign-keys&gt;&lt;key app="EN" db-id="vddtewtpu2evxze9f0oxz5x4xd0w5pvez5rd" timestamp="1547378754"&gt;1&lt;/key&gt;&lt;/foreign-keys&gt;&lt;ref-type name="Journal Article"&gt;17&lt;/ref-type&gt;&lt;contributors&gt;&lt;authors&gt;&lt;author&gt;Tibayrenc, M&lt;/author&gt;&lt;author&gt;Kjellberg, F&lt;/author&gt;&lt;author&gt;Ayala, F J&lt;/author&gt;&lt;/authors&gt;&lt;/contributors&gt;&lt;titles&gt;&lt;title&gt;A clonal theory of parasitic protozoa: the population structures of Entamoeba, Giardia, Leishmania, Naegleria, Plasmodium, Trichomonas, and Trypanosoma and their medical and taxonomical consequences&lt;/title&gt;&lt;secondary-title&gt;Proceedings of the National Academy of Sciences&lt;/secondary-title&gt;&lt;/titles&gt;&lt;periodical&gt;&lt;full-title&gt;Proceedings of the National Academy of Sciences&lt;/full-title&gt;&lt;/periodical&gt;&lt;pages&gt;2414-2418&lt;/pages&gt;&lt;volume&gt;87&lt;/volume&gt;&lt;number&gt;7&lt;/number&gt;&lt;dates&gt;&lt;year&gt;1990&lt;/year&gt;&lt;pub-dates&gt;&lt;date&gt;April 1, 1990&lt;/date&gt;&lt;/pub-dates&gt;&lt;/dates&gt;&lt;urls&gt;&lt;related-urls&gt;&lt;url&gt;http://www.pnas.org/content/87/7/2414.abstract&lt;/url&gt;&lt;/related-urls&gt;&lt;/urls&gt;&lt;/record&gt;&lt;/Cite&gt;&lt;Cite&gt;&lt;Author&gt;Halkett&lt;/Author&gt;&lt;Year&gt;2005&lt;/Year&gt;&lt;RecNum&gt;2&lt;/RecNum&gt;&lt;record&gt;&lt;rec-number&gt;2&lt;/rec-number&gt;&lt;foreign-keys&gt;&lt;key app="EN" db-id="vddtewtpu2evxze9f0oxz5x4xd0w5pvez5rd" timestamp="1547378754"&gt;2&lt;/key&gt;&lt;/foreign-keys&gt;&lt;ref-type name="Journal Article"&gt;17&lt;/ref-type&gt;&lt;contributors&gt;&lt;authors&gt;&lt;author&gt;Halkett, F.&lt;/author&gt;&lt;author&gt;Simon, J.-C.&lt;/author&gt;&lt;author&gt;Balloux, F.&lt;/author&gt;&lt;/authors&gt;&lt;/contributors&gt;&lt;titles&gt;&lt;title&gt;Tackling the population genetics of clonal and partially clonal organisms&lt;/title&gt;&lt;secondary-title&gt;Trends in Ecology &amp;amp; Evolution&lt;/secondary-title&gt;&lt;/titles&gt;&lt;periodical&gt;&lt;full-title&gt;Trends in Ecology &amp;amp; Evolution&lt;/full-title&gt;&lt;/periodical&gt;&lt;pages&gt;194-201&lt;/pages&gt;&lt;volume&gt;20&lt;/volume&gt;&lt;number&gt;4&lt;/number&gt;&lt;dates&gt;&lt;year&gt;2005&lt;/year&gt;&lt;/dates&gt;&lt;urls&gt;&lt;related-urls&gt;&lt;url&gt;http://www.sciencedirect.com/science/article/pii/S0169534705000029 &lt;/url&gt;&lt;/related-urls&gt;&lt;/urls&gt;&lt;/record&gt;&lt;/Cite&gt;&lt;/EndNote&gt;</w:instrText>
      </w:r>
      <w:r w:rsidR="00BD0BCB" w:rsidRPr="00A01D21">
        <w:rPr>
          <w:lang w:val="en-GB"/>
        </w:rPr>
        <w:fldChar w:fldCharType="separate"/>
      </w:r>
      <w:r w:rsidR="00B903F4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82" w:author="Sophie Arnaud Haond" w:date="2019-06-24T19:26:00Z">
            <w:rPr/>
          </w:rPrChange>
        </w:rPr>
        <w:instrText xml:space="preserve"> HYPERLINK \l "_ENREF_32" \o "Halkett, 2005 #2" </w:instrText>
      </w:r>
      <w:r w:rsidR="00C44C0B">
        <w:fldChar w:fldCharType="separate"/>
      </w:r>
      <w:r w:rsidR="00227CBA" w:rsidRPr="00A01D21">
        <w:rPr>
          <w:lang w:val="en-GB"/>
        </w:rPr>
        <w:t>Halkett et al., 2005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83" w:author="Sophie Arnaud Haond" w:date="2019-06-24T19:26:00Z">
            <w:rPr/>
          </w:rPrChange>
        </w:rPr>
        <w:instrText xml:space="preserve"> HYPERLINK \l "_ENREF_64" \o "Tibayrenc, 1990 #1" </w:instrText>
      </w:r>
      <w:r w:rsidR="00C44C0B">
        <w:fldChar w:fldCharType="separate"/>
      </w:r>
      <w:r w:rsidR="00227CBA" w:rsidRPr="00A01D21">
        <w:rPr>
          <w:lang w:val="en-GB"/>
        </w:rPr>
        <w:t>Tibayrenc et al., 1990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>)</w:t>
      </w:r>
      <w:r w:rsidR="00BD0BCB" w:rsidRPr="00A01D21">
        <w:rPr>
          <w:lang w:val="en-GB"/>
        </w:rPr>
        <w:fldChar w:fldCharType="end"/>
      </w:r>
      <w:r w:rsidRPr="00A01D21">
        <w:rPr>
          <w:lang w:val="en-GB"/>
        </w:rPr>
        <w:t xml:space="preserve"> and </w:t>
      </w:r>
      <w:r w:rsidR="004F1BAB" w:rsidRPr="00A01D21">
        <w:rPr>
          <w:lang w:val="en-GB"/>
        </w:rPr>
        <w:t xml:space="preserve">to </w:t>
      </w:r>
      <w:r w:rsidRPr="00A01D21">
        <w:rPr>
          <w:lang w:val="en-GB"/>
        </w:rPr>
        <w:t xml:space="preserve">assess clonal membership </w:t>
      </w:r>
      <w:r w:rsidR="00BD0BCB" w:rsidRPr="00A01D21">
        <w:rPr>
          <w:lang w:val="en-GB"/>
        </w:rPr>
        <w:fldChar w:fldCharType="begin">
          <w:fldData xml:space="preserve">PEVuZE5vdGU+PENpdGU+PEF1dGhvcj5UaWJheXJlbmM8L0F1dGhvcj48WWVhcj4xOTkwPC9ZZWFy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</w:fldData>
        </w:fldChar>
      </w:r>
      <w:r w:rsidR="00227CBA" w:rsidRPr="00A01D21">
        <w:rPr>
          <w:lang w:val="en-GB"/>
        </w:rPr>
        <w:instrText xml:space="preserve"> ADDIN EN.CITE </w:instrText>
      </w:r>
      <w:r w:rsidR="00227CBA" w:rsidRPr="00A01D21">
        <w:rPr>
          <w:lang w:val="en-GB"/>
        </w:rPr>
        <w:fldChar w:fldCharType="begin">
          <w:fldData xml:space="preserve">PEVuZE5vdGU+PENpdGU+PEF1dGhvcj5UaWJheXJlbmM8L0F1dGhvcj48WWVhcj4xOTkwPC9ZZWFy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</w:fldData>
        </w:fldChar>
      </w:r>
      <w:r w:rsidR="00227CBA" w:rsidRPr="00A01D21">
        <w:rPr>
          <w:lang w:val="en-GB"/>
        </w:rPr>
        <w:instrText xml:space="preserve"> ADDIN EN.CITE.DATA </w:instrText>
      </w:r>
      <w:r w:rsidR="00227CBA" w:rsidRPr="00A01D21">
        <w:rPr>
          <w:lang w:val="en-GB"/>
        </w:rPr>
      </w:r>
      <w:r w:rsidR="00227CBA" w:rsidRPr="00A01D21">
        <w:rPr>
          <w:lang w:val="en-GB"/>
        </w:rPr>
        <w:fldChar w:fldCharType="end"/>
      </w:r>
      <w:r w:rsidR="00BD0BCB" w:rsidRPr="00A01D21">
        <w:rPr>
          <w:lang w:val="en-GB"/>
        </w:rPr>
      </w:r>
      <w:r w:rsidR="00BD0BCB" w:rsidRPr="00A01D21">
        <w:rPr>
          <w:lang w:val="en-GB"/>
        </w:rPr>
        <w:fldChar w:fldCharType="separate"/>
      </w:r>
      <w:r w:rsidR="00227CBA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"_ENREF_6" \o "Arnaud-Haond, 2007 #3" </w:instrText>
      </w:r>
      <w:r w:rsidR="00C44C0B">
        <w:fldChar w:fldCharType="separate"/>
      </w:r>
      <w:r w:rsidR="00227CBA" w:rsidRPr="00A01D21">
        <w:rPr>
          <w:lang w:val="en-GB"/>
        </w:rPr>
        <w:t>Arnaud-Haond</w:t>
      </w:r>
      <w:del w:id="84" w:author="Sophie Arnaud Haond" w:date="2019-06-24T19:26:00Z">
        <w:r w:rsidR="00227CBA" w:rsidRPr="00947F94">
          <w:rPr>
            <w:lang w:val="en-GB"/>
          </w:rPr>
          <w:delText>, Duarte,</w:delText>
        </w:r>
      </w:del>
      <w:r w:rsidR="00227CBA" w:rsidRPr="00A01D21">
        <w:rPr>
          <w:lang w:val="en-GB"/>
        </w:rPr>
        <w:t xml:space="preserve"> et al., 2007</w:t>
      </w:r>
      <w:r w:rsidR="00C44C0B">
        <w:rPr>
          <w:lang w:val="en-GB"/>
        </w:rPr>
        <w:fldChar w:fldCharType="end"/>
      </w:r>
      <w:del w:id="85" w:author="Sophie Arnaud Haond" w:date="2019-06-24T19:26:00Z">
        <w:r w:rsidR="00227CBA" w:rsidRPr="00947F94">
          <w:rPr>
            <w:lang w:val="en-GB"/>
          </w:rPr>
          <w:delText>;</w:delText>
        </w:r>
      </w:del>
      <w:ins w:id="86" w:author="Sophie Arnaud Haond" w:date="2019-06-24T19:26:00Z">
        <w:r w:rsidR="00153EBB" w:rsidRPr="00A01D21">
          <w:rPr>
            <w:lang w:val="en-GB"/>
          </w:rPr>
          <w:t>a</w:t>
        </w:r>
        <w:r w:rsidR="00227CBA" w:rsidRPr="00A01D21">
          <w:rPr>
            <w:lang w:val="en-GB"/>
          </w:rPr>
          <w:t>;</w:t>
        </w:r>
      </w:ins>
      <w:r w:rsidR="00227CBA" w:rsidRPr="00A01D21">
        <w:rPr>
          <w:lang w:val="en-GB"/>
        </w:rPr>
        <w:t xml:space="preserve"> </w:t>
      </w:r>
      <w:r w:rsidR="00C44C0B">
        <w:fldChar w:fldCharType="begin"/>
      </w:r>
      <w:r w:rsidR="00C44C0B" w:rsidRPr="00815E00">
        <w:rPr>
          <w:lang w:val="en-GB"/>
          <w:rPrChange w:id="87" w:author="Sophie Arnaud Haond" w:date="2019-06-24T19:26:00Z">
            <w:rPr/>
          </w:rPrChange>
        </w:rPr>
        <w:instrText xml:space="preserve"> HYPERLINK \l "_ENREF_64" \o "Tibayrenc, 1990 #1" </w:instrText>
      </w:r>
      <w:r w:rsidR="00C44C0B">
        <w:fldChar w:fldCharType="separate"/>
      </w:r>
      <w:r w:rsidR="00227CBA" w:rsidRPr="00A01D21">
        <w:rPr>
          <w:lang w:val="en-GB"/>
        </w:rPr>
        <w:t>Tibayrenc et al., 1990</w:t>
      </w:r>
      <w:r w:rsidR="00C44C0B">
        <w:rPr>
          <w:lang w:val="en-GB"/>
        </w:rPr>
        <w:fldChar w:fldCharType="end"/>
      </w:r>
      <w:r w:rsidR="00227CBA" w:rsidRPr="00A01D21">
        <w:rPr>
          <w:lang w:val="en-GB"/>
        </w:rPr>
        <w:t>)</w:t>
      </w:r>
      <w:r w:rsidR="00BD0BCB" w:rsidRPr="00A01D21">
        <w:rPr>
          <w:lang w:val="en-GB"/>
        </w:rPr>
        <w:fldChar w:fldCharType="end"/>
      </w:r>
      <w:r w:rsidRPr="00A01D21">
        <w:rPr>
          <w:lang w:val="en-GB"/>
        </w:rPr>
        <w:t xml:space="preserve">. </w:t>
      </w:r>
      <w:bookmarkStart w:id="88" w:name="_Hlk11988008"/>
      <w:bookmarkStart w:id="89" w:name="_Hlk11988061"/>
      <w:r w:rsidRPr="00A01D21">
        <w:rPr>
          <w:lang w:val="en-GB"/>
        </w:rPr>
        <w:t xml:space="preserve">These improvements </w:t>
      </w:r>
      <w:ins w:id="90" w:author="Sophie Arnaud Haond" w:date="2019-06-24T19:26:00Z">
        <w:r w:rsidR="00675912" w:rsidRPr="00A01D21">
          <w:rPr>
            <w:lang w:val="en-GB"/>
          </w:rPr>
          <w:t xml:space="preserve">have </w:t>
        </w:r>
      </w:ins>
      <w:r w:rsidR="00675912" w:rsidRPr="00A01D21">
        <w:rPr>
          <w:lang w:val="en-GB"/>
        </w:rPr>
        <w:t xml:space="preserve">allowed </w:t>
      </w:r>
      <w:r w:rsidRPr="00A01D21">
        <w:rPr>
          <w:lang w:val="en-GB"/>
        </w:rPr>
        <w:t xml:space="preserve">the </w:t>
      </w:r>
      <w:ins w:id="91" w:author="Sophie Arnaud Haond" w:date="2019-06-24T19:26:00Z">
        <w:r w:rsidR="002B50BE" w:rsidRPr="00A01D21">
          <w:rPr>
            <w:lang w:val="en-GB"/>
          </w:rPr>
          <w:t xml:space="preserve">identification in natural populations of clonal replicates </w:t>
        </w:r>
        <w:r w:rsidR="00E56E70" w:rsidRPr="00A01D21">
          <w:rPr>
            <w:lang w:val="en-GB"/>
          </w:rPr>
          <w:t>(i.e.</w:t>
        </w:r>
        <w:r w:rsidR="00A36AE8" w:rsidRPr="00A01D21">
          <w:rPr>
            <w:lang w:val="en-GB"/>
          </w:rPr>
          <w:t>,</w:t>
        </w:r>
        <w:r w:rsidR="00E56E70" w:rsidRPr="00A01D21">
          <w:rPr>
            <w:lang w:val="en-GB"/>
          </w:rPr>
          <w:t xml:space="preserve"> ramets) </w:t>
        </w:r>
        <w:r w:rsidR="002B50BE" w:rsidRPr="00A01D21">
          <w:rPr>
            <w:lang w:val="en-GB"/>
          </w:rPr>
          <w:t>of distinct “genetic individuals” (i.e.</w:t>
        </w:r>
        <w:r w:rsidR="00A36AE8" w:rsidRPr="00A01D21">
          <w:rPr>
            <w:lang w:val="en-GB"/>
          </w:rPr>
          <w:t>,</w:t>
        </w:r>
        <w:r w:rsidR="002B50BE" w:rsidRPr="00A01D21">
          <w:rPr>
            <w:lang w:val="en-GB"/>
          </w:rPr>
          <w:t xml:space="preserve"> genet</w:t>
        </w:r>
        <w:r w:rsidR="00675912" w:rsidRPr="00A01D21">
          <w:rPr>
            <w:lang w:val="en-GB"/>
          </w:rPr>
          <w:t>s</w:t>
        </w:r>
        <w:r w:rsidR="002B50BE" w:rsidRPr="00A01D21">
          <w:rPr>
            <w:lang w:val="en-GB"/>
          </w:rPr>
          <w:t xml:space="preserve">) through the </w:t>
        </w:r>
      </w:ins>
      <w:r w:rsidRPr="00A01D21">
        <w:rPr>
          <w:lang w:val="en-GB"/>
        </w:rPr>
        <w:t xml:space="preserve">recognition of clonal lineages </w:t>
      </w:r>
      <w:del w:id="92" w:author="Sophie Arnaud Haond" w:date="2019-06-24T19:26:00Z">
        <w:r w:rsidR="00947F94" w:rsidRPr="00947F94">
          <w:rPr>
            <w:lang w:val="en-GB"/>
          </w:rPr>
          <w:delText xml:space="preserve">and </w:delText>
        </w:r>
      </w:del>
      <w:ins w:id="93" w:author="Sophie Arnaud Haond" w:date="2019-06-24T19:26:00Z">
        <w:r w:rsidR="005F5696" w:rsidRPr="00A01D21">
          <w:rPr>
            <w:lang w:val="en-GB"/>
          </w:rPr>
          <w:t>(multi-locus genotypes, MLGs, or multi-locus lineages, MLLs)</w:t>
        </w:r>
        <w:r w:rsidR="00E56E70" w:rsidRPr="00A01D21">
          <w:rPr>
            <w:lang w:val="en-GB"/>
          </w:rPr>
          <w:t xml:space="preserve">. This </w:t>
        </w:r>
        <w:r w:rsidR="00675912" w:rsidRPr="00A01D21">
          <w:rPr>
            <w:lang w:val="en-GB"/>
          </w:rPr>
          <w:t xml:space="preserve">has </w:t>
        </w:r>
        <w:r w:rsidR="00E56E70" w:rsidRPr="00A01D21">
          <w:rPr>
            <w:lang w:val="en-GB"/>
          </w:rPr>
          <w:t xml:space="preserve">permitted the </w:t>
        </w:r>
      </w:ins>
      <w:r w:rsidR="004F64D0" w:rsidRPr="00A01D21">
        <w:rPr>
          <w:lang w:val="en-GB"/>
        </w:rPr>
        <w:t xml:space="preserve">estimation </w:t>
      </w:r>
      <w:r w:rsidR="008A3788" w:rsidRPr="00A01D21">
        <w:rPr>
          <w:lang w:val="en-GB"/>
        </w:rPr>
        <w:t xml:space="preserve">of </w:t>
      </w:r>
      <w:r w:rsidR="00675912" w:rsidRPr="00A01D21">
        <w:rPr>
          <w:lang w:val="en-GB"/>
        </w:rPr>
        <w:t xml:space="preserve">not only </w:t>
      </w:r>
      <w:r w:rsidRPr="00A01D21">
        <w:rPr>
          <w:lang w:val="en-GB"/>
        </w:rPr>
        <w:t xml:space="preserve">genetic </w:t>
      </w:r>
      <w:ins w:id="94" w:author="Sophie Arnaud Haond" w:date="2019-06-24T19:26:00Z">
        <w:r w:rsidR="005F5696" w:rsidRPr="00A01D21">
          <w:rPr>
            <w:lang w:val="en-GB"/>
          </w:rPr>
          <w:t>(i</w:t>
        </w:r>
        <w:r w:rsidR="00A36AE8" w:rsidRPr="00A01D21">
          <w:rPr>
            <w:lang w:val="en-GB"/>
          </w:rPr>
          <w:t>.</w:t>
        </w:r>
        <w:r w:rsidR="005F5696" w:rsidRPr="00A01D21">
          <w:rPr>
            <w:lang w:val="en-GB"/>
          </w:rPr>
          <w:t>e</w:t>
        </w:r>
        <w:r w:rsidR="00A36AE8" w:rsidRPr="00A01D21">
          <w:rPr>
            <w:lang w:val="en-GB"/>
          </w:rPr>
          <w:t>.,</w:t>
        </w:r>
        <w:r w:rsidR="005F5696" w:rsidRPr="00A01D21">
          <w:rPr>
            <w:lang w:val="en-GB"/>
          </w:rPr>
          <w:t xml:space="preserve"> allelic richness </w:t>
        </w:r>
        <w:r w:rsidR="005F5696" w:rsidRPr="00A01D21">
          <w:rPr>
            <w:i/>
            <w:lang w:val="en-GB"/>
          </w:rPr>
          <w:t>A</w:t>
        </w:r>
        <w:r w:rsidR="005F5696" w:rsidRPr="00A01D21">
          <w:rPr>
            <w:lang w:val="en-GB"/>
          </w:rPr>
          <w:t xml:space="preserve"> and heterozygosity </w:t>
        </w:r>
        <w:r w:rsidR="005F5696" w:rsidRPr="00A01D21">
          <w:rPr>
            <w:i/>
            <w:lang w:val="en-GB"/>
          </w:rPr>
          <w:t>H</w:t>
        </w:r>
        <w:r w:rsidR="005F5696" w:rsidRPr="00A01D21">
          <w:rPr>
            <w:lang w:val="en-GB"/>
          </w:rPr>
          <w:t xml:space="preserve">) </w:t>
        </w:r>
      </w:ins>
      <w:r w:rsidRPr="00A01D21">
        <w:rPr>
          <w:lang w:val="en-GB"/>
        </w:rPr>
        <w:t xml:space="preserve">but also genotypic </w:t>
      </w:r>
      <w:ins w:id="95" w:author="Sophie Arnaud Haond" w:date="2019-06-24T19:26:00Z">
        <w:r w:rsidR="005F5696" w:rsidRPr="00A01D21">
          <w:rPr>
            <w:lang w:val="en-GB"/>
          </w:rPr>
          <w:t>(i</w:t>
        </w:r>
        <w:r w:rsidR="00153EBB" w:rsidRPr="00A01D21">
          <w:rPr>
            <w:lang w:val="en-GB"/>
          </w:rPr>
          <w:t>.</w:t>
        </w:r>
        <w:r w:rsidR="005F5696" w:rsidRPr="00A01D21">
          <w:rPr>
            <w:lang w:val="en-GB"/>
          </w:rPr>
          <w:t>e</w:t>
        </w:r>
        <w:r w:rsidR="00153EBB" w:rsidRPr="00A01D21">
          <w:rPr>
            <w:lang w:val="en-GB"/>
          </w:rPr>
          <w:t>.,</w:t>
        </w:r>
        <w:r w:rsidR="005F5696" w:rsidRPr="00A01D21">
          <w:rPr>
            <w:lang w:val="en-GB"/>
          </w:rPr>
          <w:t xml:space="preserve"> indices based on the number of MLG</w:t>
        </w:r>
        <w:r w:rsidR="00675912" w:rsidRPr="00A01D21">
          <w:rPr>
            <w:lang w:val="en-GB"/>
          </w:rPr>
          <w:t>s</w:t>
        </w:r>
        <w:r w:rsidR="005F5696" w:rsidRPr="00A01D21">
          <w:rPr>
            <w:lang w:val="en-GB"/>
          </w:rPr>
          <w:t xml:space="preserve"> or MLLs) </w:t>
        </w:r>
      </w:ins>
      <w:r w:rsidRPr="00A01D21">
        <w:rPr>
          <w:lang w:val="en-GB"/>
        </w:rPr>
        <w:t>diversity</w:t>
      </w:r>
      <w:bookmarkEnd w:id="88"/>
      <w:r w:rsidRPr="00A01D21">
        <w:rPr>
          <w:lang w:val="en-GB"/>
        </w:rPr>
        <w:t>.</w:t>
      </w:r>
      <w:del w:id="96" w:author="Sophie Arnaud Haond" w:date="2019-06-24T19:26:00Z">
        <w:r w:rsidR="00BD0CCD" w:rsidRPr="00947F94">
          <w:rPr>
            <w:lang w:val="en-GB"/>
          </w:rPr>
          <w:delText xml:space="preserve"> </w:delText>
        </w:r>
      </w:del>
    </w:p>
    <w:p w14:paraId="70B23264" w14:textId="118BE6D8" w:rsidR="000E700A" w:rsidRPr="00A01D21" w:rsidRDefault="004E51E7">
      <w:pPr>
        <w:pStyle w:val="NormalWeb"/>
        <w:spacing w:before="100" w:after="100" w:line="360" w:lineRule="auto"/>
        <w:ind w:firstLine="709"/>
        <w:jc w:val="both"/>
        <w:rPr>
          <w:lang w:val="en-GB"/>
        </w:rPr>
        <w:pPrChange w:id="97" w:author="Sophie Arnaud Haond" w:date="2019-06-24T19:26:00Z">
          <w:pPr>
            <w:pStyle w:val="NormalWeb"/>
            <w:spacing w:line="360" w:lineRule="auto"/>
            <w:ind w:firstLine="709"/>
            <w:jc w:val="both"/>
          </w:pPr>
        </w:pPrChange>
      </w:pPr>
      <w:bookmarkStart w:id="98" w:name="_Hlk11988030"/>
      <w:r w:rsidRPr="00A01D21">
        <w:rPr>
          <w:lang w:val="en-GB"/>
        </w:rPr>
        <w:t xml:space="preserve">The simplest index of genotypic richness, G, corresponds to the number of </w:t>
      </w:r>
      <w:del w:id="99" w:author="Sophie Arnaud Haond" w:date="2019-06-24T19:26:00Z">
        <w:r w:rsidR="004F64D0">
          <w:rPr>
            <w:lang w:val="en-GB"/>
          </w:rPr>
          <w:delText>m</w:delText>
        </w:r>
        <w:r w:rsidR="00BD0CCD" w:rsidRPr="00947F94">
          <w:rPr>
            <w:lang w:val="en-GB"/>
          </w:rPr>
          <w:delText>ulti-</w:delText>
        </w:r>
        <w:r w:rsidR="004F64D0">
          <w:rPr>
            <w:lang w:val="en-GB"/>
          </w:rPr>
          <w:delText>l</w:delText>
        </w:r>
        <w:r w:rsidR="00BD0CCD" w:rsidRPr="00947F94">
          <w:rPr>
            <w:lang w:val="en-GB"/>
          </w:rPr>
          <w:delText xml:space="preserve">ocus </w:delText>
        </w:r>
        <w:r w:rsidR="004F64D0">
          <w:rPr>
            <w:lang w:val="en-GB"/>
          </w:rPr>
          <w:delText>g</w:delText>
        </w:r>
        <w:r w:rsidR="00BD0CCD" w:rsidRPr="00947F94">
          <w:rPr>
            <w:lang w:val="en-GB"/>
          </w:rPr>
          <w:delText>enotypes</w:delText>
        </w:r>
        <w:r w:rsidR="005A2985">
          <w:rPr>
            <w:lang w:val="en-GB"/>
          </w:rPr>
          <w:delText xml:space="preserve"> (</w:delText>
        </w:r>
      </w:del>
      <w:r w:rsidR="005A2985" w:rsidRPr="00A01D21">
        <w:rPr>
          <w:lang w:val="en-GB"/>
        </w:rPr>
        <w:t>MLGs</w:t>
      </w:r>
      <w:del w:id="100" w:author="Sophie Arnaud Haond" w:date="2019-06-24T19:26:00Z">
        <w:r w:rsidR="00BD0CCD" w:rsidRPr="00947F94">
          <w:rPr>
            <w:lang w:val="en-GB"/>
          </w:rPr>
          <w:delText>)</w:delText>
        </w:r>
      </w:del>
      <w:r w:rsidRPr="00A01D21">
        <w:rPr>
          <w:lang w:val="en-GB"/>
        </w:rPr>
        <w:t xml:space="preserve"> or </w:t>
      </w:r>
      <w:r w:rsidRPr="00A01D21">
        <w:rPr>
          <w:lang w:val="en-GB"/>
        </w:rPr>
        <w:fldChar w:fldCharType="begin"/>
      </w:r>
      <w:r w:rsidR="00227CBA" w:rsidRPr="00A01D21">
        <w:rPr>
          <w:lang w:val="en-GB"/>
        </w:rPr>
        <w:instrText xml:space="preserve"> ADDIN EN.CITE &lt;EndNote&gt;&lt;Cite&gt;&lt;Author&gt;Arnaud-Haond&lt;/Author&gt;&lt;Year&gt;2007&lt;/Year&gt;&lt;RecNum&gt;3&lt;/RecNum&gt;&lt;Prefix&gt;Multi-Locus Lineages`, &lt;/Prefix&gt;&lt;DisplayText&gt;(Multi-Locus Lineages, Arnaud-Haond, Duarte, et al., 2007)&lt;/DisplayText&gt;&lt;record&gt;&lt;rec-number&gt;3&lt;/rec-number&gt;&lt;foreign-keys&gt;&lt;key app="EN" db-id="vddtewtpu2evxze9f0oxz5x4xd0w5pvez5rd" timestamp="1547378755"&gt;3&lt;/key&gt;&lt;/foreign-keys&gt;&lt;ref-type name="Journal Article"&gt;17&lt;/ref-type&gt;&lt;contributors&gt;&lt;authors&gt;&lt;author&gt;Arnaud-Haond, S.&lt;/author&gt;&lt;author&gt;Duarte, C. M.&lt;/author&gt;&lt;author&gt;Alberto, F.&lt;/author&gt;&lt;author&gt;Serrão, E. A.&lt;/author&gt;&lt;/authors&gt;&lt;/contributors&gt;&lt;titles&gt;&lt;title&gt;Standardizing methods to address clonality in population studies&lt;/title&gt;&lt;secondary-title&gt;Molecular Ecology&lt;/secondary-title&gt;&lt;/titles&gt;&lt;periodical&gt;&lt;full-title&gt;Molecular Ecology&lt;/full-title&gt;&lt;/periodical&gt;&lt;pages&gt;5115-5139&lt;/pages&gt;&lt;volume&gt;16&lt;/volume&gt;&lt;number&gt;24&lt;/number&gt;&lt;keywords&gt;&lt;keyword&gt;clonal diversity&lt;/keyword&gt;&lt;keyword&gt;clonal size&lt;/keyword&gt;&lt;keyword&gt;clonal subrange&lt;/keyword&gt;&lt;keyword&gt;clonality&lt;/keyword&gt;&lt;keyword&gt;methods&lt;/keyword&gt;&lt;keyword&gt;molecular markers&lt;/keyword&gt;&lt;keyword&gt;power law&lt;/keyword&gt;&lt;keyword&gt;sampling design&lt;/keyword&gt;&lt;keyword&gt;spatial autocorrelation&lt;/keyword&gt;&lt;keyword&gt;species richness&lt;/keyword&gt;&lt;/keywords&gt;&lt;dates&gt;&lt;year&gt;2007&lt;/year&gt;&lt;/dates&gt;&lt;publisher&gt;Blackwell Publishing Ltd&lt;/publisher&gt;&lt;urls&gt;&lt;related-urls&gt;&lt;url&gt;http://dx.doi.org/10.1111/j.1365-294X.2007.03535.x &lt;/url&gt;&lt;/related-urls&gt;&lt;/urls&gt;&lt;/record&gt;&lt;/Cite&gt;&lt;/EndNote&gt;</w:instrText>
      </w:r>
      <w:r w:rsidRPr="00A01D21">
        <w:rPr>
          <w:lang w:val="en-GB"/>
        </w:rPr>
        <w:fldChar w:fldCharType="separate"/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"_ENREF_6" \o "Arnaud-Haond, 2007 #3" </w:instrText>
      </w:r>
      <w:r w:rsidR="00C44C0B">
        <w:fldChar w:fldCharType="separate"/>
      </w:r>
      <w:del w:id="101" w:author="Sophie Arnaud Haond" w:date="2019-06-24T19:26:00Z">
        <w:r w:rsidR="004F64D0">
          <w:rPr>
            <w:lang w:val="en-GB"/>
          </w:rPr>
          <w:delText>m</w:delText>
        </w:r>
        <w:r w:rsidR="00227CBA" w:rsidRPr="00947F94">
          <w:rPr>
            <w:lang w:val="en-GB"/>
          </w:rPr>
          <w:delText>ulti-</w:delText>
        </w:r>
        <w:r w:rsidR="004F64D0">
          <w:rPr>
            <w:lang w:val="en-GB"/>
          </w:rPr>
          <w:delText>l</w:delText>
        </w:r>
        <w:r w:rsidR="00227CBA" w:rsidRPr="00947F94">
          <w:rPr>
            <w:lang w:val="en-GB"/>
          </w:rPr>
          <w:delText xml:space="preserve">ocus </w:delText>
        </w:r>
        <w:r w:rsidR="004F64D0">
          <w:rPr>
            <w:lang w:val="en-GB"/>
          </w:rPr>
          <w:delText>l</w:delText>
        </w:r>
        <w:r w:rsidR="00227CBA" w:rsidRPr="00947F94">
          <w:rPr>
            <w:lang w:val="en-GB"/>
          </w:rPr>
          <w:delText>ineages</w:delText>
        </w:r>
        <w:r w:rsidR="005A2985">
          <w:rPr>
            <w:lang w:val="en-GB"/>
          </w:rPr>
          <w:delText xml:space="preserve"> (</w:delText>
        </w:r>
      </w:del>
      <w:r w:rsidR="005A2985" w:rsidRPr="00A01D21">
        <w:rPr>
          <w:lang w:val="en-GB"/>
        </w:rPr>
        <w:t>MLLs</w:t>
      </w:r>
      <w:del w:id="102" w:author="Sophie Arnaud Haond" w:date="2019-06-24T19:26:00Z">
        <w:r w:rsidR="004F64D0">
          <w:rPr>
            <w:lang w:val="en-GB"/>
          </w:rPr>
          <w:delText>)</w:delText>
        </w:r>
      </w:del>
      <w:ins w:id="103" w:author="Sophie Arnaud Haond" w:date="2019-06-24T19:26:00Z">
        <w:r w:rsidR="00E56E70" w:rsidRPr="00A01D21">
          <w:rPr>
            <w:lang w:val="en-GB"/>
          </w:rPr>
          <w:t xml:space="preserve"> detected</w:t>
        </w:r>
      </w:ins>
      <w:r w:rsidR="005F5696" w:rsidRPr="00A01D21">
        <w:rPr>
          <w:lang w:val="en-GB"/>
        </w:rPr>
        <w:t xml:space="preserve"> </w:t>
      </w:r>
      <w:r w:rsidR="004F64D0" w:rsidRPr="00A01D21">
        <w:rPr>
          <w:lang w:val="en-GB"/>
        </w:rPr>
        <w:t xml:space="preserve">in </w:t>
      </w:r>
      <w:del w:id="104" w:author="Sophie Arnaud Haond" w:date="2019-06-24T19:26:00Z">
        <w:r w:rsidR="004F64D0">
          <w:rPr>
            <w:lang w:val="en-GB"/>
          </w:rPr>
          <w:delText>the</w:delText>
        </w:r>
      </w:del>
      <w:ins w:id="105" w:author="Sophie Arnaud Haond" w:date="2019-06-24T19:26:00Z">
        <w:r w:rsidR="00675912" w:rsidRPr="00A01D21">
          <w:rPr>
            <w:lang w:val="en-GB"/>
          </w:rPr>
          <w:t>a</w:t>
        </w:r>
      </w:ins>
      <w:r w:rsidR="00675912" w:rsidRPr="00A01D21">
        <w:rPr>
          <w:lang w:val="en-GB"/>
        </w:rPr>
        <w:t xml:space="preserve"> </w:t>
      </w:r>
      <w:r w:rsidR="004F64D0" w:rsidRPr="00A01D21">
        <w:rPr>
          <w:lang w:val="en-GB"/>
        </w:rPr>
        <w:t>population</w:t>
      </w:r>
      <w:del w:id="106" w:author="Sophie Arnaud Haond" w:date="2019-06-24T19:26:00Z">
        <w:r w:rsidR="004F64D0">
          <w:rPr>
            <w:lang w:val="en-GB"/>
          </w:rPr>
          <w:delText xml:space="preserve"> (</w:delText>
        </w:r>
        <w:r w:rsidR="00227CBA" w:rsidRPr="00947F94">
          <w:rPr>
            <w:lang w:val="en-GB"/>
          </w:rPr>
          <w:delText>Arnaud-Haond, Duarte, et al., 2007</w:delText>
        </w:r>
      </w:del>
      <w:r w:rsidR="00C44C0B">
        <w:rPr>
          <w:lang w:val="en-GB"/>
        </w:rPr>
        <w:fldChar w:fldCharType="end"/>
      </w:r>
      <w:del w:id="107" w:author="Sophie Arnaud Haond" w:date="2019-06-24T19:26:00Z">
        <w:r w:rsidR="00227CBA" w:rsidRPr="00947F94">
          <w:rPr>
            <w:lang w:val="en-GB"/>
          </w:rPr>
          <w:delText>)</w:delText>
        </w:r>
      </w:del>
      <w:r w:rsidRPr="00A01D21">
        <w:rPr>
          <w:lang w:val="en-GB"/>
        </w:rPr>
        <w:fldChar w:fldCharType="end"/>
      </w:r>
      <w:bookmarkEnd w:id="89"/>
      <w:bookmarkEnd w:id="98"/>
      <w:r w:rsidRPr="00A01D21">
        <w:rPr>
          <w:lang w:val="en-GB"/>
        </w:rPr>
        <w:t>.</w:t>
      </w:r>
      <w:r w:rsidR="00947F94" w:rsidRPr="00A01D21">
        <w:rPr>
          <w:lang w:val="en-GB"/>
        </w:rPr>
        <w:t xml:space="preserve"> </w:t>
      </w:r>
      <w:r w:rsidR="004F64D0" w:rsidRPr="00A01D21">
        <w:rPr>
          <w:lang w:val="en-GB"/>
        </w:rPr>
        <w:t xml:space="preserve">Since </w:t>
      </w:r>
      <w:r w:rsidR="00947F94" w:rsidRPr="00A01D21">
        <w:rPr>
          <w:lang w:val="en-GB"/>
        </w:rPr>
        <w:t xml:space="preserve">this specific unit of evolution </w:t>
      </w:r>
      <w:r w:rsidR="00BD0BCB" w:rsidRPr="00A01D21">
        <w:rPr>
          <w:lang w:val="en-GB"/>
        </w:rPr>
        <w:fldChar w:fldCharType="begin"/>
      </w:r>
      <w:r w:rsidR="00CB24B4" w:rsidRPr="00A01D21">
        <w:rPr>
          <w:lang w:val="en-GB"/>
        </w:rPr>
        <w:instrText xml:space="preserve"> ADDIN EN.CITE &lt;EndNote&gt;&lt;Cite&gt;&lt;Author&gt;Ayala&lt;/Author&gt;&lt;Year&gt;1998&lt;/Year&gt;&lt;RecNum&gt;4&lt;/RecNum&gt;&lt;Prefix&gt;i.e. the genotype: &lt;/Prefix&gt;&lt;DisplayText&gt;(i.e. the genotype: Ayala, 1998)&lt;/DisplayText&gt;&lt;record&gt;&lt;rec-number&gt;4&lt;/rec-number&gt;&lt;foreign-keys&gt;&lt;key app="EN" db-id="vddtewtpu2evxze9f0oxz5x4xd0w5pvez5rd" timestamp="1547378755"&gt;4&lt;/key&gt;&lt;/foreign-keys&gt;&lt;ref-type name="Journal Article"&gt;17&lt;/ref-type&gt;&lt;contributors&gt;&lt;authors&gt;&lt;author&gt;Ayala, F. J.&lt;/author&gt;&lt;/authors&gt;&lt;/contributors&gt;&lt;titles&gt;&lt;title&gt;Is sex better? Parasites say “no”&lt;/title&gt;&lt;secondary-title&gt;Proceedings of the National Academy of Sciences of the United States of America&lt;/secondary-title&gt;&lt;/titles&gt;&lt;periodical&gt;&lt;full-title&gt;Proceedings of the National Academy of Sciences of the United States of America&lt;/full-title&gt;&lt;/periodical&gt;&lt;pages&gt;3346-3348&lt;/pages&gt;&lt;volume&gt;95&lt;/volume&gt;&lt;number&gt;7&lt;/number&gt;&lt;dates&gt;&lt;year&gt;1998&lt;/year&gt;&lt;/dates&gt;&lt;publisher&gt;The National Academy of Sciences&lt;/publisher&gt;&lt;isbn&gt;0027-8424&amp;#xD;1091-6490&lt;/isbn&gt;&lt;accession-num&gt;PMC33849&lt;/accession-num&gt;&lt;urls&gt;&lt;related-urls&gt;&lt;url&gt;http://www.ncbi.nlm.nih.gov/pmc/articles/PMC33849/&lt;/url&gt;&lt;/related-urls&gt;&lt;/urls&gt;&lt;remote-database-name&gt;PMC&lt;/remote-database-name&gt;&lt;/record&gt;&lt;/Cite&gt;&lt;/EndNote&gt;</w:instrText>
      </w:r>
      <w:r w:rsidR="00BD0BCB" w:rsidRPr="00A01D21">
        <w:rPr>
          <w:lang w:val="en-GB"/>
        </w:rPr>
        <w:fldChar w:fldCharType="separate"/>
      </w:r>
      <w:r w:rsidR="005F20CA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108" w:author="Sophie Arnaud Haond" w:date="2019-06-24T19:26:00Z">
            <w:rPr/>
          </w:rPrChange>
        </w:rPr>
        <w:instrText xml:space="preserve"> HYPERLINK \l "_ENREF_10" \o "Ayala, 1998 #4" </w:instrText>
      </w:r>
      <w:r w:rsidR="00C44C0B">
        <w:fldChar w:fldCharType="separate"/>
      </w:r>
      <w:r w:rsidR="00947F94" w:rsidRPr="00A01D21">
        <w:rPr>
          <w:lang w:val="en-GB"/>
        </w:rPr>
        <w:t xml:space="preserve">i.e., </w:t>
      </w:r>
      <w:r w:rsidR="00227CBA" w:rsidRPr="00A01D21">
        <w:rPr>
          <w:lang w:val="en-GB"/>
        </w:rPr>
        <w:t>the genotype: Ayala, 1998</w:t>
      </w:r>
      <w:r w:rsidR="00C44C0B">
        <w:rPr>
          <w:lang w:val="en-GB"/>
        </w:rPr>
        <w:fldChar w:fldCharType="end"/>
      </w:r>
      <w:r w:rsidR="005F20CA" w:rsidRPr="00A01D21">
        <w:rPr>
          <w:lang w:val="en-GB"/>
        </w:rPr>
        <w:t>)</w:t>
      </w:r>
      <w:r w:rsidR="00BD0BCB" w:rsidRPr="00A01D21">
        <w:rPr>
          <w:lang w:val="en-GB"/>
        </w:rPr>
        <w:fldChar w:fldCharType="end"/>
      </w:r>
      <w:r w:rsidR="004F64D0" w:rsidRPr="00A01D21">
        <w:rPr>
          <w:lang w:val="en-GB"/>
        </w:rPr>
        <w:t xml:space="preserve"> became accessible</w:t>
      </w:r>
      <w:r w:rsidR="00947F94" w:rsidRPr="00A01D21">
        <w:rPr>
          <w:lang w:val="en-GB"/>
        </w:rPr>
        <w:t xml:space="preserve">, genotypic diversity has been the subject of a growing number of studies aiming </w:t>
      </w:r>
      <w:r w:rsidR="005A2985" w:rsidRPr="00A01D21">
        <w:rPr>
          <w:lang w:val="en-GB"/>
        </w:rPr>
        <w:t>to investigate</w:t>
      </w:r>
      <w:r w:rsidR="00947F94" w:rsidRPr="00A01D21">
        <w:rPr>
          <w:lang w:val="en-GB"/>
        </w:rPr>
        <w:t xml:space="preserve"> the </w:t>
      </w:r>
      <w:del w:id="109" w:author="Sophie Arnaud Haond" w:date="2019-06-24T19:26:00Z">
        <w:r w:rsidR="00947F94" w:rsidRPr="00947F94">
          <w:rPr>
            <w:lang w:val="en-GB"/>
          </w:rPr>
          <w:delText xml:space="preserve">dynamics and evolution as well as </w:delText>
        </w:r>
      </w:del>
      <w:r w:rsidR="00947F94" w:rsidRPr="00A01D21">
        <w:rPr>
          <w:lang w:val="en-GB"/>
        </w:rPr>
        <w:t xml:space="preserve">resistance of natural populations in </w:t>
      </w:r>
      <w:del w:id="110" w:author="Sophie Arnaud Haond" w:date="2019-06-24T19:26:00Z">
        <w:r w:rsidR="00947F94" w:rsidRPr="00947F94">
          <w:rPr>
            <w:lang w:val="en-GB"/>
          </w:rPr>
          <w:delText>a diversity of</w:delText>
        </w:r>
      </w:del>
      <w:ins w:id="111" w:author="Sophie Arnaud Haond" w:date="2019-06-24T19:26:00Z">
        <w:r w:rsidR="00675912" w:rsidRPr="00A01D21">
          <w:rPr>
            <w:lang w:val="en-GB"/>
          </w:rPr>
          <w:t>diverse</w:t>
        </w:r>
      </w:ins>
      <w:r w:rsidR="00947F94" w:rsidRPr="00A01D21">
        <w:rPr>
          <w:lang w:val="en-GB"/>
        </w:rPr>
        <w:t xml:space="preserve"> environmental conditions</w:t>
      </w:r>
      <w:r w:rsidR="00F03A3C" w:rsidRPr="00A01D21">
        <w:rPr>
          <w:lang w:val="en-GB"/>
        </w:rPr>
        <w:t xml:space="preserve"> </w:t>
      </w:r>
      <w:r w:rsidR="00413747" w:rsidRPr="00A01D21">
        <w:rPr>
          <w:lang w:val="en-GB"/>
        </w:rPr>
        <w:fldChar w:fldCharType="begin">
          <w:fldData xml:space="preserve">PEVuZE5vdGU+PENpdGU+PEF1dGhvcj5IdWdoZXM8L0F1dGhvcj48WWVhcj4yMDA4PC9ZZWFyPjxS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</w:fldData>
        </w:fldChar>
      </w:r>
      <w:r w:rsidR="00B903F4" w:rsidRPr="00A01D21">
        <w:rPr>
          <w:lang w:val="en-GB"/>
        </w:rPr>
        <w:instrText xml:space="preserve"> ADDIN EN.CITE </w:instrText>
      </w:r>
      <w:r w:rsidR="00B903F4" w:rsidRPr="00A01D21">
        <w:rPr>
          <w:lang w:val="en-GB"/>
        </w:rPr>
        <w:fldChar w:fldCharType="begin">
          <w:fldData xml:space="preserve">PEVuZE5vdGU+PENpdGU+PEF1dGhvcj5IdWdoZXM8L0F1dGhvcj48WWVhcj4yMDA4PC9ZZWFyPjxS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</w:fldData>
        </w:fldChar>
      </w:r>
      <w:r w:rsidR="00B903F4" w:rsidRPr="00A01D21">
        <w:rPr>
          <w:lang w:val="en-GB"/>
        </w:rPr>
        <w:instrText xml:space="preserve"> ADDIN EN.CITE.DATA </w:instrText>
      </w:r>
      <w:r w:rsidR="00B903F4" w:rsidRPr="00A01D21">
        <w:rPr>
          <w:lang w:val="en-GB"/>
        </w:rPr>
      </w:r>
      <w:r w:rsidR="00B903F4" w:rsidRPr="00A01D21">
        <w:rPr>
          <w:lang w:val="en-GB"/>
        </w:rPr>
        <w:fldChar w:fldCharType="end"/>
      </w:r>
      <w:r w:rsidR="00413747" w:rsidRPr="00A01D21">
        <w:rPr>
          <w:lang w:val="en-GB"/>
        </w:rPr>
      </w:r>
      <w:r w:rsidR="00413747" w:rsidRPr="00A01D21">
        <w:rPr>
          <w:lang w:val="en-GB"/>
        </w:rPr>
        <w:fldChar w:fldCharType="separate"/>
      </w:r>
      <w:r w:rsidR="00B903F4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112" w:author="Sophie Arnaud Haond" w:date="2019-06-24T19:26:00Z">
            <w:rPr/>
          </w:rPrChange>
        </w:rPr>
        <w:instrText xml:space="preserve"> HYPERLINK \l "_ENREF_37" \o "Hughes, 2008 #32" </w:instrText>
      </w:r>
      <w:r w:rsidR="00C44C0B">
        <w:fldChar w:fldCharType="separate"/>
      </w:r>
      <w:r w:rsidR="00227CBA" w:rsidRPr="00A01D21">
        <w:rPr>
          <w:lang w:val="en-GB"/>
        </w:rPr>
        <w:t>Hughes et al., 2008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113" w:author="Sophie Arnaud Haond" w:date="2019-06-24T19:26:00Z">
            <w:rPr/>
          </w:rPrChange>
        </w:rPr>
        <w:instrText xml:space="preserve"> HYPERLINK \l "_ENREF_45" \o "Massa, 2013 #33" </w:instrText>
      </w:r>
      <w:r w:rsidR="00C44C0B">
        <w:fldChar w:fldCharType="separate"/>
      </w:r>
      <w:r w:rsidR="00227CBA" w:rsidRPr="00A01D21">
        <w:rPr>
          <w:lang w:val="en-GB"/>
        </w:rPr>
        <w:t>Massa et al., 2013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114" w:author="Sophie Arnaud Haond" w:date="2019-06-24T19:26:00Z">
            <w:rPr/>
          </w:rPrChange>
        </w:rPr>
        <w:instrText xml:space="preserve"> HYPERLINK \l "_ENREF_56" \o "Reusch, 2005 #31" </w:instrText>
      </w:r>
      <w:r w:rsidR="00C44C0B">
        <w:fldChar w:fldCharType="separate"/>
      </w:r>
      <w:r w:rsidR="00227CBA" w:rsidRPr="00A01D21">
        <w:rPr>
          <w:lang w:val="en-GB"/>
        </w:rPr>
        <w:t>Reusch et al., 2005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>)</w:t>
      </w:r>
      <w:r w:rsidR="00413747" w:rsidRPr="00A01D21">
        <w:rPr>
          <w:lang w:val="en-GB"/>
        </w:rPr>
        <w:fldChar w:fldCharType="end"/>
      </w:r>
      <w:r w:rsidR="00947F94" w:rsidRPr="00A01D21">
        <w:rPr>
          <w:lang w:val="en-GB"/>
        </w:rPr>
        <w:t xml:space="preserve">. </w:t>
      </w:r>
      <w:r w:rsidRPr="00A01D21">
        <w:rPr>
          <w:lang w:val="en-GB"/>
        </w:rPr>
        <w:t xml:space="preserve">Such information </w:t>
      </w:r>
      <w:r w:rsidR="00947F94" w:rsidRPr="00A01D21">
        <w:rPr>
          <w:lang w:val="en-GB"/>
        </w:rPr>
        <w:t>is</w:t>
      </w:r>
      <w:r w:rsidRPr="00A01D21">
        <w:rPr>
          <w:lang w:val="en-GB"/>
        </w:rPr>
        <w:t xml:space="preserve"> essential </w:t>
      </w:r>
      <w:r w:rsidR="004F64D0" w:rsidRPr="00A01D21">
        <w:rPr>
          <w:lang w:val="en-GB"/>
        </w:rPr>
        <w:t xml:space="preserve">for </w:t>
      </w:r>
      <w:r w:rsidR="00947F94" w:rsidRPr="00A01D21">
        <w:rPr>
          <w:lang w:val="en-GB"/>
        </w:rPr>
        <w:t>understanding</w:t>
      </w:r>
      <w:r w:rsidRPr="00A01D21">
        <w:rPr>
          <w:lang w:val="en-GB"/>
        </w:rPr>
        <w:t xml:space="preserve"> the evolution and dynamics of natural populations</w:t>
      </w:r>
      <w:r w:rsidR="00947F94" w:rsidRPr="00A01D21">
        <w:rPr>
          <w:lang w:val="en-GB"/>
        </w:rPr>
        <w:t>,</w:t>
      </w:r>
      <w:r w:rsidRPr="00A01D21">
        <w:rPr>
          <w:lang w:val="en-GB"/>
        </w:rPr>
        <w:t xml:space="preserve"> including </w:t>
      </w:r>
      <w:ins w:id="115" w:author="Sophie Arnaud Haond" w:date="2019-06-24T19:26:00Z">
        <w:r w:rsidR="00675912" w:rsidRPr="00A01D21">
          <w:rPr>
            <w:lang w:val="en-GB"/>
          </w:rPr>
          <w:t xml:space="preserve">populations of </w:t>
        </w:r>
      </w:ins>
      <w:r w:rsidRPr="00A01D21">
        <w:rPr>
          <w:lang w:val="en-GB"/>
        </w:rPr>
        <w:t>environment</w:t>
      </w:r>
      <w:r w:rsidR="005A2985" w:rsidRPr="00A01D21">
        <w:rPr>
          <w:lang w:val="en-GB"/>
        </w:rPr>
        <w:t>al</w:t>
      </w:r>
      <w:r w:rsidRPr="00A01D21">
        <w:rPr>
          <w:lang w:val="en-GB"/>
        </w:rPr>
        <w:t xml:space="preserve"> engineers</w:t>
      </w:r>
      <w:r w:rsidR="00A06B4E" w:rsidRPr="00A01D21">
        <w:rPr>
          <w:lang w:val="en-GB"/>
        </w:rPr>
        <w:t xml:space="preserve"> </w:t>
      </w:r>
      <w:r w:rsidR="00A06B4E" w:rsidRPr="00A01D21">
        <w:rPr>
          <w:lang w:val="en-GB"/>
        </w:rPr>
        <w:fldChar w:fldCharType="begin">
          <w:fldData xml:space="preserve">PEVuZE5vdGU+PENpdGU+PEF1dGhvcj5Db3JuZWxpc3NlbjwvQXV0aG9yPjxZZWFyPjIwMTQ8L1ll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</w:fldData>
        </w:fldChar>
      </w:r>
      <w:r w:rsidR="00A06B4E" w:rsidRPr="00A01D21">
        <w:rPr>
          <w:lang w:val="en-GB"/>
        </w:rPr>
        <w:instrText xml:space="preserve"> ADDIN EN.CITE </w:instrText>
      </w:r>
      <w:r w:rsidR="00A06B4E" w:rsidRPr="00A01D21">
        <w:rPr>
          <w:lang w:val="en-GB"/>
        </w:rPr>
        <w:fldChar w:fldCharType="begin">
          <w:fldData xml:space="preserve">PEVuZE5vdGU+PENpdGU+PEF1dGhvcj5Db3JuZWxpc3NlbjwvQXV0aG9yPjxZZWFyPjIwMTQ8L1ll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</w:fldData>
        </w:fldChar>
      </w:r>
      <w:r w:rsidR="00A06B4E" w:rsidRPr="00A01D21">
        <w:rPr>
          <w:lang w:val="en-GB"/>
        </w:rPr>
        <w:instrText xml:space="preserve"> ADDIN EN.CITE.DATA </w:instrText>
      </w:r>
      <w:r w:rsidR="00A06B4E" w:rsidRPr="00A01D21">
        <w:rPr>
          <w:lang w:val="en-GB"/>
        </w:rPr>
      </w:r>
      <w:r w:rsidR="00A06B4E" w:rsidRPr="00A01D21">
        <w:rPr>
          <w:lang w:val="en-GB"/>
        </w:rPr>
        <w:fldChar w:fldCharType="end"/>
      </w:r>
      <w:r w:rsidR="00A06B4E" w:rsidRPr="00A01D21">
        <w:rPr>
          <w:lang w:val="en-GB"/>
        </w:rPr>
      </w:r>
      <w:r w:rsidR="00A06B4E" w:rsidRPr="00A01D21">
        <w:rPr>
          <w:lang w:val="en-GB"/>
        </w:rPr>
        <w:fldChar w:fldCharType="separate"/>
      </w:r>
      <w:r w:rsidR="00A06B4E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116" w:author="Sophie Arnaud Haond" w:date="2019-06-24T19:26:00Z">
            <w:rPr/>
          </w:rPrChange>
        </w:rPr>
        <w:instrText xml:space="preserve"> HYPERLINK \l "_ENREF_16" \o "Callaghan, 1992 #68" </w:instrText>
      </w:r>
      <w:r w:rsidR="00C44C0B">
        <w:fldChar w:fldCharType="separate"/>
      </w:r>
      <w:r w:rsidR="00227CBA" w:rsidRPr="00A01D21">
        <w:rPr>
          <w:lang w:val="en-GB"/>
        </w:rPr>
        <w:t>Callaghan et al., 1992</w:t>
      </w:r>
      <w:r w:rsidR="00C44C0B">
        <w:rPr>
          <w:lang w:val="en-GB"/>
        </w:rPr>
        <w:fldChar w:fldCharType="end"/>
      </w:r>
      <w:r w:rsidR="00A06B4E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117" w:author="Sophie Arnaud Haond" w:date="2019-06-24T19:26:00Z">
            <w:rPr/>
          </w:rPrChange>
        </w:rPr>
        <w:instrText xml:space="preserve"> HYPERLINK \l "_ENREF_20" \o "Cornelissen, 2014 #70" </w:instrText>
      </w:r>
      <w:r w:rsidR="00C44C0B">
        <w:fldChar w:fldCharType="separate"/>
      </w:r>
      <w:r w:rsidR="00227CBA" w:rsidRPr="00A01D21">
        <w:rPr>
          <w:lang w:val="en-GB"/>
        </w:rPr>
        <w:t>Cornelissen et al., 2014</w:t>
      </w:r>
      <w:r w:rsidR="00C44C0B">
        <w:rPr>
          <w:lang w:val="en-GB"/>
        </w:rPr>
        <w:fldChar w:fldCharType="end"/>
      </w:r>
      <w:r w:rsidR="00A06B4E" w:rsidRPr="00A01D21">
        <w:rPr>
          <w:lang w:val="en-GB"/>
        </w:rPr>
        <w:t>)</w:t>
      </w:r>
      <w:r w:rsidR="00A06B4E" w:rsidRPr="00A01D21">
        <w:rPr>
          <w:lang w:val="en-GB"/>
        </w:rPr>
        <w:fldChar w:fldCharType="end"/>
      </w:r>
      <w:r w:rsidRPr="00A01D21">
        <w:rPr>
          <w:lang w:val="en-GB"/>
        </w:rPr>
        <w:t>, such as corals and seagrasses</w:t>
      </w:r>
      <w:r w:rsidR="004F64D0" w:rsidRPr="00A01D21">
        <w:rPr>
          <w:lang w:val="en-GB"/>
        </w:rPr>
        <w:t>,</w:t>
      </w:r>
      <w:r w:rsidRPr="00A01D21">
        <w:rPr>
          <w:lang w:val="en-GB"/>
        </w:rPr>
        <w:t xml:space="preserve"> that </w:t>
      </w:r>
      <w:r w:rsidR="00947F94" w:rsidRPr="00A01D21">
        <w:rPr>
          <w:lang w:val="en-GB"/>
        </w:rPr>
        <w:t xml:space="preserve">form </w:t>
      </w:r>
      <w:r w:rsidRPr="00A01D21">
        <w:rPr>
          <w:lang w:val="en-GB"/>
        </w:rPr>
        <w:t xml:space="preserve">the basis of essential and declining coastal ecosystems </w:t>
      </w:r>
      <w:r w:rsidRPr="00A01D21">
        <w:rPr>
          <w:lang w:val="en-GB"/>
        </w:rPr>
        <w:fldChar w:fldCharType="begin">
          <w:fldData xml:space="preserve">PEVuZE5vdGU+PENpdGU+PEF1dGhvcj5PcnRoPC9BdXRob3I+PFllYXI+MjAwNjwvWWVhcj48UmVj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</w:fldData>
        </w:fldChar>
      </w:r>
      <w:r w:rsidR="00CB24B4" w:rsidRPr="00A01D21">
        <w:rPr>
          <w:lang w:val="en-GB"/>
        </w:rPr>
        <w:instrText xml:space="preserve"> ADDIN EN.CITE </w:instrText>
      </w:r>
      <w:r w:rsidR="00CB24B4" w:rsidRPr="00A01D21">
        <w:rPr>
          <w:lang w:val="en-GB"/>
        </w:rPr>
        <w:fldChar w:fldCharType="begin">
          <w:fldData xml:space="preserve">PEVuZE5vdGU+PENpdGU+PEF1dGhvcj5PcnRoPC9BdXRob3I+PFllYXI+MjAwNjwvWWVhcj48UmVj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</w:fldData>
        </w:fldChar>
      </w:r>
      <w:r w:rsidR="00CB24B4" w:rsidRPr="00A01D21">
        <w:rPr>
          <w:lang w:val="en-GB"/>
        </w:rPr>
        <w:instrText xml:space="preserve"> ADDIN EN.CITE.DATA </w:instrText>
      </w:r>
      <w:r w:rsidR="00CB24B4" w:rsidRPr="00A01D21">
        <w:rPr>
          <w:lang w:val="en-GB"/>
        </w:rPr>
      </w:r>
      <w:r w:rsidR="00CB24B4" w:rsidRPr="00A01D21">
        <w:rPr>
          <w:lang w:val="en-GB"/>
        </w:rPr>
        <w:fldChar w:fldCharType="end"/>
      </w:r>
      <w:r w:rsidRPr="00A01D21">
        <w:rPr>
          <w:lang w:val="en-GB"/>
        </w:rPr>
      </w:r>
      <w:r w:rsidRPr="00A01D21">
        <w:rPr>
          <w:lang w:val="en-GB"/>
        </w:rPr>
        <w:fldChar w:fldCharType="separate"/>
      </w:r>
      <w:r w:rsidR="005F20CA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118" w:author="Sophie Arnaud Haond" w:date="2019-06-24T19:26:00Z">
            <w:rPr/>
          </w:rPrChange>
        </w:rPr>
        <w:instrText xml:space="preserve"> HYPERLINK \l "_ENREF_18" \o "Carpenter, 2008 #37" </w:instrText>
      </w:r>
      <w:r w:rsidR="00C44C0B">
        <w:fldChar w:fldCharType="separate"/>
      </w:r>
      <w:r w:rsidR="00227CBA" w:rsidRPr="00A01D21">
        <w:rPr>
          <w:lang w:val="en-GB"/>
        </w:rPr>
        <w:t>Carpenter et al., 2008</w:t>
      </w:r>
      <w:r w:rsidR="00C44C0B">
        <w:rPr>
          <w:lang w:val="en-GB"/>
        </w:rPr>
        <w:fldChar w:fldCharType="end"/>
      </w:r>
      <w:r w:rsidR="005F20CA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119" w:author="Sophie Arnaud Haond" w:date="2019-06-24T19:26:00Z">
            <w:rPr/>
          </w:rPrChange>
        </w:rPr>
        <w:instrText xml:space="preserve"> HYPERLINK \l "_ENREF_38" \o "Hughes, 2009 #41" </w:instrText>
      </w:r>
      <w:r w:rsidR="00C44C0B">
        <w:fldChar w:fldCharType="separate"/>
      </w:r>
      <w:r w:rsidR="00227CBA" w:rsidRPr="00A01D21">
        <w:rPr>
          <w:lang w:val="en-GB"/>
        </w:rPr>
        <w:t>Hughes &amp; Stachowicz, 2009</w:t>
      </w:r>
      <w:r w:rsidR="00C44C0B">
        <w:rPr>
          <w:lang w:val="en-GB"/>
        </w:rPr>
        <w:fldChar w:fldCharType="end"/>
      </w:r>
      <w:r w:rsidR="005F20CA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120" w:author="Sophie Arnaud Haond" w:date="2019-06-24T19:26:00Z">
            <w:rPr/>
          </w:rPrChange>
        </w:rPr>
        <w:instrText xml:space="preserve"> HYPERLINK \l "_ENREF_49" \o "Orth, 2006 #40" </w:instrText>
      </w:r>
      <w:r w:rsidR="00C44C0B">
        <w:fldChar w:fldCharType="separate"/>
      </w:r>
      <w:r w:rsidR="00227CBA" w:rsidRPr="00A01D21">
        <w:rPr>
          <w:lang w:val="en-GB"/>
        </w:rPr>
        <w:t>Orth et al., 2006</w:t>
      </w:r>
      <w:r w:rsidR="00C44C0B">
        <w:rPr>
          <w:lang w:val="en-GB"/>
        </w:rPr>
        <w:fldChar w:fldCharType="end"/>
      </w:r>
      <w:r w:rsidR="005F20CA" w:rsidRPr="00A01D21">
        <w:rPr>
          <w:lang w:val="en-GB"/>
        </w:rPr>
        <w:t>)</w:t>
      </w:r>
      <w:r w:rsidRPr="00A01D21">
        <w:rPr>
          <w:lang w:val="en-GB"/>
        </w:rPr>
        <w:fldChar w:fldCharType="end"/>
      </w:r>
      <w:r w:rsidRPr="00A01D21">
        <w:rPr>
          <w:lang w:val="en-GB"/>
        </w:rPr>
        <w:t xml:space="preserve">. </w:t>
      </w:r>
      <w:del w:id="121" w:author="Sophie Arnaud Haond" w:date="2019-06-24T19:26:00Z">
        <w:r w:rsidR="00947F94">
          <w:rPr>
            <w:lang w:val="en-GB"/>
          </w:rPr>
          <w:delText xml:space="preserve">However, </w:delText>
        </w:r>
      </w:del>
      <w:r w:rsidR="00C44C0B">
        <w:fldChar w:fldCharType="begin"/>
      </w:r>
      <w:r w:rsidR="00C44C0B" w:rsidRPr="00815E00">
        <w:rPr>
          <w:lang w:val="en-GB"/>
        </w:rPr>
        <w:instrText xml:space="preserve"> HYPERLINK \l "_ENREF_3" \t "Arnaud-Haond, 2007 #101" </w:instrText>
      </w:r>
      <w:r w:rsidR="00C44C0B">
        <w:fldChar w:fldCharType="separate"/>
      </w:r>
      <w:r w:rsidRPr="00A01D21">
        <w:rPr>
          <w:rStyle w:val="ListLabel1"/>
          <w:lang w:val="en-GB"/>
        </w:rPr>
        <w:t xml:space="preserve">G naturally increases with </w:t>
      </w:r>
      <w:ins w:id="122" w:author="Sophie Arnaud Haond" w:date="2019-06-24T19:26:00Z">
        <w:r w:rsidR="008A3788" w:rsidRPr="00A01D21">
          <w:rPr>
            <w:rStyle w:val="ListLabel1"/>
            <w:lang w:val="en-GB"/>
          </w:rPr>
          <w:t xml:space="preserve">the </w:t>
        </w:r>
      </w:ins>
      <w:r w:rsidR="004F64D0" w:rsidRPr="00A01D21">
        <w:rPr>
          <w:rStyle w:val="ListLabel1"/>
          <w:lang w:val="en-GB"/>
        </w:rPr>
        <w:t xml:space="preserve">sample </w:t>
      </w:r>
      <w:r w:rsidRPr="00A01D21">
        <w:rPr>
          <w:rStyle w:val="ListLabel1"/>
          <w:lang w:val="en-GB"/>
        </w:rPr>
        <w:t>size</w:t>
      </w:r>
      <w:del w:id="123" w:author="Sophie Arnaud Haond" w:date="2019-06-24T19:26:00Z">
        <w:r w:rsidR="00BD0CCD" w:rsidRPr="00947F94">
          <w:rPr>
            <w:rStyle w:val="ListLabel1"/>
            <w:lang w:val="en-GB"/>
          </w:rPr>
          <w:delText xml:space="preserve">, </w:delText>
        </w:r>
        <w:r w:rsidR="004F64D0">
          <w:rPr>
            <w:rStyle w:val="ListLabel1"/>
            <w:lang w:val="en-GB"/>
          </w:rPr>
          <w:delText>as does</w:delText>
        </w:r>
      </w:del>
      <w:ins w:id="124" w:author="Sophie Arnaud Haond" w:date="2019-06-24T19:26:00Z">
        <w:r w:rsidR="008A3788" w:rsidRPr="00A01D21">
          <w:rPr>
            <w:rStyle w:val="ListLabel1"/>
            <w:lang w:val="en-GB"/>
          </w:rPr>
          <w:t xml:space="preserve"> in terms of</w:t>
        </w:r>
      </w:ins>
      <w:r w:rsidR="008A3788" w:rsidRPr="00A01D21">
        <w:rPr>
          <w:rStyle w:val="ListLabel1"/>
          <w:lang w:val="en-GB"/>
        </w:rPr>
        <w:t xml:space="preserve"> </w:t>
      </w:r>
      <w:r w:rsidR="00675912" w:rsidRPr="00A01D21">
        <w:rPr>
          <w:rStyle w:val="ListLabel1"/>
          <w:lang w:val="en-GB"/>
        </w:rPr>
        <w:t xml:space="preserve">the </w:t>
      </w:r>
      <w:del w:id="125" w:author="Sophie Arnaud Haond" w:date="2019-06-24T19:26:00Z">
        <w:r w:rsidR="00BD0CCD" w:rsidRPr="00947F94">
          <w:rPr>
            <w:rStyle w:val="ListLabel1"/>
            <w:rFonts w:hint="eastAsia"/>
            <w:lang w:val="en-GB"/>
          </w:rPr>
          <w:delText>clonal richness index R</w:delText>
        </w:r>
      </w:del>
      <w:ins w:id="126" w:author="Sophie Arnaud Haond" w:date="2019-06-24T19:26:00Z">
        <w:r w:rsidR="008A3788" w:rsidRPr="00A01D21">
          <w:rPr>
            <w:rStyle w:val="ListLabel1"/>
            <w:lang w:val="en-GB"/>
          </w:rPr>
          <w:t>number of ramet</w:t>
        </w:r>
        <w:r w:rsidRPr="00A01D21">
          <w:rPr>
            <w:rStyle w:val="ListLabel1"/>
            <w:lang w:val="en-GB"/>
          </w:rPr>
          <w:t>s</w:t>
        </w:r>
      </w:ins>
      <w:r w:rsidRPr="00A01D21">
        <w:rPr>
          <w:rStyle w:val="ListLabel1"/>
          <w:lang w:val="en-GB"/>
        </w:rPr>
        <w:t xml:space="preserve"> (</w:t>
      </w:r>
      <w:r w:rsidRPr="00A01D21">
        <w:rPr>
          <w:rStyle w:val="ListLabel1"/>
          <w:rFonts w:hint="eastAsia"/>
          <w:lang w:val="en-GB"/>
        </w:rPr>
        <w:t>Ellstrand &amp; Roose 1987; Dorken &amp; Eckert 2001</w:t>
      </w:r>
      <w:del w:id="127" w:author="Sophie Arnaud Haond" w:date="2019-06-24T19:26:00Z">
        <w:r w:rsidR="00BD0CCD" w:rsidRPr="00947F94">
          <w:rPr>
            <w:rStyle w:val="ListLabel1"/>
            <w:rFonts w:hint="eastAsia"/>
            <w:lang w:val="en-GB"/>
          </w:rPr>
          <w:delText>)</w:delText>
        </w:r>
        <w:r w:rsidR="004F64D0">
          <w:rPr>
            <w:rStyle w:val="ListLabel1"/>
            <w:lang w:val="en-GB"/>
          </w:rPr>
          <w:delText>;</w:delText>
        </w:r>
        <w:r w:rsidR="00BD0CCD" w:rsidRPr="00947F94">
          <w:rPr>
            <w:rStyle w:val="ListLabel1"/>
            <w:rFonts w:hint="eastAsia"/>
            <w:lang w:val="en-GB"/>
          </w:rPr>
          <w:delText xml:space="preserve"> </w:delText>
        </w:r>
        <w:r w:rsidR="004F64D0">
          <w:rPr>
            <w:rStyle w:val="ListLabel1"/>
            <w:lang w:val="en-GB"/>
          </w:rPr>
          <w:delText>thus,</w:delText>
        </w:r>
        <w:r w:rsidR="004F64D0" w:rsidRPr="00947F94">
          <w:rPr>
            <w:rStyle w:val="ListLabel1"/>
            <w:rFonts w:hint="eastAsia"/>
            <w:lang w:val="en-GB"/>
          </w:rPr>
          <w:delText xml:space="preserve"> </w:delText>
        </w:r>
        <w:r w:rsidR="00BD0CCD" w:rsidRPr="00947F94">
          <w:rPr>
            <w:rStyle w:val="ListLabel1"/>
            <w:rFonts w:hint="eastAsia"/>
            <w:lang w:val="en-GB"/>
          </w:rPr>
          <w:delText xml:space="preserve">the ratio of different genotypes </w:delText>
        </w:r>
        <w:r w:rsidR="004F64D0">
          <w:rPr>
            <w:rStyle w:val="ListLabel1"/>
            <w:lang w:val="en-GB"/>
          </w:rPr>
          <w:delText>to</w:delText>
        </w:r>
        <w:r w:rsidR="004F64D0" w:rsidRPr="00947F94">
          <w:rPr>
            <w:rStyle w:val="ListLabel1"/>
            <w:rFonts w:hint="eastAsia"/>
            <w:lang w:val="en-GB"/>
          </w:rPr>
          <w:delText xml:space="preserve"> </w:delText>
        </w:r>
        <w:r w:rsidR="00BD0CCD" w:rsidRPr="00947F94">
          <w:rPr>
            <w:rStyle w:val="ListLabel1"/>
            <w:rFonts w:hint="eastAsia"/>
            <w:lang w:val="en-GB"/>
          </w:rPr>
          <w:delText xml:space="preserve">the sample size </w:delText>
        </w:r>
        <w:r w:rsidR="0042112B">
          <w:rPr>
            <w:rStyle w:val="ListLabel1"/>
            <w:lang w:val="en-GB"/>
          </w:rPr>
          <w:delText>is</w:delText>
        </w:r>
        <w:r w:rsidR="00BD0CCD" w:rsidRPr="00947F94">
          <w:rPr>
            <w:rStyle w:val="ListLabel1"/>
            <w:rFonts w:hint="eastAsia"/>
            <w:lang w:val="en-GB"/>
          </w:rPr>
          <w:delText xml:space="preserve"> the most widely used</w:delText>
        </w:r>
        <w:r w:rsidR="00BD0CCD" w:rsidRPr="00947F94">
          <w:rPr>
            <w:rStyle w:val="ListLabel1"/>
            <w:lang w:val="en-GB"/>
          </w:rPr>
          <w:delText xml:space="preserve"> </w:delText>
        </w:r>
        <w:r w:rsidR="000D38EC" w:rsidRPr="00947F94">
          <w:rPr>
            <w:rStyle w:val="ListLabel1"/>
            <w:lang w:val="en-GB"/>
          </w:rPr>
          <w:delText>index of genotypic diversity</w:delText>
        </w:r>
      </w:del>
      <w:ins w:id="128" w:author="Sophie Arnaud Haond" w:date="2019-06-24T19:26:00Z">
        <w:r w:rsidR="003C366B" w:rsidRPr="00A01D21">
          <w:rPr>
            <w:rStyle w:val="ListLabel1"/>
            <w:rFonts w:hint="eastAsia"/>
            <w:lang w:val="en-GB"/>
          </w:rPr>
          <w:t>)</w:t>
        </w:r>
        <w:r w:rsidR="003C366B" w:rsidRPr="00A01D21">
          <w:rPr>
            <w:rStyle w:val="ListLabel1"/>
            <w:lang w:val="en-GB"/>
          </w:rPr>
          <w:t>.</w:t>
        </w:r>
        <w:r w:rsidR="003C366B" w:rsidRPr="00A01D21">
          <w:rPr>
            <w:rStyle w:val="ListLabel1"/>
            <w:rFonts w:hint="eastAsia"/>
            <w:lang w:val="en-GB"/>
          </w:rPr>
          <w:t xml:space="preserve"> </w:t>
        </w:r>
      </w:ins>
      <w:r w:rsidR="00C44C0B">
        <w:rPr>
          <w:rStyle w:val="ListLabel1"/>
          <w:lang w:val="en-GB"/>
        </w:rPr>
        <w:fldChar w:fldCharType="end"/>
      </w:r>
      <w:ins w:id="129" w:author="Sophie Arnaud Haond" w:date="2019-06-24T19:26:00Z">
        <w:r w:rsidR="003C366B" w:rsidRPr="00A01D21">
          <w:rPr>
            <w:rStyle w:val="ListLabel1"/>
            <w:lang w:val="en-GB"/>
          </w:rPr>
          <w:t>A</w:t>
        </w:r>
        <w:r w:rsidR="00B26F80" w:rsidRPr="00A01D21">
          <w:rPr>
            <w:rStyle w:val="ListLabel1"/>
            <w:lang w:val="en-GB"/>
          </w:rPr>
          <w:t xml:space="preserve"> </w:t>
        </w:r>
        <w:r w:rsidR="006E659D" w:rsidRPr="00A01D21">
          <w:rPr>
            <w:rStyle w:val="ListLabel1"/>
            <w:lang w:val="en-GB"/>
          </w:rPr>
          <w:t>variety</w:t>
        </w:r>
        <w:r w:rsidR="00B26F80" w:rsidRPr="00A01D21">
          <w:rPr>
            <w:rStyle w:val="ListLabel1"/>
            <w:lang w:val="en-GB"/>
          </w:rPr>
          <w:t xml:space="preserve"> of richness and diversity metric indices ha</w:t>
        </w:r>
        <w:r w:rsidR="00675912" w:rsidRPr="00A01D21">
          <w:rPr>
            <w:rStyle w:val="ListLabel1"/>
            <w:lang w:val="en-GB"/>
          </w:rPr>
          <w:t>ve</w:t>
        </w:r>
        <w:r w:rsidR="00B26F80" w:rsidRPr="00A01D21">
          <w:rPr>
            <w:rStyle w:val="ListLabel1"/>
            <w:lang w:val="en-GB"/>
          </w:rPr>
          <w:t xml:space="preserve"> thus been used to describe clonality in natural populations</w:t>
        </w:r>
        <w:r w:rsidR="00675912" w:rsidRPr="00A01D21">
          <w:rPr>
            <w:rStyle w:val="ListLabel1"/>
            <w:lang w:val="en-GB"/>
          </w:rPr>
          <w:t xml:space="preserve">; some of these indices, </w:t>
        </w:r>
        <w:r w:rsidR="00557074" w:rsidRPr="00A01D21">
          <w:rPr>
            <w:rStyle w:val="ListLabel1"/>
            <w:lang w:val="en-GB"/>
          </w:rPr>
          <w:t xml:space="preserve">such as </w:t>
        </w:r>
        <w:r w:rsidR="00675912" w:rsidRPr="00A01D21">
          <w:rPr>
            <w:rStyle w:val="ListLabel1"/>
            <w:lang w:val="en-GB"/>
          </w:rPr>
          <w:t xml:space="preserve">the </w:t>
        </w:r>
        <w:r w:rsidR="00557074" w:rsidRPr="00A01D21">
          <w:rPr>
            <w:rStyle w:val="ListLabel1"/>
            <w:lang w:val="en-GB"/>
          </w:rPr>
          <w:t>Shannon and Simpson indices</w:t>
        </w:r>
        <w:r w:rsidR="002C018E" w:rsidRPr="00A01D21">
          <w:rPr>
            <w:rStyle w:val="ListLabel1"/>
            <w:lang w:val="en-GB"/>
          </w:rPr>
          <w:t>, were borrowed from biodiversity literature, while others were</w:t>
        </w:r>
        <w:r w:rsidR="00B26F80" w:rsidRPr="00A01D21">
          <w:rPr>
            <w:rStyle w:val="ListLabel1"/>
            <w:lang w:val="en-GB"/>
          </w:rPr>
          <w:t xml:space="preserve"> simple </w:t>
        </w:r>
        <w:r w:rsidR="00675912" w:rsidRPr="00A01D21">
          <w:rPr>
            <w:lang w:val="en-GB"/>
          </w:rPr>
          <w:t xml:space="preserve">indices </w:t>
        </w:r>
        <w:r w:rsidR="00B26F80" w:rsidRPr="00A01D21">
          <w:rPr>
            <w:lang w:val="en-GB"/>
          </w:rPr>
          <w:t>(</w:t>
        </w:r>
        <w:r w:rsidR="00B26F80" w:rsidRPr="00A01D21">
          <w:rPr>
            <w:i/>
            <w:lang w:val="en-GB"/>
          </w:rPr>
          <w:t>P</w:t>
        </w:r>
        <w:r w:rsidR="00B26F80" w:rsidRPr="00A01D21">
          <w:rPr>
            <w:vertAlign w:val="subscript"/>
            <w:lang w:val="en-GB"/>
          </w:rPr>
          <w:t>d</w:t>
        </w:r>
        <w:r w:rsidR="00B26F80" w:rsidRPr="00A01D21">
          <w:rPr>
            <w:lang w:val="en-GB"/>
          </w:rPr>
          <w:t xml:space="preserve"> and </w:t>
        </w:r>
        <w:r w:rsidR="00B26F80" w:rsidRPr="00A01D21">
          <w:rPr>
            <w:i/>
            <w:lang w:val="en-GB"/>
          </w:rPr>
          <w:t>R</w:t>
        </w:r>
        <w:r w:rsidR="00B26F80" w:rsidRPr="00A01D21">
          <w:rPr>
            <w:lang w:val="en-GB"/>
          </w:rPr>
          <w:t xml:space="preserve">) based on the </w:t>
        </w:r>
        <w:r w:rsidR="00B26F80" w:rsidRPr="00A01D21">
          <w:rPr>
            <w:rFonts w:hint="eastAsia"/>
            <w:lang w:val="en-GB"/>
          </w:rPr>
          <w:t>ratio</w:t>
        </w:r>
        <w:r w:rsidR="00675912" w:rsidRPr="00A01D21">
          <w:rPr>
            <w:lang w:val="en-GB"/>
          </w:rPr>
          <w:t>s</w:t>
        </w:r>
        <w:r w:rsidR="00B26F80" w:rsidRPr="00A01D21">
          <w:rPr>
            <w:rFonts w:hint="eastAsia"/>
            <w:lang w:val="en-GB"/>
          </w:rPr>
          <w:t xml:space="preserve"> of different genotypes </w:t>
        </w:r>
        <w:r w:rsidR="00B26F80" w:rsidRPr="00A01D21">
          <w:rPr>
            <w:lang w:val="en-GB"/>
          </w:rPr>
          <w:t>to</w:t>
        </w:r>
        <w:r w:rsidR="00B26F80" w:rsidRPr="00A01D21">
          <w:rPr>
            <w:rFonts w:hint="eastAsia"/>
            <w:lang w:val="en-GB"/>
          </w:rPr>
          <w:t xml:space="preserve"> the sample size</w:t>
        </w:r>
      </w:ins>
      <w:r w:rsidR="006E659D" w:rsidRPr="00A01D21">
        <w:rPr>
          <w:lang w:val="en-GB"/>
        </w:rPr>
        <w:t xml:space="preserve"> </w:t>
      </w:r>
      <w:r w:rsidR="00413747" w:rsidRPr="00A01D21">
        <w:rPr>
          <w:lang w:val="en-GB"/>
        </w:rPr>
        <w:fldChar w:fldCharType="begin"/>
      </w:r>
      <w:r w:rsidR="00CB24B4" w:rsidRPr="00A01D21">
        <w:rPr>
          <w:lang w:val="en-GB"/>
        </w:rPr>
        <w:instrText xml:space="preserve"> ADDIN EN.CITE &lt;EndNote&gt;&lt;Cite&gt;&lt;Author&gt;Arnaud-Haond&lt;/Author&gt;&lt;Year&gt;2007&lt;/Year&gt;&lt;RecNum&gt;3&lt;/RecNum&gt;&lt;DisplayText&gt;(Arnaud-Haond, Duarte, et al., 2007)&lt;/DisplayText&gt;&lt;record&gt;&lt;rec-number&gt;3&lt;/rec-number&gt;&lt;foreign-keys&gt;&lt;key app="EN" db-id="vddtewtpu2evxze9f0oxz5x4xd0w5pvez5rd" timestamp="1547378755"&gt;3&lt;/key&gt;&lt;/foreign-keys&gt;&lt;ref-type name="Journal Article"&gt;17&lt;/ref-type&gt;&lt;contributors&gt;&lt;authors&gt;&lt;author&gt;Arnaud-Haond, S.&lt;/author&gt;&lt;author&gt;Duarte, C. M.&lt;/author&gt;&lt;author&gt;Alberto, F.&lt;/author&gt;&lt;author&gt;Serrão, E. A.&lt;/author&gt;&lt;/authors&gt;&lt;/contributors&gt;&lt;titles&gt;&lt;title&gt;Standardizing methods to address clonality in population studies&lt;/title&gt;&lt;secondary-title&gt;Molecular Ecology&lt;/secondary-title&gt;&lt;/titles&gt;&lt;periodical&gt;&lt;full-title&gt;Molecular Ecology&lt;/full-title&gt;&lt;/periodical&gt;&lt;pages&gt;5115-5139&lt;/pages&gt;&lt;volume&gt;16&lt;/volume&gt;&lt;number&gt;24&lt;/number&gt;&lt;keywords&gt;&lt;keyword&gt;clonal diversity&lt;/keyword&gt;&lt;keyword&gt;clonal size&lt;/keyword&gt;&lt;keyword&gt;clonal subrange&lt;/keyword&gt;&lt;keyword&gt;clonality&lt;/keyword&gt;&lt;keyword&gt;methods&lt;/keyword&gt;&lt;keyword&gt;molecular markers&lt;/keyword&gt;&lt;keyword&gt;power law&lt;/keyword&gt;&lt;keyword&gt;sampling design&lt;/keyword&gt;&lt;keyword&gt;spatial autocorrelation&lt;/keyword&gt;&lt;keyword&gt;species richness&lt;/keyword&gt;&lt;/keywords&gt;&lt;dates&gt;&lt;year&gt;2007&lt;/year&gt;&lt;/dates&gt;&lt;publisher&gt;Blackwell Publishing Ltd&lt;/publisher&gt;&lt;urls&gt;&lt;related-urls&gt;&lt;url&gt;http://dx.doi.org/10.1111/j.1365-294X.2007.03535.x &lt;/url&gt;&lt;/related-urls&gt;&lt;/urls&gt;&lt;/record&gt;&lt;/Cite&gt;&lt;/EndNote&gt;</w:instrText>
      </w:r>
      <w:r w:rsidR="00413747" w:rsidRPr="00A01D21">
        <w:rPr>
          <w:lang w:val="en-GB"/>
        </w:rPr>
        <w:fldChar w:fldCharType="separate"/>
      </w:r>
      <w:r w:rsidR="00CB24B4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"_ENREF_6" \o "Arnaud-Haond, 2007 #3" </w:instrText>
      </w:r>
      <w:r w:rsidR="00C44C0B">
        <w:fldChar w:fldCharType="separate"/>
      </w:r>
      <w:r w:rsidR="00227CBA" w:rsidRPr="00A01D21">
        <w:rPr>
          <w:lang w:val="en-GB"/>
        </w:rPr>
        <w:t>Arnaud-Haond</w:t>
      </w:r>
      <w:del w:id="130" w:author="Sophie Arnaud Haond" w:date="2019-06-24T19:26:00Z">
        <w:r w:rsidR="00227CBA" w:rsidRPr="00947F94">
          <w:rPr>
            <w:lang w:val="en-GB"/>
          </w:rPr>
          <w:delText>, Duarte,</w:delText>
        </w:r>
      </w:del>
      <w:r w:rsidR="00A64FFB" w:rsidRPr="00A01D21">
        <w:rPr>
          <w:lang w:val="en-GB"/>
        </w:rPr>
        <w:t xml:space="preserve"> </w:t>
      </w:r>
      <w:r w:rsidR="00227CBA" w:rsidRPr="00A01D21">
        <w:rPr>
          <w:lang w:val="en-GB"/>
        </w:rPr>
        <w:t>et al., 2007</w:t>
      </w:r>
      <w:r w:rsidR="00C44C0B">
        <w:rPr>
          <w:lang w:val="en-GB"/>
        </w:rPr>
        <w:fldChar w:fldCharType="end"/>
      </w:r>
      <w:del w:id="131" w:author="Sophie Arnaud Haond" w:date="2019-06-24T19:26:00Z">
        <w:r w:rsidR="00CB24B4" w:rsidRPr="00947F94">
          <w:rPr>
            <w:lang w:val="en-GB"/>
          </w:rPr>
          <w:delText>)</w:delText>
        </w:r>
      </w:del>
      <w:ins w:id="132" w:author="Sophie Arnaud Haond" w:date="2019-06-24T19:26:00Z">
        <w:r w:rsidR="00153EBB" w:rsidRPr="00A01D21">
          <w:rPr>
            <w:lang w:val="en-GB"/>
          </w:rPr>
          <w:t>a</w:t>
        </w:r>
        <w:r w:rsidR="00CB24B4" w:rsidRPr="00A01D21">
          <w:rPr>
            <w:lang w:val="en-GB"/>
          </w:rPr>
          <w:t>)</w:t>
        </w:r>
      </w:ins>
      <w:r w:rsidR="00413747" w:rsidRPr="00A01D21">
        <w:rPr>
          <w:lang w:val="en-GB"/>
        </w:rPr>
        <w:fldChar w:fldCharType="end"/>
      </w:r>
      <w:del w:id="133" w:author="Sophie Arnaud Haond" w:date="2019-06-24T19:26:00Z">
        <w:r w:rsidR="000D38EC" w:rsidRPr="00947F94">
          <w:rPr>
            <w:lang w:val="en-GB"/>
          </w:rPr>
          <w:delText xml:space="preserve">. Initially thought to allow comparative studies, R was even considered </w:delText>
        </w:r>
        <w:r w:rsidR="00947F94" w:rsidRPr="00947F94">
          <w:rPr>
            <w:lang w:val="en-GB"/>
          </w:rPr>
          <w:delText xml:space="preserve">as a </w:delText>
        </w:r>
        <w:r w:rsidR="00947F94" w:rsidRPr="00947F94">
          <w:rPr>
            <w:i/>
            <w:lang w:val="en-GB"/>
          </w:rPr>
          <w:delText>proxy</w:delText>
        </w:r>
        <w:r w:rsidR="00947F94" w:rsidRPr="00947F94">
          <w:rPr>
            <w:lang w:val="en-GB"/>
          </w:rPr>
          <w:delText xml:space="preserve"> </w:delText>
        </w:r>
        <w:r w:rsidR="004F64D0">
          <w:rPr>
            <w:lang w:val="en-GB"/>
          </w:rPr>
          <w:delText xml:space="preserve">with which </w:delText>
        </w:r>
        <w:r w:rsidR="00947F94" w:rsidRPr="00947F94">
          <w:rPr>
            <w:lang w:val="en-GB"/>
          </w:rPr>
          <w:delText>to infer</w:delText>
        </w:r>
      </w:del>
      <w:ins w:id="134" w:author="Sophie Arnaud Haond" w:date="2019-06-24T19:26:00Z">
        <w:r w:rsidR="000D38EC" w:rsidRPr="00A01D21">
          <w:rPr>
            <w:lang w:val="en-GB"/>
          </w:rPr>
          <w:t xml:space="preserve">. </w:t>
        </w:r>
        <w:r w:rsidR="003C366B" w:rsidRPr="00A01D21">
          <w:rPr>
            <w:lang w:val="en-GB"/>
          </w:rPr>
          <w:t xml:space="preserve">However, the versatile and inconsistent use of </w:t>
        </w:r>
        <w:r w:rsidR="00B26F80" w:rsidRPr="00A01D21">
          <w:rPr>
            <w:lang w:val="en-GB"/>
          </w:rPr>
          <w:t xml:space="preserve">these </w:t>
        </w:r>
        <w:r w:rsidR="003C366B" w:rsidRPr="00A01D21">
          <w:rPr>
            <w:lang w:val="en-GB"/>
          </w:rPr>
          <w:t>indices</w:t>
        </w:r>
        <w:r w:rsidR="00B26F80" w:rsidRPr="00A01D21">
          <w:rPr>
            <w:lang w:val="en-GB"/>
          </w:rPr>
          <w:t>, combined with a</w:t>
        </w:r>
        <w:r w:rsidR="003C366B" w:rsidRPr="00A01D21">
          <w:rPr>
            <w:lang w:val="en-GB"/>
          </w:rPr>
          <w:t xml:space="preserve"> lack of </w:t>
        </w:r>
        <w:r w:rsidR="00675912" w:rsidRPr="00A01D21">
          <w:rPr>
            <w:lang w:val="en-GB"/>
          </w:rPr>
          <w:t xml:space="preserve">a common </w:t>
        </w:r>
        <w:r w:rsidR="003C366B" w:rsidRPr="00A01D21">
          <w:rPr>
            <w:lang w:val="en-GB"/>
          </w:rPr>
          <w:t>standardized sampling strategy</w:t>
        </w:r>
        <w:r w:rsidR="00B26F80" w:rsidRPr="00A01D21">
          <w:rPr>
            <w:lang w:val="en-GB"/>
          </w:rPr>
          <w:t>,</w:t>
        </w:r>
        <w:r w:rsidR="003C366B" w:rsidRPr="00A01D21">
          <w:rPr>
            <w:lang w:val="en-GB"/>
          </w:rPr>
          <w:t xml:space="preserve"> </w:t>
        </w:r>
        <w:r w:rsidR="00675912" w:rsidRPr="00A01D21">
          <w:rPr>
            <w:lang w:val="en-GB"/>
          </w:rPr>
          <w:t xml:space="preserve">have prevented </w:t>
        </w:r>
        <w:r w:rsidR="003C366B" w:rsidRPr="00A01D21">
          <w:rPr>
            <w:lang w:val="en-GB"/>
          </w:rPr>
          <w:t>sound biological comparisons of the extent of clonal reproduction and its consequence</w:t>
        </w:r>
        <w:r w:rsidR="00675912" w:rsidRPr="00A01D21">
          <w:rPr>
            <w:lang w:val="en-GB"/>
          </w:rPr>
          <w:t>s</w:t>
        </w:r>
        <w:r w:rsidR="003C366B" w:rsidRPr="00A01D21">
          <w:rPr>
            <w:lang w:val="en-GB"/>
          </w:rPr>
          <w:t xml:space="preserve"> on the e</w:t>
        </w:r>
        <w:r w:rsidR="00B26F80" w:rsidRPr="00A01D21">
          <w:rPr>
            <w:lang w:val="en-GB"/>
          </w:rPr>
          <w:t>cology an</w:t>
        </w:r>
        <w:r w:rsidR="003C366B" w:rsidRPr="00A01D21">
          <w:rPr>
            <w:lang w:val="en-GB"/>
          </w:rPr>
          <w:t>d</w:t>
        </w:r>
        <w:r w:rsidR="00B26F80" w:rsidRPr="00A01D21">
          <w:rPr>
            <w:lang w:val="en-GB"/>
          </w:rPr>
          <w:t xml:space="preserve"> </w:t>
        </w:r>
        <w:r w:rsidR="003C366B" w:rsidRPr="00A01D21">
          <w:rPr>
            <w:lang w:val="en-GB"/>
          </w:rPr>
          <w:t xml:space="preserve">evolution of the diversity of </w:t>
        </w:r>
        <w:r w:rsidR="00675912" w:rsidRPr="00A01D21">
          <w:rPr>
            <w:lang w:val="en-GB"/>
          </w:rPr>
          <w:t xml:space="preserve">studied </w:t>
        </w:r>
        <w:r w:rsidR="003C366B" w:rsidRPr="00A01D21">
          <w:rPr>
            <w:lang w:val="en-GB"/>
          </w:rPr>
          <w:t>organisms (Arnaud Haond et al., 2007</w:t>
        </w:r>
        <w:r w:rsidR="00F226D5" w:rsidRPr="00A01D21">
          <w:rPr>
            <w:lang w:val="en-GB"/>
          </w:rPr>
          <w:t>a</w:t>
        </w:r>
        <w:r w:rsidR="003C366B" w:rsidRPr="00A01D21">
          <w:rPr>
            <w:lang w:val="en-GB"/>
          </w:rPr>
          <w:t xml:space="preserve">). </w:t>
        </w:r>
        <w:r w:rsidR="00675912" w:rsidRPr="00A01D21">
          <w:rPr>
            <w:lang w:val="en-GB"/>
          </w:rPr>
          <w:t xml:space="preserve">For </w:t>
        </w:r>
        <w:r w:rsidRPr="00A01D21">
          <w:rPr>
            <w:lang w:val="en-GB"/>
          </w:rPr>
          <w:t>approximately</w:t>
        </w:r>
        <w:r w:rsidR="00B26F80" w:rsidRPr="00A01D21">
          <w:rPr>
            <w:lang w:val="en-GB"/>
          </w:rPr>
          <w:t xml:space="preserve"> a decade</w:t>
        </w:r>
        <w:r w:rsidR="003C366B" w:rsidRPr="00A01D21">
          <w:rPr>
            <w:lang w:val="en-GB"/>
          </w:rPr>
          <w:t>,</w:t>
        </w:r>
        <w:r w:rsidR="00E03EA7" w:rsidRPr="00A01D21">
          <w:rPr>
            <w:i/>
            <w:lang w:val="en-GB"/>
          </w:rPr>
          <w:t xml:space="preserve"> R </w:t>
        </w:r>
        <w:r w:rsidRPr="00A01D21">
          <w:rPr>
            <w:lang w:val="en-GB"/>
          </w:rPr>
          <w:t>has been</w:t>
        </w:r>
        <w:r w:rsidR="00B26F80" w:rsidRPr="00A01D21">
          <w:rPr>
            <w:lang w:val="en-GB"/>
          </w:rPr>
          <w:t xml:space="preserve"> m</w:t>
        </w:r>
        <w:r w:rsidR="003C366B" w:rsidRPr="00A01D21">
          <w:rPr>
            <w:rFonts w:hint="eastAsia"/>
            <w:lang w:val="en-GB"/>
          </w:rPr>
          <w:t>o</w:t>
        </w:r>
        <w:r w:rsidR="003C366B" w:rsidRPr="00A01D21">
          <w:rPr>
            <w:lang w:val="en-GB"/>
          </w:rPr>
          <w:t>re consistently and</w:t>
        </w:r>
        <w:r w:rsidR="003C366B" w:rsidRPr="00A01D21">
          <w:rPr>
            <w:rFonts w:hint="eastAsia"/>
            <w:lang w:val="en-GB"/>
          </w:rPr>
          <w:t xml:space="preserve"> widely used</w:t>
        </w:r>
        <w:r w:rsidR="00675912" w:rsidRPr="00A01D21">
          <w:rPr>
            <w:lang w:val="en-GB"/>
          </w:rPr>
          <w:t xml:space="preserve"> than other indices</w:t>
        </w:r>
        <w:r w:rsidR="003C366B" w:rsidRPr="00A01D21">
          <w:rPr>
            <w:lang w:val="en-GB"/>
          </w:rPr>
          <w:t xml:space="preserve">. </w:t>
        </w:r>
        <w:r w:rsidR="00A01D21">
          <w:rPr>
            <w:lang w:val="en-GB"/>
          </w:rPr>
          <w:t xml:space="preserve">Initially, </w:t>
        </w:r>
        <w:r w:rsidR="000D38EC" w:rsidRPr="00A01D21">
          <w:rPr>
            <w:lang w:val="en-GB"/>
          </w:rPr>
          <w:t xml:space="preserve">thought to allow comparative studies, </w:t>
        </w:r>
        <w:r w:rsidR="00675912" w:rsidRPr="00A01D21">
          <w:rPr>
            <w:i/>
            <w:iCs/>
            <w:lang w:val="en-GB"/>
          </w:rPr>
          <w:t>R</w:t>
        </w:r>
        <w:r w:rsidR="00675912" w:rsidRPr="00A01D21">
          <w:rPr>
            <w:i/>
            <w:lang w:val="en-GB"/>
          </w:rPr>
          <w:t xml:space="preserve"> </w:t>
        </w:r>
        <w:r w:rsidR="00BD7DC6" w:rsidRPr="00A01D21">
          <w:rPr>
            <w:lang w:val="en-GB"/>
          </w:rPr>
          <w:t>is also</w:t>
        </w:r>
        <w:r w:rsidR="00B26F80" w:rsidRPr="00A01D21">
          <w:rPr>
            <w:lang w:val="en-GB"/>
          </w:rPr>
          <w:t xml:space="preserve"> sometimes </w:t>
        </w:r>
        <w:r w:rsidR="000D38EC" w:rsidRPr="00A01D21">
          <w:rPr>
            <w:lang w:val="en-GB"/>
          </w:rPr>
          <w:t xml:space="preserve">considered </w:t>
        </w:r>
        <w:r w:rsidR="00947F94" w:rsidRPr="00A01D21">
          <w:rPr>
            <w:lang w:val="en-GB"/>
          </w:rPr>
          <w:t xml:space="preserve">a </w:t>
        </w:r>
        <w:r w:rsidR="00947F94" w:rsidRPr="00A01D21">
          <w:rPr>
            <w:i/>
            <w:lang w:val="en-GB"/>
          </w:rPr>
          <w:t>proxy</w:t>
        </w:r>
        <w:r w:rsidR="00947F94" w:rsidRPr="00A01D21">
          <w:rPr>
            <w:lang w:val="en-GB"/>
          </w:rPr>
          <w:t xml:space="preserve"> </w:t>
        </w:r>
        <w:r w:rsidR="00557074" w:rsidRPr="00A01D21">
          <w:rPr>
            <w:lang w:val="en-GB"/>
          </w:rPr>
          <w:t>for</w:t>
        </w:r>
      </w:ins>
      <w:r w:rsidR="00947F94" w:rsidRPr="00A01D21">
        <w:rPr>
          <w:lang w:val="en-GB"/>
        </w:rPr>
        <w:t xml:space="preserve"> the relative influence of sexual </w:t>
      </w:r>
      <w:r w:rsidR="00947F94" w:rsidRPr="00A01D21">
        <w:rPr>
          <w:i/>
          <w:lang w:val="en-GB"/>
        </w:rPr>
        <w:t>versus</w:t>
      </w:r>
      <w:r w:rsidR="00947F94" w:rsidRPr="00A01D21">
        <w:rPr>
          <w:lang w:val="en-GB"/>
        </w:rPr>
        <w:t xml:space="preserve"> clonal reproduction and the consequences of such </w:t>
      </w:r>
      <w:r w:rsidR="004F64D0" w:rsidRPr="00A01D21">
        <w:rPr>
          <w:lang w:val="en-GB"/>
        </w:rPr>
        <w:t xml:space="preserve">a </w:t>
      </w:r>
      <w:r w:rsidR="00947F94" w:rsidRPr="00A01D21">
        <w:rPr>
          <w:lang w:val="en-GB"/>
        </w:rPr>
        <w:t>reproducti</w:t>
      </w:r>
      <w:r w:rsidR="005A2985" w:rsidRPr="00A01D21">
        <w:rPr>
          <w:lang w:val="en-GB"/>
        </w:rPr>
        <w:t>ve</w:t>
      </w:r>
      <w:r w:rsidR="00947F94" w:rsidRPr="00A01D21">
        <w:rPr>
          <w:lang w:val="en-GB"/>
        </w:rPr>
        <w:t xml:space="preserve"> </w:t>
      </w:r>
      <w:r w:rsidR="00905755" w:rsidRPr="00A01D21">
        <w:rPr>
          <w:lang w:val="en-GB"/>
        </w:rPr>
        <w:t>strategy</w:t>
      </w:r>
      <w:r w:rsidR="00947F94" w:rsidRPr="00A01D21">
        <w:rPr>
          <w:lang w:val="en-GB"/>
        </w:rPr>
        <w:t xml:space="preserve"> </w:t>
      </w:r>
      <w:r w:rsidR="004241DF" w:rsidRPr="00A01D21">
        <w:rPr>
          <w:lang w:val="en-GB"/>
        </w:rPr>
        <w:t xml:space="preserve">for </w:t>
      </w:r>
      <w:r w:rsidR="00905755" w:rsidRPr="00A01D21">
        <w:rPr>
          <w:lang w:val="en-GB"/>
        </w:rPr>
        <w:t xml:space="preserve">the dynamics of natural populations, </w:t>
      </w:r>
      <w:r w:rsidR="00947F94" w:rsidRPr="00A01D21">
        <w:rPr>
          <w:lang w:val="en-GB"/>
        </w:rPr>
        <w:t xml:space="preserve">the </w:t>
      </w:r>
      <w:del w:id="135" w:author="Sophie Arnaud Haond" w:date="2019-06-24T19:26:00Z">
        <w:r w:rsidR="00947F94" w:rsidRPr="00947F94">
          <w:rPr>
            <w:lang w:val="en-GB"/>
          </w:rPr>
          <w:delText xml:space="preserve">models of </w:delText>
        </w:r>
      </w:del>
      <w:r w:rsidR="00D52772" w:rsidRPr="00A01D21">
        <w:rPr>
          <w:lang w:val="en-GB"/>
        </w:rPr>
        <w:t>mutation</w:t>
      </w:r>
      <w:ins w:id="136" w:author="Sophie Arnaud Haond" w:date="2019-06-24T19:26:00Z">
        <w:r w:rsidR="00D52772" w:rsidRPr="00A01D21">
          <w:rPr>
            <w:lang w:val="en-GB"/>
          </w:rPr>
          <w:t xml:space="preserve"> models</w:t>
        </w:r>
      </w:ins>
      <w:r w:rsidR="00947F94" w:rsidRPr="00A01D21">
        <w:rPr>
          <w:lang w:val="en-GB"/>
        </w:rPr>
        <w:t xml:space="preserve">, the </w:t>
      </w:r>
      <w:ins w:id="137" w:author="Sophie Arnaud Haond" w:date="2019-06-24T19:26:00Z">
        <w:r w:rsidR="00D52772" w:rsidRPr="00A01D21">
          <w:rPr>
            <w:lang w:val="en-GB"/>
          </w:rPr>
          <w:t xml:space="preserve">main </w:t>
        </w:r>
      </w:ins>
      <w:r w:rsidR="00D52772" w:rsidRPr="00A01D21">
        <w:rPr>
          <w:lang w:val="en-GB"/>
        </w:rPr>
        <w:t>unit</w:t>
      </w:r>
      <w:r w:rsidR="00947F94" w:rsidRPr="00A01D21">
        <w:rPr>
          <w:lang w:val="en-GB"/>
        </w:rPr>
        <w:t xml:space="preserve"> </w:t>
      </w:r>
      <w:del w:id="138" w:author="Sophie Arnaud Haond" w:date="2019-06-24T19:26:00Z">
        <w:r w:rsidR="00947F94" w:rsidRPr="00947F94">
          <w:rPr>
            <w:lang w:val="en-GB"/>
          </w:rPr>
          <w:delText xml:space="preserve">mainly </w:delText>
        </w:r>
      </w:del>
      <w:r w:rsidR="00947F94" w:rsidRPr="00A01D21">
        <w:rPr>
          <w:lang w:val="en-GB"/>
        </w:rPr>
        <w:t>targeted by natural selection and drift (</w:t>
      </w:r>
      <w:del w:id="139" w:author="Sophie Arnaud Haond" w:date="2019-06-24T19:26:00Z">
        <w:r w:rsidR="00947F94" w:rsidRPr="00947F94">
          <w:rPr>
            <w:lang w:val="en-GB"/>
          </w:rPr>
          <w:delText>genotype</w:delText>
        </w:r>
      </w:del>
      <w:ins w:id="140" w:author="Sophie Arnaud Haond" w:date="2019-06-24T19:26:00Z">
        <w:r w:rsidR="00947F94" w:rsidRPr="00A01D21">
          <w:rPr>
            <w:lang w:val="en-GB"/>
          </w:rPr>
          <w:t>genotype</w:t>
        </w:r>
        <w:r w:rsidR="00D52772" w:rsidRPr="00A01D21">
          <w:rPr>
            <w:lang w:val="en-GB"/>
          </w:rPr>
          <w:t>s</w:t>
        </w:r>
      </w:ins>
      <w:r w:rsidR="00947F94" w:rsidRPr="00A01D21">
        <w:rPr>
          <w:lang w:val="en-GB"/>
        </w:rPr>
        <w:t xml:space="preserve"> or alleles), and the main drivers of migrations (propagules or adults/fragments for plants, fungi and several invertebrat</w:t>
      </w:r>
      <w:r w:rsidR="004F1BAB" w:rsidRPr="00A01D21">
        <w:rPr>
          <w:lang w:val="en-GB"/>
        </w:rPr>
        <w:t>es</w:t>
      </w:r>
      <w:r w:rsidR="004F64D0" w:rsidRPr="00A01D21">
        <w:rPr>
          <w:lang w:val="en-GB"/>
        </w:rPr>
        <w:t xml:space="preserve"> such</w:t>
      </w:r>
      <w:r w:rsidR="004F1BAB" w:rsidRPr="00A01D21">
        <w:rPr>
          <w:lang w:val="en-GB"/>
        </w:rPr>
        <w:t xml:space="preserve"> as corals). </w:t>
      </w:r>
      <w:r w:rsidR="00905755" w:rsidRPr="00A01D21">
        <w:rPr>
          <w:lang w:val="en-GB"/>
        </w:rPr>
        <w:t xml:space="preserve">Unfortunately, the strong dependence of </w:t>
      </w:r>
      <w:del w:id="141" w:author="Sophie Arnaud Haond" w:date="2019-06-24T19:26:00Z">
        <w:r w:rsidR="00905755" w:rsidRPr="00947F94">
          <w:rPr>
            <w:lang w:val="en-GB"/>
          </w:rPr>
          <w:delText xml:space="preserve">the </w:delText>
        </w:r>
      </w:del>
      <w:r w:rsidR="00905755" w:rsidRPr="00A01D21">
        <w:rPr>
          <w:i/>
          <w:lang w:val="en-GB"/>
          <w:rPrChange w:id="142" w:author="Sophie Arnaud Haond" w:date="2019-06-24T19:26:00Z">
            <w:rPr>
              <w:lang w:val="en-GB"/>
            </w:rPr>
          </w:rPrChange>
        </w:rPr>
        <w:t>R</w:t>
      </w:r>
      <w:del w:id="143" w:author="Sophie Arnaud Haond" w:date="2019-06-24T19:26:00Z">
        <w:r w:rsidR="00905755" w:rsidRPr="00947F94">
          <w:rPr>
            <w:lang w:val="en-GB"/>
          </w:rPr>
          <w:delText xml:space="preserve"> index</w:delText>
        </w:r>
      </w:del>
      <w:r w:rsidR="00905755" w:rsidRPr="00A01D21">
        <w:rPr>
          <w:i/>
          <w:lang w:val="en-GB"/>
          <w:rPrChange w:id="144" w:author="Sophie Arnaud Haond" w:date="2019-06-24T19:26:00Z">
            <w:rPr>
              <w:lang w:val="en-GB"/>
            </w:rPr>
          </w:rPrChange>
        </w:rPr>
        <w:t xml:space="preserve"> </w:t>
      </w:r>
      <w:r w:rsidR="00905755" w:rsidRPr="00A01D21">
        <w:rPr>
          <w:lang w:val="en-GB"/>
        </w:rPr>
        <w:t>on sampling strategy and density</w:t>
      </w:r>
      <w:ins w:id="145" w:author="Sophie Arnaud Haond" w:date="2019-06-24T19:26:00Z">
        <w:r w:rsidR="00905755" w:rsidRPr="00A01D21">
          <w:rPr>
            <w:lang w:val="en-GB"/>
          </w:rPr>
          <w:t xml:space="preserve"> </w:t>
        </w:r>
        <w:r w:rsidR="003C366B" w:rsidRPr="00A01D21">
          <w:rPr>
            <w:lang w:val="en-GB"/>
          </w:rPr>
          <w:t xml:space="preserve">has also been </w:t>
        </w:r>
        <w:r w:rsidR="00B26F80" w:rsidRPr="00A01D21">
          <w:rPr>
            <w:lang w:val="en-GB"/>
          </w:rPr>
          <w:t>clearly demonstrated</w:t>
        </w:r>
        <w:r w:rsidR="003C366B" w:rsidRPr="00A01D21">
          <w:rPr>
            <w:lang w:val="en-GB"/>
          </w:rPr>
          <w:t xml:space="preserve"> in </w:t>
        </w:r>
        <w:r w:rsidR="00D52772" w:rsidRPr="00A01D21">
          <w:rPr>
            <w:lang w:val="en-GB"/>
          </w:rPr>
          <w:t xml:space="preserve">two </w:t>
        </w:r>
        <w:r w:rsidR="003C366B" w:rsidRPr="00A01D21">
          <w:rPr>
            <w:lang w:val="en-GB"/>
          </w:rPr>
          <w:t>previous studies</w:t>
        </w:r>
      </w:ins>
      <w:r w:rsidR="003C366B" w:rsidRPr="00A01D21">
        <w:rPr>
          <w:lang w:val="en-GB"/>
        </w:rPr>
        <w:t xml:space="preserve"> </w:t>
      </w:r>
      <w:r w:rsidR="00905755" w:rsidRPr="00A01D21">
        <w:rPr>
          <w:lang w:val="en-GB"/>
        </w:rPr>
        <w:fldChar w:fldCharType="begin">
          <w:fldData xml:space="preserve">PEVuZE5vdGU+PENpdGU+PEF1dGhvcj5Hb3Jvc3BlPC9BdXRob3I+PFllYXI+MjAxNTwvWWVhcj48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</w:fldData>
        </w:fldChar>
      </w:r>
      <w:r w:rsidR="00B903F4" w:rsidRPr="00A01D21">
        <w:rPr>
          <w:lang w:val="en-GB"/>
        </w:rPr>
        <w:instrText xml:space="preserve"> ADDIN EN.CITE </w:instrText>
      </w:r>
      <w:r w:rsidR="00B903F4" w:rsidRPr="00A01D21">
        <w:rPr>
          <w:lang w:val="en-GB"/>
        </w:rPr>
        <w:fldChar w:fldCharType="begin">
          <w:fldData xml:space="preserve">PEVuZE5vdGU+PENpdGU+PEF1dGhvcj5Hb3Jvc3BlPC9BdXRob3I+PFllYXI+MjAxNTwvWWVhcj48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</w:fldData>
        </w:fldChar>
      </w:r>
      <w:r w:rsidR="00B903F4" w:rsidRPr="00A01D21">
        <w:rPr>
          <w:lang w:val="en-GB"/>
        </w:rPr>
        <w:instrText xml:space="preserve"> ADDIN EN.CITE.DATA </w:instrText>
      </w:r>
      <w:r w:rsidR="00B903F4" w:rsidRPr="00A01D21">
        <w:rPr>
          <w:lang w:val="en-GB"/>
        </w:rPr>
      </w:r>
      <w:r w:rsidR="00B903F4" w:rsidRPr="00A01D21">
        <w:rPr>
          <w:lang w:val="en-GB"/>
        </w:rPr>
        <w:fldChar w:fldCharType="end"/>
      </w:r>
      <w:r w:rsidR="00905755" w:rsidRPr="00A01D21">
        <w:rPr>
          <w:lang w:val="en-GB"/>
        </w:rPr>
      </w:r>
      <w:r w:rsidR="00905755" w:rsidRPr="00A01D21">
        <w:rPr>
          <w:lang w:val="en-GB"/>
        </w:rPr>
        <w:fldChar w:fldCharType="separate"/>
      </w:r>
      <w:r w:rsidR="00B903F4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"_ENREF_8" \o "Arnaud-Haond, 2007 #6" </w:instrText>
      </w:r>
      <w:r w:rsidR="00C44C0B">
        <w:fldChar w:fldCharType="separate"/>
      </w:r>
      <w:r w:rsidR="00227CBA" w:rsidRPr="00A01D21">
        <w:rPr>
          <w:lang w:val="en-GB"/>
        </w:rPr>
        <w:t>Arnaud-</w:t>
      </w:r>
      <w:del w:id="146" w:author="Sophie Arnaud Haond" w:date="2019-06-24T19:26:00Z">
        <w:r w:rsidR="00227CBA" w:rsidRPr="00947F94">
          <w:rPr>
            <w:lang w:val="en-GB"/>
          </w:rPr>
          <w:delText>Haond, Migliaccio, et</w:delText>
        </w:r>
      </w:del>
      <w:ins w:id="147" w:author="Sophie Arnaud Haond" w:date="2019-06-24T19:26:00Z">
        <w:r w:rsidR="00227CBA" w:rsidRPr="00A01D21">
          <w:rPr>
            <w:lang w:val="en-GB"/>
          </w:rPr>
          <w:t>Haond</w:t>
        </w:r>
        <w:r w:rsidR="003C366B" w:rsidRPr="00A01D21">
          <w:rPr>
            <w:lang w:val="en-GB"/>
          </w:rPr>
          <w:t>et</w:t>
        </w:r>
      </w:ins>
      <w:r w:rsidR="003C366B" w:rsidRPr="00A01D21">
        <w:rPr>
          <w:lang w:val="en-GB"/>
        </w:rPr>
        <w:t xml:space="preserve"> al.</w:t>
      </w:r>
      <w:r w:rsidR="00227CBA" w:rsidRPr="00A01D21">
        <w:rPr>
          <w:lang w:val="en-GB"/>
        </w:rPr>
        <w:t>, 2007</w:t>
      </w:r>
      <w:r w:rsidR="00C44C0B">
        <w:rPr>
          <w:lang w:val="en-GB"/>
        </w:rPr>
        <w:fldChar w:fldCharType="end"/>
      </w:r>
      <w:del w:id="148" w:author="Sophie Arnaud Haond" w:date="2019-06-24T19:26:00Z">
        <w:r w:rsidR="00B903F4" w:rsidRPr="00947F94">
          <w:rPr>
            <w:lang w:val="en-GB"/>
          </w:rPr>
          <w:delText>;</w:delText>
        </w:r>
      </w:del>
      <w:ins w:id="149" w:author="Sophie Arnaud Haond" w:date="2019-06-24T19:26:00Z">
        <w:r w:rsidR="00153EBB" w:rsidRPr="00A01D21">
          <w:rPr>
            <w:lang w:val="en-GB"/>
          </w:rPr>
          <w:t>b</w:t>
        </w:r>
        <w:r w:rsidR="00B903F4" w:rsidRPr="00A01D21">
          <w:rPr>
            <w:lang w:val="en-GB"/>
          </w:rPr>
          <w:t>;</w:t>
        </w:r>
      </w:ins>
      <w:r w:rsidR="00B903F4" w:rsidRPr="00A01D21">
        <w:rPr>
          <w:lang w:val="en-GB"/>
        </w:rPr>
        <w:t xml:space="preserve"> </w:t>
      </w:r>
      <w:r w:rsidR="00C44C0B">
        <w:fldChar w:fldCharType="begin"/>
      </w:r>
      <w:r w:rsidR="00C44C0B" w:rsidRPr="00815E00">
        <w:rPr>
          <w:lang w:val="en-GB"/>
          <w:rPrChange w:id="150" w:author="Sophie Arnaud Haond" w:date="2019-06-24T19:26:00Z">
            <w:rPr/>
          </w:rPrChange>
        </w:rPr>
        <w:instrText xml:space="preserve"> HYPERLINK \l "_ENREF_30" \o "Gorospe, 2015 #5" </w:instrText>
      </w:r>
      <w:r w:rsidR="00C44C0B">
        <w:fldChar w:fldCharType="separate"/>
      </w:r>
      <w:r w:rsidR="00227CBA" w:rsidRPr="00A01D21">
        <w:rPr>
          <w:lang w:val="en-GB"/>
        </w:rPr>
        <w:t>Gorospe et al., 2015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>)</w:t>
      </w:r>
      <w:r w:rsidR="00905755" w:rsidRPr="00A01D21">
        <w:rPr>
          <w:lang w:val="en-GB"/>
        </w:rPr>
        <w:fldChar w:fldCharType="end"/>
      </w:r>
      <w:ins w:id="151" w:author="Sophie Arnaud Haond" w:date="2019-06-24T19:26:00Z">
        <w:r w:rsidR="003C366B" w:rsidRPr="00A01D21">
          <w:rPr>
            <w:lang w:val="en-GB"/>
          </w:rPr>
          <w:t>. In fact, those two studies</w:t>
        </w:r>
        <w:r w:rsidR="006E659D" w:rsidRPr="00A01D21">
          <w:rPr>
            <w:lang w:val="en-GB"/>
          </w:rPr>
          <w:t>,</w:t>
        </w:r>
        <w:r w:rsidR="003C366B" w:rsidRPr="00A01D21">
          <w:rPr>
            <w:lang w:val="en-GB"/>
          </w:rPr>
          <w:t xml:space="preserve"> </w:t>
        </w:r>
        <w:r w:rsidR="00D52772" w:rsidRPr="00A01D21">
          <w:rPr>
            <w:lang w:val="en-GB"/>
          </w:rPr>
          <w:t xml:space="preserve">one </w:t>
        </w:r>
        <w:r w:rsidR="003C366B" w:rsidRPr="00A01D21">
          <w:rPr>
            <w:lang w:val="en-GB"/>
          </w:rPr>
          <w:t xml:space="preserve">based </w:t>
        </w:r>
        <w:r w:rsidRPr="00A01D21">
          <w:rPr>
            <w:lang w:val="en-GB"/>
          </w:rPr>
          <w:t>on</w:t>
        </w:r>
        <w:r w:rsidR="003C366B" w:rsidRPr="00A01D21">
          <w:rPr>
            <w:lang w:val="en-GB"/>
          </w:rPr>
          <w:t xml:space="preserve"> a subsampling approach </w:t>
        </w:r>
        <w:r w:rsidR="00D52772" w:rsidRPr="00A01D21">
          <w:rPr>
            <w:lang w:val="en-GB"/>
          </w:rPr>
          <w:t xml:space="preserve">applied to </w:t>
        </w:r>
        <w:r w:rsidR="003C366B" w:rsidRPr="00A01D21">
          <w:rPr>
            <w:lang w:val="en-GB"/>
          </w:rPr>
          <w:t xml:space="preserve">two seagrass species and </w:t>
        </w:r>
        <w:r w:rsidR="00D52772" w:rsidRPr="00A01D21">
          <w:rPr>
            <w:lang w:val="en-GB"/>
          </w:rPr>
          <w:t>the other based on the</w:t>
        </w:r>
        <w:r w:rsidR="003C366B" w:rsidRPr="00A01D21">
          <w:rPr>
            <w:lang w:val="en-GB"/>
          </w:rPr>
          <w:t xml:space="preserve"> exhaustive genotyping of a coral reef, showed a complete lack of stabilization of</w:t>
        </w:r>
        <w:r w:rsidR="00E03EA7" w:rsidRPr="00A01D21">
          <w:rPr>
            <w:i/>
            <w:lang w:val="en-GB"/>
          </w:rPr>
          <w:t xml:space="preserve"> R </w:t>
        </w:r>
        <w:r w:rsidR="003C366B" w:rsidRPr="00A01D21">
          <w:rPr>
            <w:lang w:val="en-GB"/>
          </w:rPr>
          <w:t>with increasing sampling size</w:t>
        </w:r>
        <w:r w:rsidR="00B26F80" w:rsidRPr="00A01D21">
          <w:rPr>
            <w:lang w:val="en-GB"/>
          </w:rPr>
          <w:t xml:space="preserve"> and density</w:t>
        </w:r>
        <w:r w:rsidR="006E659D" w:rsidRPr="00A01D21">
          <w:rPr>
            <w:lang w:val="en-GB"/>
          </w:rPr>
          <w:t>. Basically</w:t>
        </w:r>
        <w:r w:rsidRPr="00A01D21">
          <w:rPr>
            <w:lang w:val="en-GB"/>
          </w:rPr>
          <w:t>,</w:t>
        </w:r>
        <w:r w:rsidR="006E659D" w:rsidRPr="00A01D21">
          <w:rPr>
            <w:lang w:val="en-GB"/>
          </w:rPr>
          <w:t xml:space="preserve"> the index declines as new samples are added</w:t>
        </w:r>
        <w:r w:rsidR="003C366B" w:rsidRPr="00A01D21">
          <w:rPr>
            <w:lang w:val="en-GB"/>
          </w:rPr>
          <w:t xml:space="preserve">. </w:t>
        </w:r>
        <w:r w:rsidR="009C0565" w:rsidRPr="00A01D21">
          <w:rPr>
            <w:lang w:val="en-GB"/>
          </w:rPr>
          <w:t xml:space="preserve">This </w:t>
        </w:r>
        <w:r w:rsidR="003C366B" w:rsidRPr="00A01D21">
          <w:rPr>
            <w:lang w:val="en-GB"/>
          </w:rPr>
          <w:t xml:space="preserve">unfortunate </w:t>
        </w:r>
        <w:r w:rsidR="009C0565" w:rsidRPr="00A01D21">
          <w:rPr>
            <w:lang w:val="en-GB"/>
          </w:rPr>
          <w:t>property</w:t>
        </w:r>
      </w:ins>
      <w:r w:rsidR="009C0565" w:rsidRPr="00A01D21">
        <w:rPr>
          <w:lang w:val="en-GB"/>
        </w:rPr>
        <w:t xml:space="preserve"> </w:t>
      </w:r>
      <w:r w:rsidR="00905755" w:rsidRPr="00A01D21">
        <w:rPr>
          <w:lang w:val="en-GB"/>
        </w:rPr>
        <w:t xml:space="preserve">results in </w:t>
      </w:r>
      <w:r w:rsidR="004F64D0" w:rsidRPr="00A01D21">
        <w:rPr>
          <w:lang w:val="en-GB"/>
        </w:rPr>
        <w:t xml:space="preserve">an </w:t>
      </w:r>
      <w:r w:rsidR="00905755" w:rsidRPr="00A01D21">
        <w:rPr>
          <w:lang w:val="en-GB"/>
        </w:rPr>
        <w:t xml:space="preserve">inability to </w:t>
      </w:r>
      <w:r w:rsidR="000D38EC" w:rsidRPr="00A01D21">
        <w:rPr>
          <w:lang w:val="en-GB"/>
        </w:rPr>
        <w:t>derive any equivalence between</w:t>
      </w:r>
      <w:r w:rsidR="009C0565" w:rsidRPr="00A01D21">
        <w:rPr>
          <w:lang w:val="en-GB"/>
        </w:rPr>
        <w:t xml:space="preserve"> </w:t>
      </w:r>
      <w:del w:id="152" w:author="Sophie Arnaud Haond" w:date="2019-06-24T19:26:00Z">
        <w:r w:rsidR="000D38EC" w:rsidRPr="00947F94">
          <w:rPr>
            <w:lang w:val="en-GB"/>
          </w:rPr>
          <w:delText>its</w:delText>
        </w:r>
      </w:del>
      <w:ins w:id="153" w:author="Sophie Arnaud Haond" w:date="2019-06-24T19:26:00Z">
        <w:r w:rsidR="009C0565" w:rsidRPr="00A01D21">
          <w:rPr>
            <w:lang w:val="en-GB"/>
          </w:rPr>
          <w:t>the</w:t>
        </w:r>
        <w:r w:rsidR="000D38EC" w:rsidRPr="00A01D21">
          <w:rPr>
            <w:lang w:val="en-GB"/>
          </w:rPr>
          <w:t xml:space="preserve"> </w:t>
        </w:r>
        <w:r w:rsidR="00B26F80" w:rsidRPr="00A01D21">
          <w:rPr>
            <w:i/>
            <w:lang w:val="en-GB"/>
          </w:rPr>
          <w:t>R</w:t>
        </w:r>
      </w:ins>
      <w:r w:rsidR="00B26F80" w:rsidRPr="00A01D21">
        <w:rPr>
          <w:lang w:val="en-GB"/>
        </w:rPr>
        <w:t xml:space="preserve"> </w:t>
      </w:r>
      <w:r w:rsidR="000D38EC" w:rsidRPr="00A01D21">
        <w:rPr>
          <w:lang w:val="en-GB"/>
        </w:rPr>
        <w:t>value and</w:t>
      </w:r>
      <w:r w:rsidR="00905755" w:rsidRPr="00A01D21">
        <w:rPr>
          <w:lang w:val="en-GB"/>
        </w:rPr>
        <w:t xml:space="preserve"> the </w:t>
      </w:r>
      <w:r w:rsidR="000D38EC" w:rsidRPr="00A01D21">
        <w:rPr>
          <w:lang w:val="en-GB"/>
        </w:rPr>
        <w:t>extent</w:t>
      </w:r>
      <w:r w:rsidR="00905755" w:rsidRPr="00A01D21">
        <w:rPr>
          <w:lang w:val="en-GB"/>
        </w:rPr>
        <w:t xml:space="preserve"> of clonal reproduction</w:t>
      </w:r>
      <w:r w:rsidR="00F03A3C" w:rsidRPr="00A01D21">
        <w:rPr>
          <w:lang w:val="en-GB"/>
        </w:rPr>
        <w:t xml:space="preserve">, </w:t>
      </w:r>
      <w:r w:rsidR="000D38EC" w:rsidRPr="00A01D21">
        <w:rPr>
          <w:i/>
          <w:lang w:val="en-GB"/>
        </w:rPr>
        <w:t>c</w:t>
      </w:r>
      <w:r w:rsidR="000D38EC" w:rsidRPr="00A01D21">
        <w:rPr>
          <w:lang w:val="en-GB"/>
        </w:rPr>
        <w:t xml:space="preserve">, </w:t>
      </w:r>
      <w:r w:rsidR="00947F94" w:rsidRPr="00A01D21">
        <w:rPr>
          <w:lang w:val="en-GB"/>
        </w:rPr>
        <w:t>thus jeopardizing the management and conservation strategies</w:t>
      </w:r>
      <w:r w:rsidR="00F03A3C" w:rsidRPr="00A01D21">
        <w:rPr>
          <w:lang w:val="en-GB"/>
        </w:rPr>
        <w:t xml:space="preserve"> for population</w:t>
      </w:r>
      <w:r w:rsidR="004F64D0" w:rsidRPr="00A01D21">
        <w:rPr>
          <w:lang w:val="en-GB"/>
        </w:rPr>
        <w:t>s</w:t>
      </w:r>
      <w:r w:rsidR="00F03A3C" w:rsidRPr="00A01D21">
        <w:rPr>
          <w:lang w:val="en-GB"/>
        </w:rPr>
        <w:t xml:space="preserve"> of partial</w:t>
      </w:r>
      <w:r w:rsidR="004F64D0" w:rsidRPr="00A01D21">
        <w:rPr>
          <w:lang w:val="en-GB"/>
        </w:rPr>
        <w:t>ly</w:t>
      </w:r>
      <w:r w:rsidR="00F03A3C" w:rsidRPr="00A01D21">
        <w:rPr>
          <w:lang w:val="en-GB"/>
        </w:rPr>
        <w:t xml:space="preserve"> asexual </w:t>
      </w:r>
      <w:r w:rsidR="004F64D0" w:rsidRPr="00A01D21">
        <w:rPr>
          <w:lang w:val="en-GB"/>
        </w:rPr>
        <w:t xml:space="preserve">organisms </w:t>
      </w:r>
      <w:r w:rsidR="00F03A3C" w:rsidRPr="00A01D21">
        <w:rPr>
          <w:lang w:val="en-GB"/>
        </w:rPr>
        <w:t xml:space="preserve">and the ecosystems </w:t>
      </w:r>
      <w:del w:id="154" w:author="Sophie Arnaud Haond" w:date="2019-06-24T19:26:00Z">
        <w:r w:rsidR="00F03A3C" w:rsidRPr="00947F94">
          <w:rPr>
            <w:lang w:val="en-GB"/>
          </w:rPr>
          <w:delText>they</w:delText>
        </w:r>
      </w:del>
      <w:ins w:id="155" w:author="Sophie Arnaud Haond" w:date="2019-06-24T19:26:00Z">
        <w:r w:rsidR="007C37BE" w:rsidRPr="00A01D21">
          <w:rPr>
            <w:lang w:val="en-GB"/>
          </w:rPr>
          <w:t>these populations</w:t>
        </w:r>
      </w:ins>
      <w:r w:rsidR="007C37BE" w:rsidRPr="00A01D21">
        <w:rPr>
          <w:lang w:val="en-GB"/>
        </w:rPr>
        <w:t xml:space="preserve"> </w:t>
      </w:r>
      <w:r w:rsidR="00F03A3C" w:rsidRPr="00A01D21">
        <w:rPr>
          <w:lang w:val="en-GB"/>
        </w:rPr>
        <w:t>support</w:t>
      </w:r>
      <w:r w:rsidR="00947F94" w:rsidRPr="00A01D21">
        <w:rPr>
          <w:lang w:val="en-GB"/>
        </w:rPr>
        <w:t xml:space="preserve">. In fact, only two recent </w:t>
      </w:r>
      <w:del w:id="156" w:author="Sophie Arnaud Haond" w:date="2019-06-24T19:26:00Z">
        <w:r w:rsidR="00947F94" w:rsidRPr="00947F94">
          <w:rPr>
            <w:lang w:val="en-GB"/>
          </w:rPr>
          <w:delText>programs</w:delText>
        </w:r>
      </w:del>
      <w:ins w:id="157" w:author="Sophie Arnaud Haond" w:date="2019-06-24T19:26:00Z">
        <w:r w:rsidR="00A01D21">
          <w:rPr>
            <w:lang w:val="en-GB"/>
          </w:rPr>
          <w:t>programmes</w:t>
        </w:r>
      </w:ins>
      <w:r w:rsidR="00A01D21" w:rsidRPr="00A01D21">
        <w:rPr>
          <w:lang w:val="en-GB"/>
        </w:rPr>
        <w:t xml:space="preserve"> </w:t>
      </w:r>
      <w:r w:rsidR="00947F94" w:rsidRPr="00A01D21">
        <w:rPr>
          <w:lang w:val="en-GB"/>
        </w:rPr>
        <w:t xml:space="preserve">allow </w:t>
      </w:r>
      <w:del w:id="158" w:author="Sophie Arnaud Haond" w:date="2019-06-24T19:26:00Z">
        <w:r w:rsidR="00947F94" w:rsidRPr="00947F94">
          <w:rPr>
            <w:lang w:val="en-GB"/>
          </w:rPr>
          <w:delText>us to compute</w:delText>
        </w:r>
      </w:del>
      <w:ins w:id="159" w:author="Sophie Arnaud Haond" w:date="2019-06-24T19:26:00Z">
        <w:r w:rsidR="007C37BE" w:rsidRPr="00A01D21">
          <w:rPr>
            <w:lang w:val="en-GB"/>
          </w:rPr>
          <w:t>the computation of</w:t>
        </w:r>
      </w:ins>
      <w:r w:rsidR="00947F94" w:rsidRPr="00A01D21">
        <w:rPr>
          <w:lang w:val="en-GB"/>
        </w:rPr>
        <w:t xml:space="preserve"> </w:t>
      </w:r>
      <w:r w:rsidR="00947F94" w:rsidRPr="00A01D21">
        <w:rPr>
          <w:i/>
          <w:lang w:val="en-GB"/>
        </w:rPr>
        <w:t>c</w:t>
      </w:r>
      <w:r w:rsidR="00947F94" w:rsidRPr="00A01D21">
        <w:rPr>
          <w:lang w:val="en-GB"/>
        </w:rPr>
        <w:t xml:space="preserve"> from genetic data, and their use relies</w:t>
      </w:r>
      <w:r w:rsidR="000D38EC" w:rsidRPr="00A01D21">
        <w:rPr>
          <w:lang w:val="en-GB"/>
        </w:rPr>
        <w:t xml:space="preserve"> on the important</w:t>
      </w:r>
      <w:r w:rsidR="004F64D0" w:rsidRPr="00A01D21">
        <w:rPr>
          <w:lang w:val="en-GB"/>
        </w:rPr>
        <w:t xml:space="preserve"> but</w:t>
      </w:r>
      <w:r w:rsidR="000D38EC" w:rsidRPr="00A01D21">
        <w:rPr>
          <w:lang w:val="en-GB"/>
        </w:rPr>
        <w:t xml:space="preserve"> seldom</w:t>
      </w:r>
      <w:r w:rsidR="004241DF" w:rsidRPr="00A01D21">
        <w:rPr>
          <w:lang w:val="en-GB"/>
        </w:rPr>
        <w:t>ly</w:t>
      </w:r>
      <w:r w:rsidR="000D38EC" w:rsidRPr="00A01D21">
        <w:rPr>
          <w:lang w:val="en-GB"/>
        </w:rPr>
        <w:t xml:space="preserve"> fulfilled </w:t>
      </w:r>
      <w:r w:rsidR="00947F94" w:rsidRPr="00A01D21">
        <w:rPr>
          <w:lang w:val="en-GB"/>
        </w:rPr>
        <w:t>require</w:t>
      </w:r>
      <w:r w:rsidR="000D38EC" w:rsidRPr="00A01D21">
        <w:rPr>
          <w:lang w:val="en-GB"/>
        </w:rPr>
        <w:t>ment of</w:t>
      </w:r>
      <w:r w:rsidR="00947F94" w:rsidRPr="00A01D21">
        <w:rPr>
          <w:lang w:val="en-GB"/>
        </w:rPr>
        <w:t xml:space="preserve"> temporal samples</w:t>
      </w:r>
      <w:del w:id="160" w:author="Sophie Arnaud Haond" w:date="2019-06-24T19:26:00Z">
        <w:r w:rsidR="00947F94" w:rsidRPr="00947F94">
          <w:rPr>
            <w:lang w:val="en-GB"/>
          </w:rPr>
          <w:delText>:</w:delText>
        </w:r>
      </w:del>
      <w:ins w:id="161" w:author="Sophie Arnaud Haond" w:date="2019-06-24T19:26:00Z">
        <w:r w:rsidR="007C37BE" w:rsidRPr="00A01D21">
          <w:rPr>
            <w:lang w:val="en-GB"/>
          </w:rPr>
          <w:t xml:space="preserve">; these </w:t>
        </w:r>
        <w:r w:rsidR="00A01D21">
          <w:rPr>
            <w:lang w:val="en-GB"/>
          </w:rPr>
          <w:t>programmes</w:t>
        </w:r>
        <w:r w:rsidR="007C37BE" w:rsidRPr="00A01D21">
          <w:rPr>
            <w:lang w:val="en-GB"/>
          </w:rPr>
          <w:t xml:space="preserve"> are</w:t>
        </w:r>
      </w:ins>
      <w:r w:rsidR="00947F94" w:rsidRPr="00A01D21">
        <w:rPr>
          <w:lang w:val="en-GB"/>
        </w:rPr>
        <w:t xml:space="preserve"> CloNcaSe </w:t>
      </w:r>
      <w:r w:rsidR="004C63BF" w:rsidRPr="00A01D21">
        <w:rPr>
          <w:lang w:val="en-GB"/>
        </w:rPr>
        <w:fldChar w:fldCharType="begin"/>
      </w:r>
      <w:r w:rsidR="00CB24B4" w:rsidRPr="00A01D21">
        <w:rPr>
          <w:lang w:val="en-GB"/>
        </w:rPr>
        <w:instrText xml:space="preserve"> ADDIN EN.CITE &lt;EndNote&gt;&lt;Cite&gt;&lt;Author&gt;Ali&lt;/Author&gt;&lt;Year&gt;2016&lt;/Year&gt;&lt;RecNum&gt;42&lt;/RecNum&gt;&lt;DisplayText&gt;(Ali et al., 2016)&lt;/DisplayText&gt;&lt;record&gt;&lt;rec-number&gt;42&lt;/rec-number&gt;&lt;foreign-keys&gt;&lt;key app="EN" db-id="vddtewtpu2evxze9f0oxz5x4xd0w5pvez5rd" timestamp="1549041531"&gt;42&lt;/key&gt;&lt;/foreign-keys&gt;&lt;ref-type name="Journal Article"&gt;17&lt;/ref-type&gt;&lt;contributors&gt;&lt;authors&gt;&lt;author&gt;Ali, S.&lt;/author&gt;&lt;author&gt;Soubeyrand, S.&lt;/author&gt;&lt;author&gt;Gladieux, P.&lt;/author&gt;&lt;author&gt;Giraud, T.&lt;/author&gt;&lt;author&gt;Leconte, M.&lt;/author&gt;&lt;author&gt;Gautier, A.&lt;/author&gt;&lt;author&gt;Mboup, M.&lt;/author&gt;&lt;author&gt;Chen, W.&lt;/author&gt;&lt;author&gt;de Vallavieille-Pope, C.&lt;/author&gt;&lt;author&gt;Enjalbert, J.&lt;/author&gt;&lt;/authors&gt;&lt;/contributors&gt;&lt;titles&gt;&lt;title&gt;CloNcaSe: Estimation of sex frequency and effective population size by clonemate resampling in partially clonal organisms&lt;/title&gt;&lt;secondary-title&gt;Molecular Ecology Resources&lt;/secondary-title&gt;&lt;/titles&gt;&lt;periodical&gt;&lt;full-title&gt;Molecular Ecology Resources&lt;/full-title&gt;&lt;/periodical&gt;&lt;pages&gt;845-861&lt;/pages&gt;&lt;volume&gt;16&lt;/volume&gt;&lt;number&gt;4&lt;/number&gt;&lt;keywords&gt;&lt;keyword&gt;Clonality rate&lt;/keyword&gt;&lt;keyword&gt;microorganisms&lt;/keyword&gt;&lt;keyword&gt;multilocus genotypes&lt;/keyword&gt;&lt;keyword&gt;Ne&lt;/keyword&gt;&lt;keyword&gt;temporal sampling&lt;/keyword&gt;&lt;/keywords&gt;&lt;dates&gt;&lt;year&gt;2016&lt;/year&gt;&lt;/dates&gt;&lt;isbn&gt;1755-0998&lt;/isbn&gt;&lt;urls&gt;&lt;related-urls&gt;&lt;url&gt;http://dx.doi.org/10.1111/1755-0998.12511&lt;/url&gt;&lt;/related-urls&gt;&lt;/urls&gt;&lt;electronic-resource-num&gt;10.1111/1755-0998.12511&lt;/electronic-resource-num&gt;&lt;/record&gt;&lt;/Cite&gt;&lt;/EndNote&gt;</w:instrText>
      </w:r>
      <w:r w:rsidR="004C63BF" w:rsidRPr="00A01D21">
        <w:rPr>
          <w:lang w:val="en-GB"/>
        </w:rPr>
        <w:fldChar w:fldCharType="separate"/>
      </w:r>
      <w:r w:rsidR="005F20CA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162" w:author="Sophie Arnaud Haond" w:date="2019-06-24T19:26:00Z">
            <w:rPr/>
          </w:rPrChange>
        </w:rPr>
        <w:instrText xml:space="preserve"> HYPERLINK \l "_ENREF_4" \o "Ali, 2016 #42" </w:instrText>
      </w:r>
      <w:r w:rsidR="00C44C0B">
        <w:fldChar w:fldCharType="separate"/>
      </w:r>
      <w:r w:rsidR="00227CBA" w:rsidRPr="00A01D21">
        <w:rPr>
          <w:lang w:val="en-GB"/>
        </w:rPr>
        <w:t>Ali et al., 2016</w:t>
      </w:r>
      <w:r w:rsidR="00C44C0B">
        <w:rPr>
          <w:lang w:val="en-GB"/>
        </w:rPr>
        <w:fldChar w:fldCharType="end"/>
      </w:r>
      <w:r w:rsidR="005F20CA" w:rsidRPr="00A01D21">
        <w:rPr>
          <w:lang w:val="en-GB"/>
        </w:rPr>
        <w:t>)</w:t>
      </w:r>
      <w:r w:rsidR="004C63BF" w:rsidRPr="00A01D21">
        <w:rPr>
          <w:lang w:val="en-GB"/>
        </w:rPr>
        <w:fldChar w:fldCharType="end"/>
      </w:r>
      <w:r w:rsidR="00C44C0B">
        <w:fldChar w:fldCharType="begin"/>
      </w:r>
      <w:r w:rsidR="00C44C0B" w:rsidRPr="00815E00">
        <w:rPr>
          <w:lang w:val="en-GB"/>
          <w:rPrChange w:id="163" w:author="Sophie Arnaud Haond" w:date="2019-06-24T19:26:00Z">
            <w:rPr/>
          </w:rPrChange>
        </w:rPr>
        <w:instrText xml:space="preserve"> HYPERLINK \l "_ENREF_1" \t "Ali, 2016 #198" </w:instrText>
      </w:r>
      <w:r w:rsidR="00C44C0B">
        <w:fldChar w:fldCharType="separate"/>
      </w:r>
      <w:r w:rsidR="00947F94" w:rsidRPr="00A01D21">
        <w:rPr>
          <w:rStyle w:val="ListLabel1"/>
          <w:lang w:val="en-GB"/>
        </w:rPr>
        <w:t xml:space="preserve">, a method </w:t>
      </w:r>
      <w:r w:rsidR="004241DF" w:rsidRPr="00A01D21">
        <w:rPr>
          <w:rStyle w:val="ListLabel1"/>
          <w:lang w:val="en-GB"/>
        </w:rPr>
        <w:t xml:space="preserve">used </w:t>
      </w:r>
      <w:r w:rsidR="00947F94" w:rsidRPr="00A01D21">
        <w:rPr>
          <w:rStyle w:val="ListLabel1"/>
          <w:lang w:val="en-GB"/>
        </w:rPr>
        <w:t>for organisms with cyclical parthenogenesis</w:t>
      </w:r>
      <w:r w:rsidR="004F64D0" w:rsidRPr="00A01D21">
        <w:rPr>
          <w:rStyle w:val="ListLabel1"/>
          <w:lang w:val="en-GB"/>
        </w:rPr>
        <w:t>,</w:t>
      </w:r>
      <w:r w:rsidR="00947F94" w:rsidRPr="00A01D21">
        <w:rPr>
          <w:rStyle w:val="ListLabel1"/>
          <w:lang w:val="en-GB"/>
        </w:rPr>
        <w:t xml:space="preserve"> and ClonEstiMate </w:t>
      </w:r>
      <w:r w:rsidR="00C44C0B">
        <w:rPr>
          <w:rStyle w:val="ListLabel1"/>
          <w:lang w:val="en-GB"/>
        </w:rPr>
        <w:fldChar w:fldCharType="end"/>
      </w:r>
      <w:r w:rsidR="004C63BF" w:rsidRPr="00A01D21">
        <w:rPr>
          <w:rStyle w:val="ListLabel1"/>
          <w:lang w:val="en-GB"/>
        </w:rPr>
        <w:fldChar w:fldCharType="begin"/>
      </w:r>
      <w:r w:rsidR="00CB24B4" w:rsidRPr="00A01D21">
        <w:rPr>
          <w:rStyle w:val="ListLabel1"/>
          <w:lang w:val="en-GB"/>
        </w:rPr>
        <w:instrText xml:space="preserve"> ADDIN EN.CITE &lt;EndNote&gt;&lt;Cite&gt;&lt;Author&gt;Becheler&lt;/Author&gt;&lt;Year&gt;2017&lt;/Year&gt;&lt;RecNum&gt;22&lt;/RecNum&gt;&lt;DisplayText&gt;(Becheler et al., 2017)&lt;/DisplayText&gt;&lt;record&gt;&lt;rec-number&gt;22&lt;/rec-number&gt;&lt;foreign-keys&gt;&lt;key app="EN" db-id="vddtewtpu2evxze9f0oxz5x4xd0w5pvez5rd" timestamp="1547378762"&gt;22&lt;/key&gt;&lt;/foreign-keys&gt;&lt;ref-type name="Journal Article"&gt;17&lt;/ref-type&gt;&lt;contributors&gt;&lt;authors&gt;&lt;author&gt;Becheler, R.&lt;/author&gt;&lt;author&gt;Masson, J.-P.&lt;/author&gt;&lt;author&gt;Arnaud-Haond, S.&lt;/author&gt;&lt;author&gt;Halkett, F.&lt;/author&gt;&lt;author&gt;Mariette, S.&lt;/author&gt;&lt;author&gt;Guillemin, M.-L.&lt;/author&gt;&lt;author&gt;Valero, M.&lt;/author&gt;&lt;author&gt;Destombe, C.&lt;/author&gt;&lt;author&gt;Stoeckel, S.&lt;/author&gt;&lt;/authors&gt;&lt;/contributors&gt;&lt;titles&gt;&lt;title&gt;ClonEstiMate, a Bayesian method for quantifying rates of clonality of populations genotyped at two-time steps&lt;/title&gt;&lt;secondary-title&gt;Molecular Ecology Resources&lt;/secondary-title&gt;&lt;/titles&gt;&lt;periodical&gt;&lt;full-title&gt;Molecular Ecology Resources&lt;/full-title&gt;&lt;/periodical&gt;&lt;pages&gt;e251-e267&lt;/pages&gt;&lt;volume&gt;17&lt;/volume&gt;&lt;number&gt;6&lt;/number&gt;&lt;keywords&gt;&lt;keyword&gt;inbreeding&lt;/keyword&gt;&lt;keyword&gt;instantaneous inference&lt;/keyword&gt;&lt;keyword&gt;population genetics model&lt;/keyword&gt;&lt;keyword&gt;rate of asexuality&lt;/keyword&gt;&lt;keyword&gt;selfing&lt;/keyword&gt;&lt;/keywords&gt;&lt;dates&gt;&lt;year&gt;2017&lt;/year&gt;&lt;/dates&gt;&lt;isbn&gt;1755-0998&lt;/isbn&gt;&lt;urls&gt;&lt;related-urls&gt;&lt;url&gt;http://dx.doi.org/10.1111/1755-0998.12698&lt;/url&gt;&lt;/related-urls&gt;&lt;/urls&gt;&lt;electronic-resource-num&gt;10.1111/1755-0998.12698&lt;/electronic-resource-num&gt;&lt;/record&gt;&lt;/Cite&gt;&lt;/EndNote&gt;</w:instrText>
      </w:r>
      <w:r w:rsidR="004C63BF" w:rsidRPr="00A01D21">
        <w:rPr>
          <w:rStyle w:val="ListLabel1"/>
          <w:lang w:val="en-GB"/>
        </w:rPr>
        <w:fldChar w:fldCharType="separate"/>
      </w:r>
      <w:r w:rsidR="00CB24B4" w:rsidRPr="00A01D21">
        <w:rPr>
          <w:rStyle w:val="ListLabel1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164" w:author="Sophie Arnaud Haond" w:date="2019-06-24T19:26:00Z">
            <w:rPr/>
          </w:rPrChange>
        </w:rPr>
        <w:instrText xml:space="preserve"> HYPERLINK \l "_ENREF_14" \o "Becheler, 2017 #22" </w:instrText>
      </w:r>
      <w:r w:rsidR="00C44C0B">
        <w:fldChar w:fldCharType="separate"/>
      </w:r>
      <w:r w:rsidR="00227CBA" w:rsidRPr="00A01D21">
        <w:rPr>
          <w:rStyle w:val="ListLabel1"/>
          <w:lang w:val="en-GB"/>
        </w:rPr>
        <w:t>Becheler et al., 2017</w:t>
      </w:r>
      <w:r w:rsidR="00C44C0B">
        <w:rPr>
          <w:rStyle w:val="ListLabel1"/>
          <w:lang w:val="en-GB"/>
        </w:rPr>
        <w:fldChar w:fldCharType="end"/>
      </w:r>
      <w:r w:rsidR="00CB24B4" w:rsidRPr="00A01D21">
        <w:rPr>
          <w:rStyle w:val="ListLabel1"/>
          <w:lang w:val="en-GB"/>
        </w:rPr>
        <w:t>)</w:t>
      </w:r>
      <w:r w:rsidR="004C63BF" w:rsidRPr="00A01D21">
        <w:rPr>
          <w:rStyle w:val="ListLabel1"/>
          <w:lang w:val="en-GB"/>
        </w:rPr>
        <w:fldChar w:fldCharType="end"/>
      </w:r>
      <w:r w:rsidR="00C44C0B">
        <w:fldChar w:fldCharType="begin"/>
      </w:r>
      <w:r w:rsidR="00C44C0B" w:rsidRPr="00815E00">
        <w:rPr>
          <w:lang w:val="en-GB"/>
          <w:rPrChange w:id="165" w:author="Sophie Arnaud Haond" w:date="2019-06-24T19:26:00Z">
            <w:rPr/>
          </w:rPrChange>
        </w:rPr>
        <w:instrText xml:space="preserve"> HYPERLINK \l "_ENREF_10" \t "Becheler, 2017 #195" </w:instrText>
      </w:r>
      <w:r w:rsidR="00C44C0B">
        <w:fldChar w:fldCharType="separate"/>
      </w:r>
      <w:r w:rsidR="00947F94" w:rsidRPr="00A01D21">
        <w:rPr>
          <w:rStyle w:val="ListLabel1"/>
          <w:lang w:val="en-GB"/>
        </w:rPr>
        <w:t xml:space="preserve">, a Bayesian method </w:t>
      </w:r>
      <w:del w:id="166" w:author="Sophie Arnaud Haond" w:date="2019-06-24T19:26:00Z">
        <w:r w:rsidR="004F64D0">
          <w:rPr>
            <w:rStyle w:val="ListLabel1"/>
            <w:lang w:val="en-GB"/>
          </w:rPr>
          <w:delText>ideal</w:delText>
        </w:r>
        <w:r w:rsidR="004F64D0" w:rsidRPr="00947F94">
          <w:rPr>
            <w:rStyle w:val="ListLabel1"/>
            <w:lang w:val="en-GB"/>
          </w:rPr>
          <w:delText xml:space="preserve"> </w:delText>
        </w:r>
      </w:del>
      <w:r w:rsidR="00947F94" w:rsidRPr="00A01D21">
        <w:rPr>
          <w:rStyle w:val="ListLabel1"/>
          <w:lang w:val="en-GB"/>
        </w:rPr>
        <w:t xml:space="preserve">for samplings </w:t>
      </w:r>
      <w:ins w:id="167" w:author="Sophie Arnaud Haond" w:date="2019-06-24T19:26:00Z">
        <w:r w:rsidR="00A64FFB" w:rsidRPr="00A01D21">
          <w:rPr>
            <w:rStyle w:val="ListLabel1"/>
            <w:lang w:val="en-GB"/>
          </w:rPr>
          <w:t xml:space="preserve">ideally </w:t>
        </w:r>
      </w:ins>
      <w:r w:rsidR="00947F94" w:rsidRPr="00A01D21">
        <w:rPr>
          <w:rStyle w:val="ListLabel1"/>
          <w:lang w:val="en-GB"/>
        </w:rPr>
        <w:t>separated by</w:t>
      </w:r>
      <w:del w:id="168" w:author="Sophie Arnaud Haond" w:date="2019-06-24T19:26:00Z">
        <w:r w:rsidR="00947F94" w:rsidRPr="00947F94">
          <w:rPr>
            <w:rStyle w:val="ListLabel1"/>
            <w:lang w:val="en-GB"/>
          </w:rPr>
          <w:delText xml:space="preserve"> exactly</w:delText>
        </w:r>
      </w:del>
      <w:r w:rsidR="00947F94" w:rsidRPr="00A01D21">
        <w:rPr>
          <w:rStyle w:val="ListLabel1"/>
          <w:lang w:val="en-GB"/>
        </w:rPr>
        <w:t xml:space="preserve"> one generation. </w:t>
      </w:r>
      <w:r w:rsidR="00C44C0B">
        <w:rPr>
          <w:rStyle w:val="ListLabel1"/>
          <w:lang w:val="en-GB"/>
        </w:rPr>
        <w:fldChar w:fldCharType="end"/>
      </w:r>
    </w:p>
    <w:p w14:paraId="7F441D3C" w14:textId="0BEAEC9D" w:rsidR="001407B6" w:rsidRPr="00A01D21" w:rsidRDefault="00F449F5">
      <w:pPr>
        <w:pStyle w:val="NormalWeb"/>
        <w:spacing w:line="360" w:lineRule="auto"/>
        <w:ind w:firstLine="709"/>
        <w:jc w:val="both"/>
        <w:rPr>
          <w:lang w:val="en-GB"/>
        </w:rPr>
      </w:pPr>
      <w:del w:id="169" w:author="Sophie Arnaud Haond" w:date="2019-06-24T19:26:00Z">
        <w:r>
          <w:rPr>
            <w:lang w:val="en-GB"/>
          </w:rPr>
          <w:delText>Pioneer</w:delText>
        </w:r>
      </w:del>
      <w:ins w:id="170" w:author="Sophie Arnaud Haond" w:date="2019-06-24T19:26:00Z">
        <w:r w:rsidR="004E51E7" w:rsidRPr="00A01D21">
          <w:rPr>
            <w:lang w:val="en-GB"/>
          </w:rPr>
          <w:t xml:space="preserve">As for genetic diversity indices, they </w:t>
        </w:r>
        <w:r w:rsidR="007C37BE" w:rsidRPr="00A01D21">
          <w:rPr>
            <w:lang w:val="en-GB"/>
          </w:rPr>
          <w:t xml:space="preserve">are </w:t>
        </w:r>
        <w:r w:rsidR="004E51E7" w:rsidRPr="00A01D21">
          <w:rPr>
            <w:lang w:val="en-GB"/>
          </w:rPr>
          <w:t xml:space="preserve">seldom used in ecological studies to appraise the influence of clonality. </w:t>
        </w:r>
        <w:r w:rsidR="007C37BE" w:rsidRPr="00A01D21">
          <w:rPr>
            <w:lang w:val="en-GB"/>
          </w:rPr>
          <w:t>T</w:t>
        </w:r>
        <w:r w:rsidR="004E51E7" w:rsidRPr="00A01D21">
          <w:rPr>
            <w:lang w:val="en-GB"/>
          </w:rPr>
          <w:t xml:space="preserve">his may be partly </w:t>
        </w:r>
        <w:r w:rsidR="00A01D21">
          <w:rPr>
            <w:lang w:val="en-GB"/>
          </w:rPr>
          <w:t>because</w:t>
        </w:r>
        <w:r w:rsidR="007C37BE" w:rsidRPr="00A01D21">
          <w:rPr>
            <w:lang w:val="en-GB"/>
          </w:rPr>
          <w:t xml:space="preserve"> </w:t>
        </w:r>
        <w:r w:rsidR="004E51E7" w:rsidRPr="00A01D21">
          <w:rPr>
            <w:lang w:val="en-GB"/>
          </w:rPr>
          <w:t>p</w:t>
        </w:r>
        <w:r w:rsidRPr="00A01D21">
          <w:rPr>
            <w:lang w:val="en-GB"/>
          </w:rPr>
          <w:t>ioneer</w:t>
        </w:r>
      </w:ins>
      <w:r w:rsidR="00947F94" w:rsidRPr="00A01D21">
        <w:rPr>
          <w:lang w:val="en-GB"/>
        </w:rPr>
        <w:t xml:space="preserve"> mathematical models </w:t>
      </w:r>
      <w:del w:id="171" w:author="Sophie Arnaud Haond" w:date="2019-06-24T19:26:00Z">
        <w:r w:rsidR="00947F94" w:rsidRPr="00947F94">
          <w:rPr>
            <w:lang w:val="en-GB"/>
          </w:rPr>
          <w:delText>suggested</w:delText>
        </w:r>
      </w:del>
      <w:ins w:id="172" w:author="Sophie Arnaud Haond" w:date="2019-06-24T19:26:00Z">
        <w:r w:rsidR="00947F94" w:rsidRPr="00A01D21">
          <w:rPr>
            <w:lang w:val="en-GB"/>
          </w:rPr>
          <w:t xml:space="preserve">suggest clonal rate </w:t>
        </w:r>
        <w:r w:rsidR="007C37BE" w:rsidRPr="00A01D21">
          <w:rPr>
            <w:lang w:val="en-GB"/>
          </w:rPr>
          <w:t>has</w:t>
        </w:r>
      </w:ins>
      <w:r w:rsidR="007C37BE" w:rsidRPr="00A01D21">
        <w:rPr>
          <w:lang w:val="en-GB"/>
        </w:rPr>
        <w:t xml:space="preserve"> a very limited influence</w:t>
      </w:r>
      <w:del w:id="173" w:author="Sophie Arnaud Haond" w:date="2019-06-24T19:26:00Z">
        <w:r w:rsidR="00947F94" w:rsidRPr="00947F94">
          <w:rPr>
            <w:lang w:val="en-GB"/>
          </w:rPr>
          <w:delText xml:space="preserve"> of clonal rate</w:delText>
        </w:r>
      </w:del>
      <w:r w:rsidR="007C37BE" w:rsidRPr="00A01D21">
        <w:rPr>
          <w:lang w:val="en-GB"/>
        </w:rPr>
        <w:t xml:space="preserve"> </w:t>
      </w:r>
      <w:r w:rsidR="00947F94" w:rsidRPr="00A01D21">
        <w:rPr>
          <w:lang w:val="en-GB"/>
        </w:rPr>
        <w:t>on the genetic composition of populations</w:t>
      </w:r>
      <w:bookmarkStart w:id="174" w:name="__Fieldmark__210_2409972521"/>
      <w:bookmarkStart w:id="175" w:name="__Fieldmark__183_1952019690"/>
      <w:bookmarkStart w:id="176" w:name="__Fieldmark__314_2480700986"/>
      <w:r w:rsidR="00990F92" w:rsidRPr="00A01D21">
        <w:rPr>
          <w:lang w:val="en-GB"/>
        </w:rPr>
        <w:t xml:space="preserve"> reported through</w:t>
      </w:r>
      <w:r w:rsidR="00C44C0B">
        <w:fldChar w:fldCharType="begin"/>
      </w:r>
      <w:r w:rsidR="00C44C0B" w:rsidRPr="00815E00">
        <w:rPr>
          <w:lang w:val="en-GB"/>
          <w:rPrChange w:id="177" w:author="Sophie Arnaud Haond" w:date="2019-06-24T19:26:00Z">
            <w:rPr/>
          </w:rPrChange>
        </w:rPr>
        <w:instrText xml:space="preserve"> HYPERLINK \l "_ENREF_13" \t "de Meeûs, 2007 #119" </w:instrText>
      </w:r>
      <w:r w:rsidR="00C44C0B">
        <w:fldChar w:fldCharType="separate"/>
      </w:r>
      <w:r w:rsidR="00990F92" w:rsidRPr="00A01D21">
        <w:rPr>
          <w:rStyle w:val="ListLabel1"/>
          <w:lang w:val="en-GB"/>
        </w:rPr>
        <w:t xml:space="preserve"> </w:t>
      </w:r>
      <w:r w:rsidR="00C44C0B">
        <w:rPr>
          <w:rStyle w:val="ListLabel1"/>
          <w:lang w:val="en-GB"/>
        </w:rPr>
        <w:fldChar w:fldCharType="end"/>
      </w:r>
      <w:r w:rsidR="00990F92" w:rsidRPr="00A01D21">
        <w:rPr>
          <w:i/>
          <w:lang w:val="en-GB"/>
        </w:rPr>
        <w:t>F</w:t>
      </w:r>
      <w:r w:rsidR="00990F92" w:rsidRPr="00A01D21">
        <w:rPr>
          <w:i/>
          <w:vertAlign w:val="subscript"/>
          <w:lang w:val="en-GB"/>
        </w:rPr>
        <w:t xml:space="preserve">is </w:t>
      </w:r>
      <w:r w:rsidR="004C63BF" w:rsidRPr="00A01D21">
        <w:rPr>
          <w:lang w:val="en-GB"/>
        </w:rPr>
        <w:fldChar w:fldCharType="begin"/>
      </w:r>
      <w:r w:rsidR="00B903F4" w:rsidRPr="00A01D21">
        <w:rPr>
          <w:lang w:val="en-GB"/>
        </w:rPr>
        <w:instrText xml:space="preserve"> ADDIN EN.CITE &lt;EndNote&gt;&lt;Cite&gt;&lt;Author&gt;de Meeûs&lt;/Author&gt;&lt;Year&gt;2007&lt;/Year&gt;&lt;RecNum&gt;46&lt;/RecNum&gt;&lt;DisplayText&gt;(de Meeûs et al., 2007)&lt;/DisplayText&gt;&lt;record&gt;&lt;rec-number&gt;46&lt;/rec-number&gt;&lt;foreign-keys&gt;&lt;key app="EN" db-id="vddtewtpu2evxze9f0oxz5x4xd0w5pvez5rd" timestamp="1549041533"&gt;46&lt;/key&gt;&lt;/foreign-keys&gt;&lt;ref-type name="Journal Article"&gt;17&lt;/ref-type&gt;&lt;contributors&gt;&lt;authors&gt;&lt;author&gt;de Meeûs, T.&lt;/author&gt;&lt;author&gt;Prugnolle, F.&lt;/author&gt;&lt;author&gt;Agnew, P.&lt;/author&gt;&lt;/authors&gt;&lt;/contributors&gt;&lt;titles&gt;&lt;title&gt;Asexual reproduction: Genetics and evolutionary aspects&lt;/title&gt;&lt;secondary-title&gt;Cellular and Molecular Life Sciences&lt;/secondary-title&gt;&lt;alt-title&gt;Cell. Mol. Life Sci.&lt;/alt-title&gt;&lt;/titles&gt;&lt;periodical&gt;&lt;full-title&gt;Cellular and Molecular Life Sciences&lt;/full-title&gt;&lt;abbr-1&gt;Cell. Mol. Life Sci.&lt;/abbr-1&gt;&lt;/periodical&gt;&lt;alt-periodical&gt;&lt;full-title&gt;Cellular and Molecular Life Sciences&lt;/full-title&gt;&lt;abbr-1&gt;Cell. Mol. Life Sci.&lt;/abbr-1&gt;&lt;/alt-periodical&gt;&lt;pages&gt;1355-1372&lt;/pages&gt;&lt;volume&gt;64&lt;/volume&gt;&lt;number&gt;11&lt;/number&gt;&lt;keywords&gt;&lt;keyword&gt;Asexual&lt;/keyword&gt;&lt;keyword&gt;vegetative&lt;/keyword&gt;&lt;keyword&gt;parthenogenesis&lt;/keyword&gt;&lt;keyword&gt;clonality&lt;/keyword&gt;&lt;keyword&gt;reproduction&lt;/keyword&gt;&lt;keyword&gt;population genetics&lt;/keyword&gt;&lt;keyword&gt;evolution&lt;/keyword&gt;&lt;/keywords&gt;&lt;dates&gt;&lt;year&gt;2007&lt;/year&gt;&lt;pub-dates&gt;&lt;date&gt;2007/06/01&lt;/date&gt;&lt;/pub-dates&gt;&lt;/dates&gt;&lt;publisher&gt;Birkhäuser-Verlag&lt;/publisher&gt;&lt;isbn&gt;1420-682X&lt;/isbn&gt;&lt;urls&gt;&lt;related-urls&gt;&lt;url&gt;http://dx.doi.org/10.1007/s00018-007-6515-2&lt;/url&gt;&lt;/related-urls&gt;&lt;/urls&gt;&lt;electronic-resource-num&gt;10.1007/s00018-007-6515-2&lt;/electronic-resource-num&gt;&lt;language&gt;English&lt;/language&gt;&lt;/record&gt;&lt;/Cite&gt;&lt;/EndNote&gt;</w:instrText>
      </w:r>
      <w:r w:rsidR="004C63BF" w:rsidRPr="00A01D21">
        <w:rPr>
          <w:lang w:val="en-GB"/>
        </w:rPr>
        <w:fldChar w:fldCharType="separate"/>
      </w:r>
      <w:r w:rsidR="00B903F4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"_ENREF_22" \o "de Meeûs, 2007 #46" </w:instrText>
      </w:r>
      <w:r w:rsidR="00C44C0B">
        <w:fldChar w:fldCharType="separate"/>
      </w:r>
      <w:del w:id="178" w:author="Sophie Arnaud Haond" w:date="2019-06-24T19:26:00Z">
        <w:r w:rsidR="00227CBA" w:rsidRPr="00947F94">
          <w:rPr>
            <w:lang w:val="en-GB"/>
          </w:rPr>
          <w:delText>de</w:delText>
        </w:r>
      </w:del>
      <w:ins w:id="179" w:author="Sophie Arnaud Haond" w:date="2019-06-24T19:26:00Z">
        <w:r w:rsidR="00F603E8" w:rsidRPr="00A01D21">
          <w:rPr>
            <w:lang w:val="en-GB"/>
          </w:rPr>
          <w:t>De</w:t>
        </w:r>
      </w:ins>
      <w:r w:rsidR="00F603E8" w:rsidRPr="00A01D21">
        <w:rPr>
          <w:lang w:val="en-GB"/>
        </w:rPr>
        <w:t xml:space="preserve"> Meeûs et al., 2007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>)</w:t>
      </w:r>
      <w:r w:rsidR="004C63BF" w:rsidRPr="00A01D21">
        <w:rPr>
          <w:lang w:val="en-GB"/>
        </w:rPr>
        <w:fldChar w:fldCharType="end"/>
      </w:r>
      <w:bookmarkEnd w:id="174"/>
      <w:bookmarkEnd w:id="175"/>
      <w:bookmarkEnd w:id="176"/>
      <w:r w:rsidR="0035476C" w:rsidRPr="00A01D21">
        <w:rPr>
          <w:i/>
          <w:vertAlign w:val="subscript"/>
          <w:lang w:val="en-GB"/>
        </w:rPr>
        <w:t xml:space="preserve"> </w:t>
      </w:r>
      <w:bookmarkStart w:id="180" w:name="__Fieldmark__331_2480700986"/>
      <w:bookmarkStart w:id="181" w:name="__Fieldmark__198_1952019690"/>
      <w:bookmarkStart w:id="182" w:name="__Fieldmark__229_2409972521"/>
      <w:r w:rsidR="00990F92" w:rsidRPr="00A01D21">
        <w:rPr>
          <w:lang w:val="en-GB"/>
        </w:rPr>
        <w:t xml:space="preserve">and linkage disequilibrium </w:t>
      </w:r>
      <w:r w:rsidR="006F5056" w:rsidRPr="00A01D21">
        <w:rPr>
          <w:lang w:val="en-GB"/>
        </w:rPr>
        <w:fldChar w:fldCharType="begin"/>
      </w:r>
      <w:r w:rsidR="00B903F4" w:rsidRPr="00A01D21">
        <w:rPr>
          <w:lang w:val="en-GB"/>
        </w:rPr>
        <w:instrText xml:space="preserve"> ADDIN EN.CITE &lt;EndNote&gt;&lt;Cite&gt;&lt;Author&gt;Navascues&lt;/Author&gt;&lt;Year&gt;2010&lt;/Year&gt;&lt;RecNum&gt;10&lt;/RecNum&gt;&lt;DisplayText&gt;(Navascues et al., 2010)&lt;/DisplayText&gt;&lt;record&gt;&lt;rec-number&gt;10&lt;/rec-number&gt;&lt;foreign-keys&gt;&lt;key app="EN" db-id="vddtewtpu2evxze9f0oxz5x4xd0w5pvez5rd" timestamp="1547378757"&gt;10&lt;/key&gt;&lt;/foreign-keys&gt;&lt;ref-type name="Journal Article"&gt;17&lt;/ref-type&gt;&lt;contributors&gt;&lt;authors&gt;&lt;author&gt;Navascues, M.&lt;/author&gt;&lt;author&gt;Stoeckel, S.&lt;/author&gt;&lt;author&gt;Mariette, S.&lt;/author&gt;&lt;/authors&gt;&lt;/contributors&gt;&lt;titles&gt;&lt;title&gt;Genetic diversity and fitness in small populations of partially asexual, self-incompatible plants&lt;/title&gt;&lt;secondary-title&gt;Heredity&lt;/secondary-title&gt;&lt;/titles&gt;&lt;periodical&gt;&lt;full-title&gt;Heredity&lt;/full-title&gt;&lt;/periodical&gt;&lt;pages&gt;482-492&lt;/pages&gt;&lt;volume&gt;104&lt;/volume&gt;&lt;number&gt;5&lt;/number&gt;&lt;dates&gt;&lt;year&gt;2010&lt;/year&gt;&lt;pub-dates&gt;&lt;date&gt;05//print&lt;/date&gt;&lt;/pub-dates&gt;&lt;/dates&gt;&lt;publisher&gt;The Genetics Society&lt;/publisher&gt;&lt;isbn&gt;0018-067X&lt;/isbn&gt;&lt;urls&gt;&lt;related-urls&gt;&lt;url&gt;http://dx.doi.org/10.1038/hdy.2009.159&lt;/url&gt;&lt;/related-urls&gt;&lt;/urls&gt;&lt;/record&gt;&lt;/Cite&gt;&lt;/EndNote&gt;</w:instrText>
      </w:r>
      <w:r w:rsidR="006F5056" w:rsidRPr="00A01D21">
        <w:rPr>
          <w:lang w:val="en-GB"/>
        </w:rPr>
        <w:fldChar w:fldCharType="separate"/>
      </w:r>
      <w:r w:rsidR="00B903F4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183" w:author="Sophie Arnaud Haond" w:date="2019-06-24T19:26:00Z">
            <w:rPr/>
          </w:rPrChange>
        </w:rPr>
        <w:instrText xml:space="preserve"> HYPERLINK \l "_ENREF_48" \o "Navascues, 2010 #10" </w:instrText>
      </w:r>
      <w:r w:rsidR="00C44C0B">
        <w:fldChar w:fldCharType="separate"/>
      </w:r>
      <w:r w:rsidR="00227CBA" w:rsidRPr="00A01D21">
        <w:rPr>
          <w:lang w:val="en-GB"/>
        </w:rPr>
        <w:t>Navascues et al., 2010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>)</w:t>
      </w:r>
      <w:r w:rsidR="006F5056" w:rsidRPr="00A01D21">
        <w:rPr>
          <w:lang w:val="en-GB"/>
        </w:rPr>
        <w:fldChar w:fldCharType="end"/>
      </w:r>
      <w:r w:rsidR="00947F94" w:rsidRPr="00A01D21">
        <w:rPr>
          <w:lang w:val="en-GB"/>
        </w:rPr>
        <w:t xml:space="preserve"> </w:t>
      </w:r>
      <w:del w:id="184" w:author="Sophie Arnaud Haond" w:date="2019-06-24T19:26:00Z">
        <w:r w:rsidR="00947F94">
          <w:rPr>
            <w:lang w:val="en-GB"/>
          </w:rPr>
          <w:delText>indexes</w:delText>
        </w:r>
      </w:del>
      <w:ins w:id="185" w:author="Sophie Arnaud Haond" w:date="2019-06-24T19:26:00Z">
        <w:r w:rsidR="00C52F41" w:rsidRPr="00A01D21">
          <w:rPr>
            <w:lang w:val="en-GB"/>
          </w:rPr>
          <w:t>indices</w:t>
        </w:r>
      </w:ins>
      <w:r w:rsidR="00C44C0B">
        <w:fldChar w:fldCharType="begin"/>
      </w:r>
      <w:r w:rsidR="00C44C0B" w:rsidRPr="00815E00">
        <w:rPr>
          <w:lang w:val="en-GB"/>
        </w:rPr>
        <w:instrText xml:space="preserve"> HYPERLINK \l "_ENREF_21" \t "Navascues, 2010 #165" </w:instrText>
      </w:r>
      <w:r w:rsidR="00C44C0B">
        <w:fldChar w:fldCharType="separate"/>
      </w:r>
      <w:bookmarkEnd w:id="180"/>
      <w:bookmarkEnd w:id="181"/>
      <w:bookmarkEnd w:id="182"/>
      <w:r w:rsidR="00305554" w:rsidRPr="00A01D21">
        <w:rPr>
          <w:rStyle w:val="ListLabel1"/>
          <w:lang w:val="en-GB"/>
        </w:rPr>
        <w:t xml:space="preserve">. </w:t>
      </w:r>
      <w:del w:id="186" w:author="Sophie Arnaud Haond" w:date="2019-06-24T19:26:00Z">
        <w:r w:rsidR="00181C2D" w:rsidRPr="00947F94">
          <w:rPr>
            <w:rStyle w:val="ListLabel1"/>
            <w:lang w:val="en-GB"/>
          </w:rPr>
          <w:delText>A</w:delText>
        </w:r>
        <w:r w:rsidR="00947F94" w:rsidRPr="00947F94">
          <w:rPr>
            <w:rStyle w:val="ListLabel1"/>
            <w:lang w:val="en-GB"/>
          </w:rPr>
          <w:delText>lmost</w:delText>
        </w:r>
      </w:del>
      <w:ins w:id="187" w:author="Sophie Arnaud Haond" w:date="2019-06-24T19:26:00Z">
        <w:r w:rsidR="00233D8E" w:rsidRPr="00A01D21">
          <w:rPr>
            <w:rStyle w:val="ListLabel1"/>
            <w:lang w:val="en-GB"/>
          </w:rPr>
          <w:t xml:space="preserve">These models suggest </w:t>
        </w:r>
        <w:r w:rsidR="007C37BE" w:rsidRPr="00A01D21">
          <w:rPr>
            <w:rStyle w:val="ListLabel1"/>
            <w:lang w:val="en-GB"/>
          </w:rPr>
          <w:t xml:space="preserve">a </w:t>
        </w:r>
        <w:r w:rsidR="00233D8E" w:rsidRPr="00A01D21">
          <w:rPr>
            <w:rStyle w:val="ListLabel1"/>
            <w:lang w:val="en-GB"/>
          </w:rPr>
          <w:t xml:space="preserve">departure from HWE </w:t>
        </w:r>
        <w:r w:rsidR="004E51E7" w:rsidRPr="00A01D21">
          <w:rPr>
            <w:rStyle w:val="ListLabel1"/>
            <w:lang w:val="en-GB"/>
          </w:rPr>
          <w:t xml:space="preserve">towards </w:t>
        </w:r>
        <w:r w:rsidR="00233D8E" w:rsidRPr="00A01D21">
          <w:rPr>
            <w:rStyle w:val="ListLabel1"/>
            <w:lang w:val="en-GB"/>
          </w:rPr>
          <w:t xml:space="preserve">heterozygote excess and linkage disequilibrium would be a signature </w:t>
        </w:r>
        <w:r w:rsidR="00F226D5" w:rsidRPr="00A01D21">
          <w:rPr>
            <w:rStyle w:val="ListLabel1"/>
            <w:lang w:val="en-GB"/>
          </w:rPr>
          <w:t>of</w:t>
        </w:r>
        <w:r w:rsidR="00233D8E" w:rsidRPr="00A01D21">
          <w:rPr>
            <w:rStyle w:val="ListLabel1"/>
            <w:lang w:val="en-GB"/>
          </w:rPr>
          <w:t xml:space="preserve"> nearly exclusive clonality (Halkett et al., 200</w:t>
        </w:r>
        <w:r w:rsidR="00C47270" w:rsidRPr="00A01D21">
          <w:rPr>
            <w:rStyle w:val="ListLabel1"/>
            <w:lang w:val="en-GB"/>
          </w:rPr>
          <w:t>5</w:t>
        </w:r>
        <w:r w:rsidR="00233D8E" w:rsidRPr="00A01D21">
          <w:rPr>
            <w:rStyle w:val="ListLabel1"/>
            <w:lang w:val="en-GB"/>
          </w:rPr>
          <w:t xml:space="preserve">). </w:t>
        </w:r>
        <w:r w:rsidR="004E51E7" w:rsidRPr="00A01D21">
          <w:rPr>
            <w:rStyle w:val="ListLabel1"/>
            <w:lang w:val="en-GB"/>
          </w:rPr>
          <w:t xml:space="preserve">However, </w:t>
        </w:r>
        <w:r w:rsidR="00233D8E" w:rsidRPr="00A01D21">
          <w:rPr>
            <w:rStyle w:val="ListLabel1"/>
            <w:lang w:val="en-GB"/>
          </w:rPr>
          <w:t>a</w:t>
        </w:r>
        <w:r w:rsidR="00947F94" w:rsidRPr="00A01D21">
          <w:rPr>
            <w:rStyle w:val="ListLabel1"/>
            <w:lang w:val="en-GB"/>
          </w:rPr>
          <w:t>lmost</w:t>
        </w:r>
      </w:ins>
      <w:r w:rsidR="00947F94" w:rsidRPr="00A01D21">
        <w:rPr>
          <w:rStyle w:val="ListLabel1"/>
          <w:lang w:val="en-GB"/>
        </w:rPr>
        <w:t xml:space="preserve"> exclusive</w:t>
      </w:r>
      <w:r w:rsidR="00D62635" w:rsidRPr="00A01D21">
        <w:rPr>
          <w:rStyle w:val="ListLabel1"/>
          <w:lang w:val="en-GB"/>
        </w:rPr>
        <w:t>ly</w:t>
      </w:r>
      <w:r w:rsidR="00947F94" w:rsidRPr="00A01D21">
        <w:rPr>
          <w:rStyle w:val="ListLabel1"/>
          <w:lang w:val="en-GB"/>
        </w:rPr>
        <w:t xml:space="preserve"> clonal</w:t>
      </w:r>
      <w:r w:rsidR="000E700A" w:rsidRPr="00A01D21">
        <w:rPr>
          <w:rStyle w:val="ListLabel1"/>
          <w:lang w:val="en-GB"/>
        </w:rPr>
        <w:t xml:space="preserve"> lineages</w:t>
      </w:r>
      <w:r w:rsidR="00181C2D" w:rsidRPr="00A01D21">
        <w:rPr>
          <w:rStyle w:val="ListLabel1"/>
          <w:lang w:val="en-GB"/>
        </w:rPr>
        <w:t xml:space="preserve"> are exceptions</w:t>
      </w:r>
      <w:r w:rsidR="00A20B98" w:rsidRPr="00A01D21">
        <w:rPr>
          <w:rStyle w:val="ListLabel1"/>
          <w:lang w:val="en-GB"/>
        </w:rPr>
        <w:t xml:space="preserve">, resulting in the interpretation of </w:t>
      </w:r>
      <w:r w:rsidR="00947F94" w:rsidRPr="00A01D21">
        <w:rPr>
          <w:rStyle w:val="ListLabel1"/>
          <w:lang w:val="en-GB"/>
        </w:rPr>
        <w:t xml:space="preserve">negative </w:t>
      </w:r>
      <w:r w:rsidR="00C44C0B">
        <w:rPr>
          <w:rStyle w:val="ListLabel1"/>
          <w:lang w:val="en-GB"/>
        </w:rPr>
        <w:fldChar w:fldCharType="end"/>
      </w:r>
      <w:r w:rsidR="00947F94" w:rsidRPr="00A01D21">
        <w:rPr>
          <w:i/>
          <w:lang w:val="en-GB"/>
        </w:rPr>
        <w:t>F</w:t>
      </w:r>
      <w:r w:rsidR="00947F94" w:rsidRPr="00A01D21">
        <w:rPr>
          <w:i/>
          <w:vertAlign w:val="subscript"/>
          <w:lang w:val="en-GB"/>
        </w:rPr>
        <w:t>is</w:t>
      </w:r>
      <w:r w:rsidR="00305554" w:rsidRPr="00A01D21">
        <w:rPr>
          <w:lang w:val="en-GB"/>
        </w:rPr>
        <w:t xml:space="preserve"> values (</w:t>
      </w:r>
      <w:r w:rsidR="00947F94" w:rsidRPr="00A01D21">
        <w:rPr>
          <w:lang w:val="en-GB"/>
        </w:rPr>
        <w:t xml:space="preserve">heterozygous </w:t>
      </w:r>
      <w:del w:id="188" w:author="Sophie Arnaud Haond" w:date="2019-06-24T19:26:00Z">
        <w:r w:rsidR="00947F94" w:rsidRPr="00947F94">
          <w:rPr>
            <w:lang w:val="en-GB"/>
          </w:rPr>
          <w:delText>excesses</w:delText>
        </w:r>
      </w:del>
      <w:ins w:id="189" w:author="Sophie Arnaud Haond" w:date="2019-06-24T19:26:00Z">
        <w:r w:rsidR="00947F94" w:rsidRPr="00A01D21">
          <w:rPr>
            <w:lang w:val="en-GB"/>
          </w:rPr>
          <w:t>excess</w:t>
        </w:r>
      </w:ins>
      <w:r w:rsidR="00947F94" w:rsidRPr="00A01D21">
        <w:rPr>
          <w:lang w:val="en-GB"/>
        </w:rPr>
        <w:t>)</w:t>
      </w:r>
      <w:r w:rsidR="003C529E" w:rsidRPr="00A01D21">
        <w:rPr>
          <w:lang w:val="en-GB"/>
        </w:rPr>
        <w:t>,</w:t>
      </w:r>
      <w:r w:rsidR="00A20B98" w:rsidRPr="00A01D21">
        <w:rPr>
          <w:lang w:val="en-GB"/>
        </w:rPr>
        <w:t xml:space="preserve"> when not overlooked or hastily discarded through over-conservative corrections for multiple tests </w:t>
      </w:r>
      <w:r w:rsidR="000A0361" w:rsidRPr="00A01D21">
        <w:rPr>
          <w:lang w:val="en-GB"/>
        </w:rPr>
        <w:fldChar w:fldCharType="begin"/>
      </w:r>
      <w:r w:rsidR="005F20CA" w:rsidRPr="00A01D21">
        <w:rPr>
          <w:lang w:val="en-GB"/>
        </w:rPr>
        <w:instrText xml:space="preserve"> ADDIN EN.CITE &lt;EndNote&gt;&lt;Cite&gt;&lt;Author&gt;Rice&lt;/Author&gt;&lt;Year&gt;1989&lt;/Year&gt;&lt;RecNum&gt;11&lt;/RecNum&gt;&lt;Prefix&gt;Bonferroni correction`, &lt;/Prefix&gt;&lt;DisplayText&gt;(Bonferroni correction, Rice, 1989)&lt;/DisplayText&gt;&lt;record&gt;&lt;rec-number&gt;11&lt;/rec-number&gt;&lt;foreign-keys&gt;&lt;key app="EN" db-id="vddtewtpu2evxze9f0oxz5x4xd0w5pvez5rd" timestamp="1547378758"&gt;11&lt;/key&gt;&lt;/foreign-keys&gt;&lt;ref-type name="Journal Article"&gt;17&lt;/ref-type&gt;&lt;contributors&gt;&lt;authors&gt;&lt;author&gt;Rice, WR&lt;/author&gt;&lt;/authors&gt;&lt;/contributors&gt;&lt;titles&gt;&lt;title&gt;Analyzing tables of statistical tests&lt;/title&gt;&lt;secondary-title&gt;Evolution&lt;/secondary-title&gt;&lt;/titles&gt;&lt;periodical&gt;&lt;full-title&gt;Evolution&lt;/full-title&gt;&lt;/periodical&gt;&lt;pages&gt;223-225&lt;/pages&gt;&lt;volume&gt;43&lt;/volume&gt;&lt;dates&gt;&lt;year&gt;1989&lt;/year&gt;&lt;/dates&gt;&lt;urls&gt;&lt;/urls&gt;&lt;/record&gt;&lt;/Cite&gt;&lt;/EndNote&gt;</w:instrText>
      </w:r>
      <w:r w:rsidR="000A0361" w:rsidRPr="00A01D21">
        <w:rPr>
          <w:lang w:val="en-GB"/>
        </w:rPr>
        <w:fldChar w:fldCharType="separate"/>
      </w:r>
      <w:r w:rsidR="005F20CA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190" w:author="Sophie Arnaud Haond" w:date="2019-06-24T19:26:00Z">
            <w:rPr/>
          </w:rPrChange>
        </w:rPr>
        <w:instrText xml:space="preserve"> HYPERLINK \l "_ENREF_57" \o "Rice, 1989 #11" </w:instrText>
      </w:r>
      <w:r w:rsidR="00C44C0B">
        <w:fldChar w:fldCharType="separate"/>
      </w:r>
      <w:r w:rsidR="00227CBA" w:rsidRPr="00A01D21">
        <w:rPr>
          <w:lang w:val="en-GB"/>
        </w:rPr>
        <w:t>Bonferroni correction, Rice, 1989</w:t>
      </w:r>
      <w:r w:rsidR="00C44C0B">
        <w:rPr>
          <w:lang w:val="en-GB"/>
        </w:rPr>
        <w:fldChar w:fldCharType="end"/>
      </w:r>
      <w:r w:rsidR="005F20CA" w:rsidRPr="00A01D21">
        <w:rPr>
          <w:lang w:val="en-GB"/>
        </w:rPr>
        <w:t>)</w:t>
      </w:r>
      <w:r w:rsidR="000A0361" w:rsidRPr="00A01D21">
        <w:rPr>
          <w:lang w:val="en-GB"/>
        </w:rPr>
        <w:fldChar w:fldCharType="end"/>
      </w:r>
      <w:r w:rsidR="00D62635" w:rsidRPr="00A01D21">
        <w:rPr>
          <w:lang w:val="en-GB"/>
        </w:rPr>
        <w:t>,</w:t>
      </w:r>
      <w:r w:rsidR="00A20B98" w:rsidRPr="00A01D21">
        <w:rPr>
          <w:lang w:val="en-GB"/>
        </w:rPr>
        <w:t xml:space="preserve"> </w:t>
      </w:r>
      <w:r w:rsidR="00947F94" w:rsidRPr="00A01D21">
        <w:rPr>
          <w:lang w:val="en-GB"/>
        </w:rPr>
        <w:t xml:space="preserve">as indicative of high clonality rates </w:t>
      </w:r>
      <w:bookmarkStart w:id="191" w:name="__Fieldmark__380_2480700986"/>
      <w:bookmarkStart w:id="192" w:name="__Fieldmark__228_1952019690"/>
      <w:bookmarkStart w:id="193" w:name="__Fieldmark__267_2409972521"/>
      <w:del w:id="194" w:author="Sophie Arnaud Haond" w:date="2019-06-24T19:26:00Z">
        <w:r w:rsidR="004C63BF" w:rsidRPr="00947F94">
          <w:rPr>
            <w:lang w:val="en-GB"/>
          </w:rPr>
          <w:fldChar w:fldCharType="begin"/>
        </w:r>
        <w:r w:rsidR="00CB24B4" w:rsidRPr="00947F94">
          <w:rPr>
            <w:lang w:val="en-GB"/>
          </w:rPr>
          <w:delInstrText xml:space="preserve"> ADDIN EN.CITE &lt;EndNote&gt;&lt;Cite&gt;&lt;Author&gt;Halkett&lt;/Author&gt;&lt;Year&gt;2005&lt;/Year&gt;&lt;RecNum&gt;2&lt;/RecNum&gt;&lt;DisplayText&gt;(Halkett et al., 2005)&lt;/DisplayText&gt;&lt;record&gt;&lt;rec-number&gt;2&lt;/rec-number&gt;&lt;foreign-keys&gt;&lt;key app="EN" db-id="vddtewtpu2evxze9f0oxz5x4xd0w5pvez5rd" timestamp="1547378754"&gt;2&lt;/key&gt;&lt;/foreign-keys&gt;&lt;ref-type name="Journal Article"&gt;17&lt;/ref-type&gt;&lt;contributors&gt;&lt;authors&gt;&lt;author&gt;Halkett, F.&lt;/author&gt;&lt;author&gt;Simon, J.-C.&lt;/author&gt;&lt;author&gt;Balloux, F.&lt;/author&gt;&lt;/authors&gt;&lt;/contributors&gt;&lt;titles&gt;&lt;title&gt;Tackling the population genetics of clonal and partially clonal organisms&lt;/title&gt;&lt;secondary-title&gt;Trends in Ecology &amp;amp; Evolution&lt;/secondary-title&gt;&lt;/titles&gt;&lt;periodical&gt;&lt;full-title&gt;Trends in Ecology &amp;amp; Evolution&lt;/full-title&gt;&lt;/periodical&gt;&lt;pages&gt;194-201&lt;/pages&gt;&lt;volume&gt;20&lt;/volume&gt;&lt;number&gt;4&lt;/number&gt;&lt;dates&gt;&lt;year&gt;2005&lt;/year&gt;&lt;/dates&gt;&lt;urls&gt;&lt;related-urls&gt;&lt;url&gt;http://www.sciencedirect.com/science/article/pii/S0169534705000029 &lt;/url&gt;&lt;/related-urls&gt;&lt;/urls&gt;&lt;/record&gt;&lt;/Cite&gt;&lt;/EndNote&gt;</w:delInstrText>
        </w:r>
        <w:r w:rsidR="004C63BF" w:rsidRPr="00947F94">
          <w:rPr>
            <w:lang w:val="en-GB"/>
          </w:rPr>
          <w:fldChar w:fldCharType="separate"/>
        </w:r>
        <w:r w:rsidR="005F20CA" w:rsidRPr="00947F94">
          <w:rPr>
            <w:lang w:val="en-GB"/>
          </w:rPr>
          <w:delText>(</w:delText>
        </w:r>
        <w:r w:rsidR="00C44C0B">
          <w:fldChar w:fldCharType="begin"/>
        </w:r>
        <w:r w:rsidR="00C44C0B" w:rsidRPr="00C44C0B">
          <w:rPr>
            <w:lang w:val="en-GB"/>
          </w:rPr>
          <w:delInstrText xml:space="preserve"> HYPERLINK \l "_ENREF_32" \o "Halkett, 2005 #2" </w:delInstrText>
        </w:r>
        <w:r w:rsidR="00C44C0B">
          <w:fldChar w:fldCharType="separate"/>
        </w:r>
        <w:r w:rsidR="00227CBA" w:rsidRPr="00947F94">
          <w:rPr>
            <w:lang w:val="en-GB"/>
          </w:rPr>
          <w:delText>Halkett et al., 2005</w:delText>
        </w:r>
        <w:r w:rsidR="00C44C0B">
          <w:rPr>
            <w:lang w:val="en-GB"/>
          </w:rPr>
          <w:fldChar w:fldCharType="end"/>
        </w:r>
        <w:r w:rsidR="005F20CA" w:rsidRPr="00947F94">
          <w:rPr>
            <w:lang w:val="en-GB"/>
          </w:rPr>
          <w:delText>)</w:delText>
        </w:r>
        <w:r w:rsidR="004C63BF" w:rsidRPr="00947F94">
          <w:rPr>
            <w:lang w:val="en-GB"/>
          </w:rPr>
          <w:fldChar w:fldCharType="end"/>
        </w:r>
        <w:r w:rsidR="00C44C0B">
          <w:fldChar w:fldCharType="begin"/>
        </w:r>
        <w:r w:rsidR="00C44C0B" w:rsidRPr="00C44C0B">
          <w:rPr>
            <w:lang w:val="en-GB"/>
          </w:rPr>
          <w:delInstrText xml:space="preserve"> HYPERLINK \l "_ENREF_24" \t "Reichel, 2016 #194" </w:delInstrText>
        </w:r>
        <w:r w:rsidR="00C44C0B">
          <w:fldChar w:fldCharType="separate"/>
        </w:r>
        <w:r w:rsidR="00947F94" w:rsidRPr="00947F94">
          <w:rPr>
            <w:rStyle w:val="ListLabel1"/>
            <w:lang w:val="en-GB"/>
          </w:rPr>
          <w:delText xml:space="preserve">. More recent mathematical </w:delText>
        </w:r>
        <w:r w:rsidR="00D62635">
          <w:rPr>
            <w:rStyle w:val="ListLabel1"/>
            <w:lang w:val="en-GB"/>
          </w:rPr>
          <w:delText>models</w:delText>
        </w:r>
        <w:r w:rsidR="00947F94" w:rsidRPr="00947F94">
          <w:rPr>
            <w:rStyle w:val="ListLabel1"/>
            <w:lang w:val="en-GB"/>
          </w:rPr>
          <w:delText xml:space="preserve"> suggested larger inter-locus variance </w:delText>
        </w:r>
        <w:r w:rsidR="007539AC">
          <w:rPr>
            <w:rStyle w:val="ListLabel1"/>
            <w:lang w:val="en-GB"/>
          </w:rPr>
          <w:delText xml:space="preserve">in </w:delText>
        </w:r>
        <w:r w:rsidR="00C44C0B">
          <w:rPr>
            <w:rStyle w:val="ListLabel1"/>
            <w:lang w:val="en-GB"/>
          </w:rPr>
          <w:fldChar w:fldCharType="end"/>
        </w:r>
        <w:r w:rsidR="00181C2D" w:rsidRPr="00947F94">
          <w:rPr>
            <w:i/>
            <w:lang w:val="en-GB"/>
          </w:rPr>
          <w:delText>F</w:delText>
        </w:r>
        <w:r w:rsidR="00181C2D" w:rsidRPr="00947F94">
          <w:rPr>
            <w:i/>
            <w:vertAlign w:val="subscript"/>
            <w:lang w:val="en-GB"/>
          </w:rPr>
          <w:delText>is</w:delText>
        </w:r>
        <w:r w:rsidR="00947F94" w:rsidRPr="00947F94">
          <w:rPr>
            <w:lang w:val="en-GB"/>
          </w:rPr>
          <w:delText xml:space="preserve"> values at equilibrium</w:delText>
        </w:r>
      </w:del>
      <w:ins w:id="195" w:author="Sophie Arnaud Haond" w:date="2019-06-24T19:26:00Z">
        <w:r w:rsidR="00B91D98" w:rsidRPr="00B91D98">
          <w:rPr>
            <w:lang w:val="en-GB"/>
          </w:rPr>
          <w:t xml:space="preserve"> (Halkett et al., 2005)</w:t>
        </w:r>
        <w:r w:rsidR="00C44C0B">
          <w:fldChar w:fldCharType="begin"/>
        </w:r>
        <w:r w:rsidR="00C44C0B" w:rsidRPr="00815E00">
          <w:rPr>
            <w:lang w:val="en-GB"/>
          </w:rPr>
          <w:instrText xml:space="preserve"> HYPERLINK \l "_ENREF_24" \t "Reichel, 2016 #194" </w:instrText>
        </w:r>
        <w:r w:rsidR="00C44C0B">
          <w:fldChar w:fldCharType="separate"/>
        </w:r>
        <w:bookmarkEnd w:id="191"/>
        <w:bookmarkEnd w:id="192"/>
        <w:bookmarkEnd w:id="193"/>
        <w:r w:rsidR="00947F94" w:rsidRPr="00A01D21">
          <w:rPr>
            <w:rStyle w:val="ListLabel1"/>
            <w:lang w:val="en-GB"/>
          </w:rPr>
          <w:t xml:space="preserve">. </w:t>
        </w:r>
        <w:r w:rsidR="00172EE1" w:rsidRPr="00A01D21">
          <w:rPr>
            <w:rStyle w:val="ListLabel1"/>
            <w:lang w:val="en-GB"/>
          </w:rPr>
          <w:t xml:space="preserve">Such </w:t>
        </w:r>
        <w:r w:rsidR="007C37BE" w:rsidRPr="00A01D21">
          <w:rPr>
            <w:rStyle w:val="ListLabel1"/>
            <w:lang w:val="en-GB"/>
          </w:rPr>
          <w:t xml:space="preserve">an </w:t>
        </w:r>
        <w:r w:rsidR="00172EE1" w:rsidRPr="00A01D21">
          <w:rPr>
            <w:rStyle w:val="ListLabel1"/>
            <w:lang w:val="en-GB"/>
          </w:rPr>
          <w:t xml:space="preserve">interpretation path </w:t>
        </w:r>
        <w:r w:rsidR="007C37BE" w:rsidRPr="00A01D21">
          <w:rPr>
            <w:rStyle w:val="ListLabel1"/>
            <w:lang w:val="en-GB"/>
          </w:rPr>
          <w:t xml:space="preserve">has been </w:t>
        </w:r>
        <w:r w:rsidR="00172EE1" w:rsidRPr="00A01D21">
          <w:rPr>
            <w:rStyle w:val="ListLabel1"/>
            <w:lang w:val="en-GB"/>
          </w:rPr>
          <w:t xml:space="preserve">followed to interpret heterozygote excess in organisms such as pea aphids (Delmotte et al., 2002; Halkett </w:t>
        </w:r>
        <w:r w:rsidR="004E51E7" w:rsidRPr="00A01D21">
          <w:rPr>
            <w:rStyle w:val="ListLabel1"/>
            <w:lang w:val="en-GB"/>
          </w:rPr>
          <w:t>et al.</w:t>
        </w:r>
        <w:r w:rsidR="00A01D21">
          <w:rPr>
            <w:rStyle w:val="ListLabel1"/>
            <w:lang w:val="en-GB"/>
          </w:rPr>
          <w:t>, 2</w:t>
        </w:r>
        <w:r w:rsidR="00172EE1" w:rsidRPr="00A01D21">
          <w:rPr>
            <w:rStyle w:val="ListLabel1"/>
            <w:lang w:val="en-GB"/>
          </w:rPr>
          <w:t xml:space="preserve">005b) </w:t>
        </w:r>
        <w:r w:rsidR="007C37BE" w:rsidRPr="00A01D21">
          <w:rPr>
            <w:rStyle w:val="ListLabel1"/>
            <w:lang w:val="en-GB"/>
          </w:rPr>
          <w:t xml:space="preserve">and </w:t>
        </w:r>
        <w:r w:rsidR="00172EE1" w:rsidRPr="00A01D21">
          <w:rPr>
            <w:rStyle w:val="ListLabel1"/>
            <w:lang w:val="en-GB"/>
          </w:rPr>
          <w:t xml:space="preserve">cultivated algae (Sousa </w:t>
        </w:r>
        <w:r w:rsidR="004E51E7" w:rsidRPr="00A01D21">
          <w:rPr>
            <w:rStyle w:val="ListLabel1"/>
            <w:lang w:val="en-GB"/>
          </w:rPr>
          <w:t>et al.</w:t>
        </w:r>
        <w:r w:rsidR="00A01D21">
          <w:rPr>
            <w:rStyle w:val="ListLabel1"/>
            <w:lang w:val="en-GB"/>
          </w:rPr>
          <w:t>, 1</w:t>
        </w:r>
        <w:r w:rsidR="00172EE1" w:rsidRPr="00A01D21">
          <w:rPr>
            <w:rStyle w:val="ListLabel1"/>
            <w:lang w:val="en-GB"/>
          </w:rPr>
          <w:t xml:space="preserve">998; Guillemin </w:t>
        </w:r>
        <w:r w:rsidR="004E51E7" w:rsidRPr="00A01D21">
          <w:rPr>
            <w:rStyle w:val="ListLabel1"/>
            <w:lang w:val="en-GB"/>
          </w:rPr>
          <w:t>et al.</w:t>
        </w:r>
        <w:r w:rsidR="00A01D21">
          <w:rPr>
            <w:rStyle w:val="ListLabel1"/>
            <w:lang w:val="en-GB"/>
          </w:rPr>
          <w:t>, 2</w:t>
        </w:r>
        <w:r w:rsidR="00172EE1" w:rsidRPr="00A01D21">
          <w:rPr>
            <w:rStyle w:val="ListLabel1"/>
            <w:lang w:val="en-GB"/>
          </w:rPr>
          <w:t xml:space="preserve">008) as signature of clonal dominance, </w:t>
        </w:r>
        <w:r w:rsidR="007C37BE" w:rsidRPr="00A01D21">
          <w:rPr>
            <w:rStyle w:val="ListLabel1"/>
            <w:lang w:val="en-GB"/>
          </w:rPr>
          <w:t>while the</w:t>
        </w:r>
        <w:r w:rsidR="00172EE1" w:rsidRPr="00A01D21">
          <w:rPr>
            <w:rStyle w:val="ListLabel1"/>
            <w:lang w:val="en-GB"/>
          </w:rPr>
          <w:t xml:space="preserve"> lack of </w:t>
        </w:r>
        <w:r w:rsidR="007C37BE" w:rsidRPr="00A01D21">
          <w:rPr>
            <w:rStyle w:val="ListLabel1"/>
            <w:lang w:val="en-GB"/>
          </w:rPr>
          <w:t xml:space="preserve">a </w:t>
        </w:r>
        <w:r w:rsidR="00172EE1" w:rsidRPr="00A01D21">
          <w:rPr>
            <w:rStyle w:val="ListLabel1"/>
            <w:lang w:val="en-GB"/>
          </w:rPr>
          <w:t>departure from HWE</w:t>
        </w:r>
        <w:r w:rsidR="007C37BE" w:rsidRPr="00A01D21">
          <w:rPr>
            <w:rStyle w:val="ListLabel1"/>
            <w:lang w:val="en-GB"/>
          </w:rPr>
          <w:t>,</w:t>
        </w:r>
        <w:r w:rsidR="00172EE1" w:rsidRPr="00A01D21">
          <w:rPr>
            <w:rStyle w:val="ListLabel1"/>
            <w:lang w:val="en-GB"/>
          </w:rPr>
          <w:t xml:space="preserve"> together with high </w:t>
        </w:r>
        <w:r w:rsidR="00172EE1" w:rsidRPr="00A01D21">
          <w:rPr>
            <w:rStyle w:val="ListLabel1"/>
            <w:i/>
            <w:lang w:val="en-GB"/>
          </w:rPr>
          <w:t>R</w:t>
        </w:r>
        <w:r w:rsidR="007C37BE" w:rsidRPr="00A01D21">
          <w:rPr>
            <w:rStyle w:val="ListLabel1"/>
            <w:iCs/>
            <w:lang w:val="en-GB"/>
          </w:rPr>
          <w:t>, has been interpreted</w:t>
        </w:r>
        <w:r w:rsidR="00172EE1" w:rsidRPr="00A01D21">
          <w:rPr>
            <w:rStyle w:val="ListLabel1"/>
            <w:lang w:val="en-GB"/>
          </w:rPr>
          <w:t xml:space="preserve"> as a clue for predominant sexual reproduction (Krueger-Hadfield et al., 2011). </w:t>
        </w:r>
        <w:r w:rsidR="00947F94" w:rsidRPr="00A01D21">
          <w:rPr>
            <w:rStyle w:val="ListLabel1"/>
            <w:lang w:val="en-GB"/>
          </w:rPr>
          <w:t xml:space="preserve">More recent mathematical </w:t>
        </w:r>
        <w:r w:rsidR="00D62635" w:rsidRPr="00A01D21">
          <w:rPr>
            <w:rStyle w:val="ListLabel1"/>
            <w:lang w:val="en-GB"/>
          </w:rPr>
          <w:t>models</w:t>
        </w:r>
        <w:r w:rsidR="007C37BE" w:rsidRPr="00A01D21">
          <w:rPr>
            <w:rStyle w:val="ListLabel1"/>
            <w:lang w:val="en-GB"/>
          </w:rPr>
          <w:t xml:space="preserve"> have</w:t>
        </w:r>
        <w:r w:rsidR="00947F94" w:rsidRPr="00A01D21">
          <w:rPr>
            <w:rStyle w:val="ListLabel1"/>
            <w:lang w:val="en-GB"/>
          </w:rPr>
          <w:t xml:space="preserve"> suggested</w:t>
        </w:r>
        <w:r w:rsidR="00F226D5" w:rsidRPr="00A01D21">
          <w:rPr>
            <w:rStyle w:val="ListLabel1"/>
            <w:lang w:val="en-GB"/>
          </w:rPr>
          <w:t xml:space="preserve"> the occurrence, </w:t>
        </w:r>
        <w:r w:rsidR="00F226D5" w:rsidRPr="00A01D21">
          <w:rPr>
            <w:lang w:val="en-GB"/>
          </w:rPr>
          <w:t>at equilibrium, of</w:t>
        </w:r>
        <w:r w:rsidR="00947F94" w:rsidRPr="00A01D21">
          <w:rPr>
            <w:rStyle w:val="ListLabel1"/>
            <w:lang w:val="en-GB"/>
          </w:rPr>
          <w:t xml:space="preserve"> larger inter-locus variance </w:t>
        </w:r>
        <w:r w:rsidR="007539AC" w:rsidRPr="00A01D21">
          <w:rPr>
            <w:rStyle w:val="ListLabel1"/>
            <w:lang w:val="en-GB"/>
          </w:rPr>
          <w:t xml:space="preserve">in </w:t>
        </w:r>
        <w:r w:rsidR="00C44C0B">
          <w:rPr>
            <w:rStyle w:val="ListLabel1"/>
            <w:lang w:val="en-GB"/>
          </w:rPr>
          <w:fldChar w:fldCharType="end"/>
        </w:r>
        <w:r w:rsidR="00181C2D" w:rsidRPr="00A01D21">
          <w:rPr>
            <w:i/>
            <w:lang w:val="en-GB"/>
          </w:rPr>
          <w:t>F</w:t>
        </w:r>
        <w:r w:rsidR="00181C2D" w:rsidRPr="00A01D21">
          <w:rPr>
            <w:i/>
            <w:vertAlign w:val="subscript"/>
            <w:lang w:val="en-GB"/>
          </w:rPr>
          <w:t>is</w:t>
        </w:r>
        <w:r w:rsidR="00947F94" w:rsidRPr="00A01D21">
          <w:rPr>
            <w:lang w:val="en-GB"/>
          </w:rPr>
          <w:t xml:space="preserve"> values </w:t>
        </w:r>
        <w:r w:rsidR="000E700A" w:rsidRPr="00A01D21">
          <w:rPr>
            <w:rStyle w:val="ListLabel1"/>
            <w:lang w:val="en-GB"/>
          </w:rPr>
          <w:t xml:space="preserve">and </w:t>
        </w:r>
        <w:r w:rsidR="007C37BE" w:rsidRPr="00A01D21">
          <w:rPr>
            <w:rStyle w:val="ListLabel1"/>
            <w:lang w:val="en-GB"/>
          </w:rPr>
          <w:t xml:space="preserve">an </w:t>
        </w:r>
        <w:r w:rsidR="00947F94" w:rsidRPr="00A01D21">
          <w:rPr>
            <w:rStyle w:val="ListLabel1"/>
            <w:lang w:val="en-GB"/>
          </w:rPr>
          <w:t>expected departure from H</w:t>
        </w:r>
        <w:r w:rsidR="00181C2D" w:rsidRPr="00A01D21">
          <w:rPr>
            <w:rStyle w:val="ListLabel1"/>
            <w:lang w:val="en-GB"/>
          </w:rPr>
          <w:t>ardy-</w:t>
        </w:r>
        <w:r w:rsidR="00947F94" w:rsidRPr="00A01D21">
          <w:rPr>
            <w:rStyle w:val="ListLabel1"/>
            <w:lang w:val="en-GB"/>
          </w:rPr>
          <w:t>W</w:t>
        </w:r>
        <w:r w:rsidR="00181C2D" w:rsidRPr="00A01D21">
          <w:rPr>
            <w:rStyle w:val="ListLabel1"/>
            <w:lang w:val="en-GB"/>
          </w:rPr>
          <w:t xml:space="preserve">einberg </w:t>
        </w:r>
        <w:r w:rsidR="007539AC" w:rsidRPr="00A01D21">
          <w:rPr>
            <w:rStyle w:val="ListLabel1"/>
            <w:lang w:val="en-GB"/>
          </w:rPr>
          <w:t>e</w:t>
        </w:r>
        <w:r w:rsidR="00181C2D" w:rsidRPr="00A01D21">
          <w:rPr>
            <w:rStyle w:val="ListLabel1"/>
            <w:lang w:val="en-GB"/>
          </w:rPr>
          <w:t>quilibrium</w:t>
        </w:r>
        <w:r w:rsidR="00947F94" w:rsidRPr="00A01D21">
          <w:rPr>
            <w:rStyle w:val="ListLabel1"/>
            <w:lang w:val="en-GB"/>
          </w:rPr>
          <w:t xml:space="preserve"> </w:t>
        </w:r>
        <w:r w:rsidR="006D7799" w:rsidRPr="00A01D21">
          <w:rPr>
            <w:rStyle w:val="ListLabel1"/>
            <w:lang w:val="en-GB"/>
          </w:rPr>
          <w:t>(HWE)</w:t>
        </w:r>
      </w:ins>
      <w:r w:rsidR="00F226D5" w:rsidRPr="00A01D21">
        <w:rPr>
          <w:lang w:val="en-GB"/>
        </w:rPr>
        <w:t xml:space="preserve"> as the rate of clonality increases </w:t>
      </w:r>
      <w:r w:rsidR="00F226D5" w:rsidRPr="00A01D21">
        <w:rPr>
          <w:lang w:val="en-GB"/>
        </w:rPr>
        <w:fldChar w:fldCharType="begin"/>
      </w:r>
      <w:r w:rsidR="00F226D5" w:rsidRPr="00A01D21">
        <w:rPr>
          <w:lang w:val="en-GB"/>
        </w:rPr>
        <w:instrText xml:space="preserve"> ADDIN EN.CITE &lt;EndNote&gt;&lt;Cite&gt;&lt;Author&gt;Stoeckel&lt;/Author&gt;&lt;Year&gt;2014&lt;/Year&gt;&lt;RecNum&gt;47&lt;/RecNum&gt;&lt;DisplayText&gt;(Stoeckel, S. &amp;amp; Masson, 2014)&lt;/DisplayText&gt;&lt;record&gt;&lt;rec-number&gt;47&lt;/rec-number&gt;&lt;foreign-keys&gt;&lt;key app="EN" db-id="vddtewtpu2evxze9f0oxz5x4xd0w5pvez5rd" timestamp="1549041533"&gt;47&lt;/key&gt;&lt;/foreign-keys&gt;&lt;ref-type name="Journal Article"&gt;17&lt;/ref-type&gt;&lt;contributors&gt;&lt;authors&gt;&lt;author&gt;Stoeckel, S.&lt;/author&gt;&lt;author&gt;Masson, J.-P.&lt;/author&gt;&lt;/authors&gt;&lt;/contributors&gt;&lt;titles&gt;&lt;title&gt;The Exact Distributions of Fis under Partial Asexuality in Small Finite Populations with Mutation&lt;/title&gt;&lt;secondary-title&gt;PLoS ONE&lt;/secondary-title&gt;&lt;/titles&gt;&lt;periodical&gt;&lt;full-title&gt;PLoS ONE&lt;/full-title&gt;&lt;/periodical&gt;&lt;pages&gt;e85228&lt;/pages&gt;&lt;volume&gt;9&lt;/volume&gt;&lt;number&gt;1&lt;/number&gt;&lt;dates&gt;&lt;year&gt;2014&lt;/year&gt;&lt;/dates&gt;&lt;publisher&gt;Public Library of Science&lt;/publisher&gt;&lt;urls&gt;&lt;related-urls&gt;&lt;url&gt;http://dx.doi.org/10.1371%2Fjournal.pone.0085228 &lt;/url&gt;&lt;/related-urls&gt;&lt;/urls&gt;&lt;/record&gt;&lt;/Cite&gt;&lt;/EndNote&gt;</w:instrText>
      </w:r>
      <w:r w:rsidR="00F226D5" w:rsidRPr="00A01D21">
        <w:rPr>
          <w:lang w:val="en-GB"/>
        </w:rPr>
        <w:fldChar w:fldCharType="separate"/>
      </w:r>
      <w:r w:rsidR="00F226D5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"_ENREF_62" \o "Stoeckel, 2014 #47" </w:instrText>
      </w:r>
      <w:r w:rsidR="00C44C0B">
        <w:fldChar w:fldCharType="separate"/>
      </w:r>
      <w:r w:rsidR="00F226D5" w:rsidRPr="00A01D21">
        <w:rPr>
          <w:lang w:val="en-GB"/>
        </w:rPr>
        <w:t>Stoeckel</w:t>
      </w:r>
      <w:del w:id="196" w:author="Sophie Arnaud Haond" w:date="2019-06-24T19:26:00Z">
        <w:r w:rsidR="00227CBA" w:rsidRPr="00947F94">
          <w:rPr>
            <w:lang w:val="en-GB"/>
          </w:rPr>
          <w:delText>, S.</w:delText>
        </w:r>
      </w:del>
      <w:r w:rsidR="00F226D5" w:rsidRPr="00A01D21">
        <w:rPr>
          <w:lang w:val="en-GB"/>
        </w:rPr>
        <w:t xml:space="preserve"> &amp; Masson, 2014</w:t>
      </w:r>
      <w:r w:rsidR="00C44C0B">
        <w:rPr>
          <w:lang w:val="en-GB"/>
        </w:rPr>
        <w:fldChar w:fldCharType="end"/>
      </w:r>
      <w:r w:rsidR="00F226D5" w:rsidRPr="00A01D21">
        <w:rPr>
          <w:lang w:val="en-GB"/>
        </w:rPr>
        <w:t>)</w:t>
      </w:r>
      <w:r w:rsidR="00F226D5" w:rsidRPr="00A01D21">
        <w:rPr>
          <w:lang w:val="en-GB"/>
        </w:rPr>
        <w:fldChar w:fldCharType="end"/>
      </w:r>
      <w:del w:id="197" w:author="Sophie Arnaud Haond" w:date="2019-06-24T19:26:00Z">
        <w:r w:rsidR="00947F94" w:rsidRPr="00947F94">
          <w:rPr>
            <w:rStyle w:val="ListLabel1"/>
            <w:lang w:val="en-GB"/>
          </w:rPr>
          <w:delText xml:space="preserve"> </w:delText>
        </w:r>
        <w:r w:rsidR="000E700A" w:rsidRPr="00947F94">
          <w:rPr>
            <w:rStyle w:val="ListLabel1"/>
            <w:lang w:val="en-GB"/>
          </w:rPr>
          <w:delText xml:space="preserve">and </w:delText>
        </w:r>
        <w:r w:rsidR="00947F94" w:rsidRPr="00947F94">
          <w:rPr>
            <w:rStyle w:val="ListLabel1"/>
            <w:lang w:val="en-GB"/>
          </w:rPr>
          <w:delText>expected departure from H</w:delText>
        </w:r>
        <w:r w:rsidR="00181C2D" w:rsidRPr="00947F94">
          <w:rPr>
            <w:rStyle w:val="ListLabel1"/>
            <w:lang w:val="en-GB"/>
          </w:rPr>
          <w:delText>ardy-</w:delText>
        </w:r>
        <w:r w:rsidR="00947F94" w:rsidRPr="00947F94">
          <w:rPr>
            <w:rStyle w:val="ListLabel1"/>
            <w:lang w:val="en-GB"/>
          </w:rPr>
          <w:delText>W</w:delText>
        </w:r>
        <w:r w:rsidR="00181C2D" w:rsidRPr="00947F94">
          <w:rPr>
            <w:rStyle w:val="ListLabel1"/>
            <w:lang w:val="en-GB"/>
          </w:rPr>
          <w:delText xml:space="preserve">einberg </w:delText>
        </w:r>
        <w:r w:rsidR="007539AC">
          <w:rPr>
            <w:rStyle w:val="ListLabel1"/>
            <w:lang w:val="en-GB"/>
          </w:rPr>
          <w:delText>e</w:delText>
        </w:r>
        <w:r w:rsidR="00181C2D" w:rsidRPr="00947F94">
          <w:rPr>
            <w:rStyle w:val="ListLabel1"/>
            <w:lang w:val="en-GB"/>
          </w:rPr>
          <w:delText>quilibrium</w:delText>
        </w:r>
        <w:r w:rsidR="00947F94" w:rsidRPr="00947F94">
          <w:rPr>
            <w:rStyle w:val="ListLabel1"/>
            <w:lang w:val="en-GB"/>
          </w:rPr>
          <w:delText xml:space="preserve"> </w:delText>
        </w:r>
        <w:r w:rsidR="006D7799" w:rsidRPr="00947F94">
          <w:rPr>
            <w:rStyle w:val="ListLabel1"/>
            <w:lang w:val="en-GB"/>
          </w:rPr>
          <w:delText>(HWE)</w:delText>
        </w:r>
        <w:r w:rsidR="00D62635">
          <w:rPr>
            <w:rStyle w:val="ListLabel1"/>
            <w:lang w:val="en-GB"/>
          </w:rPr>
          <w:delText>,</w:delText>
        </w:r>
      </w:del>
      <w:ins w:id="198" w:author="Sophie Arnaud Haond" w:date="2019-06-24T19:26:00Z">
        <w:r w:rsidR="00F226D5" w:rsidRPr="00A01D21">
          <w:rPr>
            <w:lang w:val="en-GB"/>
          </w:rPr>
          <w:t>,</w:t>
        </w:r>
      </w:ins>
      <w:r w:rsidR="006D7799" w:rsidRPr="00A01D21">
        <w:rPr>
          <w:rStyle w:val="ListLabel1"/>
          <w:lang w:val="en-GB"/>
        </w:rPr>
        <w:t xml:space="preserve"> </w:t>
      </w:r>
      <w:r w:rsidR="00947F94" w:rsidRPr="00A01D21">
        <w:rPr>
          <w:rStyle w:val="ListLabel1"/>
          <w:lang w:val="en-GB"/>
        </w:rPr>
        <w:t>even for modest rates of clonality</w:t>
      </w:r>
      <w:r w:rsidR="00556E3A" w:rsidRPr="00A01D21">
        <w:rPr>
          <w:rStyle w:val="ListLabel1"/>
          <w:lang w:val="en-GB"/>
        </w:rPr>
        <w:t xml:space="preserve"> </w:t>
      </w:r>
      <w:r w:rsidR="00FA433E" w:rsidRPr="00A01D21">
        <w:rPr>
          <w:rStyle w:val="ListLabel1"/>
          <w:lang w:val="en-GB"/>
        </w:rPr>
        <w:fldChar w:fldCharType="begin">
          <w:fldData xml:space="preserve">PEVuZE5vdGU+PENpdGU+PEF1dGhvcj5SZWljaGVsPC9BdXRob3I+PFllYXI+MjAxNjwvWWVhcj48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</w:fldData>
        </w:fldChar>
      </w:r>
      <w:r w:rsidR="00B903F4" w:rsidRPr="00A01D21">
        <w:rPr>
          <w:rStyle w:val="ListLabel1"/>
          <w:lang w:val="en-GB"/>
        </w:rPr>
        <w:instrText xml:space="preserve"> ADDIN EN.CITE </w:instrText>
      </w:r>
      <w:r w:rsidR="00B903F4" w:rsidRPr="00A01D21">
        <w:rPr>
          <w:rStyle w:val="ListLabel1"/>
          <w:lang w:val="en-GB"/>
        </w:rPr>
        <w:fldChar w:fldCharType="begin">
          <w:fldData xml:space="preserve">PEVuZE5vdGU+PENpdGU+PEF1dGhvcj5SZWljaGVsPC9BdXRob3I+PFllYXI+MjAxNjwvWWVhcj48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</w:fldData>
        </w:fldChar>
      </w:r>
      <w:r w:rsidR="00B903F4" w:rsidRPr="00A01D21">
        <w:rPr>
          <w:rStyle w:val="ListLabel1"/>
          <w:lang w:val="en-GB"/>
        </w:rPr>
        <w:instrText xml:space="preserve"> ADDIN EN.CITE.DATA </w:instrText>
      </w:r>
      <w:r w:rsidR="00B903F4" w:rsidRPr="00A01D21">
        <w:rPr>
          <w:rStyle w:val="ListLabel1"/>
          <w:lang w:val="en-GB"/>
        </w:rPr>
      </w:r>
      <w:r w:rsidR="00B903F4" w:rsidRPr="00A01D21">
        <w:rPr>
          <w:rStyle w:val="ListLabel1"/>
          <w:lang w:val="en-GB"/>
        </w:rPr>
        <w:fldChar w:fldCharType="end"/>
      </w:r>
      <w:r w:rsidR="00FA433E" w:rsidRPr="00A01D21">
        <w:rPr>
          <w:rStyle w:val="ListLabel1"/>
          <w:lang w:val="en-GB"/>
        </w:rPr>
      </w:r>
      <w:r w:rsidR="00FA433E" w:rsidRPr="00A01D21">
        <w:rPr>
          <w:rStyle w:val="ListLabel1"/>
          <w:lang w:val="en-GB"/>
        </w:rPr>
        <w:fldChar w:fldCharType="separate"/>
      </w:r>
      <w:r w:rsidR="00B903F4" w:rsidRPr="00A01D21">
        <w:rPr>
          <w:rStyle w:val="ListLabel1"/>
          <w:lang w:val="en-GB"/>
        </w:rPr>
        <w:t>(</w:t>
      </w:r>
      <w:hyperlink w:anchor="_ENREF_55" w:tooltip="Reichel, 2016 #12" w:history="1">
        <w:r w:rsidR="00227CBA" w:rsidRPr="00A01D21">
          <w:rPr>
            <w:rStyle w:val="ListLabel1"/>
            <w:lang w:val="en-GB"/>
          </w:rPr>
          <w:t>Reichel et al., 2016</w:t>
        </w:r>
      </w:hyperlink>
      <w:r w:rsidR="00B903F4" w:rsidRPr="00A01D21">
        <w:rPr>
          <w:rStyle w:val="ListLabel1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"_ENREF_63" \o "Stoeckel, submitted #13" </w:instrText>
      </w:r>
      <w:r w:rsidR="00C44C0B">
        <w:fldChar w:fldCharType="separate"/>
      </w:r>
      <w:r w:rsidR="00227CBA" w:rsidRPr="00A01D21">
        <w:rPr>
          <w:rStyle w:val="ListLabel1"/>
          <w:lang w:val="en-GB"/>
        </w:rPr>
        <w:t>Stoeckel</w:t>
      </w:r>
      <w:del w:id="199" w:author="Sophie Arnaud Haond" w:date="2019-06-24T19:26:00Z">
        <w:r w:rsidR="00227CBA" w:rsidRPr="00947F94">
          <w:rPr>
            <w:rStyle w:val="ListLabel1"/>
            <w:lang w:val="en-GB"/>
          </w:rPr>
          <w:delText xml:space="preserve">, S. </w:delText>
        </w:r>
      </w:del>
      <w:r w:rsidR="00227CBA" w:rsidRPr="00A01D21">
        <w:rPr>
          <w:rStyle w:val="ListLabel1"/>
          <w:lang w:val="en-GB"/>
        </w:rPr>
        <w:t xml:space="preserve"> et al.</w:t>
      </w:r>
      <w:r w:rsidR="00C44C0B">
        <w:rPr>
          <w:rStyle w:val="ListLabel1"/>
          <w:lang w:val="en-GB"/>
        </w:rPr>
        <w:fldChar w:fldCharType="end"/>
      </w:r>
      <w:del w:id="200" w:author="Sophie Arnaud Haond" w:date="2019-06-24T19:26:00Z">
        <w:r w:rsidR="00B903F4" w:rsidRPr="00947F94">
          <w:rPr>
            <w:rStyle w:val="ListLabel1"/>
            <w:lang w:val="en-GB"/>
          </w:rPr>
          <w:delText>)</w:delText>
        </w:r>
      </w:del>
      <w:ins w:id="201" w:author="Sophie Arnaud Haond" w:date="2019-06-24T19:26:00Z">
        <w:r w:rsidR="00A64FFB" w:rsidRPr="00A01D21">
          <w:rPr>
            <w:rStyle w:val="ListLabel1"/>
            <w:lang w:val="en-GB"/>
          </w:rPr>
          <w:t xml:space="preserve"> 2019</w:t>
        </w:r>
        <w:r w:rsidR="00B903F4" w:rsidRPr="00A01D21">
          <w:rPr>
            <w:rStyle w:val="ListLabel1"/>
            <w:lang w:val="en-GB"/>
          </w:rPr>
          <w:t>)</w:t>
        </w:r>
      </w:ins>
      <w:r w:rsidR="00FA433E" w:rsidRPr="00A01D21">
        <w:rPr>
          <w:rStyle w:val="ListLabel1"/>
          <w:lang w:val="en-GB"/>
        </w:rPr>
        <w:fldChar w:fldCharType="end"/>
      </w:r>
      <w:del w:id="202" w:author="Sophie Arnaud Haond" w:date="2019-06-24T19:26:00Z">
        <w:r w:rsidR="00556E3A" w:rsidRPr="00947F94">
          <w:rPr>
            <w:rStyle w:val="ListLabel1"/>
            <w:lang w:val="en-GB"/>
          </w:rPr>
          <w:delText>.</w:delText>
        </w:r>
      </w:del>
      <w:ins w:id="203" w:author="Sophie Arnaud Haond" w:date="2019-06-24T19:26:00Z">
        <w:r w:rsidR="00556E3A" w:rsidRPr="00A01D21">
          <w:rPr>
            <w:rStyle w:val="ListLabel1"/>
            <w:lang w:val="en-GB"/>
          </w:rPr>
          <w:t>.</w:t>
        </w:r>
        <w:r w:rsidR="00321CBA" w:rsidRPr="00A01D21">
          <w:rPr>
            <w:rStyle w:val="ListLabel1"/>
            <w:lang w:val="en-GB"/>
          </w:rPr>
          <w:t xml:space="preserve"> These findings were more recently used to enlarge the interpretation of deviation</w:t>
        </w:r>
        <w:r w:rsidR="007C37BE" w:rsidRPr="00A01D21">
          <w:rPr>
            <w:rStyle w:val="ListLabel1"/>
            <w:lang w:val="en-GB"/>
          </w:rPr>
          <w:t>s</w:t>
        </w:r>
        <w:r w:rsidR="00321CBA" w:rsidRPr="00A01D21">
          <w:rPr>
            <w:rStyle w:val="ListLabel1"/>
            <w:lang w:val="en-GB"/>
          </w:rPr>
          <w:t xml:space="preserve"> from HWE </w:t>
        </w:r>
        <w:r w:rsidR="007C37BE" w:rsidRPr="00A01D21">
          <w:rPr>
            <w:rStyle w:val="ListLabel1"/>
            <w:lang w:val="en-GB"/>
          </w:rPr>
          <w:t xml:space="preserve">as indicative of </w:t>
        </w:r>
        <w:r w:rsidR="00321CBA" w:rsidRPr="00A01D21">
          <w:rPr>
            <w:rStyle w:val="ListLabel1"/>
            <w:lang w:val="en-GB"/>
          </w:rPr>
          <w:t xml:space="preserve">partial (though not necessarily extreme) clonality </w:t>
        </w:r>
        <w:r w:rsidR="007C37BE" w:rsidRPr="00A01D21">
          <w:rPr>
            <w:rStyle w:val="ListLabel1"/>
            <w:lang w:val="en-GB"/>
          </w:rPr>
          <w:t xml:space="preserve">in organisms such as </w:t>
        </w:r>
        <w:r w:rsidR="00321CBA" w:rsidRPr="00A01D21">
          <w:rPr>
            <w:rStyle w:val="ListLabel1"/>
            <w:lang w:val="en-GB"/>
          </w:rPr>
          <w:t>invasive algae (Krueg</w:t>
        </w:r>
        <w:r w:rsidR="0052743B" w:rsidRPr="00A01D21">
          <w:rPr>
            <w:rStyle w:val="ListLabel1"/>
            <w:lang w:val="en-GB"/>
          </w:rPr>
          <w:t>er-Ha</w:t>
        </w:r>
        <w:r w:rsidR="00321CBA" w:rsidRPr="00A01D21">
          <w:rPr>
            <w:rStyle w:val="ListLabel1"/>
            <w:lang w:val="en-GB"/>
          </w:rPr>
          <w:t xml:space="preserve">dfield </w:t>
        </w:r>
        <w:r w:rsidR="004E51E7" w:rsidRPr="00A01D21">
          <w:rPr>
            <w:rStyle w:val="ListLabel1"/>
            <w:lang w:val="en-GB"/>
          </w:rPr>
          <w:t>et al.</w:t>
        </w:r>
        <w:r w:rsidR="00A01D21">
          <w:rPr>
            <w:rStyle w:val="ListLabel1"/>
            <w:lang w:val="en-GB"/>
          </w:rPr>
          <w:t>, 2</w:t>
        </w:r>
        <w:r w:rsidR="00321CBA" w:rsidRPr="00A01D21">
          <w:rPr>
            <w:rStyle w:val="ListLabel1"/>
            <w:lang w:val="en-GB"/>
          </w:rPr>
          <w:t>017)</w:t>
        </w:r>
      </w:ins>
    </w:p>
    <w:p w14:paraId="73229130" w14:textId="1D55BBF5" w:rsidR="001407B6" w:rsidRPr="00A01D21" w:rsidRDefault="00947F94">
      <w:pPr>
        <w:pStyle w:val="NormalWeb"/>
        <w:spacing w:line="360" w:lineRule="auto"/>
        <w:ind w:firstLine="709"/>
        <w:jc w:val="both"/>
        <w:rPr>
          <w:lang w:val="en-GB"/>
        </w:rPr>
      </w:pPr>
      <w:del w:id="204" w:author="Sophie Arnaud Haond" w:date="2019-06-24T19:26:00Z">
        <w:r w:rsidRPr="00947F94">
          <w:rPr>
            <w:lang w:val="en-GB"/>
          </w:rPr>
          <w:delText>Th</w:delText>
        </w:r>
        <w:r w:rsidR="000D38EC" w:rsidRPr="00947F94">
          <w:rPr>
            <w:lang w:val="en-GB"/>
          </w:rPr>
          <w:delText>e combination of</w:delText>
        </w:r>
      </w:del>
      <w:ins w:id="205" w:author="Sophie Arnaud Haond" w:date="2019-06-24T19:26:00Z">
        <w:r w:rsidR="004E51E7" w:rsidRPr="00A01D21">
          <w:rPr>
            <w:lang w:val="en-GB"/>
          </w:rPr>
          <w:t xml:space="preserve">Taken together, the </w:t>
        </w:r>
        <w:r w:rsidR="00746A68" w:rsidRPr="00A01D21">
          <w:rPr>
            <w:lang w:val="en-GB"/>
          </w:rPr>
          <w:t>severe</w:t>
        </w:r>
      </w:ins>
      <w:r w:rsidR="000D38EC" w:rsidRPr="00A01D21">
        <w:rPr>
          <w:lang w:val="en-GB"/>
        </w:rPr>
        <w:t xml:space="preserve"> sampling bias </w:t>
      </w:r>
      <w:del w:id="206" w:author="Sophie Arnaud Haond" w:date="2019-06-24T19:26:00Z">
        <w:r w:rsidR="00413747" w:rsidRPr="00947F94">
          <w:rPr>
            <w:lang w:val="en-GB"/>
          </w:rPr>
          <w:delText>seriously limiting the interpretation of</w:delText>
        </w:r>
      </w:del>
      <w:ins w:id="207" w:author="Sophie Arnaud Haond" w:date="2019-06-24T19:26:00Z">
        <w:r w:rsidR="00746A68" w:rsidRPr="00A01D21">
          <w:rPr>
            <w:lang w:val="en-GB"/>
          </w:rPr>
          <w:t xml:space="preserve">associated </w:t>
        </w:r>
        <w:r w:rsidR="004E51E7" w:rsidRPr="00A01D21">
          <w:rPr>
            <w:lang w:val="en-GB"/>
          </w:rPr>
          <w:t>with</w:t>
        </w:r>
      </w:ins>
      <w:r w:rsidR="00746A68" w:rsidRPr="00A01D21">
        <w:rPr>
          <w:lang w:val="en-GB"/>
        </w:rPr>
        <w:t xml:space="preserve"> </w:t>
      </w:r>
      <w:r w:rsidR="00746A68" w:rsidRPr="00A01D21">
        <w:rPr>
          <w:i/>
          <w:lang w:val="en-GB"/>
          <w:rPrChange w:id="208" w:author="Sophie Arnaud Haond" w:date="2019-06-24T19:26:00Z">
            <w:rPr>
              <w:lang w:val="en-GB"/>
            </w:rPr>
          </w:rPrChange>
        </w:rPr>
        <w:t>R</w:t>
      </w:r>
      <w:r w:rsidR="004E51E7" w:rsidRPr="00A01D21">
        <w:rPr>
          <w:lang w:val="en-GB"/>
        </w:rPr>
        <w:t xml:space="preserve"> and</w:t>
      </w:r>
      <w:r w:rsidR="000D38EC" w:rsidRPr="00A01D21">
        <w:rPr>
          <w:lang w:val="en-GB"/>
        </w:rPr>
        <w:t xml:space="preserve"> the </w:t>
      </w:r>
      <w:r w:rsidR="00746A68" w:rsidRPr="00A01D21">
        <w:rPr>
          <w:lang w:val="en-GB"/>
        </w:rPr>
        <w:t xml:space="preserve">expected </w:t>
      </w:r>
      <w:r w:rsidR="000D38EC" w:rsidRPr="00A01D21">
        <w:rPr>
          <w:lang w:val="en-GB"/>
        </w:rPr>
        <w:t>influence of</w:t>
      </w:r>
      <w:r w:rsidR="00746A68" w:rsidRPr="00A01D21">
        <w:rPr>
          <w:lang w:val="en-GB"/>
        </w:rPr>
        <w:t xml:space="preserve"> </w:t>
      </w:r>
      <w:del w:id="209" w:author="Sophie Arnaud Haond" w:date="2019-06-24T19:26:00Z">
        <w:r w:rsidR="000D38EC" w:rsidRPr="00947F94">
          <w:rPr>
            <w:i/>
            <w:lang w:val="en-GB"/>
          </w:rPr>
          <w:delText>c</w:delText>
        </w:r>
      </w:del>
      <w:ins w:id="210" w:author="Sophie Arnaud Haond" w:date="2019-06-24T19:26:00Z">
        <w:r w:rsidR="004E51E7" w:rsidRPr="00A01D21">
          <w:rPr>
            <w:lang w:val="en-GB"/>
          </w:rPr>
          <w:t>partial clonality</w:t>
        </w:r>
      </w:ins>
      <w:r w:rsidR="000D38EC" w:rsidRPr="00A01D21">
        <w:rPr>
          <w:lang w:val="en-GB"/>
        </w:rPr>
        <w:t xml:space="preserve"> on genetic parameters</w:t>
      </w:r>
      <w:r w:rsidR="006F5056" w:rsidRPr="00A01D21">
        <w:rPr>
          <w:lang w:val="en-GB"/>
        </w:rPr>
        <w:t xml:space="preserve"> </w:t>
      </w:r>
      <w:r w:rsidRPr="00A01D21">
        <w:rPr>
          <w:lang w:val="en-GB"/>
        </w:rPr>
        <w:t>may explain the paradoxical observation of heterozygote excess in parti</w:t>
      </w:r>
      <w:r w:rsidR="006F5056" w:rsidRPr="00A01D21">
        <w:rPr>
          <w:lang w:val="en-GB"/>
        </w:rPr>
        <w:t xml:space="preserve">ally clonal organisms </w:t>
      </w:r>
      <w:r w:rsidR="00F653E7" w:rsidRPr="00A01D21">
        <w:rPr>
          <w:lang w:val="en-GB"/>
        </w:rPr>
        <w:fldChar w:fldCharType="begin"/>
      </w:r>
      <w:r w:rsidR="005F20CA" w:rsidRPr="00A01D21">
        <w:rPr>
          <w:lang w:val="en-GB"/>
        </w:rPr>
        <w:instrText xml:space="preserve"> ADDIN EN.CITE &lt;EndNote&gt;&lt;Cite&gt;&lt;Author&gt;Reichel&lt;/Author&gt;&lt;Year&gt;2016&lt;/Year&gt;&lt;RecNum&gt;12&lt;/RecNum&gt;&lt;DisplayText&gt;(Reichel et al., 2016)&lt;/DisplayText&gt;&lt;record&gt;&lt;rec-number&gt;12&lt;/rec-number&gt;&lt;foreign-keys&gt;&lt;key app="EN" db-id="vddtewtpu2evxze9f0oxz5x4xd0w5pvez5rd" timestamp="1547378758"&gt;12&lt;/key&gt;&lt;/foreign-keys&gt;&lt;ref-type name="Journal Article"&gt;17&lt;/ref-type&gt;&lt;contributors&gt;&lt;authors&gt;&lt;author&gt;Reichel, Katja&lt;/author&gt;&lt;author&gt;Masson, Jean-Pierre&lt;/author&gt;&lt;author&gt;Malrieu, Florent&lt;/author&gt;&lt;author&gt;Arnaud-Haond, Sophie&lt;/author&gt;&lt;author&gt;Stoeckel, Solenn&lt;/author&gt;&lt;/authors&gt;&lt;/contributors&gt;&lt;titles&gt;&lt;title&gt;Rare sex or out of reach equilibrium? The dynamics of F(IS) in partially clonal organisms&lt;/title&gt;&lt;secondary-title&gt;BMC Genetics&lt;/secondary-title&gt;&lt;/titles&gt;&lt;periodical&gt;&lt;full-title&gt;BMC Genetics&lt;/full-title&gt;&lt;/periodical&gt;&lt;pages&gt;76&lt;/pages&gt;&lt;volume&gt;17&lt;/volume&gt;&lt;dates&gt;&lt;year&gt;2016&lt;/year&gt;&lt;pub-dates&gt;&lt;date&gt;06/10&amp;#xD;01/29/received&amp;#xD;06/01/accepted&lt;/date&gt;&lt;/pub-dates&gt;&lt;/dates&gt;&lt;pub-location&gt;London&lt;/pub-location&gt;&lt;publisher&gt;BioMed Central&lt;/publisher&gt;&lt;isbn&gt;1471-2156&lt;/isbn&gt;&lt;accession-num&gt;PMC4902967&lt;/accession-num&gt;&lt;urls&gt;&lt;related-urls&gt;&lt;url&gt;http://www.ncbi.nlm.nih.gov/pmc/articles/PMC4902967/&lt;/url&gt;&lt;/related-urls&gt;&lt;/urls&gt;&lt;electronic-resource-num&gt;10.1186/s12863-016-0388-z&lt;/electronic-resource-num&gt;&lt;remote-database-name&gt;PMC&lt;/remote-database-name&gt;&lt;/record&gt;&lt;/Cite&gt;&lt;/EndNote&gt;</w:instrText>
      </w:r>
      <w:r w:rsidR="00F653E7" w:rsidRPr="00A01D21">
        <w:rPr>
          <w:lang w:val="en-GB"/>
        </w:rPr>
        <w:fldChar w:fldCharType="separate"/>
      </w:r>
      <w:r w:rsidR="005F20CA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211" w:author="Sophie Arnaud Haond" w:date="2019-06-24T19:26:00Z">
            <w:rPr/>
          </w:rPrChange>
        </w:rPr>
        <w:instrText xml:space="preserve"> HYPERLINK \l "_ENREF_55" \o "Reichel, 2016 #12" </w:instrText>
      </w:r>
      <w:r w:rsidR="00C44C0B">
        <w:fldChar w:fldCharType="separate"/>
      </w:r>
      <w:r w:rsidR="00227CBA" w:rsidRPr="00A01D21">
        <w:rPr>
          <w:lang w:val="en-GB"/>
        </w:rPr>
        <w:t>Reichel et al., 2016</w:t>
      </w:r>
      <w:r w:rsidR="00C44C0B">
        <w:rPr>
          <w:lang w:val="en-GB"/>
        </w:rPr>
        <w:fldChar w:fldCharType="end"/>
      </w:r>
      <w:r w:rsidR="005F20CA" w:rsidRPr="00A01D21">
        <w:rPr>
          <w:lang w:val="en-GB"/>
        </w:rPr>
        <w:t>)</w:t>
      </w:r>
      <w:r w:rsidR="00F653E7" w:rsidRPr="00A01D21">
        <w:rPr>
          <w:lang w:val="en-GB"/>
        </w:rPr>
        <w:fldChar w:fldCharType="end"/>
      </w:r>
      <w:ins w:id="212" w:author="Sophie Arnaud Haond" w:date="2019-06-24T19:26:00Z">
        <w:r w:rsidR="007C37BE" w:rsidRPr="00A01D21">
          <w:rPr>
            <w:lang w:val="en-GB"/>
          </w:rPr>
          <w:t>,</w:t>
        </w:r>
      </w:ins>
      <w:r w:rsidR="006F5056" w:rsidRPr="00A01D21">
        <w:rPr>
          <w:lang w:val="en-GB"/>
        </w:rPr>
        <w:t xml:space="preserve"> </w:t>
      </w:r>
      <w:r w:rsidRPr="00A01D21">
        <w:rPr>
          <w:lang w:val="en-GB"/>
        </w:rPr>
        <w:t xml:space="preserve">despite </w:t>
      </w:r>
      <w:ins w:id="213" w:author="Sophie Arnaud Haond" w:date="2019-06-24T19:26:00Z">
        <w:r w:rsidR="007C37BE" w:rsidRPr="00A01D21">
          <w:rPr>
            <w:lang w:val="en-GB"/>
          </w:rPr>
          <w:t xml:space="preserve">the </w:t>
        </w:r>
      </w:ins>
      <w:r w:rsidRPr="00A01D21">
        <w:rPr>
          <w:lang w:val="en-GB"/>
        </w:rPr>
        <w:t xml:space="preserve">often elevated values for clonal richness, </w:t>
      </w:r>
      <w:ins w:id="214" w:author="Sophie Arnaud Haond" w:date="2019-06-24T19:26:00Z">
        <w:r w:rsidR="007C37BE" w:rsidRPr="00A01D21">
          <w:rPr>
            <w:lang w:val="en-GB"/>
          </w:rPr>
          <w:t xml:space="preserve">which are </w:t>
        </w:r>
      </w:ins>
      <w:r w:rsidRPr="00A01D21">
        <w:rPr>
          <w:lang w:val="en-GB"/>
        </w:rPr>
        <w:t>possibly partly due to</w:t>
      </w:r>
      <w:ins w:id="215" w:author="Sophie Arnaud Haond" w:date="2019-06-24T19:26:00Z">
        <w:r w:rsidRPr="00A01D21">
          <w:rPr>
            <w:lang w:val="en-GB"/>
          </w:rPr>
          <w:t xml:space="preserve"> </w:t>
        </w:r>
        <w:r w:rsidR="007C37BE" w:rsidRPr="00A01D21">
          <w:rPr>
            <w:lang w:val="en-GB"/>
          </w:rPr>
          <w:t xml:space="preserve">a </w:t>
        </w:r>
        <w:r w:rsidR="00DA67EF" w:rsidRPr="00A01D21">
          <w:rPr>
            <w:lang w:val="en-GB"/>
          </w:rPr>
          <w:t>low</w:t>
        </w:r>
      </w:ins>
      <w:r w:rsidR="00DA67EF" w:rsidRPr="00A01D21">
        <w:rPr>
          <w:lang w:val="en-GB"/>
        </w:rPr>
        <w:t xml:space="preserve"> </w:t>
      </w:r>
      <w:r w:rsidRPr="00A01D21">
        <w:rPr>
          <w:lang w:val="en-GB"/>
        </w:rPr>
        <w:t xml:space="preserve">sampling density </w:t>
      </w:r>
      <w:r w:rsidR="00181198" w:rsidRPr="00A01D21">
        <w:rPr>
          <w:lang w:val="en-GB"/>
        </w:rPr>
        <w:fldChar w:fldCharType="begin">
          <w:fldData xml:space="preserve">PEVuZE5vdGU+PENpdGU+PEF1dGhvcj5Hb3Jvc3BlPC9BdXRob3I+PFllYXI+MjAxNTwvWWVhcj48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</w:fldData>
        </w:fldChar>
      </w:r>
      <w:r w:rsidR="00CB24B4" w:rsidRPr="00A01D21">
        <w:rPr>
          <w:lang w:val="en-GB"/>
        </w:rPr>
        <w:instrText xml:space="preserve"> ADDIN EN.CITE </w:instrText>
      </w:r>
      <w:r w:rsidR="00CB24B4" w:rsidRPr="00A01D21">
        <w:rPr>
          <w:lang w:val="en-GB"/>
        </w:rPr>
        <w:fldChar w:fldCharType="begin">
          <w:fldData xml:space="preserve">PEVuZE5vdGU+PENpdGU+PEF1dGhvcj5Hb3Jvc3BlPC9BdXRob3I+PFllYXI+MjAxNTwvWWVhcj48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</w:fldData>
        </w:fldChar>
      </w:r>
      <w:r w:rsidR="00CB24B4" w:rsidRPr="00A01D21">
        <w:rPr>
          <w:lang w:val="en-GB"/>
        </w:rPr>
        <w:instrText xml:space="preserve"> ADDIN EN.CITE.DATA </w:instrText>
      </w:r>
      <w:r w:rsidR="00CB24B4" w:rsidRPr="00A01D21">
        <w:rPr>
          <w:lang w:val="en-GB"/>
        </w:rPr>
      </w:r>
      <w:r w:rsidR="00CB24B4" w:rsidRPr="00A01D21">
        <w:rPr>
          <w:lang w:val="en-GB"/>
        </w:rPr>
        <w:fldChar w:fldCharType="end"/>
      </w:r>
      <w:r w:rsidR="00181198" w:rsidRPr="00A01D21">
        <w:rPr>
          <w:lang w:val="en-GB"/>
        </w:rPr>
      </w:r>
      <w:r w:rsidR="00181198" w:rsidRPr="00A01D21">
        <w:rPr>
          <w:lang w:val="en-GB"/>
        </w:rPr>
        <w:fldChar w:fldCharType="separate"/>
      </w:r>
      <w:r w:rsidR="00CB24B4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"_ENREF_8" \o "Arnaud-Haond, 2007 #6" </w:instrText>
      </w:r>
      <w:r w:rsidR="00C44C0B">
        <w:fldChar w:fldCharType="separate"/>
      </w:r>
      <w:r w:rsidR="00227CBA" w:rsidRPr="00A01D21">
        <w:rPr>
          <w:lang w:val="en-GB"/>
        </w:rPr>
        <w:t>Arnaud-Haond</w:t>
      </w:r>
      <w:del w:id="216" w:author="Sophie Arnaud Haond" w:date="2019-06-24T19:26:00Z">
        <w:r w:rsidR="00227CBA" w:rsidRPr="00947F94">
          <w:rPr>
            <w:lang w:val="en-GB"/>
          </w:rPr>
          <w:delText>, Migliaccio,</w:delText>
        </w:r>
      </w:del>
      <w:r w:rsidR="00227CBA" w:rsidRPr="00A01D21">
        <w:rPr>
          <w:lang w:val="en-GB"/>
        </w:rPr>
        <w:t xml:space="preserve"> et al., 2007</w:t>
      </w:r>
      <w:r w:rsidR="00C44C0B">
        <w:rPr>
          <w:lang w:val="en-GB"/>
        </w:rPr>
        <w:fldChar w:fldCharType="end"/>
      </w:r>
      <w:r w:rsidR="00CB24B4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217" w:author="Sophie Arnaud Haond" w:date="2019-06-24T19:26:00Z">
            <w:rPr/>
          </w:rPrChange>
        </w:rPr>
        <w:instrText xml:space="preserve"> HYPERLINK \l "_ENREF_30" \o "Gorospe, 2015 #5" </w:instrText>
      </w:r>
      <w:r w:rsidR="00C44C0B">
        <w:fldChar w:fldCharType="separate"/>
      </w:r>
      <w:r w:rsidR="00227CBA" w:rsidRPr="00A01D21">
        <w:rPr>
          <w:lang w:val="en-GB"/>
        </w:rPr>
        <w:t>Gorospe et al., 2015</w:t>
      </w:r>
      <w:r w:rsidR="00C44C0B">
        <w:rPr>
          <w:lang w:val="en-GB"/>
        </w:rPr>
        <w:fldChar w:fldCharType="end"/>
      </w:r>
      <w:r w:rsidR="00CB24B4" w:rsidRPr="00A01D21">
        <w:rPr>
          <w:lang w:val="en-GB"/>
        </w:rPr>
        <w:t>)</w:t>
      </w:r>
      <w:r w:rsidR="00181198" w:rsidRPr="00A01D21">
        <w:rPr>
          <w:lang w:val="en-GB"/>
        </w:rPr>
        <w:fldChar w:fldCharType="end"/>
      </w:r>
      <w:r w:rsidRPr="00A01D21">
        <w:rPr>
          <w:lang w:val="en-GB"/>
        </w:rPr>
        <w:t xml:space="preserve">. Seagrasses are a good example of this paradox. </w:t>
      </w:r>
      <w:bookmarkStart w:id="218" w:name="_Hlk11988180"/>
      <w:r w:rsidRPr="00A01D21">
        <w:rPr>
          <w:lang w:val="en-GB"/>
        </w:rPr>
        <w:t xml:space="preserve">On the one hand, moderate to high levels of clonal richness, </w:t>
      </w:r>
      <w:r w:rsidRPr="00A01D21">
        <w:rPr>
          <w:i/>
          <w:lang w:val="en-GB"/>
          <w:rPrChange w:id="219" w:author="Sophie Arnaud Haond" w:date="2019-06-24T19:26:00Z">
            <w:rPr>
              <w:lang w:val="en-GB"/>
            </w:rPr>
          </w:rPrChange>
        </w:rPr>
        <w:t>R</w:t>
      </w:r>
      <w:r w:rsidRPr="00A01D21">
        <w:rPr>
          <w:lang w:val="en-GB"/>
        </w:rPr>
        <w:t xml:space="preserve">, </w:t>
      </w:r>
      <w:r w:rsidR="00A20B98" w:rsidRPr="00A01D21">
        <w:rPr>
          <w:lang w:val="en-GB"/>
        </w:rPr>
        <w:t xml:space="preserve">together with limited </w:t>
      </w:r>
      <w:r w:rsidR="00D62635" w:rsidRPr="00A01D21">
        <w:rPr>
          <w:lang w:val="en-GB"/>
        </w:rPr>
        <w:t xml:space="preserve">but </w:t>
      </w:r>
      <w:r w:rsidR="00A20B98" w:rsidRPr="00A01D21">
        <w:rPr>
          <w:lang w:val="en-GB"/>
        </w:rPr>
        <w:t>significant values of genetic differentiation (</w:t>
      </w:r>
      <w:r w:rsidR="00A20B98" w:rsidRPr="00A01D21">
        <w:rPr>
          <w:i/>
          <w:lang w:val="en-GB"/>
        </w:rPr>
        <w:t>F</w:t>
      </w:r>
      <w:r w:rsidR="00A20B98" w:rsidRPr="00A01D21">
        <w:rPr>
          <w:vertAlign w:val="subscript"/>
          <w:lang w:val="en-GB"/>
        </w:rPr>
        <w:t>st</w:t>
      </w:r>
      <w:r w:rsidR="00A20B98" w:rsidRPr="00A01D21">
        <w:rPr>
          <w:lang w:val="en-GB"/>
        </w:rPr>
        <w:t xml:space="preserve">), </w:t>
      </w:r>
      <w:ins w:id="220" w:author="Sophie Arnaud Haond" w:date="2019-06-24T19:26:00Z">
        <w:r w:rsidR="004D1F86" w:rsidRPr="00A01D21">
          <w:rPr>
            <w:lang w:val="en-GB"/>
          </w:rPr>
          <w:t xml:space="preserve">whether at the ramet or at the genet level, </w:t>
        </w:r>
        <w:r w:rsidR="007C37BE" w:rsidRPr="00A01D21">
          <w:rPr>
            <w:lang w:val="en-GB"/>
          </w:rPr>
          <w:t xml:space="preserve">have </w:t>
        </w:r>
      </w:ins>
      <w:r w:rsidR="007C37BE" w:rsidRPr="00A01D21">
        <w:rPr>
          <w:lang w:val="en-GB"/>
        </w:rPr>
        <w:t xml:space="preserve">led </w:t>
      </w:r>
      <w:r w:rsidRPr="00A01D21">
        <w:rPr>
          <w:lang w:val="en-GB"/>
        </w:rPr>
        <w:t xml:space="preserve">some authors </w:t>
      </w:r>
      <w:bookmarkEnd w:id="218"/>
      <w:r w:rsidRPr="00A01D21">
        <w:rPr>
          <w:lang w:val="en-GB"/>
        </w:rPr>
        <w:t xml:space="preserve">to propose a </w:t>
      </w:r>
      <w:r w:rsidR="004241DF" w:rsidRPr="00A01D21">
        <w:rPr>
          <w:lang w:val="en-GB"/>
        </w:rPr>
        <w:t xml:space="preserve">strong </w:t>
      </w:r>
      <w:r w:rsidRPr="00A01D21">
        <w:rPr>
          <w:lang w:val="en-GB"/>
        </w:rPr>
        <w:t xml:space="preserve">influence of sexual reproduction </w:t>
      </w:r>
      <w:r w:rsidR="00A20B98" w:rsidRPr="00A01D21">
        <w:rPr>
          <w:lang w:val="en-GB"/>
        </w:rPr>
        <w:t>o</w:t>
      </w:r>
      <w:r w:rsidRPr="00A01D21">
        <w:rPr>
          <w:lang w:val="en-GB"/>
        </w:rPr>
        <w:t xml:space="preserve">n the dynamics and evolution of seagrass meadows, implying important recombination </w:t>
      </w:r>
      <w:r w:rsidR="005B0CAA" w:rsidRPr="00A01D21">
        <w:rPr>
          <w:lang w:val="en-GB"/>
        </w:rPr>
        <w:t>rates and large</w:t>
      </w:r>
      <w:r w:rsidRPr="00A01D21">
        <w:rPr>
          <w:lang w:val="en-GB"/>
        </w:rPr>
        <w:t>-</w:t>
      </w:r>
      <w:r w:rsidR="005B0CAA" w:rsidRPr="00A01D21">
        <w:rPr>
          <w:lang w:val="en-GB"/>
        </w:rPr>
        <w:t xml:space="preserve">scale dispersal </w:t>
      </w:r>
      <w:r w:rsidR="00477BF6" w:rsidRPr="00A01D21">
        <w:rPr>
          <w:lang w:val="en-GB"/>
        </w:rPr>
        <w:fldChar w:fldCharType="begin">
          <w:fldData xml:space="preserve">PEVuZE5vdGU+PENpdGU+PEF1dGhvcj5LZW5kcmljazwvQXV0aG9yPjxZZWFyPjIwMTI8L1llYXI+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</w:fldData>
        </w:fldChar>
      </w:r>
      <w:r w:rsidR="00B903F4" w:rsidRPr="00A01D21">
        <w:rPr>
          <w:lang w:val="en-GB"/>
        </w:rPr>
        <w:instrText xml:space="preserve"> ADDIN EN.CITE </w:instrText>
      </w:r>
      <w:r w:rsidR="00B903F4" w:rsidRPr="00A01D21">
        <w:rPr>
          <w:lang w:val="en-GB"/>
        </w:rPr>
        <w:fldChar w:fldCharType="begin">
          <w:fldData xml:space="preserve">PEVuZE5vdGU+PENpdGU+PEF1dGhvcj5LZW5kcmljazwvQXV0aG9yPjxZZWFyPjIwMTI8L1llYXI+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</w:fldData>
        </w:fldChar>
      </w:r>
      <w:r w:rsidR="00B903F4" w:rsidRPr="00A01D21">
        <w:rPr>
          <w:lang w:val="en-GB"/>
        </w:rPr>
        <w:instrText xml:space="preserve"> ADDIN EN.CITE.DATA </w:instrText>
      </w:r>
      <w:r w:rsidR="00B903F4" w:rsidRPr="00A01D21">
        <w:rPr>
          <w:lang w:val="en-GB"/>
        </w:rPr>
      </w:r>
      <w:r w:rsidR="00B903F4" w:rsidRPr="00A01D21">
        <w:rPr>
          <w:lang w:val="en-GB"/>
        </w:rPr>
        <w:fldChar w:fldCharType="end"/>
      </w:r>
      <w:r w:rsidR="00477BF6" w:rsidRPr="00A01D21">
        <w:rPr>
          <w:lang w:val="en-GB"/>
        </w:rPr>
      </w:r>
      <w:r w:rsidR="00477BF6" w:rsidRPr="00A01D21">
        <w:rPr>
          <w:lang w:val="en-GB"/>
        </w:rPr>
        <w:fldChar w:fldCharType="separate"/>
      </w:r>
      <w:r w:rsidR="00B903F4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221" w:author="Sophie Arnaud Haond" w:date="2019-06-24T19:26:00Z">
            <w:rPr/>
          </w:rPrChange>
        </w:rPr>
        <w:instrText xml:space="preserve"> HYPERLINK \l "_ENREF_40" \o "Kendrick, 2012 #8" </w:instrText>
      </w:r>
      <w:r w:rsidR="00C44C0B">
        <w:fldChar w:fldCharType="separate"/>
      </w:r>
      <w:r w:rsidR="00227CBA" w:rsidRPr="00A01D21">
        <w:rPr>
          <w:lang w:val="en-GB"/>
        </w:rPr>
        <w:t>Kendrick et al., 2012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222" w:author="Sophie Arnaud Haond" w:date="2019-06-24T19:26:00Z">
            <w:rPr/>
          </w:rPrChange>
        </w:rPr>
        <w:instrText xml:space="preserve"> HYPERLINK \l "_ENREF_46" \o "McMahon, 2014 #45" </w:instrText>
      </w:r>
      <w:r w:rsidR="00C44C0B">
        <w:fldChar w:fldCharType="separate"/>
      </w:r>
      <w:r w:rsidR="00227CBA" w:rsidRPr="00A01D21">
        <w:rPr>
          <w:lang w:val="en-GB"/>
        </w:rPr>
        <w:t>McMahon, K. et al., 2014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>)</w:t>
      </w:r>
      <w:r w:rsidR="00477BF6" w:rsidRPr="00A01D21">
        <w:rPr>
          <w:lang w:val="en-GB"/>
        </w:rPr>
        <w:fldChar w:fldCharType="end"/>
      </w:r>
      <w:r w:rsidR="005B0CAA" w:rsidRPr="00A01D21">
        <w:rPr>
          <w:lang w:val="en-GB"/>
        </w:rPr>
        <w:t xml:space="preserve">. </w:t>
      </w:r>
      <w:r w:rsidRPr="00A01D21">
        <w:rPr>
          <w:lang w:val="en-GB"/>
        </w:rPr>
        <w:t xml:space="preserve">On the other hand, </w:t>
      </w:r>
      <w:r w:rsidR="00D3212D" w:rsidRPr="00A01D21">
        <w:rPr>
          <w:lang w:val="en-GB"/>
        </w:rPr>
        <w:t xml:space="preserve">the maximum values </w:t>
      </w:r>
      <w:r w:rsidR="00D62635" w:rsidRPr="00A01D21">
        <w:rPr>
          <w:lang w:val="en-GB"/>
        </w:rPr>
        <w:t xml:space="preserve">that </w:t>
      </w:r>
      <w:r w:rsidR="00D3212D" w:rsidRPr="00A01D21">
        <w:rPr>
          <w:i/>
          <w:lang w:val="en-GB"/>
        </w:rPr>
        <w:t>F</w:t>
      </w:r>
      <w:r w:rsidR="00D3212D" w:rsidRPr="00A01D21">
        <w:rPr>
          <w:vertAlign w:val="subscript"/>
          <w:lang w:val="en-GB"/>
        </w:rPr>
        <w:t>st</w:t>
      </w:r>
      <w:r w:rsidR="00D3212D" w:rsidRPr="00A01D21">
        <w:rPr>
          <w:lang w:val="en-GB"/>
        </w:rPr>
        <w:t xml:space="preserve"> can reach </w:t>
      </w:r>
      <w:r w:rsidR="00D62635" w:rsidRPr="00A01D21">
        <w:rPr>
          <w:lang w:val="en-GB"/>
        </w:rPr>
        <w:t xml:space="preserve">are </w:t>
      </w:r>
      <w:r w:rsidR="00D3212D" w:rsidRPr="00A01D21">
        <w:rPr>
          <w:lang w:val="en-GB"/>
        </w:rPr>
        <w:t xml:space="preserve">strongly limited by the use of highly polymorphic molecular markers </w:t>
      </w:r>
      <w:r w:rsidR="006108C2" w:rsidRPr="00A01D21">
        <w:rPr>
          <w:lang w:val="en-GB"/>
        </w:rPr>
        <w:fldChar w:fldCharType="begin">
          <w:fldData xml:space="preserve">PEVuZE5vdGU+PENpdGU+PEF1dGhvcj5IZWRyaWNrPC9BdXRob3I+PFllYXI+MTk5OTwvWWVhcj48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</w:fldData>
        </w:fldChar>
      </w:r>
      <w:r w:rsidR="00B903F4" w:rsidRPr="00A01D21">
        <w:rPr>
          <w:lang w:val="en-GB"/>
        </w:rPr>
        <w:instrText xml:space="preserve"> ADDIN EN.CITE </w:instrText>
      </w:r>
      <w:r w:rsidR="00B903F4" w:rsidRPr="00A01D21">
        <w:rPr>
          <w:lang w:val="en-GB"/>
        </w:rPr>
        <w:fldChar w:fldCharType="begin">
          <w:fldData xml:space="preserve">PEVuZE5vdGU+PENpdGU+PEF1dGhvcj5IZWRyaWNrPC9BdXRob3I+PFllYXI+MTk5OTwvWWVhcj48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</w:fldData>
        </w:fldChar>
      </w:r>
      <w:r w:rsidR="00B903F4" w:rsidRPr="00A01D21">
        <w:rPr>
          <w:lang w:val="en-GB"/>
        </w:rPr>
        <w:instrText xml:space="preserve"> ADDIN EN.CITE.DATA </w:instrText>
      </w:r>
      <w:r w:rsidR="00B903F4" w:rsidRPr="00A01D21">
        <w:rPr>
          <w:lang w:val="en-GB"/>
        </w:rPr>
      </w:r>
      <w:r w:rsidR="00B903F4" w:rsidRPr="00A01D21">
        <w:rPr>
          <w:lang w:val="en-GB"/>
        </w:rPr>
        <w:fldChar w:fldCharType="end"/>
      </w:r>
      <w:r w:rsidR="006108C2" w:rsidRPr="00A01D21">
        <w:rPr>
          <w:lang w:val="en-GB"/>
        </w:rPr>
      </w:r>
      <w:r w:rsidR="006108C2" w:rsidRPr="00A01D21">
        <w:rPr>
          <w:lang w:val="en-GB"/>
        </w:rPr>
        <w:fldChar w:fldCharType="separate"/>
      </w:r>
      <w:r w:rsidR="00B903F4" w:rsidRPr="00A01D21">
        <w:rPr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"_ENREF_33" \o "Hedrick, 1999 #63" </w:instrText>
      </w:r>
      <w:r w:rsidR="00C44C0B">
        <w:fldChar w:fldCharType="separate"/>
      </w:r>
      <w:r w:rsidR="00227CBA" w:rsidRPr="00A01D21">
        <w:rPr>
          <w:lang w:val="en-GB"/>
        </w:rPr>
        <w:t xml:space="preserve">Hedrick, </w:t>
      </w:r>
      <w:del w:id="223" w:author="Sophie Arnaud Haond" w:date="2019-06-24T19:26:00Z">
        <w:r w:rsidR="00227CBA" w:rsidRPr="00947F94">
          <w:rPr>
            <w:lang w:val="en-GB"/>
          </w:rPr>
          <w:delText xml:space="preserve">P. W., </w:delText>
        </w:r>
      </w:del>
      <w:r w:rsidR="00227CBA" w:rsidRPr="00A01D21">
        <w:rPr>
          <w:lang w:val="en-GB"/>
        </w:rPr>
        <w:t>1999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224" w:author="Sophie Arnaud Haond" w:date="2019-06-24T19:26:00Z">
            <w:rPr/>
          </w:rPrChange>
        </w:rPr>
        <w:instrText xml:space="preserve"> HYPERLINK \l "_ENREF_34" \o "Hedrick, 2005 #64" </w:instrText>
      </w:r>
      <w:r w:rsidR="00C44C0B">
        <w:fldChar w:fldCharType="separate"/>
      </w:r>
      <w:r w:rsidR="00227CBA" w:rsidRPr="00A01D21">
        <w:rPr>
          <w:lang w:val="en-GB"/>
        </w:rPr>
        <w:t>Hedrick, 2005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225" w:author="Sophie Arnaud Haond" w:date="2019-06-24T19:26:00Z">
            <w:rPr/>
          </w:rPrChange>
        </w:rPr>
        <w:instrText xml:space="preserve"> HYPERLINK \l "_ENREF_39" \o "Jost, 2008 #65" </w:instrText>
      </w:r>
      <w:r w:rsidR="00C44C0B">
        <w:fldChar w:fldCharType="separate"/>
      </w:r>
      <w:r w:rsidR="00227CBA" w:rsidRPr="00A01D21">
        <w:rPr>
          <w:lang w:val="en-GB"/>
        </w:rPr>
        <w:t>Jost, 2008</w:t>
      </w:r>
      <w:r w:rsidR="00C44C0B">
        <w:rPr>
          <w:lang w:val="en-GB"/>
        </w:rPr>
        <w:fldChar w:fldCharType="end"/>
      </w:r>
      <w:r w:rsidR="00B903F4" w:rsidRPr="00A01D21">
        <w:rPr>
          <w:lang w:val="en-GB"/>
        </w:rPr>
        <w:t>)</w:t>
      </w:r>
      <w:r w:rsidR="006108C2" w:rsidRPr="00A01D21">
        <w:rPr>
          <w:lang w:val="en-GB"/>
        </w:rPr>
        <w:fldChar w:fldCharType="end"/>
      </w:r>
      <w:del w:id="226" w:author="Sophie Arnaud Haond" w:date="2019-06-24T19:26:00Z">
        <w:r w:rsidR="00D3212D" w:rsidRPr="00947F94">
          <w:rPr>
            <w:lang w:val="en-GB"/>
          </w:rPr>
          <w:delText xml:space="preserve">, and </w:delText>
        </w:r>
        <w:r w:rsidRPr="00947F94">
          <w:rPr>
            <w:lang w:val="en-GB"/>
          </w:rPr>
          <w:delText>those</w:delText>
        </w:r>
      </w:del>
      <w:ins w:id="227" w:author="Sophie Arnaud Haond" w:date="2019-06-24T19:26:00Z">
        <w:r w:rsidR="00D3212D" w:rsidRPr="00A01D21">
          <w:rPr>
            <w:lang w:val="en-GB"/>
          </w:rPr>
          <w:t xml:space="preserve"> </w:t>
        </w:r>
        <w:r w:rsidR="004D1F86" w:rsidRPr="00A01D21">
          <w:rPr>
            <w:lang w:val="en-GB"/>
          </w:rPr>
          <w:t>.</w:t>
        </w:r>
        <w:r w:rsidR="004E51E7" w:rsidRPr="00A01D21">
          <w:rPr>
            <w:lang w:val="en-GB"/>
          </w:rPr>
          <w:t xml:space="preserve"> In addition</w:t>
        </w:r>
        <w:r w:rsidR="004D1F86" w:rsidRPr="00A01D21">
          <w:rPr>
            <w:lang w:val="en-GB"/>
          </w:rPr>
          <w:t>,</w:t>
        </w:r>
      </w:ins>
      <w:r w:rsidR="004D1F86" w:rsidRPr="00A01D21">
        <w:rPr>
          <w:lang w:val="en-GB"/>
        </w:rPr>
        <w:t xml:space="preserve"> </w:t>
      </w:r>
      <w:r w:rsidRPr="00A01D21">
        <w:rPr>
          <w:lang w:val="en-GB"/>
        </w:rPr>
        <w:t xml:space="preserve">elevated values for clonal richness often appear with significant </w:t>
      </w:r>
      <w:r w:rsidR="00D62635" w:rsidRPr="00A01D21">
        <w:rPr>
          <w:lang w:val="en-GB"/>
        </w:rPr>
        <w:t xml:space="preserve">but </w:t>
      </w:r>
      <w:r w:rsidRPr="00A01D21">
        <w:rPr>
          <w:lang w:val="en-GB"/>
        </w:rPr>
        <w:t>often</w:t>
      </w:r>
      <w:del w:id="228" w:author="Sophie Arnaud Haond" w:date="2019-06-24T19:26:00Z">
        <w:r w:rsidRPr="00947F94">
          <w:rPr>
            <w:lang w:val="en-GB"/>
          </w:rPr>
          <w:delText xml:space="preserve"> </w:delText>
        </w:r>
      </w:del>
      <w:ins w:id="229" w:author="Sophie Arnaud Haond" w:date="2019-06-24T19:26:00Z">
        <w:r w:rsidR="00CC574E">
          <w:rPr>
            <w:lang w:val="en-GB"/>
          </w:rPr>
          <w:t>-</w:t>
        </w:r>
      </w:ins>
      <w:r w:rsidRPr="00A01D21">
        <w:rPr>
          <w:lang w:val="en-GB"/>
        </w:rPr>
        <w:t xml:space="preserve">overlooked heterozygote excesses, </w:t>
      </w:r>
      <w:del w:id="230" w:author="Sophie Arnaud Haond" w:date="2019-06-24T19:26:00Z">
        <w:r w:rsidRPr="00947F94">
          <w:rPr>
            <w:lang w:val="en-GB"/>
          </w:rPr>
          <w:delText>contrastingly</w:delText>
        </w:r>
      </w:del>
      <w:ins w:id="231" w:author="Sophie Arnaud Haond" w:date="2019-06-24T19:26:00Z">
        <w:r w:rsidR="004D1F86" w:rsidRPr="00A01D21">
          <w:rPr>
            <w:lang w:val="en-GB"/>
          </w:rPr>
          <w:t xml:space="preserve">thus </w:t>
        </w:r>
        <w:r w:rsidR="007C37BE" w:rsidRPr="00A01D21">
          <w:rPr>
            <w:lang w:val="en-GB"/>
          </w:rPr>
          <w:t>paradoxically</w:t>
        </w:r>
      </w:ins>
      <w:r w:rsidR="007C37BE" w:rsidRPr="00A01D21">
        <w:rPr>
          <w:lang w:val="en-GB"/>
        </w:rPr>
        <w:t xml:space="preserve"> </w:t>
      </w:r>
      <w:r w:rsidRPr="00A01D21">
        <w:rPr>
          <w:lang w:val="en-GB"/>
        </w:rPr>
        <w:t xml:space="preserve">suggesting a high incidence of clonality </w:t>
      </w:r>
      <w:r w:rsidR="00181198" w:rsidRPr="00A01D21">
        <w:rPr>
          <w:lang w:val="en-GB"/>
        </w:rPr>
        <w:fldChar w:fldCharType="begin">
          <w:fldData xml:space="preserve">PEVuZE5vdGU+PENpdGU+PEF1dGhvcj5SZWljaGVsPC9BdXRob3I+PFllYXI+MjAxNjwvWWVhcj48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</w:fldData>
        </w:fldChar>
      </w:r>
      <w:r w:rsidR="00B903F4" w:rsidRPr="00A01D21">
        <w:rPr>
          <w:lang w:val="en-GB"/>
        </w:rPr>
        <w:instrText xml:space="preserve"> ADDIN EN.CITE </w:instrText>
      </w:r>
      <w:r w:rsidR="00B903F4" w:rsidRPr="00A01D21">
        <w:rPr>
          <w:lang w:val="en-GB"/>
        </w:rPr>
        <w:fldChar w:fldCharType="begin">
          <w:fldData xml:space="preserve">PEVuZE5vdGU+PENpdGU+PEF1dGhvcj5SZWljaGVsPC9BdXRob3I+PFllYXI+MjAxNjwvWWVhcj48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</w:fldData>
        </w:fldChar>
      </w:r>
      <w:r w:rsidR="00B903F4" w:rsidRPr="00A01D21">
        <w:rPr>
          <w:lang w:val="en-GB"/>
        </w:rPr>
        <w:instrText xml:space="preserve"> ADDIN EN.CITE.DATA </w:instrText>
      </w:r>
      <w:r w:rsidR="00B903F4" w:rsidRPr="00A01D21">
        <w:rPr>
          <w:lang w:val="en-GB"/>
        </w:rPr>
      </w:r>
      <w:r w:rsidR="00B903F4" w:rsidRPr="00A01D21">
        <w:rPr>
          <w:lang w:val="en-GB"/>
        </w:rPr>
        <w:fldChar w:fldCharType="end"/>
      </w:r>
      <w:r w:rsidR="00181198" w:rsidRPr="00A01D21">
        <w:rPr>
          <w:lang w:val="en-GB"/>
        </w:rPr>
      </w:r>
      <w:r w:rsidR="00181198" w:rsidRPr="00A01D21">
        <w:rPr>
          <w:lang w:val="en-GB"/>
        </w:rPr>
        <w:fldChar w:fldCharType="separate"/>
      </w:r>
      <w:r w:rsidR="00B903F4" w:rsidRPr="00A01D21">
        <w:rPr>
          <w:lang w:val="en-GB"/>
        </w:rPr>
        <w:t>(</w:t>
      </w:r>
      <w:hyperlink w:anchor="_ENREF_55" w:tooltip="Reichel, 2016 #12" w:history="1">
        <w:r w:rsidR="00227CBA" w:rsidRPr="00A01D21">
          <w:rPr>
            <w:lang w:val="en-GB"/>
          </w:rPr>
          <w:t>Reichel et al., 2016</w:t>
        </w:r>
      </w:hyperlink>
      <w:r w:rsidR="00B903F4" w:rsidRPr="00A01D21">
        <w:rPr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"_ENREF_63" \o "Stoeckel, submitted #13" </w:instrText>
      </w:r>
      <w:r w:rsidR="00C44C0B">
        <w:fldChar w:fldCharType="separate"/>
      </w:r>
      <w:r w:rsidR="00227CBA" w:rsidRPr="00A01D21">
        <w:rPr>
          <w:lang w:val="en-GB"/>
        </w:rPr>
        <w:t>Stoeckel</w:t>
      </w:r>
      <w:del w:id="232" w:author="Sophie Arnaud Haond" w:date="2019-06-24T19:26:00Z">
        <w:r w:rsidR="00227CBA" w:rsidRPr="00947F94">
          <w:rPr>
            <w:lang w:val="en-GB"/>
          </w:rPr>
          <w:delText xml:space="preserve">, S. </w:delText>
        </w:r>
      </w:del>
      <w:r w:rsidR="00227CBA" w:rsidRPr="00A01D21">
        <w:rPr>
          <w:lang w:val="en-GB"/>
        </w:rPr>
        <w:t xml:space="preserve"> et al.</w:t>
      </w:r>
      <w:r w:rsidR="00C44C0B">
        <w:rPr>
          <w:lang w:val="en-GB"/>
        </w:rPr>
        <w:fldChar w:fldCharType="end"/>
      </w:r>
      <w:del w:id="233" w:author="Sophie Arnaud Haond" w:date="2019-06-24T19:26:00Z">
        <w:r w:rsidR="00B903F4" w:rsidRPr="00947F94">
          <w:rPr>
            <w:lang w:val="en-GB"/>
          </w:rPr>
          <w:delText>)</w:delText>
        </w:r>
      </w:del>
      <w:ins w:id="234" w:author="Sophie Arnaud Haond" w:date="2019-06-24T19:26:00Z">
        <w:r w:rsidR="004E51E7" w:rsidRPr="00A01D21">
          <w:rPr>
            <w:lang w:val="en-GB"/>
          </w:rPr>
          <w:t xml:space="preserve">, </w:t>
        </w:r>
        <w:r w:rsidR="00A64FFB" w:rsidRPr="00A01D21">
          <w:rPr>
            <w:lang w:val="en-GB"/>
          </w:rPr>
          <w:t>2019</w:t>
        </w:r>
        <w:r w:rsidR="00B903F4" w:rsidRPr="00A01D21">
          <w:rPr>
            <w:lang w:val="en-GB"/>
          </w:rPr>
          <w:t>)</w:t>
        </w:r>
      </w:ins>
      <w:r w:rsidR="00181198" w:rsidRPr="00A01D21">
        <w:rPr>
          <w:lang w:val="en-GB"/>
        </w:rPr>
        <w:fldChar w:fldCharType="end"/>
      </w:r>
      <w:r w:rsidR="00FA433E" w:rsidRPr="00A01D21">
        <w:rPr>
          <w:lang w:val="en-GB"/>
        </w:rPr>
        <w:t>.</w:t>
      </w:r>
    </w:p>
    <w:p w14:paraId="1028CB29" w14:textId="0BFFD1F5" w:rsidR="001407B6" w:rsidRPr="00A01D21" w:rsidRDefault="004E51E7">
      <w:pPr>
        <w:pStyle w:val="Commentair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01D21">
        <w:rPr>
          <w:rFonts w:ascii="Times New Roman" w:hAnsi="Times New Roman" w:cs="Times New Roman"/>
          <w:sz w:val="24"/>
          <w:szCs w:val="24"/>
          <w:lang w:val="en-GB"/>
        </w:rPr>
        <w:t>To resolve this paradox and better understand the meaning of</w:t>
      </w:r>
      <w:r w:rsidR="00E03EA7" w:rsidRPr="00A01D21">
        <w:rPr>
          <w:rFonts w:ascii="Times New Roman" w:hAnsi="Times New Roman"/>
          <w:i/>
          <w:sz w:val="24"/>
          <w:lang w:val="en-GB"/>
          <w:rPrChange w:id="235" w:author="Sophie Arnaud Haond" w:date="2019-06-24T19:26:00Z">
            <w:rPr>
              <w:rFonts w:ascii="Times New Roman" w:hAnsi="Times New Roman"/>
              <w:sz w:val="24"/>
              <w:lang w:val="en-GB"/>
            </w:rPr>
          </w:rPrChange>
        </w:rPr>
        <w:t xml:space="preserve"> R 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5717A3" w:rsidRPr="00A01D21">
        <w:rPr>
          <w:rFonts w:ascii="Times New Roman" w:hAnsi="Times New Roman" w:cs="Times New Roman"/>
          <w:i/>
          <w:sz w:val="24"/>
          <w:szCs w:val="24"/>
          <w:lang w:val="en-GB"/>
        </w:rPr>
        <w:t>F</w:t>
      </w:r>
      <w:r w:rsidR="00D62635" w:rsidRPr="00A01D21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values as </w:t>
      </w:r>
      <w:r w:rsidR="00D62635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they relate 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>to the extent of clonal reproduction</w:t>
      </w:r>
      <w:r w:rsidR="00D3212D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and the importance of dispersal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, we propose </w:t>
      </w:r>
      <w:del w:id="236" w:author="Sophie Arnaud Haond" w:date="2019-06-24T19:26:00Z">
        <w:r w:rsidR="00947F94" w:rsidRPr="00947F94">
          <w:rPr>
            <w:rFonts w:ascii="Times New Roman" w:hAnsi="Times New Roman" w:cs="Times New Roman"/>
            <w:sz w:val="24"/>
            <w:szCs w:val="24"/>
            <w:lang w:val="en-GB"/>
          </w:rPr>
          <w:delText xml:space="preserve">here </w:delText>
        </w:r>
      </w:del>
      <w:r w:rsidRPr="00A01D21">
        <w:rPr>
          <w:rFonts w:ascii="Times New Roman" w:hAnsi="Times New Roman" w:cs="Times New Roman"/>
          <w:sz w:val="24"/>
          <w:szCs w:val="24"/>
          <w:lang w:val="en-GB"/>
        </w:rPr>
        <w:t>a re-analysis of previously published seagrass data</w:t>
      </w:r>
      <w:r w:rsidR="00413747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bookmarkStart w:id="237" w:name="_Hlk11988690"/>
      <w:r w:rsidR="00D62635" w:rsidRPr="00A01D21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="00413747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light of recent modelling developments</w:t>
      </w:r>
      <w:ins w:id="238" w:author="Sophie Arnaud Haond" w:date="2019-06-24T19:26:00Z">
        <w:r w:rsidR="00FD6714" w:rsidRPr="00A01D21">
          <w:rPr>
            <w:rFonts w:ascii="Times New Roman" w:hAnsi="Times New Roman" w:cs="Times New Roman"/>
            <w:sz w:val="24"/>
            <w:szCs w:val="24"/>
            <w:lang w:val="en-GB"/>
          </w:rPr>
          <w:t xml:space="preserve"> describing the effect of increasing </w:t>
        </w:r>
        <w:r w:rsidR="00FD6714" w:rsidRPr="00A01D21">
          <w:rPr>
            <w:rFonts w:ascii="Times New Roman" w:hAnsi="Times New Roman" w:cs="Times New Roman"/>
            <w:i/>
            <w:sz w:val="24"/>
            <w:szCs w:val="24"/>
            <w:lang w:val="en-GB"/>
          </w:rPr>
          <w:t>c</w:t>
        </w:r>
        <w:r w:rsidR="00FD6714" w:rsidRPr="00A01D21">
          <w:rPr>
            <w:rFonts w:ascii="Times New Roman" w:hAnsi="Times New Roman" w:cs="Times New Roman"/>
            <w:sz w:val="24"/>
            <w:szCs w:val="24"/>
            <w:lang w:val="en-GB"/>
          </w:rPr>
          <w:t xml:space="preserve"> </w:t>
        </w:r>
        <w:r w:rsidR="007C37BE" w:rsidRPr="00A01D21">
          <w:rPr>
            <w:rFonts w:ascii="Times New Roman" w:hAnsi="Times New Roman" w:cs="Times New Roman"/>
            <w:sz w:val="24"/>
            <w:szCs w:val="24"/>
            <w:lang w:val="en-GB"/>
          </w:rPr>
          <w:t xml:space="preserve">values </w:t>
        </w:r>
        <w:r w:rsidR="00FD6714" w:rsidRPr="00A01D21">
          <w:rPr>
            <w:rFonts w:ascii="Times New Roman" w:hAnsi="Times New Roman" w:cs="Times New Roman"/>
            <w:sz w:val="24"/>
            <w:szCs w:val="24"/>
            <w:lang w:val="en-GB"/>
          </w:rPr>
          <w:t xml:space="preserve">on the genotypic and genetic descriptors (including </w:t>
        </w:r>
        <w:r w:rsidR="00FD6714" w:rsidRPr="00A01D21">
          <w:rPr>
            <w:rFonts w:ascii="Times New Roman" w:hAnsi="Times New Roman" w:cs="Times New Roman"/>
            <w:i/>
            <w:sz w:val="24"/>
            <w:szCs w:val="24"/>
            <w:lang w:val="en-GB"/>
          </w:rPr>
          <w:t>R</w:t>
        </w:r>
        <w:r w:rsidR="00FD6714" w:rsidRPr="00A01D21">
          <w:rPr>
            <w:rFonts w:ascii="Times New Roman" w:hAnsi="Times New Roman" w:cs="Times New Roman"/>
            <w:sz w:val="24"/>
            <w:szCs w:val="24"/>
            <w:lang w:val="en-GB"/>
          </w:rPr>
          <w:t xml:space="preserve"> and </w:t>
        </w:r>
        <w:r w:rsidR="00FD6714" w:rsidRPr="00A01D21">
          <w:rPr>
            <w:rFonts w:ascii="Times New Roman" w:hAnsi="Times New Roman" w:cs="Times New Roman"/>
            <w:i/>
            <w:sz w:val="24"/>
            <w:szCs w:val="24"/>
            <w:lang w:val="en-GB"/>
          </w:rPr>
          <w:t>F</w:t>
        </w:r>
        <w:r w:rsidR="00FD6714" w:rsidRPr="00A01D21">
          <w:rPr>
            <w:rFonts w:ascii="Times New Roman" w:hAnsi="Times New Roman" w:cs="Times New Roman"/>
            <w:sz w:val="24"/>
            <w:szCs w:val="24"/>
            <w:vertAlign w:val="subscript"/>
            <w:lang w:val="en-GB"/>
          </w:rPr>
          <w:t>is</w:t>
        </w:r>
        <w:r w:rsidR="00FD6714" w:rsidRPr="00A01D21">
          <w:rPr>
            <w:rFonts w:ascii="Times New Roman" w:hAnsi="Times New Roman" w:cs="Times New Roman"/>
            <w:sz w:val="24"/>
            <w:szCs w:val="24"/>
            <w:lang w:val="en-GB"/>
          </w:rPr>
          <w:t>) of populations</w:t>
        </w:r>
      </w:ins>
      <w:r w:rsidR="00413747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bookmarkEnd w:id="237"/>
      <w:r w:rsidR="00413747" w:rsidRPr="00A01D21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B903F4" w:rsidRPr="00A01D21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&lt;EndNote&gt;&lt;Cite&gt;&lt;Author&gt;Stoeckel&lt;/Author&gt;&lt;Year&gt;submitted&lt;/Year&gt;&lt;RecNum&gt;13&lt;/RecNum&gt;&lt;DisplayText&gt;(Stoeckel, S.  et al., submitted)&lt;/DisplayText&gt;&lt;record&gt;&lt;rec-number&gt;13&lt;/rec-number&gt;&lt;foreign-keys&gt;&lt;key app="EN" db-id="vddtewtpu2evxze9f0oxz5x4xd0w5pvez5rd" timestamp="1547378759"&gt;13&lt;/key&gt;&lt;/foreign-keys&gt;&lt;ref-type name="Journal Article"&gt;17&lt;/ref-type&gt;&lt;contributors&gt;&lt;authors&gt;&lt;author&gt;Stoeckel, S. &lt;/author&gt;&lt;author&gt;Porro, B. &lt;/author&gt;&lt;author&gt;Arnaud-Haond, S.&lt;/author&gt;&lt;/authors&gt;&lt;/contributors&gt;&lt;titles&gt;&lt;title&gt;Revising upward our appraisal of clonal rates in partially clonal organisms: the discernible and the hidden effects of clonality on the genotypic and genetic states of populations&lt;/title&gt;&lt;secondary-title&gt;submitted&lt;/secondary-title&gt;&lt;/titles&gt;&lt;periodical&gt;&lt;full-title&gt;submitted&lt;/full-title&gt;&lt;/periodical&gt;&lt;dates&gt;&lt;year&gt;submitted&lt;/year&gt;&lt;/dates&gt;&lt;urls&gt;&lt;/urls&gt;&lt;/record&gt;&lt;/Cite&gt;&lt;/EndNote&gt;</w:instrText>
      </w:r>
      <w:r w:rsidR="00413747" w:rsidRPr="00A01D21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C44C0B">
        <w:fldChar w:fldCharType="begin"/>
      </w:r>
      <w:r w:rsidR="00C44C0B">
        <w:instrText xml:space="preserve"> HYPERLINK \l "_ENREF_63" \o "Stoeckel, submitted #13"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sz w:val="24"/>
          <w:szCs w:val="24"/>
          <w:lang w:val="en-GB"/>
        </w:rPr>
        <w:t>Stoecke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>l</w:t>
      </w:r>
      <w:del w:id="239" w:author="Sophie Arnaud Haond" w:date="2019-06-24T19:26:00Z">
        <w:r w:rsidR="00227CBA" w:rsidRPr="00947F94">
          <w:rPr>
            <w:rFonts w:ascii="Times New Roman" w:hAnsi="Times New Roman" w:cs="Times New Roman"/>
            <w:sz w:val="24"/>
            <w:szCs w:val="24"/>
            <w:lang w:val="en-GB"/>
          </w:rPr>
          <w:delText xml:space="preserve">, S. </w:delText>
        </w:r>
      </w:del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e</w:t>
      </w:r>
      <w:r w:rsidR="00227CBA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t al., </w:t>
      </w:r>
      <w:del w:id="240" w:author="Sophie Arnaud Haond" w:date="2019-06-24T19:26:00Z">
        <w:r w:rsidR="00227CBA" w:rsidRPr="00947F94">
          <w:rPr>
            <w:rFonts w:ascii="Times New Roman" w:hAnsi="Times New Roman" w:cs="Times New Roman"/>
            <w:sz w:val="24"/>
            <w:szCs w:val="24"/>
            <w:lang w:val="en-GB"/>
          </w:rPr>
          <w:delText>submitted</w:delText>
        </w:r>
      </w:del>
      <w:ins w:id="241" w:author="Sophie Arnaud Haond" w:date="2019-06-24T19:26:00Z">
        <w:r w:rsidR="00C10133" w:rsidRPr="00A01D21">
          <w:rPr>
            <w:rFonts w:ascii="Times New Roman" w:hAnsi="Times New Roman" w:cs="Times New Roman"/>
            <w:sz w:val="24"/>
            <w:szCs w:val="24"/>
            <w:lang w:val="en-GB"/>
          </w:rPr>
          <w:t>2019</w:t>
        </w:r>
      </w:ins>
      <w:r w:rsidR="00C44C0B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413747" w:rsidRPr="00A01D21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5717A3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. These </w:t>
      </w:r>
      <w:r w:rsidR="00D3212D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four </w:t>
      </w:r>
      <w:r w:rsidR="005717A3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seagrasses </w:t>
      </w:r>
      <w:r w:rsidR="00D3212D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are the main species </w:t>
      </w:r>
      <w:r w:rsidR="00D3212D" w:rsidRPr="00A01D21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structuring coastal ecosystems along 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D3212D" w:rsidRPr="00A01D21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Atlantic and Mediterranean coasts </w:t>
      </w:r>
      <w:r w:rsidR="00D3212D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and exhibit 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>a gradient from long-liv</w:t>
      </w:r>
      <w:r w:rsidR="004241DF" w:rsidRPr="00A01D21">
        <w:rPr>
          <w:rFonts w:ascii="Times New Roman" w:hAnsi="Times New Roman" w:cs="Times New Roman"/>
          <w:sz w:val="24"/>
          <w:szCs w:val="24"/>
          <w:lang w:val="en-GB"/>
        </w:rPr>
        <w:t>ed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species exhibiting </w:t>
      </w:r>
      <w:ins w:id="242" w:author="Sophie Arnaud Haond" w:date="2019-06-24T19:26:00Z">
        <w:r w:rsidR="007C37BE" w:rsidRPr="00A01D21">
          <w:rPr>
            <w:rFonts w:ascii="Times New Roman" w:hAnsi="Times New Roman" w:cs="Times New Roman"/>
            <w:sz w:val="24"/>
            <w:szCs w:val="24"/>
            <w:lang w:val="en-GB"/>
          </w:rPr>
          <w:t xml:space="preserve">a </w:t>
        </w:r>
      </w:ins>
      <w:r w:rsidRPr="00A01D21">
        <w:rPr>
          <w:rFonts w:ascii="Times New Roman" w:hAnsi="Times New Roman" w:cs="Times New Roman"/>
          <w:sz w:val="24"/>
          <w:szCs w:val="24"/>
          <w:lang w:val="en-GB"/>
        </w:rPr>
        <w:t>slow turn</w:t>
      </w:r>
      <w:r w:rsidR="007539AC" w:rsidRPr="00A01D21">
        <w:rPr>
          <w:rFonts w:ascii="Times New Roman" w:hAnsi="Times New Roman" w:cs="Times New Roman"/>
          <w:sz w:val="24"/>
          <w:szCs w:val="24"/>
          <w:lang w:val="en-GB"/>
        </w:rPr>
        <w:t>over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of shoots and low to moderate reproductive output, </w:t>
      </w:r>
      <w:r w:rsidR="00D62635" w:rsidRPr="00A01D21">
        <w:rPr>
          <w:rFonts w:ascii="Times New Roman" w:hAnsi="Times New Roman" w:cs="Times New Roman"/>
          <w:sz w:val="24"/>
          <w:szCs w:val="24"/>
          <w:lang w:val="en-GB"/>
        </w:rPr>
        <w:t>namely,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01D21">
        <w:rPr>
          <w:rFonts w:ascii="Times New Roman" w:hAnsi="Times New Roman" w:cs="Times New Roman"/>
          <w:i/>
          <w:sz w:val="24"/>
          <w:szCs w:val="24"/>
          <w:lang w:val="en-GB"/>
        </w:rPr>
        <w:t>Posidonia oceanica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A01D21">
        <w:rPr>
          <w:rFonts w:ascii="Times New Roman" w:hAnsi="Times New Roman" w:cs="Times New Roman"/>
          <w:i/>
          <w:sz w:val="24"/>
          <w:szCs w:val="24"/>
          <w:lang w:val="en-GB"/>
        </w:rPr>
        <w:t>Cymodocea nodosa</w:t>
      </w:r>
      <w:r w:rsidR="005A176E" w:rsidRPr="00A01D21">
        <w:rPr>
          <w:rFonts w:ascii="Times New Roman" w:hAnsi="Times New Roman" w:cs="Times New Roman"/>
          <w:i/>
          <w:sz w:val="24"/>
          <w:szCs w:val="24"/>
          <w:lang w:val="en-GB"/>
        </w:rPr>
        <w:t>,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to shorter</w:t>
      </w:r>
      <w:r w:rsidR="00D62635" w:rsidRPr="00A01D21"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>liv</w:t>
      </w:r>
      <w:r w:rsidR="00D62635" w:rsidRPr="00A01D21">
        <w:rPr>
          <w:rFonts w:ascii="Times New Roman" w:hAnsi="Times New Roman" w:cs="Times New Roman"/>
          <w:sz w:val="24"/>
          <w:szCs w:val="24"/>
          <w:lang w:val="en-GB"/>
        </w:rPr>
        <w:t>ed</w:t>
      </w:r>
      <w:r w:rsidR="005F20CA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del w:id="243" w:author="Sophie Arnaud Haond" w:date="2019-06-24T19:26:00Z">
        <w:r w:rsidR="005F20CA" w:rsidRPr="00947F94">
          <w:rPr>
            <w:rFonts w:ascii="Times New Roman" w:hAnsi="Times New Roman" w:cs="Times New Roman"/>
            <w:sz w:val="24"/>
            <w:szCs w:val="24"/>
            <w:lang w:val="en-GB"/>
          </w:rPr>
          <w:delText>ones</w:delText>
        </w:r>
      </w:del>
      <w:ins w:id="244" w:author="Sophie Arnaud Haond" w:date="2019-06-24T19:26:00Z">
        <w:r w:rsidR="007C37BE" w:rsidRPr="00A01D21">
          <w:rPr>
            <w:rFonts w:ascii="Times New Roman" w:hAnsi="Times New Roman" w:cs="Times New Roman"/>
            <w:sz w:val="24"/>
            <w:szCs w:val="24"/>
            <w:lang w:val="en-GB"/>
          </w:rPr>
          <w:t>species</w:t>
        </w:r>
      </w:ins>
      <w:r w:rsidR="005F20CA" w:rsidRPr="00A01D21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D62635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namely,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01D21">
        <w:rPr>
          <w:rFonts w:ascii="Times New Roman" w:hAnsi="Times New Roman" w:cs="Times New Roman"/>
          <w:i/>
          <w:sz w:val="24"/>
          <w:szCs w:val="24"/>
          <w:lang w:val="en-GB"/>
        </w:rPr>
        <w:t>Zostera marina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A01D21">
        <w:rPr>
          <w:rFonts w:ascii="Times New Roman" w:hAnsi="Times New Roman" w:cs="Times New Roman"/>
          <w:i/>
          <w:sz w:val="24"/>
          <w:szCs w:val="24"/>
          <w:lang w:val="en-GB"/>
        </w:rPr>
        <w:t>Zostera noltii</w:t>
      </w:r>
      <w:r w:rsidR="005F20CA" w:rsidRPr="00A01D21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2635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which exhibit </w:t>
      </w:r>
      <w:del w:id="245" w:author="Sophie Arnaud Haond" w:date="2019-06-24T19:26:00Z">
        <w:r w:rsidR="00947F94" w:rsidRPr="00947F94">
          <w:rPr>
            <w:rFonts w:ascii="Times New Roman" w:hAnsi="Times New Roman" w:cs="Times New Roman"/>
            <w:sz w:val="24"/>
            <w:szCs w:val="24"/>
            <w:lang w:val="en-GB"/>
          </w:rPr>
          <w:delText>higher</w:delText>
        </w:r>
      </w:del>
      <w:ins w:id="246" w:author="Sophie Arnaud Haond" w:date="2019-06-24T19:26:00Z">
        <w:r w:rsidR="007C37BE" w:rsidRPr="00A01D21">
          <w:rPr>
            <w:rFonts w:ascii="Times New Roman" w:hAnsi="Times New Roman" w:cs="Times New Roman"/>
            <w:sz w:val="24"/>
            <w:szCs w:val="24"/>
            <w:lang w:val="en-GB"/>
          </w:rPr>
          <w:t>an increased</w:t>
        </w:r>
      </w:ins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shoot turnover and </w:t>
      </w:r>
      <w:del w:id="247" w:author="Sophie Arnaud Haond" w:date="2019-06-24T19:26:00Z">
        <w:r w:rsidR="00947F94" w:rsidRPr="00947F94">
          <w:rPr>
            <w:rFonts w:ascii="Times New Roman" w:hAnsi="Times New Roman" w:cs="Times New Roman"/>
            <w:sz w:val="24"/>
            <w:szCs w:val="24"/>
            <w:lang w:val="en-GB"/>
          </w:rPr>
          <w:delText xml:space="preserve">higher </w:delText>
        </w:r>
      </w:del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allocation </w:t>
      </w:r>
      <w:r w:rsidR="00D62635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sexual </w:t>
      </w:r>
      <w:r w:rsidR="005717A3" w:rsidRPr="00A01D21">
        <w:rPr>
          <w:rFonts w:ascii="Times New Roman" w:hAnsi="Times New Roman" w:cs="Times New Roman"/>
          <w:sz w:val="24"/>
          <w:szCs w:val="24"/>
          <w:lang w:val="en-GB"/>
        </w:rPr>
        <w:t>reproduction (see</w:t>
      </w:r>
      <w:r w:rsidR="00D16F31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ins w:id="248" w:author="Sophie Arnaud Haond" w:date="2019-06-24T19:26:00Z">
        <w:r w:rsidR="00D16F31" w:rsidRPr="00A01D21">
          <w:rPr>
            <w:rFonts w:ascii="Times New Roman" w:hAnsi="Times New Roman" w:cs="Times New Roman"/>
            <w:sz w:val="24"/>
            <w:szCs w:val="24"/>
            <w:lang w:val="en-GB"/>
          </w:rPr>
          <w:t xml:space="preserve">Box1, </w:t>
        </w:r>
      </w:ins>
      <w:r w:rsidR="005717A3" w:rsidRPr="00A01D21">
        <w:rPr>
          <w:rFonts w:ascii="Times New Roman" w:hAnsi="Times New Roman" w:cs="Times New Roman"/>
          <w:sz w:val="24"/>
          <w:szCs w:val="24"/>
          <w:lang w:val="en-GB"/>
        </w:rPr>
        <w:t>Material and Methods section and T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able 1). Considering </w:t>
      </w:r>
      <w:del w:id="249" w:author="Sophie Arnaud Haond" w:date="2019-06-24T19:26:00Z">
        <w:r w:rsidR="00947F94" w:rsidRPr="00947F94">
          <w:rPr>
            <w:rFonts w:ascii="Times New Roman" w:hAnsi="Times New Roman" w:cs="Times New Roman"/>
            <w:sz w:val="24"/>
            <w:szCs w:val="24"/>
            <w:lang w:val="en-GB"/>
          </w:rPr>
          <w:delText xml:space="preserve">together </w:delText>
        </w:r>
      </w:del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the expected influence of clonality </w:t>
      </w:r>
      <w:r w:rsidR="005F20CA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based on </w:t>
      </w:r>
      <w:ins w:id="250" w:author="Sophie Arnaud Haond" w:date="2019-06-24T19:26:00Z">
        <w:r w:rsidR="00E669F8" w:rsidRPr="00A01D21">
          <w:rPr>
            <w:rFonts w:ascii="Times New Roman" w:hAnsi="Times New Roman" w:cs="Times New Roman"/>
            <w:sz w:val="24"/>
            <w:szCs w:val="24"/>
            <w:lang w:val="en-GB"/>
          </w:rPr>
          <w:t xml:space="preserve">the </w:t>
        </w:r>
      </w:ins>
      <w:r w:rsidR="005F20CA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knowledge of clonal growth and </w:t>
      </w:r>
      <w:ins w:id="251" w:author="Sophie Arnaud Haond" w:date="2019-06-24T19:26:00Z">
        <w:r w:rsidR="00E669F8" w:rsidRPr="00A01D21">
          <w:rPr>
            <w:rFonts w:ascii="Times New Roman" w:hAnsi="Times New Roman" w:cs="Times New Roman"/>
            <w:sz w:val="24"/>
            <w:szCs w:val="24"/>
            <w:lang w:val="en-GB"/>
          </w:rPr>
          <w:t xml:space="preserve">the </w:t>
        </w:r>
      </w:ins>
      <w:r w:rsidR="005F20CA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allocation </w:t>
      </w:r>
      <w:del w:id="252" w:author="Sophie Arnaud Haond" w:date="2019-06-24T19:26:00Z">
        <w:r w:rsidR="005F20CA" w:rsidRPr="00947F94">
          <w:rPr>
            <w:rFonts w:ascii="Times New Roman" w:hAnsi="Times New Roman" w:cs="Times New Roman"/>
            <w:sz w:val="24"/>
            <w:szCs w:val="24"/>
            <w:lang w:val="en-GB"/>
          </w:rPr>
          <w:delText>in those</w:delText>
        </w:r>
      </w:del>
      <w:ins w:id="253" w:author="Sophie Arnaud Haond" w:date="2019-06-24T19:26:00Z">
        <w:r w:rsidR="00E669F8" w:rsidRPr="00A01D21">
          <w:rPr>
            <w:rFonts w:ascii="Times New Roman" w:hAnsi="Times New Roman" w:cs="Times New Roman"/>
            <w:sz w:val="24"/>
            <w:szCs w:val="24"/>
            <w:lang w:val="en-GB"/>
          </w:rPr>
          <w:t>of the</w:t>
        </w:r>
      </w:ins>
      <w:r w:rsidR="00E669F8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F20CA" w:rsidRPr="00A01D21">
        <w:rPr>
          <w:rFonts w:ascii="Times New Roman" w:hAnsi="Times New Roman" w:cs="Times New Roman"/>
          <w:sz w:val="24"/>
          <w:szCs w:val="24"/>
          <w:lang w:val="en-GB"/>
        </w:rPr>
        <w:t>four</w:t>
      </w:r>
      <w:ins w:id="254" w:author="Sophie Arnaud Haond" w:date="2019-06-24T19:26:00Z">
        <w:r w:rsidR="005F20CA" w:rsidRPr="00A01D21">
          <w:rPr>
            <w:rFonts w:ascii="Times New Roman" w:hAnsi="Times New Roman" w:cs="Times New Roman"/>
            <w:sz w:val="24"/>
            <w:szCs w:val="24"/>
            <w:lang w:val="en-GB"/>
          </w:rPr>
          <w:t xml:space="preserve"> </w:t>
        </w:r>
        <w:r w:rsidR="00E669F8" w:rsidRPr="00A01D21">
          <w:rPr>
            <w:rFonts w:ascii="Times New Roman" w:hAnsi="Times New Roman" w:cs="Times New Roman"/>
            <w:sz w:val="24"/>
            <w:szCs w:val="24"/>
            <w:lang w:val="en-GB"/>
          </w:rPr>
          <w:t>seagrass</w:t>
        </w:r>
      </w:ins>
      <w:r w:rsidR="00E669F8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F20CA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species 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and more recent theoretical predictions of increasing heterozygote excess with </w:t>
      </w:r>
      <w:del w:id="255" w:author="Sophie Arnaud Haond" w:date="2019-06-24T19:26:00Z">
        <w:r w:rsidR="00D62635">
          <w:rPr>
            <w:rFonts w:ascii="Times New Roman" w:hAnsi="Times New Roman" w:cs="Times New Roman"/>
            <w:sz w:val="24"/>
            <w:szCs w:val="24"/>
            <w:lang w:val="en-GB"/>
          </w:rPr>
          <w:delText>higher</w:delText>
        </w:r>
      </w:del>
      <w:ins w:id="256" w:author="Sophie Arnaud Haond" w:date="2019-06-24T19:26:00Z">
        <w:r w:rsidR="00E669F8" w:rsidRPr="00A01D21">
          <w:rPr>
            <w:rFonts w:ascii="Times New Roman" w:hAnsi="Times New Roman" w:cs="Times New Roman"/>
            <w:sz w:val="24"/>
            <w:szCs w:val="24"/>
            <w:lang w:val="en-GB"/>
          </w:rPr>
          <w:t>increasing</w:t>
        </w:r>
      </w:ins>
      <w:r w:rsidR="00E669F8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levels of clonality, </w:t>
      </w:r>
      <w:r w:rsidR="005F20CA" w:rsidRPr="00A01D21">
        <w:rPr>
          <w:rFonts w:ascii="Times New Roman" w:hAnsi="Times New Roman" w:cs="Times New Roman"/>
          <w:sz w:val="24"/>
          <w:szCs w:val="24"/>
          <w:lang w:val="en-GB"/>
        </w:rPr>
        <w:t>we expected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a progressive increase </w:t>
      </w:r>
      <w:r w:rsidR="007539AC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clonal diversity and a progressive decrease </w:t>
      </w:r>
      <w:r w:rsidR="007539AC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>heterozygosity</w:t>
      </w:r>
      <w:r w:rsidR="00D62635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along this gradient from </w:t>
      </w:r>
      <w:r w:rsidR="00D62635" w:rsidRPr="00A01D21">
        <w:rPr>
          <w:rFonts w:ascii="Times New Roman" w:hAnsi="Times New Roman" w:cs="Times New Roman"/>
          <w:i/>
          <w:sz w:val="24"/>
          <w:szCs w:val="24"/>
          <w:lang w:val="en-GB"/>
        </w:rPr>
        <w:t>P. oceanica</w:t>
      </w:r>
      <w:r w:rsidR="00D62635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r w:rsidR="00D62635" w:rsidRPr="00A01D21">
        <w:rPr>
          <w:rFonts w:ascii="Times New Roman" w:hAnsi="Times New Roman" w:cs="Times New Roman"/>
          <w:i/>
          <w:sz w:val="24"/>
          <w:szCs w:val="24"/>
          <w:lang w:val="en-GB"/>
        </w:rPr>
        <w:t>Z. noltii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, starting </w:t>
      </w:r>
      <w:r w:rsidR="00D62635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with 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negative </w:t>
      </w:r>
      <w:r w:rsidR="005A176E" w:rsidRPr="00A01D21">
        <w:rPr>
          <w:rFonts w:ascii="Times New Roman" w:hAnsi="Times New Roman" w:cs="Times New Roman"/>
          <w:i/>
          <w:sz w:val="24"/>
          <w:szCs w:val="24"/>
          <w:lang w:val="en-GB"/>
        </w:rPr>
        <w:t>F</w:t>
      </w:r>
      <w:r w:rsidR="005A176E" w:rsidRPr="00A01D21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is</w:t>
      </w:r>
      <w:r w:rsidR="005A176E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values 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(heterozygote excess) and </w:t>
      </w:r>
      <w:r w:rsidR="004241DF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moving 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towards null (or slightly </w:t>
      </w:r>
      <w:del w:id="257" w:author="Sophie Arnaud Haond" w:date="2019-06-24T19:26:00Z">
        <w:r w:rsidR="00947F94" w:rsidRPr="00947F94">
          <w:rPr>
            <w:rFonts w:ascii="Times New Roman" w:hAnsi="Times New Roman" w:cs="Times New Roman"/>
            <w:sz w:val="24"/>
            <w:szCs w:val="24"/>
            <w:lang w:val="en-GB"/>
          </w:rPr>
          <w:delText>negative if</w:delText>
        </w:r>
      </w:del>
      <w:ins w:id="258" w:author="Sophie Arnaud Haond" w:date="2019-06-24T19:26:00Z">
        <w:r w:rsidR="004D1F86" w:rsidRPr="00A01D21">
          <w:rPr>
            <w:rFonts w:ascii="Times New Roman" w:hAnsi="Times New Roman" w:cs="Times New Roman"/>
            <w:sz w:val="24"/>
            <w:szCs w:val="24"/>
            <w:lang w:val="en-GB"/>
          </w:rPr>
          <w:t xml:space="preserve">positive </w:t>
        </w:r>
        <w:r w:rsidR="00E669F8" w:rsidRPr="00A01D21">
          <w:rPr>
            <w:rFonts w:ascii="Times New Roman" w:hAnsi="Times New Roman" w:cs="Times New Roman"/>
            <w:sz w:val="24"/>
            <w:szCs w:val="24"/>
            <w:lang w:val="en-GB"/>
          </w:rPr>
          <w:t>when</w:t>
        </w:r>
      </w:ins>
      <w:r w:rsidR="00E669F8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>he</w:t>
      </w:r>
      <w:r w:rsidR="005A176E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terozygote deficiency 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>occurs</w:t>
      </w:r>
      <w:r w:rsidR="005A176E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due</w:t>
      </w:r>
      <w:r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to inbreeding)</w:t>
      </w:r>
      <w:r w:rsidR="005A176E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A176E" w:rsidRPr="00A01D21">
        <w:rPr>
          <w:rFonts w:ascii="Times New Roman" w:hAnsi="Times New Roman" w:cs="Times New Roman"/>
          <w:i/>
          <w:sz w:val="24"/>
          <w:szCs w:val="24"/>
          <w:lang w:val="en-GB"/>
        </w:rPr>
        <w:t>F</w:t>
      </w:r>
      <w:r w:rsidR="005A176E" w:rsidRPr="00A01D21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is</w:t>
      </w:r>
      <w:r w:rsidR="005A176E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values</w:t>
      </w:r>
      <w:r w:rsidR="005F20CA" w:rsidRPr="00A01D21">
        <w:rPr>
          <w:rFonts w:ascii="Times New Roman" w:hAnsi="Times New Roman" w:cs="Times New Roman"/>
          <w:sz w:val="24"/>
          <w:szCs w:val="24"/>
          <w:lang w:val="en-GB"/>
        </w:rPr>
        <w:t xml:space="preserve"> for the shortest</w:t>
      </w:r>
      <w:r w:rsidR="00D62635" w:rsidRPr="00A01D21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5F20CA" w:rsidRPr="00A01D21">
        <w:rPr>
          <w:rFonts w:ascii="Times New Roman" w:hAnsi="Times New Roman" w:cs="Times New Roman"/>
          <w:sz w:val="24"/>
          <w:szCs w:val="24"/>
          <w:lang w:val="en-GB"/>
        </w:rPr>
        <w:t>lived species</w:t>
      </w:r>
      <w:del w:id="259" w:author="Sophie Arnaud Haond" w:date="2019-06-24T19:26:00Z">
        <w:r w:rsidR="00947F94" w:rsidRPr="00947F94">
          <w:rPr>
            <w:rFonts w:ascii="Times New Roman" w:hAnsi="Times New Roman" w:cs="Times New Roman"/>
            <w:sz w:val="24"/>
            <w:szCs w:val="24"/>
            <w:lang w:val="en-GB"/>
          </w:rPr>
          <w:delText>.</w:delText>
        </w:r>
      </w:del>
      <w:ins w:id="260" w:author="Sophie Arnaud Haond" w:date="2019-06-24T19:26:00Z">
        <w:r w:rsidR="00AC42EA" w:rsidRPr="00A01D21">
          <w:rPr>
            <w:rFonts w:ascii="Times New Roman" w:hAnsi="Times New Roman" w:cs="Times New Roman"/>
            <w:sz w:val="24"/>
            <w:szCs w:val="24"/>
            <w:lang w:val="en-GB"/>
          </w:rPr>
          <w:t xml:space="preserve"> (Box 1)</w:t>
        </w:r>
        <w:r w:rsidRPr="00A01D21">
          <w:rPr>
            <w:rFonts w:ascii="Times New Roman" w:hAnsi="Times New Roman" w:cs="Times New Roman"/>
            <w:sz w:val="24"/>
            <w:szCs w:val="24"/>
            <w:lang w:val="en-GB"/>
          </w:rPr>
          <w:t>.</w:t>
        </w:r>
      </w:ins>
    </w:p>
    <w:p w14:paraId="0806ACF4" w14:textId="77777777" w:rsidR="001407B6" w:rsidRPr="00A01D21" w:rsidRDefault="001407B6">
      <w:pPr>
        <w:pStyle w:val="Commentaire"/>
        <w:spacing w:line="360" w:lineRule="auto"/>
        <w:ind w:firstLine="709"/>
        <w:jc w:val="both"/>
        <w:rPr>
          <w:ins w:id="261" w:author="Sophie Arnaud Haond" w:date="2019-06-24T19:26:00Z"/>
          <w:rFonts w:ascii="Times New Roman" w:hAnsi="Times New Roman" w:cs="Times New Roman"/>
          <w:sz w:val="24"/>
          <w:szCs w:val="24"/>
          <w:lang w:val="en-GB"/>
        </w:rPr>
      </w:pPr>
    </w:p>
    <w:p w14:paraId="0325C3F1" w14:textId="6D5163AD" w:rsidR="00F2616E" w:rsidRPr="00A01D21" w:rsidRDefault="004E51E7" w:rsidP="00F26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ins w:id="262" w:author="Sophie Arnaud Haond" w:date="2019-06-24T19:26:00Z"/>
          <w:rFonts w:ascii="Times New Roman" w:hAnsi="Times New Roman" w:cs="Times New Roman"/>
          <w:lang w:val="en-GB"/>
        </w:rPr>
      </w:pPr>
      <w:ins w:id="263" w:author="Sophie Arnaud Haond" w:date="2019-06-24T19:26:00Z">
        <w:r w:rsidRPr="00A01D21">
          <w:rPr>
            <w:rFonts w:ascii="Times New Roman" w:hAnsi="Times New Roman" w:cs="Times New Roman"/>
            <w:b/>
            <w:lang w:val="en-GB"/>
          </w:rPr>
          <w:t>Box</w:t>
        </w:r>
        <w:r w:rsidR="00D70028" w:rsidRPr="00A01D21">
          <w:rPr>
            <w:rFonts w:ascii="Times New Roman" w:hAnsi="Times New Roman" w:cs="Times New Roman"/>
            <w:b/>
            <w:lang w:val="en-GB"/>
          </w:rPr>
          <w:t xml:space="preserve"> </w:t>
        </w:r>
        <w:r w:rsidRPr="00A01D21">
          <w:rPr>
            <w:rFonts w:ascii="Times New Roman" w:hAnsi="Times New Roman" w:cs="Times New Roman"/>
            <w:b/>
            <w:lang w:val="en-GB"/>
          </w:rPr>
          <w:t>1:</w:t>
        </w:r>
        <w:r w:rsidRPr="00A01D21">
          <w:rPr>
            <w:rFonts w:ascii="Times New Roman" w:hAnsi="Times New Roman" w:cs="Times New Roman"/>
            <w:lang w:val="en-GB"/>
          </w:rPr>
          <w:t xml:space="preserve"> Main biological features of the four studied seagrass</w:t>
        </w:r>
        <w:r w:rsidR="00E669F8" w:rsidRPr="00A01D21">
          <w:rPr>
            <w:rFonts w:ascii="Times New Roman" w:hAnsi="Times New Roman" w:cs="Times New Roman"/>
            <w:lang w:val="en-GB"/>
          </w:rPr>
          <w:t>es</w:t>
        </w:r>
        <w:r w:rsidRPr="00A01D21">
          <w:rPr>
            <w:rFonts w:ascii="Times New Roman" w:hAnsi="Times New Roman" w:cs="Times New Roman"/>
            <w:lang w:val="en-GB"/>
          </w:rPr>
          <w:t xml:space="preserve"> and </w:t>
        </w:r>
        <w:r w:rsidR="00E669F8" w:rsidRPr="00A01D21">
          <w:rPr>
            <w:rFonts w:ascii="Times New Roman" w:hAnsi="Times New Roman" w:cs="Times New Roman"/>
            <w:lang w:val="en-GB"/>
          </w:rPr>
          <w:t xml:space="preserve">the </w:t>
        </w:r>
        <w:r w:rsidRPr="00A01D21">
          <w:rPr>
            <w:rFonts w:ascii="Times New Roman" w:hAnsi="Times New Roman" w:cs="Times New Roman"/>
            <w:lang w:val="en-GB"/>
          </w:rPr>
          <w:t>associated hypothes</w:t>
        </w:r>
        <w:r w:rsidR="00E669F8" w:rsidRPr="00A01D21">
          <w:rPr>
            <w:rFonts w:ascii="Times New Roman" w:hAnsi="Times New Roman" w:cs="Times New Roman"/>
            <w:lang w:val="en-GB"/>
          </w:rPr>
          <w:t>i</w:t>
        </w:r>
        <w:r w:rsidRPr="00A01D21">
          <w:rPr>
            <w:rFonts w:ascii="Times New Roman" w:hAnsi="Times New Roman" w:cs="Times New Roman"/>
            <w:lang w:val="en-GB"/>
          </w:rPr>
          <w:t xml:space="preserve">s </w:t>
        </w:r>
        <w:r w:rsidR="00E669F8" w:rsidRPr="00A01D21">
          <w:rPr>
            <w:rFonts w:ascii="Times New Roman" w:hAnsi="Times New Roman" w:cs="Times New Roman"/>
            <w:lang w:val="en-GB"/>
          </w:rPr>
          <w:t xml:space="preserve">about the </w:t>
        </w:r>
        <w:r w:rsidRPr="00A01D21">
          <w:rPr>
            <w:rFonts w:ascii="Times New Roman" w:hAnsi="Times New Roman" w:cs="Times New Roman"/>
            <w:lang w:val="en-GB"/>
          </w:rPr>
          <w:t>clonal architecture and genetic signatures.</w:t>
        </w:r>
      </w:ins>
    </w:p>
    <w:p w14:paraId="5ADAA9F9" w14:textId="77777777" w:rsidR="00F2616E" w:rsidRPr="00A01D21" w:rsidRDefault="00F2616E" w:rsidP="00F26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ins w:id="264" w:author="Sophie Arnaud Haond" w:date="2019-06-24T19:26:00Z"/>
          <w:rFonts w:ascii="Times New Roman" w:hAnsi="Times New Roman" w:cs="Times New Roman"/>
          <w:lang w:val="en-GB"/>
        </w:rPr>
      </w:pPr>
    </w:p>
    <w:p w14:paraId="11B7A2DC" w14:textId="41FDE167" w:rsidR="00D70028" w:rsidRPr="00A01D21" w:rsidRDefault="004E51E7" w:rsidP="00F26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ins w:id="265" w:author="Sophie Arnaud Haond" w:date="2019-06-24T19:26:00Z"/>
          <w:rFonts w:ascii="Times New Roman" w:hAnsi="Times New Roman" w:cs="Times New Roman"/>
          <w:lang w:val="en-GB"/>
        </w:rPr>
      </w:pPr>
      <w:ins w:id="266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>Studies of the growth and dynamics of the four main European seagrass</w:t>
        </w:r>
        <w:r w:rsidR="00E669F8" w:rsidRPr="00A01D21">
          <w:rPr>
            <w:rFonts w:ascii="Times New Roman" w:hAnsi="Times New Roman" w:cs="Times New Roman"/>
            <w:lang w:val="en-GB"/>
          </w:rPr>
          <w:t>es, which inhabit</w:t>
        </w:r>
        <w:r w:rsidRPr="00A01D21">
          <w:rPr>
            <w:rFonts w:ascii="Times New Roman" w:hAnsi="Times New Roman" w:cs="Times New Roman"/>
            <w:lang w:val="en-GB"/>
          </w:rPr>
          <w:t xml:space="preserve"> coastal habitats from the inter- and subtidal compartments (</w:t>
        </w:r>
        <w:r w:rsidRPr="00A01D21">
          <w:rPr>
            <w:rFonts w:ascii="Times New Roman" w:hAnsi="Times New Roman" w:cs="Times New Roman"/>
            <w:i/>
            <w:lang w:val="en-GB"/>
          </w:rPr>
          <w:t>Z. marina</w:t>
        </w:r>
        <w:r w:rsidRPr="00A01D21">
          <w:rPr>
            <w:rFonts w:ascii="Times New Roman" w:hAnsi="Times New Roman" w:cs="Times New Roman"/>
            <w:lang w:val="en-GB"/>
          </w:rPr>
          <w:t xml:space="preserve"> and </w:t>
        </w:r>
        <w:r w:rsidRPr="00A01D21">
          <w:rPr>
            <w:rFonts w:ascii="Times New Roman" w:hAnsi="Times New Roman" w:cs="Times New Roman"/>
            <w:i/>
            <w:lang w:val="en-GB"/>
          </w:rPr>
          <w:t>Z. noltii</w:t>
        </w:r>
        <w:r w:rsidRPr="00A01D21">
          <w:rPr>
            <w:rFonts w:ascii="Times New Roman" w:hAnsi="Times New Roman" w:cs="Times New Roman"/>
            <w:lang w:val="en-GB"/>
          </w:rPr>
          <w:t>) to water depth</w:t>
        </w:r>
        <w:r w:rsidR="00E669F8" w:rsidRPr="00A01D21">
          <w:rPr>
            <w:rFonts w:ascii="Times New Roman" w:hAnsi="Times New Roman" w:cs="Times New Roman"/>
            <w:lang w:val="en-GB"/>
          </w:rPr>
          <w:t>s</w:t>
        </w:r>
        <w:r w:rsidRPr="00A01D21">
          <w:rPr>
            <w:rFonts w:ascii="Times New Roman" w:hAnsi="Times New Roman" w:cs="Times New Roman"/>
            <w:lang w:val="en-GB"/>
          </w:rPr>
          <w:t xml:space="preserve"> reaching</w:t>
        </w:r>
        <w:r w:rsidR="00E669F8" w:rsidRPr="00A01D21">
          <w:rPr>
            <w:rFonts w:ascii="Times New Roman" w:hAnsi="Times New Roman" w:cs="Times New Roman"/>
            <w:lang w:val="en-GB"/>
          </w:rPr>
          <w:t xml:space="preserve"> depths up to and occasionally greater than</w:t>
        </w:r>
        <w:r w:rsidRPr="00A01D21">
          <w:rPr>
            <w:rFonts w:ascii="Times New Roman" w:hAnsi="Times New Roman" w:cs="Times New Roman"/>
            <w:lang w:val="en-GB"/>
          </w:rPr>
          <w:t xml:space="preserve"> 50 m (</w:t>
        </w:r>
        <w:r w:rsidRPr="00A01D21">
          <w:rPr>
            <w:rFonts w:ascii="Times New Roman" w:hAnsi="Times New Roman" w:cs="Times New Roman"/>
            <w:i/>
            <w:lang w:val="en-GB"/>
          </w:rPr>
          <w:t xml:space="preserve">C. nodosa </w:t>
        </w:r>
        <w:r w:rsidRPr="00A01D21">
          <w:rPr>
            <w:rFonts w:ascii="Times New Roman" w:hAnsi="Times New Roman" w:cs="Times New Roman"/>
            <w:lang w:val="en-GB"/>
          </w:rPr>
          <w:t xml:space="preserve">and </w:t>
        </w:r>
        <w:r w:rsidRPr="00A01D21">
          <w:rPr>
            <w:rFonts w:ascii="Times New Roman" w:hAnsi="Times New Roman" w:cs="Times New Roman"/>
            <w:i/>
            <w:lang w:val="en-GB"/>
          </w:rPr>
          <w:t>P. oceanica</w:t>
        </w:r>
        <w:r w:rsidRPr="00A01D21">
          <w:rPr>
            <w:rFonts w:ascii="Times New Roman" w:hAnsi="Times New Roman" w:cs="Times New Roman"/>
            <w:lang w:val="en-GB"/>
          </w:rPr>
          <w:t xml:space="preserve">), have shown marked discrepancies </w:t>
        </w:r>
        <w:r w:rsidR="00E669F8" w:rsidRPr="00A01D21">
          <w:rPr>
            <w:rFonts w:ascii="Times New Roman" w:hAnsi="Times New Roman" w:cs="Times New Roman"/>
            <w:lang w:val="en-GB"/>
          </w:rPr>
          <w:t>in the</w:t>
        </w:r>
        <w:r w:rsidRPr="00A01D21">
          <w:rPr>
            <w:rFonts w:ascii="Times New Roman" w:hAnsi="Times New Roman" w:cs="Times New Roman"/>
            <w:lang w:val="en-GB"/>
          </w:rPr>
          <w:t xml:space="preserve"> shoot growth, turnover and life span</w:t>
        </w:r>
        <w:r w:rsidR="00E669F8" w:rsidRPr="00A01D21">
          <w:rPr>
            <w:rFonts w:ascii="Times New Roman" w:hAnsi="Times New Roman" w:cs="Times New Roman"/>
            <w:lang w:val="en-GB"/>
          </w:rPr>
          <w:t xml:space="preserve"> of these species</w:t>
        </w:r>
        <w:r w:rsidRPr="00A01D21">
          <w:rPr>
            <w:rFonts w:ascii="Times New Roman" w:hAnsi="Times New Roman" w:cs="Times New Roman"/>
            <w:lang w:val="en-GB"/>
          </w:rPr>
          <w:t>, as well as investment</w:t>
        </w:r>
        <w:r w:rsidR="00E669F8" w:rsidRPr="00A01D21">
          <w:rPr>
            <w:rFonts w:ascii="Times New Roman" w:hAnsi="Times New Roman" w:cs="Times New Roman"/>
            <w:lang w:val="en-GB"/>
          </w:rPr>
          <w:t>s</w:t>
        </w:r>
        <w:r w:rsidRPr="00A01D21">
          <w:rPr>
            <w:rFonts w:ascii="Times New Roman" w:hAnsi="Times New Roman" w:cs="Times New Roman"/>
            <w:lang w:val="en-GB"/>
          </w:rPr>
          <w:t xml:space="preserve"> in sexual reproduction.</w:t>
        </w:r>
      </w:ins>
    </w:p>
    <w:p w14:paraId="4CEF7D88" w14:textId="09A905E7" w:rsidR="00F2616E" w:rsidRPr="00A01D21" w:rsidRDefault="004E51E7" w:rsidP="00F26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ins w:id="267" w:author="Sophie Arnaud Haond" w:date="2019-06-24T19:26:00Z"/>
          <w:rFonts w:ascii="Times New Roman" w:hAnsi="Times New Roman" w:cs="Times New Roman"/>
          <w:lang w:val="en-GB"/>
        </w:rPr>
      </w:pPr>
      <w:ins w:id="268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>This implies differences in the relative incidence of clonal reproduction in the short and long terms, affecting the pattern of space occupation</w:t>
        </w:r>
        <w:r w:rsidR="00E669F8" w:rsidRPr="00A01D21">
          <w:rPr>
            <w:rFonts w:ascii="Times New Roman" w:hAnsi="Times New Roman" w:cs="Times New Roman"/>
            <w:lang w:val="en-GB"/>
          </w:rPr>
          <w:t>,</w:t>
        </w:r>
        <w:r w:rsidRPr="00A01D21">
          <w:rPr>
            <w:rFonts w:ascii="Times New Roman" w:hAnsi="Times New Roman" w:cs="Times New Roman"/>
            <w:lang w:val="en-GB"/>
          </w:rPr>
          <w:t xml:space="preserve"> as well as the temporal dynamics of shoots and meadows at both ecological and evolutionary time scales. These are summarized in the scheme below, together with </w:t>
        </w:r>
        <w:r w:rsidR="00E669F8" w:rsidRPr="00A01D21">
          <w:rPr>
            <w:rFonts w:ascii="Times New Roman" w:hAnsi="Times New Roman" w:cs="Times New Roman"/>
            <w:lang w:val="en-GB"/>
          </w:rPr>
          <w:t>a hypothesis</w:t>
        </w:r>
        <w:r w:rsidRPr="00A01D21">
          <w:rPr>
            <w:rFonts w:ascii="Times New Roman" w:hAnsi="Times New Roman" w:cs="Times New Roman"/>
            <w:lang w:val="en-GB"/>
          </w:rPr>
          <w:t xml:space="preserve"> about the </w:t>
        </w:r>
        <w:r w:rsidR="00E669F8" w:rsidRPr="00A01D21">
          <w:rPr>
            <w:rFonts w:ascii="Times New Roman" w:hAnsi="Times New Roman" w:cs="Times New Roman"/>
            <w:lang w:val="en-GB"/>
          </w:rPr>
          <w:t xml:space="preserve">expected </w:t>
        </w:r>
        <w:r w:rsidRPr="00A01D21">
          <w:rPr>
            <w:rFonts w:ascii="Times New Roman" w:hAnsi="Times New Roman" w:cs="Times New Roman"/>
            <w:lang w:val="en-GB"/>
          </w:rPr>
          <w:t>clonal signature tested in the present work</w:t>
        </w:r>
        <w:r w:rsidR="00E669F8" w:rsidRPr="00A01D21">
          <w:rPr>
            <w:rFonts w:ascii="Times New Roman" w:hAnsi="Times New Roman" w:cs="Times New Roman"/>
            <w:lang w:val="en-GB"/>
          </w:rPr>
          <w:t xml:space="preserve"> and</w:t>
        </w:r>
        <w:r w:rsidRPr="00A01D21">
          <w:rPr>
            <w:rFonts w:ascii="Times New Roman" w:hAnsi="Times New Roman" w:cs="Times New Roman"/>
            <w:lang w:val="en-GB"/>
          </w:rPr>
          <w:t xml:space="preserve"> parameters describing </w:t>
        </w:r>
        <w:r w:rsidR="00E669F8" w:rsidRPr="00A01D21">
          <w:rPr>
            <w:rFonts w:ascii="Times New Roman" w:hAnsi="Times New Roman" w:cs="Times New Roman"/>
            <w:lang w:val="en-GB"/>
          </w:rPr>
          <w:t xml:space="preserve">the </w:t>
        </w:r>
        <w:r w:rsidRPr="00A01D21">
          <w:rPr>
            <w:rFonts w:ascii="Times New Roman" w:hAnsi="Times New Roman" w:cs="Times New Roman"/>
            <w:lang w:val="en-GB"/>
          </w:rPr>
          <w:t>clonal richness (</w:t>
        </w:r>
        <w:r w:rsidRPr="00A01D21">
          <w:rPr>
            <w:rFonts w:ascii="Times New Roman" w:hAnsi="Times New Roman" w:cs="Times New Roman"/>
            <w:i/>
            <w:lang w:val="en-GB"/>
          </w:rPr>
          <w:t>R</w:t>
        </w:r>
        <w:r w:rsidRPr="00A01D21">
          <w:rPr>
            <w:rFonts w:ascii="Times New Roman" w:hAnsi="Times New Roman" w:cs="Times New Roman"/>
            <w:lang w:val="en-GB"/>
          </w:rPr>
          <w:t>) and genetic composition (</w:t>
        </w:r>
        <w:r w:rsidRPr="00A01D21">
          <w:rPr>
            <w:rFonts w:ascii="Times New Roman" w:hAnsi="Times New Roman" w:cs="Times New Roman"/>
            <w:i/>
            <w:lang w:val="en-GB"/>
          </w:rPr>
          <w:t>F</w:t>
        </w:r>
        <w:r w:rsidRPr="00A01D21">
          <w:rPr>
            <w:rFonts w:ascii="Times New Roman" w:hAnsi="Times New Roman" w:cs="Times New Roman"/>
            <w:vertAlign w:val="subscript"/>
            <w:lang w:val="en-GB"/>
          </w:rPr>
          <w:t>is</w:t>
        </w:r>
        <w:r w:rsidRPr="00A01D21">
          <w:rPr>
            <w:rFonts w:ascii="Times New Roman" w:hAnsi="Times New Roman" w:cs="Times New Roman"/>
            <w:lang w:val="en-GB"/>
          </w:rPr>
          <w:t>) of meadows.</w:t>
        </w:r>
      </w:ins>
    </w:p>
    <w:p w14:paraId="1AAF994F" w14:textId="77777777" w:rsidR="00F2616E" w:rsidRPr="00A01D21" w:rsidRDefault="00F2616E" w:rsidP="00F26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ns w:id="269" w:author="Sophie Arnaud Haond" w:date="2019-06-24T19:26:00Z"/>
          <w:lang w:val="en-GB" w:eastAsia="fr-FR"/>
        </w:rPr>
      </w:pPr>
    </w:p>
    <w:p w14:paraId="5D992970" w14:textId="5901D87D" w:rsidR="00F2616E" w:rsidRPr="00A01D21" w:rsidRDefault="00964B34" w:rsidP="00F26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ns w:id="270" w:author="Sophie Arnaud Haond" w:date="2019-06-24T19:26:00Z"/>
          <w:lang w:val="en-GB" w:eastAsia="fr-FR"/>
        </w:rPr>
      </w:pPr>
      <w:r w:rsidRPr="00964B34">
        <w:rPr>
          <w:noProof/>
          <w:lang w:eastAsia="fr-FR" w:bidi="ar-SA"/>
        </w:rPr>
        <w:drawing>
          <wp:inline distT="0" distB="0" distL="0" distR="0" wp14:anchorId="6F4F2F06" wp14:editId="5954AB45">
            <wp:extent cx="6120130" cy="3743042"/>
            <wp:effectExtent l="0" t="0" r="0" b="0"/>
            <wp:docPr id="14" name="Image 14" descr="D:\Sof\perso\Dropbox\Rédaction en cours\Clonalseagrasses\submission2\Figurehypotheses\Clonix_Hypoth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f\perso\Dropbox\Rédaction en cours\Clonalseagrasses\submission2\Figurehypotheses\Clonix_Hypothes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4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71" w:name="_GoBack"/>
      <w:bookmarkEnd w:id="271"/>
    </w:p>
    <w:p w14:paraId="57D7A14D" w14:textId="77777777" w:rsidR="004073AB" w:rsidRPr="00A01D21" w:rsidRDefault="004E51E7" w:rsidP="00F26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ins w:id="272" w:author="Sophie Arnaud Haond" w:date="2019-06-24T19:26:00Z"/>
          <w:rFonts w:ascii="Times New Roman" w:hAnsi="Times New Roman" w:cs="Times New Roman"/>
          <w:lang w:val="en-GB"/>
        </w:rPr>
      </w:pPr>
      <w:ins w:id="273" w:author="Sophie Arnaud Haond" w:date="2019-06-24T19:26:00Z">
        <w:r w:rsidRPr="00A01D21">
          <w:rPr>
            <w:rFonts w:ascii="Times New Roman" w:hAnsi="Times New Roman" w:cs="Times New Roman"/>
            <w:sz w:val="20"/>
            <w:szCs w:val="20"/>
            <w:lang w:val="en-GB" w:eastAsia="fr-FR"/>
          </w:rPr>
          <w:t>©Credit for pictures from left to right: Manu San Felix, Benjamin Guichard (Agence Française pour la Biodiversité), Olivier Dugornay (Ifremer) and Noémie Michez (Agence Française pour la Biodiversité)</w:t>
        </w:r>
      </w:ins>
    </w:p>
    <w:p w14:paraId="0653EB3B" w14:textId="77777777" w:rsidR="00F2616E" w:rsidRPr="00964B34" w:rsidRDefault="00F2616E">
      <w:pPr>
        <w:widowControl/>
        <w:suppressAutoHyphens w:val="0"/>
        <w:spacing w:line="360" w:lineRule="auto"/>
        <w:ind w:firstLine="709"/>
        <w:jc w:val="both"/>
        <w:rPr>
          <w:rFonts w:ascii="Times New Roman" w:hAnsi="Times New Roman"/>
          <w:lang w:val="en-GB"/>
        </w:rPr>
        <w:pPrChange w:id="274" w:author="Sophie Arnaud Haond" w:date="2019-06-24T19:26:00Z">
          <w:pPr>
            <w:pStyle w:val="Commentaire"/>
            <w:spacing w:line="360" w:lineRule="auto"/>
            <w:ind w:firstLine="709"/>
            <w:jc w:val="both"/>
          </w:pPr>
        </w:pPrChange>
      </w:pPr>
    </w:p>
    <w:p w14:paraId="5C73EB42" w14:textId="77777777" w:rsidR="001407B6" w:rsidRPr="00A01D21" w:rsidRDefault="004E51E7">
      <w:pPr>
        <w:widowControl/>
        <w:suppressAutoHyphens w:val="0"/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Here, we aimed to test </w:t>
      </w:r>
      <w:r w:rsidR="00D62635" w:rsidRPr="00A01D21">
        <w:rPr>
          <w:rFonts w:ascii="Times New Roman" w:hAnsi="Times New Roman" w:cs="Times New Roman"/>
          <w:lang w:val="en-GB"/>
        </w:rPr>
        <w:t xml:space="preserve">these </w:t>
      </w:r>
      <w:r w:rsidRPr="00A01D21">
        <w:rPr>
          <w:rFonts w:ascii="Times New Roman" w:hAnsi="Times New Roman" w:cs="Times New Roman"/>
          <w:lang w:val="en-GB"/>
        </w:rPr>
        <w:t xml:space="preserve">theoretical expectations by </w:t>
      </w:r>
      <w:r w:rsidR="00D62635" w:rsidRPr="00A01D21">
        <w:rPr>
          <w:rFonts w:ascii="Times New Roman" w:hAnsi="Times New Roman" w:cs="Times New Roman"/>
          <w:lang w:val="en-GB"/>
        </w:rPr>
        <w:t xml:space="preserve">using </w:t>
      </w:r>
      <w:r w:rsidR="005F20CA" w:rsidRPr="00A01D21">
        <w:rPr>
          <w:rFonts w:ascii="Times New Roman" w:hAnsi="Times New Roman" w:cs="Times New Roman"/>
          <w:lang w:val="en-GB"/>
        </w:rPr>
        <w:t xml:space="preserve">a meta-analysis of population genetics data published on </w:t>
      </w:r>
      <w:r w:rsidR="00413747" w:rsidRPr="00A01D21">
        <w:rPr>
          <w:rFonts w:ascii="Times New Roman" w:hAnsi="Times New Roman" w:cs="Times New Roman"/>
          <w:lang w:val="en-GB"/>
        </w:rPr>
        <w:t>the</w:t>
      </w:r>
      <w:r w:rsidR="005F20CA" w:rsidRPr="00A01D21">
        <w:rPr>
          <w:rFonts w:ascii="Times New Roman" w:hAnsi="Times New Roman" w:cs="Times New Roman"/>
          <w:lang w:val="en-GB"/>
        </w:rPr>
        <w:t>se</w:t>
      </w:r>
      <w:r w:rsidR="00413747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>four seagrass species to answer the following questions:</w:t>
      </w:r>
    </w:p>
    <w:p w14:paraId="66151EFD" w14:textId="35415038" w:rsidR="001407B6" w:rsidRPr="00A01D21" w:rsidRDefault="004E51E7">
      <w:pPr>
        <w:widowControl/>
        <w:suppressAutoHyphens w:val="0"/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1) </w:t>
      </w:r>
      <w:del w:id="275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Can the estimate</w:delText>
        </w:r>
      </w:del>
      <w:ins w:id="276" w:author="Sophie Arnaud Haond" w:date="2019-06-24T19:26:00Z">
        <w:r w:rsidR="005F08B7" w:rsidRPr="00A01D21">
          <w:rPr>
            <w:rFonts w:ascii="Times New Roman" w:hAnsi="Times New Roman" w:cs="Times New Roman"/>
            <w:lang w:val="en-GB"/>
          </w:rPr>
          <w:t xml:space="preserve">Do </w:t>
        </w:r>
        <w:r w:rsidRPr="00A01D21">
          <w:rPr>
            <w:rFonts w:ascii="Times New Roman" w:hAnsi="Times New Roman" w:cs="Times New Roman"/>
            <w:lang w:val="en-GB"/>
          </w:rPr>
          <w:t>estimate</w:t>
        </w:r>
        <w:r w:rsidR="003305D9" w:rsidRPr="00A01D21">
          <w:rPr>
            <w:rFonts w:ascii="Times New Roman" w:hAnsi="Times New Roman" w:cs="Times New Roman"/>
            <w:lang w:val="en-GB"/>
          </w:rPr>
          <w:t>s</w:t>
        </w:r>
      </w:ins>
      <w:r w:rsidRPr="00A01D21">
        <w:rPr>
          <w:rFonts w:ascii="Times New Roman" w:hAnsi="Times New Roman" w:cs="Times New Roman"/>
          <w:lang w:val="en-GB"/>
        </w:rPr>
        <w:t xml:space="preserve"> of genotypic diversity deliver informative values</w:t>
      </w:r>
      <w:r w:rsidR="00D62635" w:rsidRPr="00A01D21">
        <w:rPr>
          <w:rFonts w:ascii="Times New Roman" w:hAnsi="Times New Roman" w:cs="Times New Roman"/>
          <w:lang w:val="en-GB"/>
        </w:rPr>
        <w:t xml:space="preserve"> </w:t>
      </w:r>
      <w:del w:id="277" w:author="Sophie Arnaud Haond" w:date="2019-06-24T19:26:00Z">
        <w:r w:rsidR="00D62635">
          <w:rPr>
            <w:rFonts w:ascii="Times New Roman" w:hAnsi="Times New Roman" w:cs="Times New Roman"/>
            <w:lang w:val="en-GB"/>
          </w:rPr>
          <w:delText>with which</w:delText>
        </w:r>
      </w:del>
      <w:ins w:id="278" w:author="Sophie Arnaud Haond" w:date="2019-06-24T19:26:00Z">
        <w:r w:rsidR="003305D9" w:rsidRPr="00A01D21">
          <w:rPr>
            <w:rFonts w:ascii="Times New Roman" w:hAnsi="Times New Roman" w:cs="Times New Roman"/>
            <w:lang w:val="en-GB"/>
          </w:rPr>
          <w:t>that can be used</w:t>
        </w:r>
      </w:ins>
      <w:r w:rsidR="003305D9" w:rsidRPr="00A01D21">
        <w:rPr>
          <w:rFonts w:ascii="Times New Roman" w:hAnsi="Times New Roman" w:cs="Times New Roman"/>
          <w:lang w:val="en-GB"/>
        </w:rPr>
        <w:t xml:space="preserve"> to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D62635" w:rsidRPr="00A01D21">
        <w:rPr>
          <w:rFonts w:ascii="Times New Roman" w:hAnsi="Times New Roman" w:cs="Times New Roman"/>
          <w:lang w:val="en-GB"/>
        </w:rPr>
        <w:t xml:space="preserve">assess </w:t>
      </w:r>
      <w:r w:rsidRPr="00A01D21">
        <w:rPr>
          <w:rFonts w:ascii="Times New Roman" w:hAnsi="Times New Roman" w:cs="Times New Roman"/>
          <w:lang w:val="en-GB"/>
        </w:rPr>
        <w:t xml:space="preserve">comparative </w:t>
      </w:r>
      <w:del w:id="279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investment</w:delText>
        </w:r>
      </w:del>
      <w:ins w:id="280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>investment</w:t>
        </w:r>
        <w:r w:rsidR="003305D9" w:rsidRPr="00A01D21">
          <w:rPr>
            <w:rFonts w:ascii="Times New Roman" w:hAnsi="Times New Roman" w:cs="Times New Roman"/>
            <w:lang w:val="en-GB"/>
          </w:rPr>
          <w:t>s</w:t>
        </w:r>
      </w:ins>
      <w:r w:rsidRPr="00A01D21">
        <w:rPr>
          <w:rFonts w:ascii="Times New Roman" w:hAnsi="Times New Roman" w:cs="Times New Roman"/>
          <w:lang w:val="en-GB"/>
        </w:rPr>
        <w:t xml:space="preserve"> in clonal </w:t>
      </w:r>
      <w:r w:rsidRPr="00A01D21">
        <w:rPr>
          <w:rFonts w:ascii="Times New Roman" w:hAnsi="Times New Roman" w:cs="Times New Roman"/>
          <w:i/>
          <w:lang w:val="en-GB"/>
        </w:rPr>
        <w:t>versus</w:t>
      </w:r>
      <w:r w:rsidRPr="00A01D21">
        <w:rPr>
          <w:rFonts w:ascii="Times New Roman" w:hAnsi="Times New Roman" w:cs="Times New Roman"/>
          <w:lang w:val="en-GB"/>
        </w:rPr>
        <w:t xml:space="preserve"> sexual reproduction among species submitted to a similar sampling scheme?</w:t>
      </w:r>
    </w:p>
    <w:p w14:paraId="5352ABD9" w14:textId="30B0E514" w:rsidR="001407B6" w:rsidRPr="00A01D21" w:rsidRDefault="004E51E7">
      <w:pPr>
        <w:widowControl/>
        <w:suppressAutoHyphens w:val="0"/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>2) Do</w:t>
      </w:r>
      <w:r w:rsidR="00D62635" w:rsidRPr="00A01D21">
        <w:rPr>
          <w:rFonts w:ascii="Times New Roman" w:hAnsi="Times New Roman" w:cs="Times New Roman"/>
          <w:lang w:val="en-GB"/>
        </w:rPr>
        <w:t>es</w:t>
      </w:r>
      <w:r w:rsidRPr="00A01D21">
        <w:rPr>
          <w:rFonts w:ascii="Times New Roman" w:hAnsi="Times New Roman" w:cs="Times New Roman"/>
          <w:lang w:val="en-GB"/>
        </w:rPr>
        <w:t xml:space="preserve"> departure from H</w:t>
      </w:r>
      <w:r w:rsidR="007539AC" w:rsidRPr="00A01D21">
        <w:rPr>
          <w:rFonts w:ascii="Times New Roman" w:hAnsi="Times New Roman" w:cs="Times New Roman"/>
          <w:lang w:val="en-GB"/>
        </w:rPr>
        <w:t>WE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del w:id="281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reflect the distance from equilibrium? Do</w:delText>
        </w:r>
        <w:r w:rsidR="005F20CA" w:rsidRPr="00947F94">
          <w:rPr>
            <w:rFonts w:ascii="Times New Roman" w:hAnsi="Times New Roman" w:cs="Times New Roman"/>
            <w:lang w:val="en-GB"/>
          </w:rPr>
          <w:delText>es the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genetic composition </w:delText>
        </w:r>
        <w:r w:rsidR="005F20CA" w:rsidRPr="00947F94">
          <w:rPr>
            <w:rFonts w:ascii="Times New Roman" w:hAnsi="Times New Roman" w:cs="Times New Roman"/>
            <w:lang w:val="en-GB"/>
          </w:rPr>
          <w:delText xml:space="preserve">of </w:delText>
        </w:r>
      </w:del>
      <w:ins w:id="282" w:author="Sophie Arnaud Haond" w:date="2019-06-24T19:26:00Z">
        <w:r w:rsidR="005F08B7" w:rsidRPr="00A01D21">
          <w:rPr>
            <w:rFonts w:ascii="Times New Roman" w:hAnsi="Times New Roman" w:cs="Times New Roman"/>
            <w:lang w:val="en-GB"/>
          </w:rPr>
          <w:t>in</w:t>
        </w:r>
        <w:r w:rsidR="005F20CA" w:rsidRPr="00A01D21">
          <w:rPr>
            <w:rFonts w:ascii="Times New Roman" w:hAnsi="Times New Roman" w:cs="Times New Roman"/>
            <w:lang w:val="en-GB"/>
          </w:rPr>
          <w:t xml:space="preserve"> </w:t>
        </w:r>
      </w:ins>
      <w:r w:rsidR="005F20CA" w:rsidRPr="00A01D21">
        <w:rPr>
          <w:rFonts w:ascii="Times New Roman" w:hAnsi="Times New Roman" w:cs="Times New Roman"/>
          <w:lang w:val="en-GB"/>
        </w:rPr>
        <w:t xml:space="preserve">natural meadows </w:t>
      </w:r>
      <w:r w:rsidRPr="00A01D21">
        <w:rPr>
          <w:rFonts w:ascii="Times New Roman" w:hAnsi="Times New Roman" w:cs="Times New Roman"/>
          <w:lang w:val="en-GB"/>
        </w:rPr>
        <w:t xml:space="preserve">provide </w:t>
      </w:r>
      <w:del w:id="283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a reliable </w:delText>
        </w:r>
        <w:r w:rsidR="00D62635">
          <w:rPr>
            <w:rFonts w:ascii="Times New Roman" w:hAnsi="Times New Roman" w:cs="Times New Roman"/>
            <w:lang w:val="en-GB"/>
          </w:rPr>
          <w:delText>assessment</w:delText>
        </w:r>
        <w:r w:rsidR="00D62635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947F94" w:rsidRPr="00947F94">
          <w:rPr>
            <w:rFonts w:ascii="Times New Roman" w:hAnsi="Times New Roman" w:cs="Times New Roman"/>
            <w:lang w:val="en-GB"/>
          </w:rPr>
          <w:delText>of</w:delText>
        </w:r>
      </w:del>
      <w:ins w:id="284" w:author="Sophie Arnaud Haond" w:date="2019-06-24T19:26:00Z">
        <w:r w:rsidR="00787B24" w:rsidRPr="00A01D21">
          <w:rPr>
            <w:rFonts w:ascii="Times New Roman" w:hAnsi="Times New Roman" w:cs="Times New Roman"/>
            <w:lang w:val="en-GB"/>
          </w:rPr>
          <w:t>reliably reflect</w:t>
        </w:r>
      </w:ins>
      <w:r w:rsidR="005F20CA" w:rsidRPr="00A01D21">
        <w:rPr>
          <w:rFonts w:ascii="Times New Roman" w:hAnsi="Times New Roman" w:cs="Times New Roman"/>
          <w:lang w:val="en-GB"/>
        </w:rPr>
        <w:t xml:space="preserve"> the</w:t>
      </w:r>
      <w:r w:rsidRPr="00A01D21">
        <w:rPr>
          <w:rFonts w:ascii="Times New Roman" w:hAnsi="Times New Roman" w:cs="Times New Roman"/>
          <w:lang w:val="en-GB"/>
        </w:rPr>
        <w:t xml:space="preserve"> relative </w:t>
      </w:r>
      <w:ins w:id="285" w:author="Sophie Arnaud Haond" w:date="2019-06-24T19:26:00Z">
        <w:r w:rsidR="005F08B7" w:rsidRPr="00A01D21">
          <w:rPr>
            <w:rFonts w:ascii="Times New Roman" w:hAnsi="Times New Roman" w:cs="Times New Roman"/>
            <w:lang w:val="en-GB"/>
          </w:rPr>
          <w:t xml:space="preserve">importance of </w:t>
        </w:r>
      </w:ins>
      <w:r w:rsidR="005F08B7" w:rsidRPr="00A01D21">
        <w:rPr>
          <w:rFonts w:ascii="Times New Roman" w:hAnsi="Times New Roman" w:cs="Times New Roman"/>
          <w:lang w:val="en-GB"/>
        </w:rPr>
        <w:t xml:space="preserve">clonal </w:t>
      </w:r>
      <w:del w:id="286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rates</w:delText>
        </w:r>
      </w:del>
      <w:ins w:id="287" w:author="Sophie Arnaud Haond" w:date="2019-06-24T19:26:00Z">
        <w:r w:rsidR="005F08B7" w:rsidRPr="00A01D21">
          <w:rPr>
            <w:rFonts w:ascii="Times New Roman" w:hAnsi="Times New Roman" w:cs="Times New Roman"/>
            <w:i/>
            <w:lang w:val="en-GB"/>
          </w:rPr>
          <w:t>versus</w:t>
        </w:r>
        <w:r w:rsidR="005F08B7" w:rsidRPr="00A01D21">
          <w:rPr>
            <w:rFonts w:ascii="Times New Roman" w:hAnsi="Times New Roman" w:cs="Times New Roman"/>
            <w:lang w:val="en-GB"/>
          </w:rPr>
          <w:t xml:space="preserve"> sexual reproduction</w:t>
        </w:r>
      </w:ins>
      <w:r w:rsidRPr="00A01D21">
        <w:rPr>
          <w:rFonts w:ascii="Times New Roman" w:hAnsi="Times New Roman" w:cs="Times New Roman"/>
          <w:lang w:val="en-GB"/>
        </w:rPr>
        <w:t xml:space="preserve"> among species with different investment</w:t>
      </w:r>
      <w:r w:rsidR="00D62635" w:rsidRPr="00A01D21">
        <w:rPr>
          <w:rFonts w:ascii="Times New Roman" w:hAnsi="Times New Roman" w:cs="Times New Roman"/>
          <w:lang w:val="en-GB"/>
        </w:rPr>
        <w:t>s</w:t>
      </w:r>
      <w:r w:rsidRPr="00A01D21">
        <w:rPr>
          <w:rFonts w:ascii="Times New Roman" w:hAnsi="Times New Roman" w:cs="Times New Roman"/>
          <w:lang w:val="en-GB"/>
        </w:rPr>
        <w:t xml:space="preserve"> in clonal </w:t>
      </w:r>
      <w:r w:rsidR="005F20CA" w:rsidRPr="00A01D21">
        <w:rPr>
          <w:rFonts w:ascii="Times New Roman" w:hAnsi="Times New Roman" w:cs="Times New Roman"/>
          <w:lang w:val="en-GB"/>
        </w:rPr>
        <w:t>growth</w:t>
      </w:r>
      <w:r w:rsidRPr="00A01D21">
        <w:rPr>
          <w:rFonts w:ascii="Times New Roman" w:hAnsi="Times New Roman" w:cs="Times New Roman"/>
          <w:lang w:val="en-GB"/>
        </w:rPr>
        <w:t xml:space="preserve"> and different life spans?</w:t>
      </w:r>
    </w:p>
    <w:p w14:paraId="259778CD" w14:textId="53C1D181" w:rsidR="001407B6" w:rsidRPr="00A01D21" w:rsidRDefault="004E51E7">
      <w:pPr>
        <w:widowControl/>
        <w:suppressAutoHyphens w:val="0"/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3) Do </w:t>
      </w:r>
      <w:r w:rsidR="00D62635" w:rsidRPr="00A01D21">
        <w:rPr>
          <w:rFonts w:ascii="Times New Roman" w:hAnsi="Times New Roman" w:cs="Times New Roman"/>
          <w:lang w:val="en-GB"/>
        </w:rPr>
        <w:t xml:space="preserve">the two </w:t>
      </w:r>
      <w:r w:rsidRPr="00A01D21">
        <w:rPr>
          <w:rFonts w:ascii="Times New Roman" w:hAnsi="Times New Roman" w:cs="Times New Roman"/>
          <w:lang w:val="en-GB"/>
        </w:rPr>
        <w:t xml:space="preserve">families of parameters (genotypic and genetic) provide congruent </w:t>
      </w:r>
      <w:r w:rsidR="005F20CA" w:rsidRPr="00A01D21">
        <w:rPr>
          <w:rFonts w:ascii="Times New Roman" w:hAnsi="Times New Roman" w:cs="Times New Roman"/>
          <w:lang w:val="en-GB"/>
        </w:rPr>
        <w:t xml:space="preserve">qualitative </w:t>
      </w:r>
      <w:del w:id="288" w:author="Sophie Arnaud Haond" w:date="2019-06-24T19:26:00Z">
        <w:r w:rsidR="005F20CA" w:rsidRPr="00947F94">
          <w:rPr>
            <w:rFonts w:ascii="Times New Roman" w:hAnsi="Times New Roman" w:cs="Times New Roman"/>
            <w:lang w:val="en-GB"/>
          </w:rPr>
          <w:delText xml:space="preserve">and quantitative </w:delText>
        </w:r>
      </w:del>
      <w:r w:rsidR="00D62635" w:rsidRPr="00A01D21">
        <w:rPr>
          <w:rFonts w:ascii="Times New Roman" w:hAnsi="Times New Roman" w:cs="Times New Roman"/>
          <w:lang w:val="en-GB"/>
        </w:rPr>
        <w:t xml:space="preserve">estimates </w:t>
      </w:r>
      <w:r w:rsidRPr="00A01D21">
        <w:rPr>
          <w:rFonts w:ascii="Times New Roman" w:hAnsi="Times New Roman" w:cs="Times New Roman"/>
          <w:lang w:val="en-GB"/>
        </w:rPr>
        <w:t xml:space="preserve">at both </w:t>
      </w:r>
      <w:r w:rsidR="00D62635" w:rsidRPr="00A01D21">
        <w:rPr>
          <w:rFonts w:ascii="Times New Roman" w:hAnsi="Times New Roman" w:cs="Times New Roman"/>
          <w:lang w:val="en-GB"/>
        </w:rPr>
        <w:t xml:space="preserve">the </w:t>
      </w:r>
      <w:del w:id="289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inter</w:delText>
        </w:r>
        <w:r w:rsidR="00BB6654">
          <w:rPr>
            <w:rFonts w:ascii="Times New Roman" w:hAnsi="Times New Roman" w:cs="Times New Roman"/>
            <w:lang w:val="en-GB"/>
          </w:rPr>
          <w:delText>-</w:delText>
        </w:r>
        <w:r w:rsidR="00947F94" w:rsidRPr="00947F94">
          <w:rPr>
            <w:rFonts w:ascii="Times New Roman" w:hAnsi="Times New Roman" w:cs="Times New Roman"/>
            <w:lang w:val="en-GB"/>
          </w:rPr>
          <w:delText>specific</w:delText>
        </w:r>
      </w:del>
      <w:ins w:id="290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>interspecific</w:t>
        </w:r>
      </w:ins>
      <w:r w:rsidRPr="00A01D21">
        <w:rPr>
          <w:rFonts w:ascii="Times New Roman" w:hAnsi="Times New Roman" w:cs="Times New Roman"/>
          <w:lang w:val="en-GB"/>
        </w:rPr>
        <w:t xml:space="preserve"> and </w:t>
      </w:r>
      <w:del w:id="291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intra</w:delText>
        </w:r>
        <w:r w:rsidR="00BB6654">
          <w:rPr>
            <w:rFonts w:ascii="Times New Roman" w:hAnsi="Times New Roman" w:cs="Times New Roman"/>
            <w:lang w:val="en-GB"/>
          </w:rPr>
          <w:delText>-</w:delText>
        </w:r>
        <w:r w:rsidR="00947F94" w:rsidRPr="00947F94">
          <w:rPr>
            <w:rFonts w:ascii="Times New Roman" w:hAnsi="Times New Roman" w:cs="Times New Roman"/>
            <w:lang w:val="en-GB"/>
          </w:rPr>
          <w:delText>specific</w:delText>
        </w:r>
      </w:del>
      <w:ins w:id="292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>intraspecific</w:t>
        </w:r>
      </w:ins>
      <w:r w:rsidRPr="00A01D21">
        <w:rPr>
          <w:rFonts w:ascii="Times New Roman" w:hAnsi="Times New Roman" w:cs="Times New Roman"/>
          <w:lang w:val="en-GB"/>
        </w:rPr>
        <w:t xml:space="preserve"> levels?</w:t>
      </w:r>
    </w:p>
    <w:p w14:paraId="4D8F2B70" w14:textId="77777777" w:rsidR="001407B6" w:rsidRPr="00947F94" w:rsidRDefault="001407B6">
      <w:pPr>
        <w:spacing w:line="360" w:lineRule="auto"/>
        <w:jc w:val="both"/>
        <w:rPr>
          <w:del w:id="293" w:author="Sophie Arnaud Haond" w:date="2019-06-24T19:26:00Z"/>
          <w:rFonts w:ascii="Times New Roman" w:hAnsi="Times New Roman" w:cs="Times New Roman"/>
          <w:lang w:val="en-GB"/>
        </w:rPr>
      </w:pPr>
      <w:bookmarkStart w:id="294" w:name="result_box3"/>
      <w:bookmarkEnd w:id="294"/>
    </w:p>
    <w:p w14:paraId="3F022990" w14:textId="77777777" w:rsidR="001407B6" w:rsidRPr="00A01D21" w:rsidRDefault="004E51E7" w:rsidP="005929DE">
      <w:pPr>
        <w:pStyle w:val="NormalWeb"/>
        <w:spacing w:line="360" w:lineRule="auto"/>
        <w:jc w:val="both"/>
        <w:rPr>
          <w:b/>
          <w:sz w:val="28"/>
          <w:lang w:val="en-GB"/>
        </w:rPr>
      </w:pPr>
      <w:r w:rsidRPr="00A01D21">
        <w:rPr>
          <w:b/>
          <w:sz w:val="28"/>
          <w:lang w:val="en-GB"/>
        </w:rPr>
        <w:t>Material and methods</w:t>
      </w:r>
    </w:p>
    <w:p w14:paraId="51015207" w14:textId="77777777" w:rsidR="001407B6" w:rsidRPr="00A01D21" w:rsidRDefault="004E51E7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i/>
          <w:lang w:val="en-GB"/>
        </w:rPr>
        <w:t>Studied species</w:t>
      </w:r>
    </w:p>
    <w:p w14:paraId="3AB4B2C8" w14:textId="08823EE8" w:rsidR="004C63BF" w:rsidRPr="00A01D21" w:rsidRDefault="004E51E7" w:rsidP="008B0B90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Seagrasses reproduce clonally through rhizome elongation, </w:t>
      </w:r>
      <w:ins w:id="295" w:author="Sophie Arnaud Haond" w:date="2019-06-24T19:26:00Z">
        <w:r w:rsidR="00376E5D" w:rsidRPr="00A01D21">
          <w:rPr>
            <w:rFonts w:ascii="Times New Roman" w:hAnsi="Times New Roman" w:cs="Times New Roman"/>
            <w:lang w:val="en-GB"/>
          </w:rPr>
          <w:t xml:space="preserve">and </w:t>
        </w:r>
      </w:ins>
      <w:r w:rsidR="00376E5D" w:rsidRPr="00A01D21">
        <w:rPr>
          <w:rFonts w:ascii="Times New Roman" w:hAnsi="Times New Roman" w:cs="Times New Roman"/>
          <w:lang w:val="en-GB"/>
        </w:rPr>
        <w:t xml:space="preserve">the </w:t>
      </w:r>
      <w:r w:rsidRPr="00A01D21">
        <w:rPr>
          <w:rFonts w:ascii="Times New Roman" w:hAnsi="Times New Roman" w:cs="Times New Roman"/>
          <w:lang w:val="en-GB"/>
        </w:rPr>
        <w:t xml:space="preserve">rhythm and shape </w:t>
      </w:r>
      <w:r w:rsidR="004241DF" w:rsidRPr="00A01D21">
        <w:rPr>
          <w:rFonts w:ascii="Times New Roman" w:hAnsi="Times New Roman" w:cs="Times New Roman"/>
          <w:lang w:val="en-GB"/>
        </w:rPr>
        <w:t xml:space="preserve">of </w:t>
      </w:r>
      <w:del w:id="296" w:author="Sophie Arnaud Haond" w:date="2019-06-24T19:26:00Z">
        <w:r w:rsidR="004241DF">
          <w:rPr>
            <w:rFonts w:ascii="Times New Roman" w:hAnsi="Times New Roman" w:cs="Times New Roman"/>
            <w:lang w:val="en-GB"/>
          </w:rPr>
          <w:delText>which</w:delText>
        </w:r>
      </w:del>
      <w:ins w:id="297" w:author="Sophie Arnaud Haond" w:date="2019-06-24T19:26:00Z">
        <w:r w:rsidR="00376E5D" w:rsidRPr="00A01D21">
          <w:rPr>
            <w:rFonts w:ascii="Times New Roman" w:hAnsi="Times New Roman" w:cs="Times New Roman"/>
            <w:lang w:val="en-GB"/>
          </w:rPr>
          <w:t>this process</w:t>
        </w:r>
      </w:ins>
      <w:r w:rsidR="00376E5D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 xml:space="preserve">differ among the </w:t>
      </w:r>
      <w:r w:rsidR="00F322B8" w:rsidRPr="00A01D21">
        <w:rPr>
          <w:rFonts w:ascii="Times New Roman" w:hAnsi="Times New Roman" w:cs="Times New Roman"/>
          <w:lang w:val="en-GB"/>
        </w:rPr>
        <w:t xml:space="preserve">studied </w:t>
      </w:r>
      <w:r w:rsidRPr="00A01D21">
        <w:rPr>
          <w:rFonts w:ascii="Times New Roman" w:hAnsi="Times New Roman" w:cs="Times New Roman"/>
          <w:lang w:val="en-GB"/>
        </w:rPr>
        <w:t xml:space="preserve">species and largely scale </w:t>
      </w:r>
      <w:r w:rsidR="003940A2" w:rsidRPr="00A01D21">
        <w:rPr>
          <w:rFonts w:ascii="Times New Roman" w:hAnsi="Times New Roman" w:cs="Times New Roman"/>
          <w:lang w:val="en-GB"/>
        </w:rPr>
        <w:t xml:space="preserve">with </w:t>
      </w:r>
      <w:r w:rsidRPr="00A01D21">
        <w:rPr>
          <w:rFonts w:ascii="Times New Roman" w:hAnsi="Times New Roman" w:cs="Times New Roman"/>
          <w:lang w:val="en-GB"/>
        </w:rPr>
        <w:t xml:space="preserve">plant size </w:t>
      </w:r>
      <w:bookmarkStart w:id="298" w:name="__Fieldmark__610_2480700986"/>
      <w:bookmarkStart w:id="299" w:name="__Fieldmark__321_1952019690"/>
      <w:bookmarkStart w:id="300" w:name="__Fieldmark__376_2409972521"/>
      <w:r w:rsidRPr="00A01D21">
        <w:rPr>
          <w:rFonts w:ascii="Times New Roman" w:hAnsi="Times New Roman" w:cs="Times New Roman"/>
          <w:lang w:val="en-GB"/>
        </w:rPr>
        <w:fldChar w:fldCharType="begin"/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&lt;EndNote&gt;&lt;Cite&gt;&lt;Author&gt;Duarte&lt;/Author&gt;&lt;Year&gt;1991&lt;/Year&gt;&lt;RecNum&gt;14&lt;/RecNum&gt;&lt;DisplayText&gt;(Duarte, 1991a; Marba &amp;amp; Duarte, 1998)&lt;/DisplayText&gt;&lt;record&gt;&lt;rec-number&gt;14&lt;/rec-number&gt;&lt;foreign-keys&gt;&lt;key app="EN" db-id="vddtewtpu2evxze9f0oxz5x4xd0w5pvez5rd" timestamp="1547378759"&gt;14&lt;/key&gt;&lt;/foreign-keys&gt;&lt;ref-type name="Journal Article"&gt;17&lt;/ref-type&gt;&lt;contributors&gt;&lt;authors&gt;&lt;author&gt;Duarte, C.M.&lt;/author&gt;&lt;/authors&gt;&lt;/contributors&gt;&lt;titles&gt;&lt;title&gt;Allometric scaling of seagrass form and productivity&lt;/title&gt;&lt;secondary-title&gt;Marine ecology progress series. Oldendorf&lt;/secondary-title&gt;&lt;/titles&gt;&lt;periodical&gt;&lt;full-title&gt;Marine ecology progress series. Oldendorf&lt;/full-title&gt;&lt;/periodical&gt;&lt;pages&gt;289-300&lt;/pages&gt;&lt;volume&gt;77&lt;/volume&gt;&lt;number&gt;2&lt;/number&gt;&lt;dates&gt;&lt;year&gt;1991&lt;/year&gt;&lt;/dates&gt;&lt;isbn&gt;0171-8630&lt;/isbn&gt;&lt;urls&gt;&lt;/urls&gt;&lt;/record&gt;&lt;/Cite&gt;&lt;Cite&gt;&lt;Author&gt;Marba&lt;/Author&gt;&lt;Year&gt;1998&lt;/Year&gt;&lt;RecNum&gt;17&lt;/RecNum&gt;&lt;record&gt;&lt;rec-number&gt;17&lt;/rec-number&gt;&lt;foreign-keys&gt;&lt;key app="EN" db-id="vddtewtpu2evxze9f0oxz5x4xd0w5pvez5rd" timestamp="1547378760"&gt;17&lt;/key&gt;&lt;/foreign-keys&gt;&lt;ref-type name="Journal Article"&gt;17&lt;/ref-type&gt;&lt;contributors&gt;&lt;authors&gt;&lt;author&gt;Marba, Nuria&lt;/author&gt;&lt;author&gt;Duarte, Carlos M.&lt;/author&gt;&lt;/authors&gt;&lt;/contributors&gt;&lt;titles&gt;&lt;title&gt;Rhizome elongation and seagrass clonal growth&lt;/title&gt;&lt;secondary-title&gt;Marine Ecology Progress Series&lt;/secondary-title&gt;&lt;/titles&gt;&lt;periodical&gt;&lt;full-title&gt;Marine Ecology Progress Series&lt;/full-title&gt;&lt;/periodical&gt;&lt;pages&gt;12&lt;/pages&gt;&lt;volume&gt;174&lt;/volume&gt;&lt;section&gt;269&lt;/section&gt;&lt;keywords&gt;&lt;keyword&gt;Seagrasses · Clonal growth · Plant allometry · Rhizome diameter · Spacer length · Rhizome elongation · Branching rate and angle&lt;/keyword&gt;&lt;/keywords&gt;&lt;dates&gt;&lt;year&gt;1998&lt;/year&gt;&lt;/dates&gt;&lt;isbn&gt;1616-1599&lt;/isbn&gt;&lt;urls&gt;&lt;/urls&gt;&lt;/record&gt;&lt;/Cite&gt;&lt;/EndNote&gt;</w:instrText>
      </w:r>
      <w:r w:rsidRPr="00A01D21">
        <w:rPr>
          <w:rFonts w:ascii="Times New Roman" w:hAnsi="Times New Roman" w:cs="Times New Roman"/>
          <w:lang w:val="en-GB"/>
        </w:rPr>
        <w:fldChar w:fldCharType="separate"/>
      </w:r>
      <w:r w:rsidR="00CB24B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301" w:author="Sophie Arnaud Haond" w:date="2019-06-24T19:26:00Z">
            <w:rPr/>
          </w:rPrChange>
        </w:rPr>
        <w:instrText xml:space="preserve"> HYPERLINK \l "_ENREF_27" \o "Duarte, 1991 #14"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Duarte, 1991a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CB24B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302" w:author="Sophie Arnaud Haond" w:date="2019-06-24T19:26:00Z">
            <w:rPr/>
          </w:rPrChange>
        </w:rPr>
        <w:instrText xml:space="preserve"> HYPERLINK \l "_ENREF_43" \o "Marba, 1998 #17"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Marba &amp; Duarte, 1998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CB24B4" w:rsidRPr="00A01D21">
        <w:rPr>
          <w:rFonts w:ascii="Times New Roman" w:hAnsi="Times New Roman" w:cs="Times New Roman"/>
          <w:lang w:val="en-GB"/>
        </w:rPr>
        <w:t>)</w:t>
      </w:r>
      <w:r w:rsidRPr="00A01D21">
        <w:rPr>
          <w:rFonts w:ascii="Times New Roman" w:hAnsi="Times New Roman" w:cs="Times New Roman"/>
          <w:lang w:val="en-GB"/>
        </w:rPr>
        <w:fldChar w:fldCharType="end"/>
      </w:r>
      <w:r w:rsidR="00C44C0B">
        <w:fldChar w:fldCharType="begin"/>
      </w:r>
      <w:r w:rsidR="00C44C0B" w:rsidRPr="00815E00">
        <w:rPr>
          <w:lang w:val="en-GB"/>
          <w:rPrChange w:id="303" w:author="Sophie Arnaud Haond" w:date="2019-06-24T19:26:00Z">
            <w:rPr/>
          </w:rPrChange>
        </w:rPr>
        <w:instrText xml:space="preserve"> HYPERLINK \l "_ENREF_20" \t "Marba, 1998 #156" </w:instrText>
      </w:r>
      <w:r w:rsidR="00C44C0B">
        <w:fldChar w:fldCharType="separate"/>
      </w:r>
      <w:bookmarkEnd w:id="298"/>
      <w:bookmarkEnd w:id="299"/>
      <w:bookmarkEnd w:id="300"/>
      <w:r w:rsidRPr="00A01D21">
        <w:rPr>
          <w:rStyle w:val="ListLabel1"/>
          <w:rFonts w:ascii="Times New Roman" w:hAnsi="Times New Roman" w:cs="Times New Roman"/>
          <w:lang w:val="en-GB"/>
        </w:rPr>
        <w:t xml:space="preserve">. </w:t>
      </w:r>
      <w:r w:rsidR="00C44C0B">
        <w:rPr>
          <w:rStyle w:val="ListLabel1"/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i/>
          <w:lang w:val="en-GB"/>
        </w:rPr>
        <w:t>P. oceanica</w:t>
      </w:r>
      <w:r w:rsidRPr="00A01D21">
        <w:rPr>
          <w:rFonts w:ascii="Times New Roman" w:hAnsi="Times New Roman" w:cs="Times New Roman"/>
          <w:lang w:val="en-GB"/>
        </w:rPr>
        <w:t xml:space="preserve"> and </w:t>
      </w:r>
      <w:r w:rsidRPr="00A01D21">
        <w:rPr>
          <w:rFonts w:ascii="Times New Roman" w:hAnsi="Times New Roman" w:cs="Times New Roman"/>
          <w:i/>
          <w:lang w:val="en-GB"/>
        </w:rPr>
        <w:t>C. nodosa</w:t>
      </w:r>
      <w:r w:rsidRPr="00A01D21">
        <w:rPr>
          <w:rFonts w:ascii="Times New Roman" w:hAnsi="Times New Roman" w:cs="Times New Roman"/>
          <w:lang w:val="en-GB"/>
        </w:rPr>
        <w:t xml:space="preserve"> are known to exhibit more stable rhizome connections, </w:t>
      </w:r>
      <w:r w:rsidR="003940A2" w:rsidRPr="00A01D21">
        <w:rPr>
          <w:rFonts w:ascii="Times New Roman" w:hAnsi="Times New Roman" w:cs="Times New Roman"/>
          <w:lang w:val="en-GB"/>
        </w:rPr>
        <w:t xml:space="preserve">a </w:t>
      </w:r>
      <w:r w:rsidRPr="00A01D21">
        <w:rPr>
          <w:rFonts w:ascii="Times New Roman" w:hAnsi="Times New Roman" w:cs="Times New Roman"/>
          <w:lang w:val="en-GB"/>
        </w:rPr>
        <w:t xml:space="preserve">longer shoot life span and </w:t>
      </w:r>
      <w:r w:rsidR="003940A2" w:rsidRPr="00A01D21">
        <w:rPr>
          <w:rFonts w:ascii="Times New Roman" w:hAnsi="Times New Roman" w:cs="Times New Roman"/>
          <w:lang w:val="en-GB"/>
        </w:rPr>
        <w:t xml:space="preserve">a </w:t>
      </w:r>
      <w:r w:rsidRPr="00A01D21">
        <w:rPr>
          <w:rFonts w:ascii="Times New Roman" w:hAnsi="Times New Roman" w:cs="Times New Roman"/>
          <w:lang w:val="en-GB"/>
        </w:rPr>
        <w:t>lower shoot turn</w:t>
      </w:r>
      <w:r w:rsidR="007539AC" w:rsidRPr="00A01D21">
        <w:rPr>
          <w:rFonts w:ascii="Times New Roman" w:hAnsi="Times New Roman" w:cs="Times New Roman"/>
          <w:lang w:val="en-GB"/>
        </w:rPr>
        <w:t>over</w:t>
      </w:r>
      <w:ins w:id="304" w:author="Sophie Arnaud Haond" w:date="2019-06-24T19:26:00Z">
        <w:r w:rsidR="00376E5D" w:rsidRPr="00A01D21">
          <w:rPr>
            <w:rFonts w:ascii="Times New Roman" w:hAnsi="Times New Roman" w:cs="Times New Roman"/>
            <w:lang w:val="en-GB"/>
          </w:rPr>
          <w:t xml:space="preserve"> than the other species</w:t>
        </w:r>
      </w:ins>
      <w:r w:rsidRPr="00A01D21">
        <w:rPr>
          <w:rFonts w:ascii="Times New Roman" w:hAnsi="Times New Roman" w:cs="Times New Roman"/>
          <w:lang w:val="en-GB"/>
        </w:rPr>
        <w:t xml:space="preserve"> </w:t>
      </w:r>
      <w:r w:rsidR="00110368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PEVuZE5vdGU+PENpdGU+PEF1dGhvcj5EdWFydGU8L0F1dGhvcj48WWVhcj4xOTkxPC9ZZWFyPjxS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</w:instrText>
      </w:r>
      <w:r w:rsidR="00B903F4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PEVuZE5vdGU+PENpdGU+PEF1dGhvcj5EdWFydGU8L0F1dGhvcj48WWVhcj4xOTkxPC9ZZWFyPjxS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EN.CITE.DATA </w:instrText>
      </w:r>
      <w:r w:rsidR="00B903F4" w:rsidRPr="00A01D21">
        <w:rPr>
          <w:rFonts w:ascii="Times New Roman" w:hAnsi="Times New Roman" w:cs="Times New Roman"/>
          <w:lang w:val="en-GB"/>
        </w:rPr>
      </w:r>
      <w:r w:rsidR="00B903F4" w:rsidRPr="00A01D21">
        <w:rPr>
          <w:rFonts w:ascii="Times New Roman" w:hAnsi="Times New Roman" w:cs="Times New Roman"/>
          <w:lang w:val="en-GB"/>
        </w:rPr>
        <w:fldChar w:fldCharType="end"/>
      </w:r>
      <w:r w:rsidR="00110368" w:rsidRPr="00A01D21">
        <w:rPr>
          <w:rFonts w:ascii="Times New Roman" w:hAnsi="Times New Roman" w:cs="Times New Roman"/>
          <w:lang w:val="en-GB"/>
        </w:rPr>
      </w:r>
      <w:r w:rsidR="00110368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305" w:author="Sophie Arnaud Haond" w:date="2019-06-24T19:26:00Z">
            <w:rPr/>
          </w:rPrChange>
        </w:rPr>
        <w:instrText xml:space="preserve"> HYPERLINK \l "_ENREF_24" \o "Diaz-Almela, 2008 #15"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Diaz-Almela et al., 2008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306" w:author="Sophie Arnaud Haond" w:date="2019-06-24T19:26:00Z">
            <w:rPr/>
          </w:rPrChange>
        </w:rPr>
        <w:instrText xml:space="preserve"> HYPERLINK \l "_ENREF_27" \o "Duarte, 1991 #14"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Duarte, 1991a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307" w:author="Sophie Arnaud Haond" w:date="2019-06-24T19:26:00Z">
            <w:rPr/>
          </w:rPrChange>
        </w:rPr>
        <w:instrText xml:space="preserve"> HYPERLINK \l "_ENREF_41" \o "Marba, 1996 #16"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Marba et al., 1996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308" w:author="Sophie Arnaud Haond" w:date="2019-06-24T19:26:00Z">
            <w:rPr/>
          </w:rPrChange>
        </w:rPr>
        <w:instrText xml:space="preserve"> HYPERLINK \l "_ENREF_43" \o "Marba, 1998 #17"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Marba &amp; Duarte, 1998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="00110368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t xml:space="preserve">. In contrast, </w:t>
      </w:r>
      <w:r w:rsidRPr="00A01D21">
        <w:rPr>
          <w:rFonts w:ascii="Times New Roman" w:hAnsi="Times New Roman" w:cs="Times New Roman"/>
          <w:i/>
          <w:lang w:val="en-GB"/>
        </w:rPr>
        <w:t>Zostera</w:t>
      </w:r>
      <w:r w:rsidRPr="00A01D21">
        <w:rPr>
          <w:rFonts w:ascii="Times New Roman" w:hAnsi="Times New Roman" w:cs="Times New Roman"/>
          <w:lang w:val="en-GB"/>
        </w:rPr>
        <w:t xml:space="preserve"> species exhibit the fastest growth but a more limited occupation of space </w:t>
      </w:r>
      <w:r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PEVuZE5vdGU+PENpdGU+PEF1dGhvcj5NYXJiYTwvQXV0aG9yPjxZZWFyPjE5OTg8L1llYXI+PFJl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</w:instrText>
      </w:r>
      <w:r w:rsidR="00B903F4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PEVuZE5vdGU+PENpdGU+PEF1dGhvcj5NYXJiYTwvQXV0aG9yPjxZZWFyPjE5OTg8L1llYXI+PFJl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EN.CITE.DATA </w:instrText>
      </w:r>
      <w:r w:rsidR="00B903F4" w:rsidRPr="00A01D21">
        <w:rPr>
          <w:rFonts w:ascii="Times New Roman" w:hAnsi="Times New Roman" w:cs="Times New Roman"/>
          <w:lang w:val="en-GB"/>
        </w:rPr>
      </w:r>
      <w:r w:rsidR="00B903F4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</w:r>
      <w:r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309" w:author="Sophie Arnaud Haond" w:date="2019-06-24T19:26:00Z">
            <w:rPr/>
          </w:rPrChange>
        </w:rPr>
        <w:instrText xml:space="preserve"> HYPERLINK \l "_ENREF_43" \o "Marba, 1998 #17"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Marba &amp; Duarte, 1998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310" w:author="Sophie Arnaud Haond" w:date="2019-06-24T19:26:00Z">
            <w:rPr/>
          </w:rPrChange>
        </w:rPr>
        <w:instrText xml:space="preserve"> HYPERLINK \l "_ENREF_61" \o "Sintes, 2006 #48"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Sintes et al., 2006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Pr="00A01D21">
        <w:rPr>
          <w:rFonts w:ascii="Times New Roman" w:hAnsi="Times New Roman" w:cs="Times New Roman"/>
          <w:lang w:val="en-GB"/>
        </w:rPr>
        <w:fldChar w:fldCharType="end"/>
      </w:r>
      <w:ins w:id="311" w:author="Sophie Arnaud Haond" w:date="2019-06-24T19:26:00Z">
        <w:r w:rsidR="00376E5D" w:rsidRPr="00A01D21">
          <w:rPr>
            <w:rFonts w:ascii="Times New Roman" w:hAnsi="Times New Roman" w:cs="Times New Roman"/>
            <w:lang w:val="en-GB"/>
          </w:rPr>
          <w:t>,</w:t>
        </w:r>
      </w:ins>
      <w:r w:rsidRPr="00A01D21">
        <w:rPr>
          <w:rFonts w:ascii="Times New Roman" w:hAnsi="Times New Roman" w:cs="Times New Roman"/>
          <w:lang w:val="en-GB"/>
        </w:rPr>
        <w:t xml:space="preserve"> as well as a much shorter life span.</w:t>
      </w:r>
      <w:r w:rsidRPr="00A01D21">
        <w:rPr>
          <w:rFonts w:ascii="Times New Roman" w:hAnsi="Times New Roman" w:cs="Times New Roman"/>
          <w:lang w:val="en-GB"/>
        </w:rPr>
        <w:fldChar w:fldCharType="begin"/>
      </w:r>
      <w:r w:rsidRPr="00A01D21">
        <w:rPr>
          <w:rFonts w:ascii="Times New Roman" w:hAnsi="Times New Roman" w:cs="Times New Roman"/>
          <w:lang w:val="en-GB"/>
        </w:rPr>
        <w:instrText>ADDIN EN.CITE</w:instrText>
      </w:r>
      <w:r w:rsidRPr="00A01D21">
        <w:rPr>
          <w:rFonts w:ascii="Times New Roman" w:hAnsi="Times New Roman" w:cs="Times New Roman"/>
          <w:lang w:val="en-GB"/>
        </w:rPr>
        <w:fldChar w:fldCharType="end"/>
      </w:r>
    </w:p>
    <w:p w14:paraId="413B6D23" w14:textId="50D89D42" w:rsidR="001407B6" w:rsidRPr="00A01D21" w:rsidRDefault="004E51E7" w:rsidP="005929DE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>Plant</w:t>
      </w:r>
      <w:r w:rsidR="00947F94" w:rsidRPr="00A01D21">
        <w:rPr>
          <w:rFonts w:ascii="Times New Roman" w:hAnsi="Times New Roman" w:cs="Times New Roman"/>
          <w:lang w:val="en-GB"/>
        </w:rPr>
        <w:t xml:space="preserve"> size thus appears </w:t>
      </w:r>
      <w:r w:rsidRPr="00A01D21">
        <w:rPr>
          <w:rFonts w:ascii="Times New Roman" w:hAnsi="Times New Roman" w:cs="Times New Roman"/>
          <w:lang w:val="en-GB"/>
        </w:rPr>
        <w:t xml:space="preserve">to be </w:t>
      </w:r>
      <w:r w:rsidR="00947F94" w:rsidRPr="00A01D21">
        <w:rPr>
          <w:rFonts w:ascii="Times New Roman" w:hAnsi="Times New Roman" w:cs="Times New Roman"/>
          <w:lang w:val="en-GB"/>
        </w:rPr>
        <w:t>strongly related to turn</w:t>
      </w:r>
      <w:r w:rsidR="007539AC" w:rsidRPr="00A01D21">
        <w:rPr>
          <w:rFonts w:ascii="Times New Roman" w:hAnsi="Times New Roman" w:cs="Times New Roman"/>
          <w:lang w:val="en-GB"/>
        </w:rPr>
        <w:t>over</w:t>
      </w:r>
      <w:r w:rsidR="00947F94" w:rsidRPr="00A01D21">
        <w:rPr>
          <w:rFonts w:ascii="Times New Roman" w:hAnsi="Times New Roman" w:cs="Times New Roman"/>
          <w:lang w:val="en-GB"/>
        </w:rPr>
        <w:t xml:space="preserve"> time and </w:t>
      </w:r>
      <w:del w:id="312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modules’</w:delText>
        </w:r>
      </w:del>
      <w:ins w:id="313" w:author="Sophie Arnaud Haond" w:date="2019-06-24T19:26:00Z">
        <w:r w:rsidR="00947F94" w:rsidRPr="00A01D21">
          <w:rPr>
            <w:rFonts w:ascii="Times New Roman" w:hAnsi="Times New Roman" w:cs="Times New Roman"/>
            <w:lang w:val="en-GB"/>
          </w:rPr>
          <w:t>module</w:t>
        </w:r>
      </w:ins>
      <w:r w:rsidR="00947F94" w:rsidRPr="00A01D21">
        <w:rPr>
          <w:rFonts w:ascii="Times New Roman" w:hAnsi="Times New Roman" w:cs="Times New Roman"/>
          <w:lang w:val="en-GB"/>
        </w:rPr>
        <w:t xml:space="preserve"> (i.e</w:t>
      </w:r>
      <w:r w:rsidR="00947F94" w:rsidRPr="00A01D21">
        <w:rPr>
          <w:rFonts w:ascii="Times New Roman" w:hAnsi="Times New Roman" w:cs="Times New Roman"/>
          <w:i/>
          <w:lang w:val="en-GB"/>
        </w:rPr>
        <w:t>.</w:t>
      </w:r>
      <w:r w:rsidR="00947F94" w:rsidRPr="00A01D21">
        <w:rPr>
          <w:rFonts w:ascii="Times New Roman" w:hAnsi="Times New Roman" w:cs="Times New Roman"/>
          <w:lang w:val="en-GB"/>
        </w:rPr>
        <w:t>,</w:t>
      </w:r>
      <w:r w:rsidR="00947F94" w:rsidRPr="00A01D21">
        <w:rPr>
          <w:rFonts w:ascii="Times New Roman" w:hAnsi="Times New Roman" w:cs="Times New Roman"/>
          <w:i/>
          <w:lang w:val="en-GB"/>
        </w:rPr>
        <w:t xml:space="preserve"> </w:t>
      </w:r>
      <w:r w:rsidR="00947F94" w:rsidRPr="00A01D21">
        <w:rPr>
          <w:rFonts w:ascii="Times New Roman" w:hAnsi="Times New Roman" w:cs="Times New Roman"/>
          <w:lang w:val="en-GB"/>
        </w:rPr>
        <w:t>rhizome internodes, leaf clusters and roots) longevity</w:t>
      </w:r>
      <w:r w:rsidR="004C63BF" w:rsidRPr="00A01D21">
        <w:rPr>
          <w:rFonts w:ascii="Times New Roman" w:hAnsi="Times New Roman" w:cs="Times New Roman"/>
          <w:lang w:val="en-GB"/>
        </w:rPr>
        <w:t xml:space="preserve"> </w:t>
      </w:r>
      <w:r w:rsidR="00885ECD" w:rsidRPr="00A01D21">
        <w:rPr>
          <w:rFonts w:ascii="Times New Roman" w:hAnsi="Times New Roman" w:cs="Times New Roman"/>
          <w:lang w:val="en-GB"/>
        </w:rPr>
        <w:fldChar w:fldCharType="begin"/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&lt;EndNote&gt;&lt;Cite&gt;&lt;Author&gt;Duarte&lt;/Author&gt;&lt;Year&gt;1991&lt;/Year&gt;&lt;RecNum&gt;14&lt;/RecNum&gt;&lt;DisplayText&gt;(Duarte, 1991a)&lt;/DisplayText&gt;&lt;record&gt;&lt;rec-number&gt;14&lt;/rec-number&gt;&lt;foreign-keys&gt;&lt;key app="EN" db-id="vddtewtpu2evxze9f0oxz5x4xd0w5pvez5rd" timestamp="1547378759"&gt;14&lt;/key&gt;&lt;/foreign-keys&gt;&lt;ref-type name="Journal Article"&gt;17&lt;/ref-type&gt;&lt;contributors&gt;&lt;authors&gt;&lt;author&gt;Duarte, C.M.&lt;/author&gt;&lt;/authors&gt;&lt;/contributors&gt;&lt;titles&gt;&lt;title&gt;Allometric scaling of seagrass form and productivity&lt;/title&gt;&lt;secondary-title&gt;Marine ecology progress series. Oldendorf&lt;/secondary-title&gt;&lt;/titles&gt;&lt;periodical&gt;&lt;full-title&gt;Marine ecology progress series. Oldendorf&lt;/full-title&gt;&lt;/periodical&gt;&lt;pages&gt;289-300&lt;/pages&gt;&lt;volume&gt;77&lt;/volume&gt;&lt;number&gt;2&lt;/number&gt;&lt;dates&gt;&lt;year&gt;1991&lt;/year&gt;&lt;/dates&gt;&lt;isbn&gt;0171-8630&lt;/isbn&gt;&lt;urls&gt;&lt;/urls&gt;&lt;/record&gt;&lt;/Cite&gt;&lt;/EndNote&gt;</w:instrText>
      </w:r>
      <w:r w:rsidR="00885ECD" w:rsidRPr="00A01D21">
        <w:rPr>
          <w:rFonts w:ascii="Times New Roman" w:hAnsi="Times New Roman" w:cs="Times New Roman"/>
          <w:lang w:val="en-GB"/>
        </w:rPr>
        <w:fldChar w:fldCharType="separate"/>
      </w:r>
      <w:r w:rsidR="00CB24B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314" w:author="Sophie Arnaud Haond" w:date="2019-06-24T19:26:00Z">
            <w:rPr/>
          </w:rPrChange>
        </w:rPr>
        <w:instrText xml:space="preserve"> HYPERLINK \l "_ENREF_27" \o "Duarte, 1991 #14"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Duarte, 1991a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CB24B4" w:rsidRPr="00A01D21">
        <w:rPr>
          <w:rFonts w:ascii="Times New Roman" w:hAnsi="Times New Roman" w:cs="Times New Roman"/>
          <w:lang w:val="en-GB"/>
        </w:rPr>
        <w:t>)</w:t>
      </w:r>
      <w:r w:rsidR="00885ECD" w:rsidRPr="00A01D21">
        <w:rPr>
          <w:rFonts w:ascii="Times New Roman" w:hAnsi="Times New Roman" w:cs="Times New Roman"/>
          <w:lang w:val="en-GB"/>
        </w:rPr>
        <w:fldChar w:fldCharType="end"/>
      </w:r>
      <w:r w:rsidR="00947F94" w:rsidRPr="00A01D21">
        <w:rPr>
          <w:rFonts w:ascii="Times New Roman" w:hAnsi="Times New Roman" w:cs="Times New Roman"/>
          <w:lang w:val="en-GB"/>
        </w:rPr>
        <w:t xml:space="preserve">. These parameters of clonal growth are accompanied by a relatively parallel trade-off between clonal architecture and sexual reproductive output. </w:t>
      </w:r>
      <w:r w:rsidRPr="00A01D21">
        <w:rPr>
          <w:rFonts w:ascii="Times New Roman" w:hAnsi="Times New Roman" w:cs="Times New Roman"/>
          <w:lang w:val="en-GB"/>
        </w:rPr>
        <w:t>The</w:t>
      </w:r>
      <w:r w:rsidR="00947F94" w:rsidRPr="00A01D21">
        <w:rPr>
          <w:rFonts w:ascii="Times New Roman" w:hAnsi="Times New Roman" w:cs="Times New Roman"/>
          <w:lang w:val="en-GB"/>
        </w:rPr>
        <w:t xml:space="preserve"> events and success of flowering </w:t>
      </w:r>
      <w:r w:rsidRPr="00A01D21">
        <w:rPr>
          <w:rFonts w:ascii="Times New Roman" w:hAnsi="Times New Roman" w:cs="Times New Roman"/>
          <w:lang w:val="en-GB"/>
        </w:rPr>
        <w:t xml:space="preserve">are highly temporally and spatially heterogeneous </w:t>
      </w:r>
      <w:r w:rsidR="00947F94" w:rsidRPr="00A01D21">
        <w:rPr>
          <w:rFonts w:ascii="Times New Roman" w:hAnsi="Times New Roman" w:cs="Times New Roman"/>
          <w:lang w:val="en-GB"/>
        </w:rPr>
        <w:t xml:space="preserve">for </w:t>
      </w:r>
      <w:r w:rsidR="00947F94" w:rsidRPr="00A01D21">
        <w:rPr>
          <w:rFonts w:ascii="Times New Roman" w:hAnsi="Times New Roman" w:cs="Times New Roman"/>
          <w:i/>
          <w:lang w:val="en-GB"/>
        </w:rPr>
        <w:t>P. oceanica</w:t>
      </w:r>
      <w:r w:rsidR="00947F94" w:rsidRPr="00A01D21">
        <w:rPr>
          <w:rFonts w:ascii="Times New Roman" w:hAnsi="Times New Roman" w:cs="Times New Roman"/>
          <w:lang w:val="en-GB"/>
        </w:rPr>
        <w:t xml:space="preserve"> and </w:t>
      </w:r>
      <w:r w:rsidR="00947F94" w:rsidRPr="00A01D21">
        <w:rPr>
          <w:rFonts w:ascii="Times New Roman" w:hAnsi="Times New Roman" w:cs="Times New Roman"/>
          <w:i/>
          <w:lang w:val="en-GB"/>
        </w:rPr>
        <w:t>C. nodosa</w:t>
      </w:r>
      <w:r w:rsidR="00947F94" w:rsidRPr="00A01D21">
        <w:rPr>
          <w:rFonts w:ascii="Times New Roman" w:hAnsi="Times New Roman" w:cs="Times New Roman"/>
          <w:lang w:val="en-GB"/>
        </w:rPr>
        <w:t xml:space="preserve">, </w:t>
      </w:r>
      <w:del w:id="315" w:author="Sophie Arnaud Haond" w:date="2019-06-24T19:26:00Z">
        <w:r w:rsidR="003940A2">
          <w:rPr>
            <w:rFonts w:ascii="Times New Roman" w:hAnsi="Times New Roman" w:cs="Times New Roman"/>
            <w:lang w:val="en-GB"/>
          </w:rPr>
          <w:delText xml:space="preserve">for </w:delText>
        </w:r>
      </w:del>
      <w:r w:rsidR="00F925A3" w:rsidRPr="00A01D21">
        <w:rPr>
          <w:rFonts w:ascii="Times New Roman" w:hAnsi="Times New Roman" w:cs="Times New Roman"/>
          <w:lang w:val="en-GB"/>
        </w:rPr>
        <w:t xml:space="preserve">which </w:t>
      </w:r>
      <w:del w:id="316" w:author="Sophie Arnaud Haond" w:date="2019-06-24T19:26:00Z">
        <w:r w:rsidR="003940A2">
          <w:rPr>
            <w:rFonts w:ascii="Times New Roman" w:hAnsi="Times New Roman" w:cs="Times New Roman"/>
            <w:lang w:val="en-GB"/>
          </w:rPr>
          <w:delText xml:space="preserve">the </w:delText>
        </w:r>
        <w:r w:rsidR="004241DF">
          <w:rPr>
            <w:rFonts w:ascii="Times New Roman" w:hAnsi="Times New Roman" w:cs="Times New Roman"/>
            <w:lang w:val="en-GB"/>
          </w:rPr>
          <w:delText>number</w:delText>
        </w:r>
        <w:r w:rsidR="004241DF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3940A2">
          <w:rPr>
            <w:rFonts w:ascii="Times New Roman" w:hAnsi="Times New Roman" w:cs="Times New Roman"/>
            <w:lang w:val="en-GB"/>
          </w:rPr>
          <w:delText xml:space="preserve">of </w:delText>
        </w:r>
        <w:r w:rsidR="00947F94" w:rsidRPr="00947F94">
          <w:rPr>
            <w:rFonts w:ascii="Times New Roman" w:hAnsi="Times New Roman" w:cs="Times New Roman"/>
            <w:lang w:val="en-GB"/>
          </w:rPr>
          <w:delText>seeds</w:delText>
        </w:r>
        <w:r w:rsidR="004241DF">
          <w:rPr>
            <w:rFonts w:ascii="Times New Roman" w:hAnsi="Times New Roman" w:cs="Times New Roman"/>
            <w:lang w:val="en-GB"/>
          </w:rPr>
          <w:delText xml:space="preserve"> produced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seldom</w:delText>
        </w:r>
        <w:r w:rsidR="004241DF">
          <w:rPr>
            <w:rFonts w:ascii="Times New Roman" w:hAnsi="Times New Roman" w:cs="Times New Roman"/>
            <w:lang w:val="en-GB"/>
          </w:rPr>
          <w:delText>ly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exceed</w:delText>
        </w:r>
        <w:r w:rsidR="004241DF">
          <w:rPr>
            <w:rFonts w:ascii="Times New Roman" w:hAnsi="Times New Roman" w:cs="Times New Roman"/>
            <w:lang w:val="en-GB"/>
          </w:rPr>
          <w:delText>s</w:delText>
        </w:r>
      </w:del>
      <w:ins w:id="317" w:author="Sophie Arnaud Haond" w:date="2019-06-24T19:26:00Z">
        <w:r w:rsidR="00F925A3" w:rsidRPr="00A01D21">
          <w:rPr>
            <w:rFonts w:ascii="Times New Roman" w:hAnsi="Times New Roman" w:cs="Times New Roman"/>
            <w:lang w:val="en-GB"/>
          </w:rPr>
          <w:t>seldom produce more than</w:t>
        </w:r>
      </w:ins>
      <w:r w:rsidR="00947F94" w:rsidRPr="00A01D21">
        <w:rPr>
          <w:rFonts w:ascii="Times New Roman" w:hAnsi="Times New Roman" w:cs="Times New Roman"/>
          <w:lang w:val="en-GB"/>
        </w:rPr>
        <w:t xml:space="preserve"> several tens</w:t>
      </w:r>
      <w:r w:rsidR="00F925A3" w:rsidRPr="00A01D21">
        <w:rPr>
          <w:rFonts w:ascii="Times New Roman" w:hAnsi="Times New Roman" w:cs="Times New Roman"/>
          <w:lang w:val="en-GB"/>
        </w:rPr>
        <w:t xml:space="preserve"> </w:t>
      </w:r>
      <w:ins w:id="318" w:author="Sophie Arnaud Haond" w:date="2019-06-24T19:26:00Z">
        <w:r w:rsidR="00F925A3" w:rsidRPr="00A01D21">
          <w:rPr>
            <w:rFonts w:ascii="Times New Roman" w:hAnsi="Times New Roman" w:cs="Times New Roman"/>
            <w:lang w:val="en-GB"/>
          </w:rPr>
          <w:t>of seeds</w:t>
        </w:r>
        <w:r w:rsidR="00947F94" w:rsidRPr="00A01D21">
          <w:rPr>
            <w:rFonts w:ascii="Times New Roman" w:hAnsi="Times New Roman" w:cs="Times New Roman"/>
            <w:lang w:val="en-GB"/>
          </w:rPr>
          <w:t xml:space="preserve"> </w:t>
        </w:r>
      </w:ins>
      <w:r w:rsidR="00947F94" w:rsidRPr="00A01D21">
        <w:rPr>
          <w:rFonts w:ascii="Times New Roman" w:hAnsi="Times New Roman" w:cs="Times New Roman"/>
          <w:lang w:val="en-GB"/>
        </w:rPr>
        <w:t>per</w:t>
      </w:r>
      <w:r w:rsidRPr="00A01D21">
        <w:rPr>
          <w:rFonts w:ascii="Times New Roman" w:hAnsi="Times New Roman" w:cs="Times New Roman"/>
          <w:lang w:val="en-GB"/>
        </w:rPr>
        <w:t xml:space="preserve"> square</w:t>
      </w:r>
      <w:r w:rsidR="00947F94" w:rsidRPr="00A01D21">
        <w:rPr>
          <w:rFonts w:ascii="Times New Roman" w:hAnsi="Times New Roman" w:cs="Times New Roman"/>
          <w:lang w:val="en-GB"/>
        </w:rPr>
        <w:t xml:space="preserve"> metre</w:t>
      </w:r>
      <w:del w:id="319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, whereas</w:delText>
        </w:r>
      </w:del>
      <w:ins w:id="320" w:author="Sophie Arnaud Haond" w:date="2019-06-24T19:26:00Z">
        <w:r w:rsidR="00F925A3" w:rsidRPr="00A01D21">
          <w:rPr>
            <w:rFonts w:ascii="Times New Roman" w:hAnsi="Times New Roman" w:cs="Times New Roman"/>
            <w:lang w:val="en-GB"/>
          </w:rPr>
          <w:t>; in contrast,</w:t>
        </w:r>
      </w:ins>
      <w:r w:rsidR="00F925A3" w:rsidRPr="00A01D21">
        <w:rPr>
          <w:rFonts w:ascii="Times New Roman" w:hAnsi="Times New Roman" w:cs="Times New Roman"/>
          <w:lang w:val="en-GB"/>
        </w:rPr>
        <w:t xml:space="preserve"> </w:t>
      </w:r>
      <w:r w:rsidR="00947F94" w:rsidRPr="00A01D21">
        <w:rPr>
          <w:rFonts w:ascii="Times New Roman" w:hAnsi="Times New Roman" w:cs="Times New Roman"/>
          <w:lang w:val="en-GB"/>
        </w:rPr>
        <w:t xml:space="preserve">highly profuse episodes of annual flowering </w:t>
      </w:r>
      <w:del w:id="321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for</w:delText>
        </w:r>
      </w:del>
      <w:ins w:id="322" w:author="Sophie Arnaud Haond" w:date="2019-06-24T19:26:00Z">
        <w:r w:rsidR="00F925A3" w:rsidRPr="00A01D21">
          <w:rPr>
            <w:rFonts w:ascii="Times New Roman" w:hAnsi="Times New Roman" w:cs="Times New Roman"/>
            <w:lang w:val="en-GB"/>
          </w:rPr>
          <w:t>in</w:t>
        </w:r>
      </w:ins>
      <w:r w:rsidR="00F925A3" w:rsidRPr="00A01D21">
        <w:rPr>
          <w:rFonts w:ascii="Times New Roman" w:hAnsi="Times New Roman" w:cs="Times New Roman"/>
          <w:lang w:val="en-GB"/>
        </w:rPr>
        <w:t xml:space="preserve"> </w:t>
      </w:r>
      <w:r w:rsidR="00947F94" w:rsidRPr="00A01D21">
        <w:rPr>
          <w:rFonts w:ascii="Times New Roman" w:hAnsi="Times New Roman" w:cs="Times New Roman"/>
          <w:i/>
          <w:lang w:val="en-GB"/>
        </w:rPr>
        <w:t>Zostera</w:t>
      </w:r>
      <w:r w:rsidR="00947F94" w:rsidRPr="00A01D21">
        <w:rPr>
          <w:rFonts w:ascii="Times New Roman" w:hAnsi="Times New Roman" w:cs="Times New Roman"/>
          <w:lang w:val="en-GB"/>
        </w:rPr>
        <w:t xml:space="preserve"> can lead to the production of </w:t>
      </w:r>
      <w:r w:rsidR="00C46BFA" w:rsidRPr="00A01D21">
        <w:rPr>
          <w:rFonts w:ascii="Times New Roman" w:hAnsi="Times New Roman" w:cs="Times New Roman"/>
          <w:lang w:val="en-GB"/>
        </w:rPr>
        <w:t xml:space="preserve">thousands of seeds per </w:t>
      </w:r>
      <w:r w:rsidR="004241DF" w:rsidRPr="00A01D21">
        <w:rPr>
          <w:rFonts w:ascii="Times New Roman" w:hAnsi="Times New Roman" w:cs="Times New Roman"/>
          <w:lang w:val="en-GB"/>
        </w:rPr>
        <w:t xml:space="preserve">square metre </w:t>
      </w:r>
      <w:r w:rsidR="005E17D8" w:rsidRPr="00A01D21">
        <w:rPr>
          <w:rFonts w:ascii="Times New Roman" w:hAnsi="Times New Roman" w:cs="Times New Roman"/>
          <w:lang w:val="en-GB"/>
        </w:rPr>
        <w:fldChar w:fldCharType="begin"/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&lt;EndNote&gt;&lt;Cite&gt;&lt;Author&gt;Marba&lt;/Author&gt;&lt;Year&gt;1996&lt;/Year&gt;&lt;RecNum&gt;16&lt;/RecNum&gt;&lt;DisplayText&gt;(Marba et al., 1996; Marba et al., 2004)&lt;/DisplayText&gt;&lt;record&gt;&lt;rec-number&gt;16&lt;/rec-number&gt;&lt;foreign-keys&gt;&lt;key app="EN" db-id="vddtewtpu2evxze9f0oxz5x4xd0w5pvez5rd" timestamp="1547378760"&gt;16&lt;/key&gt;&lt;/foreign-keys&gt;&lt;ref-type name="Book"&gt;6&lt;/ref-type&gt;&lt;contributors&gt;&lt;authors&gt;&lt;author&gt;Marba, Nuria&lt;/author&gt;&lt;author&gt;Cebrian, Just&lt;/author&gt;&lt;author&gt;Enríquez, Susana&lt;/author&gt;&lt;author&gt;Duarte, Carlos&lt;/author&gt;&lt;/authors&gt;&lt;/contributors&gt;&lt;titles&gt;&lt;title&gt;Growth patterns of Western Mediterranean seagrasses: species-specific responses to seasonal forcing&lt;/title&gt;&lt;alt-title&gt;Marine Ecology Progress Series&lt;/alt-title&gt;&lt;/titles&gt;&lt;alt-periodical&gt;&lt;full-title&gt;Marine Ecology Progress Series&lt;/full-title&gt;&lt;/alt-periodical&gt;&lt;volume&gt;133&lt;/volume&gt;&lt;dates&gt;&lt;year&gt;1996&lt;/year&gt;&lt;/dates&gt;&lt;urls&gt;&lt;/urls&gt;&lt;electronic-resource-num&gt;10.3354/meps133203&lt;/electronic-resource-num&gt;&lt;/record&gt;&lt;/Cite&gt;&lt;Cite&gt;&lt;Author&gt;Marba&lt;/Author&gt;&lt;Year&gt;2004&lt;/Year&gt;&lt;RecNum&gt;18&lt;/RecNum&gt;&lt;record&gt;&lt;rec-number&gt;18&lt;/rec-number&gt;&lt;foreign-keys&gt;&lt;key app="EN" db-id="vddtewtpu2evxze9f0oxz5x4xd0w5pvez5rd" timestamp="1547378761"&gt;18&lt;/key&gt;&lt;/foreign-keys&gt;&lt;ref-type name="Book Section"&gt;5&lt;/ref-type&gt;&lt;contributors&gt;&lt;authors&gt;&lt;author&gt;Marba, Nuria&lt;/author&gt;&lt;author&gt;Duarte, Carlos&lt;/author&gt;&lt;author&gt;Alexandre, Ana&lt;/author&gt;&lt;author&gt;Cabaço, Susana&lt;/author&gt;&lt;/authors&gt;&lt;/contributors&gt;&lt;titles&gt;&lt;title&gt;How do seagrasses grow and spread ?&lt;/title&gt;&lt;/titles&gt;&lt;pages&gt;11-18&lt;/pages&gt;&lt;dates&gt;&lt;year&gt;2004&lt;/year&gt;&lt;/dates&gt;&lt;isbn&gt;8789143213&lt;/isbn&gt;&lt;urls&gt;&lt;/urls&gt;&lt;/record&gt;&lt;/Cite&gt;&lt;/EndNote&gt;</w:instrText>
      </w:r>
      <w:r w:rsidR="005E17D8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323" w:author="Sophie Arnaud Haond" w:date="2019-06-24T19:26:00Z">
            <w:rPr/>
          </w:rPrChange>
        </w:rPr>
        <w:instrText xml:space="preserve"> HYPERLINK \l "_ENREF_41" \o "Marba, 1996 #16"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Marba et al., 1996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324" w:author="Sophie Arnaud Haond" w:date="2019-06-24T19:26:00Z">
            <w:rPr/>
          </w:rPrChange>
        </w:rPr>
        <w:instrText xml:space="preserve"> HYPERLINK \l "_ENREF_42" \o "Marba, 2004 #18"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Marba et al., 2004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="005E17D8" w:rsidRPr="00A01D21">
        <w:rPr>
          <w:rFonts w:ascii="Times New Roman" w:hAnsi="Times New Roman" w:cs="Times New Roman"/>
          <w:lang w:val="en-GB"/>
        </w:rPr>
        <w:fldChar w:fldCharType="end"/>
      </w:r>
      <w:r w:rsidR="00947F94" w:rsidRPr="00A01D21">
        <w:rPr>
          <w:rFonts w:ascii="Times New Roman" w:hAnsi="Times New Roman" w:cs="Times New Roman"/>
          <w:lang w:val="en-GB"/>
        </w:rPr>
        <w:t>.</w:t>
      </w:r>
      <w:ins w:id="325" w:author="Sophie Arnaud Haond" w:date="2019-06-24T19:26:00Z">
        <w:r w:rsidR="003B3BC2" w:rsidRPr="00A01D21">
          <w:rPr>
            <w:rFonts w:ascii="Times New Roman" w:hAnsi="Times New Roman" w:cs="Times New Roman"/>
            <w:lang w:val="en-GB"/>
          </w:rPr>
          <w:t xml:space="preserve"> </w:t>
        </w:r>
        <w:r w:rsidR="002E2782" w:rsidRPr="00A01D21">
          <w:rPr>
            <w:rFonts w:ascii="Times New Roman" w:hAnsi="Times New Roman" w:cs="Times New Roman"/>
            <w:lang w:val="en-GB"/>
          </w:rPr>
          <w:t xml:space="preserve">Finally, both </w:t>
        </w:r>
        <w:r w:rsidR="002E2782" w:rsidRPr="00A01D21">
          <w:rPr>
            <w:rFonts w:ascii="Times New Roman" w:hAnsi="Times New Roman" w:cs="Times New Roman"/>
            <w:i/>
            <w:lang w:val="en-GB"/>
          </w:rPr>
          <w:t>Zostera sp</w:t>
        </w:r>
        <w:r w:rsidR="002E2782" w:rsidRPr="00A01D21">
          <w:rPr>
            <w:rFonts w:ascii="Times New Roman" w:hAnsi="Times New Roman" w:cs="Times New Roman"/>
            <w:lang w:val="en-GB"/>
          </w:rPr>
          <w:t xml:space="preserve">. and </w:t>
        </w:r>
        <w:r w:rsidR="002E2782" w:rsidRPr="00A01D21">
          <w:rPr>
            <w:rFonts w:ascii="Times New Roman" w:hAnsi="Times New Roman" w:cs="Times New Roman"/>
            <w:i/>
            <w:lang w:val="en-GB"/>
          </w:rPr>
          <w:t>P. oceanica</w:t>
        </w:r>
        <w:r w:rsidR="002E2782" w:rsidRPr="00A01D21">
          <w:rPr>
            <w:rFonts w:ascii="Times New Roman" w:hAnsi="Times New Roman" w:cs="Times New Roman"/>
            <w:lang w:val="en-GB"/>
          </w:rPr>
          <w:t xml:space="preserve"> are hermaphrodites, while </w:t>
        </w:r>
        <w:r w:rsidR="002E2782" w:rsidRPr="00A01D21">
          <w:rPr>
            <w:rFonts w:ascii="Times New Roman" w:hAnsi="Times New Roman" w:cs="Times New Roman"/>
            <w:i/>
            <w:lang w:val="en-GB"/>
          </w:rPr>
          <w:t>C. nodosa</w:t>
        </w:r>
        <w:r w:rsidR="002E2782" w:rsidRPr="00A01D21">
          <w:rPr>
            <w:rFonts w:ascii="Times New Roman" w:hAnsi="Times New Roman" w:cs="Times New Roman"/>
            <w:lang w:val="en-GB"/>
          </w:rPr>
          <w:t xml:space="preserve"> is dioecious (Larkum &amp; </w:t>
        </w:r>
        <w:r w:rsidR="00B676CD" w:rsidRPr="00A01D21">
          <w:rPr>
            <w:rFonts w:ascii="Times New Roman" w:hAnsi="Times New Roman" w:cs="Times New Roman"/>
            <w:lang w:val="en-GB"/>
          </w:rPr>
          <w:t>D</w:t>
        </w:r>
        <w:r w:rsidR="002E2782" w:rsidRPr="00A01D21">
          <w:rPr>
            <w:rFonts w:ascii="Times New Roman" w:hAnsi="Times New Roman" w:cs="Times New Roman"/>
            <w:lang w:val="en-GB"/>
          </w:rPr>
          <w:t>en Hartog, 1989).</w:t>
        </w:r>
      </w:ins>
    </w:p>
    <w:p w14:paraId="1FD6A053" w14:textId="7B7B7766" w:rsidR="001407B6" w:rsidRPr="00A01D21" w:rsidRDefault="004E51E7" w:rsidP="005929DE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>These description</w:t>
      </w:r>
      <w:r w:rsidR="00F322B8" w:rsidRPr="00A01D21">
        <w:rPr>
          <w:rFonts w:ascii="Times New Roman" w:hAnsi="Times New Roman" w:cs="Times New Roman"/>
          <w:lang w:val="en-GB"/>
        </w:rPr>
        <w:t>s</w:t>
      </w:r>
      <w:r w:rsidRPr="00A01D21">
        <w:rPr>
          <w:rFonts w:ascii="Times New Roman" w:hAnsi="Times New Roman" w:cs="Times New Roman"/>
          <w:lang w:val="en-GB"/>
        </w:rPr>
        <w:t xml:space="preserve"> of clonal architecture and sexual reproduction features allow us </w:t>
      </w:r>
      <w:del w:id="326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to derive expectations </w:delText>
        </w:r>
        <w:r w:rsidR="004241DF">
          <w:rPr>
            <w:rFonts w:ascii="Times New Roman" w:hAnsi="Times New Roman" w:cs="Times New Roman"/>
            <w:lang w:val="en-GB"/>
          </w:rPr>
          <w:delText>of</w:delText>
        </w:r>
      </w:del>
      <w:ins w:id="327" w:author="Sophie Arnaud Haond" w:date="2019-06-24T19:26:00Z">
        <w:r w:rsidR="00F925A3" w:rsidRPr="00A01D21">
          <w:rPr>
            <w:rFonts w:ascii="Times New Roman" w:hAnsi="Times New Roman" w:cs="Times New Roman"/>
            <w:lang w:val="en-GB"/>
          </w:rPr>
          <w:t>expect</w:t>
        </w:r>
      </w:ins>
      <w:r w:rsidR="00F925A3" w:rsidRPr="00A01D21">
        <w:rPr>
          <w:rFonts w:ascii="Times New Roman" w:hAnsi="Times New Roman" w:cs="Times New Roman"/>
          <w:lang w:val="en-GB"/>
        </w:rPr>
        <w:t xml:space="preserve"> a</w:t>
      </w:r>
      <w:r w:rsidRPr="00A01D21">
        <w:rPr>
          <w:rFonts w:ascii="Times New Roman" w:hAnsi="Times New Roman" w:cs="Times New Roman"/>
          <w:lang w:val="en-GB"/>
        </w:rPr>
        <w:t xml:space="preserve"> decreasing influence of clonality </w:t>
      </w:r>
      <w:del w:id="328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for the four species </w:delText>
        </w:r>
        <w:r w:rsidR="0045324C">
          <w:rPr>
            <w:rFonts w:ascii="Times New Roman" w:hAnsi="Times New Roman" w:cs="Times New Roman"/>
            <w:lang w:val="en-GB"/>
          </w:rPr>
          <w:delText>studied</w:delText>
        </w:r>
        <w:r w:rsidR="0045324C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here </w:delText>
        </w:r>
      </w:del>
      <w:r w:rsidR="00F925A3" w:rsidRPr="00A01D21">
        <w:rPr>
          <w:rFonts w:ascii="Times New Roman" w:hAnsi="Times New Roman" w:cs="Times New Roman"/>
          <w:lang w:val="en-GB"/>
        </w:rPr>
        <w:t>f</w:t>
      </w:r>
      <w:r w:rsidRPr="00A01D21">
        <w:rPr>
          <w:rFonts w:ascii="Times New Roman" w:hAnsi="Times New Roman" w:cs="Times New Roman"/>
          <w:lang w:val="en-GB"/>
        </w:rPr>
        <w:t xml:space="preserve">rom </w:t>
      </w:r>
      <w:r w:rsidRPr="00A01D21">
        <w:rPr>
          <w:rFonts w:ascii="Times New Roman" w:hAnsi="Times New Roman" w:cs="Times New Roman"/>
          <w:i/>
          <w:lang w:val="en-GB"/>
        </w:rPr>
        <w:t>P</w:t>
      </w:r>
      <w:r w:rsidR="0045324C" w:rsidRPr="00A01D21">
        <w:rPr>
          <w:rFonts w:ascii="Times New Roman" w:hAnsi="Times New Roman" w:cs="Times New Roman"/>
          <w:i/>
          <w:lang w:val="en-GB"/>
        </w:rPr>
        <w:t>.</w:t>
      </w:r>
      <w:r w:rsidRPr="00A01D21">
        <w:rPr>
          <w:rFonts w:ascii="Times New Roman" w:hAnsi="Times New Roman" w:cs="Times New Roman"/>
          <w:i/>
          <w:lang w:val="en-GB"/>
        </w:rPr>
        <w:t xml:space="preserve"> oceanica</w:t>
      </w:r>
      <w:r w:rsidRPr="00A01D21">
        <w:rPr>
          <w:rFonts w:ascii="Times New Roman" w:hAnsi="Times New Roman" w:cs="Times New Roman"/>
          <w:lang w:val="en-GB"/>
        </w:rPr>
        <w:t xml:space="preserve"> to </w:t>
      </w:r>
      <w:r w:rsidRPr="00A01D21">
        <w:rPr>
          <w:rFonts w:ascii="Times New Roman" w:hAnsi="Times New Roman" w:cs="Times New Roman"/>
          <w:i/>
          <w:lang w:val="en-GB"/>
        </w:rPr>
        <w:t>C</w:t>
      </w:r>
      <w:r w:rsidR="0045324C" w:rsidRPr="00A01D21">
        <w:rPr>
          <w:rFonts w:ascii="Times New Roman" w:hAnsi="Times New Roman" w:cs="Times New Roman"/>
          <w:i/>
          <w:lang w:val="en-GB"/>
        </w:rPr>
        <w:t>.</w:t>
      </w:r>
      <w:r w:rsidRPr="00A01D21">
        <w:rPr>
          <w:rFonts w:ascii="Times New Roman" w:hAnsi="Times New Roman" w:cs="Times New Roman"/>
          <w:i/>
          <w:lang w:val="en-GB"/>
        </w:rPr>
        <w:t xml:space="preserve"> nodosa</w:t>
      </w:r>
      <w:r w:rsidRPr="00A01D21">
        <w:rPr>
          <w:rFonts w:ascii="Times New Roman" w:hAnsi="Times New Roman" w:cs="Times New Roman"/>
          <w:lang w:val="en-GB"/>
        </w:rPr>
        <w:t xml:space="preserve">, </w:t>
      </w:r>
      <w:r w:rsidRPr="00A01D21">
        <w:rPr>
          <w:rFonts w:ascii="Times New Roman" w:hAnsi="Times New Roman" w:cs="Times New Roman"/>
          <w:i/>
          <w:lang w:val="en-GB"/>
        </w:rPr>
        <w:t>Z</w:t>
      </w:r>
      <w:r w:rsidR="0045324C" w:rsidRPr="00A01D21">
        <w:rPr>
          <w:rFonts w:ascii="Times New Roman" w:hAnsi="Times New Roman" w:cs="Times New Roman"/>
          <w:i/>
          <w:lang w:val="en-GB"/>
        </w:rPr>
        <w:t>.</w:t>
      </w:r>
      <w:r w:rsidRPr="00A01D21">
        <w:rPr>
          <w:rFonts w:ascii="Times New Roman" w:hAnsi="Times New Roman" w:cs="Times New Roman"/>
          <w:i/>
          <w:lang w:val="en-GB"/>
        </w:rPr>
        <w:t xml:space="preserve"> marina</w:t>
      </w:r>
      <w:r w:rsidRPr="00A01D21">
        <w:rPr>
          <w:rFonts w:ascii="Times New Roman" w:hAnsi="Times New Roman" w:cs="Times New Roman"/>
          <w:lang w:val="en-GB"/>
        </w:rPr>
        <w:t xml:space="preserve"> and </w:t>
      </w:r>
      <w:r w:rsidRPr="00A01D21">
        <w:rPr>
          <w:rFonts w:ascii="Times New Roman" w:hAnsi="Times New Roman" w:cs="Times New Roman"/>
          <w:i/>
          <w:lang w:val="en-GB"/>
        </w:rPr>
        <w:t>Z</w:t>
      </w:r>
      <w:r w:rsidR="0045324C" w:rsidRPr="00A01D21">
        <w:rPr>
          <w:rFonts w:ascii="Times New Roman" w:hAnsi="Times New Roman" w:cs="Times New Roman"/>
          <w:i/>
          <w:lang w:val="en-GB"/>
        </w:rPr>
        <w:t>.</w:t>
      </w:r>
      <w:r w:rsidRPr="00A01D21">
        <w:rPr>
          <w:rFonts w:ascii="Times New Roman" w:hAnsi="Times New Roman" w:cs="Times New Roman"/>
          <w:i/>
          <w:lang w:val="en-GB"/>
        </w:rPr>
        <w:t xml:space="preserve"> noltii</w:t>
      </w:r>
      <w:r w:rsidRPr="00A01D21">
        <w:rPr>
          <w:rFonts w:ascii="Times New Roman" w:hAnsi="Times New Roman" w:cs="Times New Roman"/>
          <w:lang w:val="en-GB"/>
        </w:rPr>
        <w:t xml:space="preserve"> (see Table</w:t>
      </w:r>
      <w:r w:rsidR="00592DB5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>1). Although no numerical estimates of shoot life span and rhizome turn</w:t>
      </w:r>
      <w:r w:rsidR="007539AC" w:rsidRPr="00A01D21">
        <w:rPr>
          <w:rFonts w:ascii="Times New Roman" w:hAnsi="Times New Roman" w:cs="Times New Roman"/>
          <w:lang w:val="en-GB"/>
        </w:rPr>
        <w:t>over</w:t>
      </w:r>
      <w:r w:rsidRPr="00A01D21">
        <w:rPr>
          <w:rFonts w:ascii="Times New Roman" w:hAnsi="Times New Roman" w:cs="Times New Roman"/>
          <w:lang w:val="en-GB"/>
        </w:rPr>
        <w:t xml:space="preserve"> are available for the smallest and shorter</w:t>
      </w:r>
      <w:r w:rsidR="0045324C" w:rsidRPr="00A01D21">
        <w:rPr>
          <w:rFonts w:ascii="Times New Roman" w:hAnsi="Times New Roman" w:cs="Times New Roman"/>
          <w:lang w:val="en-GB"/>
        </w:rPr>
        <w:t>-</w:t>
      </w:r>
      <w:r w:rsidRPr="00A01D21">
        <w:rPr>
          <w:rFonts w:ascii="Times New Roman" w:hAnsi="Times New Roman" w:cs="Times New Roman"/>
          <w:lang w:val="en-GB"/>
        </w:rPr>
        <w:t>lived</w:t>
      </w:r>
      <w:r w:rsidR="0045324C" w:rsidRPr="00A01D21">
        <w:rPr>
          <w:rFonts w:ascii="Times New Roman" w:hAnsi="Times New Roman" w:cs="Times New Roman"/>
          <w:lang w:val="en-GB"/>
        </w:rPr>
        <w:t xml:space="preserve"> species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i/>
          <w:lang w:val="en-GB"/>
        </w:rPr>
        <w:t>Z</w:t>
      </w:r>
      <w:r w:rsidR="0045324C" w:rsidRPr="00A01D21">
        <w:rPr>
          <w:rFonts w:ascii="Times New Roman" w:hAnsi="Times New Roman" w:cs="Times New Roman"/>
          <w:i/>
          <w:lang w:val="en-GB"/>
        </w:rPr>
        <w:t>.</w:t>
      </w:r>
      <w:r w:rsidRPr="00A01D21">
        <w:rPr>
          <w:rFonts w:ascii="Times New Roman" w:hAnsi="Times New Roman" w:cs="Times New Roman"/>
          <w:i/>
          <w:lang w:val="en-GB"/>
        </w:rPr>
        <w:t xml:space="preserve"> noltii</w:t>
      </w:r>
      <w:r w:rsidRPr="00A01D21">
        <w:rPr>
          <w:rFonts w:ascii="Times New Roman" w:hAnsi="Times New Roman" w:cs="Times New Roman"/>
          <w:lang w:val="en-GB"/>
        </w:rPr>
        <w:t>, it is expected to exhibit a much higher turn</w:t>
      </w:r>
      <w:r w:rsidR="007539AC" w:rsidRPr="00A01D21">
        <w:rPr>
          <w:rFonts w:ascii="Times New Roman" w:hAnsi="Times New Roman" w:cs="Times New Roman"/>
          <w:lang w:val="en-GB"/>
        </w:rPr>
        <w:t>over</w:t>
      </w:r>
      <w:ins w:id="329" w:author="Sophie Arnaud Haond" w:date="2019-06-24T19:26:00Z">
        <w:r w:rsidR="00F925A3" w:rsidRPr="00A01D21">
          <w:rPr>
            <w:rFonts w:ascii="Times New Roman" w:hAnsi="Times New Roman" w:cs="Times New Roman"/>
            <w:lang w:val="en-GB"/>
          </w:rPr>
          <w:t xml:space="preserve"> than the other species</w:t>
        </w:r>
      </w:ins>
      <w:r w:rsidRPr="00A01D21">
        <w:rPr>
          <w:rFonts w:ascii="Times New Roman" w:hAnsi="Times New Roman" w:cs="Times New Roman"/>
          <w:lang w:val="en-GB"/>
        </w:rPr>
        <w:t>, in line with its habitat</w:t>
      </w:r>
      <w:ins w:id="330" w:author="Sophie Arnaud Haond" w:date="2019-06-24T19:26:00Z">
        <w:r w:rsidR="00F925A3" w:rsidRPr="00A01D21">
          <w:rPr>
            <w:rFonts w:ascii="Times New Roman" w:hAnsi="Times New Roman" w:cs="Times New Roman"/>
            <w:lang w:val="en-GB"/>
          </w:rPr>
          <w:t>, which is</w:t>
        </w:r>
      </w:ins>
      <w:r w:rsidRPr="00A01D21">
        <w:rPr>
          <w:rFonts w:ascii="Times New Roman" w:hAnsi="Times New Roman" w:cs="Times New Roman"/>
          <w:lang w:val="en-GB"/>
        </w:rPr>
        <w:t xml:space="preserve"> characterized by </w:t>
      </w:r>
      <w:del w:id="331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less stable</w:delText>
        </w:r>
      </w:del>
      <w:ins w:id="332" w:author="Sophie Arnaud Haond" w:date="2019-06-24T19:26:00Z">
        <w:r w:rsidR="00F925A3" w:rsidRPr="00A01D21">
          <w:rPr>
            <w:rFonts w:ascii="Times New Roman" w:hAnsi="Times New Roman" w:cs="Times New Roman"/>
            <w:lang w:val="en-GB"/>
          </w:rPr>
          <w:t>relatively un</w:t>
        </w:r>
        <w:r w:rsidRPr="00A01D21">
          <w:rPr>
            <w:rFonts w:ascii="Times New Roman" w:hAnsi="Times New Roman" w:cs="Times New Roman"/>
            <w:lang w:val="en-GB"/>
          </w:rPr>
          <w:t>stable</w:t>
        </w:r>
      </w:ins>
      <w:r w:rsidRPr="00A01D21">
        <w:rPr>
          <w:rFonts w:ascii="Times New Roman" w:hAnsi="Times New Roman" w:cs="Times New Roman"/>
          <w:lang w:val="en-GB"/>
        </w:rPr>
        <w:t xml:space="preserve"> environmental conditions</w:t>
      </w:r>
      <w:r w:rsidR="004C63BF" w:rsidRPr="00A01D21">
        <w:rPr>
          <w:rFonts w:ascii="Times New Roman" w:hAnsi="Times New Roman" w:cs="Times New Roman"/>
          <w:lang w:val="en-GB"/>
        </w:rPr>
        <w:t xml:space="preserve"> </w:t>
      </w:r>
      <w:r w:rsidR="00885ECD" w:rsidRPr="00A01D21">
        <w:rPr>
          <w:rFonts w:ascii="Times New Roman" w:hAnsi="Times New Roman" w:cs="Times New Roman"/>
          <w:lang w:val="en-GB"/>
        </w:rPr>
        <w:fldChar w:fldCharType="begin"/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&lt;EndNote&gt;&lt;Cite&gt;&lt;Author&gt;Duarte&lt;/Author&gt;&lt;Year&gt;1991&lt;/Year&gt;&lt;RecNum&gt;19&lt;/RecNum&gt;&lt;DisplayText&gt;(Duarte, 1991b)&lt;/DisplayText&gt;&lt;record&gt;&lt;rec-number&gt;19&lt;/rec-number&gt;&lt;foreign-keys&gt;&lt;key app="EN" db-id="vddtewtpu2evxze9f0oxz5x4xd0w5pvez5rd" timestamp="1547378761"&gt;19&lt;/key&gt;&lt;/foreign-keys&gt;&lt;ref-type name="Journal Article"&gt;17&lt;/ref-type&gt;&lt;contributors&gt;&lt;authors&gt;&lt;author&gt;Duarte, C.M.&lt;/author&gt;&lt;/authors&gt;&lt;/contributors&gt;&lt;titles&gt;&lt;title&gt;Seagrass depth limits&lt;/title&gt;&lt;secondary-title&gt;Aquatic Botany&lt;/secondary-title&gt;&lt;/titles&gt;&lt;periodical&gt;&lt;full-title&gt;Aquatic Botany&lt;/full-title&gt;&lt;/periodical&gt;&lt;pages&gt;363-377&lt;/pages&gt;&lt;volume&gt;40&lt;/volume&gt;&lt;number&gt;4&lt;/number&gt;&lt;dates&gt;&lt;year&gt;1991&lt;/year&gt;&lt;pub-dates&gt;&lt;date&gt;1991/01/01/&lt;/date&gt;&lt;/pub-dates&gt;&lt;/dates&gt;&lt;isbn&gt;0304-3770&lt;/isbn&gt;&lt;urls&gt;&lt;related-urls&gt;&lt;url&gt;http://www.sciencedirect.com/science/article/pii/030437709190081F&lt;/url&gt;&lt;/related-urls&gt;&lt;/urls&gt;&lt;electronic-resource-num&gt;https://doi.org/10.1016/0304-3770(91)90081-F&lt;/electronic-resource-num&gt;&lt;/record&gt;&lt;/Cite&gt;&lt;/EndNote&gt;</w:instrText>
      </w:r>
      <w:r w:rsidR="00885ECD" w:rsidRPr="00A01D21">
        <w:rPr>
          <w:rFonts w:ascii="Times New Roman" w:hAnsi="Times New Roman" w:cs="Times New Roman"/>
          <w:lang w:val="en-GB"/>
        </w:rPr>
        <w:fldChar w:fldCharType="separate"/>
      </w:r>
      <w:r w:rsidR="00CB24B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333" w:author="Sophie Arnaud Haond" w:date="2019-06-24T19:26:00Z">
            <w:rPr/>
          </w:rPrChange>
        </w:rPr>
        <w:instrText xml:space="preserve"> HYPERLINK \l "_ENREF_28" \o "Duarte, 1991 #19"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Duarte, 1991b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CB24B4" w:rsidRPr="00A01D21">
        <w:rPr>
          <w:rFonts w:ascii="Times New Roman" w:hAnsi="Times New Roman" w:cs="Times New Roman"/>
          <w:lang w:val="en-GB"/>
        </w:rPr>
        <w:t>)</w:t>
      </w:r>
      <w:r w:rsidR="00885ECD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t>.</w:t>
      </w:r>
      <w:ins w:id="334" w:author="Sophie Arnaud Haond" w:date="2019-06-24T19:26:00Z">
        <w:r w:rsidR="002E2782" w:rsidRPr="00A01D21">
          <w:rPr>
            <w:rFonts w:ascii="Times New Roman" w:hAnsi="Times New Roman" w:cs="Times New Roman"/>
            <w:lang w:val="en-GB"/>
          </w:rPr>
          <w:t xml:space="preserve"> </w:t>
        </w:r>
        <w:bookmarkStart w:id="335" w:name="_Hlk11988229"/>
        <w:r w:rsidR="002E2782" w:rsidRPr="00A01D21">
          <w:rPr>
            <w:rFonts w:ascii="Times New Roman" w:hAnsi="Times New Roman" w:cs="Times New Roman"/>
            <w:lang w:val="en-GB"/>
          </w:rPr>
          <w:t xml:space="preserve">The fact </w:t>
        </w:r>
        <w:r w:rsidRPr="00A01D21">
          <w:rPr>
            <w:rFonts w:ascii="Times New Roman" w:hAnsi="Times New Roman" w:cs="Times New Roman"/>
            <w:lang w:val="en-GB"/>
          </w:rPr>
          <w:t xml:space="preserve">that </w:t>
        </w:r>
        <w:r w:rsidR="002E2782" w:rsidRPr="00A01D21">
          <w:rPr>
            <w:rFonts w:ascii="Times New Roman" w:hAnsi="Times New Roman" w:cs="Times New Roman"/>
            <w:i/>
            <w:lang w:val="en-GB"/>
          </w:rPr>
          <w:t>C. nodosa</w:t>
        </w:r>
        <w:r w:rsidR="002E2782" w:rsidRPr="00A01D21">
          <w:rPr>
            <w:rFonts w:ascii="Times New Roman" w:hAnsi="Times New Roman" w:cs="Times New Roman"/>
            <w:lang w:val="en-GB"/>
          </w:rPr>
          <w:t xml:space="preserve"> is an obligate outcrosser may</w:t>
        </w:r>
        <w:r w:rsidRPr="00A01D21">
          <w:rPr>
            <w:rFonts w:ascii="Times New Roman" w:hAnsi="Times New Roman" w:cs="Times New Roman"/>
            <w:lang w:val="en-GB"/>
          </w:rPr>
          <w:t>,</w:t>
        </w:r>
        <w:r w:rsidR="002E2782" w:rsidRPr="00A01D21">
          <w:rPr>
            <w:rFonts w:ascii="Times New Roman" w:hAnsi="Times New Roman" w:cs="Times New Roman"/>
            <w:lang w:val="en-GB"/>
          </w:rPr>
          <w:t xml:space="preserve"> however</w:t>
        </w:r>
        <w:r w:rsidRPr="00A01D21">
          <w:rPr>
            <w:rFonts w:ascii="Times New Roman" w:hAnsi="Times New Roman" w:cs="Times New Roman"/>
            <w:lang w:val="en-GB"/>
          </w:rPr>
          <w:t>,</w:t>
        </w:r>
        <w:r w:rsidR="002E2782" w:rsidRPr="00A01D21">
          <w:rPr>
            <w:rFonts w:ascii="Times New Roman" w:hAnsi="Times New Roman" w:cs="Times New Roman"/>
            <w:lang w:val="en-GB"/>
          </w:rPr>
          <w:t xml:space="preserve"> result in interferences </w:t>
        </w:r>
        <w:r w:rsidR="00F925A3" w:rsidRPr="00A01D21">
          <w:rPr>
            <w:rFonts w:ascii="Times New Roman" w:hAnsi="Times New Roman" w:cs="Times New Roman"/>
            <w:lang w:val="en-GB"/>
          </w:rPr>
          <w:t xml:space="preserve">by </w:t>
        </w:r>
        <w:r w:rsidR="002E2782" w:rsidRPr="00A01D21">
          <w:rPr>
            <w:rFonts w:ascii="Times New Roman" w:hAnsi="Times New Roman" w:cs="Times New Roman"/>
            <w:lang w:val="en-GB"/>
          </w:rPr>
          <w:t xml:space="preserve">sexual reproduction and clonality </w:t>
        </w:r>
        <w:r w:rsidR="00F226D5" w:rsidRPr="00A01D21">
          <w:rPr>
            <w:rFonts w:ascii="Times New Roman" w:hAnsi="Times New Roman" w:cs="Times New Roman"/>
            <w:lang w:val="en-GB"/>
          </w:rPr>
          <w:t>o</w:t>
        </w:r>
        <w:r w:rsidR="002E2782" w:rsidRPr="00A01D21">
          <w:rPr>
            <w:rFonts w:ascii="Times New Roman" w:hAnsi="Times New Roman" w:cs="Times New Roman"/>
            <w:lang w:val="en-GB"/>
          </w:rPr>
          <w:t>n the distribution of heterozygosity (</w:t>
        </w:r>
        <w:r w:rsidR="002E2782" w:rsidRPr="00A01D21">
          <w:rPr>
            <w:rFonts w:ascii="Times New Roman" w:hAnsi="Times New Roman" w:cs="Times New Roman"/>
            <w:i/>
            <w:lang w:val="en-GB"/>
          </w:rPr>
          <w:t>F</w:t>
        </w:r>
        <w:r w:rsidR="002E2782" w:rsidRPr="00A01D21">
          <w:rPr>
            <w:rFonts w:ascii="Times New Roman" w:hAnsi="Times New Roman" w:cs="Times New Roman"/>
            <w:vertAlign w:val="subscript"/>
            <w:lang w:val="en-GB"/>
          </w:rPr>
          <w:t>is</w:t>
        </w:r>
        <w:r w:rsidR="002E2782" w:rsidRPr="00A01D21">
          <w:rPr>
            <w:rFonts w:ascii="Times New Roman" w:hAnsi="Times New Roman" w:cs="Times New Roman"/>
            <w:lang w:val="en-GB"/>
          </w:rPr>
          <w:t xml:space="preserve">), particularly </w:t>
        </w:r>
        <w:r w:rsidR="00F226D5" w:rsidRPr="00A01D21">
          <w:rPr>
            <w:rFonts w:ascii="Times New Roman" w:hAnsi="Times New Roman" w:cs="Times New Roman"/>
            <w:lang w:val="en-GB"/>
          </w:rPr>
          <w:t xml:space="preserve">in </w:t>
        </w:r>
        <w:r w:rsidR="002E2782" w:rsidRPr="00A01D21">
          <w:rPr>
            <w:rFonts w:ascii="Times New Roman" w:hAnsi="Times New Roman" w:cs="Times New Roman"/>
            <w:lang w:val="en-GB"/>
          </w:rPr>
          <w:t xml:space="preserve">comparison with the long-lived </w:t>
        </w:r>
        <w:r w:rsidR="002E2782" w:rsidRPr="00A01D21">
          <w:rPr>
            <w:rFonts w:ascii="Times New Roman" w:hAnsi="Times New Roman" w:cs="Times New Roman"/>
            <w:i/>
            <w:lang w:val="en-GB"/>
          </w:rPr>
          <w:t>P. oceanica</w:t>
        </w:r>
        <w:r w:rsidR="002E2782" w:rsidRPr="00A01D21">
          <w:rPr>
            <w:rFonts w:ascii="Times New Roman" w:hAnsi="Times New Roman" w:cs="Times New Roman"/>
            <w:lang w:val="en-GB"/>
          </w:rPr>
          <w:t>.</w:t>
        </w:r>
      </w:ins>
      <w:bookmarkEnd w:id="335"/>
    </w:p>
    <w:p w14:paraId="07D14402" w14:textId="6DC17011" w:rsidR="001407B6" w:rsidRPr="00A01D21" w:rsidRDefault="004E51E7" w:rsidP="008B0B90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Interestingly, </w:t>
      </w:r>
      <w:r w:rsidR="0045324C" w:rsidRPr="00A01D21">
        <w:rPr>
          <w:rFonts w:ascii="Times New Roman" w:hAnsi="Times New Roman" w:cs="Times New Roman"/>
          <w:lang w:val="en-GB"/>
        </w:rPr>
        <w:t xml:space="preserve">these </w:t>
      </w:r>
      <w:r w:rsidRPr="00A01D21">
        <w:rPr>
          <w:rFonts w:ascii="Times New Roman" w:hAnsi="Times New Roman" w:cs="Times New Roman"/>
          <w:lang w:val="en-GB"/>
        </w:rPr>
        <w:t>species also</w:t>
      </w:r>
      <w:del w:id="336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 most</w:delText>
        </w:r>
      </w:del>
      <w:r w:rsidRPr="00A01D21">
        <w:rPr>
          <w:rFonts w:ascii="Times New Roman" w:hAnsi="Times New Roman" w:cs="Times New Roman"/>
          <w:lang w:val="en-GB"/>
        </w:rPr>
        <w:t xml:space="preserve"> often e</w:t>
      </w:r>
      <w:r w:rsidR="00FE0459" w:rsidRPr="00A01D21">
        <w:rPr>
          <w:rFonts w:ascii="Times New Roman" w:hAnsi="Times New Roman" w:cs="Times New Roman"/>
          <w:lang w:val="en-GB"/>
        </w:rPr>
        <w:t xml:space="preserve">xhibit a gradient on the shore </w:t>
      </w:r>
      <w:r w:rsidR="009957F2" w:rsidRPr="00A01D21">
        <w:rPr>
          <w:rFonts w:ascii="Times New Roman" w:hAnsi="Times New Roman" w:cs="Times New Roman"/>
          <w:lang w:val="en-GB"/>
        </w:rPr>
        <w:fldChar w:fldCharType="begin"/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&lt;EndNote&gt;&lt;Cite&gt;&lt;Author&gt;Duarte&lt;/Author&gt;&lt;Year&gt;1991&lt;/Year&gt;&lt;RecNum&gt;19&lt;/RecNum&gt;&lt;DisplayText&gt;(Duarte, 1991b)&lt;/DisplayText&gt;&lt;record&gt;&lt;rec-number&gt;19&lt;/rec-number&gt;&lt;foreign-keys&gt;&lt;key app="EN" db-id="vddtewtpu2evxze9f0oxz5x4xd0w5pvez5rd" timestamp="1547378761"&gt;19&lt;/key&gt;&lt;/foreign-keys&gt;&lt;ref-type name="Journal Article"&gt;17&lt;/ref-type&gt;&lt;contributors&gt;&lt;authors&gt;&lt;author&gt;Duarte, C.M.&lt;/author&gt;&lt;/authors&gt;&lt;/contributors&gt;&lt;titles&gt;&lt;title&gt;Seagrass depth limits&lt;/title&gt;&lt;secondary-title&gt;Aquatic Botany&lt;/secondary-title&gt;&lt;/titles&gt;&lt;periodical&gt;&lt;full-title&gt;Aquatic Botany&lt;/full-title&gt;&lt;/periodical&gt;&lt;pages&gt;363-377&lt;/pages&gt;&lt;volume&gt;40&lt;/volume&gt;&lt;number&gt;4&lt;/number&gt;&lt;dates&gt;&lt;year&gt;1991&lt;/year&gt;&lt;pub-dates&gt;&lt;date&gt;1991/01/01/&lt;/date&gt;&lt;/pub-dates&gt;&lt;/dates&gt;&lt;isbn&gt;0304-3770&lt;/isbn&gt;&lt;urls&gt;&lt;related-urls&gt;&lt;url&gt;http://www.sciencedirect.com/science/article/pii/030437709190081F&lt;/url&gt;&lt;/related-urls&gt;&lt;/urls&gt;&lt;electronic-resource-num&gt;https://doi.org/10.1016/0304-3770(91)90081-F&lt;/electronic-resource-num&gt;&lt;/record&gt;&lt;/Cite&gt;&lt;/EndNote&gt;</w:instrText>
      </w:r>
      <w:r w:rsidR="009957F2" w:rsidRPr="00A01D21">
        <w:rPr>
          <w:rFonts w:ascii="Times New Roman" w:hAnsi="Times New Roman" w:cs="Times New Roman"/>
          <w:lang w:val="en-GB"/>
        </w:rPr>
        <w:fldChar w:fldCharType="separate"/>
      </w:r>
      <w:r w:rsidR="00CB24B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337" w:author="Sophie Arnaud Haond" w:date="2019-06-24T19:26:00Z">
            <w:rPr/>
          </w:rPrChange>
        </w:rPr>
        <w:instrText xml:space="preserve"> HYPERLINK \l "_ENREF_28" \o "Duarte, 1991 #19"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Duarte, 1991b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CB24B4" w:rsidRPr="00A01D21">
        <w:rPr>
          <w:rFonts w:ascii="Times New Roman" w:hAnsi="Times New Roman" w:cs="Times New Roman"/>
          <w:lang w:val="en-GB"/>
        </w:rPr>
        <w:t>)</w:t>
      </w:r>
      <w:r w:rsidR="009957F2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t xml:space="preserve">. </w:t>
      </w:r>
      <w:r w:rsidRPr="00A01D21">
        <w:rPr>
          <w:rFonts w:ascii="Times New Roman" w:hAnsi="Times New Roman" w:cs="Times New Roman"/>
          <w:i/>
          <w:lang w:val="en-GB"/>
        </w:rPr>
        <w:t>P. oceanica</w:t>
      </w:r>
      <w:r w:rsidRPr="00A01D21">
        <w:rPr>
          <w:rFonts w:ascii="Times New Roman" w:hAnsi="Times New Roman" w:cs="Times New Roman"/>
          <w:lang w:val="en-GB"/>
        </w:rPr>
        <w:t xml:space="preserve"> and </w:t>
      </w:r>
      <w:r w:rsidRPr="00A01D21">
        <w:rPr>
          <w:rFonts w:ascii="Times New Roman" w:hAnsi="Times New Roman" w:cs="Times New Roman"/>
          <w:i/>
          <w:lang w:val="en-GB"/>
        </w:rPr>
        <w:t>C. nodosa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9957F2" w:rsidRPr="00A01D21">
        <w:rPr>
          <w:rFonts w:ascii="Times New Roman" w:hAnsi="Times New Roman" w:cs="Times New Roman"/>
          <w:lang w:val="en-GB"/>
        </w:rPr>
        <w:t xml:space="preserve">reach </w:t>
      </w:r>
      <w:ins w:id="338" w:author="Sophie Arnaud Haond" w:date="2019-06-24T19:26:00Z">
        <w:r w:rsidR="00F925A3" w:rsidRPr="00A01D21">
          <w:rPr>
            <w:rFonts w:ascii="Times New Roman" w:hAnsi="Times New Roman" w:cs="Times New Roman"/>
            <w:lang w:val="en-GB"/>
          </w:rPr>
          <w:t xml:space="preserve">depths up to </w:t>
        </w:r>
      </w:ins>
      <w:r w:rsidR="009957F2" w:rsidRPr="00A01D21">
        <w:rPr>
          <w:rFonts w:ascii="Times New Roman" w:hAnsi="Times New Roman" w:cs="Times New Roman"/>
          <w:lang w:val="en-GB"/>
        </w:rPr>
        <w:t>40 to 50</w:t>
      </w:r>
      <w:r w:rsidRPr="00A01D21">
        <w:rPr>
          <w:rFonts w:ascii="Times New Roman" w:hAnsi="Times New Roman" w:cs="Times New Roman"/>
          <w:lang w:val="en-GB"/>
        </w:rPr>
        <w:t xml:space="preserve"> metre</w:t>
      </w:r>
      <w:r w:rsidR="009957F2" w:rsidRPr="00A01D21">
        <w:rPr>
          <w:rFonts w:ascii="Times New Roman" w:hAnsi="Times New Roman" w:cs="Times New Roman"/>
          <w:lang w:val="en-GB"/>
        </w:rPr>
        <w:t>s</w:t>
      </w:r>
      <w:del w:id="339" w:author="Sophie Arnaud Haond" w:date="2019-06-24T19:26:00Z">
        <w:r w:rsidR="009957F2" w:rsidRPr="00947F94">
          <w:rPr>
            <w:rFonts w:ascii="Times New Roman" w:hAnsi="Times New Roman" w:cs="Times New Roman"/>
            <w:lang w:val="en-GB"/>
          </w:rPr>
          <w:delText xml:space="preserve"> in depth</w:delText>
        </w:r>
      </w:del>
      <w:r w:rsidR="009957F2" w:rsidRPr="00A01D21">
        <w:rPr>
          <w:rFonts w:ascii="Times New Roman" w:hAnsi="Times New Roman" w:cs="Times New Roman"/>
          <w:lang w:val="en-GB"/>
        </w:rPr>
        <w:t xml:space="preserve"> </w:t>
      </w:r>
      <w:r w:rsidR="009957F2" w:rsidRPr="00A01D21">
        <w:rPr>
          <w:rFonts w:ascii="Times New Roman" w:hAnsi="Times New Roman" w:cs="Times New Roman"/>
          <w:lang w:val="en-GB"/>
        </w:rPr>
        <w:fldChar w:fldCharType="begin"/>
      </w:r>
      <w:r w:rsidR="005F20CA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&lt;EndNote&gt;&lt;Cite&gt;&lt;Author&gt;den Hartog&lt;/Author&gt;&lt;Year&gt;1970&lt;/Year&gt;&lt;RecNum&gt;20&lt;/RecNum&gt;&lt;Prefix&gt;with P. oceanica dominating at larger depth`, &lt;/Prefix&gt;&lt;DisplayText&gt;(with P. oceanica dominating at larger depth, den Hartog, 1970)&lt;/DisplayText&gt;&lt;record&gt;&lt;rec-number&gt;20&lt;/rec-number&gt;&lt;foreign-keys&gt;&lt;key app="EN" db-id="vddtewtpu2evxze9f0oxz5x4xd0w5pvez5rd" timestamp="1547378761"&gt;20&lt;/key&gt;&lt;/foreign-keys&gt;&lt;ref-type name="Journal Article"&gt;17&lt;/ref-type&gt;&lt;contributors&gt;&lt;authors&gt;&lt;author&gt;den Hartog, C&lt;/author&gt;&lt;/authors&gt;&lt;/contributors&gt;&lt;titles&gt;&lt;title&gt;The seagrasses of the world.&lt;/title&gt;&lt;secondary-title&gt;Internationale Revue der gesamten Hydrobiologie und Hydrographie&lt;/secondary-title&gt;&lt;/titles&gt;&lt;periodical&gt;&lt;full-title&gt;Internationale Revue der gesamten Hydrobiologie und Hydrographie&lt;/full-title&gt;&lt;/periodical&gt;&lt;pages&gt;275&lt;/pages&gt;&lt;volume&gt;56&lt;/volume&gt;&lt;number&gt;1&lt;/number&gt;&lt;dates&gt;&lt;year&gt;1970&lt;/year&gt;&lt;pub-dates&gt;&lt;date&gt;1971/01/01&lt;/date&gt;&lt;/pub-dates&gt;&lt;/dates&gt;&lt;publisher&gt;North-Holland Publishing Company&lt;/publisher&gt;&lt;isbn&gt;0020-9309&lt;/isbn&gt;&lt;urls&gt;&lt;related-urls&gt;&lt;url&gt;https://doi.org/10.1002/iroh.19710560139&lt;/url&gt;&lt;/related-urls&gt;&lt;/urls&gt;&lt;electronic-resource-num&gt;10.1002/iroh.19710560139&lt;/electronic-resource-num&gt;&lt;access-date&gt;2019/01/09&lt;/access-date&gt;&lt;/record&gt;&lt;/Cite&gt;&lt;/EndNote&gt;</w:instrText>
      </w:r>
      <w:r w:rsidR="009957F2" w:rsidRPr="00A01D21">
        <w:rPr>
          <w:rFonts w:ascii="Times New Roman" w:hAnsi="Times New Roman" w:cs="Times New Roman"/>
          <w:lang w:val="en-GB"/>
        </w:rPr>
        <w:fldChar w:fldCharType="separate"/>
      </w:r>
      <w:r w:rsidR="005F20CA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"_ENREF_23" \o "den Hartog, 1970 #20"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 xml:space="preserve">with </w:t>
      </w:r>
      <w:r w:rsidR="00227CBA" w:rsidRPr="00A01D21">
        <w:rPr>
          <w:rFonts w:ascii="Times New Roman" w:hAnsi="Times New Roman" w:cs="Times New Roman"/>
          <w:i/>
          <w:lang w:val="en-GB"/>
        </w:rPr>
        <w:t>P. oceanica</w:t>
      </w:r>
      <w:r w:rsidR="00227CBA" w:rsidRPr="00A01D21">
        <w:rPr>
          <w:rFonts w:ascii="Times New Roman" w:hAnsi="Times New Roman" w:cs="Times New Roman"/>
          <w:lang w:val="en-GB"/>
        </w:rPr>
        <w:t xml:space="preserve"> dominating at </w:t>
      </w:r>
      <w:r w:rsidR="0045324C" w:rsidRPr="00A01D21">
        <w:rPr>
          <w:rFonts w:ascii="Times New Roman" w:hAnsi="Times New Roman" w:cs="Times New Roman"/>
          <w:lang w:val="en-GB"/>
        </w:rPr>
        <w:t xml:space="preserve">greater </w:t>
      </w:r>
      <w:r w:rsidR="00227CBA" w:rsidRPr="00A01D21">
        <w:rPr>
          <w:rFonts w:ascii="Times New Roman" w:hAnsi="Times New Roman" w:cs="Times New Roman"/>
          <w:lang w:val="en-GB"/>
        </w:rPr>
        <w:t>depth</w:t>
      </w:r>
      <w:r w:rsidR="0045324C" w:rsidRPr="00A01D21">
        <w:rPr>
          <w:rFonts w:ascii="Times New Roman" w:hAnsi="Times New Roman" w:cs="Times New Roman"/>
          <w:lang w:val="en-GB"/>
        </w:rPr>
        <w:t>s</w:t>
      </w:r>
      <w:r w:rsidR="00227CBA" w:rsidRPr="00A01D21">
        <w:rPr>
          <w:rFonts w:ascii="Times New Roman" w:hAnsi="Times New Roman" w:cs="Times New Roman"/>
          <w:lang w:val="en-GB"/>
        </w:rPr>
        <w:t xml:space="preserve">, </w:t>
      </w:r>
      <w:del w:id="340" w:author="Sophie Arnaud Haond" w:date="2019-06-24T19:26:00Z">
        <w:r w:rsidR="00227CBA" w:rsidRPr="00947F94">
          <w:rPr>
            <w:rFonts w:ascii="Times New Roman" w:hAnsi="Times New Roman" w:cs="Times New Roman"/>
            <w:lang w:val="en-GB"/>
          </w:rPr>
          <w:delText>den</w:delText>
        </w:r>
      </w:del>
      <w:ins w:id="341" w:author="Sophie Arnaud Haond" w:date="2019-06-24T19:26:00Z">
        <w:r w:rsidR="00B676CD" w:rsidRPr="00A01D21">
          <w:rPr>
            <w:rFonts w:ascii="Times New Roman" w:hAnsi="Times New Roman" w:cs="Times New Roman"/>
            <w:lang w:val="en-GB"/>
          </w:rPr>
          <w:t>Den</w:t>
        </w:r>
      </w:ins>
      <w:r w:rsidR="00B676CD" w:rsidRPr="00A01D21">
        <w:rPr>
          <w:rFonts w:ascii="Times New Roman" w:hAnsi="Times New Roman" w:cs="Times New Roman"/>
          <w:lang w:val="en-GB"/>
        </w:rPr>
        <w:t xml:space="preserve"> </w:t>
      </w:r>
      <w:r w:rsidR="00227CBA" w:rsidRPr="00A01D21">
        <w:rPr>
          <w:rFonts w:ascii="Times New Roman" w:hAnsi="Times New Roman" w:cs="Times New Roman"/>
          <w:lang w:val="en-GB"/>
        </w:rPr>
        <w:t>Hartog, 1970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5F20CA" w:rsidRPr="00A01D21">
        <w:rPr>
          <w:rFonts w:ascii="Times New Roman" w:hAnsi="Times New Roman" w:cs="Times New Roman"/>
          <w:lang w:val="en-GB"/>
        </w:rPr>
        <w:t>)</w:t>
      </w:r>
      <w:r w:rsidR="009957F2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t xml:space="preserve">, while the two </w:t>
      </w:r>
      <w:r w:rsidRPr="00A01D21">
        <w:rPr>
          <w:rFonts w:ascii="Times New Roman" w:hAnsi="Times New Roman" w:cs="Times New Roman"/>
          <w:i/>
          <w:lang w:val="en-GB"/>
        </w:rPr>
        <w:t>Zostera</w:t>
      </w:r>
      <w:r w:rsidRPr="00A01D21">
        <w:rPr>
          <w:rFonts w:ascii="Times New Roman" w:hAnsi="Times New Roman" w:cs="Times New Roman"/>
          <w:lang w:val="en-GB"/>
        </w:rPr>
        <w:t xml:space="preserve"> sp</w:t>
      </w:r>
      <w:r w:rsidR="0045324C" w:rsidRPr="00A01D21">
        <w:rPr>
          <w:rFonts w:ascii="Times New Roman" w:hAnsi="Times New Roman" w:cs="Times New Roman"/>
          <w:lang w:val="en-GB"/>
        </w:rPr>
        <w:t>ecies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4241DF" w:rsidRPr="00A01D21">
        <w:rPr>
          <w:rFonts w:ascii="Times New Roman" w:hAnsi="Times New Roman" w:cs="Times New Roman"/>
          <w:lang w:val="en-GB"/>
        </w:rPr>
        <w:t>a</w:t>
      </w:r>
      <w:r w:rsidRPr="00A01D21">
        <w:rPr>
          <w:rFonts w:ascii="Times New Roman" w:hAnsi="Times New Roman" w:cs="Times New Roman"/>
          <w:lang w:val="en-GB"/>
        </w:rPr>
        <w:t xml:space="preserve">re most often encountered in intertidal areas, with </w:t>
      </w:r>
      <w:r w:rsidR="0045324C" w:rsidRPr="00A01D21">
        <w:rPr>
          <w:rFonts w:ascii="Times New Roman" w:hAnsi="Times New Roman" w:cs="Times New Roman"/>
          <w:i/>
          <w:lang w:val="en-GB"/>
        </w:rPr>
        <w:t xml:space="preserve">Z. noltii </w:t>
      </w:r>
      <w:r w:rsidRPr="00A01D21">
        <w:rPr>
          <w:rFonts w:ascii="Times New Roman" w:hAnsi="Times New Roman" w:cs="Times New Roman"/>
          <w:lang w:val="en-GB"/>
        </w:rPr>
        <w:t xml:space="preserve">sometimes </w:t>
      </w:r>
      <w:r w:rsidR="0045324C" w:rsidRPr="00A01D21">
        <w:rPr>
          <w:rFonts w:ascii="Times New Roman" w:hAnsi="Times New Roman" w:cs="Times New Roman"/>
          <w:lang w:val="en-GB"/>
        </w:rPr>
        <w:t>exposed</w:t>
      </w:r>
      <w:r w:rsidRPr="00A01D21">
        <w:rPr>
          <w:rFonts w:ascii="Times New Roman" w:hAnsi="Times New Roman" w:cs="Times New Roman"/>
          <w:lang w:val="en-GB"/>
        </w:rPr>
        <w:t xml:space="preserve"> to desiccation and stressful conditions </w:t>
      </w:r>
      <w:r w:rsidR="00F63BF6" w:rsidRPr="00A01D21">
        <w:rPr>
          <w:rFonts w:ascii="Times New Roman" w:hAnsi="Times New Roman" w:cs="Times New Roman"/>
          <w:lang w:val="en-GB"/>
        </w:rPr>
        <w:fldChar w:fldCharType="begin"/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&lt;EndNote&gt;&lt;Cite&gt;&lt;Author&gt;Massa&lt;/Author&gt;&lt;Year&gt;2009&lt;/Year&gt;&lt;RecNum&gt;21&lt;/RecNum&gt;&lt;DisplayText&gt;(Massa et al., 2009)&lt;/DisplayText&gt;&lt;record&gt;&lt;rec-number&gt;21&lt;/rec-number&gt;&lt;foreign-keys&gt;&lt;key app="EN" db-id="vddtewtpu2evxze9f0oxz5x4xd0w5pvez5rd" timestamp="1547378761"&gt;21&lt;/key&gt;&lt;/foreign-keys&gt;&lt;ref-type name="Journal Article"&gt;17&lt;/ref-type&gt;&lt;contributors&gt;&lt;authors&gt;&lt;author&gt;Massa, S. I.&lt;/author&gt;&lt;author&gt;Arnaud-Haond, S.&lt;/author&gt;&lt;author&gt;Pearson, G. A.&lt;/author&gt;&lt;author&gt;Serrão, E. A.&lt;/author&gt;&lt;/authors&gt;&lt;/contributors&gt;&lt;titles&gt;&lt;title&gt;Temperature tolerance and survival of intertidal populations of the seagrass Zostera noltii (Hornemann) in Southern Europe (Ria Formosa, Portugal)&lt;/title&gt;&lt;/titles&gt;&lt;pages&gt;195-201&lt;/pages&gt;&lt;volume&gt;619&lt;/volume&gt;&lt;number&gt;1&lt;/number&gt;&lt;keywords&gt;&lt;keyword&gt;Ecology&lt;/keyword&gt;&lt;/keywords&gt;&lt;dates&gt;&lt;year&gt;2009&lt;/year&gt;&lt;/dates&gt;&lt;accession-num&gt;pub.1004916940&lt;/accession-num&gt;&lt;urls&gt;&lt;related-urls&gt;&lt;url&gt;https://app.dimensions.ai/details/publication/pub.1004916940&lt;/url&gt;&lt;url&gt;http://www.ccmar.ualg.pt/maree/pdf/Massaetal2008Hydrobiologia.pdf&lt;/url&gt;&lt;/related-urls&gt;&lt;/urls&gt;&lt;electronic-resource-num&gt;10.1007/s10750-008-9609-4&lt;/electronic-resource-num&gt;&lt;access-date&gt;2019/01/09&lt;/access-date&gt;&lt;/record&gt;&lt;/Cite&gt;&lt;/EndNote&gt;</w:instrText>
      </w:r>
      <w:r w:rsidR="00F63BF6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342" w:author="Sophie Arnaud Haond" w:date="2019-06-24T19:26:00Z">
            <w:rPr/>
          </w:rPrChange>
        </w:rPr>
        <w:instrText xml:space="preserve"> HYPERLINK \l "_ENREF_44" \o "Massa, 2009 #21"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Massa et al., 2009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="00F63BF6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t xml:space="preserve">. All four species have been </w:t>
      </w:r>
      <w:r w:rsidR="004241DF" w:rsidRPr="00A01D21">
        <w:rPr>
          <w:rFonts w:ascii="Times New Roman" w:hAnsi="Times New Roman" w:cs="Times New Roman"/>
          <w:lang w:val="en-GB"/>
        </w:rPr>
        <w:t>the focus of</w:t>
      </w:r>
      <w:r w:rsidRPr="00A01D21">
        <w:rPr>
          <w:rFonts w:ascii="Times New Roman" w:hAnsi="Times New Roman" w:cs="Times New Roman"/>
          <w:lang w:val="en-GB"/>
        </w:rPr>
        <w:t xml:space="preserve"> large-scale genetic surveys for phylogeograph</w:t>
      </w:r>
      <w:r w:rsidR="0045324C" w:rsidRPr="00A01D21">
        <w:rPr>
          <w:rFonts w:ascii="Times New Roman" w:hAnsi="Times New Roman" w:cs="Times New Roman"/>
          <w:lang w:val="en-GB"/>
        </w:rPr>
        <w:t>ic studies</w:t>
      </w:r>
      <w:r w:rsidRPr="00A01D21">
        <w:rPr>
          <w:rFonts w:ascii="Times New Roman" w:hAnsi="Times New Roman" w:cs="Times New Roman"/>
          <w:lang w:val="en-GB"/>
        </w:rPr>
        <w:t xml:space="preserve"> in the past </w:t>
      </w:r>
      <w:r w:rsidR="0045324C" w:rsidRPr="00A01D21">
        <w:rPr>
          <w:rFonts w:ascii="Times New Roman" w:hAnsi="Times New Roman" w:cs="Times New Roman"/>
          <w:lang w:val="en-GB"/>
        </w:rPr>
        <w:t xml:space="preserve">few </w:t>
      </w:r>
      <w:r w:rsidRPr="00A01D21">
        <w:rPr>
          <w:rFonts w:ascii="Times New Roman" w:hAnsi="Times New Roman" w:cs="Times New Roman"/>
          <w:lang w:val="en-GB"/>
        </w:rPr>
        <w:t xml:space="preserve">decades. Datasets are thus available </w:t>
      </w:r>
      <w:r w:rsidR="0045324C" w:rsidRPr="00A01D21">
        <w:rPr>
          <w:rFonts w:ascii="Times New Roman" w:hAnsi="Times New Roman" w:cs="Times New Roman"/>
          <w:lang w:val="en-GB"/>
        </w:rPr>
        <w:t xml:space="preserve">that can be used </w:t>
      </w:r>
      <w:r w:rsidRPr="00A01D21">
        <w:rPr>
          <w:rFonts w:ascii="Times New Roman" w:hAnsi="Times New Roman" w:cs="Times New Roman"/>
          <w:lang w:val="en-GB"/>
        </w:rPr>
        <w:t xml:space="preserve">to test expectations about </w:t>
      </w:r>
      <w:del w:id="343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their respective</w:delText>
        </w:r>
      </w:del>
      <w:ins w:id="344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>t</w:t>
        </w:r>
        <w:r w:rsidR="006328AE" w:rsidRPr="00A01D21">
          <w:rPr>
            <w:rFonts w:ascii="Times New Roman" w:hAnsi="Times New Roman" w:cs="Times New Roman"/>
            <w:lang w:val="en-GB"/>
          </w:rPr>
          <w:t>he</w:t>
        </w:r>
      </w:ins>
      <w:r w:rsidRPr="00A01D21">
        <w:rPr>
          <w:rFonts w:ascii="Times New Roman" w:hAnsi="Times New Roman" w:cs="Times New Roman"/>
          <w:lang w:val="en-GB"/>
        </w:rPr>
        <w:t xml:space="preserve"> investment </w:t>
      </w:r>
      <w:ins w:id="345" w:author="Sophie Arnaud Haond" w:date="2019-06-24T19:26:00Z">
        <w:r w:rsidR="006328AE" w:rsidRPr="00A01D21">
          <w:rPr>
            <w:rFonts w:ascii="Times New Roman" w:hAnsi="Times New Roman" w:cs="Times New Roman"/>
            <w:lang w:val="en-GB"/>
          </w:rPr>
          <w:t xml:space="preserve">of the species </w:t>
        </w:r>
      </w:ins>
      <w:r w:rsidRPr="00A01D21">
        <w:rPr>
          <w:rFonts w:ascii="Times New Roman" w:hAnsi="Times New Roman" w:cs="Times New Roman"/>
          <w:lang w:val="en-GB"/>
        </w:rPr>
        <w:t>in clonal reproduction and to screen for signatures of</w:t>
      </w:r>
      <w:r w:rsidR="006328AE" w:rsidRPr="00A01D21">
        <w:rPr>
          <w:rFonts w:ascii="Times New Roman" w:hAnsi="Times New Roman" w:cs="Times New Roman"/>
          <w:lang w:val="en-GB"/>
        </w:rPr>
        <w:t xml:space="preserve"> </w:t>
      </w:r>
      <w:ins w:id="346" w:author="Sophie Arnaud Haond" w:date="2019-06-24T19:26:00Z">
        <w:r w:rsidR="006328AE" w:rsidRPr="00A01D21">
          <w:rPr>
            <w:rFonts w:ascii="Times New Roman" w:hAnsi="Times New Roman" w:cs="Times New Roman"/>
            <w:lang w:val="en-GB"/>
          </w:rPr>
          <w:t>effects of</w:t>
        </w:r>
        <w:r w:rsidRPr="00A01D21">
          <w:rPr>
            <w:rFonts w:ascii="Times New Roman" w:hAnsi="Times New Roman" w:cs="Times New Roman"/>
            <w:lang w:val="en-GB"/>
          </w:rPr>
          <w:t xml:space="preserve"> </w:t>
        </w:r>
      </w:ins>
      <w:r w:rsidRPr="00A01D21">
        <w:rPr>
          <w:rFonts w:ascii="Times New Roman" w:hAnsi="Times New Roman" w:cs="Times New Roman"/>
          <w:lang w:val="en-GB"/>
        </w:rPr>
        <w:t>clonal reproduction</w:t>
      </w:r>
      <w:del w:id="347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45324C">
          <w:rPr>
            <w:rFonts w:ascii="Times New Roman" w:hAnsi="Times New Roman" w:cs="Times New Roman"/>
            <w:lang w:val="en-GB"/>
          </w:rPr>
          <w:delText>effects</w:delText>
        </w:r>
      </w:del>
      <w:r w:rsidRPr="00A01D21">
        <w:rPr>
          <w:rFonts w:ascii="Times New Roman" w:hAnsi="Times New Roman" w:cs="Times New Roman"/>
          <w:lang w:val="en-GB"/>
        </w:rPr>
        <w:t xml:space="preserve"> on their genetic composition.</w:t>
      </w:r>
    </w:p>
    <w:p w14:paraId="022AA885" w14:textId="30F51E1C" w:rsidR="001407B6" w:rsidRPr="00A01D21" w:rsidRDefault="00947F94">
      <w:pPr>
        <w:spacing w:line="360" w:lineRule="auto"/>
        <w:jc w:val="both"/>
        <w:rPr>
          <w:rFonts w:ascii="Times New Roman" w:hAnsi="Times New Roman" w:cs="Times New Roman"/>
          <w:i/>
          <w:lang w:val="en-GB"/>
        </w:rPr>
      </w:pPr>
      <w:del w:id="348" w:author="Sophie Arnaud Haond" w:date="2019-06-24T19:26:00Z">
        <w:r w:rsidRPr="00947F94">
          <w:rPr>
            <w:rFonts w:ascii="Times New Roman" w:hAnsi="Times New Roman" w:cs="Times New Roman"/>
            <w:lang w:val="en-GB"/>
          </w:rPr>
          <w:br/>
        </w:r>
      </w:del>
      <w:r w:rsidR="004E51E7" w:rsidRPr="00A01D21">
        <w:rPr>
          <w:rFonts w:ascii="Times New Roman" w:hAnsi="Times New Roman" w:cs="Times New Roman"/>
          <w:i/>
          <w:lang w:val="en-GB"/>
        </w:rPr>
        <w:t>Genetic datasets</w:t>
      </w:r>
    </w:p>
    <w:p w14:paraId="398F94BD" w14:textId="4690DB3C" w:rsidR="001407B6" w:rsidRPr="00A01D21" w:rsidRDefault="004E51E7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The </w:t>
      </w:r>
      <w:r w:rsidRPr="00A01D21">
        <w:rPr>
          <w:rFonts w:ascii="Times New Roman" w:hAnsi="Times New Roman" w:cs="Times New Roman"/>
          <w:i/>
          <w:lang w:val="en-GB"/>
        </w:rPr>
        <w:t>P. oceanica</w:t>
      </w:r>
      <w:r w:rsidRPr="00A01D21">
        <w:rPr>
          <w:rFonts w:ascii="Times New Roman" w:hAnsi="Times New Roman" w:cs="Times New Roman"/>
          <w:lang w:val="en-GB"/>
        </w:rPr>
        <w:t xml:space="preserve"> dataset</w:t>
      </w:r>
      <w:r w:rsidRPr="00A01D21">
        <w:rPr>
          <w:rFonts w:ascii="Times New Roman" w:hAnsi="Times New Roman" w:cs="Times New Roman"/>
          <w:lang w:val="en-GB"/>
        </w:rPr>
        <w:fldChar w:fldCharType="begin"/>
      </w:r>
      <w:r w:rsidRPr="00A01D21">
        <w:rPr>
          <w:rFonts w:ascii="Times New Roman" w:hAnsi="Times New Roman" w:cs="Times New Roman"/>
          <w:lang w:val="en-GB"/>
        </w:rPr>
        <w:instrText>ADDIN EN.CITE</w:instrText>
      </w:r>
      <w:r w:rsidRPr="00A01D21">
        <w:rPr>
          <w:rFonts w:ascii="Times New Roman" w:hAnsi="Times New Roman" w:cs="Times New Roman"/>
          <w:lang w:val="en-GB"/>
        </w:rPr>
        <w:fldChar w:fldCharType="end"/>
      </w:r>
      <w:bookmarkStart w:id="349" w:name="__Fieldmark__423_1952019690"/>
      <w:bookmarkStart w:id="350" w:name="__Fieldmark__498_2409972521"/>
      <w:bookmarkStart w:id="351" w:name="__Fieldmark__426_1952019690"/>
      <w:bookmarkStart w:id="352" w:name="__Fieldmark__810_2480700986"/>
      <w:bookmarkStart w:id="353" w:name="__Fieldmark__809_2480700986"/>
      <w:r w:rsidR="00A5333F" w:rsidRPr="00A01D21">
        <w:rPr>
          <w:rStyle w:val="ListLabel2"/>
          <w:lang w:val="en-GB"/>
        </w:rPr>
        <w:fldChar w:fldCharType="begin"/>
      </w:r>
      <w:r w:rsidR="00A5333F" w:rsidRPr="00A01D21">
        <w:rPr>
          <w:rStyle w:val="ListLabel2"/>
          <w:lang w:val="en-GB"/>
        </w:rPr>
        <w:instrText xml:space="preserve"> HYPERLINK \l "_ENREF_5" \t "Arnaud-Haond, 2014 #104" \h </w:instrText>
      </w:r>
      <w:r w:rsidR="00A5333F" w:rsidRPr="00A01D21">
        <w:rPr>
          <w:rStyle w:val="ListLabel2"/>
          <w:lang w:val="en-GB"/>
        </w:rPr>
        <w:fldChar w:fldCharType="separate"/>
      </w:r>
      <w:bookmarkEnd w:id="349"/>
      <w:bookmarkEnd w:id="350"/>
      <w:bookmarkEnd w:id="351"/>
      <w:bookmarkEnd w:id="352"/>
      <w:bookmarkEnd w:id="353"/>
      <w:r w:rsidRPr="00A01D21">
        <w:rPr>
          <w:rStyle w:val="ListLabel2"/>
          <w:lang w:val="en-GB"/>
        </w:rPr>
        <w:t xml:space="preserve"> contains 3</w:t>
      </w:r>
      <w:r w:rsidR="001B71D6" w:rsidRPr="00A01D21">
        <w:rPr>
          <w:rStyle w:val="ListLabel2"/>
          <w:lang w:val="en-GB"/>
        </w:rPr>
        <w:t>6</w:t>
      </w:r>
      <w:r w:rsidRPr="00A01D21">
        <w:rPr>
          <w:rStyle w:val="ListLabel2"/>
          <w:lang w:val="en-GB"/>
        </w:rPr>
        <w:t xml:space="preserve"> sampl</w:t>
      </w:r>
      <w:r w:rsidR="00E10BC1" w:rsidRPr="00A01D21">
        <w:rPr>
          <w:rStyle w:val="ListLabel2"/>
          <w:lang w:val="en-GB"/>
        </w:rPr>
        <w:t>e</w:t>
      </w:r>
      <w:r w:rsidRPr="00A01D21">
        <w:rPr>
          <w:rStyle w:val="ListLabel2"/>
          <w:lang w:val="en-GB"/>
        </w:rPr>
        <w:t xml:space="preserve">s of </w:t>
      </w:r>
      <w:r w:rsidR="0045324C" w:rsidRPr="00A01D21">
        <w:rPr>
          <w:rStyle w:val="ListLabel2"/>
          <w:lang w:val="en-GB"/>
        </w:rPr>
        <w:t xml:space="preserve">approximately </w:t>
      </w:r>
      <w:r w:rsidRPr="00A01D21">
        <w:rPr>
          <w:rStyle w:val="ListLabel2"/>
          <w:lang w:val="en-GB"/>
        </w:rPr>
        <w:t xml:space="preserve">40 units each, </w:t>
      </w:r>
      <w:del w:id="354" w:author="Sophie Arnaud Haond" w:date="2019-06-24T19:26:00Z">
        <w:r w:rsidR="00947F94" w:rsidRPr="00947F94">
          <w:rPr>
            <w:rStyle w:val="ListLabel2"/>
            <w:lang w:val="en-GB"/>
          </w:rPr>
          <w:delText>for</w:delText>
        </w:r>
      </w:del>
      <w:ins w:id="355" w:author="Sophie Arnaud Haond" w:date="2019-06-24T19:26:00Z">
        <w:r w:rsidR="00490035" w:rsidRPr="00A01D21">
          <w:rPr>
            <w:rStyle w:val="ListLabel2"/>
            <w:lang w:val="en-GB"/>
          </w:rPr>
          <w:t>with</w:t>
        </w:r>
      </w:ins>
      <w:r w:rsidR="00490035" w:rsidRPr="00A01D21">
        <w:rPr>
          <w:rStyle w:val="ListLabel2"/>
          <w:lang w:val="en-GB"/>
        </w:rPr>
        <w:t xml:space="preserve"> </w:t>
      </w:r>
      <w:r w:rsidRPr="00A01D21">
        <w:rPr>
          <w:rStyle w:val="ListLabel2"/>
          <w:lang w:val="en-GB"/>
        </w:rPr>
        <w:t xml:space="preserve">a total of </w:t>
      </w:r>
      <w:r w:rsidR="001B71D6" w:rsidRPr="00A01D21">
        <w:rPr>
          <w:rStyle w:val="ListLabel2"/>
          <w:lang w:val="en-GB"/>
        </w:rPr>
        <w:t>1424</w:t>
      </w:r>
      <w:r w:rsidRPr="00A01D21">
        <w:rPr>
          <w:rStyle w:val="ListLabel2"/>
          <w:lang w:val="en-GB"/>
        </w:rPr>
        <w:t xml:space="preserve"> </w:t>
      </w:r>
      <w:r w:rsidR="00724C0D" w:rsidRPr="00A01D21">
        <w:rPr>
          <w:rStyle w:val="ListLabel2"/>
          <w:lang w:val="en-GB"/>
        </w:rPr>
        <w:t>shoots or connected shoots representing sampling units (SUs)</w:t>
      </w:r>
      <w:r w:rsidRPr="00A01D21">
        <w:rPr>
          <w:rStyle w:val="ListLabel2"/>
          <w:lang w:val="en-GB"/>
        </w:rPr>
        <w:t xml:space="preserve"> </w:t>
      </w:r>
      <w:ins w:id="356" w:author="Sophie Arnaud Haond" w:date="2019-06-24T19:26:00Z">
        <w:r w:rsidR="00490035" w:rsidRPr="00A01D21">
          <w:rPr>
            <w:rStyle w:val="ListLabel2"/>
            <w:lang w:val="en-GB"/>
          </w:rPr>
          <w:t xml:space="preserve">ranging </w:t>
        </w:r>
      </w:ins>
      <w:r w:rsidRPr="00A01D21">
        <w:rPr>
          <w:rStyle w:val="ListLabel2"/>
          <w:lang w:val="en-GB"/>
        </w:rPr>
        <w:t>from Spain to Cyprus,</w:t>
      </w:r>
      <w:ins w:id="357" w:author="Sophie Arnaud Haond" w:date="2019-06-24T19:26:00Z">
        <w:r w:rsidRPr="00A01D21">
          <w:rPr>
            <w:rStyle w:val="ListLabel2"/>
            <w:lang w:val="en-GB"/>
          </w:rPr>
          <w:t xml:space="preserve"> </w:t>
        </w:r>
        <w:r w:rsidR="00F4434D" w:rsidRPr="00A01D21">
          <w:rPr>
            <w:rStyle w:val="ListLabel2"/>
            <w:lang w:val="en-GB"/>
          </w:rPr>
          <w:t>a range of</w:t>
        </w:r>
      </w:ins>
      <w:r w:rsidR="00490035" w:rsidRPr="00A01D21">
        <w:rPr>
          <w:rStyle w:val="ListLabel2"/>
          <w:lang w:val="en-GB"/>
        </w:rPr>
        <w:t xml:space="preserve"> </w:t>
      </w:r>
      <w:r w:rsidRPr="00A01D21">
        <w:rPr>
          <w:rStyle w:val="ListLabel2"/>
          <w:lang w:val="en-GB"/>
        </w:rPr>
        <w:t xml:space="preserve">over 4000 km of coastline. For each sampling site, the </w:t>
      </w:r>
      <w:r w:rsidR="00724C0D" w:rsidRPr="00A01D21">
        <w:rPr>
          <w:rStyle w:val="ListLabel2"/>
          <w:lang w:val="en-GB"/>
        </w:rPr>
        <w:t>SUs</w:t>
      </w:r>
      <w:r w:rsidRPr="00A01D21">
        <w:rPr>
          <w:rStyle w:val="ListLabel2"/>
          <w:lang w:val="en-GB"/>
        </w:rPr>
        <w:t xml:space="preserve"> were </w:t>
      </w:r>
      <w:r w:rsidR="00724C0D" w:rsidRPr="00A01D21">
        <w:rPr>
          <w:rStyle w:val="ListLabel2"/>
          <w:lang w:val="en-GB"/>
        </w:rPr>
        <w:t>collected</w:t>
      </w:r>
      <w:r w:rsidRPr="00A01D21">
        <w:rPr>
          <w:rStyle w:val="ListLabel2"/>
          <w:lang w:val="en-GB"/>
        </w:rPr>
        <w:t xml:space="preserve"> according to randomly defined coordinates </w:t>
      </w:r>
      <w:r w:rsidR="004241DF" w:rsidRPr="00A01D21">
        <w:rPr>
          <w:rStyle w:val="ListLabel2"/>
          <w:lang w:val="en-GB"/>
        </w:rPr>
        <w:t xml:space="preserve">in </w:t>
      </w:r>
      <w:r w:rsidRPr="00A01D21">
        <w:rPr>
          <w:rStyle w:val="ListLabel2"/>
          <w:lang w:val="en-GB"/>
        </w:rPr>
        <w:t>a quadra</w:t>
      </w:r>
      <w:r w:rsidR="0045324C" w:rsidRPr="00A01D21">
        <w:rPr>
          <w:rStyle w:val="ListLabel2"/>
          <w:lang w:val="en-GB"/>
        </w:rPr>
        <w:t>t</w:t>
      </w:r>
      <w:r w:rsidRPr="00A01D21">
        <w:rPr>
          <w:rStyle w:val="ListLabel2"/>
          <w:lang w:val="en-GB"/>
        </w:rPr>
        <w:t xml:space="preserve"> 80 </w:t>
      </w:r>
      <w:r w:rsidR="0045324C" w:rsidRPr="00A01D21">
        <w:rPr>
          <w:rStyle w:val="ListLabel2"/>
          <w:lang w:val="en-GB"/>
        </w:rPr>
        <w:t xml:space="preserve">metres </w:t>
      </w:r>
      <w:r w:rsidRPr="00A01D21">
        <w:rPr>
          <w:rStyle w:val="ListLabel2"/>
          <w:lang w:val="en-GB"/>
        </w:rPr>
        <w:t>long and 20</w:t>
      </w:r>
      <w:r w:rsidR="0045324C" w:rsidRPr="00A01D21">
        <w:rPr>
          <w:rStyle w:val="ListLabel2"/>
          <w:lang w:val="en-GB"/>
        </w:rPr>
        <w:t xml:space="preserve"> metres</w:t>
      </w:r>
      <w:r w:rsidRPr="00A01D21">
        <w:rPr>
          <w:rStyle w:val="ListLabel2"/>
          <w:lang w:val="en-GB"/>
        </w:rPr>
        <w:t xml:space="preserve"> wide. </w:t>
      </w:r>
      <w:r w:rsidR="0045324C" w:rsidRPr="00A01D21">
        <w:rPr>
          <w:rStyle w:val="ListLabel2"/>
          <w:lang w:val="en-GB"/>
        </w:rPr>
        <w:t xml:space="preserve">Seven </w:t>
      </w:r>
      <w:r w:rsidRPr="00A01D21">
        <w:rPr>
          <w:rStyle w:val="ListLabel2"/>
          <w:lang w:val="en-GB"/>
        </w:rPr>
        <w:t>microsatellite markers were used: Po15, Po5, Po5-40, Po5-49, Po5-10, Po4-3 and Po5-39</w:t>
      </w:r>
      <w:r w:rsidR="001B71D6" w:rsidRPr="00A01D21">
        <w:rPr>
          <w:rStyle w:val="ListLabel2"/>
          <w:lang w:val="en-GB"/>
        </w:rPr>
        <w:t xml:space="preserve">. The database of genotypes was </w:t>
      </w:r>
      <w:r w:rsidR="0045324C" w:rsidRPr="00A01D21">
        <w:rPr>
          <w:rStyle w:val="ListLabel2"/>
          <w:lang w:val="en-GB"/>
        </w:rPr>
        <w:t xml:space="preserve">constructed </w:t>
      </w:r>
      <w:r w:rsidR="001B71D6" w:rsidRPr="00A01D21">
        <w:rPr>
          <w:rStyle w:val="ListLabel2"/>
          <w:lang w:val="en-GB"/>
        </w:rPr>
        <w:t xml:space="preserve">in a previous meta-analysis </w:t>
      </w:r>
      <w:r w:rsidR="00A5333F" w:rsidRPr="00A01D21">
        <w:rPr>
          <w:rStyle w:val="ListLabel2"/>
          <w:lang w:val="en-GB"/>
        </w:rPr>
        <w:fldChar w:fldCharType="end"/>
      </w:r>
      <w:bookmarkStart w:id="358" w:name="__Fieldmark__829_2480700986"/>
      <w:bookmarkStart w:id="359" w:name="__Fieldmark__439_1952019690"/>
      <w:bookmarkStart w:id="360" w:name="__Fieldmark__517_2409972521"/>
      <w:r w:rsidR="00885ECD" w:rsidRPr="00A01D21">
        <w:rPr>
          <w:rStyle w:val="ListLabel2"/>
          <w:lang w:val="en-GB"/>
        </w:rPr>
        <w:fldChar w:fldCharType="begin"/>
      </w:r>
      <w:r w:rsidR="00CB24B4" w:rsidRPr="00A01D21">
        <w:rPr>
          <w:rStyle w:val="ListLabel2"/>
          <w:lang w:val="en-GB"/>
        </w:rPr>
        <w:instrText xml:space="preserve"> ADDIN EN.CITE &lt;EndNote&gt;&lt;Cite&gt;&lt;Author&gt;Arnaud-Haond&lt;/Author&gt;&lt;Year&gt;2014&lt;/Year&gt;&lt;RecNum&gt;30&lt;/RecNum&gt;&lt;DisplayText&gt;(Arnaud-Haond et al., 2014)&lt;/DisplayText&gt;&lt;record&gt;&lt;rec-number&gt;30&lt;/rec-number&gt;&lt;foreign-keys&gt;&lt;key app="EN" db-id="vddtewtpu2evxze9f0oxz5x4xd0w5pvez5rd" timestamp="1547378765"&gt;30&lt;/key&gt;&lt;/foreign-keys&gt;&lt;ref-type name="Journal Article"&gt;17&lt;/ref-type&gt;&lt;contributors&gt;&lt;authors&gt;&lt;author&gt;Arnaud-Haond, S.&lt;/author&gt;&lt;author&gt;Moalic, Y.&lt;/author&gt;&lt;author&gt;Hernández-García, E.&lt;/author&gt;&lt;author&gt;Eguiluz, V.M.&lt;/author&gt;&lt;author&gt;Alberto, F.&lt;/author&gt;&lt;author&gt;Serrão, E.A.&lt;/author&gt;&lt;author&gt;Duarte, C.M.&lt;/author&gt;&lt;/authors&gt;&lt;/contributors&gt;&lt;titles&gt;&lt;title&gt;Disentangling the Influence of Mutation and Migration in Clonal Seagrasses Using the Genetic Diversity Spectrum for Microsatellites&lt;/title&gt;&lt;secondary-title&gt;Journal of Heredity&lt;/secondary-title&gt;&lt;/titles&gt;&lt;periodical&gt;&lt;full-title&gt;Journal of Heredity&lt;/full-title&gt;&lt;/periodical&gt;&lt;pages&gt;532-541&lt;/pages&gt;&lt;volume&gt;105&lt;/volume&gt;&lt;number&gt;4&lt;/number&gt;&lt;dates&gt;&lt;year&gt;2014&lt;/year&gt;&lt;pub-dates&gt;&lt;date&gt;July 1, 2014&lt;/date&gt;&lt;/pub-dates&gt;&lt;/dates&gt;&lt;urls&gt;&lt;related-urls&gt;&lt;url&gt;http://jhered.oxfordjournals.org/content/105/4/532.abstract&lt;/url&gt;&lt;/related-urls&gt;&lt;/urls&gt;&lt;electronic-resource-num&gt;10.1093/jhered/esu015&lt;/electronic-resource-num&gt;&lt;/record&gt;&lt;/Cite&gt;&lt;/EndNote&gt;</w:instrText>
      </w:r>
      <w:r w:rsidR="00885ECD" w:rsidRPr="00A01D21">
        <w:rPr>
          <w:rStyle w:val="ListLabel2"/>
          <w:lang w:val="en-GB"/>
        </w:rPr>
        <w:fldChar w:fldCharType="separate"/>
      </w:r>
      <w:r w:rsidR="00CB24B4" w:rsidRPr="00A01D21">
        <w:rPr>
          <w:rStyle w:val="ListLabel2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361" w:author="Sophie Arnaud Haond" w:date="2019-06-24T19:26:00Z">
            <w:rPr/>
          </w:rPrChange>
        </w:rPr>
        <w:instrText xml:space="preserve"> HYPERLINK \l "_ENREF_9" \o "Arnaud-Haond, 2014 #30" </w:instrText>
      </w:r>
      <w:r w:rsidR="00C44C0B">
        <w:fldChar w:fldCharType="separate"/>
      </w:r>
      <w:r w:rsidR="00227CBA" w:rsidRPr="00A01D21">
        <w:rPr>
          <w:rStyle w:val="ListLabel2"/>
          <w:lang w:val="en-GB"/>
        </w:rPr>
        <w:t>Arnaud-Haond et al., 2014</w:t>
      </w:r>
      <w:r w:rsidR="00C44C0B">
        <w:rPr>
          <w:rStyle w:val="ListLabel2"/>
          <w:lang w:val="en-GB"/>
        </w:rPr>
        <w:fldChar w:fldCharType="end"/>
      </w:r>
      <w:r w:rsidR="00CB24B4" w:rsidRPr="00A01D21">
        <w:rPr>
          <w:rStyle w:val="ListLabel2"/>
          <w:lang w:val="en-GB"/>
        </w:rPr>
        <w:t>)</w:t>
      </w:r>
      <w:r w:rsidR="00885ECD" w:rsidRPr="00A01D21">
        <w:rPr>
          <w:rStyle w:val="ListLabel2"/>
          <w:lang w:val="en-GB"/>
        </w:rPr>
        <w:fldChar w:fldCharType="end"/>
      </w:r>
      <w:r w:rsidR="001B71D6" w:rsidRPr="00A01D21">
        <w:rPr>
          <w:rStyle w:val="ListLabel2"/>
          <w:lang w:val="en-GB"/>
        </w:rPr>
        <w:t xml:space="preserve">. Three meadows </w:t>
      </w:r>
      <w:r w:rsidRPr="00A01D21">
        <w:rPr>
          <w:rStyle w:val="ListLabel2"/>
          <w:lang w:val="en-GB"/>
        </w:rPr>
        <w:t>that</w:t>
      </w:r>
      <w:r w:rsidR="001B71D6" w:rsidRPr="00A01D21">
        <w:rPr>
          <w:rStyle w:val="ListLabel2"/>
          <w:lang w:val="en-GB"/>
        </w:rPr>
        <w:t xml:space="preserve"> were initially studied for the impact of farms on </w:t>
      </w:r>
      <w:r w:rsidR="0045324C" w:rsidRPr="00A01D21">
        <w:rPr>
          <w:rStyle w:val="ListLabel2"/>
          <w:lang w:val="en-GB"/>
        </w:rPr>
        <w:t xml:space="preserve">the </w:t>
      </w:r>
      <w:r w:rsidR="001B71D6" w:rsidRPr="00A01D21">
        <w:rPr>
          <w:rStyle w:val="ListLabel2"/>
          <w:lang w:val="en-GB"/>
        </w:rPr>
        <w:t>genetic composition</w:t>
      </w:r>
      <w:r w:rsidR="0045324C" w:rsidRPr="00A01D21">
        <w:rPr>
          <w:rStyle w:val="ListLabel2"/>
          <w:lang w:val="en-GB"/>
        </w:rPr>
        <w:t xml:space="preserve"> of the species</w:t>
      </w:r>
      <w:r w:rsidR="001B71D6" w:rsidRPr="00A01D21">
        <w:rPr>
          <w:rStyle w:val="ListLabel2"/>
          <w:lang w:val="en-GB"/>
        </w:rPr>
        <w:t xml:space="preserve"> (</w:t>
      </w:r>
      <w:ins w:id="362" w:author="Sophie Arnaud Haond" w:date="2019-06-24T19:26:00Z">
        <w:r w:rsidR="006328AE" w:rsidRPr="00A01D21">
          <w:rPr>
            <w:rStyle w:val="ListLabel2"/>
            <w:lang w:val="en-GB"/>
          </w:rPr>
          <w:t xml:space="preserve">the </w:t>
        </w:r>
        <w:r w:rsidR="002264C5" w:rsidRPr="00A01D21">
          <w:rPr>
            <w:rStyle w:val="ListLabel2"/>
            <w:lang w:val="en-GB"/>
          </w:rPr>
          <w:t xml:space="preserve">populations </w:t>
        </w:r>
      </w:ins>
      <w:r w:rsidR="001B71D6" w:rsidRPr="00A01D21">
        <w:rPr>
          <w:rStyle w:val="ListLabel2"/>
          <w:lang w:val="en-GB"/>
        </w:rPr>
        <w:t>Amathous, Acqua Azzura and Agias Nicholaos; Diaz Almela et al., 2007)</w:t>
      </w:r>
      <w:r w:rsidRPr="00A01D21">
        <w:rPr>
          <w:rStyle w:val="ListLabel2"/>
          <w:lang w:val="en-GB"/>
        </w:rPr>
        <w:t xml:space="preserve"> </w:t>
      </w:r>
      <w:r w:rsidR="004241DF" w:rsidRPr="00A01D21">
        <w:rPr>
          <w:rStyle w:val="ListLabel2"/>
          <w:lang w:val="en-GB"/>
        </w:rPr>
        <w:t xml:space="preserve">were discarded </w:t>
      </w:r>
      <w:r w:rsidR="001B71D6" w:rsidRPr="00A01D21">
        <w:rPr>
          <w:rStyle w:val="ListLabel2"/>
          <w:lang w:val="en-GB"/>
        </w:rPr>
        <w:t>to avoid introducing bias</w:t>
      </w:r>
      <w:r w:rsidR="00C44C0B">
        <w:fldChar w:fldCharType="begin"/>
      </w:r>
      <w:r w:rsidR="00C44C0B" w:rsidRPr="00815E00">
        <w:rPr>
          <w:lang w:val="en-GB"/>
          <w:rPrChange w:id="363" w:author="Sophie Arnaud Haond" w:date="2019-06-24T19:26:00Z">
            <w:rPr/>
          </w:rPrChange>
        </w:rPr>
        <w:instrText xml:space="preserve"> HYPERLINK \l "_ENREF_5" \t "Arnaud-Haond, 2014 #104" </w:instrText>
      </w:r>
      <w:r w:rsidR="00C44C0B">
        <w:fldChar w:fldCharType="separate"/>
      </w:r>
      <w:bookmarkEnd w:id="358"/>
      <w:bookmarkEnd w:id="359"/>
      <w:bookmarkEnd w:id="360"/>
      <w:r w:rsidRPr="00A01D21">
        <w:rPr>
          <w:rStyle w:val="ListLabel2"/>
          <w:lang w:val="en-GB"/>
        </w:rPr>
        <w:t>.</w:t>
      </w:r>
      <w:r w:rsidR="00C44C0B">
        <w:rPr>
          <w:rStyle w:val="ListLabel2"/>
          <w:lang w:val="en-GB"/>
        </w:rPr>
        <w:fldChar w:fldCharType="end"/>
      </w:r>
    </w:p>
    <w:p w14:paraId="5449E6C3" w14:textId="38E957F9" w:rsidR="001407B6" w:rsidRPr="00A01D21" w:rsidRDefault="004E51E7" w:rsidP="00B903F4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The </w:t>
      </w:r>
      <w:r w:rsidRPr="00A01D21">
        <w:rPr>
          <w:rFonts w:ascii="Times New Roman" w:hAnsi="Times New Roman" w:cs="Times New Roman"/>
          <w:i/>
          <w:lang w:val="en-GB"/>
        </w:rPr>
        <w:t>C. nodosa</w:t>
      </w:r>
      <w:r w:rsidRPr="00A01D21">
        <w:rPr>
          <w:rFonts w:ascii="Times New Roman" w:hAnsi="Times New Roman" w:cs="Times New Roman"/>
          <w:lang w:val="en-GB"/>
        </w:rPr>
        <w:t xml:space="preserve"> dataset </w:t>
      </w:r>
      <w:r w:rsidR="00227CBA" w:rsidRPr="00A01D21">
        <w:rPr>
          <w:rFonts w:ascii="Times New Roman" w:hAnsi="Times New Roman" w:cs="Times New Roman"/>
          <w:lang w:val="en-GB"/>
        </w:rPr>
        <w:fldChar w:fldCharType="begin"/>
      </w:r>
      <w:r w:rsidR="00227CBA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&lt;EndNote&gt;&lt;Cite&gt;&lt;Author&gt;Alberto&lt;/Author&gt;&lt;Year&gt;2008&lt;/Year&gt;&lt;RecNum&gt;73&lt;/RecNum&gt;&lt;DisplayText&gt;(Alberto et al., 2008)&lt;/DisplayText&gt;&lt;record&gt;&lt;rec-number&gt;73&lt;/rec-number&gt;&lt;foreign-keys&gt;&lt;key app="EN" db-id="vddtewtpu2evxze9f0oxz5x4xd0w5pvez5rd" timestamp="1549224965"&gt;73&lt;/key&gt;&lt;/foreign-keys&gt;&lt;ref-type name="Journal Article"&gt;17&lt;/ref-type&gt;&lt;contributors&gt;&lt;authors&gt;&lt;author&gt;Alberto, F.&lt;/author&gt;&lt;author&gt;Massa, S.&lt;/author&gt;&lt;author&gt;Diaz-Almela, E.&lt;/author&gt;&lt;author&gt;Arnaud-Haond, S.&lt;/author&gt;&lt;author&gt;Duarte, C. M.&lt;/author&gt;&lt;author&gt;Serrão, E. A.&lt;/author&gt;&lt;/authors&gt;&lt;/contributors&gt;&lt;titles&gt;&lt;title&gt;Genetic differentiation in the seagrass Cymodocea nodosa across the Mediterranean-Atlantic transition region&lt;/title&gt;&lt;secondary-title&gt;Journal of Biogeography&lt;/secondary-title&gt;&lt;/titles&gt;&lt;periodical&gt;&lt;full-title&gt;Journal of Biogeography&lt;/full-title&gt;&lt;/periodical&gt;&lt;pages&gt;1279-1294&lt;/pages&gt;&lt;volume&gt;35&lt;/volume&gt;&lt;dates&gt;&lt;year&gt;2008&lt;/year&gt;&lt;/dates&gt;&lt;urls&gt;&lt;/urls&gt;&lt;/record&gt;&lt;/Cite&gt;&lt;/EndNote&gt;</w:instrText>
      </w:r>
      <w:r w:rsidR="00227CBA" w:rsidRPr="00A01D21">
        <w:rPr>
          <w:rFonts w:ascii="Times New Roman" w:hAnsi="Times New Roman" w:cs="Times New Roman"/>
          <w:lang w:val="en-GB"/>
        </w:rPr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364" w:author="Sophie Arnaud Haond" w:date="2019-06-24T19:26:00Z">
            <w:rPr/>
          </w:rPrChange>
        </w:rPr>
        <w:instrText xml:space="preserve"> HYPERLINK \l "_ENREF_3" \o "Alberto, 2008 #73"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Alberto et al., 2008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227CBA" w:rsidRPr="00A01D21">
        <w:rPr>
          <w:rFonts w:ascii="Times New Roman" w:hAnsi="Times New Roman" w:cs="Times New Roman"/>
          <w:lang w:val="en-GB"/>
        </w:rPr>
        <w:t>)</w:t>
      </w:r>
      <w:r w:rsidR="00227CBA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fldChar w:fldCharType="begin"/>
      </w:r>
      <w:r w:rsidRPr="00A01D21">
        <w:rPr>
          <w:rFonts w:ascii="Times New Roman" w:hAnsi="Times New Roman" w:cs="Times New Roman"/>
          <w:lang w:val="en-GB"/>
        </w:rPr>
        <w:instrText>ADDIN EN.CITE</w:instrText>
      </w:r>
      <w:r w:rsidRPr="00A01D21">
        <w:rPr>
          <w:rFonts w:ascii="Times New Roman" w:hAnsi="Times New Roman" w:cs="Times New Roman"/>
          <w:lang w:val="en-GB"/>
        </w:rPr>
        <w:fldChar w:fldCharType="end"/>
      </w:r>
      <w:bookmarkStart w:id="365" w:name="__Fieldmark__455_1952019690"/>
      <w:bookmarkStart w:id="366" w:name="__Fieldmark__540_2409972521"/>
      <w:bookmarkStart w:id="367" w:name="__Fieldmark__851_2480700986"/>
      <w:bookmarkStart w:id="368" w:name="__Fieldmark__458_1952019690"/>
      <w:bookmarkStart w:id="369" w:name="__Fieldmark__850_2480700986"/>
      <w:r w:rsidR="00A5333F" w:rsidRPr="00A01D21">
        <w:rPr>
          <w:rStyle w:val="ListLabel2"/>
          <w:lang w:val="en-GB"/>
        </w:rPr>
        <w:fldChar w:fldCharType="begin"/>
      </w:r>
      <w:r w:rsidR="00A5333F" w:rsidRPr="00A01D21">
        <w:rPr>
          <w:rStyle w:val="ListLabel2"/>
          <w:lang w:val="en-GB"/>
        </w:rPr>
        <w:instrText xml:space="preserve"> HYPERLINK \l "_ENREF_5" \t "Arnaud-Haond, 2014 #104" \h </w:instrText>
      </w:r>
      <w:r w:rsidR="00A5333F" w:rsidRPr="00A01D21">
        <w:rPr>
          <w:rStyle w:val="ListLabel2"/>
          <w:lang w:val="en-GB"/>
        </w:rPr>
        <w:fldChar w:fldCharType="separate"/>
      </w:r>
      <w:bookmarkEnd w:id="365"/>
      <w:bookmarkEnd w:id="366"/>
      <w:bookmarkEnd w:id="367"/>
      <w:bookmarkEnd w:id="368"/>
      <w:bookmarkEnd w:id="369"/>
      <w:r w:rsidR="00724C0D" w:rsidRPr="00A01D21">
        <w:rPr>
          <w:rStyle w:val="ListLabel2"/>
          <w:lang w:val="en-GB"/>
        </w:rPr>
        <w:t xml:space="preserve"> consisted of</w:t>
      </w:r>
      <w:r w:rsidRPr="00A01D21">
        <w:rPr>
          <w:rStyle w:val="ListLabel2"/>
          <w:lang w:val="en-GB"/>
        </w:rPr>
        <w:t xml:space="preserve"> </w:t>
      </w:r>
      <w:r w:rsidR="00724C0D" w:rsidRPr="00A01D21">
        <w:rPr>
          <w:rStyle w:val="ListLabel2"/>
          <w:lang w:val="en-GB"/>
        </w:rPr>
        <w:t>47</w:t>
      </w:r>
      <w:r w:rsidR="00A06B4E" w:rsidRPr="00A01D21">
        <w:rPr>
          <w:rStyle w:val="ListLabel2"/>
          <w:lang w:val="en-GB"/>
        </w:rPr>
        <w:t xml:space="preserve"> </w:t>
      </w:r>
      <w:r w:rsidR="001B71D6" w:rsidRPr="00A01D21">
        <w:rPr>
          <w:rStyle w:val="ListLabel2"/>
          <w:lang w:val="en-GB"/>
        </w:rPr>
        <w:t>meadows</w:t>
      </w:r>
      <w:r w:rsidRPr="00A01D21">
        <w:rPr>
          <w:rStyle w:val="ListLabel2"/>
          <w:lang w:val="en-GB"/>
        </w:rPr>
        <w:t xml:space="preserve"> </w:t>
      </w:r>
      <w:del w:id="370" w:author="Sophie Arnaud Haond" w:date="2019-06-24T19:26:00Z">
        <w:r w:rsidR="00947F94" w:rsidRPr="00947F94">
          <w:rPr>
            <w:rStyle w:val="ListLabel2"/>
            <w:lang w:val="en-GB"/>
          </w:rPr>
          <w:delText>of</w:delText>
        </w:r>
      </w:del>
      <w:ins w:id="371" w:author="Sophie Arnaud Haond" w:date="2019-06-24T19:26:00Z">
        <w:r w:rsidR="00490035" w:rsidRPr="00A01D21">
          <w:rPr>
            <w:rStyle w:val="ListLabel2"/>
            <w:lang w:val="en-GB"/>
          </w:rPr>
          <w:t>containing</w:t>
        </w:r>
      </w:ins>
      <w:r w:rsidR="00490035" w:rsidRPr="00A01D21">
        <w:rPr>
          <w:rStyle w:val="ListLabel2"/>
          <w:lang w:val="en-GB"/>
        </w:rPr>
        <w:t xml:space="preserve"> </w:t>
      </w:r>
      <w:r w:rsidR="0045324C" w:rsidRPr="00A01D21">
        <w:rPr>
          <w:rStyle w:val="ListLabel2"/>
          <w:lang w:val="en-GB"/>
        </w:rPr>
        <w:t xml:space="preserve">approximately </w:t>
      </w:r>
      <w:r w:rsidRPr="00A01D21">
        <w:rPr>
          <w:rStyle w:val="ListLabel2"/>
          <w:lang w:val="en-GB"/>
        </w:rPr>
        <w:t xml:space="preserve">forty </w:t>
      </w:r>
      <w:r w:rsidR="00724C0D" w:rsidRPr="00A01D21">
        <w:rPr>
          <w:rStyle w:val="ListLabel2"/>
          <w:lang w:val="en-GB"/>
        </w:rPr>
        <w:t>SUs</w:t>
      </w:r>
      <w:r w:rsidRPr="00A01D21">
        <w:rPr>
          <w:rStyle w:val="ListLabel2"/>
          <w:lang w:val="en-GB"/>
        </w:rPr>
        <w:t xml:space="preserve"> each, </w:t>
      </w:r>
      <w:del w:id="372" w:author="Sophie Arnaud Haond" w:date="2019-06-24T19:26:00Z">
        <w:r w:rsidR="00947F94" w:rsidRPr="00947F94">
          <w:rPr>
            <w:rStyle w:val="ListLabel2"/>
            <w:lang w:val="en-GB"/>
          </w:rPr>
          <w:delText>for</w:delText>
        </w:r>
      </w:del>
      <w:ins w:id="373" w:author="Sophie Arnaud Haond" w:date="2019-06-24T19:26:00Z">
        <w:r w:rsidR="00490035" w:rsidRPr="00A01D21">
          <w:rPr>
            <w:rStyle w:val="ListLabel2"/>
            <w:lang w:val="en-GB"/>
          </w:rPr>
          <w:t>with</w:t>
        </w:r>
      </w:ins>
      <w:r w:rsidR="00490035" w:rsidRPr="00A01D21">
        <w:rPr>
          <w:rStyle w:val="ListLabel2"/>
          <w:lang w:val="en-GB"/>
        </w:rPr>
        <w:t xml:space="preserve"> </w:t>
      </w:r>
      <w:r w:rsidRPr="00A01D21">
        <w:rPr>
          <w:rStyle w:val="ListLabel2"/>
          <w:lang w:val="en-GB"/>
        </w:rPr>
        <w:t>a total of 1</w:t>
      </w:r>
      <w:r w:rsidR="00724C0D" w:rsidRPr="00A01D21">
        <w:rPr>
          <w:rStyle w:val="ListLabel2"/>
          <w:lang w:val="en-GB"/>
        </w:rPr>
        <w:t>58</w:t>
      </w:r>
      <w:r w:rsidR="00F209BC" w:rsidRPr="00A01D21">
        <w:rPr>
          <w:rStyle w:val="ListLabel2"/>
          <w:lang w:val="en-GB"/>
        </w:rPr>
        <w:t>6</w:t>
      </w:r>
      <w:ins w:id="374" w:author="Sophie Arnaud Haond" w:date="2019-06-24T19:26:00Z">
        <w:r w:rsidR="00490035" w:rsidRPr="00A01D21">
          <w:rPr>
            <w:rStyle w:val="ListLabel2"/>
            <w:lang w:val="en-GB"/>
          </w:rPr>
          <w:t xml:space="preserve"> SUs</w:t>
        </w:r>
      </w:ins>
      <w:r w:rsidRPr="00A01D21">
        <w:rPr>
          <w:rStyle w:val="ListLabel2"/>
          <w:lang w:val="en-GB"/>
        </w:rPr>
        <w:t xml:space="preserve"> from Cyprus </w:t>
      </w:r>
      <w:r w:rsidR="00724C0D" w:rsidRPr="00A01D21">
        <w:rPr>
          <w:rStyle w:val="ListLabel2"/>
          <w:lang w:val="en-GB"/>
        </w:rPr>
        <w:t>to</w:t>
      </w:r>
      <w:r w:rsidRPr="00A01D21">
        <w:rPr>
          <w:rStyle w:val="ListLabel2"/>
          <w:lang w:val="en-GB"/>
        </w:rPr>
        <w:t xml:space="preserve"> the Canary Islands and Madeira. For each </w:t>
      </w:r>
      <w:r w:rsidR="00724C0D" w:rsidRPr="00A01D21">
        <w:rPr>
          <w:rStyle w:val="ListLabel2"/>
          <w:lang w:val="en-GB"/>
        </w:rPr>
        <w:t>meadow</w:t>
      </w:r>
      <w:r w:rsidRPr="00A01D21">
        <w:rPr>
          <w:rStyle w:val="ListLabel2"/>
          <w:lang w:val="en-GB"/>
        </w:rPr>
        <w:t xml:space="preserve">, the </w:t>
      </w:r>
      <w:r w:rsidR="00724C0D" w:rsidRPr="00A01D21">
        <w:rPr>
          <w:rStyle w:val="ListLabel2"/>
          <w:lang w:val="en-GB"/>
        </w:rPr>
        <w:t>SUs</w:t>
      </w:r>
      <w:r w:rsidRPr="00A01D21">
        <w:rPr>
          <w:rStyle w:val="ListLabel2"/>
          <w:lang w:val="en-GB"/>
        </w:rPr>
        <w:t xml:space="preserve"> were selected randomly </w:t>
      </w:r>
      <w:r w:rsidR="0045324C" w:rsidRPr="00A01D21">
        <w:rPr>
          <w:rStyle w:val="ListLabel2"/>
          <w:lang w:val="en-GB"/>
        </w:rPr>
        <w:t xml:space="preserve">in </w:t>
      </w:r>
      <w:r w:rsidRPr="00A01D21">
        <w:rPr>
          <w:rStyle w:val="ListLabel2"/>
          <w:lang w:val="en-GB"/>
        </w:rPr>
        <w:t>a quadra</w:t>
      </w:r>
      <w:r w:rsidR="0045324C" w:rsidRPr="00A01D21">
        <w:rPr>
          <w:rStyle w:val="ListLabel2"/>
          <w:lang w:val="en-GB"/>
        </w:rPr>
        <w:t>t</w:t>
      </w:r>
      <w:r w:rsidRPr="00A01D21">
        <w:rPr>
          <w:rStyle w:val="ListLabel2"/>
          <w:lang w:val="en-GB"/>
        </w:rPr>
        <w:t xml:space="preserve"> 60 </w:t>
      </w:r>
      <w:del w:id="375" w:author="Sophie Arnaud Haond" w:date="2019-06-24T19:26:00Z">
        <w:r w:rsidR="00947F94" w:rsidRPr="00947F94">
          <w:rPr>
            <w:rStyle w:val="ListLabel2"/>
            <w:lang w:val="en-GB"/>
          </w:rPr>
          <w:delText>meters</w:delText>
        </w:r>
      </w:del>
      <w:ins w:id="376" w:author="Sophie Arnaud Haond" w:date="2019-06-24T19:26:00Z">
        <w:r w:rsidR="00490035" w:rsidRPr="00A01D21">
          <w:rPr>
            <w:rStyle w:val="ListLabel2"/>
            <w:lang w:val="en-GB"/>
          </w:rPr>
          <w:t>metres</w:t>
        </w:r>
      </w:ins>
      <w:r w:rsidR="00490035" w:rsidRPr="00A01D21">
        <w:rPr>
          <w:rStyle w:val="ListLabel2"/>
          <w:lang w:val="en-GB"/>
        </w:rPr>
        <w:t xml:space="preserve"> </w:t>
      </w:r>
      <w:r w:rsidRPr="00A01D21">
        <w:rPr>
          <w:rStyle w:val="ListLabel2"/>
          <w:lang w:val="en-GB"/>
        </w:rPr>
        <w:t xml:space="preserve">long by 14 </w:t>
      </w:r>
      <w:del w:id="377" w:author="Sophie Arnaud Haond" w:date="2019-06-24T19:26:00Z">
        <w:r w:rsidR="00947F94" w:rsidRPr="00947F94">
          <w:rPr>
            <w:rStyle w:val="ListLabel2"/>
            <w:lang w:val="en-GB"/>
          </w:rPr>
          <w:delText>meters</w:delText>
        </w:r>
      </w:del>
      <w:ins w:id="378" w:author="Sophie Arnaud Haond" w:date="2019-06-24T19:26:00Z">
        <w:r w:rsidR="00490035" w:rsidRPr="00A01D21">
          <w:rPr>
            <w:rStyle w:val="ListLabel2"/>
            <w:lang w:val="en-GB"/>
          </w:rPr>
          <w:t>metres</w:t>
        </w:r>
      </w:ins>
      <w:r w:rsidR="00490035" w:rsidRPr="00A01D21">
        <w:rPr>
          <w:rStyle w:val="ListLabel2"/>
          <w:lang w:val="en-GB"/>
        </w:rPr>
        <w:t xml:space="preserve"> </w:t>
      </w:r>
      <w:r w:rsidRPr="00A01D21">
        <w:rPr>
          <w:rStyle w:val="ListLabel2"/>
          <w:lang w:val="en-GB"/>
        </w:rPr>
        <w:t xml:space="preserve">wide. </w:t>
      </w:r>
      <w:r w:rsidR="0045324C" w:rsidRPr="00A01D21">
        <w:rPr>
          <w:rStyle w:val="ListLabel2"/>
          <w:lang w:val="en-GB"/>
        </w:rPr>
        <w:t xml:space="preserve">Eight </w:t>
      </w:r>
      <w:r w:rsidRPr="00A01D21">
        <w:rPr>
          <w:rStyle w:val="ListLabel2"/>
          <w:lang w:val="en-GB"/>
        </w:rPr>
        <w:t xml:space="preserve">microsatellite markers were used: Cn2-38, Cn2-14, Cn2-24, Cn4-19, Cn2-16, Cn2-18, Cn4-29 and Cn2-45 </w:t>
      </w:r>
      <w:r w:rsidR="00A5333F" w:rsidRPr="00A01D21">
        <w:rPr>
          <w:rStyle w:val="ListLabel2"/>
          <w:lang w:val="en-GB"/>
        </w:rPr>
        <w:fldChar w:fldCharType="end"/>
      </w:r>
      <w:bookmarkStart w:id="379" w:name="__Fieldmark__877_2480700986"/>
      <w:bookmarkStart w:id="380" w:name="__Fieldmark__471_1952019690"/>
      <w:bookmarkStart w:id="381" w:name="__Fieldmark__559_2409972521"/>
      <w:r w:rsidR="00885ECD" w:rsidRPr="00A01D21">
        <w:rPr>
          <w:rStyle w:val="ListLabel2"/>
          <w:lang w:val="en-GB"/>
        </w:rPr>
        <w:fldChar w:fldCharType="begin"/>
      </w:r>
      <w:r w:rsidR="00CB24B4" w:rsidRPr="00A01D21">
        <w:rPr>
          <w:rStyle w:val="ListLabel2"/>
          <w:lang w:val="en-GB"/>
        </w:rPr>
        <w:instrText xml:space="preserve"> ADDIN EN.CITE &lt;EndNote&gt;&lt;Cite&gt;&lt;Author&gt;Arnaud-Haond&lt;/Author&gt;&lt;Year&gt;2014&lt;/Year&gt;&lt;RecNum&gt;30&lt;/RecNum&gt;&lt;DisplayText&gt;(Arnaud-Haond et al., 2014)&lt;/DisplayText&gt;&lt;record&gt;&lt;rec-number&gt;30&lt;/rec-number&gt;&lt;foreign-keys&gt;&lt;key app="EN" db-id="vddtewtpu2evxze9f0oxz5x4xd0w5pvez5rd" timestamp="1547378765"&gt;30&lt;/key&gt;&lt;/foreign-keys&gt;&lt;ref-type name="Journal Article"&gt;17&lt;/ref-type&gt;&lt;contributors&gt;&lt;authors&gt;&lt;author&gt;Arnaud-Haond, S.&lt;/author&gt;&lt;author&gt;Moalic, Y.&lt;/author&gt;&lt;author&gt;Hernández-García, E.&lt;/author&gt;&lt;author&gt;Eguiluz, V.M.&lt;/author&gt;&lt;author&gt;Alberto, F.&lt;/author&gt;&lt;author&gt;Serrão, E.A.&lt;/author&gt;&lt;author&gt;Duarte, C.M.&lt;/author&gt;&lt;/authors&gt;&lt;/contributors&gt;&lt;titles&gt;&lt;title&gt;Disentangling the Influence of Mutation and Migration in Clonal Seagrasses Using the Genetic Diversity Spectrum for Microsatellites&lt;/title&gt;&lt;secondary-title&gt;Journal of Heredity&lt;/secondary-title&gt;&lt;/titles&gt;&lt;periodical&gt;&lt;full-title&gt;Journal of Heredity&lt;/full-title&gt;&lt;/periodical&gt;&lt;pages&gt;532-541&lt;/pages&gt;&lt;volume&gt;105&lt;/volume&gt;&lt;number&gt;4&lt;/number&gt;&lt;dates&gt;&lt;year&gt;2014&lt;/year&gt;&lt;pub-dates&gt;&lt;date&gt;July 1, 2014&lt;/date&gt;&lt;/pub-dates&gt;&lt;/dates&gt;&lt;urls&gt;&lt;related-urls&gt;&lt;url&gt;http://jhered.oxfordjournals.org/content/105/4/532.abstract&lt;/url&gt;&lt;/related-urls&gt;&lt;/urls&gt;&lt;electronic-resource-num&gt;10.1093/jhered/esu015&lt;/electronic-resource-num&gt;&lt;/record&gt;&lt;/Cite&gt;&lt;/EndNote&gt;</w:instrText>
      </w:r>
      <w:r w:rsidR="00885ECD" w:rsidRPr="00A01D21">
        <w:rPr>
          <w:rStyle w:val="ListLabel2"/>
          <w:lang w:val="en-GB"/>
        </w:rPr>
        <w:fldChar w:fldCharType="separate"/>
      </w:r>
      <w:r w:rsidR="00CB24B4" w:rsidRPr="00A01D21">
        <w:rPr>
          <w:rStyle w:val="ListLabel2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382" w:author="Sophie Arnaud Haond" w:date="2019-06-24T19:26:00Z">
            <w:rPr/>
          </w:rPrChange>
        </w:rPr>
        <w:instrText xml:space="preserve"> HYPERLINK \l "_ENREF_9" \o "Arnaud-Haond, 2014 #30" </w:instrText>
      </w:r>
      <w:r w:rsidR="00C44C0B">
        <w:fldChar w:fldCharType="separate"/>
      </w:r>
      <w:r w:rsidR="00227CBA" w:rsidRPr="00A01D21">
        <w:rPr>
          <w:rStyle w:val="ListLabel2"/>
          <w:lang w:val="en-GB"/>
        </w:rPr>
        <w:t>Arnaud-Haond et al., 2014</w:t>
      </w:r>
      <w:r w:rsidR="00C44C0B">
        <w:rPr>
          <w:rStyle w:val="ListLabel2"/>
          <w:lang w:val="en-GB"/>
        </w:rPr>
        <w:fldChar w:fldCharType="end"/>
      </w:r>
      <w:r w:rsidR="00CB24B4" w:rsidRPr="00A01D21">
        <w:rPr>
          <w:rStyle w:val="ListLabel2"/>
          <w:lang w:val="en-GB"/>
        </w:rPr>
        <w:t>)</w:t>
      </w:r>
      <w:r w:rsidR="00885ECD" w:rsidRPr="00A01D21">
        <w:rPr>
          <w:rStyle w:val="ListLabel2"/>
          <w:lang w:val="en-GB"/>
        </w:rPr>
        <w:fldChar w:fldCharType="end"/>
      </w:r>
      <w:r w:rsidR="00C44C0B">
        <w:fldChar w:fldCharType="begin"/>
      </w:r>
      <w:r w:rsidR="00C44C0B" w:rsidRPr="00815E00">
        <w:rPr>
          <w:lang w:val="en-GB"/>
          <w:rPrChange w:id="383" w:author="Sophie Arnaud Haond" w:date="2019-06-24T19:26:00Z">
            <w:rPr/>
          </w:rPrChange>
        </w:rPr>
        <w:instrText xml:space="preserve"> HYPERLINK \l "_ENREF_5" \t "Arnaud-Haond, 2014 #104" </w:instrText>
      </w:r>
      <w:r w:rsidR="00C44C0B">
        <w:fldChar w:fldCharType="separate"/>
      </w:r>
      <w:bookmarkEnd w:id="379"/>
      <w:bookmarkEnd w:id="380"/>
      <w:bookmarkEnd w:id="381"/>
      <w:r w:rsidRPr="00A01D21">
        <w:rPr>
          <w:rStyle w:val="ListLabel2"/>
          <w:lang w:val="en-GB"/>
        </w:rPr>
        <w:t>.</w:t>
      </w:r>
      <w:r w:rsidR="00C44C0B">
        <w:rPr>
          <w:rStyle w:val="ListLabel2"/>
          <w:lang w:val="en-GB"/>
        </w:rPr>
        <w:fldChar w:fldCharType="end"/>
      </w:r>
    </w:p>
    <w:p w14:paraId="322697FD" w14:textId="57159422" w:rsidR="001407B6" w:rsidRPr="00A01D21" w:rsidRDefault="004E51E7">
      <w:pPr>
        <w:widowControl/>
        <w:suppressAutoHyphens w:val="0"/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>The</w:t>
      </w:r>
      <w:r w:rsidR="00947F94" w:rsidRPr="00A01D21">
        <w:rPr>
          <w:rFonts w:ascii="Times New Roman" w:hAnsi="Times New Roman" w:cs="Times New Roman"/>
          <w:lang w:val="en-GB"/>
        </w:rPr>
        <w:t xml:space="preserve"> first dataset for</w:t>
      </w:r>
      <w:r w:rsidR="00301348" w:rsidRPr="00A01D21">
        <w:rPr>
          <w:rFonts w:ascii="Times New Roman" w:hAnsi="Times New Roman" w:cs="Times New Roman"/>
          <w:lang w:val="en-GB"/>
        </w:rPr>
        <w:t xml:space="preserve"> </w:t>
      </w:r>
      <w:r w:rsidR="00301348" w:rsidRPr="00A01D21">
        <w:rPr>
          <w:rFonts w:ascii="Times New Roman" w:hAnsi="Times New Roman" w:cs="Times New Roman"/>
          <w:lang w:val="en-GB"/>
        </w:rPr>
        <w:fldChar w:fldCharType="begin"/>
      </w:r>
      <w:r w:rsidR="00301348" w:rsidRPr="00A01D21">
        <w:rPr>
          <w:rFonts w:ascii="Times New Roman" w:hAnsi="Times New Roman" w:cs="Times New Roman"/>
          <w:lang w:val="en-GB"/>
        </w:rPr>
        <w:instrText>ADDIN EN.CITE</w:instrText>
      </w:r>
      <w:r w:rsidR="00301348" w:rsidRPr="00A01D21">
        <w:rPr>
          <w:rFonts w:ascii="Times New Roman" w:hAnsi="Times New Roman" w:cs="Times New Roman"/>
          <w:lang w:val="en-GB"/>
        </w:rPr>
        <w:fldChar w:fldCharType="end"/>
      </w:r>
      <w:bookmarkStart w:id="384" w:name="__Fieldmark__584_2409972521"/>
      <w:bookmarkStart w:id="385" w:name="__Fieldmark__489_1952019690"/>
      <w:bookmarkStart w:id="386" w:name="__Fieldmark__905_2480700986"/>
      <w:bookmarkStart w:id="387" w:name="__Fieldmark__492_1952019690"/>
      <w:bookmarkStart w:id="388" w:name="__Fieldmark__904_2480700986"/>
      <w:r w:rsidR="00A5333F" w:rsidRPr="00A01D21">
        <w:rPr>
          <w:rStyle w:val="ListLabel2"/>
          <w:lang w:val="en-GB"/>
        </w:rPr>
        <w:fldChar w:fldCharType="begin"/>
      </w:r>
      <w:r w:rsidR="00A5333F" w:rsidRPr="00A01D21">
        <w:rPr>
          <w:rStyle w:val="ListLabel2"/>
          <w:lang w:val="en-GB"/>
        </w:rPr>
        <w:instrText xml:space="preserve"> HYPERLINK \l "_ENREF_9" \t "Becheler, 2014 #110" \h </w:instrText>
      </w:r>
      <w:r w:rsidR="00A5333F" w:rsidRPr="00A01D21">
        <w:rPr>
          <w:rStyle w:val="ListLabel2"/>
          <w:lang w:val="en-GB"/>
        </w:rPr>
        <w:fldChar w:fldCharType="separate"/>
      </w:r>
      <w:bookmarkEnd w:id="384"/>
      <w:bookmarkEnd w:id="385"/>
      <w:bookmarkEnd w:id="386"/>
      <w:bookmarkEnd w:id="387"/>
      <w:bookmarkEnd w:id="388"/>
      <w:r w:rsidR="00301348" w:rsidRPr="00A01D21">
        <w:rPr>
          <w:rStyle w:val="ListLabel2"/>
          <w:lang w:val="en-GB"/>
        </w:rPr>
        <w:t xml:space="preserve"> </w:t>
      </w:r>
      <w:r w:rsidR="00947F94" w:rsidRPr="00A01D21">
        <w:rPr>
          <w:rFonts w:ascii="Times New Roman" w:hAnsi="Times New Roman" w:cs="Times New Roman"/>
          <w:i/>
          <w:lang w:val="en-GB"/>
        </w:rPr>
        <w:t>Z. marina</w:t>
      </w:r>
      <w:r w:rsidR="00947F94" w:rsidRPr="00A01D21">
        <w:rPr>
          <w:rStyle w:val="ListLabel2"/>
          <w:lang w:val="en-GB"/>
        </w:rPr>
        <w:t xml:space="preserve"> </w:t>
      </w:r>
      <w:r w:rsidR="00301348" w:rsidRPr="00A01D21">
        <w:rPr>
          <w:rStyle w:val="ListLabel2"/>
          <w:lang w:val="en-GB"/>
        </w:rPr>
        <w:t>consist</w:t>
      </w:r>
      <w:r w:rsidRPr="00A01D21">
        <w:rPr>
          <w:rStyle w:val="ListLabel2"/>
          <w:lang w:val="en-GB"/>
        </w:rPr>
        <w:t>ed</w:t>
      </w:r>
      <w:r w:rsidR="00301348" w:rsidRPr="00A01D21">
        <w:rPr>
          <w:rStyle w:val="ListLabel2"/>
          <w:lang w:val="en-GB"/>
        </w:rPr>
        <w:t xml:space="preserve"> of </w:t>
      </w:r>
      <w:r w:rsidR="00947F94" w:rsidRPr="00A01D21">
        <w:rPr>
          <w:rStyle w:val="ListLabel2"/>
          <w:lang w:val="en-GB"/>
        </w:rPr>
        <w:t>13</w:t>
      </w:r>
      <w:r w:rsidR="00301348" w:rsidRPr="00A01D21">
        <w:rPr>
          <w:rStyle w:val="ListLabel2"/>
          <w:lang w:val="en-GB"/>
        </w:rPr>
        <w:t xml:space="preserve"> </w:t>
      </w:r>
      <w:r w:rsidR="00947F94" w:rsidRPr="00A01D21">
        <w:rPr>
          <w:rStyle w:val="ListLabel2"/>
          <w:lang w:val="en-GB"/>
        </w:rPr>
        <w:t>quadra</w:t>
      </w:r>
      <w:r w:rsidRPr="00A01D21">
        <w:rPr>
          <w:rStyle w:val="ListLabel2"/>
          <w:lang w:val="en-GB"/>
        </w:rPr>
        <w:t>ts</w:t>
      </w:r>
      <w:r w:rsidR="00947F94" w:rsidRPr="00A01D21">
        <w:rPr>
          <w:rStyle w:val="ListLabel2"/>
          <w:lang w:val="en-GB"/>
        </w:rPr>
        <w:t xml:space="preserve"> sampled in 7 </w:t>
      </w:r>
      <w:r w:rsidR="00724C0D" w:rsidRPr="00A01D21">
        <w:rPr>
          <w:rStyle w:val="ListLabel2"/>
          <w:lang w:val="en-GB"/>
        </w:rPr>
        <w:t>meadows</w:t>
      </w:r>
      <w:r w:rsidR="00301348" w:rsidRPr="00A01D21">
        <w:rPr>
          <w:rStyle w:val="ListLabel2"/>
          <w:lang w:val="en-GB"/>
        </w:rPr>
        <w:t xml:space="preserve"> </w:t>
      </w:r>
      <w:del w:id="389" w:author="Sophie Arnaud Haond" w:date="2019-06-24T19:26:00Z">
        <w:r w:rsidR="00301348" w:rsidRPr="00947F94">
          <w:rPr>
            <w:rStyle w:val="ListLabel2"/>
            <w:lang w:val="en-GB"/>
          </w:rPr>
          <w:delText>of</w:delText>
        </w:r>
      </w:del>
      <w:ins w:id="390" w:author="Sophie Arnaud Haond" w:date="2019-06-24T19:26:00Z">
        <w:r w:rsidR="00FE76E2" w:rsidRPr="00A01D21">
          <w:rPr>
            <w:rStyle w:val="ListLabel2"/>
            <w:lang w:val="en-GB"/>
          </w:rPr>
          <w:t>with</w:t>
        </w:r>
      </w:ins>
      <w:r w:rsidR="00FE76E2" w:rsidRPr="00A01D21">
        <w:rPr>
          <w:rStyle w:val="ListLabel2"/>
          <w:lang w:val="en-GB"/>
        </w:rPr>
        <w:t xml:space="preserve"> </w:t>
      </w:r>
      <w:r w:rsidR="00301348" w:rsidRPr="00A01D21">
        <w:rPr>
          <w:rStyle w:val="ListLabel2"/>
          <w:lang w:val="en-GB"/>
        </w:rPr>
        <w:t>3</w:t>
      </w:r>
      <w:r w:rsidR="00947F94" w:rsidRPr="00A01D21">
        <w:rPr>
          <w:rStyle w:val="ListLabel2"/>
          <w:lang w:val="en-GB"/>
        </w:rPr>
        <w:t xml:space="preserve">0 SUs </w:t>
      </w:r>
      <w:del w:id="391" w:author="Sophie Arnaud Haond" w:date="2019-06-24T19:26:00Z">
        <w:r w:rsidR="00301348" w:rsidRPr="00947F94">
          <w:rPr>
            <w:rStyle w:val="ListLabel2"/>
            <w:lang w:val="en-GB"/>
          </w:rPr>
          <w:delText xml:space="preserve">each, for </w:delText>
        </w:r>
      </w:del>
      <w:ins w:id="392" w:author="Sophie Arnaud Haond" w:date="2019-06-24T19:26:00Z">
        <w:r w:rsidR="00FE76E2" w:rsidRPr="00A01D21">
          <w:rPr>
            <w:rStyle w:val="ListLabel2"/>
            <w:lang w:val="en-GB"/>
          </w:rPr>
          <w:t xml:space="preserve">per quadrant, </w:t>
        </w:r>
        <w:r w:rsidR="00F4434D" w:rsidRPr="00A01D21">
          <w:rPr>
            <w:rStyle w:val="ListLabel2"/>
            <w:lang w:val="en-GB"/>
          </w:rPr>
          <w:t xml:space="preserve">resulting in </w:t>
        </w:r>
      </w:ins>
      <w:r w:rsidR="00301348" w:rsidRPr="00A01D21">
        <w:rPr>
          <w:rStyle w:val="ListLabel2"/>
          <w:lang w:val="en-GB"/>
        </w:rPr>
        <w:t xml:space="preserve">a total of </w:t>
      </w:r>
      <w:r w:rsidR="00947F94" w:rsidRPr="00A01D21">
        <w:rPr>
          <w:rStyle w:val="ListLabel2"/>
          <w:lang w:val="en-GB"/>
        </w:rPr>
        <w:t>390</w:t>
      </w:r>
      <w:del w:id="393" w:author="Sophie Arnaud Haond" w:date="2019-06-24T19:26:00Z">
        <w:r w:rsidR="00301348" w:rsidRPr="00947F94">
          <w:rPr>
            <w:rStyle w:val="ListLabel2"/>
            <w:lang w:val="en-GB"/>
          </w:rPr>
          <w:delText xml:space="preserve">, </w:delText>
        </w:r>
      </w:del>
      <w:ins w:id="394" w:author="Sophie Arnaud Haond" w:date="2019-06-24T19:26:00Z">
        <w:r w:rsidR="00FE76E2" w:rsidRPr="00A01D21">
          <w:rPr>
            <w:rStyle w:val="ListLabel2"/>
            <w:lang w:val="en-GB"/>
          </w:rPr>
          <w:t xml:space="preserve"> SUs</w:t>
        </w:r>
        <w:r w:rsidR="00912F45" w:rsidRPr="00A01D21">
          <w:rPr>
            <w:rStyle w:val="ListLabel2"/>
            <w:lang w:val="en-GB"/>
          </w:rPr>
          <w:t>. The meadows were</w:t>
        </w:r>
        <w:r w:rsidR="00301348" w:rsidRPr="00A01D21">
          <w:rPr>
            <w:rStyle w:val="ListLabel2"/>
            <w:lang w:val="en-GB"/>
          </w:rPr>
          <w:t xml:space="preserve"> </w:t>
        </w:r>
      </w:ins>
      <w:r w:rsidR="00301348" w:rsidRPr="00A01D21">
        <w:rPr>
          <w:rStyle w:val="ListLabel2"/>
          <w:lang w:val="en-GB"/>
        </w:rPr>
        <w:t xml:space="preserve">on the Brittany coast </w:t>
      </w:r>
      <w:r w:rsidRPr="00A01D21">
        <w:rPr>
          <w:rStyle w:val="ListLabel2"/>
          <w:lang w:val="en-GB"/>
        </w:rPr>
        <w:t xml:space="preserve">from </w:t>
      </w:r>
      <w:r w:rsidR="00301348" w:rsidRPr="00A01D21">
        <w:rPr>
          <w:rStyle w:val="ListLabel2"/>
          <w:lang w:val="en-GB"/>
        </w:rPr>
        <w:t xml:space="preserve">Saint-Malo </w:t>
      </w:r>
      <w:r w:rsidR="00F322B8" w:rsidRPr="00A01D21">
        <w:rPr>
          <w:rStyle w:val="ListLabel2"/>
          <w:lang w:val="en-GB"/>
        </w:rPr>
        <w:t>to</w:t>
      </w:r>
      <w:r w:rsidR="00301348" w:rsidRPr="00A01D21">
        <w:rPr>
          <w:rStyle w:val="ListLabel2"/>
          <w:lang w:val="en-GB"/>
        </w:rPr>
        <w:t xml:space="preserve"> Arradon. For each sampling site, </w:t>
      </w:r>
      <w:r w:rsidR="00947F94" w:rsidRPr="00A01D21">
        <w:rPr>
          <w:rStyle w:val="ListLabel2"/>
          <w:lang w:val="en-GB"/>
        </w:rPr>
        <w:t>SUs</w:t>
      </w:r>
      <w:r w:rsidR="00301348" w:rsidRPr="00A01D21">
        <w:rPr>
          <w:rStyle w:val="ListLabel2"/>
          <w:lang w:val="en-GB"/>
        </w:rPr>
        <w:t xml:space="preserve"> were randomly selected </w:t>
      </w:r>
      <w:r w:rsidRPr="00A01D21">
        <w:rPr>
          <w:rStyle w:val="ListLabel2"/>
          <w:lang w:val="en-GB"/>
        </w:rPr>
        <w:t xml:space="preserve">in </w:t>
      </w:r>
      <w:r w:rsidR="00301348" w:rsidRPr="00A01D21">
        <w:rPr>
          <w:rStyle w:val="ListLabel2"/>
          <w:lang w:val="en-GB"/>
        </w:rPr>
        <w:t xml:space="preserve">two quadrats 20 </w:t>
      </w:r>
      <w:del w:id="395" w:author="Sophie Arnaud Haond" w:date="2019-06-24T19:26:00Z">
        <w:r w:rsidR="00301348" w:rsidRPr="00947F94">
          <w:rPr>
            <w:rStyle w:val="ListLabel2"/>
            <w:lang w:val="en-GB"/>
          </w:rPr>
          <w:delText>meters</w:delText>
        </w:r>
      </w:del>
      <w:ins w:id="396" w:author="Sophie Arnaud Haond" w:date="2019-06-24T19:26:00Z">
        <w:r w:rsidR="00912F45" w:rsidRPr="00A01D21">
          <w:rPr>
            <w:rStyle w:val="ListLabel2"/>
            <w:lang w:val="en-GB"/>
          </w:rPr>
          <w:t>metres</w:t>
        </w:r>
      </w:ins>
      <w:r w:rsidR="00912F45" w:rsidRPr="00A01D21">
        <w:rPr>
          <w:rStyle w:val="ListLabel2"/>
          <w:lang w:val="en-GB"/>
        </w:rPr>
        <w:t xml:space="preserve"> </w:t>
      </w:r>
      <w:r w:rsidRPr="00A01D21">
        <w:rPr>
          <w:rStyle w:val="ListLabel2"/>
          <w:lang w:val="en-GB"/>
        </w:rPr>
        <w:t>long</w:t>
      </w:r>
      <w:r w:rsidR="00301348" w:rsidRPr="00A01D21">
        <w:rPr>
          <w:rStyle w:val="ListLabel2"/>
          <w:lang w:val="en-GB"/>
        </w:rPr>
        <w:t xml:space="preserve"> by 30 </w:t>
      </w:r>
      <w:del w:id="397" w:author="Sophie Arnaud Haond" w:date="2019-06-24T19:26:00Z">
        <w:r w:rsidR="00301348" w:rsidRPr="00947F94">
          <w:rPr>
            <w:rStyle w:val="ListLabel2"/>
            <w:lang w:val="en-GB"/>
          </w:rPr>
          <w:delText>meters</w:delText>
        </w:r>
      </w:del>
      <w:ins w:id="398" w:author="Sophie Arnaud Haond" w:date="2019-06-24T19:26:00Z">
        <w:r w:rsidR="00912F45" w:rsidRPr="00A01D21">
          <w:rPr>
            <w:rStyle w:val="ListLabel2"/>
            <w:lang w:val="en-GB"/>
          </w:rPr>
          <w:t>metres</w:t>
        </w:r>
      </w:ins>
      <w:r w:rsidR="00912F45" w:rsidRPr="00A01D21">
        <w:rPr>
          <w:rStyle w:val="ListLabel2"/>
          <w:lang w:val="en-GB"/>
        </w:rPr>
        <w:t xml:space="preserve"> </w:t>
      </w:r>
      <w:r w:rsidRPr="00A01D21">
        <w:rPr>
          <w:rStyle w:val="ListLabel2"/>
          <w:lang w:val="en-GB"/>
        </w:rPr>
        <w:t>wide</w:t>
      </w:r>
      <w:r w:rsidR="00301348" w:rsidRPr="00A01D21">
        <w:rPr>
          <w:rStyle w:val="ListLabel2"/>
          <w:lang w:val="en-GB"/>
        </w:rPr>
        <w:t xml:space="preserve"> in 2009 </w:t>
      </w:r>
      <w:r w:rsidR="00947F94" w:rsidRPr="00A01D21">
        <w:rPr>
          <w:rFonts w:ascii="Times New Roman" w:hAnsi="Times New Roman" w:cs="Times New Roman"/>
          <w:lang w:val="en-GB"/>
        </w:rPr>
        <w:fldChar w:fldCharType="begin"/>
      </w:r>
      <w:r w:rsidR="00947F9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&lt;EndNote&gt;&lt;Cite&gt;&lt;Author&gt;Becheler&lt;/Author&gt;&lt;Year&gt;2013&lt;/Year&gt;&lt;RecNum&gt;49&lt;/RecNum&gt;&lt;Suffix&gt;`; the same sampling was performed in 2011`, but in order to avoid partially duplicate information`, only the first time series was included&lt;/Suffix&gt;&lt;DisplayText&gt;(Becheler et al., 2013; the same sampling was performed in 2011, but in order to avoid partially duplicate information, only the first time series was included)&lt;/DisplayText&gt;&lt;record&gt;&lt;rec-number&gt;49&lt;/rec-number&gt;&lt;foreign-keys&gt;&lt;key app="EN" db-id="vddtewtpu2evxze9f0oxz5x4xd0w5pvez5rd" timestamp="1549041535"&gt;49&lt;/key&gt;&lt;/foreign-keys&gt;&lt;ref-type name="Dataset"&gt;59&lt;/ref-type&gt;&lt;contributors&gt;&lt;authors&gt;&lt;author&gt;Becheler, R.&lt;/author&gt;&lt;author&gt;Benkara, E.&lt;/author&gt;&lt;author&gt;Moalic, Y.&lt;/author&gt;&lt;author&gt;Hily, C.&lt;/author&gt;&lt;author&gt;Arnaud-Haond, S.&lt;/author&gt;&lt;/authors&gt;&lt;/contributors&gt;&lt;titles&gt;&lt;title&gt;Data from: Scaling of processes shaping the clonal dynamics and genetic mosaic of seagrasses through temporal genetic monitoring&lt;/title&gt;&lt;/titles&gt;&lt;keywords&gt;&lt;keyword&gt;clonality&lt;/keyword&gt;&lt;keyword&gt;spatio-temporal genetic structure&lt;/keyword&gt;&lt;keyword&gt;population dynamics&lt;/keyword&gt;&lt;keyword&gt;seagrass&lt;/keyword&gt;&lt;keyword&gt;Zostera marina&lt;/keyword&gt;&lt;/keywords&gt;&lt;dates&gt;&lt;year&gt;2013&lt;/year&gt;&lt;pub-dates&gt;&lt;date&gt;09/11/&lt;/date&gt;&lt;/pub-dates&gt;&lt;/dates&gt;&lt;publisher&gt;Dryad Data Repository&lt;/publisher&gt;&lt;urls&gt;&lt;related-urls&gt;&lt;url&gt;https://doi.org/10.5061/dryad.1vp70&lt;/url&gt;&lt;/related-urls&gt;&lt;/urls&gt;&lt;electronic-resource-num&gt;doi:10.5061/dryad.1vp70&lt;/electronic-resource-num&gt;&lt;/record&gt;&lt;/Cite&gt;&lt;/EndNote&gt;</w:instrText>
      </w:r>
      <w:r w:rsidR="00947F94" w:rsidRPr="00A01D21">
        <w:rPr>
          <w:rFonts w:ascii="Times New Roman" w:hAnsi="Times New Roman" w:cs="Times New Roman"/>
          <w:lang w:val="en-GB"/>
        </w:rPr>
        <w:fldChar w:fldCharType="separate"/>
      </w:r>
      <w:r w:rsidR="00947F9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"_ENREF_12" \o "Becheler, 2013 #49" </w:instrText>
      </w:r>
      <w:r w:rsidR="00C44C0B">
        <w:fldChar w:fldCharType="separate"/>
      </w:r>
      <w:r w:rsidR="00947F94" w:rsidRPr="00A01D21">
        <w:rPr>
          <w:rFonts w:ascii="Times New Roman" w:hAnsi="Times New Roman" w:cs="Times New Roman"/>
          <w:lang w:val="en-GB"/>
        </w:rPr>
        <w:t>Becheler et al., 2013; the same sampling</w:t>
      </w:r>
      <w:ins w:id="399" w:author="Sophie Arnaud Haond" w:date="2019-06-24T19:26:00Z">
        <w:r w:rsidR="00912F45" w:rsidRPr="00A01D21">
          <w:rPr>
            <w:rFonts w:ascii="Times New Roman" w:hAnsi="Times New Roman" w:cs="Times New Roman"/>
            <w:lang w:val="en-GB"/>
          </w:rPr>
          <w:t xml:space="preserve"> method</w:t>
        </w:r>
      </w:ins>
      <w:r w:rsidR="00947F94" w:rsidRPr="00A01D21">
        <w:rPr>
          <w:rFonts w:ascii="Times New Roman" w:hAnsi="Times New Roman" w:cs="Times New Roman"/>
          <w:lang w:val="en-GB"/>
        </w:rPr>
        <w:t xml:space="preserve"> was performed in 2011, but to avoid partially duplicat</w:t>
      </w:r>
      <w:r w:rsidR="00244836" w:rsidRPr="00A01D21">
        <w:rPr>
          <w:rFonts w:ascii="Times New Roman" w:hAnsi="Times New Roman" w:cs="Times New Roman"/>
          <w:lang w:val="en-GB"/>
        </w:rPr>
        <w:t xml:space="preserve">ing </w:t>
      </w:r>
      <w:r w:rsidR="00947F94" w:rsidRPr="00A01D21">
        <w:rPr>
          <w:rFonts w:ascii="Times New Roman" w:hAnsi="Times New Roman" w:cs="Times New Roman"/>
          <w:lang w:val="en-GB"/>
        </w:rPr>
        <w:t>information, only the first time series was included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947F94" w:rsidRPr="00A01D21">
        <w:rPr>
          <w:rFonts w:ascii="Times New Roman" w:hAnsi="Times New Roman" w:cs="Times New Roman"/>
          <w:lang w:val="en-GB"/>
        </w:rPr>
        <w:t>)</w:t>
      </w:r>
      <w:r w:rsidR="00947F94" w:rsidRPr="00A01D21">
        <w:rPr>
          <w:rFonts w:ascii="Times New Roman" w:hAnsi="Times New Roman" w:cs="Times New Roman"/>
          <w:lang w:val="en-GB"/>
        </w:rPr>
        <w:fldChar w:fldCharType="end"/>
      </w:r>
      <w:r w:rsidR="00947F94" w:rsidRPr="00A01D21">
        <w:rPr>
          <w:rStyle w:val="ListLabel2"/>
          <w:lang w:val="en-GB"/>
        </w:rPr>
        <w:t xml:space="preserve">. A total of </w:t>
      </w:r>
      <w:r w:rsidR="00301348" w:rsidRPr="00A01D21">
        <w:rPr>
          <w:rStyle w:val="ListLabel2"/>
          <w:lang w:val="en-GB"/>
        </w:rPr>
        <w:t xml:space="preserve">9 microsatellite markers were used: GA35, GA2, GA17H, GA23, GA12, GA19, GA20, GA16 and GA17D </w:t>
      </w:r>
      <w:r w:rsidR="00A5333F" w:rsidRPr="00A01D21">
        <w:rPr>
          <w:rStyle w:val="ListLabel2"/>
          <w:lang w:val="en-GB"/>
        </w:rPr>
        <w:fldChar w:fldCharType="end"/>
      </w:r>
      <w:bookmarkStart w:id="400" w:name="__Fieldmark__603_2409972521"/>
      <w:bookmarkStart w:id="401" w:name="__Fieldmark__505_1952019690"/>
      <w:bookmarkStart w:id="402" w:name="__Fieldmark__931_2480700986"/>
      <w:r w:rsidR="00885ECD" w:rsidRPr="00A01D21">
        <w:rPr>
          <w:rStyle w:val="ListLabel2"/>
          <w:lang w:val="en-GB"/>
        </w:rPr>
        <w:fldChar w:fldCharType="begin">
          <w:fldData xml:space="preserve">PEVuZE5vdGU+PENpdGU+PEF1dGhvcj5CZWNoZWxlcjwvQXV0aG9yPjxZZWFyPjIwMTQ8L1llYXI+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</w:fldData>
        </w:fldChar>
      </w:r>
      <w:r w:rsidR="00947F94" w:rsidRPr="00A01D21">
        <w:rPr>
          <w:rStyle w:val="ListLabel2"/>
          <w:lang w:val="en-GB"/>
        </w:rPr>
        <w:instrText xml:space="preserve"> ADDIN EN.CITE </w:instrText>
      </w:r>
      <w:r w:rsidR="00947F94" w:rsidRPr="00A01D21">
        <w:rPr>
          <w:rStyle w:val="ListLabel2"/>
          <w:lang w:val="en-GB"/>
        </w:rPr>
        <w:fldChar w:fldCharType="begin">
          <w:fldData xml:space="preserve">PEVuZE5vdGU+PENpdGU+PEF1dGhvcj5CZWNoZWxlcjwvQXV0aG9yPjxZZWFyPjIwMTQ8L1llYXI+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</w:fldData>
        </w:fldChar>
      </w:r>
      <w:r w:rsidR="00947F94" w:rsidRPr="00A01D21">
        <w:rPr>
          <w:rStyle w:val="ListLabel2"/>
          <w:lang w:val="en-GB"/>
        </w:rPr>
        <w:instrText xml:space="preserve"> ADDIN EN.CITE.DATA </w:instrText>
      </w:r>
      <w:r w:rsidR="00947F94" w:rsidRPr="00A01D21">
        <w:rPr>
          <w:rStyle w:val="ListLabel2"/>
          <w:lang w:val="en-GB"/>
        </w:rPr>
      </w:r>
      <w:r w:rsidR="00947F94" w:rsidRPr="00A01D21">
        <w:rPr>
          <w:rStyle w:val="ListLabel2"/>
          <w:lang w:val="en-GB"/>
        </w:rPr>
        <w:fldChar w:fldCharType="end"/>
      </w:r>
      <w:r w:rsidR="00885ECD" w:rsidRPr="00A01D21">
        <w:rPr>
          <w:rStyle w:val="ListLabel2"/>
          <w:lang w:val="en-GB"/>
        </w:rPr>
      </w:r>
      <w:r w:rsidR="00885ECD" w:rsidRPr="00A01D21">
        <w:rPr>
          <w:rStyle w:val="ListLabel2"/>
          <w:lang w:val="en-GB"/>
        </w:rPr>
        <w:fldChar w:fldCharType="separate"/>
      </w:r>
      <w:del w:id="403" w:author="Sophie Arnaud Haond" w:date="2019-06-24T19:26:00Z">
        <w:r w:rsidR="00947F94" w:rsidRPr="00947F94">
          <w:rPr>
            <w:rStyle w:val="ListLabel2"/>
            <w:lang w:val="en-GB"/>
          </w:rPr>
          <w:delText>{</w:delText>
        </w:r>
      </w:del>
      <w:ins w:id="404" w:author="Sophie Arnaud Haond" w:date="2019-06-24T19:26:00Z">
        <w:r w:rsidR="00C52F41" w:rsidRPr="00A01D21">
          <w:rPr>
            <w:rStyle w:val="ListLabel2"/>
            <w:lang w:val="en-GB"/>
          </w:rPr>
          <w:t xml:space="preserve"> (</w:t>
        </w:r>
      </w:ins>
      <w:r w:rsidR="00947F94" w:rsidRPr="00A01D21">
        <w:rPr>
          <w:rStyle w:val="ListLabel2"/>
          <w:lang w:val="en-GB"/>
        </w:rPr>
        <w:t>Becheler</w:t>
      </w:r>
      <w:del w:id="405" w:author="Sophie Arnaud Haond" w:date="2019-06-24T19:26:00Z">
        <w:r w:rsidR="00947F94" w:rsidRPr="00947F94">
          <w:rPr>
            <w:rStyle w:val="ListLabel2"/>
            <w:lang w:val="en-GB"/>
          </w:rPr>
          <w:delText>,</w:delText>
        </w:r>
      </w:del>
      <w:ins w:id="406" w:author="Sophie Arnaud Haond" w:date="2019-06-24T19:26:00Z">
        <w:r w:rsidR="00C52F41" w:rsidRPr="00A01D21">
          <w:rPr>
            <w:rStyle w:val="ListLabel2"/>
            <w:lang w:val="en-GB"/>
          </w:rPr>
          <w:t xml:space="preserve"> </w:t>
        </w:r>
        <w:r w:rsidRPr="00A01D21">
          <w:rPr>
            <w:rStyle w:val="ListLabel2"/>
            <w:lang w:val="en-GB"/>
          </w:rPr>
          <w:t>et al.</w:t>
        </w:r>
        <w:r w:rsidR="00A01D21">
          <w:rPr>
            <w:rStyle w:val="ListLabel2"/>
            <w:lang w:val="en-GB"/>
          </w:rPr>
          <w:t>,</w:t>
        </w:r>
      </w:ins>
      <w:r w:rsidR="00A01D21">
        <w:rPr>
          <w:rStyle w:val="ListLabel2"/>
          <w:lang w:val="en-GB"/>
        </w:rPr>
        <w:t xml:space="preserve"> 2</w:t>
      </w:r>
      <w:r w:rsidR="00947F94" w:rsidRPr="00A01D21">
        <w:rPr>
          <w:rStyle w:val="ListLabel2"/>
          <w:lang w:val="en-GB"/>
        </w:rPr>
        <w:t>014</w:t>
      </w:r>
      <w:del w:id="407" w:author="Sophie Arnaud Haond" w:date="2019-06-24T19:26:00Z">
        <w:r w:rsidR="00947F94" w:rsidRPr="00947F94">
          <w:rPr>
            <w:rStyle w:val="ListLabel2"/>
            <w:lang w:val="en-GB"/>
          </w:rPr>
          <w:delText xml:space="preserve"> #50;</w:delText>
        </w:r>
      </w:del>
      <w:ins w:id="408" w:author="Sophie Arnaud Haond" w:date="2019-06-24T19:26:00Z">
        <w:r w:rsidR="00947F94" w:rsidRPr="00A01D21">
          <w:rPr>
            <w:rStyle w:val="ListLabel2"/>
            <w:lang w:val="en-GB"/>
          </w:rPr>
          <w:t>;</w:t>
        </w:r>
        <w:r w:rsidR="00CA31F6">
          <w:rPr>
            <w:rStyle w:val="ListLabel2"/>
            <w:lang w:val="en-GB"/>
          </w:rPr>
          <w:t xml:space="preserve"> </w:t>
        </w:r>
      </w:ins>
      <w:r w:rsidR="00947F94" w:rsidRPr="00A01D21">
        <w:rPr>
          <w:rStyle w:val="ListLabel2"/>
          <w:lang w:val="en-GB"/>
        </w:rPr>
        <w:t>Becheler</w:t>
      </w:r>
      <w:del w:id="409" w:author="Sophie Arnaud Haond" w:date="2019-06-24T19:26:00Z">
        <w:r w:rsidR="00947F94" w:rsidRPr="00947F94">
          <w:rPr>
            <w:rStyle w:val="ListLabel2"/>
            <w:lang w:val="en-GB"/>
          </w:rPr>
          <w:delText>,</w:delText>
        </w:r>
      </w:del>
      <w:ins w:id="410" w:author="Sophie Arnaud Haond" w:date="2019-06-24T19:26:00Z">
        <w:r w:rsidR="00C52F41" w:rsidRPr="00A01D21">
          <w:rPr>
            <w:rStyle w:val="ListLabel2"/>
            <w:lang w:val="en-GB"/>
          </w:rPr>
          <w:t xml:space="preserve"> </w:t>
        </w:r>
        <w:r w:rsidRPr="00A01D21">
          <w:rPr>
            <w:rStyle w:val="ListLabel2"/>
            <w:lang w:val="en-GB"/>
          </w:rPr>
          <w:t>et al.</w:t>
        </w:r>
        <w:r w:rsidR="00A01D21">
          <w:rPr>
            <w:rStyle w:val="ListLabel2"/>
            <w:lang w:val="en-GB"/>
          </w:rPr>
          <w:t>,</w:t>
        </w:r>
      </w:ins>
      <w:r w:rsidR="00A01D21">
        <w:rPr>
          <w:rStyle w:val="ListLabel2"/>
          <w:lang w:val="en-GB"/>
        </w:rPr>
        <w:t xml:space="preserve"> 2</w:t>
      </w:r>
      <w:r w:rsidR="00947F94" w:rsidRPr="00A01D21">
        <w:rPr>
          <w:rStyle w:val="ListLabel2"/>
          <w:lang w:val="en-GB"/>
        </w:rPr>
        <w:t>010</w:t>
      </w:r>
      <w:del w:id="411" w:author="Sophie Arnaud Haond" w:date="2019-06-24T19:26:00Z">
        <w:r w:rsidR="00947F94" w:rsidRPr="00947F94">
          <w:rPr>
            <w:rStyle w:val="ListLabel2"/>
            <w:lang w:val="en-GB"/>
          </w:rPr>
          <w:delText xml:space="preserve"> #74}</w:delText>
        </w:r>
      </w:del>
      <w:ins w:id="412" w:author="Sophie Arnaud Haond" w:date="2019-06-24T19:26:00Z">
        <w:r w:rsidR="00C52F41" w:rsidRPr="00A01D21">
          <w:rPr>
            <w:rStyle w:val="ListLabel2"/>
            <w:lang w:val="en-GB"/>
          </w:rPr>
          <w:t>)</w:t>
        </w:r>
      </w:ins>
      <w:r w:rsidR="00885ECD" w:rsidRPr="00A01D21">
        <w:rPr>
          <w:rStyle w:val="ListLabel2"/>
          <w:lang w:val="en-GB"/>
        </w:rPr>
        <w:fldChar w:fldCharType="end"/>
      </w:r>
      <w:hyperlink w:anchor="_ENREF_9" w:tgtFrame="Becheler, 2014 #110" w:history="1">
        <w:bookmarkEnd w:id="400"/>
        <w:bookmarkEnd w:id="401"/>
        <w:bookmarkEnd w:id="402"/>
        <w:r w:rsidR="00947F94" w:rsidRPr="00A01D21">
          <w:rPr>
            <w:rStyle w:val="ListLabel2"/>
            <w:lang w:val="en-GB"/>
          </w:rPr>
          <w:t xml:space="preserve">. </w:t>
        </w:r>
        <w:r w:rsidRPr="00A01D21">
          <w:rPr>
            <w:rStyle w:val="ListLabel2"/>
            <w:lang w:val="en-GB"/>
          </w:rPr>
          <w:t>The</w:t>
        </w:r>
        <w:r w:rsidR="00947F94" w:rsidRPr="00A01D21">
          <w:rPr>
            <w:rStyle w:val="ListLabel2"/>
            <w:lang w:val="en-GB"/>
          </w:rPr>
          <w:t xml:space="preserve"> second dataset</w:t>
        </w:r>
        <w:r w:rsidR="00301348" w:rsidRPr="00A01D21">
          <w:rPr>
            <w:rStyle w:val="ListLabel2"/>
            <w:lang w:val="en-GB"/>
          </w:rPr>
          <w:t xml:space="preserve"> </w:t>
        </w:r>
      </w:hyperlink>
      <w:bookmarkStart w:id="413" w:name="__Fieldmark__948_2480700986"/>
      <w:bookmarkStart w:id="414" w:name="__Fieldmark__517_1952019690"/>
      <w:bookmarkStart w:id="415" w:name="__Fieldmark__619_2409972521"/>
      <w:del w:id="416" w:author="Sophie Arnaud Haond" w:date="2019-06-24T19:26:00Z">
        <w:r w:rsidR="00E10BC1" w:rsidRPr="00947F94">
          <w:fldChar w:fldCharType="begin"/>
        </w:r>
        <w:r w:rsidR="00E10BC1" w:rsidRPr="00947F94">
          <w:rPr>
            <w:lang w:val="en-GB"/>
          </w:rPr>
          <w:delInstrText xml:space="preserve"> HYPERLINK \l "_ENREF_15" \t "Diekmann, 2012 #191" \h </w:delInstrText>
        </w:r>
        <w:r w:rsidR="00E10BC1" w:rsidRPr="00947F94">
          <w:fldChar w:fldCharType="separate"/>
        </w:r>
        <w:bookmarkEnd w:id="413"/>
        <w:bookmarkEnd w:id="414"/>
        <w:bookmarkEnd w:id="415"/>
        <w:r w:rsidR="00301348" w:rsidRPr="00947F94">
          <w:rPr>
            <w:rStyle w:val="ListLabel2"/>
            <w:lang w:val="en-GB"/>
          </w:rPr>
          <w:delText>consist</w:delText>
        </w:r>
        <w:r w:rsidR="0045324C">
          <w:rPr>
            <w:rStyle w:val="ListLabel2"/>
            <w:lang w:val="en-GB"/>
          </w:rPr>
          <w:delText>ed</w:delText>
        </w:r>
        <w:r w:rsidR="00301348" w:rsidRPr="00947F94">
          <w:rPr>
            <w:rStyle w:val="ListLabel2"/>
            <w:lang w:val="en-GB"/>
          </w:rPr>
          <w:delText xml:space="preserve"> of 14 </w:delText>
        </w:r>
        <w:r w:rsidR="00947F94" w:rsidRPr="00947F94">
          <w:rPr>
            <w:rStyle w:val="ListLabel2"/>
            <w:lang w:val="en-GB"/>
          </w:rPr>
          <w:delText>meadows</w:delText>
        </w:r>
        <w:r w:rsidR="00301348" w:rsidRPr="00947F94">
          <w:rPr>
            <w:rStyle w:val="ListLabel2"/>
            <w:lang w:val="en-GB"/>
          </w:rPr>
          <w:delText xml:space="preserve"> from Greenland </w:delText>
        </w:r>
        <w:r w:rsidR="00F13621" w:rsidRPr="00947F94">
          <w:rPr>
            <w:rStyle w:val="ListLabel2"/>
            <w:lang w:val="en-GB"/>
          </w:rPr>
          <w:delText>to</w:delText>
        </w:r>
        <w:r w:rsidR="00301348" w:rsidRPr="00947F94">
          <w:rPr>
            <w:rStyle w:val="ListLabel2"/>
            <w:lang w:val="en-GB"/>
          </w:rPr>
          <w:delText xml:space="preserve"> Southern Iberia, where </w:delText>
        </w:r>
        <w:r w:rsidR="00E10BC1" w:rsidRPr="00947F94">
          <w:rPr>
            <w:rStyle w:val="ListLabel2"/>
            <w:lang w:val="en-GB"/>
          </w:rPr>
          <w:fldChar w:fldCharType="end"/>
        </w:r>
      </w:del>
      <w:ins w:id="417" w:author="Sophie Arnaud Haond" w:date="2019-06-24T19:26:00Z">
        <w:r w:rsidR="00C44C0B">
          <w:fldChar w:fldCharType="begin"/>
        </w:r>
        <w:r w:rsidR="00C44C0B" w:rsidRPr="00815E00">
          <w:rPr>
            <w:lang w:val="en-GB"/>
          </w:rPr>
          <w:instrText xml:space="preserve"> HYPERLINK "file:///C:\\Users\\dagon\\Downloads\\h" \l "_ENREF_15" \t "Diekmann, 2012 #191" </w:instrText>
        </w:r>
        <w:r w:rsidR="00C44C0B">
          <w:fldChar w:fldCharType="separate"/>
        </w:r>
        <w:r w:rsidR="00301348" w:rsidRPr="00A01D21">
          <w:rPr>
            <w:rStyle w:val="ListLabel2"/>
            <w:lang w:val="en-GB"/>
          </w:rPr>
          <w:t xml:space="preserve">consisted of 14 meadows from Greenland to Southern Iberia, </w:t>
        </w:r>
        <w:r w:rsidR="006328AE" w:rsidRPr="00A01D21">
          <w:rPr>
            <w:rStyle w:val="ListLabel2"/>
            <w:lang w:val="en-GB"/>
          </w:rPr>
          <w:t>in which</w:t>
        </w:r>
        <w:r w:rsidR="00301348" w:rsidRPr="00A01D21">
          <w:rPr>
            <w:rStyle w:val="ListLabel2"/>
            <w:lang w:val="en-GB"/>
          </w:rPr>
          <w:t xml:space="preserve"> </w:t>
        </w:r>
        <w:r w:rsidR="00C44C0B">
          <w:rPr>
            <w:rStyle w:val="ListLabel2"/>
            <w:lang w:val="en-GB"/>
          </w:rPr>
          <w:fldChar w:fldCharType="end"/>
        </w:r>
      </w:ins>
      <w:r w:rsidR="00947F94" w:rsidRPr="00A01D21">
        <w:rPr>
          <w:rFonts w:ascii="Times New Roman" w:hAnsi="Times New Roman" w:cs="Times New Roman"/>
          <w:lang w:val="en-GB" w:bidi="ar-SA"/>
        </w:rPr>
        <w:t xml:space="preserve">427 </w:t>
      </w:r>
      <w:r w:rsidR="006328AE" w:rsidRPr="00A01D21">
        <w:rPr>
          <w:rFonts w:ascii="Times New Roman" w:hAnsi="Times New Roman" w:cs="Times New Roman"/>
          <w:lang w:val="en-GB" w:bidi="ar-SA"/>
        </w:rPr>
        <w:t xml:space="preserve">SUs </w:t>
      </w:r>
      <w:del w:id="418" w:author="Sophie Arnaud Haond" w:date="2019-06-24T19:26:00Z">
        <w:r w:rsidR="00947F94" w:rsidRPr="00947F94">
          <w:rPr>
            <w:rFonts w:ascii="Times New Roman" w:hAnsi="Times New Roman" w:cs="Times New Roman"/>
            <w:lang w:val="en-GB" w:bidi="ar-SA"/>
          </w:rPr>
          <w:delText xml:space="preserve">were collected </w:delText>
        </w:r>
        <w:r w:rsidR="00301348" w:rsidRPr="00947F94">
          <w:rPr>
            <w:rFonts w:ascii="Times New Roman" w:hAnsi="Times New Roman" w:cs="Times New Roman"/>
            <w:lang w:val="en-GB" w:bidi="ar-SA"/>
          </w:rPr>
          <w:delText>haphazardly</w:delText>
        </w:r>
        <w:r w:rsidR="00F209BC" w:rsidRPr="00947F94">
          <w:rPr>
            <w:rFonts w:ascii="Times New Roman" w:hAnsi="Times New Roman" w:cs="Times New Roman"/>
            <w:lang w:val="en-GB" w:bidi="ar-SA"/>
          </w:rPr>
          <w:delText xml:space="preserve"> </w:delText>
        </w:r>
        <w:r w:rsidR="0045324C">
          <w:rPr>
            <w:rFonts w:ascii="Times New Roman" w:hAnsi="Times New Roman" w:cs="Times New Roman"/>
            <w:lang w:val="en-GB" w:bidi="ar-SA"/>
          </w:rPr>
          <w:delText>but</w:delText>
        </w:r>
        <w:r w:rsidR="0045324C" w:rsidRPr="00947F94">
          <w:rPr>
            <w:rFonts w:ascii="Times New Roman" w:hAnsi="Times New Roman" w:cs="Times New Roman"/>
            <w:lang w:val="en-GB" w:bidi="ar-SA"/>
          </w:rPr>
          <w:delText xml:space="preserve"> </w:delText>
        </w:r>
      </w:del>
      <w:r w:rsidR="006328AE" w:rsidRPr="00A01D21">
        <w:rPr>
          <w:rFonts w:ascii="Times New Roman" w:hAnsi="Times New Roman" w:cs="Times New Roman"/>
          <w:lang w:val="en-GB" w:bidi="ar-SA"/>
        </w:rPr>
        <w:t>at least 1–1.5 m apart from each other</w:t>
      </w:r>
      <w:r w:rsidR="00947F94" w:rsidRPr="00A01D21">
        <w:rPr>
          <w:rFonts w:ascii="Times New Roman" w:hAnsi="Times New Roman" w:cs="Times New Roman"/>
          <w:lang w:val="en-GB" w:bidi="ar-SA"/>
        </w:rPr>
        <w:t xml:space="preserve"> </w:t>
      </w:r>
      <w:ins w:id="419" w:author="Sophie Arnaud Haond" w:date="2019-06-24T19:26:00Z">
        <w:r w:rsidR="00947F94" w:rsidRPr="00A01D21">
          <w:rPr>
            <w:rFonts w:ascii="Times New Roman" w:hAnsi="Times New Roman" w:cs="Times New Roman"/>
            <w:lang w:val="en-GB" w:bidi="ar-SA"/>
          </w:rPr>
          <w:t xml:space="preserve">were collected </w:t>
        </w:r>
        <w:r w:rsidR="00301348" w:rsidRPr="00A01D21">
          <w:rPr>
            <w:rFonts w:ascii="Times New Roman" w:hAnsi="Times New Roman" w:cs="Times New Roman"/>
            <w:lang w:val="en-GB" w:bidi="ar-SA"/>
          </w:rPr>
          <w:t>haphazardly</w:t>
        </w:r>
        <w:r w:rsidR="00F209BC" w:rsidRPr="00A01D21">
          <w:rPr>
            <w:rFonts w:ascii="Times New Roman" w:hAnsi="Times New Roman" w:cs="Times New Roman"/>
            <w:lang w:val="en-GB" w:bidi="ar-SA"/>
          </w:rPr>
          <w:t xml:space="preserve"> </w:t>
        </w:r>
      </w:ins>
      <w:r w:rsidR="00947F94" w:rsidRPr="00A01D21">
        <w:rPr>
          <w:rStyle w:val="ListLabel2"/>
          <w:lang w:val="en-GB"/>
        </w:rPr>
        <w:fldChar w:fldCharType="begin"/>
      </w:r>
      <w:r w:rsidR="00947F94" w:rsidRPr="00A01D21">
        <w:rPr>
          <w:rStyle w:val="ListLabel2"/>
          <w:lang w:val="en-GB"/>
        </w:rPr>
        <w:instrText xml:space="preserve"> ADDIN EN.CITE &lt;EndNote&gt;&lt;Cite&gt;&lt;Author&gt;Diekmann&lt;/Author&gt;&lt;Year&gt;2012&lt;/Year&gt;&lt;RecNum&gt;51&lt;/RecNum&gt;&lt;DisplayText&gt;(Diekmann, O. E. &amp;amp; Serrão, E. A., 2012)&lt;/DisplayText&gt;&lt;record&gt;&lt;rec-number&gt;51&lt;/rec-number&gt;&lt;foreign-keys&gt;&lt;key app="EN" db-id="vddtewtpu2evxze9f0oxz5x4xd0w5pvez5rd" timestamp="1549041535"&gt;51&lt;/key&gt;&lt;/foreign-keys&gt;&lt;ref-type name="Dataset"&gt;59&lt;/ref-type&gt;&lt;contributors&gt;&lt;authors&gt;&lt;author&gt;Diekmann, O. E.&lt;/author&gt;&lt;author&gt;Serrão, E. A.&lt;/author&gt;&lt;/authors&gt;&lt;/contributors&gt;&lt;titles&gt;&lt;title&gt;Data from: Range-edge genetic diversity: locally poor extant southern patches maintain a regionally diverse hotspot in the seagrass Zostera marina&lt;/title&gt;&lt;/titles&gt;&lt;keywords&gt;&lt;keyword&gt;diversity hotspots&lt;/keyword&gt;&lt;keyword&gt;edge populations&lt;/keyword&gt;&lt;keyword&gt;seagrasses&lt;/keyword&gt;&lt;keyword&gt;Zostera marina&lt;/keyword&gt;&lt;/keywords&gt;&lt;dates&gt;&lt;year&gt;2012&lt;/year&gt;&lt;pub-dates&gt;&lt;date&gt;02/27/&lt;/date&gt;&lt;/pub-dates&gt;&lt;/dates&gt;&lt;publisher&gt;Dryad Data Repository&lt;/publisher&gt;&lt;urls&gt;&lt;related-urls&gt;&lt;url&gt;https://doi.org/10.5061/dryad.2589rn16&lt;/url&gt;&lt;/related-urls&gt;&lt;/urls&gt;&lt;electronic-resource-num&gt;doi:10.5061/dryad.2589rn16&lt;/electronic-resource-num&gt;&lt;/record&gt;&lt;/Cite&gt;&lt;/EndNote&gt;</w:instrText>
      </w:r>
      <w:r w:rsidR="00947F94" w:rsidRPr="00A01D21">
        <w:rPr>
          <w:rStyle w:val="ListLabel2"/>
          <w:lang w:val="en-GB"/>
        </w:rPr>
        <w:fldChar w:fldCharType="separate"/>
      </w:r>
      <w:r w:rsidR="00947F94" w:rsidRPr="00A01D21">
        <w:rPr>
          <w:rStyle w:val="ListLabel2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"_ENREF_25" \o "Diekmann, 2012 #51" </w:instrText>
      </w:r>
      <w:r w:rsidR="00C44C0B">
        <w:fldChar w:fldCharType="separate"/>
      </w:r>
      <w:r w:rsidR="00947F94" w:rsidRPr="00A01D21">
        <w:rPr>
          <w:rStyle w:val="ListLabel2"/>
          <w:lang w:val="en-GB"/>
        </w:rPr>
        <w:t>Diekmann</w:t>
      </w:r>
      <w:del w:id="420" w:author="Sophie Arnaud Haond" w:date="2019-06-24T19:26:00Z">
        <w:r w:rsidR="00947F94" w:rsidRPr="00947F94">
          <w:rPr>
            <w:rStyle w:val="ListLabel2"/>
            <w:lang w:val="en-GB"/>
          </w:rPr>
          <w:delText>, O. E.</w:delText>
        </w:r>
      </w:del>
      <w:r w:rsidR="00947F94" w:rsidRPr="00A01D21">
        <w:rPr>
          <w:rStyle w:val="ListLabel2"/>
          <w:lang w:val="en-GB"/>
        </w:rPr>
        <w:t xml:space="preserve"> &amp; Serrão, </w:t>
      </w:r>
      <w:del w:id="421" w:author="Sophie Arnaud Haond" w:date="2019-06-24T19:26:00Z">
        <w:r w:rsidR="00947F94" w:rsidRPr="00947F94">
          <w:rPr>
            <w:rStyle w:val="ListLabel2"/>
            <w:lang w:val="en-GB"/>
          </w:rPr>
          <w:delText xml:space="preserve">E. A., </w:delText>
        </w:r>
      </w:del>
      <w:r w:rsidR="00947F94" w:rsidRPr="00A01D21">
        <w:rPr>
          <w:rStyle w:val="ListLabel2"/>
          <w:lang w:val="en-GB"/>
        </w:rPr>
        <w:t>2012</w:t>
      </w:r>
      <w:r w:rsidR="00C44C0B">
        <w:rPr>
          <w:rStyle w:val="ListLabel2"/>
          <w:lang w:val="en-GB"/>
        </w:rPr>
        <w:fldChar w:fldCharType="end"/>
      </w:r>
      <w:r w:rsidR="00947F94" w:rsidRPr="00A01D21">
        <w:rPr>
          <w:rStyle w:val="ListLabel2"/>
          <w:lang w:val="en-GB"/>
        </w:rPr>
        <w:t>)</w:t>
      </w:r>
      <w:r w:rsidR="00947F94" w:rsidRPr="00A01D21">
        <w:rPr>
          <w:rStyle w:val="ListLabel2"/>
          <w:lang w:val="en-GB"/>
        </w:rPr>
        <w:fldChar w:fldCharType="end"/>
      </w:r>
      <w:r w:rsidR="00F209BC" w:rsidRPr="00A01D21">
        <w:rPr>
          <w:rFonts w:ascii="Times New Roman" w:hAnsi="Times New Roman" w:cs="Times New Roman"/>
          <w:lang w:val="en-GB" w:bidi="ar-SA"/>
        </w:rPr>
        <w:t xml:space="preserve"> and genotyped with</w:t>
      </w:r>
      <w:r w:rsidR="00301348" w:rsidRPr="00A01D21">
        <w:rPr>
          <w:rFonts w:ascii="Times New Roman" w:hAnsi="Times New Roman" w:cs="Times New Roman"/>
          <w:lang w:val="en-GB" w:bidi="ar-SA"/>
        </w:rPr>
        <w:t xml:space="preserve"> 8 </w:t>
      </w:r>
      <w:r w:rsidR="00947F94" w:rsidRPr="00A01D21">
        <w:rPr>
          <w:rFonts w:ascii="Times New Roman" w:hAnsi="Times New Roman" w:cs="Times New Roman"/>
          <w:lang w:val="en-GB" w:bidi="ar-SA"/>
        </w:rPr>
        <w:t>microsatellite</w:t>
      </w:r>
      <w:r w:rsidR="00301348" w:rsidRPr="00A01D21">
        <w:rPr>
          <w:rFonts w:ascii="Times New Roman" w:hAnsi="Times New Roman" w:cs="Times New Roman"/>
          <w:lang w:val="en-GB" w:bidi="ar-SA"/>
        </w:rPr>
        <w:t xml:space="preserve"> markers: GA6, GA3, CT17H, CT19, CT3, CT20, GA2 and CT35 </w:t>
      </w:r>
      <w:bookmarkStart w:id="422" w:name="__Fieldmark__984_2480700986"/>
      <w:bookmarkStart w:id="423" w:name="__Fieldmark__526_1952019690"/>
      <w:bookmarkStart w:id="424" w:name="__Fieldmark__632_2409972521"/>
      <w:r w:rsidR="00885ECD" w:rsidRPr="00A01D21">
        <w:rPr>
          <w:rFonts w:ascii="Times New Roman" w:hAnsi="Times New Roman" w:cs="Times New Roman"/>
          <w:lang w:val="en-GB" w:bidi="ar-SA"/>
        </w:rPr>
        <w:fldChar w:fldCharType="begin"/>
      </w:r>
      <w:r w:rsidR="00B903F4" w:rsidRPr="00A01D21">
        <w:rPr>
          <w:rFonts w:ascii="Times New Roman" w:hAnsi="Times New Roman" w:cs="Times New Roman"/>
          <w:lang w:val="en-GB" w:bidi="ar-SA"/>
        </w:rPr>
        <w:instrText xml:space="preserve"> ADDIN EN.CITE &lt;EndNote&gt;&lt;Cite&gt;&lt;Author&gt;Diekmann&lt;/Author&gt;&lt;Year&gt;2012&lt;/Year&gt;&lt;RecNum&gt;52&lt;/RecNum&gt;&lt;DisplayText&gt;(Diekmann, O.E. &amp;amp; Serrão, E.A., 2012)&lt;/DisplayText&gt;&lt;record&gt;&lt;rec-number&gt;52&lt;/rec-number&gt;&lt;foreign-keys&gt;&lt;key app="EN" db-id="vddtewtpu2evxze9f0oxz5x4xd0w5pvez5rd" timestamp="1549041536"&gt;52&lt;/key&gt;&lt;/foreign-keys&gt;&lt;ref-type name="Journal Article"&gt;17&lt;/ref-type&gt;&lt;contributors&gt;&lt;authors&gt;&lt;author&gt;Diekmann, O.E.&lt;/author&gt;&lt;author&gt;Serrão, E.A.&lt;/author&gt;&lt;/authors&gt;&lt;/contributors&gt;&lt;titles&gt;&lt;title&gt;Range-edge genetic diversity: locally poor extant southern patches maintain a regionally diverse hotspot in the seagrass Zostera marina&lt;/title&gt;&lt;secondary-title&gt;Molecular Ecology&lt;/secondary-title&gt;&lt;/titles&gt;&lt;periodical&gt;&lt;full-title&gt;Molecular Ecology&lt;/full-title&gt;&lt;/periodical&gt;&lt;pages&gt;1647-1657&lt;/pages&gt;&lt;volume&gt;21&lt;/volume&gt;&lt;number&gt;7&lt;/number&gt;&lt;keywords&gt;&lt;keyword&gt;diversity hotspots&lt;/keyword&gt;&lt;keyword&gt;edge populations&lt;/keyword&gt;&lt;keyword&gt;seagrasses&lt;/keyword&gt;&lt;keyword&gt;Zostera marina&lt;/keyword&gt;&lt;/keywords&gt;&lt;dates&gt;&lt;year&gt;2012&lt;/year&gt;&lt;/dates&gt;&lt;publisher&gt;Blackwell Publishing Ltd&lt;/publisher&gt;&lt;isbn&gt;1365-294X&lt;/isbn&gt;&lt;urls&gt;&lt;related-urls&gt;&lt;url&gt;http://dx.doi.org/10.1111/j.1365-294X.2012.05500.x&lt;/url&gt;&lt;/related-urls&gt;&lt;/urls&gt;&lt;electronic-resource-num&gt;10.1111/j.1365-294X.2012.05500.x&lt;/electronic-resource-num&gt;&lt;/record&gt;&lt;/Cite&gt;&lt;/EndNote&gt;</w:instrText>
      </w:r>
      <w:r w:rsidR="00885ECD" w:rsidRPr="00A01D21">
        <w:rPr>
          <w:rFonts w:ascii="Times New Roman" w:hAnsi="Times New Roman" w:cs="Times New Roman"/>
          <w:lang w:val="en-GB" w:bidi="ar-SA"/>
        </w:rPr>
        <w:fldChar w:fldCharType="separate"/>
      </w:r>
      <w:r w:rsidR="00B903F4" w:rsidRPr="00A01D21">
        <w:rPr>
          <w:rFonts w:ascii="Times New Roman" w:hAnsi="Times New Roman" w:cs="Times New Roman"/>
          <w:lang w:val="en-GB" w:bidi="ar-SA"/>
        </w:rPr>
        <w:t>(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"_ENREF_26" \o "Diekmann, 2012 #52" </w:instrText>
      </w:r>
      <w:r w:rsidR="00C44C0B">
        <w:fldChar w:fldCharType="separate"/>
      </w:r>
      <w:r w:rsidR="00947F94" w:rsidRPr="00A01D21">
        <w:rPr>
          <w:rFonts w:ascii="Times New Roman" w:hAnsi="Times New Roman" w:cs="Times New Roman"/>
          <w:lang w:val="en-GB" w:bidi="ar-SA"/>
        </w:rPr>
        <w:t>Diekmann</w:t>
      </w:r>
      <w:del w:id="425" w:author="Sophie Arnaud Haond" w:date="2019-06-24T19:26:00Z">
        <w:r w:rsidR="00947F94" w:rsidRPr="00947F94">
          <w:rPr>
            <w:rFonts w:ascii="Times New Roman" w:hAnsi="Times New Roman" w:cs="Times New Roman"/>
            <w:lang w:val="en-GB" w:bidi="ar-SA"/>
          </w:rPr>
          <w:delText>, O.E.</w:delText>
        </w:r>
      </w:del>
      <w:r w:rsidR="00947F94" w:rsidRPr="00A01D21">
        <w:rPr>
          <w:rFonts w:ascii="Times New Roman" w:hAnsi="Times New Roman" w:cs="Times New Roman"/>
          <w:lang w:val="en-GB" w:bidi="ar-SA"/>
        </w:rPr>
        <w:t xml:space="preserve"> &amp; Serrão</w:t>
      </w:r>
      <w:del w:id="426" w:author="Sophie Arnaud Haond" w:date="2019-06-24T19:26:00Z">
        <w:r w:rsidR="00947F94" w:rsidRPr="00947F94">
          <w:rPr>
            <w:rFonts w:ascii="Times New Roman" w:hAnsi="Times New Roman" w:cs="Times New Roman"/>
            <w:lang w:val="en-GB" w:bidi="ar-SA"/>
          </w:rPr>
          <w:delText>, E.A</w:delText>
        </w:r>
      </w:del>
      <w:r w:rsidR="00947F94" w:rsidRPr="00A01D21">
        <w:rPr>
          <w:rFonts w:ascii="Times New Roman" w:hAnsi="Times New Roman" w:cs="Times New Roman"/>
          <w:lang w:val="en-GB" w:bidi="ar-SA"/>
        </w:rPr>
        <w:t>., 2012</w:t>
      </w:r>
      <w:r w:rsidR="00C44C0B">
        <w:rPr>
          <w:rFonts w:ascii="Times New Roman" w:hAnsi="Times New Roman" w:cs="Times New Roman"/>
          <w:lang w:val="en-GB" w:bidi="ar-SA"/>
        </w:rPr>
        <w:fldChar w:fldCharType="end"/>
      </w:r>
      <w:r w:rsidR="00B903F4" w:rsidRPr="00A01D21">
        <w:rPr>
          <w:rFonts w:ascii="Times New Roman" w:hAnsi="Times New Roman" w:cs="Times New Roman"/>
          <w:lang w:val="en-GB" w:bidi="ar-SA"/>
        </w:rPr>
        <w:t>)</w:t>
      </w:r>
      <w:r w:rsidR="00885ECD" w:rsidRPr="00A01D21">
        <w:rPr>
          <w:rFonts w:ascii="Times New Roman" w:hAnsi="Times New Roman" w:cs="Times New Roman"/>
          <w:lang w:val="en-GB" w:bidi="ar-SA"/>
        </w:rPr>
        <w:fldChar w:fldCharType="end"/>
      </w:r>
      <w:r w:rsidR="00C44C0B">
        <w:fldChar w:fldCharType="begin"/>
      </w:r>
      <w:r w:rsidR="00C44C0B" w:rsidRPr="00815E00">
        <w:rPr>
          <w:lang w:val="en-GB"/>
          <w:rPrChange w:id="427" w:author="Sophie Arnaud Haond" w:date="2019-06-24T19:26:00Z">
            <w:rPr/>
          </w:rPrChange>
        </w:rPr>
        <w:instrText xml:space="preserve"> HYPERLINK \l "_ENREF_14" \t "Diekmann, 2012 #196" </w:instrText>
      </w:r>
      <w:r w:rsidR="00C44C0B">
        <w:fldChar w:fldCharType="separate"/>
      </w:r>
      <w:bookmarkEnd w:id="422"/>
      <w:bookmarkEnd w:id="423"/>
      <w:bookmarkEnd w:id="424"/>
      <w:r w:rsidR="00301348" w:rsidRPr="00A01D21">
        <w:rPr>
          <w:rStyle w:val="ListLabel3"/>
          <w:lang w:val="en-GB"/>
        </w:rPr>
        <w:t xml:space="preserve">. We removed genotypes with missing loci and populations with few </w:t>
      </w:r>
      <w:r w:rsidR="00891203" w:rsidRPr="00A01D21">
        <w:rPr>
          <w:rStyle w:val="ListLabel3"/>
          <w:lang w:val="en-GB"/>
        </w:rPr>
        <w:t>SUs</w:t>
      </w:r>
      <w:r w:rsidR="00301348" w:rsidRPr="00A01D21">
        <w:rPr>
          <w:rStyle w:val="ListLabel3"/>
          <w:lang w:val="en-GB"/>
        </w:rPr>
        <w:t xml:space="preserve"> (for Greenland: Kobbefjord</w:t>
      </w:r>
      <w:r w:rsidRPr="00A01D21">
        <w:rPr>
          <w:rStyle w:val="ListLabel3"/>
          <w:lang w:val="en-GB"/>
        </w:rPr>
        <w:t>,</w:t>
      </w:r>
      <w:r w:rsidR="00301348" w:rsidRPr="00A01D21">
        <w:rPr>
          <w:rStyle w:val="ListLabel3"/>
          <w:lang w:val="en-GB"/>
        </w:rPr>
        <w:t xml:space="preserve"> with one </w:t>
      </w:r>
      <w:r w:rsidR="00891203" w:rsidRPr="00A01D21">
        <w:rPr>
          <w:rStyle w:val="ListLabel3"/>
          <w:lang w:val="en-GB"/>
        </w:rPr>
        <w:t>SU</w:t>
      </w:r>
      <w:r w:rsidRPr="00A01D21">
        <w:rPr>
          <w:rStyle w:val="ListLabel3"/>
          <w:lang w:val="en-GB"/>
        </w:rPr>
        <w:t>;</w:t>
      </w:r>
      <w:r w:rsidR="00301348" w:rsidRPr="00A01D21">
        <w:rPr>
          <w:rStyle w:val="ListLabel3"/>
          <w:lang w:val="en-GB"/>
        </w:rPr>
        <w:t xml:space="preserve"> for Southern Iberian: Arrabida</w:t>
      </w:r>
      <w:r w:rsidRPr="00A01D21">
        <w:rPr>
          <w:rStyle w:val="ListLabel3"/>
          <w:lang w:val="en-GB"/>
        </w:rPr>
        <w:t>,</w:t>
      </w:r>
      <w:r w:rsidR="00301348" w:rsidRPr="00A01D21">
        <w:rPr>
          <w:rStyle w:val="ListLabel3"/>
          <w:lang w:val="en-GB"/>
        </w:rPr>
        <w:t xml:space="preserve"> with 4 </w:t>
      </w:r>
      <w:del w:id="428" w:author="Sophie Arnaud Haond" w:date="2019-06-24T19:26:00Z">
        <w:r w:rsidR="00891203" w:rsidRPr="00947F94">
          <w:rPr>
            <w:rStyle w:val="ListLabel3"/>
            <w:lang w:val="en-GB"/>
          </w:rPr>
          <w:delText>SU</w:delText>
        </w:r>
      </w:del>
      <w:ins w:id="429" w:author="Sophie Arnaud Haond" w:date="2019-06-24T19:26:00Z">
        <w:r w:rsidR="00891203" w:rsidRPr="00A01D21">
          <w:rPr>
            <w:rStyle w:val="ListLabel3"/>
            <w:lang w:val="en-GB"/>
          </w:rPr>
          <w:t>SU</w:t>
        </w:r>
        <w:r w:rsidR="006328AE" w:rsidRPr="00A01D21">
          <w:rPr>
            <w:rStyle w:val="ListLabel3"/>
            <w:lang w:val="en-GB"/>
          </w:rPr>
          <w:t>s</w:t>
        </w:r>
      </w:ins>
      <w:r w:rsidRPr="00A01D21">
        <w:rPr>
          <w:rStyle w:val="ListLabel3"/>
          <w:lang w:val="en-GB"/>
        </w:rPr>
        <w:t>,</w:t>
      </w:r>
      <w:r w:rsidR="00301348" w:rsidRPr="00A01D21">
        <w:rPr>
          <w:rStyle w:val="ListLabel3"/>
          <w:lang w:val="en-GB"/>
        </w:rPr>
        <w:t xml:space="preserve"> and Sado</w:t>
      </w:r>
      <w:r w:rsidRPr="00A01D21">
        <w:rPr>
          <w:rStyle w:val="ListLabel3"/>
          <w:lang w:val="en-GB"/>
        </w:rPr>
        <w:t>,</w:t>
      </w:r>
      <w:r w:rsidR="00301348" w:rsidRPr="00A01D21">
        <w:rPr>
          <w:rStyle w:val="ListLabel3"/>
          <w:lang w:val="en-GB"/>
        </w:rPr>
        <w:t xml:space="preserve"> with </w:t>
      </w:r>
      <w:r w:rsidR="00891203" w:rsidRPr="00A01D21">
        <w:rPr>
          <w:rStyle w:val="ListLabel3"/>
          <w:lang w:val="en-GB"/>
        </w:rPr>
        <w:t>6</w:t>
      </w:r>
      <w:r w:rsidR="00301348" w:rsidRPr="00A01D21">
        <w:rPr>
          <w:rStyle w:val="ListLabel3"/>
          <w:lang w:val="en-GB"/>
        </w:rPr>
        <w:t xml:space="preserve"> </w:t>
      </w:r>
      <w:r w:rsidR="00891203" w:rsidRPr="00A01D21">
        <w:rPr>
          <w:rStyle w:val="ListLabel3"/>
          <w:lang w:val="en-GB"/>
        </w:rPr>
        <w:t>SUs</w:t>
      </w:r>
      <w:r w:rsidR="00301348" w:rsidRPr="00A01D21">
        <w:rPr>
          <w:rStyle w:val="ListLabel3"/>
          <w:lang w:val="en-GB"/>
        </w:rPr>
        <w:t>)</w:t>
      </w:r>
      <w:r w:rsidR="00F209BC" w:rsidRPr="00A01D21">
        <w:rPr>
          <w:rStyle w:val="ListLabel3"/>
          <w:lang w:val="en-GB"/>
        </w:rPr>
        <w:t>, leaving</w:t>
      </w:r>
      <w:r w:rsidR="00301348" w:rsidRPr="00A01D21">
        <w:rPr>
          <w:rStyle w:val="ListLabel3"/>
          <w:lang w:val="en-GB"/>
        </w:rPr>
        <w:t xml:space="preserve"> 1</w:t>
      </w:r>
      <w:r w:rsidR="00891203" w:rsidRPr="00A01D21">
        <w:rPr>
          <w:rStyle w:val="ListLabel3"/>
          <w:lang w:val="en-GB"/>
        </w:rPr>
        <w:t>1</w:t>
      </w:r>
      <w:r w:rsidR="00301348" w:rsidRPr="00A01D21">
        <w:rPr>
          <w:rStyle w:val="ListLabel3"/>
          <w:lang w:val="en-GB"/>
        </w:rPr>
        <w:t xml:space="preserve"> </w:t>
      </w:r>
      <w:r w:rsidR="00F209BC" w:rsidRPr="00A01D21">
        <w:rPr>
          <w:rStyle w:val="ListLabel3"/>
          <w:lang w:val="en-GB"/>
        </w:rPr>
        <w:t>meadows</w:t>
      </w:r>
      <w:r w:rsidR="00301348" w:rsidRPr="00A01D21">
        <w:rPr>
          <w:rStyle w:val="ListLabel3"/>
          <w:lang w:val="en-GB"/>
        </w:rPr>
        <w:t xml:space="preserve"> and </w:t>
      </w:r>
      <w:r w:rsidR="00891203" w:rsidRPr="00A01D21">
        <w:rPr>
          <w:rStyle w:val="ListLabel3"/>
          <w:lang w:val="en-GB"/>
        </w:rPr>
        <w:t>403</w:t>
      </w:r>
      <w:r w:rsidR="00301348" w:rsidRPr="00A01D21">
        <w:rPr>
          <w:rStyle w:val="ListLabel3"/>
          <w:lang w:val="en-GB"/>
        </w:rPr>
        <w:t xml:space="preserve"> </w:t>
      </w:r>
      <w:r w:rsidR="00F209BC" w:rsidRPr="00A01D21">
        <w:rPr>
          <w:rStyle w:val="ListLabel3"/>
          <w:lang w:val="en-GB"/>
        </w:rPr>
        <w:t>SUs</w:t>
      </w:r>
      <w:r w:rsidR="00301348" w:rsidRPr="00A01D21">
        <w:rPr>
          <w:rStyle w:val="ListLabel3"/>
          <w:lang w:val="en-GB"/>
        </w:rPr>
        <w:t>.</w:t>
      </w:r>
      <w:r w:rsidR="00C44C0B">
        <w:rPr>
          <w:rStyle w:val="ListLabel3"/>
          <w:lang w:val="en-GB"/>
        </w:rPr>
        <w:fldChar w:fldCharType="end"/>
      </w:r>
    </w:p>
    <w:p w14:paraId="0DA193E3" w14:textId="71E0CB3E" w:rsidR="00B903F4" w:rsidRPr="00A01D21" w:rsidRDefault="004E51E7" w:rsidP="00B903F4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The </w:t>
      </w:r>
      <w:r w:rsidRPr="00A01D21">
        <w:rPr>
          <w:rFonts w:ascii="Times New Roman" w:hAnsi="Times New Roman" w:cs="Times New Roman"/>
          <w:i/>
          <w:lang w:val="en-GB"/>
        </w:rPr>
        <w:t>Z. noltii</w:t>
      </w:r>
      <w:r w:rsidRPr="00A01D21">
        <w:rPr>
          <w:rFonts w:ascii="Times New Roman" w:hAnsi="Times New Roman" w:cs="Times New Roman"/>
          <w:lang w:val="en-GB"/>
        </w:rPr>
        <w:t xml:space="preserve"> dataset include</w:t>
      </w:r>
      <w:r w:rsidR="0045324C" w:rsidRPr="00A01D21">
        <w:rPr>
          <w:rFonts w:ascii="Times New Roman" w:hAnsi="Times New Roman" w:cs="Times New Roman"/>
          <w:lang w:val="en-GB"/>
        </w:rPr>
        <w:t>d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844866" w:rsidRPr="00A01D21">
        <w:rPr>
          <w:rFonts w:ascii="Times New Roman" w:hAnsi="Times New Roman" w:cs="Times New Roman"/>
          <w:lang w:val="en-GB"/>
        </w:rPr>
        <w:t>33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F209BC" w:rsidRPr="00A01D21">
        <w:rPr>
          <w:rFonts w:ascii="Times New Roman" w:hAnsi="Times New Roman" w:cs="Times New Roman"/>
          <w:lang w:val="en-GB"/>
        </w:rPr>
        <w:t>meadows</w:t>
      </w:r>
      <w:r w:rsidR="00FC34BC" w:rsidRPr="00A01D21">
        <w:rPr>
          <w:rFonts w:ascii="Times New Roman" w:hAnsi="Times New Roman" w:cs="Times New Roman"/>
          <w:lang w:val="en-GB"/>
        </w:rPr>
        <w:t xml:space="preserve"> sampled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F209BC" w:rsidRPr="00A01D21">
        <w:rPr>
          <w:rFonts w:ascii="Times New Roman" w:hAnsi="Times New Roman" w:cs="Times New Roman"/>
          <w:lang w:val="en-GB"/>
        </w:rPr>
        <w:t>across</w:t>
      </w:r>
      <w:r w:rsidRPr="00A01D21">
        <w:rPr>
          <w:rFonts w:ascii="Times New Roman" w:hAnsi="Times New Roman" w:cs="Times New Roman"/>
          <w:lang w:val="en-GB"/>
        </w:rPr>
        <w:t xml:space="preserve"> the entire </w:t>
      </w:r>
      <w:r w:rsidR="00FC34BC" w:rsidRPr="00A01D21">
        <w:rPr>
          <w:rFonts w:ascii="Times New Roman" w:hAnsi="Times New Roman" w:cs="Times New Roman"/>
          <w:lang w:val="en-GB"/>
        </w:rPr>
        <w:t xml:space="preserve">geographic range of the species and genotyped with 9 microsatellite markers: ZnB1, ZnH10, ZnB3, ZnB8, ZnH8, ZnD6, ZnE7, ZnF8 and ZnF11 </w:t>
      </w:r>
      <w:r w:rsidR="00FC34BC" w:rsidRPr="00A01D21">
        <w:rPr>
          <w:rFonts w:ascii="Times New Roman" w:hAnsi="Times New Roman" w:cs="Times New Roman"/>
          <w:lang w:val="en-GB"/>
        </w:rPr>
        <w:fldChar w:fldCharType="begin"/>
      </w:r>
      <w:r w:rsidR="00FC34BC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&lt;EndNote&gt;&lt;Cite&gt;&lt;Author&gt;Coyer&lt;/Author&gt;&lt;Year&gt;2004&lt;/Year&gt;&lt;RecNum&gt;53&lt;/RecNum&gt;&lt;DisplayText&gt;(Coyer et al., 2004)&lt;/DisplayText&gt;&lt;record&gt;&lt;rec-number&gt;53&lt;/rec-number&gt;&lt;foreign-keys&gt;&lt;key app="EN" db-id="vddtewtpu2evxze9f0oxz5x4xd0w5pvez5rd" timestamp="1549041536"&gt;53&lt;/key&gt;&lt;/foreign-keys&gt;&lt;ref-type name="Journal Article"&gt;17&lt;/ref-type&gt;&lt;contributors&gt;&lt;authors&gt;&lt;author&gt;Coyer, J. A.&lt;/author&gt;&lt;author&gt;Diekmann, O. E.&lt;/author&gt;&lt;author&gt;Serrão, Ester&lt;/author&gt;&lt;author&gt;Procaccini, G.&lt;/author&gt;&lt;author&gt;Milchakova, N.&lt;/author&gt;&lt;author&gt;Pearson, G. A.&lt;/author&gt;&lt;author&gt;Stam, W. T.&lt;/author&gt;&lt;author&gt;Olsen, J. L.&lt;/author&gt;&lt;/authors&gt;&lt;/contributors&gt;&lt;titles&gt;&lt;title&gt;Population genetics of dwarf eelgrass Zostera noltii throughout its biogeographic range&lt;/title&gt;&lt;secondary-title&gt;Marine Ecology Progress Series&lt;/secondary-title&gt;&lt;/titles&gt;&lt;periodical&gt;&lt;full-title&gt;Marine Ecology Progress Series&lt;/full-title&gt;&lt;/periodical&gt;&lt;pages&gt;12&lt;/pages&gt;&lt;volume&gt;281&lt;/volume&gt;&lt;section&gt;51&lt;/section&gt;&lt;dates&gt;&lt;year&gt;2004&lt;/year&gt;&lt;/dates&gt;&lt;urls&gt;&lt;/urls&gt;&lt;/record&gt;&lt;/Cite&gt;&lt;/EndNote&gt;</w:instrText>
      </w:r>
      <w:r w:rsidR="00FC34BC" w:rsidRPr="00A01D21">
        <w:rPr>
          <w:rFonts w:ascii="Times New Roman" w:hAnsi="Times New Roman" w:cs="Times New Roman"/>
          <w:lang w:val="en-GB"/>
        </w:rPr>
        <w:fldChar w:fldCharType="separate"/>
      </w:r>
      <w:r w:rsidR="00FC34BC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430" w:author="Sophie Arnaud Haond" w:date="2019-06-24T19:26:00Z">
            <w:rPr/>
          </w:rPrChange>
        </w:rPr>
        <w:instrText xml:space="preserve"> HYPERLINK \l "_ENREF_21" \o "Coyer, 2004 #53" </w:instrText>
      </w:r>
      <w:r w:rsidR="00C44C0B">
        <w:fldChar w:fldCharType="separate"/>
      </w:r>
      <w:r w:rsidR="00FC34BC" w:rsidRPr="00A01D21">
        <w:rPr>
          <w:rFonts w:ascii="Times New Roman" w:hAnsi="Times New Roman" w:cs="Times New Roman"/>
          <w:lang w:val="en-GB"/>
        </w:rPr>
        <w:t>Coyer et al., 2004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FC34BC" w:rsidRPr="00A01D21">
        <w:rPr>
          <w:rFonts w:ascii="Times New Roman" w:hAnsi="Times New Roman" w:cs="Times New Roman"/>
          <w:lang w:val="en-GB"/>
        </w:rPr>
        <w:t>)</w:t>
      </w:r>
      <w:r w:rsidR="00FC34BC" w:rsidRPr="00A01D21">
        <w:rPr>
          <w:rFonts w:ascii="Times New Roman" w:hAnsi="Times New Roman" w:cs="Times New Roman"/>
          <w:lang w:val="en-GB"/>
        </w:rPr>
        <w:fldChar w:fldCharType="end"/>
      </w:r>
      <w:r w:rsidR="00FC34BC" w:rsidRPr="00A01D21">
        <w:rPr>
          <w:rFonts w:ascii="Times New Roman" w:hAnsi="Times New Roman" w:cs="Times New Roman"/>
          <w:lang w:val="en-GB"/>
        </w:rPr>
        <w:fldChar w:fldCharType="begin"/>
      </w:r>
      <w:r w:rsidR="00FC34BC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&lt;EndNote&gt;&lt;Cite&gt;&lt;Author&gt;Coyer&lt;/Author&gt;&lt;Year&gt;2004&lt;/Year&gt;&lt;RecNum&gt;53&lt;/RecNum&gt;&lt;DisplayText&gt;(Coyer et al., 2004)&lt;/DisplayText&gt;&lt;record&gt;&lt;rec-number&gt;53&lt;/rec-number&gt;&lt;foreign-keys&gt;&lt;key app="EN" db-id="vddtewtpu2evxze9f0oxz5x4xd0w5pvez5rd" timestamp="1549041536"&gt;53&lt;/key&gt;&lt;/foreign-keys&gt;&lt;ref-type name="Journal Article"&gt;17&lt;/ref-type&gt;&lt;contributors&gt;&lt;authors&gt;&lt;author&gt;Coyer, J. A.&lt;/author&gt;&lt;author&gt;Diekmann, O. E.&lt;/author&gt;&lt;author&gt;Serrão, Ester&lt;/author&gt;&lt;author&gt;Procaccini, G.&lt;/author&gt;&lt;author&gt;Milchakova, N.&lt;/author&gt;&lt;author&gt;Pearson, G. A.&lt;/author&gt;&lt;author&gt;Stam, W. T.&lt;/author&gt;&lt;author&gt;Olsen, J. L.&lt;/author&gt;&lt;/authors&gt;&lt;/contributors&gt;&lt;titles&gt;&lt;title&gt;Population genetics of dwarf eelgrass Zostera noltii throughout its biogeographic range&lt;/title&gt;&lt;secondary-title&gt;Marine Ecology Progress Series&lt;/secondary-title&gt;&lt;/titles&gt;&lt;periodical&gt;&lt;full-title&gt;Marine Ecology Progress Series&lt;/full-title&gt;&lt;/periodical&gt;&lt;pages&gt;12&lt;/pages&gt;&lt;volume&gt;281&lt;/volume&gt;&lt;section&gt;51&lt;/section&gt;&lt;dates&gt;&lt;year&gt;2004&lt;/year&gt;&lt;/dates&gt;&lt;urls&gt;&lt;/urls&gt;&lt;/record&gt;&lt;/Cite&gt;&lt;/EndNote&gt;</w:instrText>
      </w:r>
      <w:r w:rsidR="00FC34BC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t>.</w:t>
      </w:r>
      <w:r w:rsidR="00FC34BC" w:rsidRPr="00A01D21">
        <w:rPr>
          <w:rFonts w:ascii="Times New Roman" w:hAnsi="Times New Roman" w:cs="Times New Roman"/>
          <w:lang w:val="en-GB"/>
        </w:rPr>
        <w:t xml:space="preserve"> D</w:t>
      </w:r>
      <w:r w:rsidRPr="00A01D21">
        <w:rPr>
          <w:rFonts w:ascii="Times New Roman" w:hAnsi="Times New Roman" w:cs="Times New Roman"/>
          <w:lang w:val="en-GB"/>
        </w:rPr>
        <w:t xml:space="preserve">ifferent sampling protocols were used </w:t>
      </w:r>
      <w:r w:rsidR="00F209BC" w:rsidRPr="00A01D21">
        <w:rPr>
          <w:rFonts w:ascii="Times New Roman" w:hAnsi="Times New Roman" w:cs="Times New Roman"/>
          <w:lang w:val="en-GB"/>
        </w:rPr>
        <w:t>and are detai</w:t>
      </w:r>
      <w:r w:rsidR="00FC34BC" w:rsidRPr="00A01D21">
        <w:rPr>
          <w:rFonts w:ascii="Times New Roman" w:hAnsi="Times New Roman" w:cs="Times New Roman"/>
          <w:lang w:val="en-GB"/>
        </w:rPr>
        <w:t>led in the original publication</w:t>
      </w:r>
      <w:del w:id="431" w:author="Sophie Arnaud Haond" w:date="2019-06-24T19:26:00Z">
        <w:r w:rsidR="00FC34BC" w:rsidRPr="00947F94">
          <w:rPr>
            <w:rFonts w:ascii="Times New Roman" w:hAnsi="Times New Roman" w:cs="Times New Roman"/>
            <w:lang w:val="en-GB"/>
          </w:rPr>
          <w:delText xml:space="preserve">, </w:delText>
        </w:r>
        <w:r w:rsidR="00947F94" w:rsidRPr="00947F94">
          <w:rPr>
            <w:rFonts w:ascii="Times New Roman" w:hAnsi="Times New Roman" w:cs="Times New Roman"/>
            <w:lang w:val="en-GB"/>
          </w:rPr>
          <w:delText>including</w:delText>
        </w:r>
      </w:del>
      <w:ins w:id="432" w:author="Sophie Arnaud Haond" w:date="2019-06-24T19:26:00Z">
        <w:r w:rsidR="006328AE" w:rsidRPr="00A01D21">
          <w:rPr>
            <w:rFonts w:ascii="Times New Roman" w:hAnsi="Times New Roman" w:cs="Times New Roman"/>
            <w:lang w:val="en-GB"/>
          </w:rPr>
          <w:t>; these protocols include</w:t>
        </w:r>
      </w:ins>
      <w:r w:rsidRPr="00A01D21">
        <w:rPr>
          <w:rFonts w:ascii="Times New Roman" w:hAnsi="Times New Roman" w:cs="Times New Roman"/>
          <w:lang w:val="en-GB"/>
        </w:rPr>
        <w:t xml:space="preserve"> </w:t>
      </w:r>
      <w:r w:rsidR="00F209BC" w:rsidRPr="00A01D21">
        <w:rPr>
          <w:rFonts w:ascii="Times New Roman" w:hAnsi="Times New Roman" w:cs="Times New Roman"/>
          <w:lang w:val="en-GB"/>
        </w:rPr>
        <w:t>the random collection of SUs within</w:t>
      </w:r>
      <w:r w:rsidRPr="00A01D21">
        <w:rPr>
          <w:rFonts w:ascii="Times New Roman" w:hAnsi="Times New Roman" w:cs="Times New Roman"/>
          <w:lang w:val="en-GB"/>
        </w:rPr>
        <w:t xml:space="preserve"> quadra</w:t>
      </w:r>
      <w:r w:rsidR="0045324C" w:rsidRPr="00A01D21">
        <w:rPr>
          <w:rFonts w:ascii="Times New Roman" w:hAnsi="Times New Roman" w:cs="Times New Roman"/>
          <w:lang w:val="en-GB"/>
        </w:rPr>
        <w:t>t</w:t>
      </w:r>
      <w:r w:rsidRPr="00A01D21">
        <w:rPr>
          <w:rFonts w:ascii="Times New Roman" w:hAnsi="Times New Roman" w:cs="Times New Roman"/>
          <w:lang w:val="en-GB"/>
        </w:rPr>
        <w:t xml:space="preserve">s 60 metres </w:t>
      </w:r>
      <w:r w:rsidR="0045324C" w:rsidRPr="00A01D21">
        <w:rPr>
          <w:rFonts w:ascii="Times New Roman" w:hAnsi="Times New Roman" w:cs="Times New Roman"/>
          <w:lang w:val="en-GB"/>
        </w:rPr>
        <w:t xml:space="preserve">long </w:t>
      </w:r>
      <w:r w:rsidRPr="00A01D21">
        <w:rPr>
          <w:rFonts w:ascii="Times New Roman" w:hAnsi="Times New Roman" w:cs="Times New Roman"/>
          <w:lang w:val="en-GB"/>
        </w:rPr>
        <w:t>by 20 metres</w:t>
      </w:r>
      <w:r w:rsidR="0045324C" w:rsidRPr="00A01D21">
        <w:rPr>
          <w:rFonts w:ascii="Times New Roman" w:hAnsi="Times New Roman" w:cs="Times New Roman"/>
          <w:lang w:val="en-GB"/>
        </w:rPr>
        <w:t xml:space="preserve"> wide</w:t>
      </w:r>
      <w:r w:rsidRPr="00A01D21">
        <w:rPr>
          <w:rFonts w:ascii="Times New Roman" w:hAnsi="Times New Roman" w:cs="Times New Roman"/>
          <w:lang w:val="en-GB"/>
        </w:rPr>
        <w:t xml:space="preserve">, 10 metres </w:t>
      </w:r>
      <w:r w:rsidR="0045324C" w:rsidRPr="00A01D21">
        <w:rPr>
          <w:rFonts w:ascii="Times New Roman" w:hAnsi="Times New Roman" w:cs="Times New Roman"/>
          <w:lang w:val="en-GB"/>
        </w:rPr>
        <w:t xml:space="preserve">long </w:t>
      </w:r>
      <w:r w:rsidRPr="00A01D21">
        <w:rPr>
          <w:rFonts w:ascii="Times New Roman" w:hAnsi="Times New Roman" w:cs="Times New Roman"/>
          <w:lang w:val="en-GB"/>
        </w:rPr>
        <w:t>by 15 metres</w:t>
      </w:r>
      <w:r w:rsidR="0045324C" w:rsidRPr="00A01D21">
        <w:rPr>
          <w:rFonts w:ascii="Times New Roman" w:hAnsi="Times New Roman" w:cs="Times New Roman"/>
          <w:lang w:val="en-GB"/>
        </w:rPr>
        <w:t xml:space="preserve"> wide</w:t>
      </w:r>
      <w:r w:rsidRPr="00A01D21">
        <w:rPr>
          <w:rFonts w:ascii="Times New Roman" w:hAnsi="Times New Roman" w:cs="Times New Roman"/>
          <w:lang w:val="en-GB"/>
        </w:rPr>
        <w:t xml:space="preserve"> and 10 metres </w:t>
      </w:r>
      <w:r w:rsidR="0045324C" w:rsidRPr="00A01D21">
        <w:rPr>
          <w:rFonts w:ascii="Times New Roman" w:hAnsi="Times New Roman" w:cs="Times New Roman"/>
          <w:lang w:val="en-GB"/>
        </w:rPr>
        <w:t xml:space="preserve">long </w:t>
      </w:r>
      <w:r w:rsidRPr="00A01D21">
        <w:rPr>
          <w:rFonts w:ascii="Times New Roman" w:hAnsi="Times New Roman" w:cs="Times New Roman"/>
          <w:lang w:val="en-GB"/>
        </w:rPr>
        <w:t>by 25 metres</w:t>
      </w:r>
      <w:r w:rsidR="0045324C" w:rsidRPr="00A01D21">
        <w:rPr>
          <w:rFonts w:ascii="Times New Roman" w:hAnsi="Times New Roman" w:cs="Times New Roman"/>
          <w:lang w:val="en-GB"/>
        </w:rPr>
        <w:t xml:space="preserve"> wide</w:t>
      </w:r>
      <w:r w:rsidR="00F209BC" w:rsidRPr="00A01D21">
        <w:rPr>
          <w:rFonts w:ascii="Times New Roman" w:hAnsi="Times New Roman" w:cs="Times New Roman"/>
          <w:lang w:val="en-GB"/>
        </w:rPr>
        <w:t>, as well as sampling along a linear transect every</w:t>
      </w:r>
      <w:r w:rsidRPr="00A01D21">
        <w:rPr>
          <w:rFonts w:ascii="Times New Roman" w:hAnsi="Times New Roman" w:cs="Times New Roman"/>
          <w:lang w:val="en-GB"/>
        </w:rPr>
        <w:t xml:space="preserve"> metre</w:t>
      </w:r>
      <w:r w:rsidR="00F209BC" w:rsidRPr="00A01D21">
        <w:rPr>
          <w:rFonts w:ascii="Times New Roman" w:hAnsi="Times New Roman" w:cs="Times New Roman"/>
          <w:lang w:val="en-GB"/>
        </w:rPr>
        <w:t xml:space="preserve">. </w:t>
      </w:r>
      <w:r w:rsidR="00844866" w:rsidRPr="00A01D21">
        <w:rPr>
          <w:rStyle w:val="ListLabel2"/>
          <w:lang w:val="en-GB"/>
        </w:rPr>
        <w:t>One</w:t>
      </w:r>
      <w:r w:rsidRPr="00A01D21">
        <w:rPr>
          <w:rStyle w:val="ListLabel2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>sampling site</w:t>
      </w:r>
      <w:r w:rsidR="00FC34BC" w:rsidRPr="00A01D21">
        <w:rPr>
          <w:rFonts w:ascii="Times New Roman" w:hAnsi="Times New Roman" w:cs="Times New Roman"/>
          <w:lang w:val="en-GB"/>
        </w:rPr>
        <w:t xml:space="preserve"> (BSea3)</w:t>
      </w:r>
      <w:r w:rsidRPr="00A01D21">
        <w:rPr>
          <w:rFonts w:ascii="Times New Roman" w:hAnsi="Times New Roman" w:cs="Times New Roman"/>
          <w:lang w:val="en-GB"/>
        </w:rPr>
        <w:t xml:space="preserve"> represented by a single </w:t>
      </w:r>
      <w:r w:rsidR="00FC34BC" w:rsidRPr="00A01D21">
        <w:rPr>
          <w:rFonts w:ascii="Times New Roman" w:hAnsi="Times New Roman" w:cs="Times New Roman"/>
          <w:lang w:val="en-GB"/>
        </w:rPr>
        <w:t>SU</w:t>
      </w:r>
      <w:r w:rsidRPr="00A01D21">
        <w:rPr>
          <w:rFonts w:ascii="Times New Roman" w:hAnsi="Times New Roman" w:cs="Times New Roman"/>
          <w:lang w:val="en-GB"/>
        </w:rPr>
        <w:t xml:space="preserve"> w</w:t>
      </w:r>
      <w:r w:rsidR="00844866" w:rsidRPr="00A01D21">
        <w:rPr>
          <w:rFonts w:ascii="Times New Roman" w:hAnsi="Times New Roman" w:cs="Times New Roman"/>
          <w:lang w:val="en-GB"/>
        </w:rPr>
        <w:t>as</w:t>
      </w:r>
      <w:r w:rsidRPr="00A01D21">
        <w:rPr>
          <w:rFonts w:ascii="Times New Roman" w:hAnsi="Times New Roman" w:cs="Times New Roman"/>
          <w:lang w:val="en-GB"/>
        </w:rPr>
        <w:t xml:space="preserve"> excluded from the initial dataset;</w:t>
      </w:r>
      <w:r w:rsidR="00FC34BC" w:rsidRPr="00A01D21">
        <w:rPr>
          <w:rFonts w:ascii="Times New Roman" w:hAnsi="Times New Roman" w:cs="Times New Roman"/>
          <w:lang w:val="en-GB"/>
        </w:rPr>
        <w:t xml:space="preserve"> thus</w:t>
      </w:r>
      <w:r w:rsidRPr="00A01D21">
        <w:rPr>
          <w:rFonts w:ascii="Times New Roman" w:hAnsi="Times New Roman" w:cs="Times New Roman"/>
          <w:lang w:val="en-GB"/>
        </w:rPr>
        <w:t>,</w:t>
      </w:r>
      <w:r w:rsidR="00FC34BC" w:rsidRPr="00A01D21">
        <w:rPr>
          <w:rFonts w:ascii="Times New Roman" w:hAnsi="Times New Roman" w:cs="Times New Roman"/>
          <w:lang w:val="en-GB"/>
        </w:rPr>
        <w:t xml:space="preserve"> 3</w:t>
      </w:r>
      <w:r w:rsidR="00844866" w:rsidRPr="00A01D21">
        <w:rPr>
          <w:rFonts w:ascii="Times New Roman" w:hAnsi="Times New Roman" w:cs="Times New Roman"/>
          <w:lang w:val="en-GB"/>
        </w:rPr>
        <w:t>2</w:t>
      </w:r>
      <w:r w:rsidR="00FC34BC" w:rsidRPr="00A01D21">
        <w:rPr>
          <w:rFonts w:ascii="Times New Roman" w:hAnsi="Times New Roman" w:cs="Times New Roman"/>
          <w:lang w:val="en-GB"/>
        </w:rPr>
        <w:t xml:space="preserve"> meadows were kept for a total of 1</w:t>
      </w:r>
      <w:r w:rsidR="00844866" w:rsidRPr="00A01D21">
        <w:rPr>
          <w:rFonts w:ascii="Times New Roman" w:hAnsi="Times New Roman" w:cs="Times New Roman"/>
          <w:lang w:val="en-GB"/>
        </w:rPr>
        <w:t>117</w:t>
      </w:r>
      <w:r w:rsidR="00FC34BC" w:rsidRPr="00A01D21">
        <w:rPr>
          <w:rFonts w:ascii="Times New Roman" w:hAnsi="Times New Roman" w:cs="Times New Roman"/>
          <w:lang w:val="en-GB"/>
        </w:rPr>
        <w:t xml:space="preserve"> SUs</w:t>
      </w:r>
      <w:r w:rsidRPr="00A01D21">
        <w:rPr>
          <w:rFonts w:ascii="Times New Roman" w:hAnsi="Times New Roman" w:cs="Times New Roman"/>
          <w:lang w:val="en-GB"/>
        </w:rPr>
        <w:t>.</w:t>
      </w:r>
    </w:p>
    <w:p w14:paraId="0AB3302D" w14:textId="57E20322" w:rsidR="001407B6" w:rsidRPr="00A01D21" w:rsidRDefault="004E51E7">
      <w:pPr>
        <w:spacing w:line="360" w:lineRule="auto"/>
        <w:jc w:val="both"/>
        <w:rPr>
          <w:rFonts w:ascii="Times New Roman" w:hAnsi="Times New Roman" w:cs="Times New Roman"/>
          <w:i/>
          <w:lang w:val="en-GB"/>
        </w:rPr>
      </w:pPr>
      <w:r w:rsidRPr="00A01D21">
        <w:rPr>
          <w:rFonts w:ascii="Times New Roman" w:hAnsi="Times New Roman" w:cs="Times New Roman"/>
          <w:lang w:val="en-GB"/>
        </w:rPr>
        <w:br/>
      </w:r>
      <w:r w:rsidRPr="00A01D21">
        <w:rPr>
          <w:rFonts w:ascii="Times New Roman" w:hAnsi="Times New Roman" w:cs="Times New Roman"/>
          <w:i/>
          <w:lang w:val="en-GB"/>
        </w:rPr>
        <w:t xml:space="preserve">Genetic and genotypic </w:t>
      </w:r>
      <w:del w:id="433" w:author="Sophie Arnaud Haond" w:date="2019-06-24T19:26:00Z">
        <w:r w:rsidR="00947F94" w:rsidRPr="00947F94">
          <w:rPr>
            <w:rFonts w:ascii="Times New Roman" w:hAnsi="Times New Roman" w:cs="Times New Roman"/>
            <w:i/>
            <w:lang w:val="en-GB"/>
          </w:rPr>
          <w:delText>indexes</w:delText>
        </w:r>
      </w:del>
      <w:ins w:id="434" w:author="Sophie Arnaud Haond" w:date="2019-06-24T19:26:00Z">
        <w:r w:rsidR="00C52F41" w:rsidRPr="00A01D21">
          <w:rPr>
            <w:rFonts w:ascii="Times New Roman" w:hAnsi="Times New Roman" w:cs="Times New Roman"/>
            <w:i/>
            <w:lang w:val="en-GB"/>
          </w:rPr>
          <w:t>indices</w:t>
        </w:r>
      </w:ins>
    </w:p>
    <w:p w14:paraId="174BF77B" w14:textId="3310FB68" w:rsidR="001407B6" w:rsidRPr="00A01D21" w:rsidRDefault="004E51E7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RClone 1.0.2 </w:t>
      </w:r>
      <w:bookmarkStart w:id="435" w:name="__Fieldmark__1045_2480700986"/>
      <w:bookmarkStart w:id="436" w:name="__Fieldmark__555_1952019690"/>
      <w:bookmarkStart w:id="437" w:name="__Fieldmark__669_2409972521"/>
      <w:r w:rsidR="00885ECD" w:rsidRPr="00A01D21">
        <w:rPr>
          <w:rFonts w:ascii="Times New Roman" w:hAnsi="Times New Roman" w:cs="Times New Roman"/>
          <w:lang w:val="en-GB"/>
        </w:rPr>
        <w:fldChar w:fldCharType="begin"/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&lt;EndNote&gt;&lt;Cite&gt;&lt;Author&gt;Bailleul&lt;/Author&gt;&lt;Year&gt;2016&lt;/Year&gt;&lt;RecNum&gt;54&lt;/RecNum&gt;&lt;DisplayText&gt;(Bailleul et al., 2016)&lt;/DisplayText&gt;&lt;record&gt;&lt;rec-number&gt;54&lt;/rec-number&gt;&lt;foreign-keys&gt;&lt;key app="EN" db-id="vddtewtpu2evxze9f0oxz5x4xd0w5pvez5rd" timestamp="1549041536"&gt;54&lt;/key&gt;&lt;/foreign-keys&gt;&lt;ref-type name="Journal Article"&gt;17&lt;/ref-type&gt;&lt;contributors&gt;&lt;authors&gt;&lt;author&gt;Bailleul, D.&lt;/author&gt;&lt;author&gt;Stoeckel, S.&lt;/author&gt;&lt;author&gt;Arnaud-Haond, S.&lt;/author&gt;&lt;/authors&gt;&lt;/contributors&gt;&lt;titles&gt;&lt;title&gt;RClone: a package to identify MultiLocus Clonal Lineages and handle clonal data sets in r&lt;/title&gt;&lt;secondary-title&gt;Methods in Ecology and Evolution&lt;/secondary-title&gt;&lt;/titles&gt;&lt;periodical&gt;&lt;full-title&gt;Methods in Ecology and Evolution&lt;/full-title&gt;&lt;/periodical&gt;&lt;pages&gt;966-970&lt;/pages&gt;&lt;volume&gt;7&lt;/volume&gt;&lt;number&gt;8&lt;/number&gt;&lt;keywords&gt;&lt;keyword&gt;clonal diversity&lt;/keyword&gt;&lt;keyword&gt;clonal population&lt;/keyword&gt;&lt;keyword&gt;clonality&lt;/keyword&gt;&lt;keyword&gt;multilocus genotypes&lt;/keyword&gt;&lt;keyword&gt;multilocus lineages&lt;/keyword&gt;&lt;keyword&gt;software&lt;/keyword&gt;&lt;keyword&gt;spatial autocorrelation&lt;/keyword&gt;&lt;/keywords&gt;&lt;dates&gt;&lt;year&gt;2016&lt;/year&gt;&lt;/dates&gt;&lt;isbn&gt;2041-210X&lt;/isbn&gt;&lt;urls&gt;&lt;related-urls&gt;&lt;url&gt;http://dx.doi.org/10.1111/2041-210X.12550&lt;/url&gt;&lt;/related-urls&gt;&lt;/urls&gt;&lt;electronic-resource-num&gt;10.1111/2041-210X.12550&lt;/electronic-resource-num&gt;&lt;/record&gt;&lt;/Cite&gt;&lt;/EndNote&gt;</w:instrText>
      </w:r>
      <w:r w:rsidR="00885ECD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438" w:author="Sophie Arnaud Haond" w:date="2019-06-24T19:26:00Z">
            <w:rPr/>
          </w:rPrChange>
        </w:rPr>
        <w:instrText xml:space="preserve"> HYPERLINK \l "_ENREF_11" \o "Bailleul, 2016 #54"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Bailleul et al., 2016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="00885ECD" w:rsidRPr="00A01D21">
        <w:rPr>
          <w:rFonts w:ascii="Times New Roman" w:hAnsi="Times New Roman" w:cs="Times New Roman"/>
          <w:lang w:val="en-GB"/>
        </w:rPr>
        <w:fldChar w:fldCharType="end"/>
      </w:r>
      <w:r w:rsidR="00C44C0B">
        <w:fldChar w:fldCharType="begin"/>
      </w:r>
      <w:r w:rsidR="00C44C0B" w:rsidRPr="00815E00">
        <w:rPr>
          <w:lang w:val="en-GB"/>
          <w:rPrChange w:id="439" w:author="Sophie Arnaud Haond" w:date="2019-06-24T19:26:00Z">
            <w:rPr/>
          </w:rPrChange>
        </w:rPr>
        <w:instrText xml:space="preserve"> HYPERLINK \l "_ENREF_6" \t "Bailleul, 2016 #193" </w:instrText>
      </w:r>
      <w:r w:rsidR="00C44C0B">
        <w:fldChar w:fldCharType="separate"/>
      </w:r>
      <w:bookmarkEnd w:id="435"/>
      <w:bookmarkEnd w:id="436"/>
      <w:bookmarkEnd w:id="437"/>
      <w:r w:rsidRPr="00A01D21">
        <w:rPr>
          <w:rStyle w:val="ListLabel2"/>
          <w:lang w:val="en-GB"/>
        </w:rPr>
        <w:t xml:space="preserve"> </w:t>
      </w:r>
      <w:r w:rsidR="0045324C" w:rsidRPr="00A01D21">
        <w:rPr>
          <w:rStyle w:val="ListLabel2"/>
          <w:lang w:val="en-GB"/>
        </w:rPr>
        <w:t xml:space="preserve">and </w:t>
      </w:r>
      <w:r w:rsidRPr="00A01D21">
        <w:rPr>
          <w:rStyle w:val="ListLabel2"/>
          <w:lang w:val="en-GB"/>
        </w:rPr>
        <w:t xml:space="preserve">GenClone </w:t>
      </w:r>
      <w:r w:rsidR="00C44C0B">
        <w:rPr>
          <w:rStyle w:val="ListLabel2"/>
          <w:lang w:val="en-GB"/>
        </w:rPr>
        <w:fldChar w:fldCharType="end"/>
      </w:r>
      <w:bookmarkStart w:id="440" w:name="__Fieldmark__685_2409972521"/>
      <w:bookmarkStart w:id="441" w:name="__Fieldmark__567_1952019690"/>
      <w:bookmarkStart w:id="442" w:name="__Fieldmark__1059_2480700986"/>
      <w:r w:rsidR="00885ECD" w:rsidRPr="00A01D21">
        <w:rPr>
          <w:rStyle w:val="ListLabel2"/>
          <w:lang w:val="en-GB"/>
        </w:rPr>
        <w:fldChar w:fldCharType="begin"/>
      </w:r>
      <w:r w:rsidR="00CB24B4" w:rsidRPr="00A01D21">
        <w:rPr>
          <w:rStyle w:val="ListLabel2"/>
          <w:lang w:val="en-GB"/>
        </w:rPr>
        <w:instrText xml:space="preserve"> ADDIN EN.CITE &lt;EndNote&gt;&lt;Cite&gt;&lt;Author&gt;Arnaud-Haond&lt;/Author&gt;&lt;Year&gt;2007&lt;/Year&gt;&lt;RecNum&gt;55&lt;/RecNum&gt;&lt;DisplayText&gt;(Arnaud-Haond &amp;amp; Belkhir, 2007)&lt;/DisplayText&gt;&lt;record&gt;&lt;rec-number&gt;55&lt;/rec-number&gt;&lt;foreign-keys&gt;&lt;key app="EN" db-id="vddtewtpu2evxze9f0oxz5x4xd0w5pvez5rd" timestamp="1549041536"&gt;55&lt;/key&gt;&lt;/foreign-keys&gt;&lt;ref-type name="Journal Article"&gt;17&lt;/ref-type&gt;&lt;contributors&gt;&lt;authors&gt;&lt;author&gt;Arnaud-Haond, S.&lt;/author&gt;&lt;author&gt;Belkhir, K.&lt;/author&gt;&lt;/authors&gt;&lt;/contributors&gt;&lt;titles&gt;&lt;title&gt;GENCLONE: a computer program to analyse genotypic data, test for clonality and describe spatial clonal organization&lt;/title&gt;&lt;secondary-title&gt;Molecular Ecology Notes&lt;/secondary-title&gt;&lt;/titles&gt;&lt;periodical&gt;&lt;full-title&gt;Molecular Ecology Notes&lt;/full-title&gt;&lt;/periodical&gt;&lt;pages&gt;15-17&lt;/pages&gt;&lt;volume&gt;7&lt;/volume&gt;&lt;number&gt;1&lt;/number&gt;&lt;keywords&gt;&lt;keyword&gt;clonality&lt;/keyword&gt;&lt;keyword&gt;individuals resampling&lt;/keyword&gt;&lt;keyword&gt;locus combination&lt;/keyword&gt;&lt;keyword&gt;multilocus genotypes&lt;/keyword&gt;&lt;keyword&gt;software&lt;/keyword&gt;&lt;keyword&gt;spatial distribution&lt;/keyword&gt;&lt;/keywords&gt;&lt;dates&gt;&lt;year&gt;2007&lt;/year&gt;&lt;/dates&gt;&lt;publisher&gt;Blackwell Publishing Ltd&lt;/publisher&gt;&lt;urls&gt;&lt;related-urls&gt;&lt;url&gt;http://dx.doi.org/10.1111/j.1471-8286.2006.01522.x &lt;/url&gt;&lt;/related-urls&gt;&lt;/urls&gt;&lt;/record&gt;&lt;/Cite&gt;&lt;/EndNote&gt;</w:instrText>
      </w:r>
      <w:r w:rsidR="00885ECD" w:rsidRPr="00A01D21">
        <w:rPr>
          <w:rStyle w:val="ListLabel2"/>
          <w:lang w:val="en-GB"/>
        </w:rPr>
        <w:fldChar w:fldCharType="separate"/>
      </w:r>
      <w:r w:rsidR="00CB24B4" w:rsidRPr="00A01D21">
        <w:rPr>
          <w:rStyle w:val="ListLabel2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443" w:author="Sophie Arnaud Haond" w:date="2019-06-24T19:26:00Z">
            <w:rPr/>
          </w:rPrChange>
        </w:rPr>
        <w:instrText xml:space="preserve"> HYPERLINK \l "_ENREF_5" \o "Arnaud-Haond, 2007 #55" </w:instrText>
      </w:r>
      <w:r w:rsidR="00C44C0B">
        <w:fldChar w:fldCharType="separate"/>
      </w:r>
      <w:r w:rsidR="00227CBA" w:rsidRPr="00A01D21">
        <w:rPr>
          <w:rStyle w:val="ListLabel2"/>
          <w:lang w:val="en-GB"/>
        </w:rPr>
        <w:t>Arnaud-Haond &amp; Belkhir, 2007</w:t>
      </w:r>
      <w:r w:rsidR="00C44C0B">
        <w:rPr>
          <w:rStyle w:val="ListLabel2"/>
          <w:lang w:val="en-GB"/>
        </w:rPr>
        <w:fldChar w:fldCharType="end"/>
      </w:r>
      <w:r w:rsidR="00CB24B4" w:rsidRPr="00A01D21">
        <w:rPr>
          <w:rStyle w:val="ListLabel2"/>
          <w:lang w:val="en-GB"/>
        </w:rPr>
        <w:t>)</w:t>
      </w:r>
      <w:r w:rsidR="00885ECD" w:rsidRPr="00A01D21">
        <w:rPr>
          <w:rStyle w:val="ListLabel2"/>
          <w:lang w:val="en-GB"/>
        </w:rPr>
        <w:fldChar w:fldCharType="end"/>
      </w:r>
      <w:r w:rsidR="00C44C0B">
        <w:fldChar w:fldCharType="begin"/>
      </w:r>
      <w:r w:rsidR="00C44C0B" w:rsidRPr="00815E00">
        <w:rPr>
          <w:lang w:val="en-GB"/>
          <w:rPrChange w:id="444" w:author="Sophie Arnaud Haond" w:date="2019-06-24T19:26:00Z">
            <w:rPr/>
          </w:rPrChange>
        </w:rPr>
        <w:instrText xml:space="preserve"> HYPERLINK \l "_ENREF_2" \t "Arnaud-Haond, 2007 #100" </w:instrText>
      </w:r>
      <w:r w:rsidR="00C44C0B">
        <w:fldChar w:fldCharType="separate"/>
      </w:r>
      <w:bookmarkEnd w:id="440"/>
      <w:bookmarkEnd w:id="441"/>
      <w:bookmarkEnd w:id="442"/>
      <w:r w:rsidRPr="00A01D21">
        <w:rPr>
          <w:rStyle w:val="ListLabel2"/>
          <w:lang w:val="en-GB"/>
        </w:rPr>
        <w:t xml:space="preserve"> </w:t>
      </w:r>
      <w:r w:rsidR="0045324C" w:rsidRPr="00A01D21">
        <w:rPr>
          <w:rStyle w:val="ListLabel2"/>
          <w:lang w:val="en-GB"/>
        </w:rPr>
        <w:t>in</w:t>
      </w:r>
      <w:r w:rsidR="00E03EA7" w:rsidRPr="00A01D21">
        <w:rPr>
          <w:rStyle w:val="ListLabel2"/>
          <w:i/>
          <w:lang w:val="en-GB"/>
          <w:rPrChange w:id="445" w:author="Sophie Arnaud Haond" w:date="2019-06-24T19:26:00Z">
            <w:rPr>
              <w:rStyle w:val="ListLabel2"/>
              <w:lang w:val="en-GB"/>
            </w:rPr>
          </w:rPrChange>
        </w:rPr>
        <w:t xml:space="preserve"> R </w:t>
      </w:r>
      <w:r w:rsidRPr="00A01D21">
        <w:rPr>
          <w:rStyle w:val="ListLabel2"/>
          <w:lang w:val="en-GB"/>
        </w:rPr>
        <w:t xml:space="preserve">statistical software </w:t>
      </w:r>
      <w:r w:rsidR="00C44C0B">
        <w:rPr>
          <w:rStyle w:val="ListLabel2"/>
          <w:lang w:val="en-GB"/>
        </w:rPr>
        <w:fldChar w:fldCharType="end"/>
      </w:r>
      <w:bookmarkStart w:id="446" w:name="__Fieldmark__697_2409972521"/>
      <w:bookmarkStart w:id="447" w:name="__Fieldmark__575_1952019690"/>
      <w:bookmarkStart w:id="448" w:name="__Fieldmark__1073_2480700986"/>
      <w:r w:rsidR="00885ECD" w:rsidRPr="00A01D21">
        <w:rPr>
          <w:rStyle w:val="ListLabel2"/>
          <w:lang w:val="en-GB"/>
        </w:rPr>
        <w:fldChar w:fldCharType="begin"/>
      </w:r>
      <w:r w:rsidR="005F20CA" w:rsidRPr="00A01D21">
        <w:rPr>
          <w:rStyle w:val="ListLabel2"/>
          <w:lang w:val="en-GB"/>
        </w:rPr>
        <w:instrText xml:space="preserve"> ADDIN EN.CITE &lt;EndNote&gt;&lt;Cite&gt;&lt;Author&gt;R Core Team&lt;/Author&gt;&lt;Year&gt;2015&lt;/Year&gt;&lt;RecNum&gt;56&lt;/RecNum&gt;&lt;DisplayText&gt;(R Core Team, 2015)&lt;/DisplayText&gt;&lt;record&gt;&lt;rec-number&gt;56&lt;/rec-number&gt;&lt;foreign-keys&gt;&lt;key app="EN" db-id="vddtewtpu2evxze9f0oxz5x4xd0w5pvez5rd" timestamp="1549041537"&gt;56&lt;/key&gt;&lt;/foreign-keys&gt;&lt;ref-type name="Computer Program"&gt;9&lt;/ref-type&gt;&lt;contributors&gt;&lt;authors&gt;&lt;author&gt;R Core Team,&lt;/author&gt;&lt;/authors&gt;&lt;/contributors&gt;&lt;titles&gt;&lt;title&gt;R: A language and environment for statistical computing &lt;/title&gt;&lt;/titles&gt;&lt;dates&gt;&lt;year&gt;2015&lt;/year&gt;&lt;/dates&gt;&lt;publisher&gt;R Foundation for Statistical Computing, Vienna, Austria&lt;/publisher&gt;&lt;urls&gt;&lt;related-urls&gt;&lt;url&gt;http://www.R-project.org/&lt;/url&gt;&lt;/related-urls&gt;&lt;/urls&gt;&lt;/record&gt;&lt;/Cite&gt;&lt;/EndNote&gt;</w:instrText>
      </w:r>
      <w:r w:rsidR="00885ECD" w:rsidRPr="00A01D21">
        <w:rPr>
          <w:rStyle w:val="ListLabel2"/>
          <w:lang w:val="en-GB"/>
        </w:rPr>
        <w:fldChar w:fldCharType="separate"/>
      </w:r>
      <w:r w:rsidR="005F20CA" w:rsidRPr="00A01D21">
        <w:rPr>
          <w:rStyle w:val="ListLabel2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449" w:author="Sophie Arnaud Haond" w:date="2019-06-24T19:26:00Z">
            <w:rPr/>
          </w:rPrChange>
        </w:rPr>
        <w:instrText xml:space="preserve"> HYPERLINK \l "_ENREF_54" \o "R Core Team, 2015 #56" </w:instrText>
      </w:r>
      <w:r w:rsidR="00C44C0B">
        <w:fldChar w:fldCharType="separate"/>
      </w:r>
      <w:r w:rsidR="00227CBA" w:rsidRPr="00A01D21">
        <w:rPr>
          <w:rStyle w:val="ListLabel2"/>
          <w:lang w:val="en-GB"/>
        </w:rPr>
        <w:t>R Core Team, 2015</w:t>
      </w:r>
      <w:r w:rsidR="00C44C0B">
        <w:rPr>
          <w:rStyle w:val="ListLabel2"/>
          <w:lang w:val="en-GB"/>
        </w:rPr>
        <w:fldChar w:fldCharType="end"/>
      </w:r>
      <w:r w:rsidR="005F20CA" w:rsidRPr="00A01D21">
        <w:rPr>
          <w:rStyle w:val="ListLabel2"/>
          <w:lang w:val="en-GB"/>
        </w:rPr>
        <w:t>)</w:t>
      </w:r>
      <w:r w:rsidR="00885ECD" w:rsidRPr="00A01D21">
        <w:rPr>
          <w:rStyle w:val="ListLabel2"/>
          <w:lang w:val="en-GB"/>
        </w:rPr>
        <w:fldChar w:fldCharType="end"/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"_ENREF_23" \t "R Core Team, 2015 #171" </w:instrText>
      </w:r>
      <w:r w:rsidR="00C44C0B">
        <w:fldChar w:fldCharType="separate"/>
      </w:r>
      <w:bookmarkEnd w:id="446"/>
      <w:bookmarkEnd w:id="447"/>
      <w:bookmarkEnd w:id="448"/>
      <w:r w:rsidRPr="00A01D21">
        <w:rPr>
          <w:rStyle w:val="ListLabel2"/>
          <w:lang w:val="en-GB"/>
        </w:rPr>
        <w:t xml:space="preserve"> </w:t>
      </w:r>
      <w:r w:rsidR="0045324C" w:rsidRPr="00A01D21">
        <w:rPr>
          <w:rStyle w:val="ListLabel2"/>
          <w:lang w:val="en-GB"/>
        </w:rPr>
        <w:t xml:space="preserve">were </w:t>
      </w:r>
      <w:r w:rsidRPr="00A01D21">
        <w:rPr>
          <w:rStyle w:val="ListLabel2"/>
          <w:lang w:val="en-GB"/>
        </w:rPr>
        <w:t>used to manage the different dataset</w:t>
      </w:r>
      <w:r w:rsidR="0045324C" w:rsidRPr="00A01D21">
        <w:rPr>
          <w:rStyle w:val="ListLabel2"/>
          <w:lang w:val="en-GB"/>
        </w:rPr>
        <w:t>s</w:t>
      </w:r>
      <w:r w:rsidRPr="00A01D21">
        <w:rPr>
          <w:rStyle w:val="ListLabel2"/>
          <w:lang w:val="en-GB"/>
        </w:rPr>
        <w:t xml:space="preserve"> and to compute the genetic and genotypic </w:t>
      </w:r>
      <w:del w:id="450" w:author="Sophie Arnaud Haond" w:date="2019-06-24T19:26:00Z">
        <w:r w:rsidR="00947F94" w:rsidRPr="00947F94">
          <w:rPr>
            <w:rStyle w:val="ListLabel2"/>
            <w:lang w:val="en-GB"/>
          </w:rPr>
          <w:delText>indexes</w:delText>
        </w:r>
      </w:del>
      <w:ins w:id="451" w:author="Sophie Arnaud Haond" w:date="2019-06-24T19:26:00Z">
        <w:r w:rsidR="00C52F41" w:rsidRPr="00A01D21">
          <w:rPr>
            <w:rStyle w:val="ListLabel2"/>
            <w:lang w:val="en-GB"/>
          </w:rPr>
          <w:t>indices</w:t>
        </w:r>
      </w:ins>
      <w:r w:rsidR="00C52F41" w:rsidRPr="00A01D21">
        <w:rPr>
          <w:rStyle w:val="ListLabel2"/>
          <w:lang w:val="en-GB"/>
        </w:rPr>
        <w:t xml:space="preserve"> </w:t>
      </w:r>
      <w:r w:rsidRPr="00A01D21">
        <w:rPr>
          <w:rStyle w:val="ListLabel2"/>
          <w:lang w:val="en-GB"/>
        </w:rPr>
        <w:t xml:space="preserve">of interest. We chose to </w:t>
      </w:r>
      <w:r w:rsidR="0045324C" w:rsidRPr="00A01D21">
        <w:rPr>
          <w:rStyle w:val="ListLabel2"/>
          <w:lang w:val="en-GB"/>
        </w:rPr>
        <w:t xml:space="preserve">examine </w:t>
      </w:r>
      <w:r w:rsidRPr="00A01D21">
        <w:rPr>
          <w:rStyle w:val="ListLabel2"/>
          <w:lang w:val="en-GB"/>
        </w:rPr>
        <w:t xml:space="preserve">the </w:t>
      </w:r>
      <w:r w:rsidR="00C44C0B">
        <w:rPr>
          <w:rStyle w:val="ListLabel2"/>
          <w:lang w:val="en-GB"/>
        </w:rPr>
        <w:fldChar w:fldCharType="end"/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i/>
          <w:vertAlign w:val="subscript"/>
          <w:lang w:val="en-GB"/>
        </w:rPr>
        <w:t xml:space="preserve">is </w:t>
      </w:r>
      <w:r w:rsidRPr="00A01D21">
        <w:rPr>
          <w:rFonts w:ascii="Times New Roman" w:hAnsi="Times New Roman" w:cs="Times New Roman"/>
          <w:lang w:val="en-GB"/>
        </w:rPr>
        <w:t>genetic index, for wh</w:t>
      </w:r>
      <w:r w:rsidR="00F13621" w:rsidRPr="00A01D21">
        <w:rPr>
          <w:rFonts w:ascii="Times New Roman" w:hAnsi="Times New Roman" w:cs="Times New Roman"/>
          <w:lang w:val="en-GB"/>
        </w:rPr>
        <w:t>ich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263DCB" w:rsidRPr="00A01D21">
        <w:rPr>
          <w:rFonts w:ascii="Times New Roman" w:hAnsi="Times New Roman" w:cs="Times New Roman"/>
          <w:lang w:val="en-GB"/>
        </w:rPr>
        <w:t>models delivered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263DCB" w:rsidRPr="00A01D21">
        <w:rPr>
          <w:rFonts w:ascii="Times New Roman" w:hAnsi="Times New Roman" w:cs="Times New Roman"/>
          <w:lang w:val="en-GB"/>
        </w:rPr>
        <w:t>several</w:t>
      </w:r>
      <w:r w:rsidRPr="00A01D21">
        <w:rPr>
          <w:rFonts w:ascii="Times New Roman" w:hAnsi="Times New Roman" w:cs="Times New Roman"/>
          <w:lang w:val="en-GB"/>
        </w:rPr>
        <w:t xml:space="preserve"> theoretical </w:t>
      </w:r>
      <w:r w:rsidR="00BB6654" w:rsidRPr="00A01D21">
        <w:rPr>
          <w:rFonts w:ascii="Times New Roman" w:hAnsi="Times New Roman" w:cs="Times New Roman"/>
          <w:lang w:val="en-GB"/>
        </w:rPr>
        <w:t>predictions</w:t>
      </w:r>
      <w:r w:rsidRPr="00A01D21">
        <w:rPr>
          <w:rFonts w:ascii="Times New Roman" w:hAnsi="Times New Roman" w:cs="Times New Roman"/>
          <w:lang w:val="en-GB"/>
        </w:rPr>
        <w:t xml:space="preserve">, and the genotypic clonal richness index </w:t>
      </w:r>
      <w:r w:rsidRPr="00A01D21">
        <w:rPr>
          <w:rFonts w:ascii="Times New Roman" w:hAnsi="Times New Roman"/>
          <w:i/>
          <w:lang w:val="en-GB"/>
          <w:rPrChange w:id="452" w:author="Sophie Arnaud Haond" w:date="2019-06-24T19:26:00Z">
            <w:rPr>
              <w:rFonts w:ascii="Times New Roman" w:hAnsi="Times New Roman"/>
              <w:lang w:val="en-GB"/>
            </w:rPr>
          </w:rPrChange>
        </w:rPr>
        <w:t>R</w:t>
      </w:r>
      <w:r w:rsidRPr="00A01D21">
        <w:rPr>
          <w:rFonts w:ascii="Times New Roman" w:hAnsi="Times New Roman" w:cs="Times New Roman"/>
          <w:lang w:val="en-GB"/>
        </w:rPr>
        <w:t>, the supposed inferred sexual reproduction rate.</w:t>
      </w:r>
      <w:r w:rsidR="00E03EA7" w:rsidRPr="00A01D21">
        <w:rPr>
          <w:rFonts w:ascii="Times New Roman" w:hAnsi="Times New Roman"/>
          <w:i/>
          <w:lang w:val="en-GB"/>
          <w:rPrChange w:id="453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Pr="00A01D21">
        <w:rPr>
          <w:rFonts w:ascii="Times New Roman" w:hAnsi="Times New Roman" w:cs="Times New Roman"/>
          <w:lang w:val="en-GB"/>
        </w:rPr>
        <w:t xml:space="preserve">was computed for each population, and </w:t>
      </w:r>
      <w:del w:id="454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the </w:delText>
        </w:r>
      </w:del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 was computed for each population with (ramet level) and without (genet level) replica</w:t>
      </w:r>
      <w:r w:rsidR="00BB6654" w:rsidRPr="00A01D21">
        <w:rPr>
          <w:rFonts w:ascii="Times New Roman" w:hAnsi="Times New Roman" w:cs="Times New Roman"/>
          <w:lang w:val="en-GB"/>
        </w:rPr>
        <w:t>te</w:t>
      </w:r>
      <w:r w:rsidRPr="00A01D21">
        <w:rPr>
          <w:rFonts w:ascii="Times New Roman" w:hAnsi="Times New Roman" w:cs="Times New Roman"/>
          <w:lang w:val="en-GB"/>
        </w:rPr>
        <w:t>s.</w:t>
      </w:r>
    </w:p>
    <w:p w14:paraId="5861E7F3" w14:textId="2D899448" w:rsidR="001407B6" w:rsidRPr="00A01D21" w:rsidRDefault="004E51E7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>The relationship between</w:t>
      </w:r>
      <w:r w:rsidR="00E03EA7" w:rsidRPr="00A01D21">
        <w:rPr>
          <w:rFonts w:ascii="Times New Roman" w:hAnsi="Times New Roman"/>
          <w:i/>
          <w:lang w:val="en-GB"/>
          <w:rPrChange w:id="455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Pr="00A01D21">
        <w:rPr>
          <w:rFonts w:ascii="Times New Roman" w:hAnsi="Times New Roman" w:cs="Times New Roman"/>
          <w:lang w:val="en-GB"/>
        </w:rPr>
        <w:t xml:space="preserve">and the 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 was considered at both the intra- and inter-species levels. The Pearson correlation index between</w:t>
      </w:r>
      <w:r w:rsidR="00E03EA7" w:rsidRPr="00A01D21">
        <w:rPr>
          <w:rFonts w:ascii="Times New Roman" w:hAnsi="Times New Roman"/>
          <w:i/>
          <w:lang w:val="en-GB"/>
          <w:rPrChange w:id="456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Pr="00A01D21">
        <w:rPr>
          <w:rFonts w:ascii="Times New Roman" w:hAnsi="Times New Roman" w:cs="Times New Roman"/>
          <w:lang w:val="en-GB"/>
        </w:rPr>
        <w:t xml:space="preserve">and the 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 was computed, and the significance was assessed. Linear models predicting the 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BB6654" w:rsidRPr="00A01D21">
        <w:rPr>
          <w:rFonts w:ascii="Times New Roman" w:hAnsi="Times New Roman" w:cs="Times New Roman"/>
          <w:lang w:val="en-GB"/>
        </w:rPr>
        <w:t>based on</w:t>
      </w:r>
      <w:r w:rsidR="00E03EA7" w:rsidRPr="00A01D21">
        <w:rPr>
          <w:rFonts w:ascii="Times New Roman" w:hAnsi="Times New Roman"/>
          <w:i/>
          <w:lang w:val="en-GB"/>
          <w:rPrChange w:id="457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Pr="00A01D21">
        <w:rPr>
          <w:rFonts w:ascii="Times New Roman" w:hAnsi="Times New Roman" w:cs="Times New Roman"/>
          <w:lang w:val="en-GB"/>
        </w:rPr>
        <w:t xml:space="preserve">were constructed, </w:t>
      </w:r>
      <w:r w:rsidR="00BB6654" w:rsidRPr="00A01D21">
        <w:rPr>
          <w:rFonts w:ascii="Times New Roman" w:hAnsi="Times New Roman" w:cs="Times New Roman"/>
          <w:lang w:val="en-GB"/>
        </w:rPr>
        <w:t xml:space="preserve">and </w:t>
      </w:r>
      <w:r w:rsidRPr="00A01D21">
        <w:rPr>
          <w:rFonts w:ascii="Times New Roman" w:hAnsi="Times New Roman" w:cs="Times New Roman"/>
          <w:lang w:val="en-GB"/>
        </w:rPr>
        <w:t xml:space="preserve">the determination coefficient </w:t>
      </w:r>
      <w:del w:id="458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R</w:delText>
        </w:r>
        <w:r w:rsidR="00947F94" w:rsidRPr="00947F94">
          <w:rPr>
            <w:rFonts w:ascii="Times New Roman" w:hAnsi="Times New Roman" w:cs="Times New Roman"/>
            <w:vertAlign w:val="superscript"/>
            <w:lang w:val="en-GB"/>
          </w:rPr>
          <w:delText>2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BB6654">
          <w:rPr>
            <w:rFonts w:ascii="Times New Roman" w:hAnsi="Times New Roman" w:cs="Times New Roman"/>
            <w:lang w:val="en-GB"/>
          </w:rPr>
          <w:delText xml:space="preserve">was used </w:delText>
        </w:r>
        <w:r w:rsidR="00947F94" w:rsidRPr="00947F94">
          <w:rPr>
            <w:rFonts w:ascii="Times New Roman" w:hAnsi="Times New Roman" w:cs="Times New Roman"/>
            <w:lang w:val="en-GB"/>
          </w:rPr>
          <w:delText>to assess the quality of each model and the F-test. R</w:delText>
        </w:r>
        <w:r w:rsidR="00947F94" w:rsidRPr="00947F94">
          <w:rPr>
            <w:rFonts w:ascii="Times New Roman" w:hAnsi="Times New Roman" w:cs="Times New Roman"/>
            <w:vertAlign w:val="superscript"/>
            <w:lang w:val="en-GB"/>
          </w:rPr>
          <w:delText>2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represents the proportion of the </w:delText>
        </w:r>
        <w:r w:rsidR="00947F94" w:rsidRPr="00947F94">
          <w:rPr>
            <w:rFonts w:ascii="Times New Roman" w:hAnsi="Times New Roman" w:cs="Times New Roman"/>
            <w:i/>
            <w:lang w:val="en-GB"/>
          </w:rPr>
          <w:delText>F</w:delText>
        </w:r>
        <w:r w:rsidR="00947F94" w:rsidRPr="00947F94">
          <w:rPr>
            <w:rFonts w:ascii="Times New Roman" w:hAnsi="Times New Roman" w:cs="Times New Roman"/>
            <w:i/>
            <w:vertAlign w:val="subscript"/>
            <w:lang w:val="en-GB"/>
          </w:rPr>
          <w:delText>is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variability explained by the model; R</w:delText>
        </w:r>
        <w:r w:rsidR="00947F94" w:rsidRPr="00947F94">
          <w:rPr>
            <w:rFonts w:ascii="Times New Roman" w:hAnsi="Times New Roman" w:cs="Times New Roman"/>
            <w:vertAlign w:val="superscript"/>
            <w:lang w:val="en-GB"/>
          </w:rPr>
          <w:delText>2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values are between 0 (the </w:delText>
        </w:r>
        <w:r w:rsidR="00947F94" w:rsidRPr="00947F94">
          <w:rPr>
            <w:rFonts w:ascii="Times New Roman" w:hAnsi="Times New Roman" w:cs="Times New Roman"/>
            <w:i/>
            <w:lang w:val="en-GB"/>
          </w:rPr>
          <w:delText>F</w:delText>
        </w:r>
        <w:r w:rsidR="00947F94" w:rsidRPr="00947F94">
          <w:rPr>
            <w:rFonts w:ascii="Times New Roman" w:hAnsi="Times New Roman" w:cs="Times New Roman"/>
            <w:i/>
            <w:vertAlign w:val="subscript"/>
            <w:lang w:val="en-GB"/>
          </w:rPr>
          <w:delText>is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values are not at all explained by the model) and 1 (the </w:delText>
        </w:r>
        <w:r w:rsidR="00947F94" w:rsidRPr="00947F94">
          <w:rPr>
            <w:rFonts w:ascii="Times New Roman" w:hAnsi="Times New Roman" w:cs="Times New Roman"/>
            <w:i/>
            <w:lang w:val="en-GB"/>
          </w:rPr>
          <w:delText>F</w:delText>
        </w:r>
        <w:r w:rsidR="00947F94" w:rsidRPr="00947F94">
          <w:rPr>
            <w:rFonts w:ascii="Times New Roman" w:hAnsi="Times New Roman" w:cs="Times New Roman"/>
            <w:i/>
            <w:vertAlign w:val="subscript"/>
            <w:lang w:val="en-GB"/>
          </w:rPr>
          <w:delText>is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values are very well predicted by the model). The F-test compares a model with no predictors (intercept-only model) to the </w:delText>
        </w:r>
        <w:r w:rsidR="00836040">
          <w:rPr>
            <w:rFonts w:ascii="Times New Roman" w:hAnsi="Times New Roman" w:cs="Times New Roman"/>
            <w:lang w:val="en-GB"/>
          </w:rPr>
          <w:delText xml:space="preserve">specified </w:delText>
        </w:r>
        <w:r w:rsidR="00947F94" w:rsidRPr="00947F94">
          <w:rPr>
            <w:rFonts w:ascii="Times New Roman" w:hAnsi="Times New Roman" w:cs="Times New Roman"/>
            <w:lang w:val="en-GB"/>
          </w:rPr>
          <w:delText>m</w:delText>
        </w:r>
        <w:r w:rsidR="00A60139" w:rsidRPr="00947F94">
          <w:rPr>
            <w:rFonts w:ascii="Times New Roman" w:hAnsi="Times New Roman" w:cs="Times New Roman"/>
            <w:lang w:val="en-GB"/>
          </w:rPr>
          <w:delText>odel. If the p-</w:delText>
        </w:r>
        <w:r w:rsidR="00947F94" w:rsidRPr="00947F94">
          <w:rPr>
            <w:rFonts w:ascii="Times New Roman" w:hAnsi="Times New Roman" w:cs="Times New Roman"/>
            <w:lang w:val="en-GB"/>
          </w:rPr>
          <w:delText>value of the F-test is significant, the regression model predicts the response variable better than the mean of the response</w:delText>
        </w:r>
        <w:r w:rsidR="00BB6654">
          <w:rPr>
            <w:rFonts w:ascii="Times New Roman" w:hAnsi="Times New Roman" w:cs="Times New Roman"/>
            <w:lang w:val="en-GB"/>
          </w:rPr>
          <w:delText xml:space="preserve"> does</w:delText>
        </w:r>
      </w:del>
      <w:ins w:id="459" w:author="Sophie Arnaud Haond" w:date="2019-06-24T19:26:00Z">
        <w:r w:rsidR="00AF5E59" w:rsidRPr="00A01D21">
          <w:rPr>
            <w:rFonts w:ascii="Times New Roman" w:hAnsi="Times New Roman" w:cs="Times New Roman"/>
            <w:lang w:val="en-GB"/>
          </w:rPr>
          <w:t>r</w:t>
        </w:r>
        <w:r w:rsidR="00AF5E59" w:rsidRPr="00A01D21">
          <w:rPr>
            <w:rFonts w:ascii="Times New Roman" w:hAnsi="Times New Roman" w:cs="Times New Roman"/>
            <w:vertAlign w:val="superscript"/>
            <w:lang w:val="en-GB"/>
          </w:rPr>
          <w:t>2</w:t>
        </w:r>
        <w:r w:rsidR="00AF5E59" w:rsidRPr="00A01D21">
          <w:rPr>
            <w:rFonts w:ascii="Times New Roman" w:hAnsi="Times New Roman" w:cs="Times New Roman"/>
            <w:lang w:val="en-GB"/>
          </w:rPr>
          <w:t xml:space="preserve"> </w:t>
        </w:r>
        <w:r w:rsidR="00AF51A3" w:rsidRPr="00A01D21">
          <w:rPr>
            <w:rFonts w:ascii="Times New Roman" w:hAnsi="Times New Roman" w:cs="Times New Roman"/>
            <w:lang w:val="en-GB"/>
          </w:rPr>
          <w:t>and the F test were</w:t>
        </w:r>
        <w:r w:rsidR="00BB6654" w:rsidRPr="00A01D21">
          <w:rPr>
            <w:rFonts w:ascii="Times New Roman" w:hAnsi="Times New Roman" w:cs="Times New Roman"/>
            <w:lang w:val="en-GB"/>
          </w:rPr>
          <w:t xml:space="preserve"> used </w:t>
        </w:r>
        <w:r w:rsidRPr="00A01D21">
          <w:rPr>
            <w:rFonts w:ascii="Times New Roman" w:hAnsi="Times New Roman" w:cs="Times New Roman"/>
            <w:lang w:val="en-GB"/>
          </w:rPr>
          <w:t>to assess the quality of each model</w:t>
        </w:r>
      </w:ins>
      <w:r w:rsidR="002C2D4C" w:rsidRPr="00A01D21">
        <w:rPr>
          <w:rFonts w:ascii="Times New Roman" w:hAnsi="Times New Roman" w:cs="Times New Roman"/>
          <w:lang w:val="en-GB"/>
        </w:rPr>
        <w:t>.</w:t>
      </w:r>
    </w:p>
    <w:p w14:paraId="120A5D49" w14:textId="77777777" w:rsidR="001407B6" w:rsidRPr="00947F94" w:rsidRDefault="001407B6">
      <w:pPr>
        <w:spacing w:line="360" w:lineRule="auto"/>
        <w:jc w:val="both"/>
        <w:rPr>
          <w:del w:id="460" w:author="Sophie Arnaud Haond" w:date="2019-06-24T19:26:00Z"/>
          <w:rFonts w:ascii="Times New Roman" w:hAnsi="Times New Roman" w:cs="Times New Roman"/>
          <w:lang w:val="en-GB"/>
        </w:rPr>
      </w:pPr>
      <w:bookmarkStart w:id="461" w:name="result_box4"/>
      <w:bookmarkEnd w:id="461"/>
    </w:p>
    <w:p w14:paraId="3F0C2CF2" w14:textId="77777777" w:rsidR="001407B6" w:rsidRPr="00A01D21" w:rsidRDefault="004E51E7" w:rsidP="005929DE">
      <w:pPr>
        <w:pStyle w:val="NormalWeb"/>
        <w:spacing w:line="360" w:lineRule="auto"/>
        <w:jc w:val="both"/>
        <w:rPr>
          <w:b/>
          <w:sz w:val="28"/>
          <w:lang w:val="en-GB"/>
        </w:rPr>
      </w:pPr>
      <w:r w:rsidRPr="00A01D21">
        <w:rPr>
          <w:b/>
          <w:sz w:val="28"/>
          <w:lang w:val="en-GB"/>
        </w:rPr>
        <w:t>Results</w:t>
      </w:r>
    </w:p>
    <w:p w14:paraId="51250752" w14:textId="77777777" w:rsidR="001407B6" w:rsidRPr="00A01D21" w:rsidRDefault="004E51E7">
      <w:pPr>
        <w:spacing w:line="360" w:lineRule="auto"/>
        <w:jc w:val="both"/>
        <w:rPr>
          <w:rFonts w:ascii="Times New Roman" w:hAnsi="Times New Roman" w:cs="Times New Roman"/>
          <w:i/>
          <w:lang w:val="en-GB"/>
        </w:rPr>
      </w:pPr>
      <w:r w:rsidRPr="00A01D21">
        <w:rPr>
          <w:rFonts w:ascii="Times New Roman" w:hAnsi="Times New Roman" w:cs="Times New Roman"/>
          <w:i/>
          <w:lang w:val="en-GB"/>
        </w:rPr>
        <w:t>Clonal richness</w:t>
      </w:r>
      <w:r w:rsidR="00BB6654" w:rsidRPr="00A01D21">
        <w:rPr>
          <w:rFonts w:ascii="Times New Roman" w:hAnsi="Times New Roman" w:cs="Times New Roman"/>
          <w:i/>
          <w:lang w:val="en-GB"/>
        </w:rPr>
        <w:t>,</w:t>
      </w:r>
      <w:r w:rsidRPr="00A01D21">
        <w:rPr>
          <w:rFonts w:ascii="Times New Roman" w:hAnsi="Times New Roman" w:cs="Times New Roman"/>
          <w:i/>
          <w:lang w:val="en-GB"/>
        </w:rPr>
        <w:t xml:space="preserve"> R</w:t>
      </w:r>
    </w:p>
    <w:p w14:paraId="1496B29A" w14:textId="32A965CE" w:rsidR="001407B6" w:rsidRPr="00A01D21" w:rsidRDefault="004E51E7" w:rsidP="0090717A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>The mean genotypic index</w:t>
      </w:r>
      <w:r w:rsidR="00E03EA7" w:rsidRPr="00A01D21">
        <w:rPr>
          <w:rFonts w:ascii="Times New Roman" w:hAnsi="Times New Roman"/>
          <w:i/>
          <w:lang w:val="en-GB"/>
          <w:rPrChange w:id="462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="00BB6654" w:rsidRPr="00A01D21">
        <w:rPr>
          <w:rFonts w:ascii="Times New Roman" w:hAnsi="Times New Roman" w:cs="Times New Roman"/>
          <w:lang w:val="en-GB"/>
        </w:rPr>
        <w:t>increased</w:t>
      </w:r>
      <w:r w:rsidR="00D23269" w:rsidRPr="00A01D21">
        <w:rPr>
          <w:rFonts w:ascii="Times New Roman" w:hAnsi="Times New Roman" w:cs="Times New Roman"/>
          <w:lang w:val="en-GB"/>
        </w:rPr>
        <w:t xml:space="preserve"> </w:t>
      </w:r>
      <w:del w:id="463" w:author="Sophie Arnaud Haond" w:date="2019-06-24T19:26:00Z">
        <w:r w:rsidR="00D23269">
          <w:rPr>
            <w:rFonts w:ascii="Times New Roman" w:hAnsi="Times New Roman" w:cs="Times New Roman"/>
            <w:lang w:val="en-GB"/>
          </w:rPr>
          <w:delText>regularly</w:delText>
        </w:r>
      </w:del>
      <w:ins w:id="464" w:author="Sophie Arnaud Haond" w:date="2019-06-24T19:26:00Z">
        <w:r w:rsidR="009575E5" w:rsidRPr="00A01D21">
          <w:rPr>
            <w:rFonts w:ascii="Times New Roman" w:hAnsi="Times New Roman" w:cs="Times New Roman"/>
            <w:lang w:val="en-GB"/>
          </w:rPr>
          <w:t>gradually</w:t>
        </w:r>
      </w:ins>
      <w:r w:rsidR="009575E5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 xml:space="preserve">from </w:t>
      </w:r>
      <w:r w:rsidRPr="00A01D21">
        <w:rPr>
          <w:rFonts w:ascii="Times New Roman" w:hAnsi="Times New Roman" w:cs="Times New Roman"/>
          <w:i/>
          <w:lang w:val="en-GB"/>
        </w:rPr>
        <w:t>P</w:t>
      </w:r>
      <w:r w:rsidR="00BB6654" w:rsidRPr="00A01D21">
        <w:rPr>
          <w:rFonts w:ascii="Times New Roman" w:hAnsi="Times New Roman" w:cs="Times New Roman"/>
          <w:i/>
          <w:lang w:val="en-GB"/>
        </w:rPr>
        <w:t>.</w:t>
      </w:r>
      <w:r w:rsidRPr="00A01D21">
        <w:rPr>
          <w:rFonts w:ascii="Times New Roman" w:hAnsi="Times New Roman" w:cs="Times New Roman"/>
          <w:i/>
          <w:lang w:val="en-GB"/>
        </w:rPr>
        <w:t xml:space="preserve"> oceanica</w:t>
      </w:r>
      <w:r w:rsidRPr="00A01D21">
        <w:rPr>
          <w:rFonts w:ascii="Times New Roman" w:hAnsi="Times New Roman" w:cs="Times New Roman"/>
          <w:lang w:val="en-GB"/>
        </w:rPr>
        <w:t xml:space="preserve"> to </w:t>
      </w:r>
      <w:r w:rsidRPr="00A01D21">
        <w:rPr>
          <w:rFonts w:ascii="Times New Roman" w:hAnsi="Times New Roman" w:cs="Times New Roman"/>
          <w:i/>
          <w:lang w:val="en-GB"/>
        </w:rPr>
        <w:t>C</w:t>
      </w:r>
      <w:r w:rsidR="00BB6654" w:rsidRPr="00A01D21">
        <w:rPr>
          <w:rFonts w:ascii="Times New Roman" w:hAnsi="Times New Roman" w:cs="Times New Roman"/>
          <w:i/>
          <w:lang w:val="en-GB"/>
        </w:rPr>
        <w:t>.</w:t>
      </w:r>
      <w:r w:rsidRPr="00A01D21">
        <w:rPr>
          <w:rFonts w:ascii="Times New Roman" w:hAnsi="Times New Roman" w:cs="Times New Roman"/>
          <w:i/>
          <w:lang w:val="en-GB"/>
        </w:rPr>
        <w:t xml:space="preserve"> nodosa</w:t>
      </w:r>
      <w:r w:rsidRPr="00A01D21">
        <w:rPr>
          <w:rFonts w:ascii="Times New Roman" w:hAnsi="Times New Roman" w:cs="Times New Roman"/>
          <w:lang w:val="en-GB"/>
        </w:rPr>
        <w:t xml:space="preserve">, </w:t>
      </w:r>
      <w:r w:rsidRPr="00A01D21">
        <w:rPr>
          <w:rFonts w:ascii="Times New Roman" w:hAnsi="Times New Roman" w:cs="Times New Roman"/>
          <w:i/>
          <w:lang w:val="en-GB"/>
        </w:rPr>
        <w:t>Z. marina</w:t>
      </w:r>
      <w:r w:rsidRPr="00A01D21">
        <w:rPr>
          <w:rFonts w:ascii="Times New Roman" w:hAnsi="Times New Roman" w:cs="Times New Roman"/>
          <w:lang w:val="en-GB"/>
        </w:rPr>
        <w:t xml:space="preserve"> and </w:t>
      </w:r>
      <w:r w:rsidRPr="00A01D21">
        <w:rPr>
          <w:rFonts w:ascii="Times New Roman" w:hAnsi="Times New Roman" w:cs="Times New Roman"/>
          <w:i/>
          <w:lang w:val="en-GB"/>
        </w:rPr>
        <w:t>Z. noltii</w:t>
      </w:r>
      <w:r w:rsidRPr="00A01D21">
        <w:rPr>
          <w:rFonts w:ascii="Times New Roman" w:hAnsi="Times New Roman" w:cs="Times New Roman"/>
          <w:lang w:val="en-GB"/>
        </w:rPr>
        <w:t xml:space="preserve"> (Table 1, Figure 1), with the variance (reflected by the maximal and interquartile ranges) of these values decreasing from </w:t>
      </w:r>
      <w:r w:rsidRPr="00A01D21">
        <w:rPr>
          <w:rFonts w:ascii="Times New Roman" w:hAnsi="Times New Roman" w:cs="Times New Roman"/>
          <w:i/>
          <w:lang w:val="en-GB"/>
        </w:rPr>
        <w:t>P. oceanica</w:t>
      </w:r>
      <w:r w:rsidRPr="00A01D21">
        <w:rPr>
          <w:rFonts w:ascii="Times New Roman" w:hAnsi="Times New Roman" w:cs="Times New Roman"/>
          <w:lang w:val="en-GB"/>
        </w:rPr>
        <w:t xml:space="preserve"> to </w:t>
      </w:r>
      <w:r w:rsidRPr="00A01D21">
        <w:rPr>
          <w:rFonts w:ascii="Times New Roman" w:hAnsi="Times New Roman" w:cs="Times New Roman"/>
          <w:i/>
          <w:lang w:val="en-GB"/>
        </w:rPr>
        <w:t>Z. noltii</w:t>
      </w:r>
      <w:r w:rsidRPr="00A01D21">
        <w:rPr>
          <w:rFonts w:ascii="Times New Roman" w:hAnsi="Times New Roman" w:cs="Times New Roman"/>
          <w:lang w:val="en-GB"/>
        </w:rPr>
        <w:t xml:space="preserve">. Only </w:t>
      </w:r>
      <w:r w:rsidRPr="00A01D21">
        <w:rPr>
          <w:rFonts w:ascii="Times New Roman" w:hAnsi="Times New Roman" w:cs="Times New Roman"/>
          <w:i/>
          <w:lang w:val="en-GB"/>
        </w:rPr>
        <w:t>C. nodosa</w:t>
      </w:r>
      <w:r w:rsidRPr="00A01D21">
        <w:rPr>
          <w:rFonts w:ascii="Times New Roman" w:hAnsi="Times New Roman" w:cs="Times New Roman"/>
          <w:lang w:val="en-GB"/>
        </w:rPr>
        <w:t xml:space="preserve"> slightly depart</w:t>
      </w:r>
      <w:r w:rsidR="00BB6654" w:rsidRPr="00A01D21">
        <w:rPr>
          <w:rFonts w:ascii="Times New Roman" w:hAnsi="Times New Roman" w:cs="Times New Roman"/>
          <w:lang w:val="en-GB"/>
        </w:rPr>
        <w:t>ed</w:t>
      </w:r>
      <w:r w:rsidRPr="00A01D21">
        <w:rPr>
          <w:rFonts w:ascii="Times New Roman" w:hAnsi="Times New Roman" w:cs="Times New Roman"/>
          <w:lang w:val="en-GB"/>
        </w:rPr>
        <w:t xml:space="preserve"> from this trend, with </w:t>
      </w:r>
      <w:ins w:id="465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 xml:space="preserve">a </w:t>
        </w:r>
      </w:ins>
      <w:r w:rsidR="00760939" w:rsidRPr="00A01D21">
        <w:rPr>
          <w:rFonts w:ascii="Times New Roman" w:hAnsi="Times New Roman" w:cs="Times New Roman"/>
          <w:lang w:val="en-GB"/>
        </w:rPr>
        <w:t>mean</w:t>
      </w:r>
      <w:r w:rsidR="00AF51A3" w:rsidRPr="00A01D21">
        <w:rPr>
          <w:rFonts w:ascii="Times New Roman" w:hAnsi="Times New Roman" w:cs="Times New Roman"/>
          <w:lang w:val="en-GB"/>
        </w:rPr>
        <w:t xml:space="preserve"> </w:t>
      </w:r>
      <w:ins w:id="466" w:author="Sophie Arnaud Haond" w:date="2019-06-24T19:26:00Z">
        <w:r w:rsidR="00AF51A3" w:rsidRPr="00221AB1">
          <w:rPr>
            <w:rFonts w:ascii="Times New Roman" w:hAnsi="Times New Roman" w:cs="Times New Roman"/>
            <w:i/>
            <w:iCs/>
            <w:lang w:val="en-GB"/>
          </w:rPr>
          <w:t>R</w:t>
        </w:r>
        <w:r w:rsidR="00AF51A3" w:rsidRPr="00A01D21">
          <w:rPr>
            <w:rFonts w:ascii="Times New Roman" w:hAnsi="Times New Roman" w:cs="Times New Roman"/>
            <w:lang w:val="en-GB"/>
          </w:rPr>
          <w:t xml:space="preserve"> </w:t>
        </w:r>
      </w:ins>
      <w:r w:rsidRPr="00A01D21">
        <w:rPr>
          <w:rFonts w:ascii="Times New Roman" w:hAnsi="Times New Roman" w:cs="Times New Roman"/>
          <w:lang w:val="en-GB"/>
        </w:rPr>
        <w:t>lower than</w:t>
      </w:r>
      <w:r w:rsidR="00BB6654" w:rsidRPr="00A01D21">
        <w:rPr>
          <w:rFonts w:ascii="Times New Roman" w:hAnsi="Times New Roman" w:cs="Times New Roman"/>
          <w:lang w:val="en-GB"/>
        </w:rPr>
        <w:t xml:space="preserve"> that of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i/>
          <w:lang w:val="en-GB"/>
        </w:rPr>
        <w:t>P. oceanica</w:t>
      </w:r>
      <w:r w:rsidRPr="00A01D21">
        <w:rPr>
          <w:rFonts w:ascii="Times New Roman" w:hAnsi="Times New Roman" w:cs="Times New Roman"/>
          <w:lang w:val="en-GB"/>
        </w:rPr>
        <w:t xml:space="preserve"> and the greatest maximal ranges of</w:t>
      </w:r>
      <w:r w:rsidR="00E03EA7" w:rsidRPr="00A01D21">
        <w:rPr>
          <w:rFonts w:ascii="Times New Roman" w:hAnsi="Times New Roman"/>
          <w:i/>
          <w:lang w:val="en-GB"/>
          <w:rPrChange w:id="467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Pr="00A01D21">
        <w:rPr>
          <w:rFonts w:ascii="Times New Roman" w:hAnsi="Times New Roman" w:cs="Times New Roman"/>
          <w:lang w:val="en-GB"/>
        </w:rPr>
        <w:t xml:space="preserve">values among </w:t>
      </w:r>
      <w:r w:rsidR="00BB6654" w:rsidRPr="00A01D21">
        <w:rPr>
          <w:rFonts w:ascii="Times New Roman" w:hAnsi="Times New Roman" w:cs="Times New Roman"/>
          <w:lang w:val="en-GB"/>
        </w:rPr>
        <w:t xml:space="preserve">the </w:t>
      </w:r>
      <w:r w:rsidRPr="00A01D21">
        <w:rPr>
          <w:rFonts w:ascii="Times New Roman" w:hAnsi="Times New Roman" w:cs="Times New Roman"/>
          <w:lang w:val="en-GB"/>
        </w:rPr>
        <w:t>seagrasses.</w:t>
      </w:r>
    </w:p>
    <w:p w14:paraId="27B350BA" w14:textId="77777777" w:rsidR="00C1287D" w:rsidRDefault="00B614F7" w:rsidP="0090717A">
      <w:pPr>
        <w:spacing w:line="360" w:lineRule="auto"/>
        <w:ind w:firstLine="709"/>
        <w:jc w:val="both"/>
        <w:rPr>
          <w:del w:id="468" w:author="Sophie Arnaud Haond" w:date="2019-06-24T19:26:00Z"/>
          <w:rFonts w:ascii="Times New Roman" w:hAnsi="Times New Roman" w:cs="Times New Roman"/>
          <w:lang w:val="en-GB"/>
        </w:rPr>
      </w:pPr>
      <w:del w:id="469" w:author="Sophie Arnaud Haond" w:date="2019-06-24T19:26:00Z">
        <w:r w:rsidRPr="00A33672">
          <w:rPr>
            <w:rFonts w:ascii="Times New Roman" w:hAnsi="Times New Roman" w:cs="Times New Roman"/>
            <w:noProof/>
            <w:lang w:eastAsia="fr-FR" w:bidi="ar-SA"/>
          </w:rPr>
          <w:drawing>
            <wp:inline distT="0" distB="0" distL="0" distR="0" wp14:anchorId="252CAE96" wp14:editId="3E32811E">
              <wp:extent cx="4743450" cy="4345050"/>
              <wp:effectExtent l="0" t="0" r="0" b="0"/>
              <wp:docPr id="1" name="Image 1" descr="D:\Dropbox\Rédaction en cours\Clonalseagrasses\submission1\Fig1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D:\Dropbox\Rédaction en cours\Clonalseagrasses\submission1\Fig1.tif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45304" cy="43467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44E814E" w14:textId="77777777" w:rsidR="00F2616E" w:rsidRPr="00A01D21" w:rsidRDefault="00F2616E" w:rsidP="00F2616E">
      <w:pPr>
        <w:spacing w:line="360" w:lineRule="auto"/>
        <w:jc w:val="both"/>
        <w:rPr>
          <w:ins w:id="470" w:author="Sophie Arnaud Haond" w:date="2019-06-24T19:26:00Z"/>
          <w:rFonts w:ascii="Times New Roman" w:hAnsi="Times New Roman" w:cs="Times New Roman"/>
          <w:lang w:val="en-GB"/>
        </w:rPr>
      </w:pPr>
    </w:p>
    <w:tbl>
      <w:tblPr>
        <w:tblpPr w:leftFromText="141" w:rightFromText="141" w:vertAnchor="text" w:horzAnchor="margin" w:tblpY="178"/>
        <w:tblW w:w="9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937"/>
        <w:gridCol w:w="1134"/>
        <w:gridCol w:w="850"/>
        <w:gridCol w:w="1276"/>
        <w:gridCol w:w="1148"/>
        <w:gridCol w:w="411"/>
        <w:gridCol w:w="851"/>
        <w:gridCol w:w="1842"/>
      </w:tblGrid>
      <w:tr w:rsidR="00A25BF4" w:rsidRPr="00A01D21" w14:paraId="426B8F58" w14:textId="77777777" w:rsidTr="00F2616E">
        <w:trPr>
          <w:trHeight w:val="288"/>
          <w:ins w:id="471" w:author="Sophie Arnaud Haond" w:date="2019-06-24T19:26:00Z"/>
        </w:trPr>
        <w:tc>
          <w:tcPr>
            <w:tcW w:w="1260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 w14:paraId="02C3727E" w14:textId="77777777" w:rsidR="00F2616E" w:rsidRPr="00A01D21" w:rsidRDefault="00F2616E" w:rsidP="00F2616E">
            <w:pPr>
              <w:widowControl/>
              <w:suppressAutoHyphens w:val="0"/>
              <w:jc w:val="both"/>
              <w:rPr>
                <w:ins w:id="472" w:author="Sophie Arnaud Haond" w:date="2019-06-24T19:26:00Z"/>
                <w:rFonts w:ascii="Times New Roman" w:eastAsia="Times New Roman" w:hAnsi="Times New Roman" w:cs="Times New Roman"/>
                <w:sz w:val="20"/>
                <w:lang w:val="en-GB" w:eastAsia="fr-FR" w:bidi="ar-SA"/>
              </w:rPr>
            </w:pPr>
          </w:p>
        </w:tc>
        <w:tc>
          <w:tcPr>
            <w:tcW w:w="93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07A5" w14:textId="77777777" w:rsidR="00F2616E" w:rsidRPr="00A01D21" w:rsidRDefault="00F2616E" w:rsidP="00F2616E">
            <w:pPr>
              <w:widowControl/>
              <w:suppressAutoHyphens w:val="0"/>
              <w:jc w:val="both"/>
              <w:rPr>
                <w:ins w:id="473" w:author="Sophie Arnaud Haond" w:date="2019-06-24T19:26:00Z"/>
                <w:rFonts w:ascii="Times New Roman" w:eastAsia="Times New Roman" w:hAnsi="Times New Roman" w:cs="Times New Roman"/>
                <w:sz w:val="20"/>
                <w:szCs w:val="20"/>
                <w:lang w:val="en-GB" w:eastAsia="fr-FR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DFD71" w14:textId="77777777" w:rsidR="00F2616E" w:rsidRPr="00A01D21" w:rsidRDefault="00F2616E" w:rsidP="00F2616E">
            <w:pPr>
              <w:widowControl/>
              <w:suppressAutoHyphens w:val="0"/>
              <w:jc w:val="both"/>
              <w:rPr>
                <w:ins w:id="474" w:author="Sophie Arnaud Haond" w:date="2019-06-24T19:26:00Z"/>
                <w:rFonts w:ascii="Times New Roman" w:eastAsia="Times New Roman" w:hAnsi="Times New Roman" w:cs="Times New Roman"/>
                <w:sz w:val="20"/>
                <w:szCs w:val="20"/>
                <w:lang w:val="en-GB" w:eastAsia="fr-FR" w:bidi="ar-SA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A0E3" w14:textId="77777777" w:rsidR="00F2616E" w:rsidRPr="00A01D21" w:rsidRDefault="00F2616E" w:rsidP="00F2616E">
            <w:pPr>
              <w:widowControl/>
              <w:suppressAutoHyphens w:val="0"/>
              <w:jc w:val="both"/>
              <w:rPr>
                <w:ins w:id="475" w:author="Sophie Arnaud Haond" w:date="2019-06-24T19:26:00Z"/>
                <w:rFonts w:ascii="Times New Roman" w:eastAsia="Times New Roman" w:hAnsi="Times New Roman" w:cs="Times New Roman"/>
                <w:sz w:val="20"/>
                <w:szCs w:val="20"/>
                <w:lang w:val="en-GB" w:eastAsia="fr-FR" w:bidi="ar-SA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8C6DC" w14:textId="77777777" w:rsidR="00F2616E" w:rsidRPr="00A01D21" w:rsidRDefault="004E51E7" w:rsidP="00F2616E">
            <w:pPr>
              <w:widowControl/>
              <w:suppressAutoHyphens w:val="0"/>
              <w:jc w:val="both"/>
              <w:rPr>
                <w:ins w:id="476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477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 xml:space="preserve">with replicates </w:t>
              </w:r>
            </w:ins>
          </w:p>
          <w:p w14:paraId="79A1A7B5" w14:textId="77777777" w:rsidR="00F2616E" w:rsidRPr="00A01D21" w:rsidRDefault="004E51E7" w:rsidP="00F2616E">
            <w:pPr>
              <w:widowControl/>
              <w:suppressAutoHyphens w:val="0"/>
              <w:jc w:val="both"/>
              <w:rPr>
                <w:ins w:id="478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479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(ramet level)</w:t>
              </w:r>
            </w:ins>
          </w:p>
        </w:tc>
        <w:tc>
          <w:tcPr>
            <w:tcW w:w="411" w:type="dxa"/>
            <w:tcBorders>
              <w:top w:val="single" w:sz="4" w:space="0" w:color="auto"/>
            </w:tcBorders>
          </w:tcPr>
          <w:p w14:paraId="49ABC287" w14:textId="77777777" w:rsidR="00F2616E" w:rsidRPr="00A01D21" w:rsidRDefault="00F2616E" w:rsidP="00F2616E">
            <w:pPr>
              <w:widowControl/>
              <w:suppressAutoHyphens w:val="0"/>
              <w:jc w:val="both"/>
              <w:rPr>
                <w:ins w:id="480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28956" w14:textId="77777777" w:rsidR="00F2616E" w:rsidRPr="00A01D21" w:rsidRDefault="004E51E7" w:rsidP="00F2616E">
            <w:pPr>
              <w:widowControl/>
              <w:suppressAutoHyphens w:val="0"/>
              <w:jc w:val="both"/>
              <w:rPr>
                <w:ins w:id="481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482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without replicates (genet level)</w:t>
              </w:r>
            </w:ins>
          </w:p>
        </w:tc>
      </w:tr>
      <w:tr w:rsidR="00A25BF4" w:rsidRPr="00A01D21" w14:paraId="645BC9D6" w14:textId="77777777" w:rsidTr="00F2616E">
        <w:trPr>
          <w:trHeight w:val="576"/>
          <w:ins w:id="483" w:author="Sophie Arnaud Haond" w:date="2019-06-24T19:26:00Z"/>
        </w:trPr>
        <w:tc>
          <w:tcPr>
            <w:tcW w:w="1260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FA69" w14:textId="77777777" w:rsidR="00F2616E" w:rsidRPr="00A01D21" w:rsidRDefault="00F2616E" w:rsidP="00F2616E">
            <w:pPr>
              <w:widowControl/>
              <w:suppressAutoHyphens w:val="0"/>
              <w:jc w:val="both"/>
              <w:rPr>
                <w:ins w:id="484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</w:p>
        </w:tc>
        <w:tc>
          <w:tcPr>
            <w:tcW w:w="93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A16703" w14:textId="77777777" w:rsidR="00F2616E" w:rsidRPr="00A01D21" w:rsidRDefault="004E51E7" w:rsidP="00F2616E">
            <w:pPr>
              <w:widowControl/>
              <w:suppressAutoHyphens w:val="0"/>
              <w:jc w:val="both"/>
              <w:rPr>
                <w:ins w:id="485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486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rhizome turnover</w:t>
              </w:r>
            </w:ins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F9A1E7" w14:textId="77777777" w:rsidR="00F2616E" w:rsidRPr="00A01D21" w:rsidRDefault="004E51E7" w:rsidP="00F2616E">
            <w:pPr>
              <w:widowControl/>
              <w:suppressAutoHyphens w:val="0"/>
              <w:jc w:val="both"/>
              <w:rPr>
                <w:ins w:id="487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488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shoot lifespan</w:t>
              </w:r>
            </w:ins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DD27" w14:textId="77777777" w:rsidR="00F2616E" w:rsidRPr="00A01D21" w:rsidRDefault="00964B34" w:rsidP="00F2616E">
            <w:pPr>
              <w:widowControl/>
              <w:suppressAutoHyphens w:val="0"/>
              <w:jc w:val="both"/>
              <w:rPr>
                <w:ins w:id="489" w:author="Sophie Arnaud Haond" w:date="2019-06-24T19:26:00Z"/>
                <w:rFonts w:ascii="Calibri" w:eastAsia="Times New Roman" w:hAnsi="Calibri" w:cs="Calibri"/>
                <w:i/>
                <w:color w:val="000000"/>
                <w:sz w:val="22"/>
                <w:szCs w:val="22"/>
                <w:lang w:val="en-GB" w:eastAsia="fr-FR" w:bidi="ar-SA"/>
              </w:rPr>
            </w:pPr>
            <m:oMathPara>
              <m:oMath>
                <m:acc>
                  <m:accPr>
                    <m:chr m:val="̅"/>
                    <m:ctrlPr>
                      <w:ins w:id="490" w:author="Sophie Arnaud Haond" w:date="2019-06-24T19:26:00Z">
                        <w:rPr>
                          <w:rFonts w:ascii="Cambria Math" w:eastAsia="Times New Roman" w:hAnsi="Cambria Math" w:cs="Calibri"/>
                          <w:i/>
                          <w:color w:val="000000"/>
                          <w:sz w:val="22"/>
                          <w:szCs w:val="22"/>
                          <w:lang w:val="en-GB" w:eastAsia="fr-FR" w:bidi="ar-SA"/>
                        </w:rPr>
                      </w:ins>
                    </m:ctrlPr>
                  </m:accPr>
                  <m:e>
                    <m:r>
                      <w:ins w:id="491" w:author="Sophie Arnaud Haond" w:date="2019-06-24T19:26:00Z">
                        <w:rPr>
                          <w:rFonts w:ascii="Cambria Math" w:eastAsia="Times New Roman" w:hAnsi="Cambria Math" w:cs="Calibri"/>
                          <w:color w:val="000000"/>
                          <w:sz w:val="22"/>
                          <w:szCs w:val="22"/>
                          <w:lang w:val="en-GB" w:eastAsia="fr-FR" w:bidi="ar-SA"/>
                        </w:rPr>
                        <m:t>R</m:t>
                      </w:ins>
                    </m:r>
                  </m:e>
                </m:acc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10E3" w14:textId="77777777" w:rsidR="00F2616E" w:rsidRPr="00A01D21" w:rsidRDefault="00964B34" w:rsidP="00F2616E">
            <w:pPr>
              <w:widowControl/>
              <w:suppressAutoHyphens w:val="0"/>
              <w:jc w:val="both"/>
              <w:rPr>
                <w:ins w:id="492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m:oMath>
              <m:acc>
                <m:accPr>
                  <m:chr m:val="̅"/>
                  <m:ctrlPr>
                    <w:ins w:id="493" w:author="Sophie Arnaud Haond" w:date="2019-06-24T19:26:00Z">
                      <w:rPr>
                        <w:rFonts w:ascii="Cambria Math" w:eastAsia="Times New Roman" w:hAnsi="Cambria Math" w:cs="Calibri"/>
                        <w:i/>
                        <w:color w:val="000000"/>
                        <w:sz w:val="22"/>
                        <w:szCs w:val="22"/>
                        <w:lang w:val="en-GB" w:eastAsia="fr-FR" w:bidi="ar-SA"/>
                      </w:rPr>
                    </w:ins>
                  </m:ctrlPr>
                </m:accPr>
                <m:e>
                  <m:r>
                    <w:ins w:id="494" w:author="Sophie Arnaud Haond" w:date="2019-06-24T19:26:00Z">
                      <w:rPr>
                        <w:rFonts w:ascii="Cambria Math" w:eastAsia="Times New Roman" w:hAnsi="Cambria Math" w:cs="Calibri"/>
                        <w:color w:val="000000"/>
                        <w:sz w:val="22"/>
                        <w:szCs w:val="22"/>
                        <w:lang w:val="en-GB" w:eastAsia="fr-FR" w:bidi="ar-SA"/>
                      </w:rPr>
                      <m:t>F</m:t>
                    </w:ins>
                  </m:r>
                  <m:r>
                    <w:ins w:id="495" w:author="Sophie Arnaud Haond" w:date="2019-06-24T19:26:00Z">
                      <w:rPr>
                        <w:rFonts w:ascii="Cambria Math" w:eastAsia="Times New Roman" w:hAnsi="Cambria Math" w:cs="Calibri"/>
                        <w:color w:val="000000"/>
                        <w:sz w:val="22"/>
                        <w:szCs w:val="22"/>
                        <w:vertAlign w:val="subscript"/>
                        <w:lang w:val="en-GB" w:eastAsia="fr-FR" w:bidi="ar-SA"/>
                      </w:rPr>
                      <m:t>is</m:t>
                    </w:ins>
                  </m:r>
                </m:e>
              </m:acc>
            </m:oMath>
            <w:ins w:id="496" w:author="Sophie Arnaud Haond" w:date="2019-06-24T19:26:00Z">
              <w:r w:rsidR="004E51E7"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vertAlign w:val="subscript"/>
                  <w:lang w:val="en-GB" w:eastAsia="fr-FR" w:bidi="ar-SA"/>
                </w:rPr>
                <w:t>R</w:t>
              </w:r>
            </w:ins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45A7B5" w14:textId="73BAD8A7" w:rsidR="00F2616E" w:rsidRPr="00A01D21" w:rsidRDefault="00AF51A3" w:rsidP="00F2616E">
            <w:pPr>
              <w:widowControl/>
              <w:suppressAutoHyphens w:val="0"/>
              <w:jc w:val="both"/>
              <w:rPr>
                <w:ins w:id="497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498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c</w:t>
              </w:r>
              <w:r w:rsidR="004E51E7"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orrelation coefficient</w:t>
              </w:r>
            </w:ins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473FC363" w14:textId="77777777" w:rsidR="00F2616E" w:rsidRPr="00A01D21" w:rsidRDefault="00F2616E" w:rsidP="00F2616E">
            <w:pPr>
              <w:widowControl/>
              <w:suppressAutoHyphens w:val="0"/>
              <w:jc w:val="both"/>
              <w:rPr>
                <w:ins w:id="499" w:author="Sophie Arnaud Haond" w:date="2019-06-24T19:26:00Z"/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fr-FR"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97E2" w14:textId="77777777" w:rsidR="00F2616E" w:rsidRPr="00A01D21" w:rsidRDefault="00964B34" w:rsidP="00F2616E">
            <w:pPr>
              <w:widowControl/>
              <w:suppressAutoHyphens w:val="0"/>
              <w:jc w:val="both"/>
              <w:rPr>
                <w:ins w:id="500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m:oMathPara>
              <m:oMath>
                <m:acc>
                  <m:accPr>
                    <m:chr m:val="̅"/>
                    <m:ctrlPr>
                      <w:ins w:id="501" w:author="Sophie Arnaud Haond" w:date="2019-06-24T19:26:00Z">
                        <w:rPr>
                          <w:rFonts w:ascii="Cambria Math" w:eastAsia="Times New Roman" w:hAnsi="Cambria Math" w:cs="Calibri"/>
                          <w:i/>
                          <w:color w:val="000000"/>
                          <w:sz w:val="22"/>
                          <w:szCs w:val="22"/>
                          <w:lang w:val="en-GB" w:eastAsia="fr-FR" w:bidi="ar-SA"/>
                        </w:rPr>
                      </w:ins>
                    </m:ctrlPr>
                  </m:accPr>
                  <m:e>
                    <m:r>
                      <w:ins w:id="502" w:author="Sophie Arnaud Haond" w:date="2019-06-24T19:26:00Z">
                        <w:rPr>
                          <w:rFonts w:ascii="Cambria Math" w:eastAsia="Times New Roman" w:hAnsi="Cambria Math" w:cs="Calibri"/>
                          <w:color w:val="000000"/>
                          <w:sz w:val="22"/>
                          <w:szCs w:val="22"/>
                          <w:lang w:val="en-GB" w:eastAsia="fr-FR" w:bidi="ar-SA"/>
                        </w:rPr>
                        <m:t>F</m:t>
                      </w:ins>
                    </m:r>
                    <m:r>
                      <w:ins w:id="503" w:author="Sophie Arnaud Haond" w:date="2019-06-24T19:26:00Z">
                        <w:rPr>
                          <w:rFonts w:ascii="Cambria Math" w:eastAsia="Times New Roman" w:hAnsi="Cambria Math" w:cs="Calibri"/>
                          <w:color w:val="000000"/>
                          <w:sz w:val="22"/>
                          <w:szCs w:val="22"/>
                          <w:vertAlign w:val="subscript"/>
                          <w:lang w:val="en-GB" w:eastAsia="fr-FR" w:bidi="ar-SA"/>
                        </w:rPr>
                        <m:t>is</m:t>
                      </w:ins>
                    </m:r>
                  </m:e>
                </m:acc>
              </m:oMath>
            </m:oMathPara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CAC106" w14:textId="621686F6" w:rsidR="00F2616E" w:rsidRPr="00A01D21" w:rsidRDefault="004E51E7" w:rsidP="00F2616E">
            <w:pPr>
              <w:widowControl/>
              <w:suppressAutoHyphens w:val="0"/>
              <w:jc w:val="both"/>
              <w:rPr>
                <w:ins w:id="504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05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correlation coefficient</w:t>
              </w:r>
            </w:ins>
          </w:p>
        </w:tc>
      </w:tr>
      <w:tr w:rsidR="00A25BF4" w:rsidRPr="00A01D21" w14:paraId="60FD5E0D" w14:textId="77777777" w:rsidTr="00F2616E">
        <w:trPr>
          <w:trHeight w:val="624"/>
          <w:ins w:id="506" w:author="Sophie Arnaud Haond" w:date="2019-06-24T19:26:00Z"/>
        </w:trPr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305AFB99" w14:textId="77777777" w:rsidR="00F2616E" w:rsidRPr="00A01D21" w:rsidRDefault="004E51E7" w:rsidP="00F2616E">
            <w:pPr>
              <w:widowControl/>
              <w:suppressAutoHyphens w:val="0"/>
              <w:jc w:val="both"/>
              <w:rPr>
                <w:ins w:id="507" w:author="Sophie Arnaud Haond" w:date="2019-06-24T19:26:00Z"/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GB" w:eastAsia="fr-FR" w:bidi="ar-SA"/>
              </w:rPr>
            </w:pPr>
            <w:ins w:id="508" w:author="Sophie Arnaud Haond" w:date="2019-06-24T19:26:00Z">
              <w:r w:rsidRPr="00A01D21">
                <w:rPr>
                  <w:rFonts w:ascii="Calibri" w:eastAsia="Times New Roman" w:hAnsi="Calibri" w:cs="Calibri"/>
                  <w:i/>
                  <w:iCs/>
                  <w:color w:val="000000"/>
                  <w:sz w:val="22"/>
                  <w:szCs w:val="22"/>
                  <w:lang w:val="en-GB" w:eastAsia="fr-FR" w:bidi="ar-SA"/>
                </w:rPr>
                <w:t>Posidonia oceanica</w:t>
              </w:r>
            </w:ins>
          </w:p>
        </w:tc>
        <w:tc>
          <w:tcPr>
            <w:tcW w:w="93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D72E2CB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09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10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0.09</w:t>
              </w:r>
            </w:ins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B7340CB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11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12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11.98</w:t>
              </w:r>
            </w:ins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F896450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13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14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0.667</w:t>
              </w:r>
            </w:ins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4DA5695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15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16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-0.085</w:t>
              </w:r>
            </w:ins>
          </w:p>
        </w:tc>
        <w:tc>
          <w:tcPr>
            <w:tcW w:w="11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7388657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17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18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0.63***</w:t>
              </w:r>
            </w:ins>
          </w:p>
        </w:tc>
        <w:tc>
          <w:tcPr>
            <w:tcW w:w="411" w:type="dxa"/>
            <w:tcBorders>
              <w:top w:val="single" w:sz="4" w:space="0" w:color="auto"/>
              <w:bottom w:val="nil"/>
            </w:tcBorders>
          </w:tcPr>
          <w:p w14:paraId="2E86AD3F" w14:textId="77777777" w:rsidR="00F2616E" w:rsidRPr="00A01D21" w:rsidRDefault="00F2616E" w:rsidP="00F2616E">
            <w:pPr>
              <w:widowControl/>
              <w:suppressAutoHyphens w:val="0"/>
              <w:jc w:val="center"/>
              <w:rPr>
                <w:ins w:id="519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FB1041A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20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21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-0.108</w:t>
              </w:r>
            </w:ins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4F75ED1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22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23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0.73***</w:t>
              </w:r>
            </w:ins>
          </w:p>
        </w:tc>
      </w:tr>
      <w:tr w:rsidR="00A25BF4" w:rsidRPr="00A01D21" w14:paraId="011D2619" w14:textId="77777777" w:rsidTr="00F2616E">
        <w:trPr>
          <w:trHeight w:val="624"/>
          <w:ins w:id="524" w:author="Sophie Arnaud Haond" w:date="2019-06-24T19:26:00Z"/>
        </w:trPr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30E08AA" w14:textId="77777777" w:rsidR="00F2616E" w:rsidRPr="00A01D21" w:rsidRDefault="004E51E7" w:rsidP="00F2616E">
            <w:pPr>
              <w:widowControl/>
              <w:suppressAutoHyphens w:val="0"/>
              <w:jc w:val="both"/>
              <w:rPr>
                <w:ins w:id="525" w:author="Sophie Arnaud Haond" w:date="2019-06-24T19:26:00Z"/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GB" w:eastAsia="fr-FR" w:bidi="ar-SA"/>
              </w:rPr>
            </w:pPr>
            <w:ins w:id="526" w:author="Sophie Arnaud Haond" w:date="2019-06-24T19:26:00Z">
              <w:r w:rsidRPr="00A01D21">
                <w:rPr>
                  <w:rFonts w:ascii="Calibri" w:eastAsia="Times New Roman" w:hAnsi="Calibri" w:cs="Calibri"/>
                  <w:i/>
                  <w:iCs/>
                  <w:color w:val="000000"/>
                  <w:sz w:val="22"/>
                  <w:szCs w:val="22"/>
                  <w:lang w:val="en-GB" w:eastAsia="fr-FR" w:bidi="ar-SA"/>
                </w:rPr>
                <w:t>Cymodocea nodosa</w:t>
              </w:r>
            </w:ins>
          </w:p>
        </w:tc>
        <w:tc>
          <w:tcPr>
            <w:tcW w:w="9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6F49D4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27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28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0.14</w:t>
              </w:r>
            </w:ins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7055C2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29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30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2.40</w:t>
              </w:r>
            </w:ins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96C42C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31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32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0.540</w:t>
              </w:r>
            </w:ins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F0BDE0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33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34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-0.075</w:t>
              </w:r>
            </w:ins>
          </w:p>
        </w:tc>
        <w:tc>
          <w:tcPr>
            <w:tcW w:w="114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B117CF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35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36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0.76***</w:t>
              </w:r>
            </w:ins>
          </w:p>
        </w:tc>
        <w:tc>
          <w:tcPr>
            <w:tcW w:w="411" w:type="dxa"/>
            <w:tcBorders>
              <w:top w:val="nil"/>
              <w:bottom w:val="nil"/>
            </w:tcBorders>
          </w:tcPr>
          <w:p w14:paraId="60EB4D71" w14:textId="77777777" w:rsidR="00F2616E" w:rsidRPr="00A01D21" w:rsidRDefault="00F2616E" w:rsidP="00F2616E">
            <w:pPr>
              <w:widowControl/>
              <w:suppressAutoHyphens w:val="0"/>
              <w:jc w:val="center"/>
              <w:rPr>
                <w:ins w:id="537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06E1F6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38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39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-0.002</w:t>
              </w:r>
            </w:ins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176226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40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41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0.48***</w:t>
              </w:r>
            </w:ins>
          </w:p>
        </w:tc>
      </w:tr>
      <w:tr w:rsidR="00A25BF4" w:rsidRPr="00A01D21" w14:paraId="284B26F8" w14:textId="77777777" w:rsidTr="00F2616E">
        <w:trPr>
          <w:trHeight w:val="624"/>
          <w:ins w:id="542" w:author="Sophie Arnaud Haond" w:date="2019-06-24T19:26:00Z"/>
        </w:trPr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64B3BD6" w14:textId="77777777" w:rsidR="00F2616E" w:rsidRPr="00A01D21" w:rsidRDefault="004E51E7" w:rsidP="00F2616E">
            <w:pPr>
              <w:widowControl/>
              <w:suppressAutoHyphens w:val="0"/>
              <w:jc w:val="both"/>
              <w:rPr>
                <w:ins w:id="543" w:author="Sophie Arnaud Haond" w:date="2019-06-24T19:26:00Z"/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GB" w:eastAsia="fr-FR" w:bidi="ar-SA"/>
              </w:rPr>
            </w:pPr>
            <w:ins w:id="544" w:author="Sophie Arnaud Haond" w:date="2019-06-24T19:26:00Z">
              <w:r w:rsidRPr="00A01D21">
                <w:rPr>
                  <w:rFonts w:ascii="Calibri" w:eastAsia="Times New Roman" w:hAnsi="Calibri" w:cs="Calibri"/>
                  <w:i/>
                  <w:iCs/>
                  <w:color w:val="000000"/>
                  <w:sz w:val="22"/>
                  <w:szCs w:val="22"/>
                  <w:lang w:val="en-GB" w:eastAsia="fr-FR" w:bidi="ar-SA"/>
                </w:rPr>
                <w:t>Zostera marina</w:t>
              </w:r>
            </w:ins>
          </w:p>
        </w:tc>
        <w:tc>
          <w:tcPr>
            <w:tcW w:w="9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4367C6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45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46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2.19</w:t>
              </w:r>
            </w:ins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F0CC80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47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48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1.52</w:t>
              </w:r>
            </w:ins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E245D4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49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50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0.828</w:t>
              </w:r>
            </w:ins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9DD59E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51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52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-0.105</w:t>
              </w:r>
            </w:ins>
          </w:p>
        </w:tc>
        <w:tc>
          <w:tcPr>
            <w:tcW w:w="114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18F520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53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54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0.46***</w:t>
              </w:r>
            </w:ins>
          </w:p>
        </w:tc>
        <w:tc>
          <w:tcPr>
            <w:tcW w:w="411" w:type="dxa"/>
            <w:tcBorders>
              <w:top w:val="nil"/>
              <w:bottom w:val="nil"/>
            </w:tcBorders>
          </w:tcPr>
          <w:p w14:paraId="4480A797" w14:textId="77777777" w:rsidR="00F2616E" w:rsidRPr="00A01D21" w:rsidRDefault="00F2616E" w:rsidP="00F2616E">
            <w:pPr>
              <w:widowControl/>
              <w:suppressAutoHyphens w:val="0"/>
              <w:jc w:val="center"/>
              <w:rPr>
                <w:ins w:id="555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AA12F7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56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57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-0.091</w:t>
              </w:r>
            </w:ins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A64FAC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58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59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0.39**</w:t>
              </w:r>
            </w:ins>
          </w:p>
        </w:tc>
      </w:tr>
      <w:tr w:rsidR="00A25BF4" w:rsidRPr="00A01D21" w14:paraId="0B2A6D40" w14:textId="77777777" w:rsidTr="00F2616E">
        <w:trPr>
          <w:trHeight w:val="624"/>
          <w:ins w:id="560" w:author="Sophie Arnaud Haond" w:date="2019-06-24T19:26:00Z"/>
        </w:trPr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22B562" w14:textId="77777777" w:rsidR="00F2616E" w:rsidRPr="00A01D21" w:rsidRDefault="004E51E7" w:rsidP="00F2616E">
            <w:pPr>
              <w:widowControl/>
              <w:suppressAutoHyphens w:val="0"/>
              <w:jc w:val="both"/>
              <w:rPr>
                <w:ins w:id="561" w:author="Sophie Arnaud Haond" w:date="2019-06-24T19:26:00Z"/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GB" w:eastAsia="fr-FR" w:bidi="ar-SA"/>
              </w:rPr>
            </w:pPr>
            <w:ins w:id="562" w:author="Sophie Arnaud Haond" w:date="2019-06-24T19:26:00Z">
              <w:r w:rsidRPr="00A01D21">
                <w:rPr>
                  <w:rFonts w:ascii="Calibri" w:eastAsia="Times New Roman" w:hAnsi="Calibri" w:cs="Calibri"/>
                  <w:i/>
                  <w:iCs/>
                  <w:color w:val="000000"/>
                  <w:sz w:val="22"/>
                  <w:szCs w:val="22"/>
                  <w:lang w:val="en-GB" w:eastAsia="fr-FR" w:bidi="ar-SA"/>
                </w:rPr>
                <w:t>Zostera noltii</w:t>
              </w:r>
            </w:ins>
          </w:p>
        </w:tc>
        <w:tc>
          <w:tcPr>
            <w:tcW w:w="9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60C5" w14:textId="77777777" w:rsidR="00F2616E" w:rsidRPr="00A01D21" w:rsidRDefault="00F2616E" w:rsidP="00F2616E">
            <w:pPr>
              <w:widowControl/>
              <w:suppressAutoHyphens w:val="0"/>
              <w:jc w:val="center"/>
              <w:rPr>
                <w:ins w:id="563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3C2E" w14:textId="77777777" w:rsidR="00F2616E" w:rsidRPr="00A01D21" w:rsidRDefault="00F2616E" w:rsidP="00F2616E">
            <w:pPr>
              <w:widowControl/>
              <w:suppressAutoHyphens w:val="0"/>
              <w:jc w:val="center"/>
              <w:rPr>
                <w:ins w:id="564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B003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65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66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1.000</w:t>
              </w:r>
            </w:ins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8543B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67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68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0.012</w:t>
              </w:r>
            </w:ins>
          </w:p>
        </w:tc>
        <w:tc>
          <w:tcPr>
            <w:tcW w:w="11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3FEA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69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70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0.17</w:t>
              </w:r>
            </w:ins>
          </w:p>
        </w:tc>
        <w:tc>
          <w:tcPr>
            <w:tcW w:w="411" w:type="dxa"/>
            <w:tcBorders>
              <w:top w:val="nil"/>
              <w:bottom w:val="single" w:sz="4" w:space="0" w:color="auto"/>
            </w:tcBorders>
          </w:tcPr>
          <w:p w14:paraId="4714BDBD" w14:textId="77777777" w:rsidR="00F2616E" w:rsidRPr="00A01D21" w:rsidRDefault="00F2616E" w:rsidP="00F2616E">
            <w:pPr>
              <w:widowControl/>
              <w:suppressAutoHyphens w:val="0"/>
              <w:jc w:val="center"/>
              <w:rPr>
                <w:ins w:id="571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FCB50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72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73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0.015</w:t>
              </w:r>
            </w:ins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772C3" w14:textId="77777777" w:rsidR="00F2616E" w:rsidRPr="00A01D21" w:rsidRDefault="004E51E7" w:rsidP="00F2616E">
            <w:pPr>
              <w:widowControl/>
              <w:suppressAutoHyphens w:val="0"/>
              <w:jc w:val="center"/>
              <w:rPr>
                <w:ins w:id="574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ins w:id="575" w:author="Sophie Arnaud Haond" w:date="2019-06-24T19:26:00Z">
              <w:r w:rsidRPr="00A01D21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t>0.14</w:t>
              </w:r>
            </w:ins>
          </w:p>
        </w:tc>
      </w:tr>
    </w:tbl>
    <w:p w14:paraId="75ADE286" w14:textId="77777777" w:rsidR="00F2616E" w:rsidRPr="00A01D21" w:rsidRDefault="00F2616E" w:rsidP="00F2616E">
      <w:pPr>
        <w:widowControl/>
        <w:suppressAutoHyphens w:val="0"/>
        <w:jc w:val="both"/>
        <w:rPr>
          <w:ins w:id="576" w:author="Sophie Arnaud Haond" w:date="2019-06-24T19:26:00Z"/>
          <w:rFonts w:ascii="Times New Roman" w:hAnsi="Times New Roman" w:cs="Times New Roman"/>
          <w:b/>
          <w:lang w:val="en-GB"/>
        </w:rPr>
      </w:pPr>
    </w:p>
    <w:p w14:paraId="2AD82A50" w14:textId="7E415906" w:rsidR="00F2616E" w:rsidRPr="00A01D21" w:rsidRDefault="004E51E7" w:rsidP="00F2616E">
      <w:pPr>
        <w:widowControl/>
        <w:suppressAutoHyphens w:val="0"/>
        <w:jc w:val="both"/>
        <w:rPr>
          <w:ins w:id="577" w:author="Sophie Arnaud Haond" w:date="2019-06-24T19:26:00Z"/>
          <w:rFonts w:ascii="Times New Roman" w:hAnsi="Times New Roman" w:cs="Times New Roman"/>
          <w:lang w:val="en-GB"/>
        </w:rPr>
      </w:pPr>
      <w:ins w:id="578" w:author="Sophie Arnaud Haond" w:date="2019-06-24T19:26:00Z">
        <w:r w:rsidRPr="00A01D21">
          <w:rPr>
            <w:rFonts w:ascii="Times New Roman" w:hAnsi="Times New Roman" w:cs="Times New Roman"/>
            <w:b/>
            <w:lang w:val="en-GB"/>
          </w:rPr>
          <w:t>Table 1:</w:t>
        </w:r>
        <w:r w:rsidRPr="00A01D21">
          <w:rPr>
            <w:rFonts w:ascii="Times New Roman" w:hAnsi="Times New Roman" w:cs="Times New Roman"/>
            <w:lang w:val="en-GB"/>
          </w:rPr>
          <w:t xml:space="preserve"> Summary of the clonal growth features (Duarte, 1991) for each of the four seagrass species, the average compiled values of genotypic diversity (</w:t>
        </w:r>
        <m:oMath>
          <m:acc>
            <m:accPr>
              <m:chr m:val="̅"/>
              <m:ctrlPr>
                <w:rPr>
                  <w:rFonts w:ascii="Cambria Math" w:eastAsia="Times New Roman" w:hAnsi="Cambria Math" w:cs="Calibri"/>
                  <w:i/>
                  <w:color w:val="000000"/>
                  <w:sz w:val="22"/>
                  <w:szCs w:val="22"/>
                  <w:lang w:val="en-GB" w:eastAsia="fr-FR" w:bidi="ar-SA"/>
                </w:rPr>
              </m:ctrlPr>
            </m:accPr>
            <m:e>
              <m:r>
                <w:rPr>
                  <w:rFonts w:ascii="Cambria Math" w:eastAsia="Times New Roman" w:hAnsi="Cambria Math" w:cs="Calibri"/>
                  <w:color w:val="000000"/>
                  <w:sz w:val="22"/>
                  <w:szCs w:val="22"/>
                  <w:lang w:val="en-GB" w:eastAsia="fr-FR" w:bidi="ar-SA"/>
                </w:rPr>
                <m:t>R</m:t>
              </m:r>
            </m:e>
          </m:acc>
        </m:oMath>
        <w:r w:rsidRPr="00A01D21">
          <w:rPr>
            <w:rFonts w:ascii="Times New Roman" w:hAnsi="Times New Roman" w:cs="Times New Roman"/>
            <w:lang w:val="en-GB"/>
          </w:rPr>
          <w:t>) and departure from Hardy-Weinberg equilibrium (</w:t>
        </w:r>
        <m:oMath>
          <m:acc>
            <m:accPr>
              <m:chr m:val="̅"/>
              <m:ctrlPr>
                <w:rPr>
                  <w:rFonts w:ascii="Cambria Math" w:eastAsia="Times New Roman" w:hAnsi="Cambria Math" w:cs="Calibri"/>
                  <w:i/>
                  <w:color w:val="000000"/>
                  <w:sz w:val="22"/>
                  <w:szCs w:val="22"/>
                  <w:lang w:val="en-GB" w:eastAsia="fr-FR" w:bidi="ar-SA"/>
                </w:rPr>
              </m:ctrlPr>
            </m:accPr>
            <m:e>
              <m:r>
                <w:rPr>
                  <w:rFonts w:ascii="Cambria Math" w:eastAsia="Times New Roman" w:hAnsi="Cambria Math" w:cs="Calibri"/>
                  <w:color w:val="000000"/>
                  <w:sz w:val="22"/>
                  <w:szCs w:val="22"/>
                  <w:lang w:val="en-GB" w:eastAsia="fr-FR" w:bidi="ar-SA"/>
                </w:rPr>
                <m:t>F</m:t>
              </m:r>
              <m:r>
                <w:rPr>
                  <w:rFonts w:ascii="Cambria Math" w:eastAsia="Times New Roman" w:hAnsi="Cambria Math" w:cs="Calibri"/>
                  <w:color w:val="000000"/>
                  <w:sz w:val="22"/>
                  <w:szCs w:val="22"/>
                  <w:vertAlign w:val="subscript"/>
                  <w:lang w:val="en-GB" w:eastAsia="fr-FR" w:bidi="ar-SA"/>
                </w:rPr>
                <m:t>is</m:t>
              </m:r>
            </m:e>
          </m:acc>
        </m:oMath>
        <w:r w:rsidRPr="00A01D21">
          <w:rPr>
            <w:rFonts w:ascii="Times New Roman" w:hAnsi="Times New Roman" w:cs="Times New Roman"/>
            <w:lang w:val="en-GB"/>
          </w:rPr>
          <w:t>) and the linear correlations between these values (</w:t>
        </w:r>
        <w:r w:rsidRPr="00A01D21">
          <w:rPr>
            <w:rFonts w:ascii="Times New Roman" w:hAnsi="Times New Roman" w:cs="Times New Roman" w:hint="eastAsia"/>
            <w:lang w:val="en-GB"/>
          </w:rPr>
          <w:t xml:space="preserve">*: </w:t>
        </w:r>
        <w:r w:rsidRPr="00A01D21">
          <w:rPr>
            <w:rFonts w:ascii="Times New Roman" w:hAnsi="Times New Roman" w:cs="Times New Roman"/>
            <w:lang w:val="en-GB"/>
          </w:rPr>
          <w:t>p</w:t>
        </w:r>
        <w:r w:rsidRPr="00A01D21">
          <w:rPr>
            <w:rFonts w:ascii="Times New Roman" w:hAnsi="Times New Roman" w:cs="Times New Roman" w:hint="eastAsia"/>
            <w:lang w:val="en-GB"/>
          </w:rPr>
          <w:t>&lt;0.05</w:t>
        </w:r>
        <w:r w:rsidRPr="00A01D21">
          <w:rPr>
            <w:rFonts w:ascii="Times New Roman" w:hAnsi="Times New Roman" w:cs="Times New Roman"/>
            <w:lang w:val="en-GB"/>
          </w:rPr>
          <w:t xml:space="preserve">; </w:t>
        </w:r>
        <w:r w:rsidRPr="00A01D21">
          <w:rPr>
            <w:rFonts w:ascii="Times New Roman" w:hAnsi="Times New Roman" w:cs="Times New Roman" w:hint="eastAsia"/>
            <w:lang w:val="en-GB"/>
          </w:rPr>
          <w:t xml:space="preserve">**: </w:t>
        </w:r>
        <w:r w:rsidRPr="00A01D21">
          <w:rPr>
            <w:rFonts w:ascii="Times New Roman" w:hAnsi="Times New Roman" w:cs="Times New Roman"/>
            <w:lang w:val="en-GB"/>
          </w:rPr>
          <w:t>p</w:t>
        </w:r>
        <w:r w:rsidRPr="00A01D21">
          <w:rPr>
            <w:rFonts w:ascii="Times New Roman" w:hAnsi="Times New Roman" w:cs="Times New Roman" w:hint="eastAsia"/>
            <w:lang w:val="en-GB"/>
          </w:rPr>
          <w:t>&lt;0.01</w:t>
        </w:r>
        <w:r w:rsidRPr="00A01D21">
          <w:rPr>
            <w:rFonts w:ascii="Times New Roman" w:hAnsi="Times New Roman" w:cs="Times New Roman"/>
            <w:lang w:val="en-GB"/>
          </w:rPr>
          <w:t>;</w:t>
        </w:r>
        <w:r w:rsidRPr="00A01D21">
          <w:rPr>
            <w:rFonts w:ascii="Times New Roman" w:hAnsi="Times New Roman" w:cs="Times New Roman" w:hint="eastAsia"/>
            <w:lang w:val="en-GB"/>
          </w:rPr>
          <w:t>***: &lt;0.001</w:t>
        </w:r>
        <w:r w:rsidRPr="00A01D21">
          <w:rPr>
            <w:rFonts w:ascii="Times New Roman" w:hAnsi="Times New Roman" w:cs="Times New Roman"/>
            <w:lang w:val="en-GB"/>
          </w:rPr>
          <w:t>),</w:t>
        </w:r>
        <w:r w:rsidR="00AF51A3" w:rsidRPr="00A01D21">
          <w:rPr>
            <w:rFonts w:ascii="Times New Roman" w:hAnsi="Times New Roman" w:cs="Times New Roman"/>
            <w:lang w:val="en-GB"/>
          </w:rPr>
          <w:t xml:space="preserve"> which were</w:t>
        </w:r>
        <w:r w:rsidRPr="00A01D21">
          <w:rPr>
            <w:rFonts w:ascii="Times New Roman" w:hAnsi="Times New Roman" w:cs="Times New Roman"/>
            <w:lang w:val="en-GB"/>
          </w:rPr>
          <w:t xml:space="preserve"> obtained from the dataset including all genotyped</w:t>
        </w:r>
        <w:r w:rsidR="00AF51A3" w:rsidRPr="00A01D21">
          <w:rPr>
            <w:rFonts w:ascii="Times New Roman" w:hAnsi="Times New Roman" w:cs="Times New Roman"/>
            <w:lang w:val="en-GB"/>
          </w:rPr>
          <w:t xml:space="preserve"> ramets</w:t>
        </w:r>
        <w:r w:rsidRPr="00A01D21">
          <w:rPr>
            <w:rFonts w:ascii="Times New Roman" w:hAnsi="Times New Roman" w:cs="Times New Roman"/>
            <w:lang w:val="en-GB"/>
          </w:rPr>
          <w:t xml:space="preserve"> (with replicates, </w:t>
        </w:r>
        <m:oMath>
          <m:acc>
            <m:accPr>
              <m:chr m:val="̅"/>
              <m:ctrlPr>
                <w:rPr>
                  <w:rFonts w:ascii="Cambria Math" w:eastAsia="Times New Roman" w:hAnsi="Cambria Math" w:cs="Calibri"/>
                  <w:i/>
                  <w:color w:val="000000"/>
                  <w:sz w:val="22"/>
                  <w:szCs w:val="22"/>
                  <w:lang w:val="en-GB" w:eastAsia="fr-FR" w:bidi="ar-SA"/>
                </w:rPr>
              </m:ctrlPr>
            </m:accPr>
            <m:e>
              <m:r>
                <w:rPr>
                  <w:rFonts w:ascii="Cambria Math" w:eastAsia="Times New Roman" w:hAnsi="Cambria Math" w:cs="Calibri"/>
                  <w:color w:val="000000"/>
                  <w:sz w:val="22"/>
                  <w:szCs w:val="22"/>
                  <w:lang w:val="en-GB" w:eastAsia="fr-FR" w:bidi="ar-SA"/>
                </w:rPr>
                <m:t>F</m:t>
              </m:r>
              <m:r>
                <w:rPr>
                  <w:rFonts w:ascii="Cambria Math" w:eastAsia="Times New Roman" w:hAnsi="Cambria Math" w:cs="Calibri"/>
                  <w:color w:val="000000"/>
                  <w:sz w:val="22"/>
                  <w:szCs w:val="22"/>
                  <w:vertAlign w:val="subscript"/>
                  <w:lang w:val="en-GB" w:eastAsia="fr-FR" w:bidi="ar-SA"/>
                </w:rPr>
                <m:t>is</m:t>
              </m:r>
            </m:e>
          </m:acc>
        </m:oMath>
        <w:r w:rsidRPr="00A01D21">
          <w:rPr>
            <w:rFonts w:ascii="Calibri" w:eastAsia="Times New Roman" w:hAnsi="Calibri" w:cs="Calibri"/>
            <w:color w:val="000000"/>
            <w:sz w:val="22"/>
            <w:szCs w:val="22"/>
            <w:vertAlign w:val="subscript"/>
            <w:lang w:val="en-GB" w:eastAsia="fr-FR" w:bidi="ar-SA"/>
          </w:rPr>
          <w:t>_AR</w:t>
        </w:r>
        <w:r w:rsidRPr="00A01D21">
          <w:rPr>
            <w:rFonts w:ascii="Times New Roman" w:hAnsi="Times New Roman" w:cs="Times New Roman"/>
            <w:lang w:val="en-GB"/>
          </w:rPr>
          <w:t xml:space="preserve">) and </w:t>
        </w:r>
        <w:r w:rsidR="00AF51A3" w:rsidRPr="00A01D21">
          <w:rPr>
            <w:rFonts w:ascii="Times New Roman" w:hAnsi="Times New Roman" w:cs="Times New Roman"/>
            <w:lang w:val="en-GB"/>
          </w:rPr>
          <w:t xml:space="preserve">the dataset including </w:t>
        </w:r>
        <w:r w:rsidRPr="00A01D21">
          <w:rPr>
            <w:rFonts w:ascii="Times New Roman" w:hAnsi="Times New Roman" w:cs="Times New Roman"/>
            <w:lang w:val="en-GB"/>
          </w:rPr>
          <w:t xml:space="preserve">only multi-locus lineages, or genets (without replicates, </w:t>
        </w:r>
        <m:oMath>
          <m:acc>
            <m:accPr>
              <m:chr m:val="̅"/>
              <m:ctrlPr>
                <w:rPr>
                  <w:rFonts w:ascii="Cambria Math" w:eastAsia="Times New Roman" w:hAnsi="Cambria Math" w:cs="Calibri"/>
                  <w:i/>
                  <w:color w:val="000000"/>
                  <w:sz w:val="22"/>
                  <w:szCs w:val="22"/>
                  <w:lang w:val="en-GB" w:eastAsia="fr-FR" w:bidi="ar-SA"/>
                </w:rPr>
              </m:ctrlPr>
            </m:accPr>
            <m:e>
              <m:r>
                <w:rPr>
                  <w:rFonts w:ascii="Cambria Math" w:eastAsia="Times New Roman" w:hAnsi="Cambria Math" w:cs="Calibri"/>
                  <w:color w:val="000000"/>
                  <w:sz w:val="22"/>
                  <w:szCs w:val="22"/>
                  <w:lang w:val="en-GB" w:eastAsia="fr-FR" w:bidi="ar-SA"/>
                </w:rPr>
                <m:t>F</m:t>
              </m:r>
              <m:r>
                <w:rPr>
                  <w:rFonts w:ascii="Cambria Math" w:eastAsia="Times New Roman" w:hAnsi="Cambria Math" w:cs="Calibri"/>
                  <w:color w:val="000000"/>
                  <w:sz w:val="22"/>
                  <w:szCs w:val="22"/>
                  <w:vertAlign w:val="subscript"/>
                  <w:lang w:val="en-GB" w:eastAsia="fr-FR" w:bidi="ar-SA"/>
                </w:rPr>
                <m:t>is</m:t>
              </m:r>
            </m:e>
          </m:acc>
        </m:oMath>
        <w:r w:rsidRPr="00A01D21">
          <w:rPr>
            <w:rFonts w:ascii="Calibri" w:eastAsia="Times New Roman" w:hAnsi="Calibri" w:cs="Calibri"/>
            <w:color w:val="000000"/>
            <w:sz w:val="22"/>
            <w:szCs w:val="22"/>
            <w:vertAlign w:val="subscript"/>
            <w:lang w:val="en-GB" w:eastAsia="fr-FR" w:bidi="ar-SA"/>
          </w:rPr>
          <w:t>_OG</w:t>
        </w:r>
        <w:r w:rsidRPr="00A01D21">
          <w:rPr>
            <w:rFonts w:ascii="Times New Roman" w:hAnsi="Times New Roman" w:cs="Times New Roman"/>
            <w:lang w:val="en-GB"/>
          </w:rPr>
          <w:t>).</w:t>
        </w:r>
      </w:ins>
    </w:p>
    <w:p w14:paraId="41DC0DD0" w14:textId="77777777" w:rsidR="00F2616E" w:rsidRPr="00A01D21" w:rsidRDefault="00F2616E" w:rsidP="0090717A">
      <w:pPr>
        <w:spacing w:line="360" w:lineRule="auto"/>
        <w:ind w:firstLine="709"/>
        <w:jc w:val="both"/>
        <w:rPr>
          <w:ins w:id="579" w:author="Sophie Arnaud Haond" w:date="2019-06-24T19:26:00Z"/>
          <w:rFonts w:ascii="Times New Roman" w:hAnsi="Times New Roman" w:cs="Times New Roman"/>
          <w:lang w:val="en-GB"/>
        </w:rPr>
      </w:pPr>
    </w:p>
    <w:p w14:paraId="320ABABB" w14:textId="77777777" w:rsidR="00C1287D" w:rsidRPr="00A01D21" w:rsidRDefault="004E51E7" w:rsidP="0090717A">
      <w:pPr>
        <w:spacing w:line="360" w:lineRule="auto"/>
        <w:ind w:firstLine="709"/>
        <w:jc w:val="both"/>
        <w:rPr>
          <w:ins w:id="580" w:author="Sophie Arnaud Haond" w:date="2019-06-24T19:26:00Z"/>
          <w:rFonts w:ascii="Times New Roman" w:hAnsi="Times New Roman" w:cs="Times New Roman"/>
          <w:lang w:val="en-GB"/>
        </w:rPr>
      </w:pPr>
      <w:ins w:id="581" w:author="Sophie Arnaud Haond" w:date="2019-06-24T19:26:00Z">
        <w:r w:rsidRPr="00A01D21">
          <w:rPr>
            <w:rFonts w:ascii="Times New Roman" w:hAnsi="Times New Roman" w:cs="Times New Roman"/>
            <w:noProof/>
            <w:lang w:eastAsia="fr-FR" w:bidi="ar-SA"/>
          </w:rPr>
          <w:drawing>
            <wp:inline distT="0" distB="0" distL="0" distR="0" wp14:anchorId="2953B130" wp14:editId="0AC159A1">
              <wp:extent cx="4619625" cy="4747096"/>
              <wp:effectExtent l="0" t="0" r="0" b="0"/>
              <wp:docPr id="9" name="Imag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4997864" name="Fig1color.tif"/>
                      <pic:cNvPicPr/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25112" cy="47527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0AA6D6D" w14:textId="500D8ED1" w:rsidR="00D87117" w:rsidRPr="00A01D21" w:rsidRDefault="004E51E7" w:rsidP="0090717A">
      <w:pPr>
        <w:widowControl/>
        <w:suppressAutoHyphens w:val="0"/>
        <w:jc w:val="both"/>
        <w:rPr>
          <w:ins w:id="582" w:author="Sophie Arnaud Haond" w:date="2019-06-24T19:26:00Z"/>
          <w:rFonts w:ascii="Times New Roman" w:hAnsi="Times New Roman" w:cs="Times New Roman"/>
          <w:i/>
          <w:lang w:val="en-GB"/>
        </w:rPr>
      </w:pPr>
      <w:r w:rsidRPr="00A01D21">
        <w:rPr>
          <w:rFonts w:ascii="Times New Roman" w:hAnsi="Times New Roman" w:cs="Times New Roman"/>
          <w:b/>
          <w:lang w:val="en-GB"/>
        </w:rPr>
        <w:t>Figure 1:</w:t>
      </w:r>
      <w:r w:rsidRPr="00A01D21">
        <w:rPr>
          <w:rFonts w:ascii="Times New Roman" w:hAnsi="Times New Roman" w:cs="Times New Roman"/>
          <w:lang w:val="en-GB"/>
        </w:rPr>
        <w:t xml:space="preserve"> Boxplot showing the average departure from Hardy-Weinberg equilibrium (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>, with replicates</w:t>
      </w:r>
      <w:ins w:id="583" w:author="Sophie Arnaud Haond" w:date="2019-06-24T19:26:00Z">
        <w:r w:rsidR="00C52F41" w:rsidRPr="00A01D21">
          <w:rPr>
            <w:rFonts w:ascii="Times New Roman" w:hAnsi="Times New Roman" w:cs="Times New Roman"/>
            <w:lang w:val="en-GB"/>
          </w:rPr>
          <w:t>, see Figure S1 for the same result</w:t>
        </w:r>
        <w:r w:rsidR="00AF51A3" w:rsidRPr="00A01D21">
          <w:rPr>
            <w:rFonts w:ascii="Times New Roman" w:hAnsi="Times New Roman" w:cs="Times New Roman"/>
            <w:lang w:val="en-GB"/>
          </w:rPr>
          <w:t>s</w:t>
        </w:r>
        <w:r w:rsidR="00C52F41" w:rsidRPr="00A01D21">
          <w:rPr>
            <w:rFonts w:ascii="Times New Roman" w:hAnsi="Times New Roman" w:cs="Times New Roman"/>
            <w:lang w:val="en-GB"/>
          </w:rPr>
          <w:t xml:space="preserve"> at the </w:t>
        </w:r>
        <w:r w:rsidR="00E455E1" w:rsidRPr="00A01D21">
          <w:rPr>
            <w:rFonts w:ascii="Times New Roman" w:hAnsi="Times New Roman" w:cs="Times New Roman"/>
            <w:lang w:val="en-GB"/>
          </w:rPr>
          <w:t>ramet</w:t>
        </w:r>
        <w:r w:rsidR="00C52F41" w:rsidRPr="00A01D21">
          <w:rPr>
            <w:rFonts w:ascii="Times New Roman" w:hAnsi="Times New Roman" w:cs="Times New Roman"/>
            <w:lang w:val="en-GB"/>
          </w:rPr>
          <w:t xml:space="preserve"> level</w:t>
        </w:r>
      </w:ins>
      <w:r w:rsidRPr="00A01D21">
        <w:rPr>
          <w:rFonts w:ascii="Times New Roman" w:hAnsi="Times New Roman" w:cs="Times New Roman"/>
          <w:lang w:val="en-GB"/>
        </w:rPr>
        <w:t>) and genotypic richness (</w:t>
      </w:r>
      <w:r w:rsidRPr="00A01D21">
        <w:rPr>
          <w:rFonts w:ascii="Times New Roman" w:hAnsi="Times New Roman"/>
          <w:i/>
          <w:lang w:val="en-GB"/>
          <w:rPrChange w:id="584" w:author="Sophie Arnaud Haond" w:date="2019-06-24T19:26:00Z">
            <w:rPr>
              <w:rFonts w:ascii="Times New Roman" w:hAnsi="Times New Roman"/>
              <w:lang w:val="en-GB"/>
            </w:rPr>
          </w:rPrChange>
        </w:rPr>
        <w:t>R</w:t>
      </w:r>
      <w:r w:rsidRPr="00A01D21">
        <w:rPr>
          <w:rFonts w:ascii="Times New Roman" w:hAnsi="Times New Roman" w:cs="Times New Roman"/>
          <w:lang w:val="en-GB"/>
        </w:rPr>
        <w:t xml:space="preserve">) values over all studied meadows for each of the four seagrass species: </w:t>
      </w:r>
      <w:r w:rsidRPr="00A01D21">
        <w:rPr>
          <w:rFonts w:ascii="Times New Roman" w:hAnsi="Times New Roman" w:cs="Times New Roman"/>
          <w:i/>
          <w:lang w:val="en-GB"/>
        </w:rPr>
        <w:t>Posidonia oceanica</w:t>
      </w:r>
      <w:r w:rsidRPr="00A01D21">
        <w:rPr>
          <w:rFonts w:ascii="Times New Roman" w:hAnsi="Times New Roman" w:cs="Times New Roman"/>
          <w:lang w:val="en-GB"/>
        </w:rPr>
        <w:t xml:space="preserve">, </w:t>
      </w:r>
      <w:r w:rsidRPr="00A01D21">
        <w:rPr>
          <w:rFonts w:ascii="Times New Roman" w:hAnsi="Times New Roman" w:cs="Times New Roman"/>
          <w:i/>
          <w:lang w:val="en-GB"/>
        </w:rPr>
        <w:t>Cymodocea nodosa</w:t>
      </w:r>
      <w:r w:rsidRPr="00A01D21">
        <w:rPr>
          <w:rFonts w:ascii="Times New Roman" w:hAnsi="Times New Roman" w:cs="Times New Roman"/>
          <w:lang w:val="en-GB"/>
        </w:rPr>
        <w:t xml:space="preserve">, </w:t>
      </w:r>
      <w:r w:rsidRPr="00A01D21">
        <w:rPr>
          <w:rFonts w:ascii="Times New Roman" w:hAnsi="Times New Roman" w:cs="Times New Roman"/>
          <w:i/>
          <w:lang w:val="en-GB"/>
        </w:rPr>
        <w:t>Zostera marina</w:t>
      </w:r>
      <w:r w:rsidRPr="00A01D21">
        <w:rPr>
          <w:rFonts w:ascii="Times New Roman" w:hAnsi="Times New Roman" w:cs="Times New Roman"/>
          <w:lang w:val="en-GB"/>
        </w:rPr>
        <w:t xml:space="preserve"> and </w:t>
      </w:r>
      <w:r w:rsidRPr="00A01D21">
        <w:rPr>
          <w:rFonts w:ascii="Times New Roman" w:hAnsi="Times New Roman" w:cs="Times New Roman"/>
          <w:i/>
          <w:lang w:val="en-GB"/>
        </w:rPr>
        <w:t>Z. noltii</w:t>
      </w:r>
    </w:p>
    <w:p w14:paraId="0534D21B" w14:textId="77777777" w:rsidR="00F2616E" w:rsidRPr="00A01D21" w:rsidRDefault="00F2616E" w:rsidP="0090717A">
      <w:pPr>
        <w:widowControl/>
        <w:suppressAutoHyphens w:val="0"/>
        <w:jc w:val="both"/>
        <w:rPr>
          <w:ins w:id="585" w:author="Sophie Arnaud Haond" w:date="2019-06-24T19:26:00Z"/>
          <w:rFonts w:ascii="Times New Roman" w:hAnsi="Times New Roman" w:cs="Times New Roman"/>
          <w:i/>
          <w:lang w:val="en-GB"/>
        </w:rPr>
      </w:pPr>
    </w:p>
    <w:p w14:paraId="566D11AD" w14:textId="77777777" w:rsidR="00F2616E" w:rsidRPr="00A01D21" w:rsidRDefault="00F2616E" w:rsidP="0090717A">
      <w:pPr>
        <w:widowControl/>
        <w:suppressAutoHyphens w:val="0"/>
        <w:jc w:val="both"/>
        <w:rPr>
          <w:rFonts w:ascii="Times New Roman" w:hAnsi="Times New Roman" w:cs="Times New Roman"/>
          <w:lang w:val="en-GB"/>
        </w:rPr>
      </w:pPr>
    </w:p>
    <w:p w14:paraId="314BF8B5" w14:textId="77777777" w:rsidR="001407B6" w:rsidRPr="00A01D21" w:rsidRDefault="004E51E7" w:rsidP="0090717A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i/>
          <w:lang w:val="en-GB"/>
        </w:rPr>
        <w:t xml:space="preserve">Inbreeding </w:t>
      </w:r>
      <w:r w:rsidR="00BB6654" w:rsidRPr="00A01D21">
        <w:rPr>
          <w:rFonts w:ascii="Times New Roman" w:hAnsi="Times New Roman" w:cs="Times New Roman"/>
          <w:i/>
          <w:lang w:val="en-GB"/>
        </w:rPr>
        <w:t>c</w:t>
      </w:r>
      <w:r w:rsidRPr="00A01D21">
        <w:rPr>
          <w:rFonts w:ascii="Times New Roman" w:hAnsi="Times New Roman" w:cs="Times New Roman"/>
          <w:i/>
          <w:lang w:val="en-GB"/>
        </w:rPr>
        <w:t>oefficient</w:t>
      </w:r>
      <w:r w:rsidR="00BB6654" w:rsidRPr="00A01D21">
        <w:rPr>
          <w:rFonts w:ascii="Times New Roman" w:hAnsi="Times New Roman" w:cs="Times New Roman"/>
          <w:i/>
          <w:lang w:val="en-GB"/>
        </w:rPr>
        <w:t>,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</w:p>
    <w:p w14:paraId="4A910FF2" w14:textId="5E3A0A0F" w:rsidR="001407B6" w:rsidRPr="00A01D21" w:rsidRDefault="004E51E7" w:rsidP="0090717A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ab/>
      </w:r>
      <w:r w:rsidR="00BB6654" w:rsidRPr="00A01D21">
        <w:rPr>
          <w:rFonts w:ascii="Times New Roman" w:hAnsi="Times New Roman" w:cs="Times New Roman"/>
          <w:lang w:val="en-GB"/>
        </w:rPr>
        <w:t xml:space="preserve">The 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 values and their </w:t>
      </w:r>
      <w:r w:rsidR="00760939" w:rsidRPr="00A01D21">
        <w:rPr>
          <w:rFonts w:ascii="Times New Roman" w:hAnsi="Times New Roman" w:cs="Times New Roman"/>
          <w:lang w:val="en-GB"/>
        </w:rPr>
        <w:t>means</w:t>
      </w:r>
      <w:r w:rsidRPr="00A01D21">
        <w:rPr>
          <w:rFonts w:ascii="Times New Roman" w:hAnsi="Times New Roman" w:cs="Times New Roman"/>
          <w:lang w:val="en-GB"/>
        </w:rPr>
        <w:t xml:space="preserve"> progressively increase</w:t>
      </w:r>
      <w:r w:rsidR="00BB6654" w:rsidRPr="00A01D21">
        <w:rPr>
          <w:rFonts w:ascii="Times New Roman" w:hAnsi="Times New Roman" w:cs="Times New Roman"/>
          <w:lang w:val="en-GB"/>
        </w:rPr>
        <w:t>d</w:t>
      </w:r>
      <w:r w:rsidRPr="00A01D21">
        <w:rPr>
          <w:rFonts w:ascii="Times New Roman" w:hAnsi="Times New Roman" w:cs="Times New Roman"/>
          <w:lang w:val="en-GB"/>
        </w:rPr>
        <w:t xml:space="preserve"> from </w:t>
      </w:r>
      <w:r w:rsidRPr="00A01D21">
        <w:rPr>
          <w:rFonts w:ascii="Times New Roman" w:hAnsi="Times New Roman" w:cs="Times New Roman"/>
          <w:i/>
          <w:lang w:val="en-GB"/>
        </w:rPr>
        <w:t>P. oceanica</w:t>
      </w:r>
      <w:r w:rsidRPr="00A01D21">
        <w:rPr>
          <w:rFonts w:ascii="Times New Roman" w:hAnsi="Times New Roman" w:cs="Times New Roman"/>
          <w:lang w:val="en-GB"/>
        </w:rPr>
        <w:t xml:space="preserve"> to </w:t>
      </w:r>
      <w:r w:rsidRPr="00A01D21">
        <w:rPr>
          <w:rFonts w:ascii="Times New Roman" w:hAnsi="Times New Roman" w:cs="Times New Roman"/>
          <w:i/>
          <w:lang w:val="en-GB"/>
        </w:rPr>
        <w:t>Z. noltii</w:t>
      </w:r>
      <w:r w:rsidRPr="00A01D21">
        <w:rPr>
          <w:rFonts w:ascii="Times New Roman" w:hAnsi="Times New Roman" w:cs="Times New Roman"/>
          <w:lang w:val="en-GB"/>
        </w:rPr>
        <w:t xml:space="preserve"> (</w:t>
      </w:r>
      <w:r w:rsidR="000819B9" w:rsidRPr="00A01D21">
        <w:rPr>
          <w:rFonts w:ascii="Times New Roman" w:hAnsi="Times New Roman" w:cs="Times New Roman"/>
          <w:lang w:val="en-GB"/>
        </w:rPr>
        <w:t xml:space="preserve">Table 1; </w:t>
      </w:r>
      <w:r w:rsidRPr="00A01D21">
        <w:rPr>
          <w:rFonts w:ascii="Times New Roman" w:hAnsi="Times New Roman" w:cs="Times New Roman"/>
          <w:lang w:val="en-GB"/>
        </w:rPr>
        <w:t xml:space="preserve">Figure </w:t>
      </w:r>
      <w:r w:rsidR="00D008A0" w:rsidRPr="00A01D21">
        <w:rPr>
          <w:rFonts w:ascii="Times New Roman" w:hAnsi="Times New Roman" w:cs="Times New Roman"/>
          <w:lang w:val="en-GB"/>
        </w:rPr>
        <w:t>1</w:t>
      </w:r>
      <w:r w:rsidRPr="00A01D21">
        <w:rPr>
          <w:rFonts w:ascii="Times New Roman" w:hAnsi="Times New Roman" w:cs="Times New Roman"/>
          <w:lang w:val="en-GB"/>
        </w:rPr>
        <w:t xml:space="preserve">). Only </w:t>
      </w:r>
      <w:r w:rsidRPr="00A01D21">
        <w:rPr>
          <w:rFonts w:ascii="Times New Roman" w:hAnsi="Times New Roman" w:cs="Times New Roman"/>
          <w:i/>
          <w:lang w:val="en-GB"/>
        </w:rPr>
        <w:t>Z. noltii</w:t>
      </w:r>
      <w:r w:rsidRPr="00A01D21">
        <w:rPr>
          <w:rFonts w:ascii="Times New Roman" w:hAnsi="Times New Roman" w:cs="Times New Roman"/>
          <w:lang w:val="en-GB"/>
        </w:rPr>
        <w:t xml:space="preserve"> show</w:t>
      </w:r>
      <w:r w:rsidR="00BB6654" w:rsidRPr="00A01D21">
        <w:rPr>
          <w:rFonts w:ascii="Times New Roman" w:hAnsi="Times New Roman" w:cs="Times New Roman"/>
          <w:lang w:val="en-GB"/>
        </w:rPr>
        <w:t>ed a</w:t>
      </w:r>
      <w:r w:rsidRPr="00A01D21">
        <w:rPr>
          <w:rFonts w:ascii="Times New Roman" w:hAnsi="Times New Roman" w:cs="Times New Roman"/>
          <w:lang w:val="en-GB"/>
        </w:rPr>
        <w:t xml:space="preserve"> slightly positive </w:t>
      </w:r>
      <w:del w:id="586" w:author="Sophie Arnaud Haond" w:date="2019-06-24T19:26:00Z">
        <w:r w:rsidR="00760939">
          <w:rPr>
            <w:rFonts w:ascii="Times New Roman" w:hAnsi="Times New Roman" w:cs="Times New Roman"/>
            <w:lang w:val="en-GB"/>
          </w:rPr>
          <w:delText>means</w:delText>
        </w:r>
      </w:del>
      <w:ins w:id="587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>mean</w:t>
        </w:r>
      </w:ins>
      <w:r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. </w:t>
      </w:r>
      <w:r w:rsidR="00BB6654" w:rsidRPr="00A01D21">
        <w:rPr>
          <w:rFonts w:ascii="Times New Roman" w:hAnsi="Times New Roman" w:cs="Times New Roman"/>
          <w:lang w:val="en-GB"/>
        </w:rPr>
        <w:t>The i</w:t>
      </w:r>
      <w:r w:rsidRPr="00A01D21">
        <w:rPr>
          <w:rFonts w:ascii="Times New Roman" w:hAnsi="Times New Roman" w:cs="Times New Roman"/>
          <w:lang w:val="en-GB"/>
        </w:rPr>
        <w:t xml:space="preserve">nterquartile values </w:t>
      </w:r>
      <w:r w:rsidR="00BB6654" w:rsidRPr="00A01D21">
        <w:rPr>
          <w:rFonts w:ascii="Times New Roman" w:hAnsi="Times New Roman" w:cs="Times New Roman"/>
          <w:lang w:val="en-GB"/>
        </w:rPr>
        <w:t xml:space="preserve">were </w:t>
      </w:r>
      <w:r w:rsidRPr="00A01D21">
        <w:rPr>
          <w:rFonts w:ascii="Times New Roman" w:hAnsi="Times New Roman" w:cs="Times New Roman"/>
          <w:lang w:val="en-GB"/>
        </w:rPr>
        <w:t xml:space="preserve">nearly strictly negative for </w:t>
      </w:r>
      <w:r w:rsidRPr="00A01D21">
        <w:rPr>
          <w:rFonts w:ascii="Times New Roman" w:hAnsi="Times New Roman" w:cs="Times New Roman"/>
          <w:i/>
          <w:lang w:val="en-GB"/>
        </w:rPr>
        <w:t>P. oceanica</w:t>
      </w:r>
      <w:r w:rsidRPr="00A01D21">
        <w:rPr>
          <w:rFonts w:ascii="Times New Roman" w:hAnsi="Times New Roman" w:cs="Times New Roman"/>
          <w:lang w:val="en-GB"/>
        </w:rPr>
        <w:t xml:space="preserve"> and </w:t>
      </w:r>
      <w:r w:rsidRPr="00A01D21">
        <w:rPr>
          <w:rFonts w:ascii="Times New Roman" w:hAnsi="Times New Roman" w:cs="Times New Roman"/>
          <w:i/>
          <w:lang w:val="en-GB"/>
        </w:rPr>
        <w:t>C. nodosa</w:t>
      </w:r>
      <w:r w:rsidRPr="00A01D21">
        <w:rPr>
          <w:rFonts w:ascii="Times New Roman" w:hAnsi="Times New Roman" w:cs="Times New Roman"/>
          <w:lang w:val="en-GB"/>
        </w:rPr>
        <w:t xml:space="preserve">, </w:t>
      </w:r>
      <w:del w:id="588" w:author="Sophie Arnaud Haond" w:date="2019-06-24T19:26:00Z">
        <w:r w:rsidR="00F13621" w:rsidRPr="00947F94">
          <w:rPr>
            <w:rFonts w:ascii="Times New Roman" w:hAnsi="Times New Roman" w:cs="Times New Roman"/>
            <w:lang w:val="en-GB"/>
          </w:rPr>
          <w:delText>while they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BB6654">
          <w:rPr>
            <w:rFonts w:ascii="Times New Roman" w:hAnsi="Times New Roman" w:cs="Times New Roman"/>
            <w:lang w:val="en-GB"/>
          </w:rPr>
          <w:delText>included</w:delText>
        </w:r>
      </w:del>
      <w:ins w:id="589" w:author="Sophie Arnaud Haond" w:date="2019-06-24T19:26:00Z">
        <w:r w:rsidR="00AF51A3" w:rsidRPr="00A01D21">
          <w:rPr>
            <w:rFonts w:ascii="Times New Roman" w:hAnsi="Times New Roman" w:cs="Times New Roman"/>
            <w:lang w:val="en-GB"/>
          </w:rPr>
          <w:t>with</w:t>
        </w:r>
      </w:ins>
      <w:r w:rsidR="00BB6654" w:rsidRPr="00A01D21">
        <w:rPr>
          <w:rFonts w:ascii="Times New Roman" w:hAnsi="Times New Roman" w:cs="Times New Roman"/>
          <w:lang w:val="en-GB"/>
        </w:rPr>
        <w:t xml:space="preserve"> </w:t>
      </w:r>
      <w:r w:rsidR="00836040" w:rsidRPr="00A01D21">
        <w:rPr>
          <w:rFonts w:ascii="Times New Roman" w:hAnsi="Times New Roman" w:cs="Times New Roman"/>
          <w:lang w:val="en-GB"/>
        </w:rPr>
        <w:t xml:space="preserve">increasingly </w:t>
      </w:r>
      <w:r w:rsidRPr="00A01D21">
        <w:rPr>
          <w:rFonts w:ascii="Times New Roman" w:hAnsi="Times New Roman" w:cs="Times New Roman"/>
          <w:lang w:val="en-GB"/>
        </w:rPr>
        <w:t xml:space="preserve">positive 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 values from </w:t>
      </w:r>
      <w:r w:rsidRPr="00A01D21">
        <w:rPr>
          <w:rFonts w:ascii="Times New Roman" w:hAnsi="Times New Roman" w:cs="Times New Roman"/>
          <w:i/>
          <w:lang w:val="en-GB"/>
        </w:rPr>
        <w:t>Z. marina</w:t>
      </w:r>
      <w:r w:rsidRPr="00A01D21">
        <w:rPr>
          <w:rFonts w:ascii="Times New Roman" w:hAnsi="Times New Roman" w:cs="Times New Roman"/>
          <w:lang w:val="en-GB"/>
        </w:rPr>
        <w:t xml:space="preserve"> to </w:t>
      </w:r>
      <w:r w:rsidRPr="00A01D21">
        <w:rPr>
          <w:rFonts w:ascii="Times New Roman" w:hAnsi="Times New Roman" w:cs="Times New Roman"/>
          <w:i/>
          <w:lang w:val="en-GB"/>
        </w:rPr>
        <w:t>Z. noltii</w:t>
      </w:r>
      <w:r w:rsidRPr="00A01D21">
        <w:rPr>
          <w:rFonts w:ascii="Times New Roman" w:hAnsi="Times New Roman" w:cs="Times New Roman"/>
          <w:lang w:val="en-GB"/>
        </w:rPr>
        <w:t>. This progression of</w:t>
      </w:r>
      <w:ins w:id="590" w:author="Sophie Arnaud Haond" w:date="2019-06-24T19:26:00Z">
        <w:r w:rsidR="00AF51A3" w:rsidRPr="00A01D21">
          <w:rPr>
            <w:rFonts w:ascii="Times New Roman" w:hAnsi="Times New Roman" w:cs="Times New Roman"/>
            <w:lang w:val="en-GB"/>
          </w:rPr>
          <w:t xml:space="preserve"> the</w:t>
        </w:r>
      </w:ins>
      <w:r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 interquartile values </w:t>
      </w:r>
      <w:r w:rsidR="00BB6654" w:rsidRPr="00A01D21">
        <w:rPr>
          <w:rFonts w:ascii="Times New Roman" w:hAnsi="Times New Roman" w:cs="Times New Roman"/>
          <w:lang w:val="en-GB"/>
        </w:rPr>
        <w:t xml:space="preserve">was </w:t>
      </w:r>
      <w:r w:rsidRPr="00A01D21">
        <w:rPr>
          <w:rFonts w:ascii="Times New Roman" w:hAnsi="Times New Roman" w:cs="Times New Roman"/>
          <w:lang w:val="en-GB"/>
        </w:rPr>
        <w:t xml:space="preserve">even </w:t>
      </w:r>
      <w:r w:rsidR="00BB6654" w:rsidRPr="00A01D21">
        <w:rPr>
          <w:rFonts w:ascii="Times New Roman" w:hAnsi="Times New Roman" w:cs="Times New Roman"/>
          <w:lang w:val="en-GB"/>
        </w:rPr>
        <w:t xml:space="preserve">clearer </w:t>
      </w:r>
      <w:r w:rsidRPr="00A01D21">
        <w:rPr>
          <w:rFonts w:ascii="Times New Roman" w:hAnsi="Times New Roman" w:cs="Times New Roman"/>
          <w:lang w:val="en-GB"/>
        </w:rPr>
        <w:t xml:space="preserve">when </w:t>
      </w:r>
      <w:r w:rsidR="00BB6654" w:rsidRPr="00A01D21">
        <w:rPr>
          <w:rFonts w:ascii="Times New Roman" w:hAnsi="Times New Roman" w:cs="Times New Roman"/>
          <w:lang w:val="en-GB"/>
        </w:rPr>
        <w:t xml:space="preserve">the </w:t>
      </w:r>
      <w:r w:rsidRPr="00A01D21">
        <w:rPr>
          <w:rFonts w:ascii="Times New Roman" w:hAnsi="Times New Roman" w:cs="Times New Roman"/>
          <w:lang w:val="en-GB"/>
        </w:rPr>
        <w:t xml:space="preserve">datasets </w:t>
      </w:r>
      <w:r w:rsidR="00BB6654" w:rsidRPr="00A01D21">
        <w:rPr>
          <w:rFonts w:ascii="Times New Roman" w:hAnsi="Times New Roman" w:cs="Times New Roman"/>
          <w:lang w:val="en-GB"/>
        </w:rPr>
        <w:t xml:space="preserve">were </w:t>
      </w:r>
      <w:r w:rsidRPr="00A01D21">
        <w:rPr>
          <w:rFonts w:ascii="Times New Roman" w:hAnsi="Times New Roman" w:cs="Times New Roman"/>
          <w:lang w:val="en-GB"/>
        </w:rPr>
        <w:t>analysed without</w:t>
      </w:r>
      <w:r w:rsidR="00C52F41" w:rsidRPr="00A01D21">
        <w:rPr>
          <w:rFonts w:ascii="Times New Roman" w:hAnsi="Times New Roman" w:cs="Times New Roman"/>
          <w:lang w:val="en-GB"/>
        </w:rPr>
        <w:t xml:space="preserve"> </w:t>
      </w:r>
      <w:r w:rsidR="00831C2D" w:rsidRPr="00A01D21">
        <w:rPr>
          <w:rFonts w:ascii="Times New Roman" w:hAnsi="Times New Roman" w:cs="Times New Roman"/>
          <w:lang w:val="en-GB"/>
        </w:rPr>
        <w:t xml:space="preserve">replicates </w:t>
      </w:r>
      <w:r w:rsidR="00C52F41" w:rsidRPr="00A01D21">
        <w:rPr>
          <w:rFonts w:ascii="Times New Roman" w:hAnsi="Times New Roman" w:cs="Times New Roman"/>
          <w:lang w:val="en-GB"/>
        </w:rPr>
        <w:t>(Figure 1</w:t>
      </w:r>
      <w:ins w:id="591" w:author="Sophie Arnaud Haond" w:date="2019-06-24T19:26:00Z">
        <w:r w:rsidR="00C52F41" w:rsidRPr="00A01D21">
          <w:rPr>
            <w:rFonts w:ascii="Times New Roman" w:hAnsi="Times New Roman" w:cs="Times New Roman"/>
            <w:lang w:val="en-GB"/>
          </w:rPr>
          <w:t>)</w:t>
        </w:r>
        <w:r w:rsidRPr="00A01D21">
          <w:rPr>
            <w:rFonts w:ascii="Times New Roman" w:hAnsi="Times New Roman" w:cs="Times New Roman"/>
            <w:lang w:val="en-GB"/>
          </w:rPr>
          <w:t xml:space="preserve"> </w:t>
        </w:r>
        <w:r w:rsidR="00C52F41" w:rsidRPr="00A01D21">
          <w:rPr>
            <w:rFonts w:ascii="Times New Roman" w:hAnsi="Times New Roman" w:cs="Times New Roman"/>
            <w:lang w:val="en-GB"/>
          </w:rPr>
          <w:t xml:space="preserve">than with </w:t>
        </w:r>
        <w:r w:rsidR="00831C2D" w:rsidRPr="00A01D21">
          <w:rPr>
            <w:rFonts w:ascii="Times New Roman" w:hAnsi="Times New Roman" w:cs="Times New Roman"/>
            <w:lang w:val="en-GB"/>
          </w:rPr>
          <w:t xml:space="preserve">replicates </w:t>
        </w:r>
        <w:r w:rsidR="00C52F41" w:rsidRPr="00A01D21">
          <w:rPr>
            <w:rFonts w:ascii="Times New Roman" w:hAnsi="Times New Roman" w:cs="Times New Roman"/>
            <w:lang w:val="en-GB"/>
          </w:rPr>
          <w:t>(Figure S1</w:t>
        </w:r>
      </w:ins>
      <w:r w:rsidR="00C52F41" w:rsidRPr="00A01D21">
        <w:rPr>
          <w:rFonts w:ascii="Times New Roman" w:hAnsi="Times New Roman" w:cs="Times New Roman"/>
          <w:lang w:val="en-GB"/>
        </w:rPr>
        <w:t>)</w:t>
      </w:r>
      <w:r w:rsidRPr="00A01D21">
        <w:rPr>
          <w:rFonts w:ascii="Times New Roman" w:hAnsi="Times New Roman" w:cs="Times New Roman"/>
          <w:lang w:val="en-GB"/>
        </w:rPr>
        <w:t>.</w:t>
      </w:r>
    </w:p>
    <w:tbl>
      <w:tblPr>
        <w:tblpPr w:leftFromText="141" w:rightFromText="141" w:vertAnchor="text" w:horzAnchor="margin" w:tblpY="178"/>
        <w:tblW w:w="10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1240"/>
        <w:gridCol w:w="1580"/>
        <w:gridCol w:w="1240"/>
        <w:gridCol w:w="861"/>
        <w:gridCol w:w="1619"/>
        <w:gridCol w:w="861"/>
        <w:gridCol w:w="1404"/>
      </w:tblGrid>
      <w:tr w:rsidR="00C637DE" w:rsidRPr="00964B34" w14:paraId="760669E7" w14:textId="77777777" w:rsidTr="008C2011">
        <w:trPr>
          <w:trHeight w:val="288"/>
          <w:del w:id="592" w:author="Sophie Arnaud Haond" w:date="2019-06-24T19:26:00Z"/>
        </w:trPr>
        <w:tc>
          <w:tcPr>
            <w:tcW w:w="1260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 w14:paraId="73A0CE51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593" w:author="Sophie Arnaud Haond" w:date="2019-06-24T19:26:00Z"/>
                <w:rFonts w:ascii="Times New Roman" w:eastAsia="Times New Roman" w:hAnsi="Times New Roman" w:cs="Times New Roman"/>
                <w:sz w:val="20"/>
                <w:lang w:val="en-GB" w:eastAsia="fr-FR" w:bidi="ar-SA"/>
              </w:rPr>
            </w:pPr>
          </w:p>
        </w:tc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F6B4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594" w:author="Sophie Arnaud Haond" w:date="2019-06-24T19:26:00Z"/>
                <w:rFonts w:ascii="Times New Roman" w:eastAsia="Times New Roman" w:hAnsi="Times New Roman" w:cs="Times New Roman"/>
                <w:sz w:val="20"/>
                <w:szCs w:val="20"/>
                <w:lang w:val="en-GB" w:eastAsia="fr-FR" w:bidi="ar-SA"/>
              </w:rPr>
            </w:pPr>
          </w:p>
        </w:tc>
        <w:tc>
          <w:tcPr>
            <w:tcW w:w="15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04C34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595" w:author="Sophie Arnaud Haond" w:date="2019-06-24T19:26:00Z"/>
                <w:rFonts w:ascii="Times New Roman" w:eastAsia="Times New Roman" w:hAnsi="Times New Roman" w:cs="Times New Roman"/>
                <w:sz w:val="20"/>
                <w:szCs w:val="20"/>
                <w:lang w:val="en-GB" w:eastAsia="fr-FR" w:bidi="ar-SA"/>
              </w:rPr>
            </w:pPr>
          </w:p>
        </w:tc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8479F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596" w:author="Sophie Arnaud Haond" w:date="2019-06-24T19:26:00Z"/>
                <w:rFonts w:ascii="Times New Roman" w:eastAsia="Times New Roman" w:hAnsi="Times New Roman" w:cs="Times New Roman"/>
                <w:sz w:val="20"/>
                <w:szCs w:val="20"/>
                <w:lang w:val="en-GB" w:eastAsia="fr-FR" w:bidi="ar-SA"/>
              </w:rPr>
            </w:pPr>
          </w:p>
        </w:tc>
        <w:tc>
          <w:tcPr>
            <w:tcW w:w="248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8BB5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597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598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with replicates</w:delText>
              </w:r>
            </w:del>
          </w:p>
        </w:tc>
        <w:tc>
          <w:tcPr>
            <w:tcW w:w="2265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7CA3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599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00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without replicates</w:delText>
              </w:r>
            </w:del>
          </w:p>
        </w:tc>
      </w:tr>
      <w:tr w:rsidR="00C637DE" w:rsidRPr="00964B34" w14:paraId="09A23CBE" w14:textId="77777777" w:rsidTr="008C2011">
        <w:trPr>
          <w:trHeight w:val="576"/>
          <w:del w:id="601" w:author="Sophie Arnaud Haond" w:date="2019-06-24T19:26:00Z"/>
        </w:trPr>
        <w:tc>
          <w:tcPr>
            <w:tcW w:w="1260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9CA50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602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734198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603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04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rhizome turn</w:delText>
              </w:r>
              <w:r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over</w:delText>
              </w:r>
            </w:del>
          </w:p>
        </w:tc>
        <w:tc>
          <w:tcPr>
            <w:tcW w:w="15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A838AA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605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06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shoot lifespan</w:delText>
              </w:r>
            </w:del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A070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607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08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R</w:delText>
              </w:r>
            </w:del>
          </w:p>
        </w:tc>
        <w:tc>
          <w:tcPr>
            <w:tcW w:w="8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9185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609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10" w:author="Sophie Arnaud Haond" w:date="2019-06-24T19:26:00Z">
              <w:r w:rsidRPr="00947F94">
                <w:rPr>
                  <w:rFonts w:ascii="Calibri" w:eastAsia="Times New Roman" w:hAnsi="Calibri" w:cs="Calibri"/>
                  <w:i/>
                  <w:color w:val="000000"/>
                  <w:sz w:val="22"/>
                  <w:szCs w:val="22"/>
                  <w:lang w:val="en-GB" w:eastAsia="fr-FR" w:bidi="ar-SA"/>
                </w:rPr>
                <w:delText>F</w:delText>
              </w:r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vertAlign w:val="subscript"/>
                  <w:lang w:val="en-GB" w:eastAsia="fr-FR" w:bidi="ar-SA"/>
                </w:rPr>
                <w:delText>is</w:delText>
              </w:r>
            </w:del>
          </w:p>
        </w:tc>
        <w:tc>
          <w:tcPr>
            <w:tcW w:w="161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D89B4B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611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12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correlation with R</w:delText>
              </w:r>
            </w:del>
          </w:p>
        </w:tc>
        <w:tc>
          <w:tcPr>
            <w:tcW w:w="8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6F5F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613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14" w:author="Sophie Arnaud Haond" w:date="2019-06-24T19:26:00Z">
              <w:r w:rsidRPr="00947F94">
                <w:rPr>
                  <w:rFonts w:ascii="Calibri" w:eastAsia="Times New Roman" w:hAnsi="Calibri" w:cs="Calibri"/>
                  <w:i/>
                  <w:color w:val="000000"/>
                  <w:sz w:val="22"/>
                  <w:szCs w:val="22"/>
                  <w:lang w:val="en-GB" w:eastAsia="fr-FR" w:bidi="ar-SA"/>
                </w:rPr>
                <w:delText>F</w:delText>
              </w:r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vertAlign w:val="subscript"/>
                  <w:lang w:val="en-GB" w:eastAsia="fr-FR" w:bidi="ar-SA"/>
                </w:rPr>
                <w:delText>is</w:delText>
              </w:r>
            </w:del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1F9BA0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615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16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correlation with R</w:delText>
              </w:r>
            </w:del>
          </w:p>
        </w:tc>
      </w:tr>
      <w:tr w:rsidR="00C637DE" w:rsidRPr="00964B34" w14:paraId="0F43D2D3" w14:textId="77777777" w:rsidTr="008C2011">
        <w:trPr>
          <w:trHeight w:val="624"/>
          <w:del w:id="617" w:author="Sophie Arnaud Haond" w:date="2019-06-24T19:26:00Z"/>
        </w:trPr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300102EA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618" w:author="Sophie Arnaud Haond" w:date="2019-06-24T19:26:00Z"/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GB" w:eastAsia="fr-FR" w:bidi="ar-SA"/>
              </w:rPr>
            </w:pPr>
            <w:del w:id="619" w:author="Sophie Arnaud Haond" w:date="2019-06-24T19:26:00Z">
              <w:r w:rsidRPr="00947F94">
                <w:rPr>
                  <w:rFonts w:ascii="Calibri" w:eastAsia="Times New Roman" w:hAnsi="Calibri" w:cs="Calibri"/>
                  <w:i/>
                  <w:iCs/>
                  <w:color w:val="000000"/>
                  <w:sz w:val="22"/>
                  <w:szCs w:val="22"/>
                  <w:lang w:val="en-GB" w:eastAsia="fr-FR" w:bidi="ar-SA"/>
                </w:rPr>
                <w:delText>Posidonia oceanica</w:delText>
              </w:r>
            </w:del>
          </w:p>
        </w:tc>
        <w:tc>
          <w:tcPr>
            <w:tcW w:w="1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1D9A632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20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21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0.09</w:delText>
              </w:r>
            </w:del>
          </w:p>
        </w:tc>
        <w:tc>
          <w:tcPr>
            <w:tcW w:w="15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5C9A82E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22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23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11.98</w:delText>
              </w:r>
            </w:del>
          </w:p>
        </w:tc>
        <w:tc>
          <w:tcPr>
            <w:tcW w:w="1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445A249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24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25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0.667</w:delText>
              </w:r>
            </w:del>
          </w:p>
        </w:tc>
        <w:tc>
          <w:tcPr>
            <w:tcW w:w="8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E6F9F7E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26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27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-0.085</w:delText>
              </w:r>
            </w:del>
          </w:p>
        </w:tc>
        <w:tc>
          <w:tcPr>
            <w:tcW w:w="161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B465780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28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29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0.63***</w:delText>
              </w:r>
            </w:del>
          </w:p>
        </w:tc>
        <w:tc>
          <w:tcPr>
            <w:tcW w:w="8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497A238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30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31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-0.108</w:delText>
              </w:r>
            </w:del>
          </w:p>
        </w:tc>
        <w:tc>
          <w:tcPr>
            <w:tcW w:w="140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836F438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32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33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0.73***</w:delText>
              </w:r>
            </w:del>
          </w:p>
        </w:tc>
      </w:tr>
      <w:tr w:rsidR="00C637DE" w:rsidRPr="00964B34" w14:paraId="0BD1F02B" w14:textId="77777777" w:rsidTr="008C2011">
        <w:trPr>
          <w:trHeight w:val="624"/>
          <w:del w:id="634" w:author="Sophie Arnaud Haond" w:date="2019-06-24T19:26:00Z"/>
        </w:trPr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7FBB142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635" w:author="Sophie Arnaud Haond" w:date="2019-06-24T19:26:00Z"/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GB" w:eastAsia="fr-FR" w:bidi="ar-SA"/>
              </w:rPr>
            </w:pPr>
            <w:del w:id="636" w:author="Sophie Arnaud Haond" w:date="2019-06-24T19:26:00Z">
              <w:r w:rsidRPr="00947F94">
                <w:rPr>
                  <w:rFonts w:ascii="Calibri" w:eastAsia="Times New Roman" w:hAnsi="Calibri" w:cs="Calibri"/>
                  <w:i/>
                  <w:iCs/>
                  <w:color w:val="000000"/>
                  <w:sz w:val="22"/>
                  <w:szCs w:val="22"/>
                  <w:lang w:val="en-GB" w:eastAsia="fr-FR" w:bidi="ar-SA"/>
                </w:rPr>
                <w:delText>Cymodocea nodosa</w:delText>
              </w:r>
            </w:del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CC0B31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37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38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0.14</w:delText>
              </w:r>
            </w:del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D624F4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39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40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2.40</w:delText>
              </w:r>
            </w:del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54696C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41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42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0.540</w:delText>
              </w:r>
            </w:del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5D4AB3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43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44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-0.075</w:delText>
              </w:r>
            </w:del>
          </w:p>
        </w:tc>
        <w:tc>
          <w:tcPr>
            <w:tcW w:w="161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076F2C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45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46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0.76***</w:delText>
              </w:r>
            </w:del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40C307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47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48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-0.002</w:delText>
              </w:r>
            </w:del>
          </w:p>
        </w:tc>
        <w:tc>
          <w:tcPr>
            <w:tcW w:w="140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86A76E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49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50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0.48***</w:delText>
              </w:r>
            </w:del>
          </w:p>
        </w:tc>
      </w:tr>
      <w:tr w:rsidR="00C637DE" w:rsidRPr="00964B34" w14:paraId="531BDEF9" w14:textId="77777777" w:rsidTr="008C2011">
        <w:trPr>
          <w:trHeight w:val="624"/>
          <w:del w:id="651" w:author="Sophie Arnaud Haond" w:date="2019-06-24T19:26:00Z"/>
        </w:trPr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FF766DC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652" w:author="Sophie Arnaud Haond" w:date="2019-06-24T19:26:00Z"/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GB" w:eastAsia="fr-FR" w:bidi="ar-SA"/>
              </w:rPr>
            </w:pPr>
            <w:del w:id="653" w:author="Sophie Arnaud Haond" w:date="2019-06-24T19:26:00Z">
              <w:r w:rsidRPr="00947F94">
                <w:rPr>
                  <w:rFonts w:ascii="Calibri" w:eastAsia="Times New Roman" w:hAnsi="Calibri" w:cs="Calibri"/>
                  <w:i/>
                  <w:iCs/>
                  <w:color w:val="000000"/>
                  <w:sz w:val="22"/>
                  <w:szCs w:val="22"/>
                  <w:lang w:val="en-GB" w:eastAsia="fr-FR" w:bidi="ar-SA"/>
                </w:rPr>
                <w:delText>Zostera marina</w:delText>
              </w:r>
            </w:del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31B31B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54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55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2.19</w:delText>
              </w:r>
            </w:del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B0DA98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56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57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1.52</w:delText>
              </w:r>
            </w:del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BEAD25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58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59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0.828</w:delText>
              </w:r>
            </w:del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05398F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60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61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-0.105</w:delText>
              </w:r>
            </w:del>
          </w:p>
        </w:tc>
        <w:tc>
          <w:tcPr>
            <w:tcW w:w="161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7E09F9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62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63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0.46***</w:delText>
              </w:r>
            </w:del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518C4B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64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65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-0.091</w:delText>
              </w:r>
            </w:del>
          </w:p>
        </w:tc>
        <w:tc>
          <w:tcPr>
            <w:tcW w:w="140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7FF663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66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67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0.39**</w:delText>
              </w:r>
            </w:del>
          </w:p>
        </w:tc>
      </w:tr>
      <w:tr w:rsidR="00C637DE" w:rsidRPr="00964B34" w14:paraId="2FC20D14" w14:textId="77777777" w:rsidTr="008C2011">
        <w:trPr>
          <w:trHeight w:val="624"/>
          <w:del w:id="668" w:author="Sophie Arnaud Haond" w:date="2019-06-24T19:26:00Z"/>
        </w:trPr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45DA55" w14:textId="77777777" w:rsidR="00C637DE" w:rsidRPr="00947F94" w:rsidRDefault="00C637DE" w:rsidP="0090717A">
            <w:pPr>
              <w:widowControl/>
              <w:suppressAutoHyphens w:val="0"/>
              <w:jc w:val="both"/>
              <w:rPr>
                <w:del w:id="669" w:author="Sophie Arnaud Haond" w:date="2019-06-24T19:26:00Z"/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GB" w:eastAsia="fr-FR" w:bidi="ar-SA"/>
              </w:rPr>
            </w:pPr>
            <w:del w:id="670" w:author="Sophie Arnaud Haond" w:date="2019-06-24T19:26:00Z">
              <w:r w:rsidRPr="00947F94">
                <w:rPr>
                  <w:rFonts w:ascii="Calibri" w:eastAsia="Times New Roman" w:hAnsi="Calibri" w:cs="Calibri"/>
                  <w:i/>
                  <w:iCs/>
                  <w:color w:val="000000"/>
                  <w:sz w:val="22"/>
                  <w:szCs w:val="22"/>
                  <w:lang w:val="en-GB" w:eastAsia="fr-FR" w:bidi="ar-SA"/>
                </w:rPr>
                <w:delText>Zostera noltii</w:delText>
              </w:r>
            </w:del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5F3F3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71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A1E5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72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BA842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73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74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1.000</w:delText>
              </w:r>
            </w:del>
          </w:p>
        </w:tc>
        <w:tc>
          <w:tcPr>
            <w:tcW w:w="8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2AC30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75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76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0.012</w:delText>
              </w:r>
            </w:del>
          </w:p>
        </w:tc>
        <w:tc>
          <w:tcPr>
            <w:tcW w:w="161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4A0D3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77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78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0.17</w:delText>
              </w:r>
            </w:del>
          </w:p>
        </w:tc>
        <w:tc>
          <w:tcPr>
            <w:tcW w:w="8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AB45D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79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80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0.015</w:delText>
              </w:r>
            </w:del>
          </w:p>
        </w:tc>
        <w:tc>
          <w:tcPr>
            <w:tcW w:w="140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63B6A" w14:textId="77777777" w:rsidR="00C637DE" w:rsidRPr="00947F94" w:rsidRDefault="00C637DE" w:rsidP="008C2011">
            <w:pPr>
              <w:widowControl/>
              <w:suppressAutoHyphens w:val="0"/>
              <w:jc w:val="center"/>
              <w:rPr>
                <w:del w:id="681" w:author="Sophie Arnaud Haond" w:date="2019-06-24T19:26:00Z"/>
                <w:rFonts w:ascii="Calibri" w:eastAsia="Times New Roman" w:hAnsi="Calibri" w:cs="Calibri"/>
                <w:color w:val="000000"/>
                <w:sz w:val="22"/>
                <w:szCs w:val="22"/>
                <w:lang w:val="en-GB" w:eastAsia="fr-FR" w:bidi="ar-SA"/>
              </w:rPr>
            </w:pPr>
            <w:del w:id="682" w:author="Sophie Arnaud Haond" w:date="2019-06-24T19:26:00Z">
              <w:r w:rsidRPr="00947F94"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val="en-GB" w:eastAsia="fr-FR" w:bidi="ar-SA"/>
                </w:rPr>
                <w:delText>0.14</w:delText>
              </w:r>
            </w:del>
          </w:p>
        </w:tc>
      </w:tr>
    </w:tbl>
    <w:p w14:paraId="427C7B40" w14:textId="77777777" w:rsidR="00C637DE" w:rsidRPr="00947F94" w:rsidRDefault="00C637DE" w:rsidP="0090717A">
      <w:pPr>
        <w:widowControl/>
        <w:suppressAutoHyphens w:val="0"/>
        <w:jc w:val="both"/>
        <w:rPr>
          <w:del w:id="683" w:author="Sophie Arnaud Haond" w:date="2019-06-24T19:26:00Z"/>
          <w:rFonts w:ascii="Times New Roman" w:hAnsi="Times New Roman" w:cs="Times New Roman"/>
          <w:lang w:val="en-GB"/>
        </w:rPr>
      </w:pPr>
      <w:del w:id="684" w:author="Sophie Arnaud Haond" w:date="2019-06-24T19:26:00Z">
        <w:r w:rsidRPr="00947F94">
          <w:rPr>
            <w:rFonts w:ascii="Times New Roman" w:hAnsi="Times New Roman" w:cs="Times New Roman"/>
            <w:b/>
            <w:lang w:val="en-GB"/>
          </w:rPr>
          <w:delText>Table 1:</w:delText>
        </w:r>
        <w:r w:rsidRPr="00947F94">
          <w:rPr>
            <w:rFonts w:ascii="Times New Roman" w:hAnsi="Times New Roman" w:cs="Times New Roman"/>
            <w:lang w:val="en-GB"/>
          </w:rPr>
          <w:delText xml:space="preserve"> Summary of the clonal growth features (Duarte, 1991) for each of the four seagrass species, the average compiled values of genotypic diversity (R) and departure from Hardy-Weinberg equilibrium (</w:delText>
        </w:r>
        <w:r w:rsidRPr="00947F94">
          <w:rPr>
            <w:rFonts w:ascii="Times New Roman" w:hAnsi="Times New Roman" w:cs="Times New Roman"/>
            <w:i/>
            <w:lang w:val="en-GB"/>
          </w:rPr>
          <w:delText>F</w:delText>
        </w:r>
        <w:r w:rsidRPr="00947F94">
          <w:rPr>
            <w:rFonts w:ascii="Times New Roman" w:hAnsi="Times New Roman" w:cs="Times New Roman"/>
            <w:vertAlign w:val="subscript"/>
            <w:lang w:val="en-GB"/>
          </w:rPr>
          <w:delText>is</w:delText>
        </w:r>
        <w:r w:rsidRPr="00947F94">
          <w:rPr>
            <w:rFonts w:ascii="Times New Roman" w:hAnsi="Times New Roman" w:cs="Times New Roman"/>
            <w:lang w:val="en-GB"/>
          </w:rPr>
          <w:delText xml:space="preserve">) and </w:delText>
        </w:r>
        <w:r>
          <w:rPr>
            <w:rFonts w:ascii="Times New Roman" w:hAnsi="Times New Roman" w:cs="Times New Roman"/>
            <w:lang w:val="en-GB"/>
          </w:rPr>
          <w:delText>the</w:delText>
        </w:r>
        <w:r w:rsidRPr="00947F94">
          <w:rPr>
            <w:rFonts w:ascii="Times New Roman" w:hAnsi="Times New Roman" w:cs="Times New Roman"/>
            <w:lang w:val="en-GB"/>
          </w:rPr>
          <w:delText xml:space="preserve"> correlation</w:delText>
        </w:r>
        <w:r>
          <w:rPr>
            <w:rFonts w:ascii="Times New Roman" w:hAnsi="Times New Roman" w:cs="Times New Roman"/>
            <w:lang w:val="en-GB"/>
          </w:rPr>
          <w:delText>s between these values</w:delText>
        </w:r>
        <w:r w:rsidRPr="00947F94">
          <w:rPr>
            <w:rFonts w:ascii="Times New Roman" w:hAnsi="Times New Roman" w:cs="Times New Roman"/>
            <w:lang w:val="en-GB"/>
          </w:rPr>
          <w:delText xml:space="preserve"> (</w:delText>
        </w:r>
        <w:r w:rsidRPr="00947F94">
          <w:rPr>
            <w:rFonts w:ascii="Times New Roman" w:hAnsi="Times New Roman" w:cs="Times New Roman" w:hint="eastAsia"/>
            <w:lang w:val="en-GB"/>
          </w:rPr>
          <w:delText xml:space="preserve">*: </w:delText>
        </w:r>
        <w:r w:rsidRPr="00947F94">
          <w:rPr>
            <w:rFonts w:ascii="Times New Roman" w:hAnsi="Times New Roman" w:cs="Times New Roman"/>
            <w:lang w:val="en-GB"/>
          </w:rPr>
          <w:delText>p</w:delText>
        </w:r>
        <w:r w:rsidRPr="00947F94">
          <w:rPr>
            <w:rFonts w:ascii="Times New Roman" w:hAnsi="Times New Roman" w:cs="Times New Roman" w:hint="eastAsia"/>
            <w:lang w:val="en-GB"/>
          </w:rPr>
          <w:delText>&lt;0.05</w:delText>
        </w:r>
        <w:r w:rsidRPr="00947F94">
          <w:rPr>
            <w:rFonts w:ascii="Times New Roman" w:hAnsi="Times New Roman" w:cs="Times New Roman"/>
            <w:lang w:val="en-GB"/>
          </w:rPr>
          <w:delText xml:space="preserve">; </w:delText>
        </w:r>
        <w:r w:rsidRPr="00947F94">
          <w:rPr>
            <w:rFonts w:ascii="Times New Roman" w:hAnsi="Times New Roman" w:cs="Times New Roman" w:hint="eastAsia"/>
            <w:lang w:val="en-GB"/>
          </w:rPr>
          <w:delText xml:space="preserve">**: </w:delText>
        </w:r>
        <w:r w:rsidRPr="00947F94">
          <w:rPr>
            <w:rFonts w:ascii="Times New Roman" w:hAnsi="Times New Roman" w:cs="Times New Roman"/>
            <w:lang w:val="en-GB"/>
          </w:rPr>
          <w:delText>p</w:delText>
        </w:r>
        <w:r w:rsidRPr="00947F94">
          <w:rPr>
            <w:rFonts w:ascii="Times New Roman" w:hAnsi="Times New Roman" w:cs="Times New Roman" w:hint="eastAsia"/>
            <w:lang w:val="en-GB"/>
          </w:rPr>
          <w:delText>&lt;0.01</w:delText>
        </w:r>
        <w:r w:rsidRPr="00947F94">
          <w:rPr>
            <w:rFonts w:ascii="Times New Roman" w:hAnsi="Times New Roman" w:cs="Times New Roman"/>
            <w:lang w:val="en-GB"/>
          </w:rPr>
          <w:delText>;</w:delText>
        </w:r>
        <w:r w:rsidRPr="00947F94">
          <w:rPr>
            <w:rFonts w:ascii="Times New Roman" w:hAnsi="Times New Roman" w:cs="Times New Roman" w:hint="eastAsia"/>
            <w:lang w:val="en-GB"/>
          </w:rPr>
          <w:delText>***: &lt;0.001</w:delText>
        </w:r>
        <w:r w:rsidRPr="00947F94">
          <w:rPr>
            <w:rFonts w:ascii="Times New Roman" w:hAnsi="Times New Roman" w:cs="Times New Roman"/>
            <w:lang w:val="en-GB"/>
          </w:rPr>
          <w:delText xml:space="preserve">), </w:delText>
        </w:r>
        <w:r>
          <w:rPr>
            <w:rFonts w:ascii="Times New Roman" w:hAnsi="Times New Roman" w:cs="Times New Roman"/>
            <w:lang w:val="en-GB"/>
          </w:rPr>
          <w:delText>obtained from</w:delText>
        </w:r>
        <w:r w:rsidRPr="00947F94">
          <w:rPr>
            <w:rFonts w:ascii="Times New Roman" w:hAnsi="Times New Roman" w:cs="Times New Roman"/>
            <w:lang w:val="en-GB"/>
          </w:rPr>
          <w:delText xml:space="preserve"> the dataset including all ramets genotyped (with replicates) and that including only </w:delText>
        </w:r>
        <w:r>
          <w:rPr>
            <w:rFonts w:ascii="Times New Roman" w:hAnsi="Times New Roman" w:cs="Times New Roman"/>
            <w:lang w:val="en-GB"/>
          </w:rPr>
          <w:delText>m</w:delText>
        </w:r>
        <w:r w:rsidRPr="00947F94">
          <w:rPr>
            <w:rFonts w:ascii="Times New Roman" w:hAnsi="Times New Roman" w:cs="Times New Roman"/>
            <w:lang w:val="en-GB"/>
          </w:rPr>
          <w:delText>ulti</w:delText>
        </w:r>
        <w:r>
          <w:rPr>
            <w:rFonts w:ascii="Times New Roman" w:hAnsi="Times New Roman" w:cs="Times New Roman"/>
            <w:lang w:val="en-GB"/>
          </w:rPr>
          <w:delText>-l</w:delText>
        </w:r>
        <w:r w:rsidRPr="00947F94">
          <w:rPr>
            <w:rFonts w:ascii="Times New Roman" w:hAnsi="Times New Roman" w:cs="Times New Roman"/>
            <w:lang w:val="en-GB"/>
          </w:rPr>
          <w:delText xml:space="preserve">ocus </w:delText>
        </w:r>
        <w:r>
          <w:rPr>
            <w:rFonts w:ascii="Times New Roman" w:hAnsi="Times New Roman" w:cs="Times New Roman"/>
            <w:lang w:val="en-GB"/>
          </w:rPr>
          <w:delText>l</w:delText>
        </w:r>
        <w:r w:rsidRPr="00947F94">
          <w:rPr>
            <w:rFonts w:ascii="Times New Roman" w:hAnsi="Times New Roman" w:cs="Times New Roman"/>
            <w:lang w:val="en-GB"/>
          </w:rPr>
          <w:delText>ineages, or genets (without replicates).</w:delText>
        </w:r>
      </w:del>
    </w:p>
    <w:p w14:paraId="3A1D88BD" w14:textId="77777777" w:rsidR="00F2616E" w:rsidRPr="00A01D21" w:rsidRDefault="004E51E7">
      <w:pPr>
        <w:widowControl/>
        <w:suppressAutoHyphens w:val="0"/>
        <w:rPr>
          <w:ins w:id="685" w:author="Sophie Arnaud Haond" w:date="2019-06-24T19:26:00Z"/>
          <w:rFonts w:ascii="Times New Roman" w:hAnsi="Times New Roman" w:cs="Times New Roman"/>
          <w:lang w:val="en-GB"/>
        </w:rPr>
      </w:pPr>
      <w:ins w:id="686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br w:type="page"/>
        </w:r>
      </w:ins>
    </w:p>
    <w:p w14:paraId="1A137BA0" w14:textId="77777777" w:rsidR="001407B6" w:rsidRPr="00A01D21" w:rsidRDefault="001407B6" w:rsidP="0090717A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787A6F1B" w14:textId="77777777" w:rsidR="001407B6" w:rsidRPr="00A01D21" w:rsidRDefault="004E51E7" w:rsidP="0090717A">
      <w:pPr>
        <w:spacing w:line="360" w:lineRule="auto"/>
        <w:jc w:val="both"/>
        <w:rPr>
          <w:rFonts w:ascii="Times New Roman" w:hAnsi="Times New Roman" w:cs="Times New Roman"/>
          <w:i/>
          <w:lang w:val="en-GB"/>
        </w:rPr>
      </w:pPr>
      <w:r w:rsidRPr="00A01D21">
        <w:rPr>
          <w:rFonts w:ascii="Times New Roman" w:hAnsi="Times New Roman" w:cs="Times New Roman"/>
          <w:i/>
          <w:lang w:val="en-GB"/>
        </w:rPr>
        <w:t>Relationship between</w:t>
      </w:r>
      <w:r w:rsidR="00E03EA7" w:rsidRPr="00A01D21">
        <w:rPr>
          <w:rFonts w:ascii="Times New Roman" w:hAnsi="Times New Roman" w:cs="Times New Roman"/>
          <w:i/>
          <w:lang w:val="en-GB"/>
        </w:rPr>
        <w:t xml:space="preserve"> R </w:t>
      </w:r>
      <w:r w:rsidRPr="00A01D21">
        <w:rPr>
          <w:rFonts w:ascii="Times New Roman" w:hAnsi="Times New Roman" w:cs="Times New Roman"/>
          <w:i/>
          <w:lang w:val="en-GB"/>
        </w:rPr>
        <w:t>and F</w:t>
      </w:r>
      <w:r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</w:p>
    <w:p w14:paraId="0C0551AD" w14:textId="3716A049" w:rsidR="001407B6" w:rsidRPr="00A01D21" w:rsidRDefault="004E51E7" w:rsidP="0090717A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At the intra-species level (Figure </w:t>
      </w:r>
      <w:r w:rsidR="00D008A0" w:rsidRPr="00A01D21">
        <w:rPr>
          <w:rFonts w:ascii="Times New Roman" w:hAnsi="Times New Roman" w:cs="Times New Roman"/>
          <w:lang w:val="en-GB"/>
        </w:rPr>
        <w:t>2, Table 1</w:t>
      </w:r>
      <w:r w:rsidRPr="00A01D21">
        <w:rPr>
          <w:rFonts w:ascii="Times New Roman" w:hAnsi="Times New Roman" w:cs="Times New Roman"/>
          <w:lang w:val="en-GB"/>
        </w:rPr>
        <w:t xml:space="preserve">), </w:t>
      </w:r>
      <w:r w:rsidR="00BB6654" w:rsidRPr="00A01D21">
        <w:rPr>
          <w:rFonts w:ascii="Times New Roman" w:hAnsi="Times New Roman" w:cs="Times New Roman"/>
          <w:lang w:val="en-GB"/>
        </w:rPr>
        <w:t xml:space="preserve">the </w:t>
      </w:r>
      <w:r w:rsidRPr="00A01D21">
        <w:rPr>
          <w:rFonts w:ascii="Times New Roman" w:hAnsi="Times New Roman" w:cs="Times New Roman"/>
          <w:lang w:val="en-GB"/>
        </w:rPr>
        <w:t>r</w:t>
      </w:r>
      <w:r w:rsidR="009225A0" w:rsidRPr="00A01D21">
        <w:rPr>
          <w:rFonts w:ascii="Times New Roman" w:hAnsi="Times New Roman" w:cs="Times New Roman"/>
          <w:lang w:val="en-GB"/>
        </w:rPr>
        <w:t>elationships between</w:t>
      </w:r>
      <w:r w:rsidR="00E03EA7" w:rsidRPr="00A01D21">
        <w:rPr>
          <w:rFonts w:ascii="Times New Roman" w:hAnsi="Times New Roman"/>
          <w:i/>
          <w:lang w:val="en-GB"/>
          <w:rPrChange w:id="687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="009225A0" w:rsidRPr="00A01D21">
        <w:rPr>
          <w:rFonts w:ascii="Times New Roman" w:hAnsi="Times New Roman" w:cs="Times New Roman"/>
          <w:lang w:val="en-GB"/>
        </w:rPr>
        <w:t>and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BB6654" w:rsidRPr="00A01D21">
        <w:rPr>
          <w:rFonts w:ascii="Times New Roman" w:hAnsi="Times New Roman" w:cs="Times New Roman"/>
          <w:lang w:val="en-GB"/>
        </w:rPr>
        <w:t xml:space="preserve">were </w:t>
      </w:r>
      <w:r w:rsidRPr="00A01D21">
        <w:rPr>
          <w:rFonts w:ascii="Times New Roman" w:hAnsi="Times New Roman" w:cs="Times New Roman"/>
          <w:lang w:val="en-GB"/>
        </w:rPr>
        <w:t xml:space="preserve">also positive and significant for all but </w:t>
      </w:r>
      <w:r w:rsidR="00BB6654" w:rsidRPr="00A01D21">
        <w:rPr>
          <w:rFonts w:ascii="Times New Roman" w:hAnsi="Times New Roman" w:cs="Times New Roman"/>
          <w:lang w:val="en-GB"/>
        </w:rPr>
        <w:t xml:space="preserve">the </w:t>
      </w:r>
      <w:r w:rsidRPr="00A01D21">
        <w:rPr>
          <w:rFonts w:ascii="Times New Roman" w:hAnsi="Times New Roman" w:cs="Times New Roman"/>
          <w:i/>
          <w:lang w:val="en-GB"/>
        </w:rPr>
        <w:t>Z. noltii</w:t>
      </w:r>
      <w:r w:rsidRPr="00A01D21">
        <w:rPr>
          <w:rFonts w:ascii="Times New Roman" w:hAnsi="Times New Roman" w:cs="Times New Roman"/>
          <w:lang w:val="en-GB"/>
        </w:rPr>
        <w:t xml:space="preserve"> datasets. </w:t>
      </w:r>
      <w:del w:id="688" w:author="Sophie Arnaud Haond" w:date="2019-06-24T19:26:00Z">
        <w:r w:rsidR="00BB6654">
          <w:rPr>
            <w:rFonts w:ascii="Times New Roman" w:hAnsi="Times New Roman" w:cs="Times New Roman"/>
            <w:lang w:val="en-GB"/>
          </w:rPr>
          <w:delText>The</w:delText>
        </w:r>
      </w:del>
      <w:ins w:id="689" w:author="Sophie Arnaud Haond" w:date="2019-06-24T19:26:00Z">
        <w:r w:rsidR="009575E5" w:rsidRPr="00A01D21">
          <w:rPr>
            <w:rFonts w:ascii="Times New Roman" w:hAnsi="Times New Roman" w:cs="Times New Roman"/>
            <w:lang w:val="en-GB"/>
          </w:rPr>
          <w:t>At the ramet level, t</w:t>
        </w:r>
        <w:r w:rsidR="00BB6654" w:rsidRPr="00A01D21">
          <w:rPr>
            <w:rFonts w:ascii="Times New Roman" w:hAnsi="Times New Roman" w:cs="Times New Roman"/>
            <w:lang w:val="en-GB"/>
          </w:rPr>
          <w:t>he</w:t>
        </w:r>
      </w:ins>
      <w:r w:rsidR="00BB6654" w:rsidRPr="00A01D21">
        <w:rPr>
          <w:rFonts w:ascii="Times New Roman" w:hAnsi="Times New Roman" w:cs="Times New Roman"/>
          <w:lang w:val="en-GB"/>
        </w:rPr>
        <w:t xml:space="preserve"> relationships </w:t>
      </w:r>
      <w:del w:id="690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span</w:delText>
        </w:r>
        <w:r w:rsidR="00BB6654">
          <w:rPr>
            <w:rFonts w:ascii="Times New Roman" w:hAnsi="Times New Roman" w:cs="Times New Roman"/>
            <w:lang w:val="en-GB"/>
          </w:rPr>
          <w:delText>ned</w:delText>
        </w:r>
      </w:del>
      <w:ins w:id="691" w:author="Sophie Arnaud Haond" w:date="2019-06-24T19:26:00Z">
        <w:r w:rsidR="00AF51A3" w:rsidRPr="00A01D21">
          <w:rPr>
            <w:rFonts w:ascii="Times New Roman" w:hAnsi="Times New Roman" w:cs="Times New Roman"/>
            <w:lang w:val="en-GB"/>
          </w:rPr>
          <w:t>ranged</w:t>
        </w:r>
      </w:ins>
      <w:r w:rsidR="00AF51A3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>from highly positive (</w:t>
      </w:r>
      <w:r w:rsidRPr="00A01D21">
        <w:rPr>
          <w:rFonts w:ascii="Times New Roman" w:hAnsi="Times New Roman" w:cs="Times New Roman"/>
          <w:i/>
          <w:lang w:val="en-GB"/>
        </w:rPr>
        <w:t>P. oceanica</w:t>
      </w:r>
      <w:r w:rsidRPr="00A01D21">
        <w:rPr>
          <w:rFonts w:ascii="Times New Roman" w:hAnsi="Times New Roman" w:cs="Times New Roman"/>
          <w:lang w:val="en-GB"/>
        </w:rPr>
        <w:t xml:space="preserve"> and </w:t>
      </w:r>
      <w:r w:rsidRPr="00A01D21">
        <w:rPr>
          <w:rFonts w:ascii="Times New Roman" w:hAnsi="Times New Roman" w:cs="Times New Roman"/>
          <w:i/>
          <w:lang w:val="en-GB"/>
        </w:rPr>
        <w:t>C. nodosa</w:t>
      </w:r>
      <w:r w:rsidRPr="00A01D21">
        <w:rPr>
          <w:rFonts w:ascii="Times New Roman" w:hAnsi="Times New Roman" w:cs="Times New Roman"/>
          <w:lang w:val="en-GB"/>
        </w:rPr>
        <w:t>) to slightly positive (</w:t>
      </w:r>
      <w:r w:rsidRPr="00A01D21">
        <w:rPr>
          <w:rFonts w:ascii="Times New Roman" w:hAnsi="Times New Roman" w:cs="Times New Roman"/>
          <w:i/>
          <w:lang w:val="en-GB"/>
        </w:rPr>
        <w:t>Z. marina</w:t>
      </w:r>
      <w:r w:rsidRPr="00A01D21">
        <w:rPr>
          <w:rFonts w:ascii="Times New Roman" w:hAnsi="Times New Roman" w:cs="Times New Roman"/>
          <w:lang w:val="en-GB"/>
        </w:rPr>
        <w:t>) and nearly null (</w:t>
      </w:r>
      <w:r w:rsidRPr="00A01D21">
        <w:rPr>
          <w:rFonts w:ascii="Times New Roman" w:hAnsi="Times New Roman" w:cs="Times New Roman"/>
          <w:i/>
          <w:lang w:val="en-GB"/>
        </w:rPr>
        <w:t>Z. noltii</w:t>
      </w:r>
      <w:r w:rsidRPr="00A01D21">
        <w:rPr>
          <w:rFonts w:ascii="Times New Roman" w:hAnsi="Times New Roman" w:cs="Times New Roman"/>
          <w:lang w:val="en-GB"/>
        </w:rPr>
        <w:t>)</w:t>
      </w:r>
      <w:r w:rsidR="00066466" w:rsidRPr="00A01D21">
        <w:rPr>
          <w:rFonts w:ascii="Times New Roman" w:hAnsi="Times New Roman" w:cs="Times New Roman"/>
          <w:lang w:val="en-GB"/>
        </w:rPr>
        <w:t>.</w:t>
      </w:r>
      <w:r w:rsidRPr="00A01D21">
        <w:rPr>
          <w:rFonts w:ascii="Times New Roman" w:hAnsi="Times New Roman" w:cs="Times New Roman"/>
          <w:lang w:val="en-GB"/>
        </w:rPr>
        <w:t xml:space="preserve"> Similar results, though slightly weaker, </w:t>
      </w:r>
      <w:r w:rsidR="00BB6654" w:rsidRPr="00A01D21">
        <w:rPr>
          <w:rFonts w:ascii="Times New Roman" w:hAnsi="Times New Roman" w:cs="Times New Roman"/>
          <w:lang w:val="en-GB"/>
        </w:rPr>
        <w:t xml:space="preserve">were </w:t>
      </w:r>
      <w:r w:rsidRPr="00A01D21">
        <w:rPr>
          <w:rFonts w:ascii="Times New Roman" w:hAnsi="Times New Roman" w:cs="Times New Roman"/>
          <w:lang w:val="en-GB"/>
        </w:rPr>
        <w:t>obtained without re</w:t>
      </w:r>
      <w:r w:rsidR="00757F21" w:rsidRPr="00A01D21">
        <w:rPr>
          <w:rFonts w:ascii="Times New Roman" w:hAnsi="Times New Roman" w:cs="Times New Roman"/>
          <w:lang w:val="en-GB"/>
        </w:rPr>
        <w:t xml:space="preserve">plicates (Figure </w:t>
      </w:r>
      <w:r w:rsidR="00D008A0" w:rsidRPr="00A01D21">
        <w:rPr>
          <w:rFonts w:ascii="Times New Roman" w:hAnsi="Times New Roman" w:cs="Times New Roman"/>
          <w:lang w:val="en-GB"/>
        </w:rPr>
        <w:t xml:space="preserve">S2, </w:t>
      </w:r>
      <w:r w:rsidR="00757F21" w:rsidRPr="00A01D21">
        <w:rPr>
          <w:rFonts w:ascii="Times New Roman" w:hAnsi="Times New Roman" w:cs="Times New Roman"/>
          <w:lang w:val="en-GB"/>
        </w:rPr>
        <w:t xml:space="preserve">Table </w:t>
      </w:r>
      <w:r w:rsidR="00FF2848" w:rsidRPr="00A01D21">
        <w:rPr>
          <w:rFonts w:ascii="Times New Roman" w:hAnsi="Times New Roman" w:cs="Times New Roman"/>
          <w:lang w:val="en-GB"/>
        </w:rPr>
        <w:t>1</w:t>
      </w:r>
      <w:r w:rsidRPr="00A01D21">
        <w:rPr>
          <w:rFonts w:ascii="Times New Roman" w:hAnsi="Times New Roman" w:cs="Times New Roman"/>
          <w:lang w:val="en-GB"/>
        </w:rPr>
        <w:t xml:space="preserve">), with the exception of a stronger correlation for </w:t>
      </w:r>
      <w:r w:rsidRPr="00A01D21">
        <w:rPr>
          <w:rFonts w:ascii="Times New Roman" w:hAnsi="Times New Roman" w:cs="Times New Roman"/>
          <w:i/>
          <w:lang w:val="en-GB"/>
        </w:rPr>
        <w:t>P. oceanica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del w:id="692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without replicates</w:delText>
        </w:r>
      </w:del>
      <w:ins w:id="693" w:author="Sophie Arnaud Haond" w:date="2019-06-24T19:26:00Z">
        <w:r w:rsidR="009575E5" w:rsidRPr="00A01D21">
          <w:rPr>
            <w:rFonts w:ascii="Times New Roman" w:hAnsi="Times New Roman" w:cs="Times New Roman"/>
            <w:lang w:val="en-GB"/>
          </w:rPr>
          <w:t>at the genet level</w:t>
        </w:r>
        <w:r w:rsidR="00AF51A3" w:rsidRPr="00A01D21">
          <w:rPr>
            <w:rFonts w:ascii="Times New Roman" w:hAnsi="Times New Roman" w:cs="Times New Roman"/>
            <w:lang w:val="en-GB"/>
          </w:rPr>
          <w:t xml:space="preserve"> than at the ramet level</w:t>
        </w:r>
      </w:ins>
      <w:r w:rsidRPr="00A01D21">
        <w:rPr>
          <w:rFonts w:ascii="Times New Roman" w:hAnsi="Times New Roman" w:cs="Times New Roman"/>
          <w:lang w:val="en-GB"/>
        </w:rPr>
        <w:t>.</w:t>
      </w:r>
    </w:p>
    <w:p w14:paraId="431B1EDB" w14:textId="77777777" w:rsidR="00C1287D" w:rsidRPr="00A01D21" w:rsidRDefault="00C1287D" w:rsidP="0090717A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</w:p>
    <w:p w14:paraId="027B9C91" w14:textId="29014DD9" w:rsidR="00751BF4" w:rsidRPr="00A01D21" w:rsidRDefault="004E51E7" w:rsidP="0090717A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In analyses </w:t>
      </w:r>
      <w:r w:rsidR="00BB6654" w:rsidRPr="00A01D21">
        <w:rPr>
          <w:rFonts w:ascii="Times New Roman" w:hAnsi="Times New Roman" w:cs="Times New Roman"/>
          <w:lang w:val="en-GB"/>
        </w:rPr>
        <w:t xml:space="preserve">both </w:t>
      </w:r>
      <w:r w:rsidRPr="00A01D21">
        <w:rPr>
          <w:rFonts w:ascii="Times New Roman" w:hAnsi="Times New Roman" w:cs="Times New Roman"/>
          <w:lang w:val="en-GB"/>
        </w:rPr>
        <w:t xml:space="preserve">with </w:t>
      </w:r>
      <w:ins w:id="694" w:author="Sophie Arnaud Haond" w:date="2019-06-24T19:26:00Z">
        <w:r w:rsidR="00C52F41" w:rsidRPr="00A01D21">
          <w:rPr>
            <w:rFonts w:ascii="Times New Roman" w:hAnsi="Times New Roman" w:cs="Times New Roman"/>
            <w:lang w:val="en-GB"/>
          </w:rPr>
          <w:t xml:space="preserve">(at the ramet level) </w:t>
        </w:r>
      </w:ins>
      <w:r w:rsidRPr="00A01D21">
        <w:rPr>
          <w:rFonts w:ascii="Times New Roman" w:hAnsi="Times New Roman" w:cs="Times New Roman"/>
          <w:lang w:val="en-GB"/>
        </w:rPr>
        <w:t>and without</w:t>
      </w:r>
      <w:ins w:id="695" w:author="Sophie Arnaud Haond" w:date="2019-06-24T19:26:00Z">
        <w:r w:rsidR="00C52F41" w:rsidRPr="00A01D21">
          <w:rPr>
            <w:rFonts w:ascii="Times New Roman" w:hAnsi="Times New Roman" w:cs="Times New Roman"/>
            <w:lang w:val="en-GB"/>
          </w:rPr>
          <w:t xml:space="preserve"> (at the genet level)</w:t>
        </w:r>
      </w:ins>
      <w:r w:rsidRPr="00A01D21">
        <w:rPr>
          <w:rFonts w:ascii="Times New Roman" w:hAnsi="Times New Roman" w:cs="Times New Roman"/>
          <w:lang w:val="en-GB"/>
        </w:rPr>
        <w:t xml:space="preserve"> replicates,</w:t>
      </w:r>
      <w:r w:rsidR="00E03EA7" w:rsidRPr="00A01D21">
        <w:rPr>
          <w:rFonts w:ascii="Times New Roman" w:hAnsi="Times New Roman"/>
          <w:i/>
          <w:lang w:val="en-GB"/>
          <w:rPrChange w:id="696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="00BB6654" w:rsidRPr="00A01D21">
        <w:rPr>
          <w:rFonts w:ascii="Times New Roman" w:hAnsi="Times New Roman" w:cs="Times New Roman"/>
          <w:lang w:val="en-GB"/>
        </w:rPr>
        <w:t>was</w:t>
      </w:r>
      <w:r w:rsidR="009225A0" w:rsidRPr="00A01D21">
        <w:rPr>
          <w:rFonts w:ascii="Times New Roman" w:hAnsi="Times New Roman" w:cs="Times New Roman"/>
          <w:lang w:val="en-GB"/>
        </w:rPr>
        <w:t xml:space="preserve"> a good predictor of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="00757F21" w:rsidRPr="00A01D21">
        <w:rPr>
          <w:rFonts w:ascii="Times New Roman" w:hAnsi="Times New Roman" w:cs="Times New Roman"/>
          <w:lang w:val="en-GB"/>
        </w:rPr>
        <w:t xml:space="preserve"> </w:t>
      </w:r>
      <w:r w:rsidR="00BB6654" w:rsidRPr="00A01D21">
        <w:rPr>
          <w:rFonts w:ascii="Times New Roman" w:hAnsi="Times New Roman" w:cs="Times New Roman"/>
          <w:lang w:val="en-GB"/>
        </w:rPr>
        <w:t xml:space="preserve">in </w:t>
      </w:r>
      <w:r w:rsidR="00757F21" w:rsidRPr="00A01D21">
        <w:rPr>
          <w:rFonts w:ascii="Times New Roman" w:hAnsi="Times New Roman" w:cs="Times New Roman"/>
          <w:lang w:val="en-GB"/>
        </w:rPr>
        <w:t xml:space="preserve">linear models (Table </w:t>
      </w:r>
      <w:r w:rsidR="00FF2848" w:rsidRPr="00A01D21">
        <w:rPr>
          <w:rFonts w:ascii="Times New Roman" w:hAnsi="Times New Roman" w:cs="Times New Roman"/>
          <w:lang w:val="en-GB"/>
        </w:rPr>
        <w:t>1</w:t>
      </w:r>
      <w:r w:rsidRPr="00A01D21">
        <w:rPr>
          <w:rFonts w:ascii="Times New Roman" w:hAnsi="Times New Roman" w:cs="Times New Roman"/>
          <w:lang w:val="en-GB"/>
        </w:rPr>
        <w:t>), with the exception of</w:t>
      </w:r>
      <w:r w:rsidR="00F94357" w:rsidRPr="00A01D21">
        <w:rPr>
          <w:rFonts w:ascii="Times New Roman" w:hAnsi="Times New Roman" w:cs="Times New Roman"/>
          <w:lang w:val="en-GB"/>
        </w:rPr>
        <w:t xml:space="preserve"> </w:t>
      </w:r>
      <w:r w:rsidR="00F94357" w:rsidRPr="00A01D21">
        <w:rPr>
          <w:rFonts w:ascii="Times New Roman" w:hAnsi="Times New Roman" w:cs="Times New Roman"/>
          <w:i/>
          <w:lang w:val="en-GB"/>
        </w:rPr>
        <w:t>Z. marina</w:t>
      </w:r>
      <w:r w:rsidR="00F94357" w:rsidRPr="00A01D21">
        <w:rPr>
          <w:rFonts w:ascii="Times New Roman" w:hAnsi="Times New Roman" w:cs="Times New Roman"/>
          <w:lang w:val="en-GB"/>
        </w:rPr>
        <w:t xml:space="preserve"> when replicates were excluded</w:t>
      </w:r>
      <w:del w:id="697" w:author="Sophie Arnaud Haond" w:date="2019-06-24T19:26:00Z">
        <w:r w:rsidR="00F94357">
          <w:rPr>
            <w:rFonts w:ascii="Times New Roman" w:hAnsi="Times New Roman" w:cs="Times New Roman"/>
            <w:lang w:val="en-GB"/>
          </w:rPr>
          <w:delText>,</w:delText>
        </w:r>
      </w:del>
      <w:r w:rsidR="00F94357" w:rsidRPr="00A01D21">
        <w:rPr>
          <w:rFonts w:ascii="Times New Roman" w:hAnsi="Times New Roman" w:cs="Times New Roman"/>
          <w:lang w:val="en-GB"/>
        </w:rPr>
        <w:t xml:space="preserve"> and </w:t>
      </w:r>
      <w:r w:rsidRPr="00A01D21">
        <w:rPr>
          <w:rFonts w:ascii="Times New Roman" w:hAnsi="Times New Roman" w:cs="Times New Roman"/>
          <w:i/>
          <w:lang w:val="en-GB"/>
        </w:rPr>
        <w:t>Z. noltii</w:t>
      </w:r>
      <w:r w:rsidR="00F94357" w:rsidRPr="00A01D21">
        <w:rPr>
          <w:rFonts w:ascii="Times New Roman" w:hAnsi="Times New Roman" w:cs="Times New Roman"/>
          <w:lang w:val="en-GB"/>
        </w:rPr>
        <w:t xml:space="preserve"> for datasets either with or without replicates</w:t>
      </w:r>
      <w:r w:rsidRPr="00A01D21">
        <w:rPr>
          <w:rFonts w:ascii="Times New Roman" w:hAnsi="Times New Roman" w:cs="Times New Roman"/>
          <w:lang w:val="en-GB"/>
        </w:rPr>
        <w:t xml:space="preserve">. The F-tests </w:t>
      </w:r>
      <w:r w:rsidR="00BB6654" w:rsidRPr="00A01D21">
        <w:rPr>
          <w:rFonts w:ascii="Times New Roman" w:hAnsi="Times New Roman" w:cs="Times New Roman"/>
          <w:lang w:val="en-GB"/>
        </w:rPr>
        <w:t xml:space="preserve">were </w:t>
      </w:r>
      <w:r w:rsidRPr="00A01D21">
        <w:rPr>
          <w:rFonts w:ascii="Times New Roman" w:hAnsi="Times New Roman" w:cs="Times New Roman"/>
          <w:lang w:val="en-GB"/>
        </w:rPr>
        <w:t>significant</w:t>
      </w:r>
      <w:r w:rsidR="00BB6654" w:rsidRPr="00A01D21">
        <w:rPr>
          <w:rFonts w:ascii="Times New Roman" w:hAnsi="Times New Roman" w:cs="Times New Roman"/>
          <w:lang w:val="en-GB"/>
        </w:rPr>
        <w:t>,</w:t>
      </w:r>
      <w:r w:rsidRPr="00A01D21">
        <w:rPr>
          <w:rFonts w:ascii="Times New Roman" w:hAnsi="Times New Roman" w:cs="Times New Roman"/>
          <w:lang w:val="en-GB"/>
        </w:rPr>
        <w:t xml:space="preserve"> with </w:t>
      </w:r>
      <w:r w:rsidR="00FF432E" w:rsidRPr="00A01D21">
        <w:rPr>
          <w:rFonts w:ascii="Times New Roman" w:hAnsi="Times New Roman" w:cs="Times New Roman"/>
          <w:lang w:val="en-GB"/>
        </w:rPr>
        <w:t>relatively high and significant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0819B9" w:rsidRPr="00A01D21">
        <w:rPr>
          <w:rFonts w:ascii="Times New Roman" w:hAnsi="Times New Roman" w:cs="Times New Roman"/>
          <w:lang w:val="en-GB"/>
        </w:rPr>
        <w:t>r</w:t>
      </w:r>
      <w:r w:rsidRPr="00A01D21">
        <w:rPr>
          <w:rFonts w:ascii="Times New Roman" w:hAnsi="Times New Roman" w:cs="Times New Roman"/>
          <w:vertAlign w:val="superscript"/>
          <w:lang w:val="en-GB"/>
        </w:rPr>
        <w:t>2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del w:id="698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indexes</w:delText>
        </w:r>
      </w:del>
      <w:ins w:id="699" w:author="Sophie Arnaud Haond" w:date="2019-06-24T19:26:00Z">
        <w:r w:rsidR="00C52F41" w:rsidRPr="00A01D21">
          <w:rPr>
            <w:rFonts w:ascii="Times New Roman" w:hAnsi="Times New Roman" w:cs="Times New Roman"/>
            <w:lang w:val="en-GB"/>
          </w:rPr>
          <w:t>indices</w:t>
        </w:r>
      </w:ins>
      <w:r w:rsidR="00C52F41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 xml:space="preserve">for the three other </w:t>
      </w:r>
      <w:r w:rsidR="00FF432E" w:rsidRPr="00A01D21">
        <w:rPr>
          <w:rFonts w:ascii="Times New Roman" w:hAnsi="Times New Roman" w:cs="Times New Roman"/>
          <w:lang w:val="en-GB"/>
        </w:rPr>
        <w:t>species</w:t>
      </w:r>
      <w:r w:rsidRPr="00A01D21">
        <w:rPr>
          <w:rFonts w:ascii="Times New Roman" w:hAnsi="Times New Roman" w:cs="Times New Roman"/>
          <w:lang w:val="en-GB"/>
        </w:rPr>
        <w:t xml:space="preserve">. At the inter-species level (Figure </w:t>
      </w:r>
      <w:r w:rsidR="00D008A0" w:rsidRPr="00A01D21">
        <w:rPr>
          <w:rFonts w:ascii="Times New Roman" w:hAnsi="Times New Roman" w:cs="Times New Roman"/>
          <w:lang w:val="en-GB"/>
        </w:rPr>
        <w:t>3</w:t>
      </w:r>
      <w:r w:rsidRPr="00A01D21">
        <w:rPr>
          <w:rFonts w:ascii="Times New Roman" w:hAnsi="Times New Roman" w:cs="Times New Roman"/>
          <w:lang w:val="en-GB"/>
        </w:rPr>
        <w:t xml:space="preserve">), </w:t>
      </w:r>
      <w:r w:rsidR="00BB6654" w:rsidRPr="00A01D21">
        <w:rPr>
          <w:rFonts w:ascii="Times New Roman" w:hAnsi="Times New Roman" w:cs="Times New Roman"/>
          <w:lang w:val="en-GB"/>
        </w:rPr>
        <w:t xml:space="preserve">the </w:t>
      </w:r>
      <w:r w:rsidRPr="00A01D21">
        <w:rPr>
          <w:rFonts w:ascii="Times New Roman" w:hAnsi="Times New Roman" w:cs="Times New Roman"/>
          <w:lang w:val="en-GB"/>
        </w:rPr>
        <w:t>relationships between</w:t>
      </w:r>
      <w:r w:rsidR="00E03EA7" w:rsidRPr="00A01D21">
        <w:rPr>
          <w:rFonts w:ascii="Times New Roman" w:hAnsi="Times New Roman"/>
          <w:i/>
          <w:lang w:val="en-GB"/>
          <w:rPrChange w:id="700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Pr="00A01D21">
        <w:rPr>
          <w:rFonts w:ascii="Times New Roman" w:hAnsi="Times New Roman" w:cs="Times New Roman"/>
          <w:lang w:val="en-GB"/>
        </w:rPr>
        <w:t xml:space="preserve">and 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BB6654" w:rsidRPr="00A01D21">
        <w:rPr>
          <w:rFonts w:ascii="Times New Roman" w:hAnsi="Times New Roman" w:cs="Times New Roman"/>
          <w:lang w:val="en-GB"/>
        </w:rPr>
        <w:t xml:space="preserve">were </w:t>
      </w:r>
      <w:r w:rsidRPr="00A01D21">
        <w:rPr>
          <w:rFonts w:ascii="Times New Roman" w:hAnsi="Times New Roman" w:cs="Times New Roman"/>
          <w:lang w:val="en-GB"/>
        </w:rPr>
        <w:t xml:space="preserve">always positive and </w:t>
      </w:r>
      <w:r w:rsidR="00BB6654" w:rsidRPr="00A01D21">
        <w:rPr>
          <w:rFonts w:ascii="Times New Roman" w:hAnsi="Times New Roman" w:cs="Times New Roman"/>
          <w:lang w:val="en-GB"/>
        </w:rPr>
        <w:t>strong</w:t>
      </w:r>
      <w:r w:rsidR="00BB6654" w:rsidRPr="00A01D21">
        <w:rPr>
          <w:rFonts w:ascii="Times New Roman" w:hAnsi="Times New Roman" w:cs="Times New Roman"/>
          <w:i/>
          <w:vertAlign w:val="subscript"/>
          <w:lang w:val="en-GB"/>
        </w:rPr>
        <w:t xml:space="preserve"> </w:t>
      </w:r>
      <w:r w:rsidR="00757F21" w:rsidRPr="00A01D21">
        <w:rPr>
          <w:rFonts w:ascii="Times New Roman" w:hAnsi="Times New Roman" w:cs="Times New Roman"/>
          <w:lang w:val="en-GB"/>
        </w:rPr>
        <w:t xml:space="preserve">(Table </w:t>
      </w:r>
      <w:r w:rsidR="00591AD9" w:rsidRPr="00A01D21">
        <w:rPr>
          <w:rFonts w:ascii="Times New Roman" w:hAnsi="Times New Roman" w:cs="Times New Roman"/>
          <w:lang w:val="en-GB"/>
        </w:rPr>
        <w:t>1)</w:t>
      </w:r>
      <w:r w:rsidRPr="00A01D21">
        <w:rPr>
          <w:rFonts w:ascii="Times New Roman" w:hAnsi="Times New Roman" w:cs="Times New Roman"/>
          <w:lang w:val="en-GB"/>
        </w:rPr>
        <w:t xml:space="preserve">. When considering only the genets </w:t>
      </w:r>
      <w:r w:rsidR="00BB6654" w:rsidRPr="00A01D21">
        <w:rPr>
          <w:rFonts w:ascii="Times New Roman" w:hAnsi="Times New Roman" w:cs="Times New Roman"/>
          <w:lang w:val="en-GB"/>
        </w:rPr>
        <w:t xml:space="preserve">(i.e., no </w:t>
      </w:r>
      <w:r w:rsidRPr="00A01D21">
        <w:rPr>
          <w:rFonts w:ascii="Times New Roman" w:hAnsi="Times New Roman" w:cs="Times New Roman"/>
          <w:lang w:val="en-GB"/>
        </w:rPr>
        <w:t>replicates</w:t>
      </w:r>
      <w:r w:rsidR="00BB6654" w:rsidRPr="00A01D21">
        <w:rPr>
          <w:rFonts w:ascii="Times New Roman" w:hAnsi="Times New Roman" w:cs="Times New Roman"/>
          <w:lang w:val="en-GB"/>
        </w:rPr>
        <w:t>)</w:t>
      </w:r>
      <w:r w:rsidRPr="00A01D21">
        <w:rPr>
          <w:rFonts w:ascii="Times New Roman" w:hAnsi="Times New Roman" w:cs="Times New Roman"/>
          <w:lang w:val="en-GB"/>
        </w:rPr>
        <w:t xml:space="preserve">, the results </w:t>
      </w:r>
      <w:r w:rsidR="00BB6654" w:rsidRPr="00A01D21">
        <w:rPr>
          <w:rFonts w:ascii="Times New Roman" w:hAnsi="Times New Roman" w:cs="Times New Roman"/>
          <w:lang w:val="en-GB"/>
        </w:rPr>
        <w:t xml:space="preserve">were </w:t>
      </w:r>
      <w:r w:rsidRPr="00A01D21">
        <w:rPr>
          <w:rFonts w:ascii="Times New Roman" w:hAnsi="Times New Roman" w:cs="Times New Roman"/>
          <w:lang w:val="en-GB"/>
        </w:rPr>
        <w:t xml:space="preserve">similar (Figure </w:t>
      </w:r>
      <w:r w:rsidR="00D008A0" w:rsidRPr="00A01D21">
        <w:rPr>
          <w:rFonts w:ascii="Times New Roman" w:hAnsi="Times New Roman" w:cs="Times New Roman"/>
          <w:lang w:val="en-GB"/>
        </w:rPr>
        <w:t>S3</w:t>
      </w:r>
      <w:r w:rsidRPr="00A01D21">
        <w:rPr>
          <w:rFonts w:ascii="Times New Roman" w:hAnsi="Times New Roman" w:cs="Times New Roman"/>
          <w:lang w:val="en-GB"/>
        </w:rPr>
        <w:t xml:space="preserve">), but the </w:t>
      </w:r>
      <w:del w:id="701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correlation</w:delText>
        </w:r>
      </w:del>
      <w:ins w:id="702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>correlation</w:t>
        </w:r>
        <w:r w:rsidR="00AF51A3" w:rsidRPr="00A01D21">
          <w:rPr>
            <w:rFonts w:ascii="Times New Roman" w:hAnsi="Times New Roman" w:cs="Times New Roman"/>
            <w:lang w:val="en-GB"/>
          </w:rPr>
          <w:t>s</w:t>
        </w:r>
      </w:ins>
      <w:r w:rsidRPr="00A01D21">
        <w:rPr>
          <w:rFonts w:ascii="Times New Roman" w:hAnsi="Times New Roman" w:cs="Times New Roman"/>
          <w:lang w:val="en-GB"/>
        </w:rPr>
        <w:t xml:space="preserve"> and the linear model </w:t>
      </w:r>
      <w:r w:rsidR="00BB6654" w:rsidRPr="00A01D21">
        <w:rPr>
          <w:rFonts w:ascii="Times New Roman" w:hAnsi="Times New Roman" w:cs="Times New Roman"/>
          <w:lang w:val="en-GB"/>
        </w:rPr>
        <w:t xml:space="preserve">were </w:t>
      </w:r>
      <w:r w:rsidRPr="00A01D21">
        <w:rPr>
          <w:rFonts w:ascii="Times New Roman" w:hAnsi="Times New Roman" w:cs="Times New Roman"/>
          <w:lang w:val="en-GB"/>
        </w:rPr>
        <w:t xml:space="preserve">weaker </w:t>
      </w:r>
      <w:r w:rsidR="00757F21" w:rsidRPr="00A01D21">
        <w:rPr>
          <w:rFonts w:ascii="Times New Roman" w:hAnsi="Times New Roman" w:cs="Times New Roman"/>
          <w:lang w:val="en-GB"/>
        </w:rPr>
        <w:t>than</w:t>
      </w:r>
      <w:r w:rsidR="00BB6654" w:rsidRPr="00A01D21">
        <w:rPr>
          <w:rFonts w:ascii="Times New Roman" w:hAnsi="Times New Roman" w:cs="Times New Roman"/>
          <w:lang w:val="en-GB"/>
        </w:rPr>
        <w:t xml:space="preserve"> </w:t>
      </w:r>
      <w:r w:rsidR="00836040" w:rsidRPr="00A01D21">
        <w:rPr>
          <w:rFonts w:ascii="Times New Roman" w:hAnsi="Times New Roman" w:cs="Times New Roman"/>
          <w:lang w:val="en-GB"/>
        </w:rPr>
        <w:t>those</w:t>
      </w:r>
      <w:r w:rsidR="00BB6654" w:rsidRPr="00A01D21">
        <w:rPr>
          <w:rFonts w:ascii="Times New Roman" w:hAnsi="Times New Roman" w:cs="Times New Roman"/>
          <w:lang w:val="en-GB"/>
        </w:rPr>
        <w:t xml:space="preserve"> obtained</w:t>
      </w:r>
      <w:r w:rsidR="00757F21" w:rsidRPr="00A01D21">
        <w:rPr>
          <w:rFonts w:ascii="Times New Roman" w:hAnsi="Times New Roman" w:cs="Times New Roman"/>
          <w:lang w:val="en-GB"/>
        </w:rPr>
        <w:t xml:space="preserve"> at the genet level (Table </w:t>
      </w:r>
      <w:r w:rsidR="00591AD9" w:rsidRPr="00A01D21">
        <w:rPr>
          <w:rFonts w:ascii="Times New Roman" w:hAnsi="Times New Roman" w:cs="Times New Roman"/>
          <w:lang w:val="en-GB"/>
        </w:rPr>
        <w:t>1</w:t>
      </w:r>
      <w:r w:rsidRPr="00A01D21">
        <w:rPr>
          <w:rFonts w:ascii="Times New Roman" w:hAnsi="Times New Roman" w:cs="Times New Roman"/>
          <w:lang w:val="en-GB"/>
        </w:rPr>
        <w:t>).</w:t>
      </w:r>
    </w:p>
    <w:p w14:paraId="5B321475" w14:textId="321458F2" w:rsidR="00E455E1" w:rsidRPr="00A01D21" w:rsidRDefault="00751BF4" w:rsidP="0090717A">
      <w:pPr>
        <w:widowControl/>
        <w:suppressAutoHyphens w:val="0"/>
        <w:jc w:val="both"/>
        <w:rPr>
          <w:ins w:id="703" w:author="Sophie Arnaud Haond" w:date="2019-06-24T19:26:00Z"/>
          <w:rFonts w:ascii="Times New Roman" w:hAnsi="Times New Roman" w:cs="Times New Roman"/>
          <w:b/>
          <w:lang w:val="en-GB"/>
        </w:rPr>
      </w:pPr>
      <w:del w:id="704" w:author="Sophie Arnaud Haond" w:date="2019-06-24T19:26:00Z">
        <w:r>
          <w:rPr>
            <w:rFonts w:ascii="Times New Roman" w:hAnsi="Times New Roman" w:cs="Times New Roman"/>
            <w:noProof/>
            <w:lang w:eastAsia="fr-FR" w:bidi="ar-SA"/>
          </w:rPr>
          <w:drawing>
            <wp:anchor distT="0" distB="0" distL="114300" distR="114300" simplePos="0" relativeHeight="251659264" behindDoc="0" locked="0" layoutInCell="1" allowOverlap="1" wp14:anchorId="51A510F5" wp14:editId="44886710">
              <wp:simplePos x="0" y="0"/>
              <wp:positionH relativeFrom="margin">
                <wp:posOffset>803275</wp:posOffset>
              </wp:positionH>
              <wp:positionV relativeFrom="paragraph">
                <wp:posOffset>158115</wp:posOffset>
              </wp:positionV>
              <wp:extent cx="4893945" cy="4676140"/>
              <wp:effectExtent l="0" t="0" r="0" b="0"/>
              <wp:wrapTopAndBottom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93945" cy="4676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  <w:ins w:id="705" w:author="Sophie Arnaud Haond" w:date="2019-06-24T19:26:00Z">
        <w:r w:rsidR="004E51E7" w:rsidRPr="00A01D21">
          <w:rPr>
            <w:rFonts w:ascii="Times New Roman" w:hAnsi="Times New Roman" w:cs="Times New Roman"/>
            <w:b/>
            <w:noProof/>
            <w:lang w:eastAsia="fr-FR" w:bidi="ar-SA"/>
          </w:rPr>
          <w:drawing>
            <wp:inline distT="0" distB="0" distL="0" distR="0" wp14:anchorId="36982B23" wp14:editId="06BBB9A8">
              <wp:extent cx="4912367" cy="4679950"/>
              <wp:effectExtent l="0" t="0" r="0" b="0"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8367566" name="FigS2.tif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12848" cy="46804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FE6A568" w14:textId="77777777" w:rsidR="00751BF4" w:rsidRPr="00947F94" w:rsidRDefault="004E51E7" w:rsidP="0090717A">
      <w:pPr>
        <w:widowControl/>
        <w:suppressAutoHyphens w:val="0"/>
        <w:jc w:val="both"/>
        <w:rPr>
          <w:del w:id="706" w:author="Sophie Arnaud Haond" w:date="2019-06-24T19:26:00Z"/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b/>
          <w:lang w:val="en-GB"/>
        </w:rPr>
        <w:t>Figure 2:</w:t>
      </w:r>
      <w:r w:rsidRPr="00A01D21">
        <w:rPr>
          <w:rFonts w:ascii="Times New Roman" w:hAnsi="Times New Roman" w:cs="Times New Roman"/>
          <w:lang w:val="en-GB"/>
        </w:rPr>
        <w:t xml:space="preserve"> Relationships between the level of genotypic richness (R) and departure from Hardy-Weinberg equilibrium (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, at the genet level, i.e., </w:t>
      </w:r>
      <w:del w:id="707" w:author="Sophie Arnaud Haond" w:date="2019-06-24T19:26:00Z">
        <w:r w:rsidR="00751BF4" w:rsidRPr="00947F94">
          <w:rPr>
            <w:rFonts w:ascii="Times New Roman" w:hAnsi="Times New Roman" w:cs="Times New Roman"/>
            <w:lang w:val="en-GB"/>
          </w:rPr>
          <w:delText>without replicates) at the meadow scale for each of the four seagrass species</w:delText>
        </w:r>
      </w:del>
    </w:p>
    <w:p w14:paraId="0E646365" w14:textId="77777777" w:rsidR="00751BF4" w:rsidRPr="00947F94" w:rsidRDefault="00D728E7" w:rsidP="0090717A">
      <w:pPr>
        <w:spacing w:line="360" w:lineRule="auto"/>
        <w:ind w:firstLine="709"/>
        <w:jc w:val="both"/>
        <w:rPr>
          <w:del w:id="708" w:author="Sophie Arnaud Haond" w:date="2019-06-24T19:26:00Z"/>
          <w:rFonts w:ascii="Times New Roman" w:hAnsi="Times New Roman" w:cs="Times New Roman"/>
          <w:lang w:val="en-GB"/>
        </w:rPr>
      </w:pPr>
      <w:del w:id="709" w:author="Sophie Arnaud Haond" w:date="2019-06-24T19:26:00Z">
        <w:r>
          <w:rPr>
            <w:rFonts w:ascii="Times New Roman" w:hAnsi="Times New Roman" w:cs="Times New Roman"/>
            <w:noProof/>
            <w:lang w:eastAsia="fr-FR" w:bidi="ar-SA"/>
          </w:rPr>
          <w:drawing>
            <wp:anchor distT="0" distB="0" distL="114300" distR="114300" simplePos="0" relativeHeight="251661312" behindDoc="0" locked="0" layoutInCell="1" allowOverlap="1" wp14:anchorId="3C45E0A6" wp14:editId="5FC81AAB">
              <wp:simplePos x="0" y="0"/>
              <wp:positionH relativeFrom="column">
                <wp:posOffset>746760</wp:posOffset>
              </wp:positionH>
              <wp:positionV relativeFrom="paragraph">
                <wp:posOffset>263525</wp:posOffset>
              </wp:positionV>
              <wp:extent cx="4880610" cy="2388235"/>
              <wp:effectExtent l="0" t="0" r="0" b="0"/>
              <wp:wrapTopAndBottom/>
              <wp:docPr id="10" name="Imag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80610" cy="2388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del>
    </w:p>
    <w:p w14:paraId="1AB3EE36" w14:textId="77777777" w:rsidR="00751BF4" w:rsidRPr="00A01D21" w:rsidRDefault="00751BF4" w:rsidP="0090717A">
      <w:pPr>
        <w:widowControl/>
        <w:suppressAutoHyphens w:val="0"/>
        <w:jc w:val="both"/>
        <w:rPr>
          <w:moveFrom w:id="710" w:author="Sophie Arnaud Haond" w:date="2019-06-24T19:26:00Z"/>
          <w:rFonts w:ascii="Times New Roman" w:hAnsi="Times New Roman" w:cs="Times New Roman"/>
          <w:lang w:val="en-GB"/>
        </w:rPr>
      </w:pPr>
      <w:moveFromRangeStart w:id="711" w:author="Sophie Arnaud Haond" w:date="2019-06-24T19:26:00Z" w:name="move12296802"/>
    </w:p>
    <w:p w14:paraId="2B47A5AC" w14:textId="6917D7BD" w:rsidR="00751BF4" w:rsidRPr="00A01D21" w:rsidRDefault="004E51E7" w:rsidP="0090717A">
      <w:pPr>
        <w:widowControl/>
        <w:suppressAutoHyphens w:val="0"/>
        <w:jc w:val="both"/>
        <w:rPr>
          <w:rFonts w:ascii="Times New Roman" w:hAnsi="Times New Roman" w:cs="Times New Roman"/>
          <w:lang w:val="en-GB"/>
        </w:rPr>
      </w:pPr>
      <w:moveFrom w:id="712" w:author="Sophie Arnaud Haond" w:date="2019-06-24T19:26:00Z">
        <w:r w:rsidRPr="00A01D21">
          <w:rPr>
            <w:rFonts w:ascii="Times New Roman" w:hAnsi="Times New Roman" w:cs="Times New Roman"/>
            <w:b/>
            <w:lang w:val="en-GB"/>
          </w:rPr>
          <w:t>Figure 3:</w:t>
        </w:r>
        <w:r w:rsidRPr="00A01D21">
          <w:rPr>
            <w:rFonts w:ascii="Times New Roman" w:hAnsi="Times New Roman" w:cs="Times New Roman"/>
            <w:lang w:val="en-GB"/>
          </w:rPr>
          <w:t xml:space="preserve"> Overall relationships between the </w:t>
        </w:r>
      </w:moveFrom>
      <w:moveFromRangeEnd w:id="711"/>
      <w:del w:id="713" w:author="Sophie Arnaud Haond" w:date="2019-06-24T19:26:00Z">
        <w:r w:rsidR="00751BF4" w:rsidRPr="00947F94">
          <w:rPr>
            <w:rFonts w:ascii="Times New Roman" w:hAnsi="Times New Roman" w:cs="Times New Roman"/>
            <w:lang w:val="en-GB"/>
          </w:rPr>
          <w:delText>level of genotypic richness (R) and departure from Hardy-Weinberg equilibrium (</w:delText>
        </w:r>
        <w:r w:rsidR="00751BF4" w:rsidRPr="00947F94">
          <w:rPr>
            <w:rFonts w:ascii="Times New Roman" w:hAnsi="Times New Roman" w:cs="Times New Roman"/>
            <w:i/>
            <w:lang w:val="en-GB"/>
          </w:rPr>
          <w:delText>F</w:delText>
        </w:r>
        <w:r w:rsidR="00751BF4" w:rsidRPr="00947F94">
          <w:rPr>
            <w:rFonts w:ascii="Times New Roman" w:hAnsi="Times New Roman" w:cs="Times New Roman"/>
            <w:vertAlign w:val="subscript"/>
            <w:lang w:val="en-GB"/>
          </w:rPr>
          <w:delText>is</w:delText>
        </w:r>
        <w:r w:rsidR="00751BF4" w:rsidRPr="00947F94">
          <w:rPr>
            <w:rFonts w:ascii="Times New Roman" w:hAnsi="Times New Roman" w:cs="Times New Roman"/>
            <w:lang w:val="en-GB"/>
          </w:rPr>
          <w:delText xml:space="preserve">, at the genet level, </w:delText>
        </w:r>
        <w:r w:rsidR="00751BF4">
          <w:rPr>
            <w:rFonts w:ascii="Times New Roman" w:hAnsi="Times New Roman" w:cs="Times New Roman"/>
            <w:lang w:val="en-GB"/>
          </w:rPr>
          <w:delText xml:space="preserve">i.e., </w:delText>
        </w:r>
      </w:del>
      <w:r w:rsidRPr="00A01D21">
        <w:rPr>
          <w:rFonts w:ascii="Times New Roman" w:hAnsi="Times New Roman" w:cs="Times New Roman"/>
          <w:lang w:val="en-GB"/>
        </w:rPr>
        <w:t>without replicates</w:t>
      </w:r>
      <w:ins w:id="714" w:author="Sophie Arnaud Haond" w:date="2019-06-24T19:26:00Z">
        <w:r w:rsidR="00E455E1" w:rsidRPr="00A01D21">
          <w:rPr>
            <w:rFonts w:ascii="Times New Roman" w:hAnsi="Times New Roman" w:cs="Times New Roman"/>
            <w:lang w:val="en-GB"/>
          </w:rPr>
          <w:t>; see Figure S2 for the ramet</w:t>
        </w:r>
        <w:r w:rsidR="00AF51A3" w:rsidRPr="00A01D21">
          <w:rPr>
            <w:rFonts w:ascii="Times New Roman" w:hAnsi="Times New Roman" w:cs="Times New Roman"/>
            <w:lang w:val="en-GB"/>
          </w:rPr>
          <w:t xml:space="preserve"> </w:t>
        </w:r>
        <w:r w:rsidR="00E455E1" w:rsidRPr="00A01D21">
          <w:rPr>
            <w:rFonts w:ascii="Times New Roman" w:hAnsi="Times New Roman" w:cs="Times New Roman"/>
            <w:lang w:val="en-GB"/>
          </w:rPr>
          <w:t>level</w:t>
        </w:r>
        <w:r w:rsidR="00AF51A3" w:rsidRPr="00A01D21">
          <w:rPr>
            <w:rFonts w:ascii="Times New Roman" w:hAnsi="Times New Roman" w:cs="Times New Roman"/>
            <w:lang w:val="en-GB"/>
          </w:rPr>
          <w:t xml:space="preserve"> data</w:t>
        </w:r>
      </w:ins>
      <w:r w:rsidRPr="00A01D21">
        <w:rPr>
          <w:rFonts w:ascii="Times New Roman" w:hAnsi="Times New Roman" w:cs="Times New Roman"/>
          <w:lang w:val="en-GB"/>
        </w:rPr>
        <w:t>) at the meadow scale for each of the four seagrass species</w:t>
      </w:r>
    </w:p>
    <w:p w14:paraId="76AB87CE" w14:textId="77777777" w:rsidR="00E455E1" w:rsidRPr="00A01D21" w:rsidRDefault="00E455E1" w:rsidP="0090717A">
      <w:pPr>
        <w:widowControl/>
        <w:suppressAutoHyphens w:val="0"/>
        <w:jc w:val="both"/>
        <w:rPr>
          <w:rFonts w:ascii="Times New Roman" w:hAnsi="Times New Roman" w:cs="Times New Roman"/>
          <w:lang w:val="en-GB"/>
        </w:rPr>
      </w:pPr>
    </w:p>
    <w:p w14:paraId="2D85DF40" w14:textId="77777777" w:rsidR="00751BF4" w:rsidRPr="00A01D21" w:rsidRDefault="004E51E7" w:rsidP="0090717A">
      <w:pPr>
        <w:spacing w:line="360" w:lineRule="auto"/>
        <w:ind w:firstLine="709"/>
        <w:jc w:val="both"/>
        <w:rPr>
          <w:ins w:id="715" w:author="Sophie Arnaud Haond" w:date="2019-06-24T19:26:00Z"/>
          <w:rFonts w:ascii="Times New Roman" w:hAnsi="Times New Roman" w:cs="Times New Roman"/>
          <w:lang w:val="en-GB"/>
        </w:rPr>
      </w:pPr>
      <w:ins w:id="716" w:author="Sophie Arnaud Haond" w:date="2019-06-24T19:26:00Z">
        <w:r w:rsidRPr="00A01D21">
          <w:rPr>
            <w:rFonts w:ascii="Times New Roman" w:hAnsi="Times New Roman" w:cs="Times New Roman"/>
            <w:noProof/>
            <w:lang w:eastAsia="fr-FR" w:bidi="ar-SA"/>
          </w:rPr>
          <w:drawing>
            <wp:inline distT="0" distB="0" distL="0" distR="0" wp14:anchorId="6ACE10A2" wp14:editId="7E61164D">
              <wp:extent cx="6120130" cy="2985135"/>
              <wp:effectExtent l="0" t="0" r="0" b="0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4424240" name="Fig3.tif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29851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3D26602" w14:textId="77777777" w:rsidR="00751BF4" w:rsidRPr="00A01D21" w:rsidRDefault="00751BF4" w:rsidP="0090717A">
      <w:pPr>
        <w:widowControl/>
        <w:suppressAutoHyphens w:val="0"/>
        <w:jc w:val="both"/>
        <w:rPr>
          <w:moveTo w:id="717" w:author="Sophie Arnaud Haond" w:date="2019-06-24T19:26:00Z"/>
          <w:rFonts w:ascii="Times New Roman" w:hAnsi="Times New Roman" w:cs="Times New Roman"/>
          <w:lang w:val="en-GB"/>
        </w:rPr>
      </w:pPr>
      <w:moveToRangeStart w:id="718" w:author="Sophie Arnaud Haond" w:date="2019-06-24T19:26:00Z" w:name="move12296802"/>
    </w:p>
    <w:p w14:paraId="52BC6D7D" w14:textId="77777777" w:rsidR="001407B6" w:rsidRPr="00947F94" w:rsidRDefault="004E51E7" w:rsidP="0090717A">
      <w:pPr>
        <w:widowControl/>
        <w:suppressAutoHyphens w:val="0"/>
        <w:jc w:val="both"/>
        <w:rPr>
          <w:del w:id="719" w:author="Sophie Arnaud Haond" w:date="2019-06-24T19:26:00Z"/>
          <w:rFonts w:ascii="Times New Roman" w:hAnsi="Times New Roman" w:cs="Times New Roman"/>
          <w:b/>
          <w:lang w:val="en-GB"/>
        </w:rPr>
      </w:pPr>
      <w:moveTo w:id="720" w:author="Sophie Arnaud Haond" w:date="2019-06-24T19:26:00Z">
        <w:r w:rsidRPr="00A01D21">
          <w:rPr>
            <w:rFonts w:ascii="Times New Roman" w:hAnsi="Times New Roman" w:cs="Times New Roman"/>
            <w:b/>
            <w:lang w:val="en-GB"/>
          </w:rPr>
          <w:t>Figure 3:</w:t>
        </w:r>
        <w:r w:rsidRPr="00A01D21">
          <w:rPr>
            <w:rFonts w:ascii="Times New Roman" w:hAnsi="Times New Roman" w:cs="Times New Roman"/>
            <w:lang w:val="en-GB"/>
          </w:rPr>
          <w:t xml:space="preserve"> Overall relationships between the </w:t>
        </w:r>
      </w:moveTo>
      <w:moveToRangeEnd w:id="718"/>
      <w:del w:id="721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br w:type="page"/>
        </w:r>
      </w:del>
    </w:p>
    <w:p w14:paraId="21C1299B" w14:textId="77777777" w:rsidR="001407B6" w:rsidRPr="00947F94" w:rsidRDefault="00947F94" w:rsidP="005929DE">
      <w:pPr>
        <w:pStyle w:val="NormalWeb"/>
        <w:spacing w:line="360" w:lineRule="auto"/>
        <w:jc w:val="both"/>
        <w:rPr>
          <w:del w:id="722" w:author="Sophie Arnaud Haond" w:date="2019-06-24T19:26:00Z"/>
          <w:lang w:val="en-GB"/>
        </w:rPr>
      </w:pPr>
      <w:del w:id="723" w:author="Sophie Arnaud Haond" w:date="2019-06-24T19:26:00Z">
        <w:r w:rsidRPr="005929DE">
          <w:rPr>
            <w:b/>
            <w:sz w:val="28"/>
            <w:lang w:val="en-GB"/>
          </w:rPr>
          <w:delText>Discussion</w:delText>
        </w:r>
        <w:r w:rsidRPr="00947F94">
          <w:rPr>
            <w:lang w:val="en-GB"/>
          </w:rPr>
          <w:fldChar w:fldCharType="begin"/>
        </w:r>
        <w:r w:rsidRPr="00947F94">
          <w:rPr>
            <w:lang w:val="en-GB"/>
          </w:rPr>
          <w:delInstrText>ADDIN EN.CITE &lt;EndNote&gt;&lt;Cite&gt;&lt;Author&gt;Balloux&lt;/Author&gt;&lt;Year&gt;2003&lt;/Year&gt;&lt;RecNum&gt;109&lt;/RecNum&gt;&lt;DisplayText&gt;(Balloux&lt;style face="italic"&gt; et al.&lt;/style&gt; 2003)&lt;/DisplayText&gt;&lt;record&gt;&lt;rec-number&gt;109&lt;/rec-number&gt;&lt;foreign-keys&gt;&lt;key app="EN" db-id="e2farezw7seepxe9dt5vvw5ppw2wrw9df5rz"&gt;109&lt;/key&gt;&lt;/foreign-keys&gt;&lt;ref-type name="Journal Article"&gt;17&lt;/ref-type&gt;&lt;contributors&gt;&lt;authors&gt;&lt;author&gt;Balloux, François&lt;/author&gt;&lt;author&gt;Lehmann, Laurent&lt;/author&gt;&lt;author&gt;de Meeus, Thierry&lt;/author&gt;&lt;/authors&gt;&lt;/contributors&gt;&lt;titles&gt;&lt;title&gt;The population genetics of clonal and partially clonal diploids&lt;/title&gt;&lt;secondary-title&gt;Genetics&lt;/secondary-title&gt;&lt;/titles&gt;&lt;periodical&gt;&lt;full-title&gt;Genetics&lt;/full-title&gt;&lt;abbr-1&gt;Genetics&lt;/abbr-1&gt;&lt;/periodical&gt;&lt;pages&gt;1635-1644&lt;/pages&gt;&lt;volume&gt;164&lt;/volume&gt;&lt;number&gt;4&lt;/number&gt;&lt;dates&gt;&lt;year&gt;2003&lt;/year&gt;&lt;pub-dates&gt;&lt;date&gt;August 1, 2003&lt;/date&gt;&lt;/pub-dates&gt;&lt;/dates&gt;&lt;urls&gt;&lt;related-urls&gt;&lt;url&gt;http://www.genetics.org/content/164/4/1635.abstract &lt;/url&gt;&lt;/related-urls&gt;&lt;/urls&gt;&lt;/record&gt;&lt;/Cite&gt;&lt;/EndNote&gt;</w:delInstrText>
        </w:r>
        <w:r w:rsidRPr="00947F94">
          <w:rPr>
            <w:lang w:val="en-GB"/>
          </w:rPr>
          <w:fldChar w:fldCharType="end"/>
        </w:r>
        <w:r w:rsidRPr="00947F94">
          <w:rPr>
            <w:lang w:val="en-GB"/>
          </w:rPr>
          <w:fldChar w:fldCharType="begin"/>
        </w:r>
        <w:r w:rsidRPr="00947F94">
          <w:rPr>
            <w:lang w:val="en-GB"/>
          </w:rPr>
          <w:delInstrText>ADDIN EN.CITE &lt;EndNote&gt;&lt;Cite&gt;&lt;Author&gt;Stoeckel&lt;/Author&gt;&lt;Year&gt;2014&lt;/Year&gt;&lt;RecNum&gt;178&lt;/RecNum&gt;&lt;Suffix&gt;{Reichel`, 2016 `#194&lt;/Suffix&gt;&lt;DisplayText&gt;(Stoeckel &amp;amp; Masson 2014{Reichel, 2016 #194)&lt;/DisplayText&gt;&lt;record&gt;&lt;rec-number&gt;178&lt;/rec-number&gt;&lt;foreign-keys&gt;&lt;key app="EN" db-id="e2farezw7seepxe9dt5vvw5ppw2wrw9df5rz"&gt;178&lt;/key&gt;&lt;/foreign-keys&gt;&lt;ref-type name="Journal Article"&gt;17&lt;/ref-type&gt;&lt;contributors&gt;&lt;authors&gt;&lt;author&gt;Stoeckel, Solenn&lt;/author&gt;&lt;author&gt;Masson, Jean-Pierre&lt;/author&gt;&lt;/authors&gt;&lt;/contributors&gt;&lt;titles&gt;&lt;title&gt;The Exact Distributions of Fis under Partial Asexuality in Small Finite Populations with Mutation&lt;/title&gt;&lt;secondary-title&gt;PLoS ONE&lt;/secondary-title&gt;&lt;/titles&gt;&lt;periodical&gt;&lt;full-title&gt;PLoS One&lt;/full-title&gt;&lt;abbr-1&gt;PloS one&lt;/abbr-1&gt;&lt;/periodical&gt;&lt;pages&gt;e85228&lt;/pages&gt;&lt;volume&gt;9&lt;/volume&gt;&lt;number&gt;1&lt;/number&gt;&lt;dates&gt;&lt;year&gt;2014&lt;/year&gt;&lt;/dates&gt;&lt;publisher&gt;Public Library of Science&lt;/publisher&gt;&lt;urls&gt;&lt;related-urls&gt;&lt;url&gt;http://dx.doi.org/10.1371%2Fjournal.pone.0085228 &lt;/url&gt;&lt;/related-urls&gt;&lt;/urls&gt;&lt;/record&gt;&lt;/Cite&gt;&lt;/EndNote&gt;</w:delInstrText>
        </w:r>
        <w:r w:rsidRPr="00947F94">
          <w:rPr>
            <w:lang w:val="en-GB"/>
          </w:rPr>
          <w:fldChar w:fldCharType="end"/>
        </w:r>
        <w:bookmarkStart w:id="724" w:name="__Fieldmark__928_2409972521"/>
        <w:r w:rsidR="00FB6006" w:rsidRPr="00947F94">
          <w:rPr>
            <w:lang w:val="en-GB"/>
          </w:rPr>
          <w:fldChar w:fldCharType="begin"/>
        </w:r>
        <w:r w:rsidR="00FB6006" w:rsidRPr="00947F94">
          <w:rPr>
            <w:lang w:val="en-GB"/>
          </w:rPr>
          <w:delInstrText xml:space="preserve"> HYPERLINK \l "_ENREF_26" \t "Stoeckel, 2014 #178" \h </w:delInstrText>
        </w:r>
        <w:r w:rsidR="00FB6006" w:rsidRPr="00947F94">
          <w:rPr>
            <w:lang w:val="en-GB"/>
          </w:rPr>
          <w:fldChar w:fldCharType="end"/>
        </w:r>
        <w:bookmarkEnd w:id="724"/>
        <w:r w:rsidRPr="00947F94">
          <w:rPr>
            <w:lang w:val="en-GB"/>
          </w:rPr>
          <w:fldChar w:fldCharType="begin"/>
        </w:r>
        <w:r w:rsidRPr="00947F94">
          <w:rPr>
            <w:lang w:val="en-GB"/>
          </w:rPr>
          <w:delInstrText>ADDIN EN.CITE &lt;EndNote&gt;&lt;Cite&gt;&lt;Author&gt;Stoeckel&lt;/Author&gt;&lt;Year&gt;2014&lt;/Year&gt;&lt;RecNum&gt;178&lt;/RecNum&gt;&lt;DisplayText&gt;(Stoeckel &amp;amp; Masson 2014)&lt;/DisplayText&gt;&lt;record&gt;&lt;rec-number&gt;178&lt;/rec-number&gt;&lt;foreign-keys&gt;&lt;key app="EN" db-id="e2farezw7seepxe9dt5vvw5ppw2wrw9df5rz"&gt;178&lt;/key&gt;&lt;/foreign-keys&gt;&lt;ref-type name="Journal Article"&gt;17&lt;/ref-type&gt;&lt;contributors&gt;&lt;authors&gt;&lt;author&gt;Stoeckel, Solenn&lt;/author&gt;&lt;author&gt;Masson, Jean-Pierre&lt;/author&gt;&lt;/authors&gt;&lt;/contributors&gt;&lt;titles&gt;&lt;title&gt;The Exact Distributions of Fis under Partial Asexuality in Small Finite Populations with Mutation&lt;/title&gt;&lt;secondary-title&gt;PLoS ONE&lt;/secondary-title&gt;&lt;/titles&gt;&lt;periodical&gt;&lt;full-title&gt;PLoS One&lt;/full-title&gt;&lt;abbr-1&gt;PloS one&lt;/abbr-1&gt;&lt;/periodical&gt;&lt;pages&gt;e85228&lt;/pages&gt;&lt;volume&gt;9&lt;/volume&gt;&lt;number&gt;1&lt;/number&gt;&lt;dates&gt;&lt;year&gt;2014&lt;/year&gt;&lt;/dates&gt;&lt;publisher&gt;Public Library of Science&lt;/publisher&gt;&lt;urls&gt;&lt;related-urls&gt;&lt;url&gt;http://dx.doi.org/10.1371%2Fjournal.pone.0085228 &lt;/url&gt;&lt;/related-urls&gt;&lt;/urls&gt;&lt;/record&gt;&lt;/Cite&gt;&lt;/EndNote&gt;</w:delInstrText>
        </w:r>
        <w:r w:rsidRPr="00947F94">
          <w:rPr>
            <w:lang w:val="en-GB"/>
          </w:rPr>
          <w:fldChar w:fldCharType="end"/>
        </w:r>
        <w:bookmarkStart w:id="725" w:name="__Fieldmark__951_2409972521"/>
        <w:r w:rsidR="00FB6006" w:rsidRPr="00947F94">
          <w:rPr>
            <w:lang w:val="en-GB"/>
          </w:rPr>
          <w:fldChar w:fldCharType="begin"/>
        </w:r>
        <w:r w:rsidR="00FB6006" w:rsidRPr="00947F94">
          <w:rPr>
            <w:lang w:val="en-GB"/>
          </w:rPr>
          <w:delInstrText xml:space="preserve"> HYPERLINK \l "_ENREF_26" \t "Stoeckel, 2014 #178" \h </w:delInstrText>
        </w:r>
        <w:r w:rsidR="00FB6006" w:rsidRPr="00947F94">
          <w:rPr>
            <w:lang w:val="en-GB"/>
          </w:rPr>
          <w:fldChar w:fldCharType="end"/>
        </w:r>
        <w:bookmarkEnd w:id="725"/>
        <w:r w:rsidRPr="00947F94">
          <w:rPr>
            <w:lang w:val="en-GB"/>
          </w:rPr>
          <w:fldChar w:fldCharType="begin"/>
        </w:r>
        <w:r w:rsidRPr="00947F94">
          <w:rPr>
            <w:lang w:val="en-GB"/>
          </w:rPr>
          <w:delInstrText>ADDIN EN.CITE &lt;EndNote&gt;&lt;Cite&gt;&lt;Author&gt;Reichel&lt;/Author&gt;&lt;Year&gt;2016&lt;/Year&gt;&lt;RecNum&gt;194&lt;/RecNum&gt;&lt;DisplayText&gt;(Reichel&lt;style face="italic"&gt; et al.&lt;/style&gt; 2016)&lt;/DisplayText&gt;&lt;record&gt;&lt;rec-number&gt;194&lt;/rec-number&gt;&lt;foreign-keys&gt;&lt;key app="EN" db-id="e2farezw7seepxe9dt5vvw5ppw2wrw9df5rz"&gt;194&lt;/key&gt;&lt;/foreign-keys&gt;&lt;ref-type name="Journal Article"&gt;17&lt;/ref-type&gt;&lt;contributors&gt;&lt;authors&gt;&lt;author&gt;Reichel, Katja&lt;/author&gt;&lt;author&gt;Masson, Jean-Pierre&lt;/author&gt;&lt;author&gt;Malrieu, Florent&lt;/author&gt;&lt;author&gt;Arnaud-Haond, Sophie&lt;/author&gt;&lt;author&gt;Stoeckel, Solenn&lt;/author&gt;&lt;/authors&gt;&lt;/contributors&gt;&lt;titles&gt;&lt;title&gt;Rare sex or out of reach equilibrium? The dynamics of F(IS) in partially clonal organisms&lt;/title&gt;&lt;secondary-title&gt;BMC Genetics&lt;/secondary-title&gt;&lt;/titles&gt;&lt;periodical&gt;&lt;full-title&gt;BMC Genetics&lt;/full-title&gt;&lt;/periodical&gt;&lt;pages&gt;76&lt;/pages&gt;&lt;volume&gt;17&lt;/volume&gt;&lt;dates&gt;&lt;year&gt;2016&lt;/year&gt;&lt;pub-dates&gt;&lt;date&gt;06/10&amp;#xD;01/29/received&amp;#xD;06/01/accepted&lt;/date&gt;&lt;/pub-dates&gt;&lt;/dates&gt;&lt;pub-location&gt;London&lt;/pub-location&gt;&lt;publisher&gt;BioMed Central&lt;/publisher&gt;&lt;isbn&gt;1471-2156&lt;/isbn&gt;&lt;accession-num&gt;PMC4902967&lt;/accession-num&gt;&lt;urls&gt;&lt;related-urls&gt;&lt;url&gt;http://www.ncbi.nlm.nih.gov/pmc/articles/PMC4902967/&lt;/url&gt;&lt;/related-urls&gt;&lt;/urls&gt;&lt;electronic-resource-num&gt;10.1186/s12863-016-0388-z&lt;/electronic-resource-num&gt;&lt;remote-database-name&gt;PMC&lt;/remote-database-name&gt;&lt;/record&gt;&lt;/Cite&gt;&lt;/EndNote&gt;</w:delInstrText>
        </w:r>
        <w:r w:rsidRPr="00947F94">
          <w:rPr>
            <w:lang w:val="en-GB"/>
          </w:rPr>
          <w:fldChar w:fldCharType="end"/>
        </w:r>
        <w:bookmarkStart w:id="726" w:name="__Fieldmark__963_2409972521"/>
        <w:r w:rsidR="00FB6006" w:rsidRPr="00947F94">
          <w:rPr>
            <w:lang w:val="en-GB"/>
          </w:rPr>
          <w:fldChar w:fldCharType="begin"/>
        </w:r>
        <w:r w:rsidR="00FB6006" w:rsidRPr="00947F94">
          <w:rPr>
            <w:lang w:val="en-GB"/>
          </w:rPr>
          <w:delInstrText xml:space="preserve"> HYPERLINK \l "_ENREF_24" \t "Reichel, 2016 #194" \h </w:delInstrText>
        </w:r>
        <w:r w:rsidR="00FB6006" w:rsidRPr="00947F94">
          <w:rPr>
            <w:lang w:val="en-GB"/>
          </w:rPr>
          <w:fldChar w:fldCharType="end"/>
        </w:r>
        <w:bookmarkEnd w:id="726"/>
      </w:del>
    </w:p>
    <w:p w14:paraId="39A00057" w14:textId="68CA0ACC" w:rsidR="00751BF4" w:rsidRPr="00A01D21" w:rsidRDefault="004E51E7" w:rsidP="0090717A">
      <w:pPr>
        <w:widowControl/>
        <w:suppressAutoHyphens w:val="0"/>
        <w:jc w:val="both"/>
        <w:rPr>
          <w:ins w:id="727" w:author="Sophie Arnaud Haond" w:date="2019-06-24T19:26:00Z"/>
          <w:rFonts w:ascii="Times New Roman" w:hAnsi="Times New Roman" w:cs="Times New Roman"/>
          <w:lang w:val="en-GB"/>
        </w:rPr>
      </w:pPr>
      <w:ins w:id="728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>genotypic richness (R) and departure from Hardy-Weinberg equilibrium (</w:t>
        </w:r>
        <w:r w:rsidRPr="00A01D21">
          <w:rPr>
            <w:rFonts w:ascii="Times New Roman" w:hAnsi="Times New Roman" w:cs="Times New Roman"/>
            <w:i/>
            <w:lang w:val="en-GB"/>
          </w:rPr>
          <w:t>F</w:t>
        </w:r>
        <w:r w:rsidRPr="00A01D21">
          <w:rPr>
            <w:rFonts w:ascii="Times New Roman" w:hAnsi="Times New Roman" w:cs="Times New Roman"/>
            <w:vertAlign w:val="subscript"/>
            <w:lang w:val="en-GB"/>
          </w:rPr>
          <w:t>is</w:t>
        </w:r>
        <w:r w:rsidRPr="00A01D21">
          <w:rPr>
            <w:rFonts w:ascii="Times New Roman" w:hAnsi="Times New Roman" w:cs="Times New Roman"/>
            <w:lang w:val="en-GB"/>
          </w:rPr>
          <w:t>, at the genet level, i.e., without replicates</w:t>
        </w:r>
        <w:r w:rsidR="00E455E1" w:rsidRPr="00A01D21">
          <w:rPr>
            <w:rFonts w:ascii="Times New Roman" w:hAnsi="Times New Roman" w:cs="Times New Roman"/>
            <w:lang w:val="en-GB"/>
          </w:rPr>
          <w:t>; see Figure S3 for the ramet level</w:t>
        </w:r>
        <w:r w:rsidR="00AF51A3" w:rsidRPr="00A01D21">
          <w:rPr>
            <w:rFonts w:ascii="Times New Roman" w:hAnsi="Times New Roman" w:cs="Times New Roman"/>
            <w:lang w:val="en-GB"/>
          </w:rPr>
          <w:t xml:space="preserve"> data</w:t>
        </w:r>
        <w:r w:rsidRPr="00A01D21">
          <w:rPr>
            <w:rFonts w:ascii="Times New Roman" w:hAnsi="Times New Roman" w:cs="Times New Roman"/>
            <w:lang w:val="en-GB"/>
          </w:rPr>
          <w:t>) at the meadow scale for each of the four seagrass species</w:t>
        </w:r>
      </w:ins>
    </w:p>
    <w:p w14:paraId="4A39EA7D" w14:textId="77777777" w:rsidR="00F2616E" w:rsidRPr="00A01D21" w:rsidRDefault="00F2616E" w:rsidP="00F226D5">
      <w:pPr>
        <w:widowControl/>
        <w:suppressAutoHyphens w:val="0"/>
        <w:jc w:val="both"/>
        <w:rPr>
          <w:ins w:id="729" w:author="Sophie Arnaud Haond" w:date="2019-06-24T19:26:00Z"/>
          <w:b/>
          <w:sz w:val="28"/>
          <w:lang w:val="en-GB"/>
        </w:rPr>
      </w:pPr>
    </w:p>
    <w:p w14:paraId="2AE591EE" w14:textId="77777777" w:rsidR="00F2616E" w:rsidRPr="00A01D21" w:rsidRDefault="00F2616E" w:rsidP="00F226D5">
      <w:pPr>
        <w:widowControl/>
        <w:suppressAutoHyphens w:val="0"/>
        <w:jc w:val="both"/>
        <w:rPr>
          <w:ins w:id="730" w:author="Sophie Arnaud Haond" w:date="2019-06-24T19:26:00Z"/>
          <w:b/>
          <w:sz w:val="28"/>
          <w:lang w:val="en-GB"/>
        </w:rPr>
      </w:pPr>
    </w:p>
    <w:p w14:paraId="441C2D1B" w14:textId="77777777" w:rsidR="00380C9C" w:rsidRPr="00A01D21" w:rsidRDefault="004E51E7" w:rsidP="00F226D5">
      <w:pPr>
        <w:widowControl/>
        <w:suppressAutoHyphens w:val="0"/>
        <w:jc w:val="both"/>
        <w:rPr>
          <w:ins w:id="731" w:author="Sophie Arnaud Haond" w:date="2019-06-24T19:26:00Z"/>
          <w:b/>
          <w:sz w:val="28"/>
          <w:lang w:val="en-GB"/>
        </w:rPr>
      </w:pPr>
      <w:ins w:id="732" w:author="Sophie Arnaud Haond" w:date="2019-06-24T19:26:00Z">
        <w:r w:rsidRPr="00A01D21">
          <w:rPr>
            <w:b/>
            <w:sz w:val="28"/>
            <w:lang w:val="en-GB"/>
          </w:rPr>
          <w:t>Discussion</w:t>
        </w:r>
      </w:ins>
    </w:p>
    <w:p w14:paraId="4A68F174" w14:textId="2008A247" w:rsidR="001407B6" w:rsidRPr="00A01D21" w:rsidRDefault="004E51E7" w:rsidP="0090717A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Here, </w:t>
      </w:r>
      <w:r w:rsidR="00183CC2" w:rsidRPr="00A01D21">
        <w:rPr>
          <w:rFonts w:ascii="Times New Roman" w:hAnsi="Times New Roman" w:cs="Times New Roman"/>
          <w:lang w:val="en-GB"/>
        </w:rPr>
        <w:t>we conduct</w:t>
      </w:r>
      <w:r w:rsidR="001E51DE" w:rsidRPr="00A01D21">
        <w:rPr>
          <w:rFonts w:ascii="Times New Roman" w:hAnsi="Times New Roman" w:cs="Times New Roman"/>
          <w:lang w:val="en-GB"/>
        </w:rPr>
        <w:t>ed</w:t>
      </w:r>
      <w:r w:rsidR="00183CC2" w:rsidRPr="00A01D21">
        <w:rPr>
          <w:rFonts w:ascii="Times New Roman" w:hAnsi="Times New Roman" w:cs="Times New Roman"/>
          <w:lang w:val="en-GB"/>
        </w:rPr>
        <w:t xml:space="preserve"> </w:t>
      </w:r>
      <w:r w:rsidR="001E51DE" w:rsidRPr="00A01D21">
        <w:rPr>
          <w:rFonts w:ascii="Times New Roman" w:hAnsi="Times New Roman" w:cs="Times New Roman"/>
          <w:lang w:val="en-GB"/>
        </w:rPr>
        <w:t xml:space="preserve">a </w:t>
      </w:r>
      <w:r w:rsidRPr="00A01D21">
        <w:rPr>
          <w:rFonts w:ascii="Times New Roman" w:hAnsi="Times New Roman" w:cs="Times New Roman"/>
          <w:lang w:val="en-GB"/>
        </w:rPr>
        <w:t>comparative re</w:t>
      </w:r>
      <w:r w:rsidR="007539AC" w:rsidRPr="00A01D21">
        <w:rPr>
          <w:rFonts w:ascii="Times New Roman" w:hAnsi="Times New Roman" w:cs="Times New Roman"/>
          <w:lang w:val="en-GB"/>
        </w:rPr>
        <w:t>-analysis</w:t>
      </w:r>
      <w:r w:rsidRPr="00A01D21">
        <w:rPr>
          <w:rFonts w:ascii="Times New Roman" w:hAnsi="Times New Roman" w:cs="Times New Roman"/>
          <w:lang w:val="en-GB"/>
        </w:rPr>
        <w:t xml:space="preserve"> of genetic data </w:t>
      </w:r>
      <w:r w:rsidR="001E51DE" w:rsidRPr="00A01D21">
        <w:rPr>
          <w:rFonts w:ascii="Times New Roman" w:hAnsi="Times New Roman" w:cs="Times New Roman"/>
          <w:lang w:val="en-GB"/>
        </w:rPr>
        <w:t xml:space="preserve">from </w:t>
      </w:r>
      <w:r w:rsidRPr="00A01D21">
        <w:rPr>
          <w:rFonts w:ascii="Times New Roman" w:hAnsi="Times New Roman" w:cs="Times New Roman"/>
          <w:lang w:val="en-GB"/>
        </w:rPr>
        <w:t>four species</w:t>
      </w:r>
      <w:del w:id="733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 for which a</w:delText>
        </w:r>
      </w:del>
      <w:ins w:id="734" w:author="Sophie Arnaud Haond" w:date="2019-06-24T19:26:00Z">
        <w:r w:rsidR="00AF51A3" w:rsidRPr="00A01D21">
          <w:rPr>
            <w:rFonts w:ascii="Times New Roman" w:hAnsi="Times New Roman" w:cs="Times New Roman"/>
            <w:lang w:val="en-GB"/>
          </w:rPr>
          <w:t>. The</w:t>
        </w:r>
      </w:ins>
      <w:r w:rsidRPr="00A01D21">
        <w:rPr>
          <w:rFonts w:ascii="Times New Roman" w:hAnsi="Times New Roman" w:cs="Times New Roman"/>
          <w:lang w:val="en-GB"/>
        </w:rPr>
        <w:t xml:space="preserve"> good ecological knowledge of </w:t>
      </w:r>
      <w:ins w:id="735" w:author="Sophie Arnaud Haond" w:date="2019-06-24T19:26:00Z">
        <w:r w:rsidR="00AF51A3" w:rsidRPr="00A01D21">
          <w:rPr>
            <w:rFonts w:ascii="Times New Roman" w:hAnsi="Times New Roman" w:cs="Times New Roman"/>
            <w:lang w:val="en-GB"/>
          </w:rPr>
          <w:t xml:space="preserve">the </w:t>
        </w:r>
      </w:ins>
      <w:r w:rsidRPr="00A01D21">
        <w:rPr>
          <w:rFonts w:ascii="Times New Roman" w:hAnsi="Times New Roman" w:cs="Times New Roman"/>
          <w:lang w:val="en-GB"/>
        </w:rPr>
        <w:t xml:space="preserve">clonal architecture </w:t>
      </w:r>
      <w:ins w:id="736" w:author="Sophie Arnaud Haond" w:date="2019-06-24T19:26:00Z">
        <w:r w:rsidR="00AF51A3" w:rsidRPr="00A01D21">
          <w:rPr>
            <w:rFonts w:ascii="Times New Roman" w:hAnsi="Times New Roman" w:cs="Times New Roman"/>
            <w:lang w:val="en-GB"/>
          </w:rPr>
          <w:t xml:space="preserve">of these species </w:t>
        </w:r>
      </w:ins>
      <w:r w:rsidRPr="00A01D21">
        <w:rPr>
          <w:rFonts w:ascii="Times New Roman" w:hAnsi="Times New Roman" w:cs="Times New Roman"/>
          <w:lang w:val="en-GB"/>
        </w:rPr>
        <w:t xml:space="preserve">allowed </w:t>
      </w:r>
      <w:ins w:id="737" w:author="Sophie Arnaud Haond" w:date="2019-06-24T19:26:00Z">
        <w:r w:rsidR="00AF51A3" w:rsidRPr="00A01D21">
          <w:rPr>
            <w:rFonts w:ascii="Times New Roman" w:hAnsi="Times New Roman" w:cs="Times New Roman"/>
            <w:lang w:val="en-GB"/>
          </w:rPr>
          <w:t xml:space="preserve">the </w:t>
        </w:r>
      </w:ins>
      <w:r w:rsidR="00AF51A3" w:rsidRPr="00A01D21">
        <w:rPr>
          <w:rFonts w:ascii="Times New Roman" w:hAnsi="Times New Roman" w:cs="Times New Roman"/>
          <w:lang w:val="en-GB"/>
        </w:rPr>
        <w:t xml:space="preserve">testing and </w:t>
      </w:r>
      <w:del w:id="738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validating the</w:delText>
        </w:r>
      </w:del>
      <w:ins w:id="739" w:author="Sophie Arnaud Haond" w:date="2019-06-24T19:26:00Z">
        <w:r w:rsidR="00AF51A3" w:rsidRPr="00A01D21">
          <w:rPr>
            <w:rFonts w:ascii="Times New Roman" w:hAnsi="Times New Roman" w:cs="Times New Roman"/>
            <w:lang w:val="en-GB"/>
          </w:rPr>
          <w:t>validation of</w:t>
        </w:r>
      </w:ins>
      <w:r w:rsidR="00AF51A3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>predictions obtained from recent mathematical dev</w:t>
      </w:r>
      <w:r w:rsidR="001073FD" w:rsidRPr="00A01D21">
        <w:rPr>
          <w:rFonts w:ascii="Times New Roman" w:hAnsi="Times New Roman" w:cs="Times New Roman"/>
          <w:lang w:val="en-GB"/>
        </w:rPr>
        <w:t>elopments. Our analyses confirm</w:t>
      </w:r>
      <w:r w:rsidR="00551D67" w:rsidRPr="00A01D21">
        <w:rPr>
          <w:rFonts w:ascii="Times New Roman" w:hAnsi="Times New Roman" w:cs="Times New Roman"/>
          <w:lang w:val="en-GB"/>
        </w:rPr>
        <w:t>ed</w:t>
      </w:r>
      <w:r w:rsidRPr="00A01D21">
        <w:rPr>
          <w:rFonts w:ascii="Times New Roman" w:hAnsi="Times New Roman" w:cs="Times New Roman"/>
          <w:lang w:val="en-GB"/>
        </w:rPr>
        <w:t xml:space="preserve"> nearly all expectations derived from </w:t>
      </w:r>
      <w:del w:id="740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those </w:delText>
        </w:r>
      </w:del>
      <w:r w:rsidRPr="00A01D21">
        <w:rPr>
          <w:rFonts w:ascii="Times New Roman" w:hAnsi="Times New Roman" w:cs="Times New Roman"/>
          <w:lang w:val="en-GB"/>
        </w:rPr>
        <w:t>recent mathematical predictions about the relationships between 1</w:t>
      </w:r>
      <w:r w:rsidR="00551D67" w:rsidRPr="00A01D21">
        <w:rPr>
          <w:rFonts w:ascii="Times New Roman" w:hAnsi="Times New Roman" w:cs="Times New Roman"/>
          <w:lang w:val="en-GB"/>
        </w:rPr>
        <w:t>) the</w:t>
      </w:r>
      <w:r w:rsidRPr="00A01D21">
        <w:rPr>
          <w:rFonts w:ascii="Times New Roman" w:hAnsi="Times New Roman" w:cs="Times New Roman"/>
          <w:lang w:val="en-GB"/>
        </w:rPr>
        <w:t xml:space="preserve"> turn</w:t>
      </w:r>
      <w:r w:rsidR="007539AC" w:rsidRPr="00A01D21">
        <w:rPr>
          <w:rFonts w:ascii="Times New Roman" w:hAnsi="Times New Roman" w:cs="Times New Roman"/>
          <w:lang w:val="en-GB"/>
        </w:rPr>
        <w:t>over</w:t>
      </w:r>
      <w:r w:rsidRPr="00A01D21">
        <w:rPr>
          <w:rFonts w:ascii="Times New Roman" w:hAnsi="Times New Roman" w:cs="Times New Roman"/>
          <w:lang w:val="en-GB"/>
        </w:rPr>
        <w:t xml:space="preserve"> and longevity</w:t>
      </w:r>
      <w:r w:rsidR="00A20B98" w:rsidRPr="00A01D21">
        <w:rPr>
          <w:rFonts w:ascii="Times New Roman" w:hAnsi="Times New Roman" w:cs="Times New Roman"/>
          <w:lang w:val="en-GB"/>
        </w:rPr>
        <w:t xml:space="preserve"> of shoots</w:t>
      </w:r>
      <w:r w:rsidRPr="00A01D21">
        <w:rPr>
          <w:rFonts w:ascii="Times New Roman" w:hAnsi="Times New Roman" w:cs="Times New Roman"/>
          <w:lang w:val="en-GB"/>
        </w:rPr>
        <w:t>, 2</w:t>
      </w:r>
      <w:r w:rsidR="00551D67" w:rsidRPr="00A01D21">
        <w:rPr>
          <w:rFonts w:ascii="Times New Roman" w:hAnsi="Times New Roman" w:cs="Times New Roman"/>
          <w:lang w:val="en-GB"/>
        </w:rPr>
        <w:t>)</w:t>
      </w:r>
      <w:r w:rsidRPr="00A01D21">
        <w:rPr>
          <w:rFonts w:ascii="Times New Roman" w:hAnsi="Times New Roman" w:cs="Times New Roman"/>
          <w:lang w:val="en-GB"/>
        </w:rPr>
        <w:t xml:space="preserve"> the prevalence of clonality</w:t>
      </w:r>
      <w:del w:id="741" w:author="Sophie Arnaud Haond" w:date="2019-06-24T19:26:00Z">
        <w:r w:rsidR="00A20B98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551D67">
          <w:rPr>
            <w:rFonts w:ascii="Times New Roman" w:hAnsi="Times New Roman" w:cs="Times New Roman"/>
            <w:lang w:val="en-GB"/>
          </w:rPr>
          <w:delText>effects</w:delText>
        </w:r>
        <w:r w:rsidR="00551D67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551D67">
          <w:rPr>
            <w:rFonts w:ascii="Times New Roman" w:hAnsi="Times New Roman" w:cs="Times New Roman"/>
            <w:lang w:val="en-GB"/>
          </w:rPr>
          <w:delText>on</w:delText>
        </w:r>
        <w:r w:rsidR="00551D67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A20B98" w:rsidRPr="00947F94">
          <w:rPr>
            <w:rFonts w:ascii="Times New Roman" w:hAnsi="Times New Roman" w:cs="Times New Roman"/>
            <w:lang w:val="en-GB"/>
          </w:rPr>
          <w:delText>demography</w:delText>
        </w:r>
      </w:del>
      <w:r w:rsidRPr="00A01D21">
        <w:rPr>
          <w:rFonts w:ascii="Times New Roman" w:hAnsi="Times New Roman" w:cs="Times New Roman"/>
          <w:lang w:val="en-GB"/>
        </w:rPr>
        <w:t>, and 3</w:t>
      </w:r>
      <w:r w:rsidR="00551D67" w:rsidRPr="00A01D21">
        <w:rPr>
          <w:rFonts w:ascii="Times New Roman" w:hAnsi="Times New Roman" w:cs="Times New Roman"/>
          <w:lang w:val="en-GB"/>
        </w:rPr>
        <w:t>)</w:t>
      </w:r>
      <w:r w:rsidRPr="00A01D21">
        <w:rPr>
          <w:rFonts w:ascii="Times New Roman" w:hAnsi="Times New Roman" w:cs="Times New Roman"/>
          <w:lang w:val="en-GB"/>
        </w:rPr>
        <w:t xml:space="preserve"> the </w:t>
      </w:r>
      <w:del w:id="742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consequent </w:delText>
        </w:r>
      </w:del>
      <w:ins w:id="743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>consequent</w:t>
        </w:r>
        <w:r w:rsidR="00AF51A3" w:rsidRPr="00A01D21">
          <w:rPr>
            <w:rFonts w:ascii="Times New Roman" w:hAnsi="Times New Roman" w:cs="Times New Roman"/>
            <w:lang w:val="en-GB"/>
          </w:rPr>
          <w:t>ial</w:t>
        </w:r>
        <w:r w:rsidRPr="00A01D21">
          <w:rPr>
            <w:rFonts w:ascii="Times New Roman" w:hAnsi="Times New Roman" w:cs="Times New Roman"/>
            <w:lang w:val="en-GB"/>
          </w:rPr>
          <w:t xml:space="preserve"> </w:t>
        </w:r>
        <w:r w:rsidR="00AF51A3" w:rsidRPr="00A01D21">
          <w:rPr>
            <w:rFonts w:ascii="Times New Roman" w:hAnsi="Times New Roman" w:cs="Times New Roman"/>
            <w:lang w:val="en-GB"/>
          </w:rPr>
          <w:t xml:space="preserve">genotypic </w:t>
        </w:r>
      </w:ins>
      <w:r w:rsidR="00AF51A3" w:rsidRPr="00A01D21">
        <w:rPr>
          <w:rFonts w:ascii="Times New Roman" w:hAnsi="Times New Roman" w:cs="Times New Roman"/>
          <w:lang w:val="en-GB"/>
        </w:rPr>
        <w:t>signatures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del w:id="744" w:author="Sophie Arnaud Haond" w:date="2019-06-24T19:26:00Z">
        <w:r w:rsidR="00551D67">
          <w:rPr>
            <w:rFonts w:ascii="Times New Roman" w:hAnsi="Times New Roman" w:cs="Times New Roman"/>
            <w:lang w:val="en-GB"/>
          </w:rPr>
          <w:delText>in</w:delText>
        </w:r>
      </w:del>
      <w:ins w:id="745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 xml:space="preserve">and, </w:t>
        </w:r>
        <w:r w:rsidR="00EB5B66" w:rsidRPr="00A01D21">
          <w:rPr>
            <w:rFonts w:ascii="Times New Roman" w:hAnsi="Times New Roman" w:cs="Times New Roman"/>
            <w:lang w:val="en-GB"/>
          </w:rPr>
          <w:t>above all</w:t>
        </w:r>
        <w:r w:rsidRPr="00A01D21">
          <w:rPr>
            <w:rFonts w:ascii="Times New Roman" w:hAnsi="Times New Roman" w:cs="Times New Roman"/>
            <w:lang w:val="en-GB"/>
          </w:rPr>
          <w:t>,</w:t>
        </w:r>
      </w:ins>
      <w:r w:rsidR="00EB5B66" w:rsidRPr="00A01D21">
        <w:rPr>
          <w:rFonts w:ascii="Times New Roman" w:hAnsi="Times New Roman" w:cs="Times New Roman"/>
          <w:lang w:val="en-GB"/>
        </w:rPr>
        <w:t xml:space="preserve"> the </w:t>
      </w:r>
      <w:del w:id="746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genotypic and </w:delText>
        </w:r>
      </w:del>
      <w:r w:rsidRPr="00A01D21">
        <w:rPr>
          <w:rFonts w:ascii="Times New Roman" w:hAnsi="Times New Roman" w:cs="Times New Roman"/>
          <w:lang w:val="en-GB"/>
        </w:rPr>
        <w:t xml:space="preserve">genetic composition of natural meadows. </w:t>
      </w:r>
      <w:del w:id="747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By</w:delText>
        </w:r>
      </w:del>
      <w:ins w:id="748" w:author="Sophie Arnaud Haond" w:date="2019-06-24T19:26:00Z">
        <w:r w:rsidR="00AF51A3" w:rsidRPr="00A01D21">
          <w:rPr>
            <w:rFonts w:ascii="Times New Roman" w:hAnsi="Times New Roman" w:cs="Times New Roman"/>
            <w:lang w:val="en-GB"/>
          </w:rPr>
          <w:t>When assessing the balance between clonal and sexual reproduction, by</w:t>
        </w:r>
      </w:ins>
      <w:r w:rsidRPr="00A01D21">
        <w:rPr>
          <w:rFonts w:ascii="Times New Roman" w:hAnsi="Times New Roman" w:cs="Times New Roman"/>
          <w:lang w:val="en-GB"/>
        </w:rPr>
        <w:t xml:space="preserve"> </w:t>
      </w:r>
      <w:r w:rsidR="00551D67" w:rsidRPr="00A01D21">
        <w:rPr>
          <w:rFonts w:ascii="Times New Roman" w:hAnsi="Times New Roman" w:cs="Times New Roman"/>
          <w:lang w:val="en-GB"/>
        </w:rPr>
        <w:t xml:space="preserve">giving </w:t>
      </w:r>
      <w:r w:rsidRPr="00A01D21">
        <w:rPr>
          <w:rFonts w:ascii="Times New Roman" w:hAnsi="Times New Roman" w:cs="Times New Roman"/>
          <w:lang w:val="en-GB"/>
        </w:rPr>
        <w:t xml:space="preserve">more weight to </w:t>
      </w:r>
      <w:r w:rsidR="00AF51A3" w:rsidRPr="00A01D21">
        <w:rPr>
          <w:rFonts w:ascii="Times New Roman" w:hAnsi="Times New Roman" w:cs="Times New Roman"/>
          <w:lang w:val="en-GB"/>
        </w:rPr>
        <w:t xml:space="preserve">the </w:t>
      </w:r>
      <w:del w:id="749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signature of </w:delText>
        </w:r>
      </w:del>
      <w:r w:rsidRPr="00A01D21">
        <w:rPr>
          <w:rFonts w:ascii="Times New Roman" w:hAnsi="Times New Roman" w:cs="Times New Roman"/>
          <w:lang w:val="en-GB"/>
        </w:rPr>
        <w:t xml:space="preserve">genetic composition </w:t>
      </w:r>
      <w:ins w:id="750" w:author="Sophie Arnaud Haond" w:date="2019-06-24T19:26:00Z">
        <w:r w:rsidR="00AF51A3" w:rsidRPr="00A01D21">
          <w:rPr>
            <w:rFonts w:ascii="Times New Roman" w:hAnsi="Times New Roman" w:cs="Times New Roman"/>
            <w:lang w:val="en-GB"/>
          </w:rPr>
          <w:t xml:space="preserve">signature </w:t>
        </w:r>
      </w:ins>
      <w:r w:rsidRPr="00A01D21">
        <w:rPr>
          <w:rFonts w:ascii="Times New Roman" w:hAnsi="Times New Roman" w:cs="Times New Roman"/>
          <w:lang w:val="en-GB"/>
        </w:rPr>
        <w:t>(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) than to </w:t>
      </w:r>
      <w:r w:rsidR="002622B8" w:rsidRPr="00A01D21">
        <w:rPr>
          <w:rFonts w:ascii="Times New Roman" w:hAnsi="Times New Roman" w:cs="Times New Roman"/>
          <w:lang w:val="en-GB"/>
        </w:rPr>
        <w:t xml:space="preserve">the </w:t>
      </w:r>
      <w:ins w:id="751" w:author="Sophie Arnaud Haond" w:date="2019-06-24T19:26:00Z">
        <w:r w:rsidR="00EB5B66" w:rsidRPr="00A01D21">
          <w:rPr>
            <w:rFonts w:ascii="Times New Roman" w:hAnsi="Times New Roman" w:cs="Times New Roman"/>
            <w:lang w:val="en-GB"/>
          </w:rPr>
          <w:t xml:space="preserve">genotypic </w:t>
        </w:r>
      </w:ins>
      <w:r w:rsidR="002622B8" w:rsidRPr="00A01D21">
        <w:rPr>
          <w:rFonts w:ascii="Times New Roman" w:hAnsi="Times New Roman" w:cs="Times New Roman"/>
          <w:lang w:val="en-GB"/>
        </w:rPr>
        <w:t>index</w:t>
      </w:r>
      <w:ins w:id="752" w:author="Sophie Arnaud Haond" w:date="2019-06-24T19:26:00Z">
        <w:r w:rsidR="00AF51A3" w:rsidRPr="00A01D21">
          <w:rPr>
            <w:rFonts w:ascii="Times New Roman" w:hAnsi="Times New Roman" w:cs="Times New Roman"/>
            <w:lang w:val="en-GB"/>
          </w:rPr>
          <w:t>, which is</w:t>
        </w:r>
      </w:ins>
      <w:r w:rsidR="002622B8" w:rsidRPr="00A01D21">
        <w:rPr>
          <w:rFonts w:ascii="Times New Roman" w:hAnsi="Times New Roman" w:cs="Times New Roman"/>
          <w:lang w:val="en-GB"/>
        </w:rPr>
        <w:t xml:space="preserve"> </w:t>
      </w:r>
      <w:r w:rsidR="00551D67" w:rsidRPr="00A01D21">
        <w:rPr>
          <w:rFonts w:ascii="Times New Roman" w:hAnsi="Times New Roman" w:cs="Times New Roman"/>
          <w:lang w:val="en-GB"/>
        </w:rPr>
        <w:t>highly sensitive to sampl</w:t>
      </w:r>
      <w:r w:rsidR="003049E7" w:rsidRPr="00A01D21">
        <w:rPr>
          <w:rFonts w:ascii="Times New Roman" w:hAnsi="Times New Roman" w:cs="Times New Roman"/>
          <w:lang w:val="en-GB"/>
        </w:rPr>
        <w:t>ing</w:t>
      </w:r>
      <w:del w:id="753" w:author="Sophie Arnaud Haond" w:date="2019-06-24T19:26:00Z">
        <w:r w:rsidR="00551D67">
          <w:rPr>
            <w:rFonts w:ascii="Times New Roman" w:hAnsi="Times New Roman" w:cs="Times New Roman"/>
            <w:lang w:val="en-GB"/>
          </w:rPr>
          <w:delText xml:space="preserve">, </w:delText>
        </w:r>
      </w:del>
      <w:ins w:id="754" w:author="Sophie Arnaud Haond" w:date="2019-06-24T19:26:00Z">
        <w:r w:rsidR="00551D67" w:rsidRPr="00A01D21">
          <w:rPr>
            <w:rFonts w:ascii="Times New Roman" w:hAnsi="Times New Roman" w:cs="Times New Roman"/>
            <w:lang w:val="en-GB"/>
          </w:rPr>
          <w:t xml:space="preserve"> </w:t>
        </w:r>
        <w:r w:rsidR="00AF5E59" w:rsidRPr="00A01D21">
          <w:rPr>
            <w:rFonts w:ascii="Times New Roman" w:hAnsi="Times New Roman" w:cs="Times New Roman"/>
            <w:lang w:val="en-GB"/>
          </w:rPr>
          <w:t>(</w:t>
        </w:r>
      </w:ins>
      <w:r w:rsidR="00551D67" w:rsidRPr="00A01D21">
        <w:rPr>
          <w:rFonts w:ascii="Times New Roman" w:hAnsi="Times New Roman" w:cs="Times New Roman"/>
          <w:lang w:val="en-GB"/>
        </w:rPr>
        <w:t xml:space="preserve">i.e., </w:t>
      </w:r>
      <w:del w:id="755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genotypic richness (</w:delText>
        </w:r>
      </w:del>
      <w:r w:rsidRPr="00A01D21">
        <w:rPr>
          <w:rFonts w:ascii="Times New Roman" w:hAnsi="Times New Roman"/>
          <w:i/>
          <w:lang w:val="en-GB"/>
          <w:rPrChange w:id="756" w:author="Sophie Arnaud Haond" w:date="2019-06-24T19:26:00Z">
            <w:rPr>
              <w:rFonts w:ascii="Times New Roman" w:hAnsi="Times New Roman"/>
              <w:lang w:val="en-GB"/>
            </w:rPr>
          </w:rPrChange>
        </w:rPr>
        <w:t>R</w:t>
      </w:r>
      <w:r w:rsidRPr="00A01D21">
        <w:rPr>
          <w:rFonts w:ascii="Times New Roman" w:hAnsi="Times New Roman" w:cs="Times New Roman"/>
          <w:lang w:val="en-GB"/>
        </w:rPr>
        <w:t xml:space="preserve">), </w:t>
      </w:r>
      <w:del w:id="757" w:author="Sophie Arnaud Haond" w:date="2019-06-24T19:26:00Z">
        <w:r w:rsidR="00551D67">
          <w:rPr>
            <w:rFonts w:ascii="Times New Roman" w:hAnsi="Times New Roman" w:cs="Times New Roman"/>
            <w:lang w:val="en-GB"/>
          </w:rPr>
          <w:delText>in</w:delText>
        </w:r>
        <w:r w:rsidR="00551D67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551D67">
          <w:rPr>
            <w:rFonts w:ascii="Times New Roman" w:hAnsi="Times New Roman" w:cs="Times New Roman"/>
            <w:lang w:val="en-GB"/>
          </w:rPr>
          <w:delText>assessing</w:delText>
        </w:r>
        <w:r w:rsidR="00551D67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the balance between clonal and sexual reproduction, </w:delText>
        </w:r>
      </w:del>
      <w:r w:rsidRPr="00A01D21">
        <w:rPr>
          <w:rFonts w:ascii="Times New Roman" w:hAnsi="Times New Roman" w:cs="Times New Roman"/>
          <w:lang w:val="en-GB"/>
        </w:rPr>
        <w:t xml:space="preserve">this analysis </w:t>
      </w:r>
      <w:del w:id="758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allow</w:delText>
        </w:r>
        <w:r w:rsidR="00551D67">
          <w:rPr>
            <w:rFonts w:ascii="Times New Roman" w:hAnsi="Times New Roman" w:cs="Times New Roman"/>
            <w:lang w:val="en-GB"/>
          </w:rPr>
          <w:delText>ed</w:delText>
        </w:r>
      </w:del>
      <w:ins w:id="759" w:author="Sophie Arnaud Haond" w:date="2019-06-24T19:26:00Z">
        <w:r w:rsidR="00AF51A3" w:rsidRPr="00A01D21">
          <w:rPr>
            <w:rFonts w:ascii="Times New Roman" w:hAnsi="Times New Roman" w:cs="Times New Roman"/>
            <w:lang w:val="en-GB"/>
          </w:rPr>
          <w:t>unravelled</w:t>
        </w:r>
      </w:ins>
      <w:r w:rsidR="00AF51A3" w:rsidRPr="00A01D21">
        <w:rPr>
          <w:rFonts w:ascii="Times New Roman" w:hAnsi="Times New Roman" w:cs="Times New Roman"/>
          <w:lang w:val="en-GB"/>
        </w:rPr>
        <w:t xml:space="preserve"> </w:t>
      </w:r>
      <w:r w:rsidR="00551D67" w:rsidRPr="00A01D21">
        <w:rPr>
          <w:rFonts w:ascii="Times New Roman" w:hAnsi="Times New Roman" w:cs="Times New Roman"/>
          <w:lang w:val="en-GB"/>
        </w:rPr>
        <w:t xml:space="preserve">an </w:t>
      </w:r>
      <w:r w:rsidRPr="00A01D21">
        <w:rPr>
          <w:rFonts w:ascii="Times New Roman" w:hAnsi="Times New Roman" w:cs="Times New Roman"/>
          <w:lang w:val="en-GB"/>
        </w:rPr>
        <w:t xml:space="preserve">apparent paradox </w:t>
      </w:r>
      <w:r w:rsidR="00551D67" w:rsidRPr="00A01D21">
        <w:rPr>
          <w:rFonts w:ascii="Times New Roman" w:hAnsi="Times New Roman" w:cs="Times New Roman"/>
          <w:lang w:val="en-GB"/>
        </w:rPr>
        <w:t xml:space="preserve">reported </w:t>
      </w:r>
      <w:r w:rsidRPr="00A01D21">
        <w:rPr>
          <w:rFonts w:ascii="Times New Roman" w:hAnsi="Times New Roman" w:cs="Times New Roman"/>
          <w:lang w:val="en-GB"/>
        </w:rPr>
        <w:t>in the literature</w:t>
      </w:r>
      <w:del w:id="760" w:author="Sophie Arnaud Haond" w:date="2019-06-24T19:26:00Z">
        <w:r w:rsidR="00551D67">
          <w:rPr>
            <w:rFonts w:ascii="Times New Roman" w:hAnsi="Times New Roman" w:cs="Times New Roman"/>
            <w:lang w:val="en-GB"/>
          </w:rPr>
          <w:delText xml:space="preserve"> to be unravelled</w:delText>
        </w:r>
      </w:del>
      <w:r w:rsidR="00551D67" w:rsidRPr="00A01D21">
        <w:rPr>
          <w:rFonts w:ascii="Times New Roman" w:hAnsi="Times New Roman" w:cs="Times New Roman"/>
          <w:lang w:val="en-GB"/>
        </w:rPr>
        <w:t xml:space="preserve">: </w:t>
      </w:r>
      <w:r w:rsidRPr="00A01D21">
        <w:rPr>
          <w:rFonts w:ascii="Times New Roman" w:hAnsi="Times New Roman" w:cs="Times New Roman"/>
          <w:lang w:val="en-GB"/>
        </w:rPr>
        <w:t>the frequ</w:t>
      </w:r>
      <w:r w:rsidR="002622B8" w:rsidRPr="00A01D21">
        <w:rPr>
          <w:rFonts w:ascii="Times New Roman" w:hAnsi="Times New Roman" w:cs="Times New Roman"/>
          <w:lang w:val="en-GB"/>
        </w:rPr>
        <w:t xml:space="preserve">ent observation of apparently </w:t>
      </w:r>
      <w:r w:rsidR="00551D67" w:rsidRPr="00A01D21">
        <w:rPr>
          <w:rFonts w:ascii="Times New Roman" w:hAnsi="Times New Roman" w:cs="Times New Roman"/>
          <w:lang w:val="en-GB"/>
        </w:rPr>
        <w:t xml:space="preserve">high </w:t>
      </w:r>
      <w:r w:rsidRPr="00A01D21">
        <w:rPr>
          <w:rFonts w:ascii="Times New Roman" w:hAnsi="Times New Roman" w:cs="Times New Roman"/>
          <w:lang w:val="en-GB"/>
        </w:rPr>
        <w:t>genotypic richness</w:t>
      </w:r>
      <w:r w:rsidR="002622B8" w:rsidRPr="00A01D21">
        <w:rPr>
          <w:rFonts w:ascii="Times New Roman" w:hAnsi="Times New Roman" w:cs="Times New Roman"/>
          <w:lang w:val="en-GB"/>
        </w:rPr>
        <w:t xml:space="preserve">, </w:t>
      </w:r>
      <w:del w:id="761" w:author="Sophie Arnaud Haond" w:date="2019-06-24T19:26:00Z">
        <w:r w:rsidR="002622B8" w:rsidRPr="00947F94">
          <w:rPr>
            <w:rFonts w:ascii="Times New Roman" w:hAnsi="Times New Roman" w:cs="Times New Roman"/>
            <w:lang w:val="en-GB"/>
          </w:rPr>
          <w:delText>suggesting</w:delText>
        </w:r>
      </w:del>
      <w:ins w:id="762" w:author="Sophie Arnaud Haond" w:date="2019-06-24T19:26:00Z">
        <w:r w:rsidR="00AF51A3" w:rsidRPr="00A01D21">
          <w:rPr>
            <w:rFonts w:ascii="Times New Roman" w:hAnsi="Times New Roman" w:cs="Times New Roman"/>
            <w:lang w:val="en-GB"/>
          </w:rPr>
          <w:t>which suggests</w:t>
        </w:r>
      </w:ins>
      <w:r w:rsidR="00AF51A3" w:rsidRPr="00A01D21">
        <w:rPr>
          <w:rFonts w:ascii="Times New Roman" w:hAnsi="Times New Roman" w:cs="Times New Roman"/>
          <w:lang w:val="en-GB"/>
        </w:rPr>
        <w:t xml:space="preserve"> </w:t>
      </w:r>
      <w:r w:rsidR="00551D67" w:rsidRPr="00A01D21">
        <w:rPr>
          <w:rFonts w:ascii="Times New Roman" w:hAnsi="Times New Roman" w:cs="Times New Roman"/>
          <w:lang w:val="en-GB"/>
        </w:rPr>
        <w:t xml:space="preserve">a </w:t>
      </w:r>
      <w:r w:rsidR="002622B8" w:rsidRPr="00A01D21">
        <w:rPr>
          <w:rFonts w:ascii="Times New Roman" w:hAnsi="Times New Roman" w:cs="Times New Roman"/>
          <w:lang w:val="en-GB"/>
        </w:rPr>
        <w:t>high rate of sexual input,</w:t>
      </w:r>
      <w:r w:rsidRPr="00A01D21">
        <w:rPr>
          <w:rFonts w:ascii="Times New Roman" w:hAnsi="Times New Roman" w:cs="Times New Roman"/>
          <w:lang w:val="en-GB"/>
        </w:rPr>
        <w:t xml:space="preserve"> and systematic departure from HWE towards heterozygote excess</w:t>
      </w:r>
      <w:r w:rsidR="002622B8" w:rsidRPr="00A01D21">
        <w:rPr>
          <w:rFonts w:ascii="Times New Roman" w:hAnsi="Times New Roman" w:cs="Times New Roman"/>
          <w:lang w:val="en-GB"/>
        </w:rPr>
        <w:t xml:space="preserve">, </w:t>
      </w:r>
      <w:del w:id="763" w:author="Sophie Arnaud Haond" w:date="2019-06-24T19:26:00Z">
        <w:r w:rsidR="002622B8" w:rsidRPr="00947F94">
          <w:rPr>
            <w:rFonts w:ascii="Times New Roman" w:hAnsi="Times New Roman" w:cs="Times New Roman"/>
            <w:lang w:val="en-GB"/>
          </w:rPr>
          <w:delText>suggesting</w:delText>
        </w:r>
      </w:del>
      <w:ins w:id="764" w:author="Sophie Arnaud Haond" w:date="2019-06-24T19:26:00Z">
        <w:r w:rsidR="00AF51A3" w:rsidRPr="00A01D21">
          <w:rPr>
            <w:rFonts w:ascii="Times New Roman" w:hAnsi="Times New Roman" w:cs="Times New Roman"/>
            <w:lang w:val="en-GB"/>
          </w:rPr>
          <w:t>which suggests</w:t>
        </w:r>
      </w:ins>
      <w:r w:rsidR="00AF51A3" w:rsidRPr="00A01D21">
        <w:rPr>
          <w:rFonts w:ascii="Times New Roman" w:hAnsi="Times New Roman" w:cs="Times New Roman"/>
          <w:lang w:val="en-GB"/>
        </w:rPr>
        <w:t xml:space="preserve"> </w:t>
      </w:r>
      <w:r w:rsidR="001073FD" w:rsidRPr="00A01D21">
        <w:rPr>
          <w:rFonts w:ascii="Times New Roman" w:hAnsi="Times New Roman" w:cs="Times New Roman"/>
          <w:lang w:val="en-GB"/>
        </w:rPr>
        <w:t xml:space="preserve">a very </w:t>
      </w:r>
      <w:r w:rsidR="002622B8" w:rsidRPr="00A01D21">
        <w:rPr>
          <w:rFonts w:ascii="Times New Roman" w:hAnsi="Times New Roman" w:cs="Times New Roman"/>
          <w:lang w:val="en-GB"/>
        </w:rPr>
        <w:t xml:space="preserve">high rate of </w:t>
      </w:r>
      <w:r w:rsidR="001073FD" w:rsidRPr="00A01D21">
        <w:rPr>
          <w:rFonts w:ascii="Times New Roman" w:hAnsi="Times New Roman" w:cs="Times New Roman"/>
          <w:lang w:val="en-GB"/>
        </w:rPr>
        <w:t>asexual reproduction</w:t>
      </w:r>
      <w:r w:rsidRPr="00A01D21">
        <w:rPr>
          <w:rFonts w:ascii="Times New Roman" w:hAnsi="Times New Roman" w:cs="Times New Roman"/>
          <w:lang w:val="en-GB"/>
        </w:rPr>
        <w:t>.</w:t>
      </w:r>
      <w:ins w:id="765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 xml:space="preserve"> The results</w:t>
        </w:r>
        <w:r w:rsidR="00EB5B66" w:rsidRPr="00A01D21">
          <w:rPr>
            <w:rFonts w:ascii="Times New Roman" w:hAnsi="Times New Roman" w:cs="Times New Roman"/>
            <w:lang w:val="en-GB"/>
          </w:rPr>
          <w:t xml:space="preserve"> were in line with recent theoretical developments (Stoeckel et al., </w:t>
        </w:r>
        <w:r w:rsidR="00A332FF" w:rsidRPr="00A01D21">
          <w:rPr>
            <w:rFonts w:ascii="Times New Roman" w:hAnsi="Times New Roman" w:cs="Times New Roman"/>
            <w:lang w:val="en-GB"/>
          </w:rPr>
          <w:t>2019</w:t>
        </w:r>
        <w:r w:rsidR="00EB5B66" w:rsidRPr="00A01D21">
          <w:rPr>
            <w:rFonts w:ascii="Times New Roman" w:hAnsi="Times New Roman" w:cs="Times New Roman"/>
            <w:lang w:val="en-GB"/>
          </w:rPr>
          <w:t xml:space="preserve">), showing a barely discernible signature of </w:t>
        </w:r>
        <w:r w:rsidR="00EB5B66" w:rsidRPr="00A01D21">
          <w:rPr>
            <w:rFonts w:ascii="Times New Roman" w:hAnsi="Times New Roman" w:cs="Times New Roman"/>
            <w:i/>
            <w:lang w:val="en-GB"/>
          </w:rPr>
          <w:t>c</w:t>
        </w:r>
        <w:r w:rsidR="00EB5B66" w:rsidRPr="00A01D21">
          <w:rPr>
            <w:rFonts w:ascii="Times New Roman" w:hAnsi="Times New Roman" w:cs="Times New Roman"/>
            <w:lang w:val="en-GB"/>
          </w:rPr>
          <w:t xml:space="preserve"> on </w:t>
        </w:r>
        <w:r w:rsidR="00EB5B66" w:rsidRPr="00A01D21">
          <w:rPr>
            <w:rFonts w:ascii="Times New Roman" w:hAnsi="Times New Roman" w:cs="Times New Roman"/>
            <w:i/>
            <w:lang w:val="en-GB"/>
          </w:rPr>
          <w:t>R</w:t>
        </w:r>
        <w:r w:rsidR="00EB5B66" w:rsidRPr="00A01D21">
          <w:rPr>
            <w:rFonts w:ascii="Times New Roman" w:hAnsi="Times New Roman" w:cs="Times New Roman"/>
            <w:lang w:val="en-GB"/>
          </w:rPr>
          <w:t xml:space="preserve"> and a much clearer signature on </w:t>
        </w:r>
        <w:r w:rsidR="00EB5B66" w:rsidRPr="00A01D21">
          <w:rPr>
            <w:rFonts w:ascii="Times New Roman" w:hAnsi="Times New Roman" w:cs="Times New Roman"/>
            <w:i/>
            <w:lang w:val="en-GB"/>
          </w:rPr>
          <w:t>F</w:t>
        </w:r>
        <w:r w:rsidR="00EB5B66" w:rsidRPr="00A01D21">
          <w:rPr>
            <w:rFonts w:ascii="Times New Roman" w:hAnsi="Times New Roman" w:cs="Times New Roman"/>
            <w:vertAlign w:val="subscript"/>
            <w:lang w:val="en-GB"/>
          </w:rPr>
          <w:t>is.</w:t>
        </w:r>
      </w:ins>
      <w:r w:rsidR="00EB5B66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>This trend was clear at</w:t>
      </w:r>
      <w:r w:rsidR="00551D67" w:rsidRPr="00A01D21">
        <w:rPr>
          <w:rFonts w:ascii="Times New Roman" w:hAnsi="Times New Roman" w:cs="Times New Roman"/>
          <w:lang w:val="en-GB"/>
        </w:rPr>
        <w:t xml:space="preserve"> both</w:t>
      </w:r>
      <w:r w:rsidRPr="00A01D21">
        <w:rPr>
          <w:rFonts w:ascii="Times New Roman" w:hAnsi="Times New Roman" w:cs="Times New Roman"/>
          <w:lang w:val="en-GB"/>
        </w:rPr>
        <w:t xml:space="preserve"> the inter-species and intra-species (among</w:t>
      </w:r>
      <w:r w:rsidR="00551D67" w:rsidRPr="00A01D21">
        <w:rPr>
          <w:rFonts w:ascii="Times New Roman" w:hAnsi="Times New Roman" w:cs="Times New Roman"/>
          <w:lang w:val="en-GB"/>
        </w:rPr>
        <w:t>-</w:t>
      </w:r>
      <w:r w:rsidRPr="00A01D21">
        <w:rPr>
          <w:rFonts w:ascii="Times New Roman" w:hAnsi="Times New Roman" w:cs="Times New Roman"/>
          <w:lang w:val="en-GB"/>
        </w:rPr>
        <w:t>meadow) levels, showing a nested pattern at both</w:t>
      </w:r>
      <w:r w:rsidR="00551D67" w:rsidRPr="00A01D21">
        <w:rPr>
          <w:rFonts w:ascii="Times New Roman" w:hAnsi="Times New Roman" w:cs="Times New Roman"/>
          <w:lang w:val="en-GB"/>
        </w:rPr>
        <w:t xml:space="preserve"> </w:t>
      </w:r>
      <w:del w:id="766" w:author="Sophie Arnaud Haond" w:date="2019-06-24T19:26:00Z">
        <w:r w:rsidR="00551D67">
          <w:rPr>
            <w:rFonts w:ascii="Times New Roman" w:hAnsi="Times New Roman" w:cs="Times New Roman"/>
            <w:lang w:val="en-GB"/>
          </w:rPr>
          <w:delText>the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</w:delText>
        </w:r>
      </w:del>
      <w:r w:rsidRPr="00A01D21">
        <w:rPr>
          <w:rFonts w:ascii="Times New Roman" w:hAnsi="Times New Roman" w:cs="Times New Roman"/>
          <w:lang w:val="en-GB"/>
        </w:rPr>
        <w:t>inter- and intra</w:t>
      </w:r>
      <w:del w:id="767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 (population)</w:delText>
        </w:r>
        <w:r w:rsidR="00551D67">
          <w:rPr>
            <w:rFonts w:ascii="Times New Roman" w:hAnsi="Times New Roman" w:cs="Times New Roman"/>
            <w:lang w:val="en-GB"/>
          </w:rPr>
          <w:delText>-</w:delText>
        </w:r>
      </w:del>
      <w:ins w:id="768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>-</w:t>
        </w:r>
      </w:ins>
      <w:r w:rsidRPr="00A01D21">
        <w:rPr>
          <w:rFonts w:ascii="Times New Roman" w:hAnsi="Times New Roman" w:cs="Times New Roman"/>
          <w:lang w:val="en-GB"/>
        </w:rPr>
        <w:t xml:space="preserve">species scales. Consequently, </w:t>
      </w:r>
      <w:r w:rsidR="00551D67" w:rsidRPr="00A01D21">
        <w:rPr>
          <w:rFonts w:ascii="Times New Roman" w:hAnsi="Times New Roman" w:cs="Times New Roman"/>
          <w:lang w:val="en-GB"/>
        </w:rPr>
        <w:t xml:space="preserve">these </w:t>
      </w:r>
      <w:r w:rsidRPr="00A01D21">
        <w:rPr>
          <w:rFonts w:ascii="Times New Roman" w:hAnsi="Times New Roman" w:cs="Times New Roman"/>
          <w:lang w:val="en-GB"/>
        </w:rPr>
        <w:t xml:space="preserve">results illustrate the need for a revised framework for the interpretation of molecular data </w:t>
      </w:r>
      <w:r w:rsidR="00551D67" w:rsidRPr="00A01D21">
        <w:rPr>
          <w:rFonts w:ascii="Times New Roman" w:hAnsi="Times New Roman" w:cs="Times New Roman"/>
          <w:lang w:val="en-GB"/>
        </w:rPr>
        <w:t xml:space="preserve">from </w:t>
      </w:r>
      <w:r w:rsidRPr="00A01D21">
        <w:rPr>
          <w:rFonts w:ascii="Times New Roman" w:hAnsi="Times New Roman" w:cs="Times New Roman"/>
          <w:lang w:val="en-GB"/>
        </w:rPr>
        <w:t xml:space="preserve">partial asexuals such as seagrasses, which may have important consequences for conservation and management strategies in the context of global change and increasing restoration needs </w:t>
      </w:r>
      <w:r w:rsidR="00885ECD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PEVuZE5vdGU+PENpdGU+PEF1dGhvcj5PcnRoPC9BdXRob3I+PFllYXI+MjAwNjwvWWVhcj48UmVj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</w:fldData>
        </w:fldChar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 </w:instrText>
      </w:r>
      <w:r w:rsidR="00CB24B4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PEVuZE5vdGU+PENpdGU+PEF1dGhvcj5PcnRoPC9BdXRob3I+PFllYXI+MjAwNjwvWWVhcj48UmVj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</w:fldData>
        </w:fldChar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EN.CITE.DATA </w:instrText>
      </w:r>
      <w:r w:rsidR="00CB24B4" w:rsidRPr="00A01D21">
        <w:rPr>
          <w:rFonts w:ascii="Times New Roman" w:hAnsi="Times New Roman" w:cs="Times New Roman"/>
          <w:lang w:val="en-GB"/>
        </w:rPr>
      </w:r>
      <w:r w:rsidR="00CB24B4" w:rsidRPr="00A01D21">
        <w:rPr>
          <w:rFonts w:ascii="Times New Roman" w:hAnsi="Times New Roman" w:cs="Times New Roman"/>
          <w:lang w:val="en-GB"/>
        </w:rPr>
        <w:fldChar w:fldCharType="end"/>
      </w:r>
      <w:r w:rsidR="00885ECD" w:rsidRPr="00A01D21">
        <w:rPr>
          <w:rFonts w:ascii="Times New Roman" w:hAnsi="Times New Roman" w:cs="Times New Roman"/>
          <w:lang w:val="en-GB"/>
        </w:rPr>
      </w:r>
      <w:r w:rsidR="00885ECD" w:rsidRPr="00A01D21">
        <w:rPr>
          <w:rFonts w:ascii="Times New Roman" w:hAnsi="Times New Roman" w:cs="Times New Roman"/>
          <w:lang w:val="en-GB"/>
        </w:rPr>
        <w:fldChar w:fldCharType="separate"/>
      </w:r>
      <w:r w:rsidR="005F20CA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769" w:author="Sophie Arnaud Haond" w:date="2019-06-24T19:26:00Z">
            <w:rPr/>
          </w:rPrChange>
        </w:rPr>
        <w:instrText xml:space="preserve"> HYPERLINK \l "_ENREF_18" \o "Carpenter, 2008 #37"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Carpenter et al., 2008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5F20CA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770" w:author="Sophie Arnaud Haond" w:date="2019-06-24T19:26:00Z">
            <w:rPr/>
          </w:rPrChange>
        </w:rPr>
        <w:instrText xml:space="preserve"> HYPERLINK \l "_ENREF_37" \o "Hughes, 2008 #32"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Hughes et al., 2008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5F20CA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771" w:author="Sophie Arnaud Haond" w:date="2019-06-24T19:26:00Z">
            <w:rPr/>
          </w:rPrChange>
        </w:rPr>
        <w:instrText xml:space="preserve"> HYPERLINK \l "_ENREF_49" \o "Orth, 2006 #40"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Orth et al., 2006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5F20CA" w:rsidRPr="00A01D21">
        <w:rPr>
          <w:rFonts w:ascii="Times New Roman" w:hAnsi="Times New Roman" w:cs="Times New Roman"/>
          <w:lang w:val="en-GB"/>
        </w:rPr>
        <w:t>)</w:t>
      </w:r>
      <w:r w:rsidR="00885ECD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t>.</w:t>
      </w:r>
    </w:p>
    <w:p w14:paraId="3703CEC0" w14:textId="77777777" w:rsidR="001407B6" w:rsidRPr="00A01D21" w:rsidRDefault="001407B6" w:rsidP="0090717A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</w:p>
    <w:p w14:paraId="281F6CE6" w14:textId="77777777" w:rsidR="001407B6" w:rsidRPr="00A01D21" w:rsidRDefault="004E51E7" w:rsidP="0090717A">
      <w:pPr>
        <w:spacing w:line="360" w:lineRule="auto"/>
        <w:ind w:firstLine="709"/>
        <w:jc w:val="both"/>
        <w:rPr>
          <w:rFonts w:ascii="Times New Roman" w:hAnsi="Times New Roman" w:cs="Times New Roman"/>
          <w:i/>
          <w:lang w:val="en-GB"/>
        </w:rPr>
      </w:pPr>
      <w:r w:rsidRPr="00A01D21">
        <w:rPr>
          <w:rFonts w:ascii="Times New Roman" w:hAnsi="Times New Roman" w:cs="Times New Roman"/>
          <w:i/>
          <w:lang w:val="en-GB"/>
        </w:rPr>
        <w:t>Fitting</w:t>
      </w:r>
      <w:r w:rsidR="00301348" w:rsidRPr="00A01D21">
        <w:rPr>
          <w:rFonts w:ascii="Times New Roman" w:hAnsi="Times New Roman" w:cs="Times New Roman"/>
          <w:i/>
          <w:lang w:val="en-GB"/>
        </w:rPr>
        <w:t xml:space="preserve"> empirical data to model predictions</w:t>
      </w:r>
    </w:p>
    <w:p w14:paraId="58A18287" w14:textId="5A638C40" w:rsidR="00727235" w:rsidRPr="00A01D21" w:rsidRDefault="004E51E7" w:rsidP="0090717A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Our results support the ecological hypothesis that the </w:t>
      </w:r>
      <w:del w:id="772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longer </w:delText>
        </w:r>
      </w:del>
      <w:ins w:id="773" w:author="Sophie Arnaud Haond" w:date="2019-06-24T19:26:00Z">
        <w:r w:rsidR="000A3A6C" w:rsidRPr="00A01D21">
          <w:rPr>
            <w:rFonts w:ascii="Times New Roman" w:hAnsi="Times New Roman" w:cs="Times New Roman"/>
            <w:lang w:val="en-GB"/>
          </w:rPr>
          <w:t xml:space="preserve"> importance of </w:t>
        </w:r>
      </w:ins>
      <w:r w:rsidRPr="00A01D21">
        <w:rPr>
          <w:rFonts w:ascii="Times New Roman" w:hAnsi="Times New Roman" w:cs="Times New Roman"/>
          <w:lang w:val="en-GB"/>
        </w:rPr>
        <w:t xml:space="preserve">the </w:t>
      </w:r>
      <w:del w:id="774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module</w:delText>
        </w:r>
        <w:r w:rsidR="00551D67">
          <w:rPr>
            <w:rFonts w:ascii="Times New Roman" w:hAnsi="Times New Roman" w:cs="Times New Roman"/>
            <w:lang w:val="en-GB"/>
          </w:rPr>
          <w:delText>’s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183CC2" w:rsidRPr="00947F94">
          <w:rPr>
            <w:rFonts w:ascii="Times New Roman" w:hAnsi="Times New Roman" w:cs="Times New Roman"/>
            <w:lang w:val="en-GB"/>
          </w:rPr>
          <w:delText>lifespan</w:delText>
        </w:r>
        <w:r w:rsidR="00551D67">
          <w:rPr>
            <w:rFonts w:ascii="Times New Roman" w:hAnsi="Times New Roman" w:cs="Times New Roman"/>
            <w:lang w:val="en-GB"/>
          </w:rPr>
          <w:delText xml:space="preserve"> is</w:delText>
        </w:r>
        <w:r w:rsidR="00183CC2" w:rsidRPr="00947F94">
          <w:rPr>
            <w:rFonts w:ascii="Times New Roman" w:hAnsi="Times New Roman" w:cs="Times New Roman"/>
            <w:lang w:val="en-GB"/>
          </w:rPr>
          <w:delText xml:space="preserve">, the more important 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the vegetative </w:delText>
        </w:r>
      </w:del>
      <w:ins w:id="775" w:author="Sophie Arnaud Haond" w:date="2019-06-24T19:26:00Z">
        <w:r w:rsidR="007C295C" w:rsidRPr="00A01D21">
          <w:rPr>
            <w:rFonts w:ascii="Times New Roman" w:hAnsi="Times New Roman" w:cs="Times New Roman"/>
            <w:lang w:val="en-GB"/>
          </w:rPr>
          <w:t xml:space="preserve">clonal </w:t>
        </w:r>
      </w:ins>
      <w:r w:rsidRPr="00A01D21">
        <w:rPr>
          <w:rFonts w:ascii="Times New Roman" w:hAnsi="Times New Roman" w:cs="Times New Roman"/>
          <w:lang w:val="en-GB"/>
        </w:rPr>
        <w:t xml:space="preserve">multiplication of ramets </w:t>
      </w:r>
      <w:del w:id="776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through clonal</w:delText>
        </w:r>
      </w:del>
      <w:ins w:id="777" w:author="Sophie Arnaud Haond" w:date="2019-06-24T19:26:00Z">
        <w:r w:rsidR="00551D67" w:rsidRPr="00A01D21">
          <w:rPr>
            <w:rFonts w:ascii="Times New Roman" w:hAnsi="Times New Roman" w:cs="Times New Roman"/>
            <w:lang w:val="en-GB"/>
          </w:rPr>
          <w:t xml:space="preserve">for </w:t>
        </w:r>
        <w:r w:rsidRPr="00A01D21">
          <w:rPr>
            <w:rFonts w:ascii="Times New Roman" w:hAnsi="Times New Roman" w:cs="Times New Roman"/>
            <w:lang w:val="en-GB"/>
          </w:rPr>
          <w:t>the</w:t>
        </w:r>
      </w:ins>
      <w:r w:rsidRPr="00A01D21">
        <w:rPr>
          <w:rFonts w:ascii="Times New Roman" w:hAnsi="Times New Roman" w:cs="Times New Roman"/>
          <w:lang w:val="en-GB"/>
        </w:rPr>
        <w:t xml:space="preserve"> growth </w:t>
      </w:r>
      <w:ins w:id="778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>and maintenance of population</w:t>
        </w:r>
        <w:r w:rsidR="000A3A6C" w:rsidRPr="00A01D21">
          <w:rPr>
            <w:rFonts w:ascii="Times New Roman" w:hAnsi="Times New Roman" w:cs="Times New Roman"/>
            <w:lang w:val="en-GB"/>
          </w:rPr>
          <w:t>s</w:t>
        </w:r>
        <w:r w:rsidR="00AF5E59" w:rsidRPr="00A01D21">
          <w:rPr>
            <w:rFonts w:ascii="Times New Roman" w:hAnsi="Times New Roman" w:cs="Times New Roman"/>
            <w:lang w:val="en-GB"/>
          </w:rPr>
          <w:t xml:space="preserve"> (</w:t>
        </w:r>
      </w:ins>
      <w:r w:rsidR="00AF5E59" w:rsidRPr="00A01D21">
        <w:rPr>
          <w:rFonts w:ascii="Times New Roman" w:hAnsi="Times New Roman" w:cs="Times New Roman"/>
          <w:lang w:val="en-GB"/>
        </w:rPr>
        <w:t>compared to sexual input through seedlings</w:t>
      </w:r>
      <w:del w:id="779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551D67">
          <w:rPr>
            <w:rFonts w:ascii="Times New Roman" w:hAnsi="Times New Roman" w:cs="Times New Roman"/>
            <w:lang w:val="en-GB"/>
          </w:rPr>
          <w:delText>is for</w:delText>
        </w:r>
        <w:r w:rsidR="00551D67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947F94" w:rsidRPr="00947F94">
          <w:rPr>
            <w:rFonts w:ascii="Times New Roman" w:hAnsi="Times New Roman" w:cs="Times New Roman"/>
            <w:lang w:val="en-GB"/>
          </w:rPr>
          <w:delText>the growth and maintenance of the population</w:delText>
        </w:r>
      </w:del>
      <w:ins w:id="780" w:author="Sophie Arnaud Haond" w:date="2019-06-24T19:26:00Z">
        <w:r w:rsidR="00AF5E59" w:rsidRPr="00A01D21">
          <w:rPr>
            <w:rFonts w:ascii="Times New Roman" w:hAnsi="Times New Roman" w:cs="Times New Roman"/>
            <w:lang w:val="en-GB"/>
          </w:rPr>
          <w:t>)</w:t>
        </w:r>
        <w:r w:rsidR="000A3A6C" w:rsidRPr="00A01D21">
          <w:rPr>
            <w:rFonts w:ascii="Times New Roman" w:hAnsi="Times New Roman" w:cs="Times New Roman"/>
            <w:lang w:val="en-GB"/>
          </w:rPr>
          <w:t xml:space="preserve"> increases with increasing module lifespan</w:t>
        </w:r>
      </w:ins>
      <w:r w:rsidRPr="00A01D21">
        <w:rPr>
          <w:rFonts w:ascii="Times New Roman" w:hAnsi="Times New Roman" w:cs="Times New Roman"/>
          <w:lang w:val="en-GB"/>
        </w:rPr>
        <w:t>.</w:t>
      </w:r>
    </w:p>
    <w:p w14:paraId="4719601E" w14:textId="57A33AA9" w:rsidR="00727235" w:rsidRPr="00A01D21" w:rsidRDefault="004E51E7" w:rsidP="0090717A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First, </w:t>
      </w:r>
      <w:r w:rsidR="00551D67" w:rsidRPr="00A01D21">
        <w:rPr>
          <w:rFonts w:ascii="Times New Roman" w:hAnsi="Times New Roman" w:cs="Times New Roman"/>
          <w:lang w:val="en-GB"/>
        </w:rPr>
        <w:t xml:space="preserve">the </w:t>
      </w:r>
      <w:r w:rsidRPr="00A01D21">
        <w:rPr>
          <w:rFonts w:ascii="Times New Roman" w:hAnsi="Times New Roman" w:cs="Times New Roman"/>
          <w:lang w:val="en-GB"/>
        </w:rPr>
        <w:t>mean genotypic richness</w:t>
      </w:r>
      <w:r w:rsidR="00E03EA7" w:rsidRPr="00A01D21">
        <w:rPr>
          <w:rFonts w:ascii="Times New Roman" w:hAnsi="Times New Roman"/>
          <w:i/>
          <w:lang w:val="en-GB"/>
          <w:rPrChange w:id="781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Pr="00A01D21">
        <w:rPr>
          <w:rFonts w:ascii="Times New Roman" w:hAnsi="Times New Roman" w:cs="Times New Roman"/>
          <w:lang w:val="en-GB"/>
        </w:rPr>
        <w:t>gradually increases with decreasing longevity and increasing turn</w:t>
      </w:r>
      <w:r w:rsidR="007539AC" w:rsidRPr="00A01D21">
        <w:rPr>
          <w:rFonts w:ascii="Times New Roman" w:hAnsi="Times New Roman" w:cs="Times New Roman"/>
          <w:lang w:val="en-GB"/>
        </w:rPr>
        <w:t>over</w:t>
      </w:r>
      <w:r w:rsidRPr="00A01D21">
        <w:rPr>
          <w:rFonts w:ascii="Times New Roman" w:hAnsi="Times New Roman" w:cs="Times New Roman"/>
          <w:lang w:val="en-GB"/>
        </w:rPr>
        <w:t xml:space="preserve"> of modules, </w:t>
      </w:r>
      <w:del w:id="782" w:author="Sophie Arnaud Haond" w:date="2019-06-24T19:26:00Z">
        <w:r w:rsidR="00947F94" w:rsidRPr="00D23269">
          <w:rPr>
            <w:rFonts w:ascii="Times New Roman" w:hAnsi="Times New Roman" w:cs="Times New Roman"/>
            <w:lang w:val="en-GB"/>
          </w:rPr>
          <w:delText>i.e</w:delText>
        </w:r>
        <w:r w:rsidR="00947F94">
          <w:rPr>
            <w:rFonts w:ascii="Times New Roman" w:hAnsi="Times New Roman" w:cs="Times New Roman"/>
            <w:i/>
            <w:lang w:val="en-GB"/>
          </w:rPr>
          <w:delText>.</w:delText>
        </w:r>
        <w:r w:rsidR="00947F94" w:rsidRPr="00D23269">
          <w:rPr>
            <w:rFonts w:ascii="Times New Roman" w:hAnsi="Times New Roman" w:cs="Times New Roman"/>
            <w:lang w:val="en-GB"/>
          </w:rPr>
          <w:delText>,</w:delText>
        </w:r>
        <w:r w:rsidR="00947F94">
          <w:rPr>
            <w:rFonts w:ascii="Times New Roman" w:hAnsi="Times New Roman" w:cs="Times New Roman"/>
            <w:i/>
            <w:lang w:val="en-GB"/>
          </w:rPr>
          <w:delText xml:space="preserve"> </w:delText>
        </w:r>
      </w:del>
      <w:r w:rsidRPr="00A01D21">
        <w:rPr>
          <w:rFonts w:ascii="Times New Roman" w:hAnsi="Times New Roman" w:cs="Times New Roman"/>
          <w:lang w:val="en-GB"/>
        </w:rPr>
        <w:t xml:space="preserve">from </w:t>
      </w:r>
      <w:r w:rsidRPr="00A01D21">
        <w:rPr>
          <w:rFonts w:ascii="Times New Roman" w:hAnsi="Times New Roman" w:cs="Times New Roman"/>
          <w:i/>
          <w:lang w:val="en-GB"/>
        </w:rPr>
        <w:t>P. oceanica</w:t>
      </w:r>
      <w:r w:rsidRPr="00A01D21">
        <w:rPr>
          <w:rFonts w:ascii="Times New Roman" w:hAnsi="Times New Roman" w:cs="Times New Roman"/>
          <w:lang w:val="en-GB"/>
        </w:rPr>
        <w:t xml:space="preserve"> to </w:t>
      </w:r>
      <w:r w:rsidRPr="00A01D21">
        <w:rPr>
          <w:rFonts w:ascii="Times New Roman" w:hAnsi="Times New Roman" w:cs="Times New Roman"/>
          <w:i/>
          <w:lang w:val="en-GB"/>
        </w:rPr>
        <w:t>Z. noltii</w:t>
      </w:r>
      <w:r w:rsidRPr="00A01D21">
        <w:rPr>
          <w:rFonts w:ascii="Times New Roman" w:hAnsi="Times New Roman" w:cs="Times New Roman"/>
          <w:lang w:val="en-GB"/>
        </w:rPr>
        <w:t xml:space="preserve"> (Figure 1). Although </w:t>
      </w:r>
      <w:r w:rsidR="002D45F2" w:rsidRPr="00A01D21">
        <w:rPr>
          <w:rFonts w:ascii="Times New Roman" w:hAnsi="Times New Roman" w:cs="Times New Roman"/>
          <w:lang w:val="en-GB"/>
        </w:rPr>
        <w:t>unable to provide a reliable quantitative assessment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2D45F2" w:rsidRPr="00A01D21">
        <w:rPr>
          <w:rFonts w:ascii="Times New Roman" w:hAnsi="Times New Roman" w:cs="Times New Roman"/>
          <w:lang w:val="en-GB"/>
        </w:rPr>
        <w:t>of</w:t>
      </w:r>
      <w:r w:rsidRPr="00A01D21">
        <w:rPr>
          <w:rFonts w:ascii="Times New Roman" w:hAnsi="Times New Roman" w:cs="Times New Roman"/>
          <w:lang w:val="en-GB"/>
        </w:rPr>
        <w:t xml:space="preserve"> the rates of clonality due to </w:t>
      </w:r>
      <w:r w:rsidR="002D45F2" w:rsidRPr="00A01D21">
        <w:rPr>
          <w:rFonts w:ascii="Times New Roman" w:hAnsi="Times New Roman" w:cs="Times New Roman"/>
          <w:lang w:val="en-GB"/>
        </w:rPr>
        <w:t xml:space="preserve">large </w:t>
      </w:r>
      <w:r w:rsidRPr="00A01D21">
        <w:rPr>
          <w:rFonts w:ascii="Times New Roman" w:hAnsi="Times New Roman" w:cs="Times New Roman"/>
          <w:lang w:val="en-GB"/>
        </w:rPr>
        <w:t>subsampling bias</w:t>
      </w:r>
      <w:r w:rsidR="007C2629" w:rsidRPr="00A01D21">
        <w:rPr>
          <w:rFonts w:ascii="Times New Roman" w:hAnsi="Times New Roman" w:cs="Times New Roman"/>
          <w:lang w:val="en-GB"/>
        </w:rPr>
        <w:t xml:space="preserve"> </w:t>
      </w:r>
      <w:r w:rsidR="00F63BF6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PEVuZE5vdGU+PENpdGU+PEF1dGhvcj5Bcm5hdWQtSGFvbmQ8L0F1dGhvcj48WWVhcj4yMDA3PC9Z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</w:instrText>
      </w:r>
      <w:r w:rsidR="00B903F4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PEVuZE5vdGU+PENpdGU+PEF1dGhvcj5Bcm5hdWQtSGFvbmQ8L0F1dGhvcj48WWVhcj4yMDA3PC9Z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EN.CITE.DATA </w:instrText>
      </w:r>
      <w:r w:rsidR="00B903F4" w:rsidRPr="00A01D21">
        <w:rPr>
          <w:rFonts w:ascii="Times New Roman" w:hAnsi="Times New Roman" w:cs="Times New Roman"/>
          <w:lang w:val="en-GB"/>
        </w:rPr>
      </w:r>
      <w:r w:rsidR="00B903F4" w:rsidRPr="00A01D21">
        <w:rPr>
          <w:rFonts w:ascii="Times New Roman" w:hAnsi="Times New Roman" w:cs="Times New Roman"/>
          <w:lang w:val="en-GB"/>
        </w:rPr>
        <w:fldChar w:fldCharType="end"/>
      </w:r>
      <w:r w:rsidR="00F63BF6" w:rsidRPr="00A01D21">
        <w:rPr>
          <w:rFonts w:ascii="Times New Roman" w:hAnsi="Times New Roman" w:cs="Times New Roman"/>
          <w:lang w:val="en-GB"/>
        </w:rPr>
      </w:r>
      <w:r w:rsidR="00F63BF6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"_ENREF_6" \o "Arnaud-Haond, 2007 #3"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 xml:space="preserve">Arnaud-Haond, </w:t>
      </w:r>
      <w:del w:id="783" w:author="Sophie Arnaud Haond" w:date="2019-06-24T19:26:00Z">
        <w:r w:rsidR="00227CBA" w:rsidRPr="00947F94">
          <w:rPr>
            <w:rFonts w:ascii="Times New Roman" w:hAnsi="Times New Roman" w:cs="Times New Roman"/>
            <w:lang w:val="en-GB"/>
          </w:rPr>
          <w:delText xml:space="preserve">Duarte, </w:delText>
        </w:r>
      </w:del>
      <w:r w:rsidR="00227CBA" w:rsidRPr="00A01D21">
        <w:rPr>
          <w:rFonts w:ascii="Times New Roman" w:hAnsi="Times New Roman" w:cs="Times New Roman"/>
          <w:lang w:val="en-GB"/>
        </w:rPr>
        <w:t>et al., 2007</w:t>
      </w:r>
      <w:r w:rsidR="00C44C0B">
        <w:rPr>
          <w:rFonts w:ascii="Times New Roman" w:hAnsi="Times New Roman" w:cs="Times New Roman"/>
          <w:lang w:val="en-GB"/>
        </w:rPr>
        <w:fldChar w:fldCharType="end"/>
      </w:r>
      <w:del w:id="784" w:author="Sophie Arnaud Haond" w:date="2019-06-24T19:26:00Z">
        <w:r w:rsidR="00B903F4" w:rsidRPr="00947F94">
          <w:rPr>
            <w:rFonts w:ascii="Times New Roman" w:hAnsi="Times New Roman" w:cs="Times New Roman"/>
            <w:lang w:val="en-GB"/>
          </w:rPr>
          <w:delText>;</w:delText>
        </w:r>
      </w:del>
      <w:ins w:id="785" w:author="Sophie Arnaud Haond" w:date="2019-06-24T19:26:00Z">
        <w:r w:rsidR="007F57DF" w:rsidRPr="00A01D21">
          <w:rPr>
            <w:rFonts w:ascii="Times New Roman" w:hAnsi="Times New Roman" w:cs="Times New Roman"/>
            <w:lang w:val="en-GB"/>
          </w:rPr>
          <w:t>a</w:t>
        </w:r>
        <w:r w:rsidR="00B903F4" w:rsidRPr="00A01D21">
          <w:rPr>
            <w:rFonts w:ascii="Times New Roman" w:hAnsi="Times New Roman" w:cs="Times New Roman"/>
            <w:lang w:val="en-GB"/>
          </w:rPr>
          <w:t>;</w:t>
        </w:r>
      </w:ins>
      <w:r w:rsidR="00B903F4" w:rsidRPr="00A01D21">
        <w:rPr>
          <w:rFonts w:ascii="Times New Roman" w:hAnsi="Times New Roman" w:cs="Times New Roman"/>
          <w:lang w:val="en-GB"/>
        </w:rPr>
        <w:t xml:space="preserve"> </w:t>
      </w:r>
      <w:r w:rsidR="00C44C0B">
        <w:fldChar w:fldCharType="begin"/>
      </w:r>
      <w:r w:rsidR="00C44C0B" w:rsidRPr="00815E00">
        <w:rPr>
          <w:lang w:val="en-GB"/>
          <w:rPrChange w:id="786" w:author="Sophie Arnaud Haond" w:date="2019-06-24T19:26:00Z">
            <w:rPr/>
          </w:rPrChange>
        </w:rPr>
        <w:instrText xml:space="preserve"> HYPERLINK \l "_ENREF_14" \o "Becheler, 2017 #22"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Becheler et al., 2017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787" w:author="Sophie Arnaud Haond" w:date="2019-06-24T19:26:00Z">
            <w:rPr/>
          </w:rPrChange>
        </w:rPr>
        <w:instrText xml:space="preserve"> HYPERLINK \l "_ENREF_30" \o "Gorospe, 2015 #5"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Gorospe et al., 2015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"_ENREF_63" \o "Stoeckel, submitted #13"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Stoeckel</w:t>
      </w:r>
      <w:del w:id="788" w:author="Sophie Arnaud Haond" w:date="2019-06-24T19:26:00Z">
        <w:r w:rsidR="00227CBA" w:rsidRPr="00947F94">
          <w:rPr>
            <w:rFonts w:ascii="Times New Roman" w:hAnsi="Times New Roman" w:cs="Times New Roman"/>
            <w:lang w:val="en-GB"/>
          </w:rPr>
          <w:delText xml:space="preserve">, S. </w:delText>
        </w:r>
      </w:del>
      <w:r w:rsidR="00227CBA" w:rsidRPr="00A01D21">
        <w:rPr>
          <w:rFonts w:ascii="Times New Roman" w:hAnsi="Times New Roman" w:cs="Times New Roman"/>
          <w:lang w:val="en-GB"/>
        </w:rPr>
        <w:t xml:space="preserve"> et al.</w:t>
      </w:r>
      <w:r w:rsidR="00C44C0B">
        <w:rPr>
          <w:rFonts w:ascii="Times New Roman" w:hAnsi="Times New Roman" w:cs="Times New Roman"/>
          <w:lang w:val="en-GB"/>
        </w:rPr>
        <w:fldChar w:fldCharType="end"/>
      </w:r>
      <w:del w:id="789" w:author="Sophie Arnaud Haond" w:date="2019-06-24T19:26:00Z">
        <w:r w:rsidR="00B903F4" w:rsidRPr="00947F94">
          <w:rPr>
            <w:rFonts w:ascii="Times New Roman" w:hAnsi="Times New Roman" w:cs="Times New Roman"/>
            <w:lang w:val="en-GB"/>
          </w:rPr>
          <w:delText>)</w:delText>
        </w:r>
      </w:del>
      <w:ins w:id="790" w:author="Sophie Arnaud Haond" w:date="2019-06-24T19:26:00Z">
        <w:r w:rsidR="007F57DF" w:rsidRPr="00A01D21">
          <w:rPr>
            <w:rFonts w:ascii="Times New Roman" w:hAnsi="Times New Roman" w:cs="Times New Roman"/>
            <w:lang w:val="en-GB"/>
          </w:rPr>
          <w:t>, 2019</w:t>
        </w:r>
        <w:r w:rsidR="00B903F4" w:rsidRPr="00A01D21">
          <w:rPr>
            <w:rFonts w:ascii="Times New Roman" w:hAnsi="Times New Roman" w:cs="Times New Roman"/>
            <w:lang w:val="en-GB"/>
          </w:rPr>
          <w:t>)</w:t>
        </w:r>
      </w:ins>
      <w:r w:rsidR="00F63BF6" w:rsidRPr="00A01D21">
        <w:rPr>
          <w:rFonts w:ascii="Times New Roman" w:hAnsi="Times New Roman" w:cs="Times New Roman"/>
          <w:lang w:val="en-GB"/>
        </w:rPr>
        <w:fldChar w:fldCharType="end"/>
      </w:r>
      <w:r w:rsidR="007C2629" w:rsidRPr="00A01D21">
        <w:rPr>
          <w:rFonts w:ascii="Times New Roman" w:hAnsi="Times New Roman" w:cs="Times New Roman"/>
          <w:lang w:val="en-GB"/>
        </w:rPr>
        <w:t>,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/>
          <w:i/>
          <w:lang w:val="en-GB"/>
          <w:rPrChange w:id="791" w:author="Sophie Arnaud Haond" w:date="2019-06-24T19:26:00Z">
            <w:rPr>
              <w:rFonts w:ascii="Times New Roman" w:hAnsi="Times New Roman"/>
              <w:lang w:val="en-GB"/>
            </w:rPr>
          </w:rPrChange>
        </w:rPr>
        <w:fldChar w:fldCharType="begin"/>
      </w:r>
      <w:r w:rsidRPr="00A01D21">
        <w:rPr>
          <w:rFonts w:ascii="Times New Roman" w:hAnsi="Times New Roman"/>
          <w:i/>
          <w:lang w:val="en-GB"/>
          <w:rPrChange w:id="792" w:author="Sophie Arnaud Haond" w:date="2019-06-24T19:26:00Z">
            <w:rPr>
              <w:rFonts w:ascii="Times New Roman" w:hAnsi="Times New Roman"/>
              <w:lang w:val="en-GB"/>
            </w:rPr>
          </w:rPrChange>
        </w:rPr>
        <w:instrText>ADDIN EN.CITE</w:instrText>
      </w:r>
      <w:r w:rsidRPr="00A01D21">
        <w:rPr>
          <w:rFonts w:ascii="Times New Roman" w:hAnsi="Times New Roman"/>
          <w:i/>
          <w:lang w:val="en-GB"/>
          <w:rPrChange w:id="793" w:author="Sophie Arnaud Haond" w:date="2019-06-24T19:26:00Z">
            <w:rPr>
              <w:rFonts w:ascii="Times New Roman" w:hAnsi="Times New Roman"/>
              <w:lang w:val="en-GB"/>
            </w:rPr>
          </w:rPrChange>
        </w:rPr>
        <w:fldChar w:fldCharType="end"/>
      </w:r>
      <w:r w:rsidRPr="00A01D21">
        <w:rPr>
          <w:rFonts w:ascii="Times New Roman" w:hAnsi="Times New Roman"/>
          <w:i/>
          <w:lang w:val="en-GB"/>
          <w:rPrChange w:id="794" w:author="Sophie Arnaud Haond" w:date="2019-06-24T19:26:00Z">
            <w:rPr>
              <w:rFonts w:ascii="Times New Roman" w:hAnsi="Times New Roman"/>
              <w:lang w:val="en-GB"/>
            </w:rPr>
          </w:rPrChange>
        </w:rPr>
        <w:t>R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del w:id="795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remains</w:delText>
        </w:r>
      </w:del>
      <w:ins w:id="796" w:author="Sophie Arnaud Haond" w:date="2019-06-24T19:26:00Z">
        <w:r w:rsidR="00AF5E59" w:rsidRPr="00A01D21">
          <w:rPr>
            <w:rFonts w:ascii="Times New Roman" w:hAnsi="Times New Roman" w:cs="Times New Roman"/>
            <w:lang w:val="en-GB"/>
          </w:rPr>
          <w:t xml:space="preserve">may </w:t>
        </w:r>
        <w:r w:rsidRPr="00A01D21">
          <w:rPr>
            <w:rFonts w:ascii="Times New Roman" w:hAnsi="Times New Roman" w:cs="Times New Roman"/>
            <w:lang w:val="en-GB"/>
          </w:rPr>
          <w:t>remain</w:t>
        </w:r>
      </w:ins>
      <w:r w:rsidRPr="00A01D21">
        <w:rPr>
          <w:rFonts w:ascii="Times New Roman" w:hAnsi="Times New Roman" w:cs="Times New Roman"/>
          <w:lang w:val="en-GB"/>
        </w:rPr>
        <w:t xml:space="preserve"> useful in comparative studies</w:t>
      </w:r>
      <w:del w:id="797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 to</w:delText>
        </w:r>
      </w:del>
      <w:ins w:id="798" w:author="Sophie Arnaud Haond" w:date="2019-06-24T19:26:00Z">
        <w:r w:rsidR="00AF5E59" w:rsidRPr="00A01D21">
          <w:rPr>
            <w:rFonts w:ascii="Times New Roman" w:hAnsi="Times New Roman" w:cs="Times New Roman"/>
            <w:lang w:val="en-GB"/>
          </w:rPr>
          <w:t xml:space="preserve">. </w:t>
        </w:r>
        <w:r w:rsidR="000A3A6C" w:rsidRPr="00A01D21">
          <w:rPr>
            <w:rFonts w:ascii="Times New Roman" w:hAnsi="Times New Roman" w:cs="Times New Roman"/>
            <w:lang w:val="en-GB"/>
          </w:rPr>
          <w:t xml:space="preserve">With </w:t>
        </w:r>
        <w:r w:rsidRPr="00A01D21">
          <w:rPr>
            <w:rFonts w:ascii="Times New Roman" w:hAnsi="Times New Roman" w:cs="Times New Roman"/>
            <w:lang w:val="en-GB"/>
          </w:rPr>
          <w:t xml:space="preserve">a </w:t>
        </w:r>
        <w:r w:rsidR="008767BF" w:rsidRPr="00A01D21">
          <w:rPr>
            <w:rFonts w:ascii="Times New Roman" w:hAnsi="Times New Roman" w:cs="Times New Roman"/>
            <w:lang w:val="en-GB"/>
          </w:rPr>
          <w:t xml:space="preserve">comparable </w:t>
        </w:r>
        <w:r w:rsidR="00AF5E59" w:rsidRPr="00A01D21">
          <w:rPr>
            <w:rFonts w:ascii="Times New Roman" w:hAnsi="Times New Roman" w:cs="Times New Roman"/>
            <w:lang w:val="en-GB"/>
          </w:rPr>
          <w:t xml:space="preserve">sampling scheme and effort, </w:t>
        </w:r>
        <w:r w:rsidR="008767BF" w:rsidRPr="00A01D21">
          <w:rPr>
            <w:rFonts w:ascii="Times New Roman" w:hAnsi="Times New Roman" w:cs="Times New Roman"/>
            <w:i/>
            <w:lang w:val="en-GB"/>
          </w:rPr>
          <w:t>R</w:t>
        </w:r>
        <w:r w:rsidR="00AF5E59" w:rsidRPr="00A01D21">
          <w:rPr>
            <w:rFonts w:ascii="Times New Roman" w:hAnsi="Times New Roman" w:cs="Times New Roman"/>
            <w:lang w:val="en-GB"/>
          </w:rPr>
          <w:t xml:space="preserve"> can </w:t>
        </w:r>
        <w:r w:rsidR="008767BF" w:rsidRPr="00A01D21">
          <w:rPr>
            <w:rFonts w:ascii="Times New Roman" w:hAnsi="Times New Roman" w:cs="Times New Roman"/>
            <w:lang w:val="en-GB"/>
          </w:rPr>
          <w:t>help</w:t>
        </w:r>
      </w:ins>
      <w:r w:rsidRPr="00A01D21">
        <w:rPr>
          <w:rFonts w:ascii="Times New Roman" w:hAnsi="Times New Roman" w:cs="Times New Roman"/>
          <w:lang w:val="en-GB"/>
        </w:rPr>
        <w:t xml:space="preserve"> assess the relative importance of clon</w:t>
      </w:r>
      <w:r w:rsidR="00C47505" w:rsidRPr="00A01D21">
        <w:rPr>
          <w:rFonts w:ascii="Times New Roman" w:hAnsi="Times New Roman" w:cs="Times New Roman"/>
          <w:lang w:val="en-GB"/>
        </w:rPr>
        <w:t>ality among natural populations</w:t>
      </w:r>
      <w:del w:id="799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C47505" w:rsidRPr="00947F94">
          <w:rPr>
            <w:rFonts w:ascii="Times New Roman" w:hAnsi="Times New Roman" w:cs="Times New Roman"/>
            <w:lang w:val="en-GB"/>
          </w:rPr>
          <w:delText>if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760827">
          <w:rPr>
            <w:rFonts w:ascii="Times New Roman" w:hAnsi="Times New Roman" w:cs="Times New Roman"/>
            <w:lang w:val="en-GB"/>
          </w:rPr>
          <w:delText xml:space="preserve">the </w:delText>
        </w:r>
        <w:r w:rsidR="00947F94" w:rsidRPr="00947F94">
          <w:rPr>
            <w:rFonts w:ascii="Times New Roman" w:hAnsi="Times New Roman" w:cs="Times New Roman"/>
            <w:lang w:val="en-GB"/>
          </w:rPr>
          <w:delText>sampling scheme and effort are comparable</w:delText>
        </w:r>
      </w:del>
      <w:r w:rsidR="00C47505" w:rsidRPr="00A01D21">
        <w:rPr>
          <w:rFonts w:ascii="Times New Roman" w:hAnsi="Times New Roman" w:cs="Times New Roman"/>
          <w:lang w:val="en-GB"/>
        </w:rPr>
        <w:t xml:space="preserve">. </w:t>
      </w:r>
      <w:r w:rsidR="00760827" w:rsidRPr="00A01D21">
        <w:rPr>
          <w:rFonts w:ascii="Times New Roman" w:hAnsi="Times New Roman" w:cs="Times New Roman"/>
          <w:lang w:val="en-GB"/>
        </w:rPr>
        <w:t>Such</w:t>
      </w:r>
      <w:r w:rsidR="00C47505" w:rsidRPr="00A01D21">
        <w:rPr>
          <w:rFonts w:ascii="Times New Roman" w:hAnsi="Times New Roman" w:cs="Times New Roman"/>
          <w:lang w:val="en-GB"/>
        </w:rPr>
        <w:t xml:space="preserve"> </w:t>
      </w:r>
      <w:r w:rsidR="00760827" w:rsidRPr="00A01D21">
        <w:rPr>
          <w:rFonts w:ascii="Times New Roman" w:hAnsi="Times New Roman" w:cs="Times New Roman"/>
          <w:lang w:val="en-GB"/>
        </w:rPr>
        <w:t xml:space="preserve">comparability was </w:t>
      </w:r>
      <w:r w:rsidR="00C47505" w:rsidRPr="00A01D21">
        <w:rPr>
          <w:rFonts w:ascii="Times New Roman" w:hAnsi="Times New Roman" w:cs="Times New Roman"/>
          <w:lang w:val="en-GB"/>
        </w:rPr>
        <w:t>true</w:t>
      </w:r>
      <w:r w:rsidRPr="00A01D21">
        <w:rPr>
          <w:rFonts w:ascii="Times New Roman" w:hAnsi="Times New Roman" w:cs="Times New Roman"/>
          <w:lang w:val="en-GB"/>
        </w:rPr>
        <w:t xml:space="preserve"> here for </w:t>
      </w:r>
      <w:r w:rsidRPr="00A01D21">
        <w:rPr>
          <w:rFonts w:ascii="Times New Roman" w:hAnsi="Times New Roman" w:cs="Times New Roman"/>
          <w:i/>
          <w:lang w:val="en-GB"/>
        </w:rPr>
        <w:t>P. oceanica</w:t>
      </w:r>
      <w:r w:rsidR="00C47505" w:rsidRPr="00A01D21">
        <w:rPr>
          <w:rFonts w:ascii="Times New Roman" w:hAnsi="Times New Roman" w:cs="Times New Roman"/>
          <w:lang w:val="en-GB"/>
        </w:rPr>
        <w:t xml:space="preserve"> and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i/>
          <w:lang w:val="en-GB"/>
        </w:rPr>
        <w:t>C. nodosa</w:t>
      </w:r>
      <w:r w:rsidRPr="00A01D21">
        <w:rPr>
          <w:rFonts w:ascii="Times New Roman" w:hAnsi="Times New Roman" w:cs="Times New Roman"/>
          <w:lang w:val="en-GB"/>
        </w:rPr>
        <w:t xml:space="preserve"> and partly for </w:t>
      </w:r>
      <w:r w:rsidR="00760827" w:rsidRPr="00A01D21">
        <w:rPr>
          <w:rFonts w:ascii="Times New Roman" w:hAnsi="Times New Roman" w:cs="Times New Roman"/>
          <w:lang w:val="en-GB"/>
        </w:rPr>
        <w:t xml:space="preserve">the </w:t>
      </w:r>
      <w:r w:rsidRPr="00A01D21">
        <w:rPr>
          <w:rFonts w:ascii="Times New Roman" w:hAnsi="Times New Roman" w:cs="Times New Roman"/>
          <w:i/>
          <w:lang w:val="en-GB"/>
        </w:rPr>
        <w:t>Zostera</w:t>
      </w:r>
      <w:r w:rsidRPr="00A01D21">
        <w:rPr>
          <w:rFonts w:ascii="Times New Roman" w:hAnsi="Times New Roman" w:cs="Times New Roman"/>
          <w:lang w:val="en-GB"/>
        </w:rPr>
        <w:t xml:space="preserve"> species. It is thus important to bear in mind that the use of</w:t>
      </w:r>
      <w:r w:rsidR="00E03EA7" w:rsidRPr="00A01D21">
        <w:rPr>
          <w:rFonts w:ascii="Times New Roman" w:hAnsi="Times New Roman"/>
          <w:i/>
          <w:lang w:val="en-GB"/>
          <w:rPrChange w:id="800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Pr="00A01D21">
        <w:rPr>
          <w:rFonts w:ascii="Times New Roman" w:hAnsi="Times New Roman" w:cs="Times New Roman"/>
          <w:lang w:val="en-GB"/>
        </w:rPr>
        <w:t xml:space="preserve">here </w:t>
      </w:r>
      <w:r w:rsidR="003049E7" w:rsidRPr="00A01D21">
        <w:rPr>
          <w:rFonts w:ascii="Times New Roman" w:hAnsi="Times New Roman" w:cs="Times New Roman"/>
          <w:lang w:val="en-GB"/>
        </w:rPr>
        <w:t xml:space="preserve">was </w:t>
      </w:r>
      <w:r w:rsidRPr="00A01D21">
        <w:rPr>
          <w:rFonts w:ascii="Times New Roman" w:hAnsi="Times New Roman" w:cs="Times New Roman"/>
          <w:lang w:val="en-GB"/>
        </w:rPr>
        <w:t>by no mean</w:t>
      </w:r>
      <w:r w:rsidR="00760827" w:rsidRPr="00A01D21">
        <w:rPr>
          <w:rFonts w:ascii="Times New Roman" w:hAnsi="Times New Roman" w:cs="Times New Roman"/>
          <w:lang w:val="en-GB"/>
        </w:rPr>
        <w:t>s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760827" w:rsidRPr="00A01D21">
        <w:rPr>
          <w:rFonts w:ascii="Times New Roman" w:hAnsi="Times New Roman" w:cs="Times New Roman"/>
          <w:lang w:val="en-GB"/>
        </w:rPr>
        <w:t>an attempt to estimate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i/>
          <w:lang w:val="en-GB"/>
        </w:rPr>
        <w:t>c</w:t>
      </w:r>
      <w:r w:rsidRPr="00A01D21">
        <w:rPr>
          <w:rFonts w:ascii="Times New Roman" w:hAnsi="Times New Roman" w:cs="Times New Roman"/>
          <w:lang w:val="en-GB"/>
        </w:rPr>
        <w:t xml:space="preserve"> but </w:t>
      </w:r>
      <w:del w:id="801" w:author="Sophie Arnaud Haond" w:date="2019-06-24T19:26:00Z">
        <w:r w:rsidR="00760827">
          <w:rPr>
            <w:rFonts w:ascii="Times New Roman" w:hAnsi="Times New Roman" w:cs="Times New Roman"/>
            <w:lang w:val="en-GB"/>
          </w:rPr>
          <w:delText>to compare</w:delText>
        </w:r>
      </w:del>
      <w:ins w:id="802" w:author="Sophie Arnaud Haond" w:date="2019-06-24T19:26:00Z">
        <w:r w:rsidR="000A3A6C" w:rsidRPr="00A01D21">
          <w:rPr>
            <w:rFonts w:ascii="Times New Roman" w:hAnsi="Times New Roman" w:cs="Times New Roman"/>
            <w:lang w:val="en-GB"/>
          </w:rPr>
          <w:t>was for comparing</w:t>
        </w:r>
      </w:ins>
      <w:r w:rsidRPr="00A01D21">
        <w:rPr>
          <w:rFonts w:ascii="Times New Roman" w:hAnsi="Times New Roman" w:cs="Times New Roman"/>
          <w:lang w:val="en-GB"/>
        </w:rPr>
        <w:t xml:space="preserve"> </w:t>
      </w:r>
      <w:r w:rsidR="000A3A6C" w:rsidRPr="00A01D21">
        <w:rPr>
          <w:rFonts w:ascii="Times New Roman" w:hAnsi="Times New Roman" w:cs="Times New Roman"/>
          <w:lang w:val="en-GB"/>
        </w:rPr>
        <w:t xml:space="preserve">the </w:t>
      </w:r>
      <w:r w:rsidRPr="00A01D21">
        <w:rPr>
          <w:rFonts w:ascii="Times New Roman" w:hAnsi="Times New Roman" w:cs="Times New Roman"/>
          <w:lang w:val="en-GB"/>
        </w:rPr>
        <w:t xml:space="preserve">values </w:t>
      </w:r>
      <w:del w:id="803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among</w:delText>
        </w:r>
      </w:del>
      <w:ins w:id="804" w:author="Sophie Arnaud Haond" w:date="2019-06-24T19:26:00Z">
        <w:r w:rsidR="000A3A6C" w:rsidRPr="00A01D21">
          <w:rPr>
            <w:rFonts w:ascii="Times New Roman" w:hAnsi="Times New Roman" w:cs="Times New Roman"/>
            <w:lang w:val="en-GB"/>
          </w:rPr>
          <w:t>of</w:t>
        </w:r>
      </w:ins>
      <w:r w:rsidR="000A3A6C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>meadows sampled with similar sampling scale</w:t>
      </w:r>
      <w:r w:rsidR="00760827" w:rsidRPr="00A01D21">
        <w:rPr>
          <w:rFonts w:ascii="Times New Roman" w:hAnsi="Times New Roman" w:cs="Times New Roman"/>
          <w:lang w:val="en-GB"/>
        </w:rPr>
        <w:t>s</w:t>
      </w:r>
      <w:r w:rsidRPr="00A01D21">
        <w:rPr>
          <w:rFonts w:ascii="Times New Roman" w:hAnsi="Times New Roman" w:cs="Times New Roman"/>
          <w:lang w:val="en-GB"/>
        </w:rPr>
        <w:t xml:space="preserve"> and strategies.</w:t>
      </w:r>
    </w:p>
    <w:p w14:paraId="33892808" w14:textId="352AC46B" w:rsidR="001407B6" w:rsidRPr="00A01D21" w:rsidRDefault="00760827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del w:id="805" w:author="Sophie Arnaud Haond" w:date="2019-06-24T19:26:00Z">
        <w:r>
          <w:rPr>
            <w:rFonts w:ascii="Times New Roman" w:hAnsi="Times New Roman" w:cs="Times New Roman"/>
            <w:lang w:val="en-GB"/>
          </w:rPr>
          <w:delText>Thus</w:delText>
        </w:r>
      </w:del>
      <w:ins w:id="806" w:author="Sophie Arnaud Haond" w:date="2019-06-24T19:26:00Z">
        <w:r w:rsidR="004E51E7" w:rsidRPr="00A01D21">
          <w:rPr>
            <w:rFonts w:ascii="Times New Roman" w:hAnsi="Times New Roman" w:cs="Times New Roman"/>
            <w:lang w:val="en-GB"/>
          </w:rPr>
          <w:t>In fact</w:t>
        </w:r>
      </w:ins>
      <w:r w:rsidR="00947F94" w:rsidRPr="00A01D21">
        <w:rPr>
          <w:rFonts w:ascii="Times New Roman" w:hAnsi="Times New Roman" w:cs="Times New Roman"/>
          <w:lang w:val="en-GB"/>
        </w:rPr>
        <w:t xml:space="preserve">, the high diversity of </w:t>
      </w:r>
      <w:r w:rsidR="00947F94" w:rsidRPr="00A01D21">
        <w:rPr>
          <w:rFonts w:ascii="Times New Roman" w:hAnsi="Times New Roman" w:cs="Times New Roman"/>
          <w:i/>
          <w:lang w:val="en-GB"/>
        </w:rPr>
        <w:t>Z. noltii</w:t>
      </w:r>
      <w:r w:rsidR="00947F94" w:rsidRPr="00A01D21">
        <w:rPr>
          <w:rFonts w:ascii="Times New Roman" w:hAnsi="Times New Roman" w:cs="Times New Roman"/>
          <w:lang w:val="en-GB"/>
        </w:rPr>
        <w:t xml:space="preserve"> </w:t>
      </w:r>
      <w:r w:rsidR="00727235" w:rsidRPr="00A01D21">
        <w:rPr>
          <w:rFonts w:ascii="Times New Roman" w:hAnsi="Times New Roman" w:cs="Times New Roman"/>
          <w:lang w:val="en-GB"/>
        </w:rPr>
        <w:t xml:space="preserve">in this analysis </w:t>
      </w:r>
      <w:r w:rsidRPr="00A01D21">
        <w:rPr>
          <w:rFonts w:ascii="Times New Roman" w:hAnsi="Times New Roman" w:cs="Times New Roman"/>
          <w:lang w:val="en-GB"/>
        </w:rPr>
        <w:t xml:space="preserve">may </w:t>
      </w:r>
      <w:r w:rsidR="00947F94" w:rsidRPr="00A01D21">
        <w:rPr>
          <w:rFonts w:ascii="Times New Roman" w:hAnsi="Times New Roman" w:cs="Times New Roman"/>
          <w:lang w:val="en-GB"/>
        </w:rPr>
        <w:t xml:space="preserve">be influenced </w:t>
      </w:r>
      <w:del w:id="807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by </w:delText>
        </w:r>
      </w:del>
      <w:r w:rsidRPr="00A01D21">
        <w:rPr>
          <w:rFonts w:ascii="Times New Roman" w:hAnsi="Times New Roman" w:cs="Times New Roman"/>
          <w:lang w:val="en-GB"/>
        </w:rPr>
        <w:t>both</w:t>
      </w:r>
      <w:r w:rsidR="004E51E7" w:rsidRPr="00A01D21">
        <w:rPr>
          <w:rFonts w:ascii="Times New Roman" w:hAnsi="Times New Roman" w:cs="Times New Roman"/>
          <w:lang w:val="en-GB"/>
        </w:rPr>
        <w:t xml:space="preserve"> </w:t>
      </w:r>
      <w:del w:id="808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its</w:delText>
        </w:r>
      </w:del>
      <w:ins w:id="809" w:author="Sophie Arnaud Haond" w:date="2019-06-24T19:26:00Z">
        <w:r w:rsidR="004E51E7" w:rsidRPr="00A01D21">
          <w:rPr>
            <w:rFonts w:ascii="Times New Roman" w:hAnsi="Times New Roman" w:cs="Times New Roman"/>
            <w:lang w:val="en-GB"/>
          </w:rPr>
          <w:t>by</w:t>
        </w:r>
        <w:r w:rsidRPr="00A01D21">
          <w:rPr>
            <w:rFonts w:ascii="Times New Roman" w:hAnsi="Times New Roman" w:cs="Times New Roman"/>
            <w:lang w:val="en-GB"/>
          </w:rPr>
          <w:t xml:space="preserve"> </w:t>
        </w:r>
        <w:r w:rsidR="000A3A6C" w:rsidRPr="00A01D21">
          <w:rPr>
            <w:rFonts w:ascii="Times New Roman" w:hAnsi="Times New Roman" w:cs="Times New Roman"/>
            <w:lang w:val="en-GB"/>
          </w:rPr>
          <w:t>the</w:t>
        </w:r>
      </w:ins>
      <w:r w:rsidR="000A3A6C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 xml:space="preserve">short </w:t>
      </w:r>
      <w:r w:rsidR="00947F94" w:rsidRPr="00A01D21">
        <w:rPr>
          <w:rFonts w:ascii="Times New Roman" w:hAnsi="Times New Roman" w:cs="Times New Roman"/>
          <w:lang w:val="en-GB"/>
        </w:rPr>
        <w:t>life span (and high turn</w:t>
      </w:r>
      <w:r w:rsidR="007539AC" w:rsidRPr="00A01D21">
        <w:rPr>
          <w:rFonts w:ascii="Times New Roman" w:hAnsi="Times New Roman" w:cs="Times New Roman"/>
          <w:lang w:val="en-GB"/>
        </w:rPr>
        <w:t>over</w:t>
      </w:r>
      <w:r w:rsidR="00947F94" w:rsidRPr="00A01D21">
        <w:rPr>
          <w:rFonts w:ascii="Times New Roman" w:hAnsi="Times New Roman" w:cs="Times New Roman"/>
          <w:lang w:val="en-GB"/>
        </w:rPr>
        <w:t xml:space="preserve">) </w:t>
      </w:r>
      <w:r w:rsidR="00727235" w:rsidRPr="00A01D21">
        <w:rPr>
          <w:rFonts w:ascii="Times New Roman" w:hAnsi="Times New Roman" w:cs="Times New Roman"/>
          <w:lang w:val="en-GB"/>
        </w:rPr>
        <w:t xml:space="preserve">of </w:t>
      </w:r>
      <w:ins w:id="810" w:author="Sophie Arnaud Haond" w:date="2019-06-24T19:26:00Z">
        <w:r w:rsidR="000A3A6C" w:rsidRPr="00A01D21">
          <w:rPr>
            <w:rFonts w:ascii="Times New Roman" w:hAnsi="Times New Roman" w:cs="Times New Roman"/>
            <w:lang w:val="en-GB"/>
          </w:rPr>
          <w:t xml:space="preserve">its </w:t>
        </w:r>
      </w:ins>
      <w:r w:rsidR="00727235" w:rsidRPr="00A01D21">
        <w:rPr>
          <w:rFonts w:ascii="Times New Roman" w:hAnsi="Times New Roman" w:cs="Times New Roman"/>
          <w:lang w:val="en-GB"/>
        </w:rPr>
        <w:t xml:space="preserve">shoots </w:t>
      </w:r>
      <w:r w:rsidR="00947F94" w:rsidRPr="00A01D21">
        <w:rPr>
          <w:rFonts w:ascii="Times New Roman" w:hAnsi="Times New Roman" w:cs="Times New Roman"/>
          <w:lang w:val="en-GB"/>
        </w:rPr>
        <w:t xml:space="preserve">and the slightly different sampling designs </w:t>
      </w:r>
      <w:r w:rsidRPr="00A01D21">
        <w:rPr>
          <w:rFonts w:ascii="Times New Roman" w:hAnsi="Times New Roman" w:cs="Times New Roman"/>
          <w:lang w:val="en-GB"/>
        </w:rPr>
        <w:t xml:space="preserve">used </w:t>
      </w:r>
      <w:r w:rsidR="00947F94" w:rsidRPr="00A01D21">
        <w:rPr>
          <w:rFonts w:ascii="Times New Roman" w:hAnsi="Times New Roman" w:cs="Times New Roman"/>
          <w:lang w:val="en-GB"/>
        </w:rPr>
        <w:t xml:space="preserve">to gather the data analysed for </w:t>
      </w:r>
      <w:r w:rsidRPr="00A01D21">
        <w:rPr>
          <w:rFonts w:ascii="Times New Roman" w:hAnsi="Times New Roman" w:cs="Times New Roman"/>
          <w:lang w:val="en-GB"/>
        </w:rPr>
        <w:t xml:space="preserve">the </w:t>
      </w:r>
      <w:r w:rsidR="00947F94" w:rsidRPr="00A01D21">
        <w:rPr>
          <w:rFonts w:ascii="Times New Roman" w:hAnsi="Times New Roman" w:cs="Times New Roman"/>
          <w:lang w:val="en-GB"/>
        </w:rPr>
        <w:t xml:space="preserve">species. </w:t>
      </w:r>
      <w:del w:id="811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Indeed, whereas the </w:delText>
        </w:r>
      </w:del>
      <w:ins w:id="812" w:author="Sophie Arnaud Haond" w:date="2019-06-24T19:26:00Z">
        <w:r w:rsidR="00947F94" w:rsidRPr="00A01D21">
          <w:rPr>
            <w:rFonts w:ascii="Times New Roman" w:hAnsi="Times New Roman" w:cs="Times New Roman"/>
            <w:lang w:val="en-GB"/>
          </w:rPr>
          <w:t xml:space="preserve">Indeed, </w:t>
        </w:r>
        <w:r w:rsidR="000A3A6C" w:rsidRPr="00A01D21">
          <w:rPr>
            <w:rFonts w:ascii="Times New Roman" w:hAnsi="Times New Roman" w:cs="Times New Roman"/>
            <w:lang w:val="en-GB"/>
          </w:rPr>
          <w:t xml:space="preserve">the </w:t>
        </w:r>
        <w:r w:rsidR="004C6720" w:rsidRPr="00A01D21">
          <w:rPr>
            <w:rFonts w:ascii="Times New Roman" w:hAnsi="Times New Roman" w:cs="Times New Roman"/>
            <w:i/>
            <w:lang w:val="en-GB"/>
          </w:rPr>
          <w:t>Z. noltii</w:t>
        </w:r>
        <w:r w:rsidR="004C6720" w:rsidRPr="00A01D21">
          <w:rPr>
            <w:rFonts w:ascii="Times New Roman" w:hAnsi="Times New Roman" w:cs="Times New Roman"/>
            <w:lang w:val="en-GB"/>
          </w:rPr>
          <w:t xml:space="preserve"> datasets were collected by sampling along</w:t>
        </w:r>
        <w:r w:rsidR="00F226D5" w:rsidRPr="00A01D21">
          <w:rPr>
            <w:rFonts w:ascii="Times New Roman" w:hAnsi="Times New Roman" w:cs="Times New Roman"/>
            <w:lang w:val="en-GB"/>
          </w:rPr>
          <w:t xml:space="preserve"> mostly linear</w:t>
        </w:r>
        <w:r w:rsidR="004C6720" w:rsidRPr="00A01D21">
          <w:rPr>
            <w:rFonts w:ascii="Times New Roman" w:hAnsi="Times New Roman" w:cs="Times New Roman"/>
            <w:lang w:val="en-GB"/>
          </w:rPr>
          <w:t xml:space="preserve"> transects</w:t>
        </w:r>
        <w:r w:rsidR="004E51E7" w:rsidRPr="00A01D21">
          <w:rPr>
            <w:rFonts w:ascii="Times New Roman" w:hAnsi="Times New Roman" w:cs="Times New Roman"/>
            <w:lang w:val="en-GB"/>
          </w:rPr>
          <w:t>,</w:t>
        </w:r>
        <w:r w:rsidR="004C6720" w:rsidRPr="00A01D21">
          <w:rPr>
            <w:rFonts w:ascii="Times New Roman" w:hAnsi="Times New Roman" w:cs="Times New Roman"/>
            <w:lang w:val="en-GB"/>
          </w:rPr>
          <w:t xml:space="preserve"> while </w:t>
        </w:r>
        <w:r w:rsidR="00947F94" w:rsidRPr="00A01D21">
          <w:rPr>
            <w:rFonts w:ascii="Times New Roman" w:hAnsi="Times New Roman" w:cs="Times New Roman"/>
            <w:lang w:val="en-GB"/>
          </w:rPr>
          <w:t xml:space="preserve">the </w:t>
        </w:r>
        <w:r w:rsidR="000A3A6C" w:rsidRPr="00A01D21">
          <w:rPr>
            <w:rFonts w:ascii="Times New Roman" w:hAnsi="Times New Roman" w:cs="Times New Roman"/>
            <w:lang w:val="en-GB"/>
          </w:rPr>
          <w:t xml:space="preserve">datasets of the </w:t>
        </w:r>
      </w:ins>
      <w:r w:rsidR="00947F94" w:rsidRPr="00A01D21">
        <w:rPr>
          <w:rFonts w:ascii="Times New Roman" w:hAnsi="Times New Roman" w:cs="Times New Roman"/>
          <w:lang w:val="en-GB"/>
        </w:rPr>
        <w:t>other three</w:t>
      </w:r>
      <w:r w:rsidR="004C6720" w:rsidRPr="00A01D21">
        <w:rPr>
          <w:rFonts w:ascii="Times New Roman" w:hAnsi="Times New Roman" w:cs="Times New Roman"/>
          <w:lang w:val="en-GB"/>
        </w:rPr>
        <w:t xml:space="preserve"> </w:t>
      </w:r>
      <w:del w:id="813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datasets follow</w:delText>
        </w:r>
        <w:r>
          <w:rPr>
            <w:rFonts w:ascii="Times New Roman" w:hAnsi="Times New Roman" w:cs="Times New Roman"/>
            <w:lang w:val="en-GB"/>
          </w:rPr>
          <w:delText>ed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a random</w:delText>
        </w:r>
      </w:del>
      <w:ins w:id="814" w:author="Sophie Arnaud Haond" w:date="2019-06-24T19:26:00Z">
        <w:r w:rsidR="004C6720" w:rsidRPr="00A01D21">
          <w:rPr>
            <w:rFonts w:ascii="Times New Roman" w:hAnsi="Times New Roman" w:cs="Times New Roman"/>
            <w:lang w:val="en-GB"/>
          </w:rPr>
          <w:t>species</w:t>
        </w:r>
        <w:r w:rsidR="00947F94" w:rsidRPr="00A01D21">
          <w:rPr>
            <w:rFonts w:ascii="Times New Roman" w:hAnsi="Times New Roman" w:cs="Times New Roman"/>
            <w:lang w:val="en-GB"/>
          </w:rPr>
          <w:t xml:space="preserve"> </w:t>
        </w:r>
        <w:r w:rsidR="004C6720" w:rsidRPr="00A01D21">
          <w:rPr>
            <w:rFonts w:ascii="Times New Roman" w:hAnsi="Times New Roman" w:cs="Times New Roman"/>
            <w:lang w:val="en-GB"/>
          </w:rPr>
          <w:t>were</w:t>
        </w:r>
        <w:r w:rsidR="00947F94" w:rsidRPr="00A01D21">
          <w:rPr>
            <w:rFonts w:ascii="Times New Roman" w:hAnsi="Times New Roman" w:cs="Times New Roman"/>
            <w:lang w:val="en-GB"/>
          </w:rPr>
          <w:t xml:space="preserve"> random</w:t>
        </w:r>
        <w:r w:rsidR="004C6720" w:rsidRPr="00A01D21">
          <w:rPr>
            <w:rFonts w:ascii="Times New Roman" w:hAnsi="Times New Roman" w:cs="Times New Roman"/>
            <w:lang w:val="en-GB"/>
          </w:rPr>
          <w:t>ly</w:t>
        </w:r>
      </w:ins>
      <w:r w:rsidR="00947F94" w:rsidRPr="00A01D21">
        <w:rPr>
          <w:rFonts w:ascii="Times New Roman" w:hAnsi="Times New Roman" w:cs="Times New Roman"/>
          <w:lang w:val="en-GB"/>
        </w:rPr>
        <w:t xml:space="preserve"> or </w:t>
      </w:r>
      <w:del w:id="815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haphazard sampling scheme</w:delText>
        </w:r>
      </w:del>
      <w:ins w:id="816" w:author="Sophie Arnaud Haond" w:date="2019-06-24T19:26:00Z">
        <w:r w:rsidR="00947F94" w:rsidRPr="00A01D21">
          <w:rPr>
            <w:rFonts w:ascii="Times New Roman" w:hAnsi="Times New Roman" w:cs="Times New Roman"/>
            <w:lang w:val="en-GB"/>
          </w:rPr>
          <w:t>haphazard</w:t>
        </w:r>
        <w:r w:rsidR="004C6720" w:rsidRPr="00A01D21">
          <w:rPr>
            <w:rFonts w:ascii="Times New Roman" w:hAnsi="Times New Roman" w:cs="Times New Roman"/>
            <w:lang w:val="en-GB"/>
          </w:rPr>
          <w:t>ly</w:t>
        </w:r>
        <w:r w:rsidR="00947F94" w:rsidRPr="00A01D21">
          <w:rPr>
            <w:rFonts w:ascii="Times New Roman" w:hAnsi="Times New Roman" w:cs="Times New Roman"/>
            <w:lang w:val="en-GB"/>
          </w:rPr>
          <w:t xml:space="preserve"> </w:t>
        </w:r>
        <w:r w:rsidR="004C6720" w:rsidRPr="00A01D21">
          <w:rPr>
            <w:rFonts w:ascii="Times New Roman" w:hAnsi="Times New Roman" w:cs="Times New Roman"/>
            <w:lang w:val="en-GB"/>
          </w:rPr>
          <w:t>sampled</w:t>
        </w:r>
      </w:ins>
      <w:r w:rsidR="004C6720" w:rsidRPr="00A01D21">
        <w:rPr>
          <w:rFonts w:ascii="Times New Roman" w:hAnsi="Times New Roman" w:cs="Times New Roman"/>
          <w:lang w:val="en-GB"/>
        </w:rPr>
        <w:t xml:space="preserve"> </w:t>
      </w:r>
      <w:r w:rsidR="00947F94" w:rsidRPr="00A01D21">
        <w:rPr>
          <w:rFonts w:ascii="Times New Roman" w:hAnsi="Times New Roman" w:cs="Times New Roman"/>
          <w:lang w:val="en-GB"/>
        </w:rPr>
        <w:t>in a standardized area</w:t>
      </w:r>
      <w:r w:rsidR="00727235" w:rsidRPr="00A01D21">
        <w:rPr>
          <w:rFonts w:ascii="Times New Roman" w:hAnsi="Times New Roman" w:cs="Times New Roman"/>
          <w:lang w:val="en-GB"/>
        </w:rPr>
        <w:t xml:space="preserve"> </w:t>
      </w:r>
      <w:del w:id="817" w:author="Sophie Arnaud Haond" w:date="2019-06-24T19:26:00Z">
        <w:r>
          <w:rPr>
            <w:rFonts w:ascii="Times New Roman" w:hAnsi="Times New Roman" w:cs="Times New Roman"/>
            <w:lang w:val="en-GB"/>
          </w:rPr>
          <w:delText>appropriate</w:delText>
        </w:r>
      </w:del>
      <w:ins w:id="818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>appropriate</w:t>
        </w:r>
        <w:r w:rsidR="000A3A6C" w:rsidRPr="00A01D21">
          <w:rPr>
            <w:rFonts w:ascii="Times New Roman" w:hAnsi="Times New Roman" w:cs="Times New Roman"/>
            <w:lang w:val="en-GB"/>
          </w:rPr>
          <w:t>d</w:t>
        </w:r>
      </w:ins>
      <w:r w:rsidRPr="00A01D21">
        <w:rPr>
          <w:rFonts w:ascii="Times New Roman" w:hAnsi="Times New Roman" w:cs="Times New Roman"/>
          <w:lang w:val="en-GB"/>
        </w:rPr>
        <w:t xml:space="preserve"> for </w:t>
      </w:r>
      <w:del w:id="819" w:author="Sophie Arnaud Haond" w:date="2019-06-24T19:26:00Z">
        <w:r w:rsidR="00727235" w:rsidRPr="00947F94">
          <w:rPr>
            <w:rFonts w:ascii="Times New Roman" w:hAnsi="Times New Roman" w:cs="Times New Roman"/>
            <w:lang w:val="en-GB"/>
          </w:rPr>
          <w:delText>the</w:delText>
        </w:r>
      </w:del>
      <w:ins w:id="820" w:author="Sophie Arnaud Haond" w:date="2019-06-24T19:26:00Z">
        <w:r w:rsidR="00727235" w:rsidRPr="00A01D21">
          <w:rPr>
            <w:rFonts w:ascii="Times New Roman" w:hAnsi="Times New Roman" w:cs="Times New Roman"/>
            <w:lang w:val="en-GB"/>
          </w:rPr>
          <w:t>the</w:t>
        </w:r>
        <w:r w:rsidR="00F226D5" w:rsidRPr="00A01D21">
          <w:rPr>
            <w:rFonts w:ascii="Times New Roman" w:hAnsi="Times New Roman" w:cs="Times New Roman"/>
            <w:lang w:val="en-GB"/>
          </w:rPr>
          <w:t>ir</w:t>
        </w:r>
        <w:r w:rsidR="00727235" w:rsidRPr="00A01D21">
          <w:rPr>
            <w:rFonts w:ascii="Times New Roman" w:hAnsi="Times New Roman" w:cs="Times New Roman"/>
            <w:lang w:val="en-GB"/>
          </w:rPr>
          <w:t xml:space="preserve"> </w:t>
        </w:r>
        <w:r w:rsidR="004C6720" w:rsidRPr="00A01D21">
          <w:rPr>
            <w:rFonts w:ascii="Times New Roman" w:hAnsi="Times New Roman" w:cs="Times New Roman"/>
            <w:lang w:val="en-GB"/>
          </w:rPr>
          <w:t>known</w:t>
        </w:r>
      </w:ins>
      <w:r w:rsidR="004C6720" w:rsidRPr="00A01D21">
        <w:rPr>
          <w:rFonts w:ascii="Times New Roman" w:hAnsi="Times New Roman" w:cs="Times New Roman"/>
          <w:lang w:val="en-GB"/>
        </w:rPr>
        <w:t xml:space="preserve"> </w:t>
      </w:r>
      <w:r w:rsidR="00727235" w:rsidRPr="00A01D21">
        <w:rPr>
          <w:rFonts w:ascii="Times New Roman" w:hAnsi="Times New Roman" w:cs="Times New Roman"/>
          <w:lang w:val="en-GB"/>
        </w:rPr>
        <w:t>clonal architecture</w:t>
      </w:r>
      <w:del w:id="821" w:author="Sophie Arnaud Haond" w:date="2019-06-24T19:26:00Z">
        <w:r>
          <w:rPr>
            <w:rFonts w:ascii="Times New Roman" w:hAnsi="Times New Roman" w:cs="Times New Roman"/>
            <w:lang w:val="en-GB"/>
          </w:rPr>
          <w:delText xml:space="preserve"> of the species</w:delText>
        </w:r>
      </w:del>
      <w:r w:rsidR="00727235" w:rsidRPr="00A01D21">
        <w:rPr>
          <w:rFonts w:ascii="Times New Roman" w:hAnsi="Times New Roman" w:cs="Times New Roman"/>
          <w:lang w:val="en-GB"/>
        </w:rPr>
        <w:t>, which</w:t>
      </w:r>
      <w:r w:rsidR="00947F94" w:rsidRPr="00A01D21">
        <w:rPr>
          <w:rFonts w:ascii="Times New Roman" w:hAnsi="Times New Roman" w:cs="Times New Roman"/>
          <w:lang w:val="en-GB"/>
        </w:rPr>
        <w:t xml:space="preserve"> should </w:t>
      </w:r>
      <w:del w:id="822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minimize</w:delText>
        </w:r>
      </w:del>
      <w:ins w:id="823" w:author="Sophie Arnaud Haond" w:date="2019-06-24T19:26:00Z">
        <w:r w:rsidR="004C6720" w:rsidRPr="00A01D21">
          <w:rPr>
            <w:rFonts w:ascii="Times New Roman" w:hAnsi="Times New Roman" w:cs="Times New Roman"/>
            <w:lang w:val="en-GB"/>
          </w:rPr>
          <w:t xml:space="preserve">have </w:t>
        </w:r>
        <w:r w:rsidR="00947F94" w:rsidRPr="00A01D21">
          <w:rPr>
            <w:rFonts w:ascii="Times New Roman" w:hAnsi="Times New Roman" w:cs="Times New Roman"/>
            <w:lang w:val="en-GB"/>
          </w:rPr>
          <w:t>minimize</w:t>
        </w:r>
        <w:r w:rsidR="004C6720" w:rsidRPr="00A01D21">
          <w:rPr>
            <w:rFonts w:ascii="Times New Roman" w:hAnsi="Times New Roman" w:cs="Times New Roman"/>
            <w:lang w:val="en-GB"/>
          </w:rPr>
          <w:t>d</w:t>
        </w:r>
      </w:ins>
      <w:r w:rsidR="00F226D5" w:rsidRPr="00A01D21">
        <w:rPr>
          <w:rFonts w:ascii="Times New Roman" w:hAnsi="Times New Roman" w:cs="Times New Roman"/>
          <w:lang w:val="en-GB"/>
        </w:rPr>
        <w:t xml:space="preserve"> </w:t>
      </w:r>
      <w:r w:rsidR="00947F94" w:rsidRPr="00A01D21">
        <w:rPr>
          <w:rFonts w:ascii="Times New Roman" w:hAnsi="Times New Roman" w:cs="Times New Roman"/>
          <w:lang w:val="en-GB"/>
        </w:rPr>
        <w:t xml:space="preserve">bias </w:t>
      </w:r>
      <w:bookmarkStart w:id="824" w:name="__Fieldmark__1702_2480700986"/>
      <w:bookmarkStart w:id="825" w:name="__Fieldmark__1069_1952019690"/>
      <w:bookmarkStart w:id="826" w:name="__Fieldmark__1230_2409972521"/>
      <w:r w:rsidR="00885ECD" w:rsidRPr="00A01D21">
        <w:rPr>
          <w:rFonts w:ascii="Times New Roman" w:hAnsi="Times New Roman" w:cs="Times New Roman"/>
          <w:lang w:val="en-GB"/>
        </w:rPr>
        <w:fldChar w:fldCharType="begin"/>
      </w:r>
      <w:r w:rsidR="005F20CA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&lt;EndNote&gt;&lt;Cite&gt;&lt;Author&gt;Pielou&lt;/Author&gt;&lt;Year&gt;1966&lt;/Year&gt;&lt;RecNum&gt;57&lt;/RecNum&gt;&lt;DisplayText&gt;(Pielou, 1966)&lt;/DisplayText&gt;&lt;record&gt;&lt;rec-number&gt;57&lt;/rec-number&gt;&lt;foreign-keys&gt;&lt;key app="EN" db-id="vddtewtpu2evxze9f0oxz5x4xd0w5pvez5rd" timestamp="1549041537"&gt;57&lt;/key&gt;&lt;/foreign-keys&gt;&lt;ref-type name="Journal Article"&gt;17&lt;/ref-type&gt;&lt;contributors&gt;&lt;authors&gt;&lt;author&gt;Pielou, E. C.&lt;/author&gt;&lt;/authors&gt;&lt;/contributors&gt;&lt;titles&gt;&lt;title&gt;The measurement of diversity in different types of biological collections&lt;/title&gt;&lt;secondary-title&gt;Journal of Theoretical Biology&lt;/secondary-title&gt;&lt;/titles&gt;&lt;periodical&gt;&lt;full-title&gt;Journal of Theoretical Biology&lt;/full-title&gt;&lt;/periodical&gt;&lt;pages&gt;131-144&lt;/pages&gt;&lt;volume&gt;13&lt;/volume&gt;&lt;number&gt;Supplement C&lt;/number&gt;&lt;dates&gt;&lt;year&gt;1966&lt;/year&gt;&lt;pub-dates&gt;&lt;date&gt;1966/12/01/&lt;/date&gt;&lt;/pub-dates&gt;&lt;/dates&gt;&lt;isbn&gt;0022-5193&lt;/isbn&gt;&lt;urls&gt;&lt;related-urls&gt;&lt;url&gt;http://www.sciencedirect.com/science/article/pii/0022519366900130&lt;/url&gt;&lt;/related-urls&gt;&lt;/urls&gt;&lt;electronic-resource-num&gt;https://doi.org/10.1016/0022-5193(66)90013-0&lt;/electronic-resource-num&gt;&lt;/record&gt;&lt;/Cite&gt;&lt;/EndNote&gt;</w:instrText>
      </w:r>
      <w:r w:rsidR="00885ECD" w:rsidRPr="00A01D21">
        <w:rPr>
          <w:rFonts w:ascii="Times New Roman" w:hAnsi="Times New Roman" w:cs="Times New Roman"/>
          <w:lang w:val="en-GB"/>
        </w:rPr>
        <w:fldChar w:fldCharType="separate"/>
      </w:r>
      <w:r w:rsidR="005F20CA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827" w:author="Sophie Arnaud Haond" w:date="2019-06-24T19:26:00Z">
            <w:rPr/>
          </w:rPrChange>
        </w:rPr>
        <w:instrText xml:space="preserve"> HYPERLINK \l "_ENREF_52" \o "Pielou, 1966 #57"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Pielou, 1966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5F20CA" w:rsidRPr="00A01D21">
        <w:rPr>
          <w:rFonts w:ascii="Times New Roman" w:hAnsi="Times New Roman" w:cs="Times New Roman"/>
          <w:lang w:val="en-GB"/>
        </w:rPr>
        <w:t>)</w:t>
      </w:r>
      <w:r w:rsidR="00885ECD" w:rsidRPr="00A01D21">
        <w:rPr>
          <w:rFonts w:ascii="Times New Roman" w:hAnsi="Times New Roman" w:cs="Times New Roman"/>
          <w:lang w:val="en-GB"/>
        </w:rPr>
        <w:fldChar w:fldCharType="end"/>
      </w:r>
      <w:r w:rsidR="0048659B" w:rsidRPr="00A01D21">
        <w:rPr>
          <w:rFonts w:ascii="Times New Roman" w:hAnsi="Times New Roman" w:cs="Times New Roman"/>
          <w:lang w:val="en-GB"/>
        </w:rPr>
        <w:t xml:space="preserve"> and </w:t>
      </w:r>
      <w:del w:id="828" w:author="Sophie Arnaud Haond" w:date="2019-06-24T19:26:00Z">
        <w:r w:rsidR="0048659B" w:rsidRPr="00947F94">
          <w:rPr>
            <w:rFonts w:ascii="Times New Roman" w:hAnsi="Times New Roman" w:cs="Times New Roman"/>
            <w:lang w:val="en-GB"/>
          </w:rPr>
          <w:delText>allow</w:delText>
        </w:r>
      </w:del>
      <w:ins w:id="829" w:author="Sophie Arnaud Haond" w:date="2019-06-24T19:26:00Z">
        <w:r w:rsidR="004C6720" w:rsidRPr="00A01D21">
          <w:rPr>
            <w:rFonts w:ascii="Times New Roman" w:hAnsi="Times New Roman" w:cs="Times New Roman"/>
            <w:lang w:val="en-GB"/>
          </w:rPr>
          <w:t>enabled</w:t>
        </w:r>
      </w:ins>
      <w:r w:rsidR="004C6720" w:rsidRPr="00A01D21">
        <w:rPr>
          <w:rFonts w:ascii="Times New Roman" w:hAnsi="Times New Roman" w:cs="Times New Roman"/>
          <w:lang w:val="en-GB"/>
        </w:rPr>
        <w:t xml:space="preserve"> </w:t>
      </w:r>
      <w:r w:rsidR="0048659B" w:rsidRPr="00A01D21">
        <w:rPr>
          <w:rFonts w:ascii="Times New Roman" w:hAnsi="Times New Roman" w:cs="Times New Roman"/>
          <w:lang w:val="en-GB"/>
        </w:rPr>
        <w:t>comparative analysis</w:t>
      </w:r>
      <w:hyperlink w:anchor="_ENREF_22" w:tgtFrame="Pielou, 1966 #197" w:history="1"/>
      <w:bookmarkEnd w:id="824"/>
      <w:bookmarkEnd w:id="825"/>
      <w:bookmarkEnd w:id="826"/>
      <w:del w:id="830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, part of</w:delText>
        </w:r>
        <w:r>
          <w:rPr>
            <w:rFonts w:ascii="Times New Roman" w:hAnsi="Times New Roman" w:cs="Times New Roman"/>
            <w:lang w:val="en-GB"/>
          </w:rPr>
          <w:delText xml:space="preserve"> the</w:delText>
        </w:r>
        <w:r w:rsidR="009225A0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9225A0" w:rsidRPr="00947F94">
          <w:rPr>
            <w:rFonts w:ascii="Times New Roman" w:hAnsi="Times New Roman" w:cs="Times New Roman"/>
            <w:i/>
            <w:lang w:val="en-GB"/>
          </w:rPr>
          <w:delText>Z. marina</w:delText>
        </w:r>
        <w:r w:rsidR="009225A0" w:rsidRPr="00947F94">
          <w:rPr>
            <w:rFonts w:ascii="Times New Roman" w:hAnsi="Times New Roman" w:cs="Times New Roman"/>
            <w:lang w:val="en-GB"/>
          </w:rPr>
          <w:delText xml:space="preserve"> </w:delText>
        </w:r>
        <w:r>
          <w:rPr>
            <w:rFonts w:ascii="Times New Roman" w:hAnsi="Times New Roman" w:cs="Times New Roman"/>
            <w:lang w:val="en-GB"/>
          </w:rPr>
          <w:delText xml:space="preserve">data </w:delText>
        </w:r>
        <w:r w:rsidR="009225A0" w:rsidRPr="00947F94">
          <w:rPr>
            <w:rFonts w:ascii="Times New Roman" w:hAnsi="Times New Roman" w:cs="Times New Roman"/>
            <w:lang w:val="en-GB"/>
          </w:rPr>
          <w:delText>were collected haphazardly, but more importantly</w:delText>
        </w:r>
        <w:r>
          <w:rPr>
            <w:rFonts w:ascii="Times New Roman" w:hAnsi="Times New Roman" w:cs="Times New Roman"/>
            <w:lang w:val="en-GB"/>
          </w:rPr>
          <w:delText>, the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947F94" w:rsidRPr="00947F94">
          <w:rPr>
            <w:rFonts w:ascii="Times New Roman" w:hAnsi="Times New Roman" w:cs="Times New Roman"/>
            <w:i/>
            <w:lang w:val="en-GB"/>
          </w:rPr>
          <w:delText>Z. noltii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datasets were collected </w:delText>
        </w:r>
        <w:r>
          <w:rPr>
            <w:rFonts w:ascii="Times New Roman" w:hAnsi="Times New Roman" w:cs="Times New Roman"/>
            <w:lang w:val="en-GB"/>
          </w:rPr>
          <w:delText>by</w:delText>
        </w:r>
        <w:r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947F94" w:rsidRPr="00947F94">
          <w:rPr>
            <w:rFonts w:ascii="Times New Roman" w:hAnsi="Times New Roman" w:cs="Times New Roman"/>
            <w:lang w:val="en-GB"/>
          </w:rPr>
          <w:delText>sampling along transects</w:delText>
        </w:r>
        <w:r w:rsidR="006D7799" w:rsidRPr="00947F94">
          <w:rPr>
            <w:rFonts w:ascii="Times New Roman" w:hAnsi="Times New Roman" w:cs="Times New Roman"/>
            <w:lang w:val="en-GB"/>
          </w:rPr>
          <w:delText>.</w:delText>
        </w:r>
      </w:del>
      <w:ins w:id="831" w:author="Sophie Arnaud Haond" w:date="2019-06-24T19:26:00Z">
        <w:r w:rsidR="006D7799" w:rsidRPr="00A01D21">
          <w:rPr>
            <w:rFonts w:ascii="Times New Roman" w:hAnsi="Times New Roman" w:cs="Times New Roman"/>
            <w:lang w:val="en-GB"/>
          </w:rPr>
          <w:t>.</w:t>
        </w:r>
      </w:ins>
      <w:r w:rsidR="006D7799" w:rsidRPr="00A01D21">
        <w:rPr>
          <w:rFonts w:ascii="Times New Roman" w:hAnsi="Times New Roman" w:cs="Times New Roman"/>
          <w:lang w:val="en-GB"/>
        </w:rPr>
        <w:t xml:space="preserve"> L</w:t>
      </w:r>
      <w:r w:rsidR="00947F94" w:rsidRPr="00A01D21">
        <w:rPr>
          <w:rFonts w:ascii="Times New Roman" w:hAnsi="Times New Roman" w:cs="Times New Roman"/>
          <w:lang w:val="en-GB"/>
        </w:rPr>
        <w:t xml:space="preserve">inear transects result in </w:t>
      </w:r>
      <w:r w:rsidR="0048659B" w:rsidRPr="00A01D21">
        <w:rPr>
          <w:rFonts w:ascii="Times New Roman" w:hAnsi="Times New Roman" w:cs="Times New Roman"/>
          <w:lang w:val="en-GB"/>
        </w:rPr>
        <w:t xml:space="preserve">significantly </w:t>
      </w:r>
      <w:r w:rsidR="00947F94" w:rsidRPr="00A01D21">
        <w:rPr>
          <w:rFonts w:ascii="Times New Roman" w:hAnsi="Times New Roman" w:cs="Times New Roman"/>
          <w:lang w:val="en-GB"/>
        </w:rPr>
        <w:t xml:space="preserve">higher genotypic diversities </w:t>
      </w:r>
      <w:ins w:id="832" w:author="Sophie Arnaud Haond" w:date="2019-06-24T19:26:00Z">
        <w:r w:rsidR="000A3A6C" w:rsidRPr="00A01D21">
          <w:rPr>
            <w:rFonts w:ascii="Times New Roman" w:hAnsi="Times New Roman" w:cs="Times New Roman"/>
            <w:lang w:val="en-GB"/>
          </w:rPr>
          <w:t xml:space="preserve">than other sampling methods </w:t>
        </w:r>
      </w:ins>
      <w:r w:rsidR="00947F94" w:rsidRPr="00A01D21">
        <w:rPr>
          <w:rFonts w:ascii="Times New Roman" w:hAnsi="Times New Roman" w:cs="Times New Roman"/>
          <w:lang w:val="en-GB"/>
        </w:rPr>
        <w:t xml:space="preserve">due to </w:t>
      </w:r>
      <w:del w:id="833" w:author="Sophie Arnaud Haond" w:date="2019-06-24T19:26:00Z">
        <w:r w:rsidR="0048659B" w:rsidRPr="00947F94">
          <w:rPr>
            <w:rFonts w:ascii="Times New Roman" w:hAnsi="Times New Roman" w:cs="Times New Roman"/>
            <w:lang w:val="en-GB"/>
          </w:rPr>
          <w:delText>a</w:delText>
        </w:r>
      </w:del>
      <w:ins w:id="834" w:author="Sophie Arnaud Haond" w:date="2019-06-24T19:26:00Z">
        <w:r w:rsidR="000A3A6C" w:rsidRPr="00A01D21">
          <w:rPr>
            <w:rFonts w:ascii="Times New Roman" w:hAnsi="Times New Roman" w:cs="Times New Roman"/>
            <w:lang w:val="en-GB"/>
          </w:rPr>
          <w:t>the</w:t>
        </w:r>
      </w:ins>
      <w:r w:rsidR="0048659B" w:rsidRPr="00A01D21">
        <w:rPr>
          <w:rFonts w:ascii="Times New Roman" w:hAnsi="Times New Roman" w:cs="Times New Roman"/>
          <w:lang w:val="en-GB"/>
        </w:rPr>
        <w:t xml:space="preserve"> </w:t>
      </w:r>
      <w:r w:rsidR="00947F94" w:rsidRPr="00A01D21">
        <w:rPr>
          <w:rFonts w:ascii="Times New Roman" w:hAnsi="Times New Roman" w:cs="Times New Roman"/>
          <w:lang w:val="en-GB"/>
        </w:rPr>
        <w:t xml:space="preserve">strong edge effect </w:t>
      </w:r>
      <w:bookmarkStart w:id="835" w:name="__Fieldmark__1245_2409972521"/>
      <w:r w:rsidR="00885ECD" w:rsidRPr="00A01D21">
        <w:rPr>
          <w:rFonts w:ascii="Times New Roman" w:hAnsi="Times New Roman" w:cs="Times New Roman"/>
          <w:lang w:val="en-GB"/>
        </w:rPr>
        <w:fldChar w:fldCharType="begin"/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&lt;EndNote&gt;&lt;Cite&gt;&lt;Author&gt;Arnaud-Haond&lt;/Author&gt;&lt;Year&gt;2007&lt;/Year&gt;&lt;RecNum&gt;3&lt;/RecNum&gt;&lt;DisplayText&gt;(Arnaud-Haond, Duarte, et al., 2007)&lt;/DisplayText&gt;&lt;record&gt;&lt;rec-number&gt;3&lt;/rec-number&gt;&lt;foreign-keys&gt;&lt;key app="EN" db-id="vddtewtpu2evxze9f0oxz5x4xd0w5pvez5rd" timestamp="1547378755"&gt;3&lt;/key&gt;&lt;/foreign-keys&gt;&lt;ref-type name="Journal Article"&gt;17&lt;/ref-type&gt;&lt;contributors&gt;&lt;authors&gt;&lt;author&gt;Arnaud-Haond, S.&lt;/author&gt;&lt;author&gt;Duarte, C. M.&lt;/author&gt;&lt;author&gt;Alberto, F.&lt;/author&gt;&lt;author&gt;Serrão, E. A.&lt;/author&gt;&lt;/authors&gt;&lt;/contributors&gt;&lt;titles&gt;&lt;title&gt;Standardizing methods to address clonality in population studies&lt;/title&gt;&lt;secondary-title&gt;Molecular Ecology&lt;/secondary-title&gt;&lt;/titles&gt;&lt;periodical&gt;&lt;full-title&gt;Molecular Ecology&lt;/full-title&gt;&lt;/periodical&gt;&lt;pages&gt;5115-5139&lt;/pages&gt;&lt;volume&gt;16&lt;/volume&gt;&lt;number&gt;24&lt;/number&gt;&lt;keywords&gt;&lt;keyword&gt;clonal diversity&lt;/keyword&gt;&lt;keyword&gt;clonal size&lt;/keyword&gt;&lt;keyword&gt;clonal subrange&lt;/keyword&gt;&lt;keyword&gt;clonality&lt;/keyword&gt;&lt;keyword&gt;methods&lt;/keyword&gt;&lt;keyword&gt;molecular markers&lt;/keyword&gt;&lt;keyword&gt;power law&lt;/keyword&gt;&lt;keyword&gt;sampling design&lt;/keyword&gt;&lt;keyword&gt;spatial autocorrelation&lt;/keyword&gt;&lt;keyword&gt;species richness&lt;/keyword&gt;&lt;/keywords&gt;&lt;dates&gt;&lt;year&gt;2007&lt;/year&gt;&lt;/dates&gt;&lt;publisher&gt;Blackwell Publishing Ltd&lt;/publisher&gt;&lt;urls&gt;&lt;related-urls&gt;&lt;url&gt;http://dx.doi.org/10.1111/j.1365-294X.2007.03535.x &lt;/url&gt;&lt;/related-urls&gt;&lt;/urls&gt;&lt;/record&gt;&lt;/Cite&gt;&lt;/EndNote&gt;</w:instrText>
      </w:r>
      <w:r w:rsidR="00885ECD" w:rsidRPr="00A01D21">
        <w:rPr>
          <w:rFonts w:ascii="Times New Roman" w:hAnsi="Times New Roman" w:cs="Times New Roman"/>
          <w:lang w:val="en-GB"/>
        </w:rPr>
        <w:fldChar w:fldCharType="separate"/>
      </w:r>
      <w:r w:rsidR="00CB24B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"_ENREF_6" \o "Arnaud-Haond, 2007 #3"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Arnaud-Haond</w:t>
      </w:r>
      <w:del w:id="836" w:author="Sophie Arnaud Haond" w:date="2019-06-24T19:26:00Z">
        <w:r w:rsidR="00227CBA" w:rsidRPr="00947F94">
          <w:rPr>
            <w:rFonts w:ascii="Times New Roman" w:hAnsi="Times New Roman" w:cs="Times New Roman"/>
            <w:lang w:val="en-GB"/>
          </w:rPr>
          <w:delText>, Duarte,</w:delText>
        </w:r>
      </w:del>
      <w:r w:rsidR="004C6720" w:rsidRPr="00A01D21">
        <w:rPr>
          <w:rFonts w:ascii="Times New Roman" w:hAnsi="Times New Roman" w:cs="Times New Roman"/>
          <w:lang w:val="en-GB"/>
        </w:rPr>
        <w:t xml:space="preserve"> </w:t>
      </w:r>
      <w:r w:rsidR="00227CBA" w:rsidRPr="00A01D21">
        <w:rPr>
          <w:rFonts w:ascii="Times New Roman" w:hAnsi="Times New Roman" w:cs="Times New Roman"/>
          <w:lang w:val="en-GB"/>
        </w:rPr>
        <w:t>et al., 2007</w:t>
      </w:r>
      <w:r w:rsidR="00C44C0B">
        <w:rPr>
          <w:rFonts w:ascii="Times New Roman" w:hAnsi="Times New Roman" w:cs="Times New Roman"/>
          <w:lang w:val="en-GB"/>
        </w:rPr>
        <w:fldChar w:fldCharType="end"/>
      </w:r>
      <w:del w:id="837" w:author="Sophie Arnaud Haond" w:date="2019-06-24T19:26:00Z">
        <w:r w:rsidR="00CB24B4" w:rsidRPr="00947F94">
          <w:rPr>
            <w:rFonts w:ascii="Times New Roman" w:hAnsi="Times New Roman" w:cs="Times New Roman"/>
            <w:lang w:val="en-GB"/>
          </w:rPr>
          <w:delText>)</w:delText>
        </w:r>
      </w:del>
      <w:ins w:id="838" w:author="Sophie Arnaud Haond" w:date="2019-06-24T19:26:00Z">
        <w:r w:rsidR="004C6720" w:rsidRPr="00A01D21">
          <w:rPr>
            <w:rFonts w:ascii="Times New Roman" w:hAnsi="Times New Roman" w:cs="Times New Roman"/>
            <w:lang w:val="en-GB"/>
          </w:rPr>
          <w:t>a</w:t>
        </w:r>
        <w:r w:rsidR="00CB24B4" w:rsidRPr="00A01D21">
          <w:rPr>
            <w:rFonts w:ascii="Times New Roman" w:hAnsi="Times New Roman" w:cs="Times New Roman"/>
            <w:lang w:val="en-GB"/>
          </w:rPr>
          <w:t>)</w:t>
        </w:r>
      </w:ins>
      <w:r w:rsidR="00885ECD" w:rsidRPr="00A01D21">
        <w:rPr>
          <w:rFonts w:ascii="Times New Roman" w:hAnsi="Times New Roman" w:cs="Times New Roman"/>
          <w:lang w:val="en-GB"/>
        </w:rPr>
        <w:fldChar w:fldCharType="end"/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"_ENREF_3" \t "Arnaud-Haond, 2007 #101" </w:instrText>
      </w:r>
      <w:r w:rsidR="00C44C0B">
        <w:fldChar w:fldCharType="separate"/>
      </w:r>
      <w:bookmarkEnd w:id="835"/>
      <w:r w:rsidR="00947F94" w:rsidRPr="00A01D21">
        <w:rPr>
          <w:rStyle w:val="ListLabel2"/>
          <w:lang w:val="en-GB"/>
        </w:rPr>
        <w:t xml:space="preserve">. </w:t>
      </w:r>
      <w:r w:rsidR="0048659B" w:rsidRPr="00A01D21">
        <w:rPr>
          <w:rStyle w:val="ListLabel2"/>
          <w:lang w:val="en-GB"/>
        </w:rPr>
        <w:t xml:space="preserve">It is thus not possible to </w:t>
      </w:r>
      <w:r w:rsidR="00E16746" w:rsidRPr="00A01D21">
        <w:rPr>
          <w:rStyle w:val="ListLabel2"/>
          <w:lang w:val="en-GB"/>
        </w:rPr>
        <w:t xml:space="preserve">rigorously </w:t>
      </w:r>
      <w:r w:rsidR="0048659B" w:rsidRPr="00A01D21">
        <w:rPr>
          <w:rStyle w:val="ListLabel2"/>
          <w:lang w:val="en-GB"/>
        </w:rPr>
        <w:t>disentangle the effect of high rhizome turn</w:t>
      </w:r>
      <w:r w:rsidR="007539AC" w:rsidRPr="00A01D21">
        <w:rPr>
          <w:rStyle w:val="ListLabel2"/>
          <w:lang w:val="en-GB"/>
        </w:rPr>
        <w:t>over</w:t>
      </w:r>
      <w:r w:rsidR="0048659B" w:rsidRPr="00A01D21">
        <w:rPr>
          <w:rStyle w:val="ListLabel2"/>
          <w:lang w:val="en-GB"/>
        </w:rPr>
        <w:t xml:space="preserve"> and low shoot longevity from </w:t>
      </w:r>
      <w:del w:id="839" w:author="Sophie Arnaud Haond" w:date="2019-06-24T19:26:00Z">
        <w:r w:rsidR="0048659B" w:rsidRPr="00947F94">
          <w:rPr>
            <w:rStyle w:val="ListLabel2"/>
            <w:lang w:val="en-GB"/>
          </w:rPr>
          <w:delText>that of</w:delText>
        </w:r>
      </w:del>
      <w:ins w:id="840" w:author="Sophie Arnaud Haond" w:date="2019-06-24T19:26:00Z">
        <w:r w:rsidR="000A3A6C" w:rsidRPr="00A01D21">
          <w:rPr>
            <w:rStyle w:val="ListLabel2"/>
            <w:lang w:val="en-GB"/>
          </w:rPr>
          <w:t>the</w:t>
        </w:r>
      </w:ins>
      <w:r w:rsidR="000A3A6C" w:rsidRPr="00A01D21">
        <w:rPr>
          <w:rStyle w:val="ListLabel2"/>
          <w:lang w:val="en-GB"/>
        </w:rPr>
        <w:t xml:space="preserve"> </w:t>
      </w:r>
      <w:r w:rsidR="0048659B" w:rsidRPr="00A01D21">
        <w:rPr>
          <w:rStyle w:val="ListLabel2"/>
          <w:lang w:val="en-GB"/>
        </w:rPr>
        <w:t>putative edge effect</w:t>
      </w:r>
      <w:r w:rsidRPr="00A01D21">
        <w:rPr>
          <w:rStyle w:val="ListLabel2"/>
          <w:lang w:val="en-GB"/>
        </w:rPr>
        <w:t>s</w:t>
      </w:r>
      <w:r w:rsidR="0048659B" w:rsidRPr="00A01D21">
        <w:rPr>
          <w:rStyle w:val="ListLabel2"/>
          <w:lang w:val="en-GB"/>
        </w:rPr>
        <w:t xml:space="preserve"> on the ranking of </w:t>
      </w:r>
      <w:r w:rsidR="0048659B" w:rsidRPr="00A01D21">
        <w:rPr>
          <w:rStyle w:val="ListLabel2"/>
          <w:i/>
          <w:lang w:val="en-GB"/>
        </w:rPr>
        <w:t>Z. noltii</w:t>
      </w:r>
      <w:r w:rsidR="0048659B" w:rsidRPr="00A01D21">
        <w:rPr>
          <w:rStyle w:val="ListLabel2"/>
          <w:lang w:val="en-GB"/>
        </w:rPr>
        <w:t xml:space="preserve"> in terms of genotypic richness</w:t>
      </w:r>
      <w:r w:rsidR="00C44C0B">
        <w:rPr>
          <w:rStyle w:val="ListLabel2"/>
          <w:lang w:val="en-GB"/>
        </w:rPr>
        <w:fldChar w:fldCharType="end"/>
      </w:r>
      <w:r w:rsidR="00947F94" w:rsidRPr="00A01D21">
        <w:rPr>
          <w:rFonts w:ascii="Times New Roman" w:hAnsi="Times New Roman" w:cs="Times New Roman"/>
          <w:lang w:val="en-GB"/>
        </w:rPr>
        <w:t>. However</w:t>
      </w:r>
      <w:r w:rsidR="0048659B" w:rsidRPr="00A01D21">
        <w:rPr>
          <w:rFonts w:ascii="Times New Roman" w:hAnsi="Times New Roman" w:cs="Times New Roman"/>
          <w:lang w:val="en-GB"/>
        </w:rPr>
        <w:t xml:space="preserve">, the </w:t>
      </w:r>
      <w:r w:rsidR="00EB38F1" w:rsidRPr="00A01D21">
        <w:rPr>
          <w:rFonts w:ascii="Times New Roman" w:hAnsi="Times New Roman" w:cs="Times New Roman"/>
          <w:lang w:val="en-GB"/>
        </w:rPr>
        <w:t xml:space="preserve">expected </w:t>
      </w:r>
      <w:r w:rsidR="0048659B" w:rsidRPr="00A01D21">
        <w:rPr>
          <w:rFonts w:ascii="Times New Roman" w:hAnsi="Times New Roman" w:cs="Times New Roman"/>
          <w:lang w:val="en-GB"/>
        </w:rPr>
        <w:t xml:space="preserve">ranking for </w:t>
      </w:r>
      <w:r w:rsidR="006D7799" w:rsidRPr="00A01D21">
        <w:rPr>
          <w:rFonts w:ascii="Times New Roman" w:hAnsi="Times New Roman" w:cs="Times New Roman"/>
          <w:i/>
          <w:lang w:val="en-GB"/>
        </w:rPr>
        <w:t>F</w:t>
      </w:r>
      <w:r w:rsidR="006D7799" w:rsidRPr="00A01D21">
        <w:rPr>
          <w:rFonts w:ascii="Times New Roman" w:hAnsi="Times New Roman" w:cs="Times New Roman"/>
          <w:vertAlign w:val="subscript"/>
          <w:lang w:val="en-GB"/>
        </w:rPr>
        <w:t>is</w:t>
      </w:r>
      <w:r w:rsidR="0048659B" w:rsidRPr="00A01D21">
        <w:rPr>
          <w:rFonts w:ascii="Times New Roman" w:hAnsi="Times New Roman" w:cs="Times New Roman"/>
          <w:lang w:val="en-GB"/>
        </w:rPr>
        <w:t xml:space="preserve"> stands</w:t>
      </w:r>
      <w:r w:rsidR="00EB38F1" w:rsidRPr="00A01D21">
        <w:rPr>
          <w:rFonts w:ascii="Times New Roman" w:hAnsi="Times New Roman" w:cs="Times New Roman"/>
          <w:lang w:val="en-GB"/>
        </w:rPr>
        <w:t xml:space="preserve"> (Figure 1)</w:t>
      </w:r>
      <w:r w:rsidR="0048659B" w:rsidRPr="00A01D21">
        <w:rPr>
          <w:rFonts w:ascii="Times New Roman" w:hAnsi="Times New Roman" w:cs="Times New Roman"/>
          <w:lang w:val="en-GB"/>
        </w:rPr>
        <w:t xml:space="preserve">, suggesting </w:t>
      </w:r>
      <w:ins w:id="841" w:author="Sophie Arnaud Haond" w:date="2019-06-24T19:26:00Z">
        <w:r w:rsidR="0048659B" w:rsidRPr="00A01D21">
          <w:rPr>
            <w:rFonts w:ascii="Times New Roman" w:hAnsi="Times New Roman" w:cs="Times New Roman"/>
            <w:lang w:val="en-GB"/>
          </w:rPr>
          <w:t>life history traits</w:t>
        </w:r>
        <w:r w:rsidR="000A3A6C" w:rsidRPr="00A01D21">
          <w:rPr>
            <w:rFonts w:ascii="Times New Roman" w:hAnsi="Times New Roman" w:cs="Times New Roman"/>
            <w:lang w:val="en-GB"/>
          </w:rPr>
          <w:t xml:space="preserve"> had </w:t>
        </w:r>
      </w:ins>
      <w:r w:rsidR="000A3A6C" w:rsidRPr="00A01D21">
        <w:rPr>
          <w:rFonts w:ascii="Times New Roman" w:hAnsi="Times New Roman" w:cs="Times New Roman"/>
          <w:lang w:val="en-GB"/>
        </w:rPr>
        <w:t>a stronger influence</w:t>
      </w:r>
      <w:r w:rsidR="0048659B" w:rsidRPr="00A01D21">
        <w:rPr>
          <w:rFonts w:ascii="Times New Roman" w:hAnsi="Times New Roman" w:cs="Times New Roman"/>
          <w:lang w:val="en-GB"/>
        </w:rPr>
        <w:t xml:space="preserve"> </w:t>
      </w:r>
      <w:del w:id="842" w:author="Sophie Arnaud Haond" w:date="2019-06-24T19:26:00Z">
        <w:r w:rsidR="0048659B" w:rsidRPr="00947F94">
          <w:rPr>
            <w:rFonts w:ascii="Times New Roman" w:hAnsi="Times New Roman" w:cs="Times New Roman"/>
            <w:lang w:val="en-GB"/>
          </w:rPr>
          <w:delText xml:space="preserve">of life history traits </w:delText>
        </w:r>
      </w:del>
      <w:r w:rsidR="0048659B" w:rsidRPr="00A01D21">
        <w:rPr>
          <w:rFonts w:ascii="Times New Roman" w:hAnsi="Times New Roman" w:cs="Times New Roman"/>
          <w:lang w:val="en-GB"/>
        </w:rPr>
        <w:t>than sampling bias on the</w:t>
      </w:r>
      <w:r w:rsidR="00E16746" w:rsidRPr="00A01D21">
        <w:rPr>
          <w:rFonts w:ascii="Times New Roman" w:hAnsi="Times New Roman" w:cs="Times New Roman"/>
          <w:lang w:val="en-GB"/>
        </w:rPr>
        <w:t>se</w:t>
      </w:r>
      <w:r w:rsidR="0048659B" w:rsidRPr="00A01D21">
        <w:rPr>
          <w:rFonts w:ascii="Times New Roman" w:hAnsi="Times New Roman" w:cs="Times New Roman"/>
          <w:lang w:val="en-GB"/>
        </w:rPr>
        <w:t xml:space="preserve"> results.</w:t>
      </w:r>
    </w:p>
    <w:p w14:paraId="2FD1792C" w14:textId="47AE8180" w:rsidR="001407B6" w:rsidRPr="00A01D21" w:rsidRDefault="004E51E7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>This importance</w:t>
      </w:r>
      <w:r w:rsidR="00760827" w:rsidRPr="00A01D21">
        <w:rPr>
          <w:rFonts w:ascii="Times New Roman" w:hAnsi="Times New Roman" w:cs="Times New Roman"/>
          <w:lang w:val="en-GB"/>
        </w:rPr>
        <w:t xml:space="preserve"> of sampling</w:t>
      </w:r>
      <w:r w:rsidRPr="00A01D21">
        <w:rPr>
          <w:rFonts w:ascii="Times New Roman" w:hAnsi="Times New Roman" w:cs="Times New Roman"/>
          <w:lang w:val="en-GB"/>
        </w:rPr>
        <w:t xml:space="preserve"> is </w:t>
      </w:r>
      <w:r w:rsidR="00760827" w:rsidRPr="00A01D21">
        <w:rPr>
          <w:rFonts w:ascii="Times New Roman" w:hAnsi="Times New Roman" w:cs="Times New Roman"/>
          <w:lang w:val="en-GB"/>
        </w:rPr>
        <w:t xml:space="preserve">reflected </w:t>
      </w:r>
      <w:r w:rsidR="00E16746" w:rsidRPr="00A01D21">
        <w:rPr>
          <w:rFonts w:ascii="Times New Roman" w:hAnsi="Times New Roman" w:cs="Times New Roman"/>
          <w:lang w:val="en-GB"/>
        </w:rPr>
        <w:t>in a different way</w:t>
      </w:r>
      <w:r w:rsidRPr="00A01D21">
        <w:rPr>
          <w:rFonts w:ascii="Times New Roman" w:hAnsi="Times New Roman" w:cs="Times New Roman"/>
          <w:lang w:val="en-GB"/>
        </w:rPr>
        <w:t xml:space="preserve"> by the slight deviation from this general trend for </w:t>
      </w:r>
      <w:r w:rsidRPr="00A01D21">
        <w:rPr>
          <w:rFonts w:ascii="Times New Roman" w:hAnsi="Times New Roman" w:cs="Times New Roman"/>
          <w:i/>
          <w:lang w:val="en-GB"/>
        </w:rPr>
        <w:t>C. nodosa</w:t>
      </w:r>
      <w:r w:rsidRPr="00A01D21">
        <w:rPr>
          <w:rFonts w:ascii="Times New Roman" w:hAnsi="Times New Roman" w:cs="Times New Roman"/>
          <w:lang w:val="en-GB"/>
        </w:rPr>
        <w:t xml:space="preserve">. Despite </w:t>
      </w:r>
      <w:r w:rsidR="003049E7" w:rsidRPr="00A01D21">
        <w:rPr>
          <w:rFonts w:ascii="Times New Roman" w:hAnsi="Times New Roman" w:cs="Times New Roman"/>
          <w:lang w:val="en-GB"/>
        </w:rPr>
        <w:t xml:space="preserve">having </w:t>
      </w:r>
      <w:r w:rsidRPr="00A01D21">
        <w:rPr>
          <w:rFonts w:ascii="Times New Roman" w:hAnsi="Times New Roman" w:cs="Times New Roman"/>
          <w:lang w:val="en-GB"/>
        </w:rPr>
        <w:t xml:space="preserve">a slightly higher rhizome turnover </w:t>
      </w:r>
      <w:r w:rsidR="003049E7" w:rsidRPr="00A01D21">
        <w:rPr>
          <w:rFonts w:ascii="Times New Roman" w:hAnsi="Times New Roman" w:cs="Times New Roman"/>
          <w:lang w:val="en-GB"/>
        </w:rPr>
        <w:t>than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i/>
          <w:lang w:val="en-GB"/>
        </w:rPr>
        <w:t xml:space="preserve">P. oceanica </w:t>
      </w:r>
      <w:r w:rsidR="00885ECD" w:rsidRPr="00A01D21">
        <w:rPr>
          <w:rFonts w:ascii="Times New Roman" w:hAnsi="Times New Roman" w:cs="Times New Roman"/>
          <w:lang w:val="en-GB"/>
        </w:rPr>
        <w:fldChar w:fldCharType="begin"/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&lt;EndNote&gt;&lt;Cite&gt;&lt;Author&gt;Duarte&lt;/Author&gt;&lt;Year&gt;1991&lt;/Year&gt;&lt;RecNum&gt;14&lt;/RecNum&gt;&lt;DisplayText&gt;(Duarte, 1991a)&lt;/DisplayText&gt;&lt;record&gt;&lt;rec-number&gt;14&lt;/rec-number&gt;&lt;foreign-keys&gt;&lt;key app="EN" db-id="vddtewtpu2evxze9f0oxz5x4xd0w5pvez5rd" timestamp="1547378759"&gt;14&lt;/key&gt;&lt;/foreign-keys&gt;&lt;ref-type name="Journal Article"&gt;17&lt;/ref-type&gt;&lt;contributors&gt;&lt;authors&gt;&lt;author&gt;Duarte, C.M.&lt;/author&gt;&lt;/authors&gt;&lt;/contributors&gt;&lt;titles&gt;&lt;title&gt;Allometric scaling of seagrass form and productivity&lt;/title&gt;&lt;secondary-title&gt;Marine ecology progress series. Oldendorf&lt;/secondary-title&gt;&lt;/titles&gt;&lt;periodical&gt;&lt;full-title&gt;Marine ecology progress series. Oldendorf&lt;/full-title&gt;&lt;/periodical&gt;&lt;pages&gt;289-300&lt;/pages&gt;&lt;volume&gt;77&lt;/volume&gt;&lt;number&gt;2&lt;/number&gt;&lt;dates&gt;&lt;year&gt;1991&lt;/year&gt;&lt;/dates&gt;&lt;isbn&gt;0171-8630&lt;/isbn&gt;&lt;urls&gt;&lt;/urls&gt;&lt;/record&gt;&lt;/Cite&gt;&lt;/EndNote&gt;</w:instrText>
      </w:r>
      <w:r w:rsidR="00885ECD" w:rsidRPr="00A01D21">
        <w:rPr>
          <w:rFonts w:ascii="Times New Roman" w:hAnsi="Times New Roman" w:cs="Times New Roman"/>
          <w:lang w:val="en-GB"/>
        </w:rPr>
        <w:fldChar w:fldCharType="separate"/>
      </w:r>
      <w:r w:rsidR="00CB24B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843" w:author="Sophie Arnaud Haond" w:date="2019-06-24T19:26:00Z">
            <w:rPr/>
          </w:rPrChange>
        </w:rPr>
        <w:instrText xml:space="preserve"> HYPERLINK \l "_ENREF_27" \o "Duarte, 1991 #14"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Duarte, 1991a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CB24B4" w:rsidRPr="00A01D21">
        <w:rPr>
          <w:rFonts w:ascii="Times New Roman" w:hAnsi="Times New Roman" w:cs="Times New Roman"/>
          <w:lang w:val="en-GB"/>
        </w:rPr>
        <w:t>)</w:t>
      </w:r>
      <w:r w:rsidR="00885ECD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t xml:space="preserve">, </w:t>
      </w:r>
      <w:r w:rsidRPr="00A01D21">
        <w:rPr>
          <w:rFonts w:ascii="Times New Roman" w:hAnsi="Times New Roman" w:cs="Times New Roman"/>
          <w:i/>
          <w:lang w:val="en-GB"/>
        </w:rPr>
        <w:t>C. nodosa</w:t>
      </w:r>
      <w:r w:rsidRPr="00A01D21">
        <w:rPr>
          <w:rFonts w:ascii="Times New Roman" w:hAnsi="Times New Roman" w:cs="Times New Roman"/>
          <w:lang w:val="en-GB"/>
        </w:rPr>
        <w:t xml:space="preserve"> shows lower</w:t>
      </w:r>
      <w:r w:rsidR="00783FD0" w:rsidRPr="00A01D21">
        <w:rPr>
          <w:rFonts w:ascii="Times New Roman" w:hAnsi="Times New Roman" w:cs="Times New Roman"/>
          <w:lang w:val="en-GB"/>
        </w:rPr>
        <w:t xml:space="preserve"> mean</w:t>
      </w:r>
      <w:r w:rsidR="00E03EA7" w:rsidRPr="00A01D21">
        <w:rPr>
          <w:rFonts w:ascii="Times New Roman" w:hAnsi="Times New Roman"/>
          <w:i/>
          <w:lang w:val="en-GB"/>
          <w:rPrChange w:id="844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Pr="00A01D21">
        <w:rPr>
          <w:rFonts w:ascii="Times New Roman" w:hAnsi="Times New Roman" w:cs="Times New Roman"/>
          <w:lang w:val="en-GB"/>
        </w:rPr>
        <w:t>value</w:t>
      </w:r>
      <w:r w:rsidR="00CE24E4" w:rsidRPr="00A01D21">
        <w:rPr>
          <w:rFonts w:ascii="Times New Roman" w:hAnsi="Times New Roman" w:cs="Times New Roman"/>
          <w:lang w:val="en-GB"/>
        </w:rPr>
        <w:t>s</w:t>
      </w:r>
      <w:r w:rsidR="007F6AA5" w:rsidRPr="00A01D21">
        <w:rPr>
          <w:rFonts w:ascii="Times New Roman" w:hAnsi="Times New Roman" w:cs="Times New Roman"/>
          <w:lang w:val="en-GB"/>
        </w:rPr>
        <w:t xml:space="preserve"> </w:t>
      </w:r>
      <w:ins w:id="845" w:author="Sophie Arnaud Haond" w:date="2019-06-24T19:26:00Z">
        <w:r w:rsidR="007F6AA5" w:rsidRPr="00A01D21">
          <w:rPr>
            <w:rFonts w:ascii="Times New Roman" w:hAnsi="Times New Roman" w:cs="Times New Roman"/>
            <w:lang w:val="en-GB"/>
          </w:rPr>
          <w:t xml:space="preserve">and a comparable distribution of Fis </w:t>
        </w:r>
        <w:r w:rsidRPr="00A01D21">
          <w:rPr>
            <w:rFonts w:ascii="Times New Roman" w:hAnsi="Times New Roman" w:cs="Times New Roman"/>
            <w:lang w:val="en-GB"/>
          </w:rPr>
          <w:t>values</w:t>
        </w:r>
        <w:r w:rsidR="007F6AA5" w:rsidRPr="00A01D21">
          <w:rPr>
            <w:rFonts w:ascii="Times New Roman" w:hAnsi="Times New Roman" w:cs="Times New Roman"/>
            <w:lang w:val="en-GB"/>
          </w:rPr>
          <w:t xml:space="preserve"> with even a tendency </w:t>
        </w:r>
        <w:r w:rsidRPr="00A01D21">
          <w:rPr>
            <w:rFonts w:ascii="Times New Roman" w:hAnsi="Times New Roman" w:cs="Times New Roman"/>
            <w:lang w:val="en-GB"/>
          </w:rPr>
          <w:t xml:space="preserve">towards </w:t>
        </w:r>
        <w:r w:rsidR="007F6AA5" w:rsidRPr="00A01D21">
          <w:rPr>
            <w:rFonts w:ascii="Times New Roman" w:hAnsi="Times New Roman" w:cs="Times New Roman"/>
            <w:lang w:val="en-GB"/>
          </w:rPr>
          <w:t>more extreme cases of heterozygote excess</w:t>
        </w:r>
        <w:r w:rsidRPr="00A01D21">
          <w:rPr>
            <w:rFonts w:ascii="Times New Roman" w:hAnsi="Times New Roman" w:cs="Times New Roman"/>
            <w:lang w:val="en-GB"/>
          </w:rPr>
          <w:t xml:space="preserve"> </w:t>
        </w:r>
      </w:ins>
      <w:r w:rsidRPr="00A01D21">
        <w:rPr>
          <w:rFonts w:ascii="Times New Roman" w:hAnsi="Times New Roman" w:cs="Times New Roman"/>
          <w:lang w:val="en-GB"/>
        </w:rPr>
        <w:t>(Figure 1</w:t>
      </w:r>
      <w:ins w:id="846" w:author="Sophie Arnaud Haond" w:date="2019-06-24T19:26:00Z">
        <w:r w:rsidR="007F6AA5" w:rsidRPr="00A01D21">
          <w:rPr>
            <w:rFonts w:ascii="Times New Roman" w:hAnsi="Times New Roman" w:cs="Times New Roman"/>
            <w:lang w:val="en-GB"/>
          </w:rPr>
          <w:t>, Figure S1</w:t>
        </w:r>
      </w:ins>
      <w:r w:rsidRPr="00A01D21">
        <w:rPr>
          <w:rFonts w:ascii="Times New Roman" w:hAnsi="Times New Roman" w:cs="Times New Roman"/>
          <w:lang w:val="en-GB"/>
        </w:rPr>
        <w:t>). Several hypotheses can explain this result. First, despite a slightly higher rhizome turn</w:t>
      </w:r>
      <w:r w:rsidR="007539AC" w:rsidRPr="00A01D21">
        <w:rPr>
          <w:rFonts w:ascii="Times New Roman" w:hAnsi="Times New Roman" w:cs="Times New Roman"/>
          <w:lang w:val="en-GB"/>
        </w:rPr>
        <w:t>over</w:t>
      </w:r>
      <w:r w:rsidRPr="00A01D21">
        <w:rPr>
          <w:rFonts w:ascii="Times New Roman" w:hAnsi="Times New Roman" w:cs="Times New Roman"/>
          <w:lang w:val="en-GB"/>
        </w:rPr>
        <w:t xml:space="preserve"> and a much </w:t>
      </w:r>
      <w:r w:rsidR="00760827" w:rsidRPr="00A01D21">
        <w:rPr>
          <w:rFonts w:ascii="Times New Roman" w:hAnsi="Times New Roman" w:cs="Times New Roman"/>
          <w:lang w:val="en-GB"/>
        </w:rPr>
        <w:t xml:space="preserve">shorter </w:t>
      </w:r>
      <w:r w:rsidRPr="00A01D21">
        <w:rPr>
          <w:rFonts w:ascii="Times New Roman" w:hAnsi="Times New Roman" w:cs="Times New Roman"/>
          <w:lang w:val="en-GB"/>
        </w:rPr>
        <w:t>shoot life span</w:t>
      </w:r>
      <w:ins w:id="847" w:author="Sophie Arnaud Haond" w:date="2019-06-24T19:26:00Z">
        <w:r w:rsidR="000A3A6C" w:rsidRPr="00A01D21">
          <w:rPr>
            <w:rFonts w:ascii="Times New Roman" w:hAnsi="Times New Roman" w:cs="Times New Roman"/>
            <w:lang w:val="en-GB"/>
          </w:rPr>
          <w:t xml:space="preserve"> in </w:t>
        </w:r>
        <w:r w:rsidR="000A3A6C" w:rsidRPr="00A01D21">
          <w:rPr>
            <w:rFonts w:ascii="Times New Roman" w:hAnsi="Times New Roman" w:cs="Times New Roman"/>
            <w:i/>
            <w:iCs/>
            <w:lang w:val="en-GB"/>
          </w:rPr>
          <w:t>C. nodosa</w:t>
        </w:r>
        <w:r w:rsidR="000A3A6C" w:rsidRPr="00A01D21">
          <w:rPr>
            <w:rFonts w:ascii="Times New Roman" w:hAnsi="Times New Roman" w:cs="Times New Roman"/>
            <w:lang w:val="en-GB"/>
          </w:rPr>
          <w:t xml:space="preserve"> than in</w:t>
        </w:r>
        <w:r w:rsidR="000A3A6C" w:rsidRPr="00A01D21">
          <w:rPr>
            <w:rFonts w:ascii="Times New Roman" w:hAnsi="Times New Roman" w:cs="Times New Roman"/>
            <w:i/>
            <w:iCs/>
            <w:lang w:val="en-GB"/>
          </w:rPr>
          <w:t xml:space="preserve"> P. oceanica</w:t>
        </w:r>
      </w:ins>
      <w:r w:rsidRPr="00A01D21">
        <w:rPr>
          <w:rFonts w:ascii="Times New Roman" w:hAnsi="Times New Roman" w:cs="Times New Roman"/>
          <w:lang w:val="en-GB"/>
        </w:rPr>
        <w:t xml:space="preserve">, the establishment and dynamics of </w:t>
      </w:r>
      <w:r w:rsidRPr="00A01D21">
        <w:rPr>
          <w:rFonts w:ascii="Times New Roman" w:hAnsi="Times New Roman" w:cs="Times New Roman"/>
          <w:i/>
          <w:lang w:val="en-GB"/>
        </w:rPr>
        <w:t>C. nodosa</w:t>
      </w:r>
      <w:r w:rsidRPr="00A01D21">
        <w:rPr>
          <w:rFonts w:ascii="Times New Roman" w:hAnsi="Times New Roman" w:cs="Times New Roman"/>
          <w:lang w:val="en-GB"/>
        </w:rPr>
        <w:t xml:space="preserve"> meadows may rely more on clonal reproduction than</w:t>
      </w:r>
      <w:r w:rsidR="00760827" w:rsidRPr="00A01D21">
        <w:rPr>
          <w:rFonts w:ascii="Times New Roman" w:hAnsi="Times New Roman" w:cs="Times New Roman"/>
          <w:lang w:val="en-GB"/>
        </w:rPr>
        <w:t xml:space="preserve"> those of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i/>
          <w:lang w:val="en-GB"/>
        </w:rPr>
        <w:t>P. oceanica</w:t>
      </w:r>
      <w:r w:rsidR="00760827" w:rsidRPr="00A01D21">
        <w:rPr>
          <w:rFonts w:ascii="Times New Roman" w:hAnsi="Times New Roman" w:cs="Times New Roman"/>
          <w:i/>
          <w:lang w:val="en-GB"/>
        </w:rPr>
        <w:t xml:space="preserve"> </w:t>
      </w:r>
      <w:r w:rsidR="00760827" w:rsidRPr="00A01D21">
        <w:rPr>
          <w:rFonts w:ascii="Times New Roman" w:hAnsi="Times New Roman" w:cs="Times New Roman"/>
          <w:lang w:val="en-GB"/>
        </w:rPr>
        <w:t>meadows</w:t>
      </w:r>
      <w:r w:rsidR="006D7799" w:rsidRPr="00A01D21">
        <w:rPr>
          <w:rFonts w:ascii="Times New Roman" w:hAnsi="Times New Roman" w:cs="Times New Roman"/>
          <w:lang w:val="en-GB"/>
        </w:rPr>
        <w:t xml:space="preserve">. Indeed, </w:t>
      </w:r>
      <w:r w:rsidR="00760827" w:rsidRPr="00A01D21">
        <w:rPr>
          <w:rFonts w:ascii="Times New Roman" w:hAnsi="Times New Roman" w:cs="Times New Roman"/>
          <w:i/>
          <w:lang w:val="en-GB"/>
        </w:rPr>
        <w:t>C. nodosa</w:t>
      </w:r>
      <w:del w:id="848" w:author="Sophie Arnaud Haond" w:date="2019-06-24T19:26:00Z">
        <w:r w:rsidR="00760827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947F94" w:rsidRPr="00947F94">
          <w:rPr>
            <w:rFonts w:ascii="Times New Roman" w:hAnsi="Times New Roman" w:cs="Times New Roman"/>
            <w:lang w:val="en-GB"/>
          </w:rPr>
          <w:delText>similarly</w:delText>
        </w:r>
      </w:del>
      <w:r w:rsidR="00760827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>exhibits irregular sexual reproductive events dependent on environmental conditions but also</w:t>
      </w:r>
      <w:r w:rsidR="000A3A6C" w:rsidRPr="00A01D21">
        <w:rPr>
          <w:rFonts w:ascii="Times New Roman" w:hAnsi="Times New Roman" w:cs="Times New Roman"/>
          <w:lang w:val="en-GB"/>
        </w:rPr>
        <w:t xml:space="preserve"> </w:t>
      </w:r>
      <w:ins w:id="849" w:author="Sophie Arnaud Haond" w:date="2019-06-24T19:26:00Z">
        <w:r w:rsidR="000A3A6C" w:rsidRPr="00A01D21">
          <w:rPr>
            <w:rFonts w:ascii="Times New Roman" w:hAnsi="Times New Roman" w:cs="Times New Roman"/>
            <w:lang w:val="en-GB"/>
          </w:rPr>
          <w:t>exhibits</w:t>
        </w:r>
        <w:r w:rsidRPr="00A01D21">
          <w:rPr>
            <w:rFonts w:ascii="Times New Roman" w:hAnsi="Times New Roman" w:cs="Times New Roman"/>
            <w:lang w:val="en-GB"/>
          </w:rPr>
          <w:t xml:space="preserve"> </w:t>
        </w:r>
      </w:ins>
      <w:r w:rsidRPr="00A01D21">
        <w:rPr>
          <w:rFonts w:ascii="Times New Roman" w:hAnsi="Times New Roman" w:cs="Times New Roman"/>
          <w:lang w:val="en-GB"/>
        </w:rPr>
        <w:t>a much fast</w:t>
      </w:r>
      <w:r w:rsidR="00885ECD" w:rsidRPr="00A01D21">
        <w:rPr>
          <w:rFonts w:ascii="Times New Roman" w:hAnsi="Times New Roman" w:cs="Times New Roman"/>
          <w:lang w:val="en-GB"/>
        </w:rPr>
        <w:t>er clonal extension rate</w:t>
      </w:r>
      <w:ins w:id="850" w:author="Sophie Arnaud Haond" w:date="2019-06-24T19:26:00Z">
        <w:r w:rsidR="00885ECD" w:rsidRPr="00A01D21">
          <w:rPr>
            <w:rFonts w:ascii="Times New Roman" w:hAnsi="Times New Roman" w:cs="Times New Roman"/>
            <w:lang w:val="en-GB"/>
          </w:rPr>
          <w:t xml:space="preserve"> </w:t>
        </w:r>
        <w:r w:rsidR="000A3A6C" w:rsidRPr="00A01D21">
          <w:rPr>
            <w:rFonts w:ascii="Times New Roman" w:hAnsi="Times New Roman" w:cs="Times New Roman"/>
            <w:lang w:val="en-GB"/>
          </w:rPr>
          <w:t xml:space="preserve">than </w:t>
        </w:r>
        <w:r w:rsidR="000A3A6C" w:rsidRPr="00A01D21">
          <w:rPr>
            <w:rFonts w:ascii="Times New Roman" w:hAnsi="Times New Roman" w:cs="Times New Roman"/>
            <w:i/>
            <w:iCs/>
            <w:lang w:val="en-GB"/>
          </w:rPr>
          <w:t>P. oceanica</w:t>
        </w:r>
      </w:ins>
      <w:r w:rsidR="000A3A6C" w:rsidRPr="00A01D21">
        <w:rPr>
          <w:rFonts w:ascii="Times New Roman" w:hAnsi="Times New Roman" w:cs="Times New Roman"/>
          <w:lang w:val="en-GB"/>
        </w:rPr>
        <w:t xml:space="preserve"> </w:t>
      </w:r>
      <w:r w:rsidR="00885ECD" w:rsidRPr="00A01D21">
        <w:rPr>
          <w:rFonts w:ascii="Times New Roman" w:hAnsi="Times New Roman" w:cs="Times New Roman"/>
          <w:lang w:val="en-GB"/>
        </w:rPr>
        <w:fldChar w:fldCharType="begin"/>
      </w:r>
      <w:r w:rsidR="005F20CA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&lt;EndNote&gt;&lt;Cite&gt;&lt;Author&gt;Marba&lt;/Author&gt;&lt;Year&gt;1996&lt;/Year&gt;&lt;RecNum&gt;16&lt;/RecNum&gt;&lt;DisplayText&gt;(Marba et al., 1996; Marba et al., 2004)&lt;/DisplayText&gt;&lt;record&gt;&lt;rec-number&gt;16&lt;/rec-number&gt;&lt;foreign-keys&gt;&lt;key app="EN" db-id="vddtewtpu2evxze9f0oxz5x4xd0w5pvez5rd" timestamp="1547378760"&gt;16&lt;/key&gt;&lt;/foreign-keys&gt;&lt;ref-type name="Book"&gt;6&lt;/ref-type&gt;&lt;contributors&gt;&lt;authors&gt;&lt;author&gt;Marba, Nuria&lt;/author&gt;&lt;author&gt;Cebrian, Just&lt;/author&gt;&lt;author&gt;Enríquez, Susana&lt;/author&gt;&lt;author&gt;Duarte, Carlos&lt;/author&gt;&lt;/authors&gt;&lt;/contributors&gt;&lt;titles&gt;&lt;title&gt;Growth patterns of Western Mediterranean seagrasses: species-specific responses to seasonal forcing&lt;/title&gt;&lt;alt-title&gt;Marine Ecology Progress Series&lt;/alt-title&gt;&lt;/titles&gt;&lt;alt-periodical&gt;&lt;full-title&gt;Marine Ecology Progress Series&lt;/full-title&gt;&lt;/alt-periodical&gt;&lt;volume&gt;133&lt;/volume&gt;&lt;dates&gt;&lt;year&gt;1996&lt;/year&gt;&lt;/dates&gt;&lt;urls&gt;&lt;/urls&gt;&lt;electronic-resource-num&gt;10.3354/meps133203&lt;/electronic-resource-num&gt;&lt;/record&gt;&lt;/Cite&gt;&lt;Cite&gt;&lt;Author&gt;Marba&lt;/Author&gt;&lt;Year&gt;2004&lt;/Year&gt;&lt;RecNum&gt;18&lt;/RecNum&gt;&lt;record&gt;&lt;rec-number&gt;18&lt;/rec-number&gt;&lt;foreign-keys&gt;&lt;key app="EN" db-id="vddtewtpu2evxze9f0oxz5x4xd0w5pvez5rd" timestamp="1547378761"&gt;18&lt;/key&gt;&lt;/foreign-keys&gt;&lt;ref-type name="Book Section"&gt;5&lt;/ref-type&gt;&lt;contributors&gt;&lt;authors&gt;&lt;author&gt;Marba, Nuria&lt;/author&gt;&lt;author&gt;Duarte, Carlos&lt;/author&gt;&lt;author&gt;Alexandre, Ana&lt;/author&gt;&lt;author&gt;Cabaço, Susana&lt;/author&gt;&lt;/authors&gt;&lt;/contributors&gt;&lt;titles&gt;&lt;title&gt;How do seagrasses grow and spread ?&lt;/title&gt;&lt;/titles&gt;&lt;pages&gt;11-18&lt;/pages&gt;&lt;dates&gt;&lt;year&gt;2004&lt;/year&gt;&lt;/dates&gt;&lt;isbn&gt;8789143213&lt;/isbn&gt;&lt;urls&gt;&lt;/urls&gt;&lt;/record&gt;&lt;/Cite&gt;&lt;/EndNote&gt;</w:instrText>
      </w:r>
      <w:r w:rsidR="00885ECD" w:rsidRPr="00A01D21">
        <w:rPr>
          <w:rFonts w:ascii="Times New Roman" w:hAnsi="Times New Roman" w:cs="Times New Roman"/>
          <w:lang w:val="en-GB"/>
        </w:rPr>
        <w:fldChar w:fldCharType="separate"/>
      </w:r>
      <w:r w:rsidR="005F20CA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851" w:author="Sophie Arnaud Haond" w:date="2019-06-24T19:26:00Z">
            <w:rPr/>
          </w:rPrChange>
        </w:rPr>
        <w:instrText xml:space="preserve"> HYPERLINK \l "_ENREF_41" \o "Marba, 1996 #16"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Marba et al., 1996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5F20CA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852" w:author="Sophie Arnaud Haond" w:date="2019-06-24T19:26:00Z">
            <w:rPr/>
          </w:rPrChange>
        </w:rPr>
        <w:instrText xml:space="preserve"> HYPERLINK \l "_ENREF_42" \o "Marba, 2004 #18"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Marba et al., 2004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5F20CA" w:rsidRPr="00A01D21">
        <w:rPr>
          <w:rFonts w:ascii="Times New Roman" w:hAnsi="Times New Roman" w:cs="Times New Roman"/>
          <w:lang w:val="en-GB"/>
        </w:rPr>
        <w:t>)</w:t>
      </w:r>
      <w:r w:rsidR="00885ECD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t xml:space="preserve">. </w:t>
      </w:r>
      <w:bookmarkStart w:id="853" w:name="_Hlk11988329"/>
      <w:r w:rsidR="00263DCB" w:rsidRPr="00A01D21">
        <w:rPr>
          <w:rFonts w:ascii="Times New Roman" w:hAnsi="Times New Roman" w:cs="Times New Roman"/>
          <w:lang w:val="en-GB"/>
        </w:rPr>
        <w:t>Moreover</w:t>
      </w:r>
      <w:r w:rsidR="00E16746" w:rsidRPr="00A01D21">
        <w:rPr>
          <w:rFonts w:ascii="Times New Roman" w:hAnsi="Times New Roman" w:cs="Times New Roman"/>
          <w:lang w:val="en-GB"/>
        </w:rPr>
        <w:t xml:space="preserve">, </w:t>
      </w:r>
      <w:del w:id="854" w:author="Sophie Arnaud Haond" w:date="2019-06-24T19:26:00Z">
        <w:r w:rsidR="00E16746" w:rsidRPr="00947F94">
          <w:rPr>
            <w:rFonts w:ascii="Times New Roman" w:hAnsi="Times New Roman" w:cs="Times New Roman"/>
            <w:lang w:val="en-GB"/>
          </w:rPr>
          <w:delText>despite</w:delText>
        </w:r>
        <w:r w:rsidR="00947F94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760827">
          <w:rPr>
            <w:rFonts w:ascii="Times New Roman" w:hAnsi="Times New Roman" w:cs="Times New Roman"/>
            <w:lang w:val="en-GB"/>
          </w:rPr>
          <w:delText>being</w:delText>
        </w:r>
      </w:del>
      <w:ins w:id="855" w:author="Sophie Arnaud Haond" w:date="2019-06-24T19:26:00Z">
        <w:r w:rsidR="008475F1" w:rsidRPr="00A01D21">
          <w:rPr>
            <w:rFonts w:ascii="Times New Roman" w:hAnsi="Times New Roman" w:cs="Times New Roman"/>
            <w:lang w:val="en-GB"/>
          </w:rPr>
          <w:t>although</w:t>
        </w:r>
        <w:r w:rsidR="00760827" w:rsidRPr="00A01D21">
          <w:rPr>
            <w:rFonts w:ascii="Times New Roman" w:hAnsi="Times New Roman" w:cs="Times New Roman"/>
            <w:lang w:val="en-GB"/>
          </w:rPr>
          <w:t xml:space="preserve"> </w:t>
        </w:r>
        <w:r w:rsidR="008475F1" w:rsidRPr="00A01D21">
          <w:rPr>
            <w:rFonts w:ascii="Times New Roman" w:hAnsi="Times New Roman" w:cs="Times New Roman"/>
            <w:i/>
            <w:iCs/>
            <w:lang w:val="en-GB"/>
          </w:rPr>
          <w:t xml:space="preserve">C. nodosa </w:t>
        </w:r>
        <w:r w:rsidR="008475F1" w:rsidRPr="00A01D21">
          <w:rPr>
            <w:rFonts w:ascii="Times New Roman" w:hAnsi="Times New Roman" w:cs="Times New Roman"/>
            <w:lang w:val="en-GB"/>
          </w:rPr>
          <w:t xml:space="preserve">and </w:t>
        </w:r>
        <w:r w:rsidR="008475F1" w:rsidRPr="00A01D21">
          <w:rPr>
            <w:rFonts w:ascii="Times New Roman" w:hAnsi="Times New Roman" w:cs="Times New Roman"/>
            <w:i/>
            <w:iCs/>
            <w:lang w:val="en-GB"/>
          </w:rPr>
          <w:t>P. oceanica</w:t>
        </w:r>
        <w:r w:rsidR="008475F1" w:rsidRPr="00A01D21">
          <w:rPr>
            <w:rFonts w:ascii="Times New Roman" w:hAnsi="Times New Roman" w:cs="Times New Roman"/>
            <w:lang w:val="en-GB"/>
          </w:rPr>
          <w:t xml:space="preserve"> were</w:t>
        </w:r>
      </w:ins>
      <w:r w:rsidR="008475F1" w:rsidRPr="00A01D21">
        <w:rPr>
          <w:rFonts w:ascii="Times New Roman" w:hAnsi="Times New Roman" w:cs="Times New Roman"/>
          <w:lang w:val="en-GB"/>
        </w:rPr>
        <w:t xml:space="preserve"> </w:t>
      </w:r>
      <w:r w:rsidR="00760827" w:rsidRPr="00A01D21">
        <w:rPr>
          <w:rFonts w:ascii="Times New Roman" w:hAnsi="Times New Roman" w:cs="Times New Roman"/>
          <w:lang w:val="en-GB"/>
        </w:rPr>
        <w:t xml:space="preserve">collected with </w:t>
      </w:r>
      <w:r w:rsidRPr="00A01D21">
        <w:rPr>
          <w:rFonts w:ascii="Times New Roman" w:hAnsi="Times New Roman" w:cs="Times New Roman"/>
          <w:lang w:val="en-GB"/>
        </w:rPr>
        <w:t>an identical sampling strategy,</w:t>
      </w:r>
      <w:r w:rsidR="00727235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 xml:space="preserve">the </w:t>
      </w:r>
      <w:r w:rsidRPr="00A01D21">
        <w:rPr>
          <w:rFonts w:ascii="Times New Roman" w:hAnsi="Times New Roman" w:cs="Times New Roman"/>
          <w:i/>
          <w:lang w:val="en-GB"/>
        </w:rPr>
        <w:t>C. nodosa</w:t>
      </w:r>
      <w:r w:rsidRPr="00A01D21">
        <w:rPr>
          <w:rFonts w:ascii="Times New Roman" w:hAnsi="Times New Roman" w:cs="Times New Roman"/>
          <w:lang w:val="en-GB"/>
        </w:rPr>
        <w:t xml:space="preserve"> dataset contain</w:t>
      </w:r>
      <w:r w:rsidR="003049E7" w:rsidRPr="00A01D21">
        <w:rPr>
          <w:rFonts w:ascii="Times New Roman" w:hAnsi="Times New Roman" w:cs="Times New Roman"/>
          <w:lang w:val="en-GB"/>
        </w:rPr>
        <w:t>ed</w:t>
      </w:r>
      <w:r w:rsidRPr="00A01D21">
        <w:rPr>
          <w:rFonts w:ascii="Times New Roman" w:hAnsi="Times New Roman" w:cs="Times New Roman"/>
          <w:lang w:val="en-GB"/>
        </w:rPr>
        <w:t xml:space="preserve"> more </w:t>
      </w:r>
      <w:r w:rsidR="00E16746" w:rsidRPr="00A01D21">
        <w:rPr>
          <w:rFonts w:ascii="Times New Roman" w:hAnsi="Times New Roman" w:cs="Times New Roman"/>
          <w:lang w:val="en-GB"/>
        </w:rPr>
        <w:t xml:space="preserve">highly </w:t>
      </w:r>
      <w:r w:rsidRPr="00A01D21">
        <w:rPr>
          <w:rFonts w:ascii="Times New Roman" w:hAnsi="Times New Roman" w:cs="Times New Roman"/>
          <w:lang w:val="en-GB"/>
        </w:rPr>
        <w:t>clonal meadows</w:t>
      </w:r>
      <w:ins w:id="856" w:author="Sophie Arnaud Haond" w:date="2019-06-24T19:26:00Z">
        <w:r w:rsidR="008475F1" w:rsidRPr="00A01D21">
          <w:rPr>
            <w:rFonts w:ascii="Times New Roman" w:hAnsi="Times New Roman" w:cs="Times New Roman"/>
            <w:lang w:val="en-GB"/>
          </w:rPr>
          <w:t xml:space="preserve"> than the </w:t>
        </w:r>
        <w:r w:rsidR="008475F1" w:rsidRPr="00A01D21">
          <w:rPr>
            <w:rFonts w:ascii="Times New Roman" w:hAnsi="Times New Roman" w:cs="Times New Roman"/>
            <w:i/>
            <w:iCs/>
            <w:lang w:val="en-GB"/>
          </w:rPr>
          <w:t>P. oceanica</w:t>
        </w:r>
        <w:r w:rsidR="008475F1" w:rsidRPr="00A01D21">
          <w:rPr>
            <w:rFonts w:ascii="Times New Roman" w:hAnsi="Times New Roman" w:cs="Times New Roman"/>
            <w:lang w:val="en-GB"/>
          </w:rPr>
          <w:t xml:space="preserve"> dataset</w:t>
        </w:r>
      </w:ins>
      <w:r w:rsidRPr="00A01D21">
        <w:rPr>
          <w:rFonts w:ascii="Times New Roman" w:hAnsi="Times New Roman" w:cs="Times New Roman"/>
          <w:lang w:val="en-GB"/>
        </w:rPr>
        <w:t xml:space="preserve">, which may </w:t>
      </w:r>
      <w:r w:rsidR="00760827" w:rsidRPr="00A01D21">
        <w:rPr>
          <w:rFonts w:ascii="Times New Roman" w:hAnsi="Times New Roman" w:cs="Times New Roman"/>
          <w:lang w:val="en-GB"/>
        </w:rPr>
        <w:t xml:space="preserve">be </w:t>
      </w:r>
      <w:r w:rsidRPr="00A01D21">
        <w:rPr>
          <w:rFonts w:ascii="Times New Roman" w:hAnsi="Times New Roman" w:cs="Times New Roman"/>
          <w:lang w:val="en-GB"/>
        </w:rPr>
        <w:t xml:space="preserve">partly </w:t>
      </w:r>
      <w:r w:rsidR="00760827" w:rsidRPr="00A01D21">
        <w:rPr>
          <w:rFonts w:ascii="Times New Roman" w:hAnsi="Times New Roman" w:cs="Times New Roman"/>
          <w:lang w:val="en-GB"/>
        </w:rPr>
        <w:t>due to</w:t>
      </w:r>
      <w:ins w:id="857" w:author="Sophie Arnaud Haond" w:date="2019-06-24T19:26:00Z">
        <w:r w:rsidR="007F6AA5" w:rsidRPr="00A01D21">
          <w:rPr>
            <w:rFonts w:ascii="Times New Roman" w:hAnsi="Times New Roman" w:cs="Times New Roman"/>
            <w:lang w:val="en-GB"/>
          </w:rPr>
          <w:t xml:space="preserve"> its obligate dioecy</w:t>
        </w:r>
        <w:r w:rsidR="00AF5E59" w:rsidRPr="00A01D21">
          <w:rPr>
            <w:rFonts w:ascii="Times New Roman" w:hAnsi="Times New Roman" w:cs="Times New Roman"/>
            <w:lang w:val="en-GB"/>
          </w:rPr>
          <w:t xml:space="preserve"> (</w:t>
        </w:r>
        <w:r w:rsidR="007F6AA5" w:rsidRPr="00A01D21">
          <w:rPr>
            <w:rFonts w:ascii="Times New Roman" w:hAnsi="Times New Roman" w:cs="Times New Roman"/>
            <w:lang w:val="en-GB"/>
          </w:rPr>
          <w:t>leading to lone</w:t>
        </w:r>
        <w:r w:rsidR="00AF5E59" w:rsidRPr="00A01D21">
          <w:rPr>
            <w:rFonts w:ascii="Times New Roman" w:hAnsi="Times New Roman" w:cs="Times New Roman"/>
            <w:lang w:val="en-GB"/>
          </w:rPr>
          <w:t>ly</w:t>
        </w:r>
        <w:r w:rsidR="007F6AA5" w:rsidRPr="00A01D21">
          <w:rPr>
            <w:rFonts w:ascii="Times New Roman" w:hAnsi="Times New Roman" w:cs="Times New Roman"/>
            <w:lang w:val="en-GB"/>
          </w:rPr>
          <w:t xml:space="preserve"> colonizers</w:t>
        </w:r>
        <w:r w:rsidR="00AF5E59" w:rsidRPr="00A01D21">
          <w:rPr>
            <w:rFonts w:ascii="Times New Roman" w:hAnsi="Times New Roman" w:cs="Times New Roman"/>
            <w:lang w:val="en-GB"/>
          </w:rPr>
          <w:t xml:space="preserve"> if </w:t>
        </w:r>
        <w:r w:rsidR="008475F1" w:rsidRPr="00A01D21">
          <w:rPr>
            <w:rFonts w:ascii="Times New Roman" w:hAnsi="Times New Roman" w:cs="Times New Roman"/>
            <w:lang w:val="en-GB"/>
          </w:rPr>
          <w:t>relying</w:t>
        </w:r>
        <w:r w:rsidR="007F6AA5" w:rsidRPr="00A01D21">
          <w:rPr>
            <w:rFonts w:ascii="Times New Roman" w:hAnsi="Times New Roman" w:cs="Times New Roman"/>
            <w:lang w:val="en-GB"/>
          </w:rPr>
          <w:t xml:space="preserve"> on clonal growth</w:t>
        </w:r>
        <w:r w:rsidR="00AF5E59" w:rsidRPr="00A01D21">
          <w:rPr>
            <w:rFonts w:ascii="Times New Roman" w:hAnsi="Times New Roman" w:cs="Times New Roman"/>
            <w:lang w:val="en-GB"/>
          </w:rPr>
          <w:t>)</w:t>
        </w:r>
        <w:r w:rsidR="008475F1" w:rsidRPr="00A01D21">
          <w:rPr>
            <w:rFonts w:ascii="Times New Roman" w:hAnsi="Times New Roman" w:cs="Times New Roman"/>
            <w:lang w:val="en-GB"/>
          </w:rPr>
          <w:t>, as well as</w:t>
        </w:r>
      </w:ins>
      <w:r w:rsidRPr="00A01D21">
        <w:rPr>
          <w:rFonts w:ascii="Times New Roman" w:hAnsi="Times New Roman" w:cs="Times New Roman"/>
          <w:lang w:val="en-GB"/>
        </w:rPr>
        <w:t xml:space="preserve"> the inclusion of sampling sites located at the limit of its distribution</w:t>
      </w:r>
      <w:r w:rsidR="00885ECD" w:rsidRPr="00A01D21">
        <w:rPr>
          <w:rFonts w:ascii="Times New Roman" w:hAnsi="Times New Roman" w:cs="Times New Roman"/>
          <w:lang w:val="en-GB"/>
        </w:rPr>
        <w:t xml:space="preserve"> </w:t>
      </w:r>
      <w:bookmarkEnd w:id="853"/>
      <w:r w:rsidR="00885ECD" w:rsidRPr="00A01D21">
        <w:rPr>
          <w:rFonts w:ascii="Times New Roman" w:hAnsi="Times New Roman" w:cs="Times New Roman"/>
          <w:lang w:val="en-GB"/>
        </w:rPr>
        <w:fldChar w:fldCharType="begin"/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&lt;EndNote&gt;&lt;Cite&gt;&lt;Author&gt;Billingham&lt;/Author&gt;&lt;Year&gt;2003&lt;/Year&gt;&lt;RecNum&gt;58&lt;/RecNum&gt;&lt;DisplayText&gt;(Billingham et al., 2003)&lt;/DisplayText&gt;&lt;record&gt;&lt;rec-number&gt;58&lt;/rec-number&gt;&lt;foreign-keys&gt;&lt;key app="EN" db-id="vddtewtpu2evxze9f0oxz5x4xd0w5pvez5rd" timestamp="1549041538"&gt;58&lt;/key&gt;&lt;/foreign-keys&gt;&lt;ref-type name="Journal Article"&gt;17&lt;/ref-type&gt;&lt;contributors&gt;&lt;authors&gt;&lt;author&gt;Billingham, M. R. &lt;/author&gt;&lt;author&gt;Reusch, T. B. H.&lt;/author&gt;&lt;author&gt;Alberto, F. &lt;/author&gt;&lt;author&gt;Serrão, E.A. &lt;/author&gt;&lt;/authors&gt;&lt;/contributors&gt;&lt;titles&gt;&lt;title&gt;Is asexual reproduction more important at geographical limits? A genetic study of the seagrass Zostera marina in the Ria Formosa, Portugal&lt;/title&gt;&lt;secondary-title&gt;Marine Ecology Progress Series&lt;/secondary-title&gt;&lt;/titles&gt;&lt;periodical&gt;&lt;full-title&gt;Marine Ecology Progress Series&lt;/full-title&gt;&lt;/periodical&gt;&lt;pages&gt;77-83&lt;/pages&gt;&lt;volume&gt;265&lt;/volume&gt;&lt;dates&gt;&lt;year&gt;2003&lt;/year&gt;&lt;pub-dates&gt;&lt;date&gt;December 31, 2003&lt;/date&gt;&lt;/pub-dates&gt;&lt;/dates&gt;&lt;urls&gt;&lt;related-urls&gt;&lt;url&gt;http://www.int-res.com/abstracts/meps/v265/p77-83/&lt;/url&gt;&lt;/related-urls&gt;&lt;/urls&gt;&lt;electronic-resource-num&gt;10.3354/meps265077&lt;/electronic-resource-num&gt;&lt;/record&gt;&lt;/Cite&gt;&lt;/EndNote&gt;</w:instrText>
      </w:r>
      <w:r w:rsidR="00885ECD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858" w:author="Sophie Arnaud Haond" w:date="2019-06-24T19:26:00Z">
            <w:rPr/>
          </w:rPrChange>
        </w:rPr>
        <w:instrText xml:space="preserve"> HYPERLINK \l "_ENREF_15" \o "Billingham, 2003 #58"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Billingham et al., 2003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="00885ECD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Style w:val="ListLabel2"/>
          <w:lang w:val="en-GB"/>
        </w:rPr>
        <w:t xml:space="preserve">. In fact, </w:t>
      </w:r>
      <w:r w:rsidR="00E16746" w:rsidRPr="00A01D21">
        <w:rPr>
          <w:rStyle w:val="ListLabel2"/>
          <w:lang w:val="en-GB"/>
        </w:rPr>
        <w:t>repeating</w:t>
      </w:r>
      <w:r w:rsidR="004721A6" w:rsidRPr="00A01D21">
        <w:rPr>
          <w:rStyle w:val="ListLabel2"/>
          <w:lang w:val="en-GB"/>
        </w:rPr>
        <w:t xml:space="preserve"> the</w:t>
      </w:r>
      <w:r w:rsidR="00E16746" w:rsidRPr="00A01D21">
        <w:rPr>
          <w:rStyle w:val="ListLabel2"/>
          <w:lang w:val="en-GB"/>
        </w:rPr>
        <w:t xml:space="preserve"> </w:t>
      </w:r>
      <w:r w:rsidRPr="00A01D21">
        <w:rPr>
          <w:rStyle w:val="ListLabel2"/>
          <w:lang w:val="en-GB"/>
        </w:rPr>
        <w:t xml:space="preserve">same analysis </w:t>
      </w:r>
      <w:r w:rsidR="00C44C0B">
        <w:fldChar w:fldCharType="begin"/>
      </w:r>
      <w:r w:rsidR="00C44C0B" w:rsidRPr="00815E00">
        <w:rPr>
          <w:lang w:val="en-GB"/>
          <w:rPrChange w:id="859" w:author="Sophie Arnaud Haond" w:date="2019-06-24T19:26:00Z">
            <w:rPr/>
          </w:rPrChange>
        </w:rPr>
        <w:instrText xml:space="preserve"> HYPERLINK \l "_ENREF_11" \t "Billingham, 2003 #112" </w:instrText>
      </w:r>
      <w:r w:rsidR="00C44C0B">
        <w:fldChar w:fldCharType="end"/>
      </w:r>
      <w:r w:rsidR="00760827" w:rsidRPr="00A01D21">
        <w:rPr>
          <w:lang w:val="en-GB"/>
        </w:rPr>
        <w:t>in</w:t>
      </w:r>
      <w:r w:rsidR="00760827" w:rsidRPr="00A01D21">
        <w:rPr>
          <w:rStyle w:val="ListLabel2"/>
          <w:lang w:val="en-GB"/>
        </w:rPr>
        <w:t xml:space="preserve"> </w:t>
      </w:r>
      <w:r w:rsidR="00C44C0B">
        <w:fldChar w:fldCharType="begin"/>
      </w:r>
      <w:r w:rsidR="00C44C0B" w:rsidRPr="00815E00">
        <w:rPr>
          <w:lang w:val="en-GB"/>
          <w:rPrChange w:id="860" w:author="Sophie Arnaud Haond" w:date="2019-06-24T19:26:00Z">
            <w:rPr/>
          </w:rPrChange>
        </w:rPr>
        <w:instrText xml:space="preserve"> HYPERLINK \l "_ENREF_11" \t "Billingham, 2003 #112" </w:instrText>
      </w:r>
      <w:r w:rsidR="00C44C0B">
        <w:fldChar w:fldCharType="separate"/>
      </w:r>
      <w:r w:rsidRPr="00A01D21">
        <w:rPr>
          <w:rStyle w:val="ListLabel2"/>
          <w:lang w:val="en-GB"/>
        </w:rPr>
        <w:t>Mediterranean populations</w:t>
      </w:r>
      <w:r w:rsidR="00C44C0B">
        <w:rPr>
          <w:rStyle w:val="ListLabel2"/>
          <w:lang w:val="en-GB"/>
        </w:rPr>
        <w:fldChar w:fldCharType="end"/>
      </w:r>
      <w:r w:rsidR="004721A6" w:rsidRPr="00A01D21">
        <w:rPr>
          <w:rStyle w:val="ListLabel2"/>
          <w:lang w:val="en-GB"/>
        </w:rPr>
        <w:t xml:space="preserve"> delivered higher mean</w:t>
      </w:r>
      <w:r w:rsidR="00E03EA7" w:rsidRPr="00A01D21">
        <w:rPr>
          <w:rStyle w:val="ListLabel2"/>
          <w:i/>
          <w:lang w:val="en-GB"/>
          <w:rPrChange w:id="861" w:author="Sophie Arnaud Haond" w:date="2019-06-24T19:26:00Z">
            <w:rPr>
              <w:rStyle w:val="ListLabel2"/>
              <w:lang w:val="en-GB"/>
            </w:rPr>
          </w:rPrChange>
        </w:rPr>
        <w:t xml:space="preserve"> R </w:t>
      </w:r>
      <w:r w:rsidRPr="00A01D21">
        <w:rPr>
          <w:rStyle w:val="ListLabel2"/>
          <w:lang w:val="en-GB"/>
        </w:rPr>
        <w:t>values</w:t>
      </w:r>
      <w:ins w:id="862" w:author="Sophie Arnaud Haond" w:date="2019-06-24T19:26:00Z">
        <w:r w:rsidR="008475F1" w:rsidRPr="00A01D21">
          <w:rPr>
            <w:rStyle w:val="ListLabel2"/>
            <w:lang w:val="en-GB"/>
          </w:rPr>
          <w:t>, which were</w:t>
        </w:r>
      </w:ins>
      <w:r w:rsidRPr="00A01D21">
        <w:rPr>
          <w:rStyle w:val="ListLabel2"/>
          <w:lang w:val="en-GB"/>
        </w:rPr>
        <w:t xml:space="preserve"> comparable </w:t>
      </w:r>
      <w:r w:rsidR="00760827" w:rsidRPr="00A01D21">
        <w:rPr>
          <w:rStyle w:val="ListLabel2"/>
          <w:lang w:val="en-GB"/>
        </w:rPr>
        <w:t xml:space="preserve">only </w:t>
      </w:r>
      <w:r w:rsidRPr="00A01D21">
        <w:rPr>
          <w:rStyle w:val="ListLabel2"/>
          <w:lang w:val="en-GB"/>
        </w:rPr>
        <w:t xml:space="preserve">to </w:t>
      </w:r>
      <w:r w:rsidR="00760827" w:rsidRPr="00A01D21">
        <w:rPr>
          <w:rStyle w:val="ListLabel2"/>
          <w:lang w:val="en-GB"/>
        </w:rPr>
        <w:t xml:space="preserve">those of </w:t>
      </w:r>
      <w:r w:rsidRPr="00A01D21">
        <w:rPr>
          <w:rStyle w:val="ListLabel2"/>
          <w:i/>
          <w:iCs/>
          <w:lang w:val="en-GB"/>
        </w:rPr>
        <w:t>P.</w:t>
      </w:r>
      <w:r w:rsidR="00885ECD" w:rsidRPr="00A01D21">
        <w:rPr>
          <w:rStyle w:val="ListLabel2"/>
          <w:i/>
          <w:iCs/>
          <w:lang w:val="en-GB"/>
        </w:rPr>
        <w:t xml:space="preserve"> </w:t>
      </w:r>
      <w:r w:rsidRPr="00A01D21">
        <w:rPr>
          <w:rStyle w:val="ListLabel2"/>
          <w:i/>
          <w:iCs/>
          <w:lang w:val="en-GB"/>
        </w:rPr>
        <w:t>oceanica</w:t>
      </w:r>
      <w:ins w:id="863" w:author="Sophie Arnaud Haond" w:date="2019-06-24T19:26:00Z">
        <w:r w:rsidR="008475F1" w:rsidRPr="00A01D21">
          <w:rPr>
            <w:rStyle w:val="ListLabel2"/>
            <w:lang w:val="en-GB"/>
          </w:rPr>
          <w:t>,</w:t>
        </w:r>
      </w:ins>
      <w:r w:rsidR="008475F1" w:rsidRPr="00A01D21">
        <w:rPr>
          <w:rStyle w:val="ListLabel2"/>
          <w:lang w:val="en-GB"/>
        </w:rPr>
        <w:t xml:space="preserve"> </w:t>
      </w:r>
      <w:r w:rsidRPr="00A01D21">
        <w:rPr>
          <w:rStyle w:val="ListLabel2"/>
          <w:lang w:val="en-GB"/>
        </w:rPr>
        <w:t xml:space="preserve">and </w:t>
      </w:r>
      <w:r w:rsidR="00760827" w:rsidRPr="00A01D21">
        <w:rPr>
          <w:rStyle w:val="ListLabel2"/>
          <w:lang w:val="en-GB"/>
        </w:rPr>
        <w:t xml:space="preserve">a </w:t>
      </w:r>
      <w:r w:rsidR="00C44C0B">
        <w:fldChar w:fldCharType="begin"/>
      </w:r>
      <w:r w:rsidR="00C44C0B" w:rsidRPr="00815E00">
        <w:rPr>
          <w:lang w:val="en-GB"/>
          <w:rPrChange w:id="864" w:author="Sophie Arnaud Haond" w:date="2019-06-24T19:26:00Z">
            <w:rPr/>
          </w:rPrChange>
        </w:rPr>
        <w:instrText xml:space="preserve"> HYPERLINK \l "_ENREF_11" \t "Billingham, 2003 #112" </w:instrText>
      </w:r>
      <w:r w:rsidR="00C44C0B">
        <w:fldChar w:fldCharType="separate"/>
      </w:r>
      <w:r w:rsidRPr="00A01D21">
        <w:rPr>
          <w:rStyle w:val="ListLabel2"/>
          <w:lang w:val="en-GB"/>
        </w:rPr>
        <w:t>slightly less negative</w:t>
      </w:r>
      <w:r w:rsidR="00C44C0B">
        <w:rPr>
          <w:rStyle w:val="ListLabel2"/>
          <w:lang w:val="en-GB"/>
        </w:rPr>
        <w:fldChar w:fldCharType="end"/>
      </w:r>
      <w:r w:rsidRPr="00A01D21">
        <w:rPr>
          <w:rStyle w:val="ListLabel2"/>
          <w:lang w:val="en-GB"/>
        </w:rPr>
        <w:t xml:space="preserve"> </w:t>
      </w:r>
      <w:r w:rsidR="00C44C0B">
        <w:fldChar w:fldCharType="begin"/>
      </w:r>
      <w:r w:rsidR="00C44C0B" w:rsidRPr="00815E00">
        <w:rPr>
          <w:lang w:val="en-GB"/>
          <w:rPrChange w:id="865" w:author="Sophie Arnaud Haond" w:date="2019-06-24T19:26:00Z">
            <w:rPr/>
          </w:rPrChange>
        </w:rPr>
        <w:instrText xml:space="preserve"> HYPERLINK \l "_ENREF_11" \t "Billingham, 2003 #112" </w:instrText>
      </w:r>
      <w:r w:rsidR="00C44C0B">
        <w:fldChar w:fldCharType="separate"/>
      </w:r>
      <w:r w:rsidRPr="00A01D21">
        <w:rPr>
          <w:rStyle w:val="ListLabel2"/>
          <w:i/>
          <w:lang w:val="en-GB"/>
        </w:rPr>
        <w:t>F</w:t>
      </w:r>
      <w:r w:rsidRPr="00A01D21">
        <w:rPr>
          <w:rStyle w:val="ListLabel2"/>
          <w:i/>
          <w:vertAlign w:val="subscript"/>
          <w:lang w:val="en-GB"/>
        </w:rPr>
        <w:t>is</w:t>
      </w:r>
      <w:r w:rsidR="00C44C0B">
        <w:rPr>
          <w:rStyle w:val="ListLabel2"/>
          <w:i/>
          <w:vertAlign w:val="subscript"/>
          <w:lang w:val="en-GB"/>
        </w:rPr>
        <w:fldChar w:fldCharType="end"/>
      </w:r>
      <w:r w:rsidR="004721A6" w:rsidRPr="00A01D21">
        <w:rPr>
          <w:rStyle w:val="ListLabel2"/>
          <w:lang w:val="en-GB"/>
        </w:rPr>
        <w:t>,</w:t>
      </w:r>
      <w:r w:rsidR="00727235" w:rsidRPr="00A01D21">
        <w:rPr>
          <w:rStyle w:val="ListLabel2"/>
          <w:vertAlign w:val="subscript"/>
          <w:lang w:val="en-GB"/>
        </w:rPr>
        <w:t xml:space="preserve"> </w:t>
      </w:r>
      <w:r w:rsidR="00727235" w:rsidRPr="00A01D21">
        <w:rPr>
          <w:rStyle w:val="ListLabel2"/>
          <w:lang w:val="en-GB"/>
        </w:rPr>
        <w:t xml:space="preserve">providing a better fit to the </w:t>
      </w:r>
      <w:r w:rsidR="004721A6" w:rsidRPr="00A01D21">
        <w:rPr>
          <w:rStyle w:val="ListLabel2"/>
          <w:lang w:val="en-GB"/>
        </w:rPr>
        <w:t>initial predictions</w:t>
      </w:r>
      <w:r w:rsidRPr="00A01D21">
        <w:rPr>
          <w:rStyle w:val="ListLabel2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>(</w:t>
      </w:r>
      <w:r w:rsidR="00037808" w:rsidRPr="00A01D21">
        <w:rPr>
          <w:rFonts w:ascii="Times New Roman" w:hAnsi="Times New Roman" w:cs="Times New Roman"/>
          <w:lang w:val="en-GB"/>
        </w:rPr>
        <w:t>Supplementary Materials S1</w:t>
      </w:r>
      <w:r w:rsidRPr="00A01D21">
        <w:rPr>
          <w:rFonts w:ascii="Times New Roman" w:hAnsi="Times New Roman" w:cs="Times New Roman"/>
          <w:lang w:val="en-GB"/>
        </w:rPr>
        <w:t>).</w:t>
      </w:r>
    </w:p>
    <w:p w14:paraId="122264A7" w14:textId="3C0BB890" w:rsidR="001407B6" w:rsidRPr="00A01D21" w:rsidRDefault="004E51E7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Second, </w:t>
      </w:r>
      <w:r w:rsidR="00A04EDC" w:rsidRPr="00A01D21">
        <w:rPr>
          <w:rFonts w:ascii="Times New Roman" w:hAnsi="Times New Roman" w:cs="Times New Roman"/>
          <w:lang w:val="en-GB"/>
        </w:rPr>
        <w:t xml:space="preserve">the increasing departure from HWE </w:t>
      </w:r>
      <w:r w:rsidRPr="00A01D21">
        <w:rPr>
          <w:rFonts w:ascii="Times New Roman" w:hAnsi="Times New Roman" w:cs="Times New Roman"/>
          <w:lang w:val="en-GB"/>
        </w:rPr>
        <w:t xml:space="preserve">towards </w:t>
      </w:r>
      <w:r w:rsidR="00A04EDC" w:rsidRPr="00A01D21">
        <w:rPr>
          <w:rFonts w:ascii="Times New Roman" w:hAnsi="Times New Roman" w:cs="Times New Roman"/>
          <w:lang w:val="en-GB"/>
        </w:rPr>
        <w:t xml:space="preserve">negative </w:t>
      </w:r>
      <w:r w:rsidR="00A04EDC" w:rsidRPr="00A01D21">
        <w:rPr>
          <w:rFonts w:ascii="Times New Roman" w:hAnsi="Times New Roman" w:cs="Times New Roman"/>
          <w:i/>
          <w:lang w:val="en-GB"/>
        </w:rPr>
        <w:t>F</w:t>
      </w:r>
      <w:r w:rsidR="00A04EDC"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="00A04EDC" w:rsidRPr="00A01D21">
        <w:rPr>
          <w:rFonts w:ascii="Times New Roman" w:hAnsi="Times New Roman" w:cs="Times New Roman"/>
          <w:lang w:val="en-GB"/>
        </w:rPr>
        <w:t xml:space="preserve"> (heterozygote excess, Figure </w:t>
      </w:r>
      <w:r w:rsidR="00D008A0" w:rsidRPr="00A01D21">
        <w:rPr>
          <w:rFonts w:ascii="Times New Roman" w:hAnsi="Times New Roman" w:cs="Times New Roman"/>
          <w:lang w:val="en-GB"/>
        </w:rPr>
        <w:t xml:space="preserve">1 </w:t>
      </w:r>
      <w:r w:rsidR="00760827" w:rsidRPr="00A01D21">
        <w:rPr>
          <w:rFonts w:ascii="Times New Roman" w:hAnsi="Times New Roman" w:cs="Times New Roman"/>
          <w:lang w:val="en-GB"/>
        </w:rPr>
        <w:t>and</w:t>
      </w:r>
      <w:r w:rsidR="00D008A0" w:rsidRPr="00A01D21">
        <w:rPr>
          <w:rFonts w:ascii="Times New Roman" w:hAnsi="Times New Roman" w:cs="Times New Roman"/>
          <w:lang w:val="en-GB"/>
        </w:rPr>
        <w:t xml:space="preserve"> </w:t>
      </w:r>
      <w:r w:rsidR="00A04EDC" w:rsidRPr="00A01D21">
        <w:rPr>
          <w:rFonts w:ascii="Times New Roman" w:hAnsi="Times New Roman" w:cs="Times New Roman"/>
          <w:lang w:val="en-GB"/>
        </w:rPr>
        <w:t xml:space="preserve">2) from </w:t>
      </w:r>
      <w:r w:rsidR="00A04EDC" w:rsidRPr="00A01D21">
        <w:rPr>
          <w:rFonts w:ascii="Times New Roman" w:hAnsi="Times New Roman" w:cs="Times New Roman"/>
          <w:i/>
          <w:lang w:val="en-GB"/>
        </w:rPr>
        <w:t>Z. noltii</w:t>
      </w:r>
      <w:r w:rsidR="00A04EDC" w:rsidRPr="00A01D21">
        <w:rPr>
          <w:rFonts w:ascii="Times New Roman" w:hAnsi="Times New Roman" w:cs="Times New Roman"/>
          <w:lang w:val="en-GB"/>
        </w:rPr>
        <w:t xml:space="preserve"> to </w:t>
      </w:r>
      <w:r w:rsidR="00A04EDC" w:rsidRPr="00A01D21">
        <w:rPr>
          <w:rFonts w:ascii="Times New Roman" w:hAnsi="Times New Roman" w:cs="Times New Roman"/>
          <w:i/>
          <w:lang w:val="en-GB"/>
        </w:rPr>
        <w:t>P. oceanica</w:t>
      </w:r>
      <w:r w:rsidR="00A04EDC" w:rsidRPr="00A01D21">
        <w:rPr>
          <w:rFonts w:ascii="Times New Roman" w:hAnsi="Times New Roman" w:cs="Times New Roman"/>
          <w:lang w:val="en-GB"/>
        </w:rPr>
        <w:t xml:space="preserve"> also supports the prediction of mathematical models</w:t>
      </w:r>
      <w:r w:rsidR="00885ECD" w:rsidRPr="00A01D21">
        <w:rPr>
          <w:rFonts w:ascii="Times New Roman" w:hAnsi="Times New Roman" w:cs="Times New Roman"/>
          <w:lang w:val="en-GB"/>
        </w:rPr>
        <w:t xml:space="preserve"> </w:t>
      </w:r>
      <w:r w:rsidR="00885ECD" w:rsidRPr="00A01D21">
        <w:rPr>
          <w:rFonts w:ascii="Times New Roman" w:hAnsi="Times New Roman" w:cs="Times New Roman"/>
          <w:lang w:val="en-GB"/>
        </w:rPr>
        <w:fldChar w:fldCharType="begin"/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&lt;EndNote&gt;&lt;Cite&gt;&lt;Author&gt;Stoeckel&lt;/Author&gt;&lt;Year&gt;2014&lt;/Year&gt;&lt;RecNum&gt;47&lt;/RecNum&gt;&lt;DisplayText&gt;(Stoeckel, S. &amp;amp; Masson, 2014)&lt;/DisplayText&gt;&lt;record&gt;&lt;rec-number&gt;47&lt;/rec-number&gt;&lt;foreign-keys&gt;&lt;key app="EN" db-id="vddtewtpu2evxze9f0oxz5x4xd0w5pvez5rd" timestamp="1549041533"&gt;47&lt;/key&gt;&lt;/foreign-keys&gt;&lt;ref-type name="Journal Article"&gt;17&lt;/ref-type&gt;&lt;contributors&gt;&lt;authors&gt;&lt;author&gt;Stoeckel, S.&lt;/author&gt;&lt;author&gt;Masson, J.-P.&lt;/author&gt;&lt;/authors&gt;&lt;/contributors&gt;&lt;titles&gt;&lt;title&gt;The Exact Distributions of Fis under Partial Asexuality in Small Finite Populations with Mutation&lt;/title&gt;&lt;secondary-title&gt;PLoS ONE&lt;/secondary-title&gt;&lt;/titles&gt;&lt;periodical&gt;&lt;full-title&gt;PLoS ONE&lt;/full-title&gt;&lt;/periodical&gt;&lt;pages&gt;e85228&lt;/pages&gt;&lt;volume&gt;9&lt;/volume&gt;&lt;number&gt;1&lt;/number&gt;&lt;dates&gt;&lt;year&gt;2014&lt;/year&gt;&lt;/dates&gt;&lt;publisher&gt;Public Library of Science&lt;/publisher&gt;&lt;urls&gt;&lt;related-urls&gt;&lt;url&gt;http://dx.doi.org/10.1371%2Fjournal.pone.0085228 &lt;/url&gt;&lt;/related-urls&gt;&lt;/urls&gt;&lt;/record&gt;&lt;/Cite&gt;&lt;/EndNote&gt;</w:instrText>
      </w:r>
      <w:r w:rsidR="00885ECD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"_ENREF_62" \o "Stoeckel, 2014 #47"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Stoeckel</w:t>
      </w:r>
      <w:del w:id="866" w:author="Sophie Arnaud Haond" w:date="2019-06-24T19:26:00Z">
        <w:r w:rsidR="00227CBA" w:rsidRPr="00947F94">
          <w:rPr>
            <w:rFonts w:ascii="Times New Roman" w:hAnsi="Times New Roman" w:cs="Times New Roman"/>
            <w:lang w:val="en-GB"/>
          </w:rPr>
          <w:delText>, S.</w:delText>
        </w:r>
      </w:del>
      <w:r w:rsidR="00227CBA" w:rsidRPr="00A01D21">
        <w:rPr>
          <w:rFonts w:ascii="Times New Roman" w:hAnsi="Times New Roman" w:cs="Times New Roman"/>
          <w:lang w:val="en-GB"/>
        </w:rPr>
        <w:t xml:space="preserve"> &amp; Masson, 2014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="00885ECD" w:rsidRPr="00A01D21">
        <w:rPr>
          <w:rFonts w:ascii="Times New Roman" w:hAnsi="Times New Roman" w:cs="Times New Roman"/>
          <w:lang w:val="en-GB"/>
        </w:rPr>
        <w:fldChar w:fldCharType="end"/>
      </w:r>
      <w:r w:rsidR="004031AB" w:rsidRPr="00A01D21">
        <w:rPr>
          <w:rFonts w:ascii="Times New Roman" w:hAnsi="Times New Roman" w:cs="Times New Roman"/>
          <w:lang w:val="en-GB"/>
        </w:rPr>
        <w:t xml:space="preserve">. As </w:t>
      </w:r>
      <w:r w:rsidR="00A04EDC" w:rsidRPr="00A01D21">
        <w:rPr>
          <w:rFonts w:ascii="Times New Roman" w:hAnsi="Times New Roman" w:cs="Times New Roman"/>
          <w:lang w:val="en-GB"/>
        </w:rPr>
        <w:t>the preval</w:t>
      </w:r>
      <w:r w:rsidR="004031AB" w:rsidRPr="00A01D21">
        <w:rPr>
          <w:rFonts w:ascii="Times New Roman" w:hAnsi="Times New Roman" w:cs="Times New Roman"/>
          <w:lang w:val="en-GB"/>
        </w:rPr>
        <w:t xml:space="preserve">ence of clonality increases, </w:t>
      </w:r>
      <w:r w:rsidR="00A04EDC" w:rsidRPr="00A01D21">
        <w:rPr>
          <w:rFonts w:ascii="Times New Roman" w:hAnsi="Times New Roman" w:cs="Times New Roman"/>
          <w:lang w:val="en-GB"/>
        </w:rPr>
        <w:t xml:space="preserve">the trajectory of the population </w:t>
      </w:r>
      <w:r w:rsidRPr="00A01D21">
        <w:rPr>
          <w:rFonts w:ascii="Times New Roman" w:hAnsi="Times New Roman" w:cs="Times New Roman"/>
          <w:lang w:val="en-GB"/>
        </w:rPr>
        <w:t xml:space="preserve">towards </w:t>
      </w:r>
      <w:r w:rsidR="00A04EDC" w:rsidRPr="00A01D21">
        <w:rPr>
          <w:rFonts w:ascii="Times New Roman" w:hAnsi="Times New Roman" w:cs="Times New Roman"/>
          <w:lang w:val="en-GB"/>
        </w:rPr>
        <w:t xml:space="preserve">equilibrium </w:t>
      </w:r>
      <w:r w:rsidR="00760827" w:rsidRPr="00A01D21">
        <w:rPr>
          <w:rFonts w:ascii="Times New Roman" w:hAnsi="Times New Roman" w:cs="Times New Roman"/>
          <w:lang w:val="en-GB"/>
        </w:rPr>
        <w:t>slows</w:t>
      </w:r>
      <w:r w:rsidR="00A04EDC" w:rsidRPr="00A01D21">
        <w:rPr>
          <w:rFonts w:ascii="Times New Roman" w:hAnsi="Times New Roman" w:cs="Times New Roman"/>
          <w:lang w:val="en-GB"/>
        </w:rPr>
        <w:t xml:space="preserve"> down</w:t>
      </w:r>
      <w:r w:rsidR="00AC6397" w:rsidRPr="00A01D21">
        <w:rPr>
          <w:rFonts w:ascii="Times New Roman" w:hAnsi="Times New Roman" w:cs="Times New Roman"/>
          <w:lang w:val="en-GB"/>
        </w:rPr>
        <w:t xml:space="preserve"> for</w:t>
      </w:r>
      <w:r w:rsidR="00760827" w:rsidRPr="00A01D21">
        <w:rPr>
          <w:rFonts w:ascii="Times New Roman" w:hAnsi="Times New Roman" w:cs="Times New Roman"/>
          <w:lang w:val="en-GB"/>
        </w:rPr>
        <w:t xml:space="preserve"> both</w:t>
      </w:r>
      <w:r w:rsidR="00AC6397" w:rsidRPr="00A01D21">
        <w:rPr>
          <w:rFonts w:ascii="Times New Roman" w:hAnsi="Times New Roman" w:cs="Times New Roman"/>
          <w:lang w:val="en-GB"/>
        </w:rPr>
        <w:t xml:space="preserve"> positive and negative </w:t>
      </w:r>
      <w:r w:rsidR="00AC6397" w:rsidRPr="00A01D21">
        <w:rPr>
          <w:rFonts w:ascii="Times New Roman" w:hAnsi="Times New Roman" w:cs="Times New Roman"/>
          <w:i/>
          <w:lang w:val="en-GB"/>
        </w:rPr>
        <w:t>F</w:t>
      </w:r>
      <w:r w:rsidR="00AC6397"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="004031AB" w:rsidRPr="00A01D21">
        <w:rPr>
          <w:rFonts w:ascii="Times New Roman" w:hAnsi="Times New Roman" w:cs="Times New Roman"/>
          <w:lang w:val="en-GB"/>
        </w:rPr>
        <w:t xml:space="preserve"> values, with less positive </w:t>
      </w:r>
      <w:r w:rsidR="00AC6397" w:rsidRPr="00A01D21">
        <w:rPr>
          <w:rFonts w:ascii="Times New Roman" w:hAnsi="Times New Roman" w:cs="Times New Roman"/>
          <w:lang w:val="en-GB"/>
        </w:rPr>
        <w:t xml:space="preserve">than negative </w:t>
      </w:r>
      <w:r w:rsidR="00AC6397" w:rsidRPr="00A01D21">
        <w:rPr>
          <w:rFonts w:ascii="Times New Roman" w:hAnsi="Times New Roman" w:cs="Times New Roman"/>
          <w:i/>
          <w:lang w:val="en-GB"/>
        </w:rPr>
        <w:t>F</w:t>
      </w:r>
      <w:r w:rsidR="00AC6397"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="004031AB" w:rsidRPr="00A01D21">
        <w:rPr>
          <w:rFonts w:ascii="Times New Roman" w:hAnsi="Times New Roman" w:cs="Times New Roman"/>
          <w:lang w:val="en-GB"/>
        </w:rPr>
        <w:t xml:space="preserve"> values</w:t>
      </w:r>
      <w:r w:rsidR="00A04EDC" w:rsidRPr="00A01D21">
        <w:rPr>
          <w:rFonts w:ascii="Times New Roman" w:hAnsi="Times New Roman" w:cs="Times New Roman"/>
          <w:lang w:val="en-GB"/>
        </w:rPr>
        <w:t xml:space="preserve"> </w:t>
      </w:r>
      <w:r w:rsidR="00885ECD" w:rsidRPr="00A01D21">
        <w:rPr>
          <w:rFonts w:ascii="Times New Roman" w:hAnsi="Times New Roman" w:cs="Times New Roman"/>
          <w:lang w:val="en-GB"/>
        </w:rPr>
        <w:fldChar w:fldCharType="begin"/>
      </w:r>
      <w:r w:rsidR="005F20CA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&lt;EndNote&gt;&lt;Cite&gt;&lt;Author&gt;Reichel&lt;/Author&gt;&lt;Year&gt;2016&lt;/Year&gt;&lt;RecNum&gt;12&lt;/RecNum&gt;&lt;DisplayText&gt;(Reichel et al., 2016)&lt;/DisplayText&gt;&lt;record&gt;&lt;rec-number&gt;12&lt;/rec-number&gt;&lt;foreign-keys&gt;&lt;key app="EN" db-id="vddtewtpu2evxze9f0oxz5x4xd0w5pvez5rd" timestamp="1547378758"&gt;12&lt;/key&gt;&lt;/foreign-keys&gt;&lt;ref-type name="Journal Article"&gt;17&lt;/ref-type&gt;&lt;contributors&gt;&lt;authors&gt;&lt;author&gt;Reichel, Katja&lt;/author&gt;&lt;author&gt;Masson, Jean-Pierre&lt;/author&gt;&lt;author&gt;Malrieu, Florent&lt;/author&gt;&lt;author&gt;Arnaud-Haond, Sophie&lt;/author&gt;&lt;author&gt;Stoeckel, Solenn&lt;/author&gt;&lt;/authors&gt;&lt;/contributors&gt;&lt;titles&gt;&lt;title&gt;Rare sex or out of reach equilibrium? The dynamics of F(IS) in partially clonal organisms&lt;/title&gt;&lt;secondary-title&gt;BMC Genetics&lt;/secondary-title&gt;&lt;/titles&gt;&lt;periodical&gt;&lt;full-title&gt;BMC Genetics&lt;/full-title&gt;&lt;/periodical&gt;&lt;pages&gt;76&lt;/pages&gt;&lt;volume&gt;17&lt;/volume&gt;&lt;dates&gt;&lt;year&gt;2016&lt;/year&gt;&lt;pub-dates&gt;&lt;date&gt;06/10&amp;#xD;01/29/received&amp;#xD;06/01/accepted&lt;/date&gt;&lt;/pub-dates&gt;&lt;/dates&gt;&lt;pub-location&gt;London&lt;/pub-location&gt;&lt;publisher&gt;BioMed Central&lt;/publisher&gt;&lt;isbn&gt;1471-2156&lt;/isbn&gt;&lt;accession-num&gt;PMC4902967&lt;/accession-num&gt;&lt;urls&gt;&lt;related-urls&gt;&lt;url&gt;http://www.ncbi.nlm.nih.gov/pmc/articles/PMC4902967/&lt;/url&gt;&lt;/related-urls&gt;&lt;/urls&gt;&lt;electronic-resource-num&gt;10.1186/s12863-016-0388-z&lt;/electronic-resource-num&gt;&lt;remote-database-name&gt;PMC&lt;/remote-database-name&gt;&lt;/record&gt;&lt;/Cite&gt;&lt;/EndNote&gt;</w:instrText>
      </w:r>
      <w:r w:rsidR="00885ECD" w:rsidRPr="00A01D21">
        <w:rPr>
          <w:rFonts w:ascii="Times New Roman" w:hAnsi="Times New Roman" w:cs="Times New Roman"/>
          <w:lang w:val="en-GB"/>
        </w:rPr>
        <w:fldChar w:fldCharType="separate"/>
      </w:r>
      <w:r w:rsidR="005F20CA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867" w:author="Sophie Arnaud Haond" w:date="2019-06-24T19:26:00Z">
            <w:rPr/>
          </w:rPrChange>
        </w:rPr>
        <w:instrText xml:space="preserve"> HYPERLINK \l "_ENREF_55" \o "Reichel, 2016 #12"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Reichel et al., 2016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5F20CA" w:rsidRPr="00A01D21">
        <w:rPr>
          <w:rFonts w:ascii="Times New Roman" w:hAnsi="Times New Roman" w:cs="Times New Roman"/>
          <w:lang w:val="en-GB"/>
        </w:rPr>
        <w:t>)</w:t>
      </w:r>
      <w:r w:rsidR="00885ECD" w:rsidRPr="00A01D21">
        <w:rPr>
          <w:rFonts w:ascii="Times New Roman" w:hAnsi="Times New Roman" w:cs="Times New Roman"/>
          <w:lang w:val="en-GB"/>
        </w:rPr>
        <w:fldChar w:fldCharType="end"/>
      </w:r>
      <w:r w:rsidR="00C44C0B">
        <w:fldChar w:fldCharType="begin"/>
      </w:r>
      <w:r w:rsidR="00C44C0B" w:rsidRPr="00815E00">
        <w:rPr>
          <w:lang w:val="en-GB"/>
          <w:rPrChange w:id="868" w:author="Sophie Arnaud Haond" w:date="2019-06-24T19:26:00Z">
            <w:rPr/>
          </w:rPrChange>
        </w:rPr>
        <w:instrText xml:space="preserve"> HYPERLINK \l "_ENREF_24" \t "Reichel, 2016 #194" </w:instrText>
      </w:r>
      <w:r w:rsidR="00C44C0B">
        <w:fldChar w:fldCharType="separate"/>
      </w:r>
      <w:r w:rsidR="00A04EDC" w:rsidRPr="00A01D21">
        <w:rPr>
          <w:rStyle w:val="ListLabel2"/>
          <w:lang w:val="en-GB"/>
        </w:rPr>
        <w:t xml:space="preserve">. </w:t>
      </w:r>
      <w:r w:rsidR="00C44C0B">
        <w:rPr>
          <w:rStyle w:val="ListLabel2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t xml:space="preserve">In fact, </w:t>
      </w:r>
      <w:r w:rsidR="00301348" w:rsidRPr="00A01D21">
        <w:rPr>
          <w:rFonts w:ascii="Times New Roman" w:hAnsi="Times New Roman" w:cs="Times New Roman"/>
          <w:i/>
          <w:lang w:val="en-GB"/>
        </w:rPr>
        <w:t>F</w:t>
      </w:r>
      <w:r w:rsidR="00301348"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="00301348" w:rsidRPr="00A01D21">
        <w:rPr>
          <w:rFonts w:ascii="Times New Roman" w:hAnsi="Times New Roman" w:cs="Times New Roman"/>
          <w:lang w:val="en-GB"/>
        </w:rPr>
        <w:t xml:space="preserve"> </w:t>
      </w:r>
      <w:r w:rsidR="00760827" w:rsidRPr="00A01D21">
        <w:rPr>
          <w:rFonts w:ascii="Times New Roman" w:hAnsi="Times New Roman" w:cs="Times New Roman"/>
          <w:lang w:val="en-GB"/>
        </w:rPr>
        <w:t xml:space="preserve">values </w:t>
      </w:r>
      <w:r w:rsidR="00301348" w:rsidRPr="00A01D21">
        <w:rPr>
          <w:rFonts w:ascii="Times New Roman" w:hAnsi="Times New Roman" w:cs="Times New Roman"/>
          <w:lang w:val="en-GB"/>
        </w:rPr>
        <w:t xml:space="preserve">are </w:t>
      </w:r>
      <w:r w:rsidR="00760827" w:rsidRPr="00A01D21">
        <w:rPr>
          <w:rFonts w:ascii="Times New Roman" w:hAnsi="Times New Roman" w:cs="Times New Roman"/>
          <w:lang w:val="en-GB"/>
        </w:rPr>
        <w:t>usually</w:t>
      </w:r>
      <w:r w:rsidR="00301348" w:rsidRPr="00A01D21">
        <w:rPr>
          <w:rFonts w:ascii="Times New Roman" w:hAnsi="Times New Roman" w:cs="Times New Roman"/>
          <w:lang w:val="en-GB"/>
        </w:rPr>
        <w:t xml:space="preserve"> negative for </w:t>
      </w:r>
      <w:r w:rsidR="00301348" w:rsidRPr="00A01D21">
        <w:rPr>
          <w:rFonts w:ascii="Times New Roman" w:hAnsi="Times New Roman" w:cs="Times New Roman"/>
          <w:i/>
          <w:lang w:val="en-GB"/>
        </w:rPr>
        <w:t>P. oceanica</w:t>
      </w:r>
      <w:r w:rsidR="00301348" w:rsidRPr="00A01D21">
        <w:rPr>
          <w:rFonts w:ascii="Times New Roman" w:hAnsi="Times New Roman" w:cs="Times New Roman"/>
          <w:lang w:val="en-GB"/>
        </w:rPr>
        <w:t xml:space="preserve"> and </w:t>
      </w:r>
      <w:r w:rsidR="00301348" w:rsidRPr="00A01D21">
        <w:rPr>
          <w:rFonts w:ascii="Times New Roman" w:hAnsi="Times New Roman" w:cs="Times New Roman"/>
          <w:i/>
          <w:lang w:val="en-GB"/>
        </w:rPr>
        <w:t>C. nodosa</w:t>
      </w:r>
      <w:r w:rsidRPr="00A01D21">
        <w:rPr>
          <w:rFonts w:ascii="Times New Roman" w:hAnsi="Times New Roman" w:cs="Times New Roman"/>
          <w:lang w:val="en-GB"/>
        </w:rPr>
        <w:t>,</w:t>
      </w:r>
      <w:r w:rsidR="00301348" w:rsidRPr="00A01D21">
        <w:rPr>
          <w:rFonts w:ascii="Times New Roman" w:hAnsi="Times New Roman" w:cs="Times New Roman"/>
          <w:lang w:val="en-GB"/>
        </w:rPr>
        <w:t xml:space="preserve"> and an increasing proportion of positive values are observed for </w:t>
      </w:r>
      <w:r w:rsidR="00301348" w:rsidRPr="00A01D21">
        <w:rPr>
          <w:rFonts w:ascii="Times New Roman" w:hAnsi="Times New Roman" w:cs="Times New Roman"/>
          <w:i/>
          <w:lang w:val="en-GB"/>
        </w:rPr>
        <w:t>Z. marina</w:t>
      </w:r>
      <w:r w:rsidR="00301348" w:rsidRPr="00A01D21">
        <w:rPr>
          <w:rFonts w:ascii="Times New Roman" w:hAnsi="Times New Roman" w:cs="Times New Roman"/>
          <w:lang w:val="en-GB"/>
        </w:rPr>
        <w:t xml:space="preserve"> and </w:t>
      </w:r>
      <w:r w:rsidR="00301348" w:rsidRPr="00A01D21">
        <w:rPr>
          <w:rFonts w:ascii="Times New Roman" w:hAnsi="Times New Roman" w:cs="Times New Roman"/>
          <w:i/>
          <w:lang w:val="en-GB"/>
        </w:rPr>
        <w:t>Z. noltii</w:t>
      </w:r>
      <w:r w:rsidR="00301348" w:rsidRPr="00A01D21">
        <w:rPr>
          <w:rFonts w:ascii="Times New Roman" w:hAnsi="Times New Roman" w:cs="Times New Roman"/>
          <w:lang w:val="en-GB"/>
        </w:rPr>
        <w:t>.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bookmarkStart w:id="869" w:name="_Hlk11988493"/>
      <w:r w:rsidRPr="00A01D21">
        <w:rPr>
          <w:rFonts w:ascii="Times New Roman" w:hAnsi="Times New Roman" w:cs="Times New Roman"/>
          <w:lang w:val="en-GB"/>
        </w:rPr>
        <w:t>The</w:t>
      </w:r>
      <w:r w:rsidR="00846888" w:rsidRPr="00A01D21">
        <w:rPr>
          <w:rFonts w:ascii="Times New Roman" w:hAnsi="Times New Roman" w:cs="Times New Roman"/>
          <w:lang w:val="en-GB"/>
        </w:rPr>
        <w:t xml:space="preserve"> </w:t>
      </w:r>
      <w:del w:id="870" w:author="Sophie Arnaud Haond" w:date="2019-06-24T19:26:00Z">
        <w:r w:rsidR="00301348" w:rsidRPr="00947F94">
          <w:rPr>
            <w:rFonts w:ascii="Times New Roman" w:hAnsi="Times New Roman" w:cs="Times New Roman"/>
            <w:lang w:val="en-GB"/>
          </w:rPr>
          <w:delText xml:space="preserve">results are even </w:delText>
        </w:r>
        <w:r w:rsidR="00947F94" w:rsidRPr="00947F94">
          <w:rPr>
            <w:rFonts w:ascii="Times New Roman" w:hAnsi="Times New Roman" w:cs="Times New Roman"/>
            <w:lang w:val="en-GB"/>
          </w:rPr>
          <w:delText>clearer</w:delText>
        </w:r>
      </w:del>
      <w:ins w:id="871" w:author="Sophie Arnaud Haond" w:date="2019-06-24T19:26:00Z">
        <w:r w:rsidR="00846888" w:rsidRPr="00A01D21">
          <w:rPr>
            <w:rFonts w:ascii="Times New Roman" w:hAnsi="Times New Roman" w:cs="Times New Roman"/>
            <w:lang w:val="en-GB"/>
          </w:rPr>
          <w:t xml:space="preserve">tendency </w:t>
        </w:r>
        <w:r w:rsidRPr="00A01D21">
          <w:rPr>
            <w:rFonts w:ascii="Times New Roman" w:hAnsi="Times New Roman" w:cs="Times New Roman"/>
            <w:lang w:val="en-GB"/>
          </w:rPr>
          <w:t>towards heterozygous</w:t>
        </w:r>
        <w:r w:rsidR="00846888" w:rsidRPr="00A01D21">
          <w:rPr>
            <w:rFonts w:ascii="Times New Roman" w:hAnsi="Times New Roman" w:cs="Times New Roman"/>
            <w:lang w:val="en-GB"/>
          </w:rPr>
          <w:t xml:space="preserve"> excess</w:t>
        </w:r>
      </w:ins>
      <w:r w:rsidR="00301348" w:rsidRPr="00A01D21">
        <w:rPr>
          <w:rFonts w:ascii="Times New Roman" w:hAnsi="Times New Roman" w:cs="Times New Roman"/>
          <w:lang w:val="en-GB"/>
        </w:rPr>
        <w:t xml:space="preserve"> for the </w:t>
      </w:r>
      <w:ins w:id="872" w:author="Sophie Arnaud Haond" w:date="2019-06-24T19:26:00Z">
        <w:r w:rsidR="00A31659" w:rsidRPr="00A01D21">
          <w:rPr>
            <w:rFonts w:ascii="Times New Roman" w:hAnsi="Times New Roman" w:cs="Times New Roman"/>
            <w:lang w:val="en-GB"/>
          </w:rPr>
          <w:t xml:space="preserve">first </w:t>
        </w:r>
      </w:ins>
      <w:r w:rsidR="00A31659" w:rsidRPr="00A01D21">
        <w:rPr>
          <w:rFonts w:ascii="Times New Roman" w:hAnsi="Times New Roman" w:cs="Times New Roman"/>
          <w:lang w:val="en-GB"/>
        </w:rPr>
        <w:t>two</w:t>
      </w:r>
      <w:r w:rsidR="00301348" w:rsidRPr="00A01D21">
        <w:rPr>
          <w:rFonts w:ascii="Times New Roman" w:hAnsi="Times New Roman" w:cs="Times New Roman"/>
          <w:lang w:val="en-GB"/>
        </w:rPr>
        <w:t xml:space="preserve"> </w:t>
      </w:r>
      <w:del w:id="873" w:author="Sophie Arnaud Haond" w:date="2019-06-24T19:26:00Z">
        <w:r w:rsidR="00301348" w:rsidRPr="00947F94">
          <w:rPr>
            <w:rFonts w:ascii="Times New Roman" w:hAnsi="Times New Roman" w:cs="Times New Roman"/>
            <w:lang w:val="en-GB"/>
          </w:rPr>
          <w:delText xml:space="preserve">former </w:delText>
        </w:r>
      </w:del>
      <w:r w:rsidR="00301348" w:rsidRPr="00A01D21">
        <w:rPr>
          <w:rFonts w:ascii="Times New Roman" w:hAnsi="Times New Roman" w:cs="Times New Roman"/>
          <w:lang w:val="en-GB"/>
        </w:rPr>
        <w:t>species</w:t>
      </w:r>
      <w:ins w:id="874" w:author="Sophie Arnaud Haond" w:date="2019-06-24T19:26:00Z">
        <w:r w:rsidR="00846888" w:rsidRPr="00A01D21">
          <w:rPr>
            <w:rFonts w:ascii="Times New Roman" w:hAnsi="Times New Roman" w:cs="Times New Roman"/>
            <w:lang w:val="en-GB"/>
          </w:rPr>
          <w:t xml:space="preserve"> </w:t>
        </w:r>
        <w:r w:rsidRPr="00A01D21">
          <w:rPr>
            <w:rFonts w:ascii="Times New Roman" w:hAnsi="Times New Roman" w:cs="Times New Roman"/>
            <w:lang w:val="en-GB"/>
          </w:rPr>
          <w:t>is</w:t>
        </w:r>
        <w:r w:rsidR="00846888" w:rsidRPr="00A01D21">
          <w:rPr>
            <w:rFonts w:ascii="Times New Roman" w:hAnsi="Times New Roman" w:cs="Times New Roman"/>
            <w:lang w:val="en-GB"/>
          </w:rPr>
          <w:t xml:space="preserve"> even clearer</w:t>
        </w:r>
      </w:ins>
      <w:r w:rsidR="00301348" w:rsidRPr="00A01D21">
        <w:rPr>
          <w:rFonts w:ascii="Times New Roman" w:hAnsi="Times New Roman" w:cs="Times New Roman"/>
          <w:lang w:val="en-GB"/>
        </w:rPr>
        <w:t xml:space="preserve"> when the data are considered at the genet </w:t>
      </w:r>
      <w:r w:rsidR="00D008A0" w:rsidRPr="00A01D21">
        <w:rPr>
          <w:rFonts w:ascii="Times New Roman" w:hAnsi="Times New Roman" w:cs="Times New Roman"/>
          <w:lang w:val="en-GB"/>
        </w:rPr>
        <w:t xml:space="preserve">(without replicates, Figure 2) </w:t>
      </w:r>
      <w:r w:rsidR="00301348" w:rsidRPr="00A01D21">
        <w:rPr>
          <w:rFonts w:ascii="Times New Roman" w:hAnsi="Times New Roman" w:cs="Times New Roman"/>
          <w:lang w:val="en-GB"/>
        </w:rPr>
        <w:t xml:space="preserve">rather than the ramet scale </w:t>
      </w:r>
      <w:r w:rsidR="00D008A0" w:rsidRPr="00A01D21">
        <w:rPr>
          <w:rFonts w:ascii="Times New Roman" w:hAnsi="Times New Roman" w:cs="Times New Roman"/>
          <w:lang w:val="en-GB"/>
        </w:rPr>
        <w:t>(Figure S2)</w:t>
      </w:r>
      <w:r w:rsidR="00760827" w:rsidRPr="00A01D21">
        <w:rPr>
          <w:rFonts w:ascii="Times New Roman" w:hAnsi="Times New Roman" w:cs="Times New Roman"/>
          <w:lang w:val="en-GB"/>
        </w:rPr>
        <w:t>,</w:t>
      </w:r>
      <w:r w:rsidR="00301348" w:rsidRPr="00A01D21">
        <w:rPr>
          <w:rFonts w:ascii="Times New Roman" w:hAnsi="Times New Roman" w:cs="Times New Roman"/>
          <w:lang w:val="en-GB"/>
        </w:rPr>
        <w:t xml:space="preserve"> with only interquartile </w:t>
      </w:r>
      <w:r w:rsidR="00301348" w:rsidRPr="00A01D21">
        <w:rPr>
          <w:rFonts w:ascii="Times New Roman" w:hAnsi="Times New Roman" w:cs="Times New Roman"/>
          <w:i/>
          <w:lang w:val="en-GB"/>
        </w:rPr>
        <w:t>F</w:t>
      </w:r>
      <w:r w:rsidR="00301348"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="00301348" w:rsidRPr="00A01D21">
        <w:rPr>
          <w:rFonts w:ascii="Times New Roman" w:hAnsi="Times New Roman" w:cs="Times New Roman"/>
          <w:lang w:val="en-GB"/>
        </w:rPr>
        <w:t xml:space="preserve"> values equal</w:t>
      </w:r>
      <w:r w:rsidR="00760827" w:rsidRPr="00A01D21">
        <w:rPr>
          <w:rFonts w:ascii="Times New Roman" w:hAnsi="Times New Roman" w:cs="Times New Roman"/>
          <w:lang w:val="en-GB"/>
        </w:rPr>
        <w:t xml:space="preserve"> to</w:t>
      </w:r>
      <w:r w:rsidR="00301348" w:rsidRPr="00A01D21">
        <w:rPr>
          <w:rFonts w:ascii="Times New Roman" w:hAnsi="Times New Roman" w:cs="Times New Roman"/>
          <w:lang w:val="en-GB"/>
        </w:rPr>
        <w:t xml:space="preserve"> or </w:t>
      </w:r>
      <w:r w:rsidR="00760827" w:rsidRPr="00A01D21">
        <w:rPr>
          <w:rFonts w:ascii="Times New Roman" w:hAnsi="Times New Roman" w:cs="Times New Roman"/>
          <w:lang w:val="en-GB"/>
        </w:rPr>
        <w:t xml:space="preserve">greater than </w:t>
      </w:r>
      <w:r w:rsidR="00301348" w:rsidRPr="00A01D21">
        <w:rPr>
          <w:rFonts w:ascii="Times New Roman" w:hAnsi="Times New Roman" w:cs="Times New Roman"/>
          <w:lang w:val="en-GB"/>
        </w:rPr>
        <w:t>0.</w:t>
      </w:r>
      <w:bookmarkEnd w:id="869"/>
    </w:p>
    <w:p w14:paraId="4C7C2213" w14:textId="28B44D1F" w:rsidR="001407B6" w:rsidRPr="00A01D21" w:rsidRDefault="004E51E7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Interestingly, this inter-species pattern </w:t>
      </w:r>
      <w:r w:rsidR="00760827" w:rsidRPr="00A01D21">
        <w:rPr>
          <w:rFonts w:ascii="Times New Roman" w:hAnsi="Times New Roman" w:cs="Times New Roman"/>
          <w:lang w:val="en-GB"/>
        </w:rPr>
        <w:t xml:space="preserve">is also observed </w:t>
      </w:r>
      <w:r w:rsidRPr="00A01D21">
        <w:rPr>
          <w:rFonts w:ascii="Times New Roman" w:hAnsi="Times New Roman" w:cs="Times New Roman"/>
          <w:lang w:val="en-GB"/>
        </w:rPr>
        <w:t xml:space="preserve">at </w:t>
      </w:r>
      <w:r w:rsidR="00760827" w:rsidRPr="00A01D21">
        <w:rPr>
          <w:rFonts w:ascii="Times New Roman" w:hAnsi="Times New Roman" w:cs="Times New Roman"/>
          <w:lang w:val="en-GB"/>
        </w:rPr>
        <w:t>the</w:t>
      </w:r>
      <w:r w:rsidRPr="00A01D21">
        <w:rPr>
          <w:rFonts w:ascii="Times New Roman" w:hAnsi="Times New Roman" w:cs="Times New Roman"/>
          <w:lang w:val="en-GB"/>
        </w:rPr>
        <w:t xml:space="preserve"> nested, intra-species level (Figure </w:t>
      </w:r>
      <w:r w:rsidR="00D008A0" w:rsidRPr="00A01D21">
        <w:rPr>
          <w:rFonts w:ascii="Times New Roman" w:hAnsi="Times New Roman" w:cs="Times New Roman"/>
          <w:lang w:val="en-GB"/>
        </w:rPr>
        <w:t>2</w:t>
      </w:r>
      <w:r w:rsidRPr="00A01D21">
        <w:rPr>
          <w:rFonts w:ascii="Times New Roman" w:hAnsi="Times New Roman" w:cs="Times New Roman"/>
          <w:lang w:val="en-GB"/>
        </w:rPr>
        <w:t xml:space="preserve">), showing </w:t>
      </w:r>
      <w:r w:rsidR="00AC6397" w:rsidRPr="00A01D21">
        <w:rPr>
          <w:rFonts w:ascii="Times New Roman" w:hAnsi="Times New Roman" w:cs="Times New Roman"/>
          <w:lang w:val="en-GB"/>
        </w:rPr>
        <w:t xml:space="preserve">that </w:t>
      </w:r>
      <w:r w:rsidRPr="00A01D21">
        <w:rPr>
          <w:rFonts w:ascii="Times New Roman" w:hAnsi="Times New Roman" w:cs="Times New Roman"/>
          <w:lang w:val="en-GB"/>
        </w:rPr>
        <w:t>the relationship between estimates of clonal richness</w:t>
      </w:r>
      <w:r w:rsidR="00E03EA7" w:rsidRPr="00A01D21">
        <w:rPr>
          <w:rFonts w:ascii="Times New Roman" w:hAnsi="Times New Roman"/>
          <w:i/>
          <w:lang w:val="en-GB"/>
          <w:rPrChange w:id="875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Pr="00A01D21">
        <w:rPr>
          <w:rFonts w:ascii="Times New Roman" w:hAnsi="Times New Roman" w:cs="Times New Roman"/>
          <w:lang w:val="en-GB"/>
        </w:rPr>
        <w:t xml:space="preserve">and 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 transcends the species boundary and applies within species at the meadow scale. This</w:t>
      </w:r>
      <w:r w:rsidR="00760827" w:rsidRPr="00A01D21">
        <w:rPr>
          <w:rFonts w:ascii="Times New Roman" w:hAnsi="Times New Roman" w:cs="Times New Roman"/>
          <w:lang w:val="en-GB"/>
        </w:rPr>
        <w:t xml:space="preserve"> phenomenon</w:t>
      </w:r>
      <w:r w:rsidRPr="00A01D21">
        <w:rPr>
          <w:rFonts w:ascii="Times New Roman" w:hAnsi="Times New Roman" w:cs="Times New Roman"/>
          <w:lang w:val="en-GB"/>
        </w:rPr>
        <w:t xml:space="preserve"> is reflected by a positive correlation between 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i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 and</w:t>
      </w:r>
      <w:r w:rsidR="00E03EA7" w:rsidRPr="00A01D21">
        <w:rPr>
          <w:rFonts w:ascii="Times New Roman" w:hAnsi="Times New Roman"/>
          <w:i/>
          <w:lang w:val="en-GB"/>
          <w:rPrChange w:id="876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Pr="00A01D21">
        <w:rPr>
          <w:rFonts w:ascii="Times New Roman" w:hAnsi="Times New Roman" w:cs="Times New Roman"/>
          <w:lang w:val="en-GB"/>
        </w:rPr>
        <w:t xml:space="preserve">among meadows for </w:t>
      </w:r>
      <w:r w:rsidRPr="00A01D21">
        <w:rPr>
          <w:rFonts w:ascii="Times New Roman" w:hAnsi="Times New Roman" w:cs="Times New Roman"/>
          <w:i/>
          <w:lang w:val="en-GB"/>
        </w:rPr>
        <w:t>P. oceanica</w:t>
      </w:r>
      <w:r w:rsidRPr="00A01D21">
        <w:rPr>
          <w:rFonts w:ascii="Times New Roman" w:hAnsi="Times New Roman" w:cs="Times New Roman"/>
          <w:lang w:val="en-GB"/>
        </w:rPr>
        <w:t xml:space="preserve">, </w:t>
      </w:r>
      <w:r w:rsidRPr="00A01D21">
        <w:rPr>
          <w:rFonts w:ascii="Times New Roman" w:hAnsi="Times New Roman" w:cs="Times New Roman"/>
          <w:i/>
          <w:lang w:val="en-GB"/>
        </w:rPr>
        <w:t>C. nodosa</w:t>
      </w:r>
      <w:r w:rsidRPr="00A01D21">
        <w:rPr>
          <w:rFonts w:ascii="Times New Roman" w:hAnsi="Times New Roman" w:cs="Times New Roman"/>
          <w:lang w:val="en-GB"/>
        </w:rPr>
        <w:t xml:space="preserve"> and </w:t>
      </w:r>
      <w:r w:rsidRPr="00A01D21">
        <w:rPr>
          <w:rFonts w:ascii="Times New Roman" w:hAnsi="Times New Roman" w:cs="Times New Roman"/>
          <w:i/>
          <w:lang w:val="en-GB"/>
        </w:rPr>
        <w:t>Z. marina</w:t>
      </w:r>
      <w:r w:rsidRPr="00A01D21">
        <w:rPr>
          <w:rFonts w:ascii="Times New Roman" w:hAnsi="Times New Roman" w:cs="Times New Roman"/>
          <w:lang w:val="en-GB"/>
        </w:rPr>
        <w:t xml:space="preserve"> (Table 1), </w:t>
      </w:r>
      <w:r w:rsidR="00760827" w:rsidRPr="00A01D21">
        <w:rPr>
          <w:rFonts w:ascii="Times New Roman" w:hAnsi="Times New Roman" w:cs="Times New Roman"/>
          <w:lang w:val="en-GB"/>
        </w:rPr>
        <w:t xml:space="preserve">again </w:t>
      </w:r>
      <w:r w:rsidRPr="00A01D21">
        <w:rPr>
          <w:rFonts w:ascii="Times New Roman" w:hAnsi="Times New Roman" w:cs="Times New Roman"/>
          <w:lang w:val="en-GB"/>
        </w:rPr>
        <w:t xml:space="preserve">supporting the predictive power of population genetics models </w:t>
      </w:r>
      <w:ins w:id="877" w:author="Sophie Arnaud Haond" w:date="2019-06-24T19:26:00Z">
        <w:r w:rsidR="00A31659" w:rsidRPr="00A01D21">
          <w:rPr>
            <w:rFonts w:ascii="Times New Roman" w:hAnsi="Times New Roman" w:cs="Times New Roman"/>
            <w:lang w:val="en-GB"/>
          </w:rPr>
          <w:t xml:space="preserve">that </w:t>
        </w:r>
      </w:ins>
      <w:r w:rsidR="00A31659" w:rsidRPr="00A01D21">
        <w:rPr>
          <w:rFonts w:ascii="Times New Roman" w:hAnsi="Times New Roman" w:cs="Times New Roman"/>
          <w:lang w:val="en-GB"/>
        </w:rPr>
        <w:t xml:space="preserve">explicitly </w:t>
      </w:r>
      <w:del w:id="878" w:author="Sophie Arnaud Haond" w:date="2019-06-24T19:26:00Z">
        <w:r w:rsidR="00AC6397" w:rsidRPr="00947F94">
          <w:rPr>
            <w:rFonts w:ascii="Times New Roman" w:hAnsi="Times New Roman" w:cs="Times New Roman"/>
            <w:lang w:val="en-GB"/>
          </w:rPr>
          <w:delText>taking</w:delText>
        </w:r>
      </w:del>
      <w:ins w:id="879" w:author="Sophie Arnaud Haond" w:date="2019-06-24T19:26:00Z">
        <w:r w:rsidR="00A31659" w:rsidRPr="00A01D21">
          <w:rPr>
            <w:rFonts w:ascii="Times New Roman" w:hAnsi="Times New Roman" w:cs="Times New Roman"/>
            <w:lang w:val="en-GB"/>
          </w:rPr>
          <w:t>take</w:t>
        </w:r>
      </w:ins>
      <w:r w:rsidR="00AC6397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>partial clonality</w:t>
      </w:r>
      <w:r w:rsidR="00760827" w:rsidRPr="00A01D21">
        <w:rPr>
          <w:rFonts w:ascii="Times New Roman" w:hAnsi="Times New Roman" w:cs="Times New Roman"/>
          <w:lang w:val="en-GB"/>
        </w:rPr>
        <w:t xml:space="preserve"> into account</w:t>
      </w:r>
      <w:r w:rsidRPr="00A01D21">
        <w:rPr>
          <w:rFonts w:ascii="Times New Roman" w:hAnsi="Times New Roman" w:cs="Times New Roman"/>
          <w:lang w:val="en-GB"/>
        </w:rPr>
        <w:t xml:space="preserve">. Using a standard sampling strategy, </w:t>
      </w:r>
      <w:r w:rsidR="00760827" w:rsidRPr="00A01D21">
        <w:rPr>
          <w:rFonts w:ascii="Times New Roman" w:hAnsi="Times New Roman" w:cs="Times New Roman"/>
          <w:lang w:val="en-GB"/>
        </w:rPr>
        <w:t xml:space="preserve">many </w:t>
      </w:r>
      <w:r w:rsidRPr="00A01D21">
        <w:rPr>
          <w:rFonts w:ascii="Times New Roman" w:hAnsi="Times New Roman" w:cs="Times New Roman"/>
          <w:lang w:val="en-GB"/>
        </w:rPr>
        <w:t>more clonal meadows (i.e</w:t>
      </w:r>
      <w:r w:rsidRPr="00A01D21">
        <w:rPr>
          <w:rFonts w:ascii="Times New Roman" w:hAnsi="Times New Roman" w:cs="Times New Roman"/>
          <w:i/>
          <w:lang w:val="en-GB"/>
        </w:rPr>
        <w:t xml:space="preserve">., </w:t>
      </w:r>
      <w:r w:rsidRPr="00A01D21">
        <w:rPr>
          <w:rFonts w:ascii="Times New Roman" w:hAnsi="Times New Roman" w:cs="Times New Roman"/>
          <w:lang w:val="en-GB"/>
        </w:rPr>
        <w:t>those exhibiting lower</w:t>
      </w:r>
      <w:r w:rsidR="00E03EA7" w:rsidRPr="00A01D21">
        <w:rPr>
          <w:rFonts w:ascii="Times New Roman" w:hAnsi="Times New Roman"/>
          <w:i/>
          <w:lang w:val="en-GB"/>
          <w:rPrChange w:id="880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="00AC6397" w:rsidRPr="00A01D21">
        <w:rPr>
          <w:rFonts w:ascii="Times New Roman" w:hAnsi="Times New Roman" w:cs="Times New Roman"/>
          <w:lang w:val="en-GB"/>
        </w:rPr>
        <w:t>values</w:t>
      </w:r>
      <w:r w:rsidRPr="00A01D21">
        <w:rPr>
          <w:rFonts w:ascii="Times New Roman" w:hAnsi="Times New Roman" w:cs="Times New Roman"/>
          <w:lang w:val="en-GB"/>
        </w:rPr>
        <w:t xml:space="preserve">) tend to exhibit higher departures from HWE towards heterozygote excess (negative 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 values), again in line with theoretical predictions.</w:t>
      </w:r>
    </w:p>
    <w:p w14:paraId="513410B6" w14:textId="58CF9D92" w:rsidR="004519A3" w:rsidRPr="00A01D21" w:rsidRDefault="004E51E7">
      <w:pPr>
        <w:spacing w:line="360" w:lineRule="auto"/>
        <w:ind w:firstLine="709"/>
        <w:jc w:val="both"/>
        <w:rPr>
          <w:ins w:id="881" w:author="Sophie Arnaud Haond" w:date="2019-06-24T19:26:00Z"/>
          <w:rFonts w:ascii="Times New Roman" w:hAnsi="Times New Roman" w:cs="Times New Roman"/>
          <w:lang w:val="en-GB"/>
        </w:rPr>
      </w:pPr>
      <w:bookmarkStart w:id="882" w:name="_Hlk11988379"/>
      <w:ins w:id="883" w:author="Sophie Arnaud Haond" w:date="2019-06-24T19:26:00Z">
        <w:r w:rsidRPr="00A01D21">
          <w:rPr>
            <w:rFonts w:ascii="Times New Roman" w:hAnsi="Times New Roman" w:cs="Times New Roman"/>
            <w:lang w:val="en-GB"/>
          </w:rPr>
          <w:t>Interestingly, three of the four species are hermaphrodites with no existing data suggesting self-incompatibility</w:t>
        </w:r>
        <w:r w:rsidR="00407FB4" w:rsidRPr="00A01D21">
          <w:rPr>
            <w:rFonts w:ascii="Times New Roman" w:hAnsi="Times New Roman" w:cs="Times New Roman"/>
            <w:lang w:val="en-GB"/>
          </w:rPr>
          <w:t xml:space="preserve">. Nevertheless, all of </w:t>
        </w:r>
        <w:r w:rsidR="00A31659" w:rsidRPr="00A01D21">
          <w:rPr>
            <w:rFonts w:ascii="Times New Roman" w:hAnsi="Times New Roman" w:cs="Times New Roman"/>
            <w:lang w:val="en-GB"/>
          </w:rPr>
          <w:t xml:space="preserve">the species </w:t>
        </w:r>
        <w:r w:rsidR="00407FB4" w:rsidRPr="00A01D21">
          <w:rPr>
            <w:rFonts w:ascii="Times New Roman" w:hAnsi="Times New Roman" w:cs="Times New Roman"/>
            <w:lang w:val="en-GB"/>
          </w:rPr>
          <w:t xml:space="preserve">show heterozygote excess at the ramet level, </w:t>
        </w:r>
        <w:r w:rsidR="00A31659" w:rsidRPr="00A01D21">
          <w:rPr>
            <w:rFonts w:ascii="Times New Roman" w:hAnsi="Times New Roman" w:cs="Times New Roman"/>
            <w:lang w:val="en-GB"/>
          </w:rPr>
          <w:t xml:space="preserve">and this excess is </w:t>
        </w:r>
        <w:r w:rsidR="00407FB4" w:rsidRPr="00A01D21">
          <w:rPr>
            <w:rFonts w:ascii="Times New Roman" w:hAnsi="Times New Roman" w:cs="Times New Roman"/>
            <w:lang w:val="en-GB"/>
          </w:rPr>
          <w:t xml:space="preserve">maintained at the genet level to a different </w:t>
        </w:r>
        <w:r w:rsidRPr="00A01D21">
          <w:rPr>
            <w:rFonts w:ascii="Times New Roman" w:hAnsi="Times New Roman" w:cs="Times New Roman"/>
            <w:lang w:val="en-GB"/>
          </w:rPr>
          <w:t>extent</w:t>
        </w:r>
        <w:r w:rsidR="00407FB4" w:rsidRPr="00A01D21">
          <w:rPr>
            <w:rFonts w:ascii="Times New Roman" w:hAnsi="Times New Roman" w:cs="Times New Roman"/>
            <w:lang w:val="en-GB"/>
          </w:rPr>
          <w:t xml:space="preserve"> for two of </w:t>
        </w:r>
        <w:r w:rsidR="00A31659" w:rsidRPr="00A01D21">
          <w:rPr>
            <w:rFonts w:ascii="Times New Roman" w:hAnsi="Times New Roman" w:cs="Times New Roman"/>
            <w:lang w:val="en-GB"/>
          </w:rPr>
          <w:t>the species</w:t>
        </w:r>
        <w:r w:rsidR="005E640D" w:rsidRPr="00A01D21">
          <w:rPr>
            <w:rFonts w:ascii="Times New Roman" w:hAnsi="Times New Roman" w:cs="Times New Roman"/>
            <w:lang w:val="en-GB"/>
          </w:rPr>
          <w:t>. In case</w:t>
        </w:r>
        <w:r w:rsidR="003C529E" w:rsidRPr="00A01D21">
          <w:rPr>
            <w:rFonts w:ascii="Times New Roman" w:hAnsi="Times New Roman" w:cs="Times New Roman"/>
            <w:lang w:val="en-GB"/>
          </w:rPr>
          <w:t>s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 </w:t>
        </w:r>
        <w:r w:rsidRPr="00A01D21">
          <w:rPr>
            <w:rFonts w:ascii="Times New Roman" w:hAnsi="Times New Roman" w:cs="Times New Roman"/>
            <w:lang w:val="en-GB"/>
          </w:rPr>
          <w:t xml:space="preserve">where 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sexual reproduction </w:t>
        </w:r>
        <w:r w:rsidR="00A31659" w:rsidRPr="00A01D21">
          <w:rPr>
            <w:rFonts w:ascii="Times New Roman" w:hAnsi="Times New Roman" w:cs="Times New Roman"/>
            <w:lang w:val="en-GB"/>
          </w:rPr>
          <w:t>significantly departs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 from random mating due to selfing or inbreeding, </w:t>
        </w:r>
        <w:r w:rsidR="005E640D" w:rsidRPr="00A01D21">
          <w:rPr>
            <w:rFonts w:ascii="Times New Roman" w:hAnsi="Times New Roman" w:cs="Times New Roman"/>
            <w:i/>
            <w:lang w:val="en-GB"/>
          </w:rPr>
          <w:t>F</w:t>
        </w:r>
        <w:r w:rsidR="005E640D" w:rsidRPr="00A01D21">
          <w:rPr>
            <w:rFonts w:ascii="Times New Roman" w:hAnsi="Times New Roman" w:cs="Times New Roman"/>
            <w:i/>
            <w:vertAlign w:val="subscript"/>
            <w:lang w:val="en-GB"/>
          </w:rPr>
          <w:t>is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 </w:t>
        </w:r>
        <w:r w:rsidR="00A31659" w:rsidRPr="00A01D21">
          <w:rPr>
            <w:rFonts w:ascii="Times New Roman" w:hAnsi="Times New Roman" w:cs="Times New Roman"/>
            <w:lang w:val="en-GB"/>
          </w:rPr>
          <w:t xml:space="preserve">is susceptible to be influenced 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(thus pulling it </w:t>
        </w:r>
        <w:r w:rsidRPr="00A01D21">
          <w:rPr>
            <w:rFonts w:ascii="Times New Roman" w:hAnsi="Times New Roman" w:cs="Times New Roman"/>
            <w:lang w:val="en-GB"/>
          </w:rPr>
          <w:t xml:space="preserve">towards 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positive values reflecting heterozygote deficiency), </w:t>
        </w:r>
        <w:r w:rsidR="00A31659" w:rsidRPr="00A01D21">
          <w:rPr>
            <w:rFonts w:ascii="Times New Roman" w:hAnsi="Times New Roman" w:cs="Times New Roman"/>
            <w:lang w:val="en-GB"/>
          </w:rPr>
          <w:t>and the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 influence </w:t>
        </w:r>
        <w:r w:rsidR="00A31659" w:rsidRPr="00A01D21">
          <w:rPr>
            <w:rFonts w:ascii="Times New Roman" w:hAnsi="Times New Roman" w:cs="Times New Roman"/>
            <w:lang w:val="en-GB"/>
          </w:rPr>
          <w:t xml:space="preserve">of reproduction 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on the genetic composition of populations </w:t>
        </w:r>
        <w:r w:rsidR="00A31659" w:rsidRPr="00A01D21">
          <w:rPr>
            <w:rFonts w:ascii="Times New Roman" w:hAnsi="Times New Roman" w:cs="Times New Roman"/>
            <w:lang w:val="en-GB"/>
          </w:rPr>
          <w:t>is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 blurred by </w:t>
        </w:r>
        <w:r w:rsidR="00A31659" w:rsidRPr="00A01D21">
          <w:rPr>
            <w:rFonts w:ascii="Times New Roman" w:hAnsi="Times New Roman" w:cs="Times New Roman"/>
            <w:lang w:val="en-GB"/>
          </w:rPr>
          <w:t>the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 prevailing influence of clonality</w:t>
        </w:r>
        <w:r w:rsidR="00407FB4" w:rsidRPr="00A01D21">
          <w:rPr>
            <w:rFonts w:ascii="Times New Roman" w:hAnsi="Times New Roman" w:cs="Times New Roman"/>
            <w:lang w:val="en-GB"/>
          </w:rPr>
          <w:t xml:space="preserve">. 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In line with </w:t>
        </w:r>
        <w:r w:rsidRPr="00A01D21">
          <w:rPr>
            <w:rFonts w:ascii="Times New Roman" w:hAnsi="Times New Roman" w:cs="Times New Roman"/>
            <w:lang w:val="en-GB"/>
          </w:rPr>
          <w:t>this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 hypothesis</w:t>
        </w:r>
        <w:r w:rsidRPr="00A01D21">
          <w:rPr>
            <w:rFonts w:ascii="Times New Roman" w:hAnsi="Times New Roman" w:cs="Times New Roman"/>
            <w:lang w:val="en-GB"/>
          </w:rPr>
          <w:t>,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 the</w:t>
        </w:r>
        <w:r w:rsidRPr="00A01D21">
          <w:rPr>
            <w:rFonts w:ascii="Times New Roman" w:hAnsi="Times New Roman" w:cs="Times New Roman"/>
            <w:lang w:val="en-GB"/>
          </w:rPr>
          <w:t xml:space="preserve"> fourth </w:t>
        </w:r>
        <w:r w:rsidR="00407FB4" w:rsidRPr="00A01D21">
          <w:rPr>
            <w:rFonts w:ascii="Times New Roman" w:hAnsi="Times New Roman" w:cs="Times New Roman"/>
            <w:lang w:val="en-GB"/>
          </w:rPr>
          <w:t>species</w:t>
        </w:r>
        <w:r w:rsidR="00A31659" w:rsidRPr="00A01D21">
          <w:rPr>
            <w:rFonts w:ascii="Times New Roman" w:hAnsi="Times New Roman" w:cs="Times New Roman"/>
            <w:lang w:val="en-GB"/>
          </w:rPr>
          <w:t>,</w:t>
        </w:r>
        <w:r w:rsidRPr="00A01D21">
          <w:rPr>
            <w:rFonts w:ascii="Times New Roman" w:hAnsi="Times New Roman" w:cs="Times New Roman"/>
            <w:lang w:val="en-GB"/>
          </w:rPr>
          <w:t xml:space="preserve"> </w:t>
        </w:r>
        <w:r w:rsidRPr="00A01D21">
          <w:rPr>
            <w:rFonts w:ascii="Times New Roman" w:hAnsi="Times New Roman" w:cs="Times New Roman"/>
            <w:i/>
            <w:lang w:val="en-GB"/>
          </w:rPr>
          <w:t>C. nodosa</w:t>
        </w:r>
        <w:r w:rsidR="00407FB4" w:rsidRPr="00A01D21">
          <w:rPr>
            <w:rFonts w:ascii="Times New Roman" w:hAnsi="Times New Roman" w:cs="Times New Roman"/>
            <w:lang w:val="en-GB"/>
          </w:rPr>
          <w:t xml:space="preserve">, </w:t>
        </w:r>
        <w:r w:rsidRPr="00A01D21">
          <w:rPr>
            <w:rFonts w:ascii="Times New Roman" w:hAnsi="Times New Roman" w:cs="Times New Roman"/>
            <w:lang w:val="en-GB"/>
          </w:rPr>
          <w:t xml:space="preserve">which is the only </w:t>
        </w:r>
        <w:r w:rsidR="00407FB4" w:rsidRPr="00A01D21">
          <w:rPr>
            <w:rFonts w:ascii="Times New Roman" w:hAnsi="Times New Roman" w:cs="Times New Roman"/>
            <w:lang w:val="en-GB"/>
          </w:rPr>
          <w:t xml:space="preserve">obligate 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outcrosser, </w:t>
        </w:r>
        <w:r w:rsidRPr="00A01D21">
          <w:rPr>
            <w:rFonts w:ascii="Times New Roman" w:hAnsi="Times New Roman" w:cs="Times New Roman"/>
            <w:lang w:val="en-GB"/>
          </w:rPr>
          <w:t xml:space="preserve">is also the </w:t>
        </w:r>
        <w:r w:rsidR="00A31659" w:rsidRPr="00A01D21">
          <w:rPr>
            <w:rFonts w:ascii="Times New Roman" w:hAnsi="Times New Roman" w:cs="Times New Roman"/>
            <w:lang w:val="en-GB"/>
          </w:rPr>
          <w:t xml:space="preserve">species that </w:t>
        </w:r>
        <w:r w:rsidRPr="00A01D21">
          <w:rPr>
            <w:rFonts w:ascii="Times New Roman" w:hAnsi="Times New Roman" w:cs="Times New Roman"/>
            <w:lang w:val="en-GB"/>
          </w:rPr>
          <w:t xml:space="preserve">slightly </w:t>
        </w:r>
        <w:r w:rsidR="00A31659" w:rsidRPr="00A01D21">
          <w:rPr>
            <w:rFonts w:ascii="Times New Roman" w:hAnsi="Times New Roman" w:cs="Times New Roman"/>
            <w:lang w:val="en-GB"/>
          </w:rPr>
          <w:t xml:space="preserve">departs from </w:t>
        </w:r>
        <w:r w:rsidRPr="00A01D21">
          <w:rPr>
            <w:rFonts w:ascii="Times New Roman" w:hAnsi="Times New Roman" w:cs="Times New Roman"/>
            <w:lang w:val="en-GB"/>
          </w:rPr>
          <w:t>the expectations</w:t>
        </w:r>
        <w:r w:rsidR="009B2796" w:rsidRPr="00A01D21">
          <w:rPr>
            <w:rFonts w:ascii="Times New Roman" w:hAnsi="Times New Roman" w:cs="Times New Roman"/>
            <w:lang w:val="en-GB"/>
          </w:rPr>
          <w:t xml:space="preserve"> in terms of </w:t>
        </w:r>
        <w:r w:rsidR="00A31659" w:rsidRPr="00A01D21">
          <w:rPr>
            <w:rFonts w:ascii="Times New Roman" w:hAnsi="Times New Roman" w:cs="Times New Roman"/>
            <w:lang w:val="en-GB"/>
          </w:rPr>
          <w:t xml:space="preserve">the </w:t>
        </w:r>
        <w:r w:rsidR="009B2796" w:rsidRPr="00A01D21">
          <w:rPr>
            <w:rFonts w:ascii="Times New Roman" w:hAnsi="Times New Roman" w:cs="Times New Roman"/>
            <w:lang w:val="en-GB"/>
          </w:rPr>
          <w:t>comparison among species,</w:t>
        </w:r>
        <w:r w:rsidRPr="00A01D21">
          <w:rPr>
            <w:rFonts w:ascii="Times New Roman" w:hAnsi="Times New Roman" w:cs="Times New Roman"/>
            <w:lang w:val="en-GB"/>
          </w:rPr>
          <w:t xml:space="preserve"> with a distribution of </w:t>
        </w:r>
        <w:r w:rsidRPr="00A01D21">
          <w:rPr>
            <w:rFonts w:ascii="Times New Roman" w:hAnsi="Times New Roman" w:cs="Times New Roman"/>
            <w:i/>
            <w:lang w:val="en-GB"/>
          </w:rPr>
          <w:t>F</w:t>
        </w:r>
        <w:r w:rsidRPr="00A01D21">
          <w:rPr>
            <w:rFonts w:ascii="Times New Roman" w:hAnsi="Times New Roman" w:cs="Times New Roman"/>
            <w:i/>
            <w:vertAlign w:val="subscript"/>
            <w:lang w:val="en-GB"/>
          </w:rPr>
          <w:t>is</w:t>
        </w:r>
        <w:r w:rsidRPr="00A01D21">
          <w:rPr>
            <w:rFonts w:ascii="Times New Roman" w:hAnsi="Times New Roman" w:cs="Times New Roman"/>
            <w:lang w:val="en-GB"/>
          </w:rPr>
          <w:t xml:space="preserve"> and extreme heterozygote excess </w:t>
        </w:r>
        <w:r w:rsidR="00407FB4" w:rsidRPr="00A01D21">
          <w:rPr>
            <w:rFonts w:ascii="Times New Roman" w:hAnsi="Times New Roman" w:cs="Times New Roman"/>
            <w:lang w:val="en-GB"/>
          </w:rPr>
          <w:t xml:space="preserve">similar to the </w:t>
        </w:r>
        <w:r w:rsidR="00A31659" w:rsidRPr="00A01D21">
          <w:rPr>
            <w:rFonts w:ascii="Times New Roman" w:hAnsi="Times New Roman" w:cs="Times New Roman"/>
            <w:lang w:val="en-GB"/>
          </w:rPr>
          <w:t xml:space="preserve">values </w:t>
        </w:r>
        <w:r w:rsidR="00407FB4" w:rsidRPr="00A01D21">
          <w:rPr>
            <w:rFonts w:ascii="Times New Roman" w:hAnsi="Times New Roman" w:cs="Times New Roman"/>
            <w:lang w:val="en-GB"/>
          </w:rPr>
          <w:t>obtained</w:t>
        </w:r>
        <w:r w:rsidRPr="00A01D21">
          <w:rPr>
            <w:rFonts w:ascii="Times New Roman" w:hAnsi="Times New Roman" w:cs="Times New Roman"/>
            <w:lang w:val="en-GB"/>
          </w:rPr>
          <w:t xml:space="preserve"> </w:t>
        </w:r>
        <w:r w:rsidR="00A31659" w:rsidRPr="00A01D21">
          <w:rPr>
            <w:rFonts w:ascii="Times New Roman" w:hAnsi="Times New Roman" w:cs="Times New Roman"/>
            <w:lang w:val="en-GB"/>
          </w:rPr>
          <w:t xml:space="preserve">for </w:t>
        </w:r>
        <w:r w:rsidRPr="00A01D21">
          <w:rPr>
            <w:rFonts w:ascii="Times New Roman" w:hAnsi="Times New Roman" w:cs="Times New Roman"/>
            <w:lang w:val="en-GB"/>
          </w:rPr>
          <w:t>the longer</w:t>
        </w:r>
        <w:r w:rsidR="00CC574E">
          <w:rPr>
            <w:rFonts w:ascii="Times New Roman" w:hAnsi="Times New Roman" w:cs="Times New Roman"/>
            <w:lang w:val="en-GB"/>
          </w:rPr>
          <w:t>-</w:t>
        </w:r>
        <w:r w:rsidRPr="00A01D21">
          <w:rPr>
            <w:rFonts w:ascii="Times New Roman" w:hAnsi="Times New Roman" w:cs="Times New Roman"/>
            <w:lang w:val="en-GB"/>
          </w:rPr>
          <w:t xml:space="preserve">lived </w:t>
        </w:r>
        <w:r w:rsidRPr="00A01D21">
          <w:rPr>
            <w:rFonts w:ascii="Times New Roman" w:hAnsi="Times New Roman" w:cs="Times New Roman"/>
            <w:i/>
            <w:lang w:val="en-GB"/>
          </w:rPr>
          <w:t>P. oceanica</w:t>
        </w:r>
        <w:r w:rsidRPr="00A01D21">
          <w:rPr>
            <w:rFonts w:ascii="Times New Roman" w:hAnsi="Times New Roman" w:cs="Times New Roman"/>
            <w:lang w:val="en-GB"/>
          </w:rPr>
          <w:t>.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 This observation su</w:t>
        </w:r>
        <w:r w:rsidR="002669A8" w:rsidRPr="00A01D21">
          <w:rPr>
            <w:rFonts w:ascii="Times New Roman" w:hAnsi="Times New Roman" w:cs="Times New Roman"/>
            <w:lang w:val="en-GB"/>
          </w:rPr>
          <w:t>pports</w:t>
        </w:r>
        <w:r w:rsidR="00A31659" w:rsidRPr="00A01D21">
          <w:rPr>
            <w:rFonts w:ascii="Times New Roman" w:hAnsi="Times New Roman" w:cs="Times New Roman"/>
            <w:lang w:val="en-GB"/>
          </w:rPr>
          <w:t>,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 for the four species analysed here</w:t>
        </w:r>
        <w:r w:rsidR="00A31659" w:rsidRPr="00A01D21">
          <w:rPr>
            <w:rFonts w:ascii="Times New Roman" w:hAnsi="Times New Roman" w:cs="Times New Roman"/>
            <w:lang w:val="en-GB"/>
          </w:rPr>
          <w:t xml:space="preserve">, </w:t>
        </w:r>
        <w:r w:rsidR="005E640D" w:rsidRPr="00A01D21">
          <w:rPr>
            <w:rFonts w:ascii="Times New Roman" w:hAnsi="Times New Roman" w:cs="Times New Roman"/>
            <w:lang w:val="en-GB"/>
          </w:rPr>
          <w:t>clonality</w:t>
        </w:r>
        <w:r w:rsidR="00A31659" w:rsidRPr="00A01D21">
          <w:rPr>
            <w:rFonts w:ascii="Times New Roman" w:hAnsi="Times New Roman" w:cs="Times New Roman"/>
            <w:lang w:val="en-GB"/>
          </w:rPr>
          <w:t xml:space="preserve"> has a greater effect than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 sexual reproduction on the genetic composition of populations, particularly on </w:t>
        </w:r>
        <w:r w:rsidR="005E640D" w:rsidRPr="00A01D21">
          <w:rPr>
            <w:rFonts w:ascii="Times New Roman" w:hAnsi="Times New Roman" w:cs="Times New Roman"/>
            <w:i/>
            <w:lang w:val="en-GB"/>
          </w:rPr>
          <w:t>F</w:t>
        </w:r>
        <w:r w:rsidR="005E640D" w:rsidRPr="00A01D21">
          <w:rPr>
            <w:rFonts w:ascii="Times New Roman" w:hAnsi="Times New Roman" w:cs="Times New Roman"/>
            <w:i/>
            <w:vertAlign w:val="subscript"/>
            <w:lang w:val="en-GB"/>
          </w:rPr>
          <w:t>is</w:t>
        </w:r>
        <w:r w:rsidR="005E640D" w:rsidRPr="00A01D21">
          <w:rPr>
            <w:rFonts w:ascii="Times New Roman" w:hAnsi="Times New Roman" w:cs="Times New Roman"/>
            <w:lang w:val="en-GB"/>
          </w:rPr>
          <w:t xml:space="preserve"> value</w:t>
        </w:r>
        <w:r w:rsidR="00A31659" w:rsidRPr="00A01D21">
          <w:rPr>
            <w:rFonts w:ascii="Times New Roman" w:hAnsi="Times New Roman" w:cs="Times New Roman"/>
            <w:lang w:val="en-GB"/>
          </w:rPr>
          <w:t>s</w:t>
        </w:r>
        <w:bookmarkEnd w:id="882"/>
        <w:r w:rsidR="002669A8" w:rsidRPr="00A01D21">
          <w:rPr>
            <w:rFonts w:ascii="Times New Roman" w:hAnsi="Times New Roman" w:cs="Times New Roman"/>
            <w:lang w:val="en-GB"/>
          </w:rPr>
          <w:t>.</w:t>
        </w:r>
      </w:ins>
    </w:p>
    <w:p w14:paraId="5571FFD7" w14:textId="515F3538" w:rsidR="00EE0015" w:rsidRPr="00A01D21" w:rsidRDefault="004E51E7" w:rsidP="00EE0015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bookmarkStart w:id="884" w:name="result_box5"/>
      <w:bookmarkEnd w:id="884"/>
      <w:r w:rsidRPr="00A01D21">
        <w:rPr>
          <w:rFonts w:ascii="Times New Roman" w:hAnsi="Times New Roman" w:cs="Times New Roman"/>
          <w:lang w:val="en-GB"/>
        </w:rPr>
        <w:t xml:space="preserve">Considering the accumulated ecological and physiological knowledge </w:t>
      </w:r>
      <w:r w:rsidR="003049E7" w:rsidRPr="00A01D21">
        <w:rPr>
          <w:rFonts w:ascii="Times New Roman" w:hAnsi="Times New Roman" w:cs="Times New Roman"/>
          <w:lang w:val="en-GB"/>
        </w:rPr>
        <w:t xml:space="preserve">of </w:t>
      </w:r>
      <w:r w:rsidRPr="00A01D21">
        <w:rPr>
          <w:rFonts w:ascii="Times New Roman" w:hAnsi="Times New Roman" w:cs="Times New Roman"/>
          <w:lang w:val="en-GB"/>
        </w:rPr>
        <w:t>the rhizome g</w:t>
      </w:r>
      <w:r w:rsidR="001F1AAF" w:rsidRPr="00A01D21">
        <w:rPr>
          <w:rFonts w:ascii="Times New Roman" w:hAnsi="Times New Roman" w:cs="Times New Roman"/>
          <w:lang w:val="en-GB"/>
        </w:rPr>
        <w:t>rowth and dynamics of these</w:t>
      </w:r>
      <w:r w:rsidRPr="00A01D21">
        <w:rPr>
          <w:rFonts w:ascii="Times New Roman" w:hAnsi="Times New Roman" w:cs="Times New Roman"/>
          <w:lang w:val="en-GB"/>
        </w:rPr>
        <w:t xml:space="preserve"> species, </w:t>
      </w:r>
      <w:r w:rsidR="0086264D" w:rsidRPr="00A01D21">
        <w:rPr>
          <w:rFonts w:ascii="Times New Roman" w:hAnsi="Times New Roman" w:cs="Times New Roman"/>
          <w:lang w:val="en-GB"/>
        </w:rPr>
        <w:t>o</w:t>
      </w:r>
      <w:r w:rsidRPr="00A01D21">
        <w:rPr>
          <w:rFonts w:ascii="Times New Roman" w:hAnsi="Times New Roman" w:cs="Times New Roman"/>
          <w:lang w:val="en-GB"/>
        </w:rPr>
        <w:t xml:space="preserve">ur comparison of </w:t>
      </w:r>
      <w:del w:id="885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the </w:delText>
        </w:r>
      </w:del>
      <w:r w:rsidRPr="00A01D21">
        <w:rPr>
          <w:rFonts w:ascii="Times New Roman" w:hAnsi="Times New Roman" w:cs="Times New Roman"/>
          <w:lang w:val="en-GB"/>
        </w:rPr>
        <w:t>theoretical predictions</w:t>
      </w:r>
      <w:r w:rsidR="001F1AAF" w:rsidRPr="00A01D21">
        <w:rPr>
          <w:rFonts w:ascii="Times New Roman" w:hAnsi="Times New Roman" w:cs="Times New Roman"/>
          <w:lang w:val="en-GB"/>
        </w:rPr>
        <w:t>,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del w:id="886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coming</w:delText>
        </w:r>
      </w:del>
      <w:ins w:id="887" w:author="Sophie Arnaud Haond" w:date="2019-06-24T19:26:00Z">
        <w:r w:rsidR="00A31659" w:rsidRPr="00A01D21">
          <w:rPr>
            <w:rFonts w:ascii="Times New Roman" w:hAnsi="Times New Roman" w:cs="Times New Roman"/>
            <w:lang w:val="en-GB"/>
          </w:rPr>
          <w:t>which come</w:t>
        </w:r>
      </w:ins>
      <w:r w:rsidR="00A31659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 xml:space="preserve">from a ‘simple’ Wright-Fisher-like model extended to </w:t>
      </w:r>
      <w:r w:rsidR="009864BB" w:rsidRPr="00A01D21">
        <w:rPr>
          <w:rFonts w:ascii="Times New Roman" w:hAnsi="Times New Roman" w:cs="Times New Roman"/>
          <w:lang w:val="en-GB"/>
        </w:rPr>
        <w:t>explicitly</w:t>
      </w:r>
      <w:r w:rsidRPr="00A01D21">
        <w:rPr>
          <w:rFonts w:ascii="Times New Roman" w:hAnsi="Times New Roman" w:cs="Times New Roman"/>
          <w:lang w:val="en-GB"/>
        </w:rPr>
        <w:t xml:space="preserve"> include clonality</w:t>
      </w:r>
      <w:r w:rsidR="001F1AAF" w:rsidRPr="00A01D21">
        <w:rPr>
          <w:rFonts w:ascii="Times New Roman" w:hAnsi="Times New Roman" w:cs="Times New Roman"/>
          <w:lang w:val="en-GB"/>
        </w:rPr>
        <w:t>,</w:t>
      </w:r>
      <w:r w:rsidRPr="00A01D21">
        <w:rPr>
          <w:rFonts w:ascii="Times New Roman" w:hAnsi="Times New Roman" w:cs="Times New Roman"/>
          <w:lang w:val="en-GB"/>
        </w:rPr>
        <w:t xml:space="preserve"> with the population genetics data gathered on four seagrass species</w:t>
      </w:r>
      <w:ins w:id="888" w:author="Sophie Arnaud Haond" w:date="2019-06-24T19:26:00Z">
        <w:r w:rsidR="00A31659" w:rsidRPr="00A01D21">
          <w:rPr>
            <w:rFonts w:ascii="Times New Roman" w:hAnsi="Times New Roman" w:cs="Times New Roman"/>
            <w:lang w:val="en-GB"/>
          </w:rPr>
          <w:t>,</w:t>
        </w:r>
      </w:ins>
      <w:r w:rsidRPr="00A01D21">
        <w:rPr>
          <w:rFonts w:ascii="Times New Roman" w:hAnsi="Times New Roman" w:cs="Times New Roman"/>
          <w:lang w:val="en-GB"/>
        </w:rPr>
        <w:t xml:space="preserve"> shows </w:t>
      </w:r>
      <w:r w:rsidR="00760827" w:rsidRPr="00A01D21">
        <w:rPr>
          <w:rFonts w:ascii="Times New Roman" w:hAnsi="Times New Roman" w:cs="Times New Roman"/>
          <w:lang w:val="en-GB"/>
        </w:rPr>
        <w:t xml:space="preserve">remarkable </w:t>
      </w:r>
      <w:r w:rsidRPr="00A01D21">
        <w:rPr>
          <w:rFonts w:ascii="Times New Roman" w:hAnsi="Times New Roman" w:cs="Times New Roman"/>
          <w:lang w:val="en-GB"/>
        </w:rPr>
        <w:t xml:space="preserve">congruence. </w:t>
      </w:r>
      <w:r w:rsidR="00760827" w:rsidRPr="00A01D21">
        <w:rPr>
          <w:rFonts w:ascii="Times New Roman" w:hAnsi="Times New Roman" w:cs="Times New Roman"/>
          <w:lang w:val="en-GB"/>
        </w:rPr>
        <w:t xml:space="preserve">This result </w:t>
      </w:r>
      <w:r w:rsidRPr="00A01D21">
        <w:rPr>
          <w:rFonts w:ascii="Times New Roman" w:hAnsi="Times New Roman" w:cs="Times New Roman"/>
          <w:lang w:val="en-GB"/>
        </w:rPr>
        <w:t xml:space="preserve">highlights the need </w:t>
      </w:r>
      <w:r w:rsidR="0086264D" w:rsidRPr="00A01D21">
        <w:rPr>
          <w:rFonts w:ascii="Times New Roman" w:hAnsi="Times New Roman" w:cs="Times New Roman"/>
          <w:lang w:val="en-GB"/>
        </w:rPr>
        <w:t xml:space="preserve">i) </w:t>
      </w:r>
      <w:r w:rsidR="001F1AAF" w:rsidRPr="00A01D21">
        <w:rPr>
          <w:rFonts w:ascii="Times New Roman" w:hAnsi="Times New Roman" w:cs="Times New Roman"/>
          <w:lang w:val="en-GB"/>
        </w:rPr>
        <w:t>to extend</w:t>
      </w:r>
      <w:r w:rsidR="0086264D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>population genetics theory to predict the dynamics of genetic diversity while accounting for various reproductive systems</w:t>
      </w:r>
      <w:r w:rsidR="0086264D" w:rsidRPr="00A01D21">
        <w:rPr>
          <w:rFonts w:ascii="Times New Roman" w:hAnsi="Times New Roman" w:cs="Times New Roman"/>
          <w:lang w:val="en-GB"/>
        </w:rPr>
        <w:t xml:space="preserve"> and </w:t>
      </w:r>
      <w:del w:id="889" w:author="Sophie Arnaud Haond" w:date="2019-06-24T19:26:00Z">
        <w:r w:rsidR="0086264D" w:rsidRPr="00947F94">
          <w:rPr>
            <w:rFonts w:ascii="Times New Roman" w:hAnsi="Times New Roman" w:cs="Times New Roman"/>
            <w:lang w:val="en-GB"/>
          </w:rPr>
          <w:delText xml:space="preserve">in turn </w:delText>
        </w:r>
      </w:del>
      <w:r w:rsidR="0086264D" w:rsidRPr="00A01D21">
        <w:rPr>
          <w:rFonts w:ascii="Times New Roman" w:hAnsi="Times New Roman" w:cs="Times New Roman"/>
          <w:lang w:val="en-GB"/>
        </w:rPr>
        <w:t xml:space="preserve">ii) to </w:t>
      </w:r>
      <w:r w:rsidR="003049E7" w:rsidRPr="00A01D21">
        <w:rPr>
          <w:rFonts w:ascii="Times New Roman" w:hAnsi="Times New Roman" w:cs="Times New Roman"/>
          <w:lang w:val="en-GB"/>
        </w:rPr>
        <w:t xml:space="preserve">expand </w:t>
      </w:r>
      <w:r w:rsidR="0086264D" w:rsidRPr="00A01D21">
        <w:rPr>
          <w:rFonts w:ascii="Times New Roman" w:hAnsi="Times New Roman" w:cs="Times New Roman"/>
          <w:lang w:val="en-GB"/>
        </w:rPr>
        <w:t>the production and interpretation of empirical data to enhance our understanding of the main drivers of demography a</w:t>
      </w:r>
      <w:r w:rsidR="001F1AAF" w:rsidRPr="00A01D21">
        <w:rPr>
          <w:rFonts w:ascii="Times New Roman" w:hAnsi="Times New Roman" w:cs="Times New Roman"/>
          <w:lang w:val="en-GB"/>
        </w:rPr>
        <w:t>n</w:t>
      </w:r>
      <w:r w:rsidR="0086264D" w:rsidRPr="00A01D21">
        <w:rPr>
          <w:rFonts w:ascii="Times New Roman" w:hAnsi="Times New Roman" w:cs="Times New Roman"/>
          <w:lang w:val="en-GB"/>
        </w:rPr>
        <w:t>d connectivity in natural populations</w:t>
      </w:r>
      <w:ins w:id="890" w:author="Sophie Arnaud Haond" w:date="2019-06-24T19:26:00Z">
        <w:r w:rsidR="00A31659" w:rsidRPr="00A01D21">
          <w:rPr>
            <w:rFonts w:ascii="Times New Roman" w:hAnsi="Times New Roman" w:cs="Times New Roman"/>
            <w:lang w:val="en-GB"/>
          </w:rPr>
          <w:t>,</w:t>
        </w:r>
      </w:ins>
      <w:r w:rsidR="008C6AEE" w:rsidRPr="00A01D21">
        <w:rPr>
          <w:rFonts w:ascii="Times New Roman" w:hAnsi="Times New Roman" w:cs="Times New Roman"/>
          <w:lang w:val="en-GB"/>
        </w:rPr>
        <w:t xml:space="preserve"> as well as the possibility of achieving these goals</w:t>
      </w:r>
      <w:r w:rsidRPr="00A01D21">
        <w:rPr>
          <w:rFonts w:ascii="Times New Roman" w:hAnsi="Times New Roman" w:cs="Times New Roman"/>
          <w:lang w:val="en-GB"/>
        </w:rPr>
        <w:t>.</w:t>
      </w:r>
    </w:p>
    <w:p w14:paraId="1170C043" w14:textId="77777777" w:rsidR="00EE0015" w:rsidRPr="00A01D21" w:rsidRDefault="00EE0015" w:rsidP="00EE0015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</w:p>
    <w:p w14:paraId="2D8C860F" w14:textId="4B69879F" w:rsidR="001407B6" w:rsidRPr="00A01D21" w:rsidRDefault="004E51E7">
      <w:pPr>
        <w:spacing w:line="360" w:lineRule="auto"/>
        <w:jc w:val="both"/>
        <w:rPr>
          <w:rFonts w:ascii="Times New Roman" w:hAnsi="Times New Roman" w:cs="Times New Roman"/>
          <w:i/>
          <w:lang w:val="en-GB"/>
        </w:rPr>
      </w:pPr>
      <w:r w:rsidRPr="00A01D21">
        <w:rPr>
          <w:rFonts w:ascii="Times New Roman" w:hAnsi="Times New Roman" w:cs="Times New Roman"/>
          <w:i/>
          <w:lang w:val="en-GB"/>
        </w:rPr>
        <w:t xml:space="preserve">Implications for understanding clonal versus sexual prevalence and </w:t>
      </w:r>
      <w:r w:rsidR="008C6AEE" w:rsidRPr="00A01D21">
        <w:rPr>
          <w:rFonts w:ascii="Times New Roman" w:hAnsi="Times New Roman" w:cs="Times New Roman"/>
          <w:i/>
          <w:lang w:val="en-GB"/>
        </w:rPr>
        <w:t xml:space="preserve">its </w:t>
      </w:r>
      <w:r w:rsidRPr="00A01D21">
        <w:rPr>
          <w:rFonts w:ascii="Times New Roman" w:hAnsi="Times New Roman" w:cs="Times New Roman"/>
          <w:i/>
          <w:lang w:val="en-GB"/>
        </w:rPr>
        <w:t>influence on the dynamics and evolution of natural populations</w:t>
      </w:r>
    </w:p>
    <w:p w14:paraId="02FFBE60" w14:textId="25F824E5" w:rsidR="00BE4271" w:rsidRPr="00A01D21" w:rsidRDefault="004E51E7" w:rsidP="005929DE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>Species range</w:t>
      </w:r>
      <w:r w:rsidR="00033D26" w:rsidRPr="00A01D21">
        <w:rPr>
          <w:rFonts w:ascii="Times New Roman" w:hAnsi="Times New Roman" w:cs="Times New Roman"/>
          <w:lang w:val="en-GB"/>
        </w:rPr>
        <w:t>s</w:t>
      </w:r>
      <w:r w:rsidRPr="00A01D21">
        <w:rPr>
          <w:rFonts w:ascii="Times New Roman" w:hAnsi="Times New Roman" w:cs="Times New Roman"/>
          <w:lang w:val="en-GB"/>
        </w:rPr>
        <w:t xml:space="preserve"> are the result of multiple ecological and evolutionary drivers, among which genetic drift, selection and dispersal are essential processes strongly influenced by </w:t>
      </w:r>
      <w:r w:rsidR="008C6AEE" w:rsidRPr="00A01D21">
        <w:rPr>
          <w:rFonts w:ascii="Times New Roman" w:hAnsi="Times New Roman" w:cs="Times New Roman"/>
          <w:lang w:val="en-GB"/>
        </w:rPr>
        <w:t xml:space="preserve">both </w:t>
      </w:r>
      <w:r w:rsidRPr="00A01D21">
        <w:rPr>
          <w:rFonts w:ascii="Times New Roman" w:hAnsi="Times New Roman" w:cs="Times New Roman"/>
          <w:lang w:val="en-GB"/>
        </w:rPr>
        <w:t>enviro</w:t>
      </w:r>
      <w:r w:rsidR="00037808" w:rsidRPr="00A01D21">
        <w:rPr>
          <w:rFonts w:ascii="Times New Roman" w:hAnsi="Times New Roman" w:cs="Times New Roman"/>
          <w:lang w:val="en-GB"/>
        </w:rPr>
        <w:t xml:space="preserve">nmental factors and demography </w:t>
      </w:r>
      <w:r w:rsidR="001D36E2" w:rsidRPr="00A01D21">
        <w:rPr>
          <w:rFonts w:ascii="Times New Roman" w:hAnsi="Times New Roman" w:cs="Times New Roman"/>
          <w:lang w:val="en-GB"/>
        </w:rPr>
        <w:fldChar w:fldCharType="begin"/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&lt;EndNote&gt;&lt;Cite&gt;&lt;Author&gt;Gaggiotti&lt;/Author&gt;&lt;Year&gt;2017&lt;/Year&gt;&lt;RecNum&gt;23&lt;/RecNum&gt;&lt;DisplayText&gt;(Gaggiotti, 2017)&lt;/DisplayText&gt;&lt;record&gt;&lt;rec-number&gt;23&lt;/rec-number&gt;&lt;foreign-keys&gt;&lt;key app="EN" db-id="vddtewtpu2evxze9f0oxz5x4xd0w5pvez5rd" timestamp="1547378762"&gt;23&lt;/key&gt;&lt;/foreign-keys&gt;&lt;ref-type name="Book"&gt;6&lt;/ref-type&gt;&lt;contributors&gt;&lt;authors&gt;&lt;author&gt;Gaggiotti, O. E;&lt;/author&gt;&lt;/authors&gt;&lt;/contributors&gt;&lt;titles&gt;&lt;title&gt;Metapopulations of Marine Species with Larval Dispersal: A Counterpoint to Ilkka&amp;apos;s Glanville Fritillary Metapopulations&lt;/title&gt;&lt;/titles&gt;&lt;pages&gt;16&lt;/pages&gt;&lt;volume&gt;54&lt;/volume&gt;&lt;dates&gt;&lt;year&gt;2017&lt;/year&gt;&lt;/dates&gt;&lt;publisher&gt;SPIE&lt;/publisher&gt;&lt;urls&gt;&lt;/urls&gt;&lt;/record&gt;&lt;/Cite&gt;&lt;/EndNote&gt;</w:instrText>
      </w:r>
      <w:r w:rsidR="001D36E2" w:rsidRPr="00A01D21">
        <w:rPr>
          <w:rFonts w:ascii="Times New Roman" w:hAnsi="Times New Roman" w:cs="Times New Roman"/>
          <w:lang w:val="en-GB"/>
        </w:rPr>
        <w:fldChar w:fldCharType="separate"/>
      </w:r>
      <w:r w:rsidR="005F20CA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891" w:author="Sophie Arnaud Haond" w:date="2019-06-24T19:26:00Z">
            <w:rPr/>
          </w:rPrChange>
        </w:rPr>
        <w:instrText xml:space="preserve"> HYPERLINK \l "_ENREF_29" \o "Gaggiotti, 2017 #23"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Gaggiotti, 2017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5F20CA" w:rsidRPr="00A01D21">
        <w:rPr>
          <w:rFonts w:ascii="Times New Roman" w:hAnsi="Times New Roman" w:cs="Times New Roman"/>
          <w:lang w:val="en-GB"/>
        </w:rPr>
        <w:t>)</w:t>
      </w:r>
      <w:r w:rsidR="001D36E2" w:rsidRPr="00A01D21">
        <w:rPr>
          <w:rFonts w:ascii="Times New Roman" w:hAnsi="Times New Roman" w:cs="Times New Roman"/>
          <w:lang w:val="en-GB"/>
        </w:rPr>
        <w:fldChar w:fldCharType="end"/>
      </w:r>
      <w:r w:rsidR="00037808" w:rsidRPr="00A01D21">
        <w:rPr>
          <w:rStyle w:val="Marquedecommentaire"/>
          <w:rFonts w:ascii="Times New Roman" w:hAnsi="Times New Roman" w:cs="Times New Roman"/>
          <w:lang w:val="en-GB"/>
        </w:rPr>
        <w:t xml:space="preserve">. </w:t>
      </w:r>
      <w:r w:rsidR="00037808" w:rsidRPr="00A01D21">
        <w:rPr>
          <w:rStyle w:val="Marquedecommentaire"/>
          <w:rFonts w:ascii="Times New Roman" w:hAnsi="Times New Roman" w:cs="Times New Roman"/>
          <w:sz w:val="24"/>
          <w:szCs w:val="24"/>
          <w:lang w:val="en-GB"/>
        </w:rPr>
        <w:t>T</w:t>
      </w:r>
      <w:r w:rsidRPr="00A01D21">
        <w:rPr>
          <w:rFonts w:ascii="Times New Roman" w:hAnsi="Times New Roman" w:cs="Times New Roman"/>
          <w:lang w:val="en-GB"/>
        </w:rPr>
        <w:t xml:space="preserve">he </w:t>
      </w:r>
      <w:r w:rsidR="00045111" w:rsidRPr="00A01D21">
        <w:rPr>
          <w:rFonts w:ascii="Times New Roman" w:hAnsi="Times New Roman" w:cs="Times New Roman"/>
          <w:lang w:val="en-GB"/>
        </w:rPr>
        <w:t xml:space="preserve">accurate </w:t>
      </w:r>
      <w:r w:rsidRPr="00A01D21">
        <w:rPr>
          <w:rFonts w:ascii="Times New Roman" w:hAnsi="Times New Roman" w:cs="Times New Roman"/>
          <w:lang w:val="en-GB"/>
        </w:rPr>
        <w:t>use of molecular markers and population genetics tools and models thus require</w:t>
      </w:r>
      <w:r w:rsidR="00033D26" w:rsidRPr="00A01D21">
        <w:rPr>
          <w:rFonts w:ascii="Times New Roman" w:hAnsi="Times New Roman" w:cs="Times New Roman"/>
          <w:lang w:val="en-GB"/>
        </w:rPr>
        <w:t>s</w:t>
      </w:r>
      <w:r w:rsidRPr="00A01D21">
        <w:rPr>
          <w:rFonts w:ascii="Times New Roman" w:hAnsi="Times New Roman" w:cs="Times New Roman"/>
          <w:lang w:val="en-GB"/>
        </w:rPr>
        <w:t xml:space="preserve"> a good theoretical understanding of the</w:t>
      </w:r>
      <w:r w:rsidR="00045111" w:rsidRPr="00A01D21">
        <w:rPr>
          <w:rFonts w:ascii="Times New Roman" w:hAnsi="Times New Roman" w:cs="Times New Roman"/>
          <w:lang w:val="en-GB"/>
        </w:rPr>
        <w:t xml:space="preserve"> way</w:t>
      </w:r>
      <w:r w:rsidR="008C6AEE" w:rsidRPr="00A01D21">
        <w:rPr>
          <w:rFonts w:ascii="Times New Roman" w:hAnsi="Times New Roman" w:cs="Times New Roman"/>
          <w:lang w:val="en-GB"/>
        </w:rPr>
        <w:t xml:space="preserve">s </w:t>
      </w:r>
      <w:del w:id="892" w:author="Sophie Arnaud Haond" w:date="2019-06-24T19:26:00Z">
        <w:r w:rsidR="008C6AEE">
          <w:rPr>
            <w:rFonts w:ascii="Times New Roman" w:hAnsi="Times New Roman" w:cs="Times New Roman"/>
            <w:lang w:val="en-GB"/>
          </w:rPr>
          <w:delText>in</w:delText>
        </w:r>
      </w:del>
      <w:ins w:id="893" w:author="Sophie Arnaud Haond" w:date="2019-06-24T19:26:00Z">
        <w:r w:rsidR="003939EF" w:rsidRPr="00A01D21">
          <w:rPr>
            <w:rFonts w:ascii="Times New Roman" w:hAnsi="Times New Roman" w:cs="Times New Roman"/>
            <w:lang w:val="en-GB"/>
          </w:rPr>
          <w:t>by</w:t>
        </w:r>
      </w:ins>
      <w:r w:rsidR="003939EF" w:rsidRPr="00A01D21">
        <w:rPr>
          <w:rFonts w:ascii="Times New Roman" w:hAnsi="Times New Roman" w:cs="Times New Roman"/>
          <w:lang w:val="en-GB"/>
        </w:rPr>
        <w:t xml:space="preserve"> </w:t>
      </w:r>
      <w:r w:rsidR="008C6AEE" w:rsidRPr="00A01D21">
        <w:rPr>
          <w:rFonts w:ascii="Times New Roman" w:hAnsi="Times New Roman" w:cs="Times New Roman"/>
          <w:lang w:val="en-GB"/>
        </w:rPr>
        <w:t>which</w:t>
      </w:r>
      <w:r w:rsidRPr="00A01D21">
        <w:rPr>
          <w:rFonts w:ascii="Times New Roman" w:hAnsi="Times New Roman" w:cs="Times New Roman"/>
          <w:lang w:val="en-GB"/>
        </w:rPr>
        <w:t xml:space="preserve"> evolutionary forces</w:t>
      </w:r>
      <w:ins w:id="894" w:author="Sophie Arnaud Haond" w:date="2019-06-24T19:26:00Z">
        <w:r w:rsidR="00541609" w:rsidRPr="00A01D21">
          <w:rPr>
            <w:rFonts w:ascii="Times New Roman" w:hAnsi="Times New Roman" w:cs="Times New Roman"/>
            <w:lang w:val="en-GB"/>
          </w:rPr>
          <w:t>, including the reproductive system,</w:t>
        </w:r>
      </w:ins>
      <w:r w:rsidRPr="00A01D21">
        <w:rPr>
          <w:rFonts w:ascii="Times New Roman" w:hAnsi="Times New Roman" w:cs="Times New Roman"/>
          <w:lang w:val="en-GB"/>
        </w:rPr>
        <w:t xml:space="preserve"> driv</w:t>
      </w:r>
      <w:r w:rsidR="00045111" w:rsidRPr="00A01D21">
        <w:rPr>
          <w:rFonts w:ascii="Times New Roman" w:hAnsi="Times New Roman" w:cs="Times New Roman"/>
          <w:lang w:val="en-GB"/>
        </w:rPr>
        <w:t>e</w:t>
      </w:r>
      <w:r w:rsidRPr="00A01D21">
        <w:rPr>
          <w:rFonts w:ascii="Times New Roman" w:hAnsi="Times New Roman" w:cs="Times New Roman"/>
          <w:lang w:val="en-GB"/>
        </w:rPr>
        <w:t xml:space="preserve"> the temporal and spatial dynamics of genetic polymorphism</w:t>
      </w:r>
      <w:del w:id="895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, including the reproductive system,</w:delText>
        </w:r>
      </w:del>
      <w:r w:rsidR="00541609" w:rsidRPr="00A01D21">
        <w:rPr>
          <w:rFonts w:ascii="Times New Roman" w:hAnsi="Times New Roman" w:cs="Times New Roman"/>
          <w:lang w:val="en-GB"/>
        </w:rPr>
        <w:t xml:space="preserve"> to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045111" w:rsidRPr="00A01D21">
        <w:rPr>
          <w:rFonts w:ascii="Times New Roman" w:hAnsi="Times New Roman" w:cs="Times New Roman"/>
          <w:lang w:val="en-GB"/>
        </w:rPr>
        <w:t>in turn infer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045111" w:rsidRPr="00A01D21">
        <w:rPr>
          <w:rFonts w:ascii="Times New Roman" w:hAnsi="Times New Roman" w:cs="Times New Roman"/>
          <w:lang w:val="en-GB"/>
        </w:rPr>
        <w:t>demographic dynamics and history</w:t>
      </w:r>
      <w:r w:rsidRPr="00A01D21">
        <w:rPr>
          <w:rFonts w:ascii="Times New Roman" w:hAnsi="Times New Roman" w:cs="Times New Roman"/>
          <w:lang w:val="en-GB"/>
        </w:rPr>
        <w:t xml:space="preserve"> from molecular data</w:t>
      </w:r>
      <w:r w:rsidR="009C19E8" w:rsidRPr="00A01D21">
        <w:rPr>
          <w:rFonts w:ascii="Times New Roman" w:hAnsi="Times New Roman" w:cs="Times New Roman"/>
          <w:lang w:val="en-GB"/>
        </w:rPr>
        <w:t>.</w:t>
      </w:r>
      <w:r w:rsidR="0052561A" w:rsidRPr="00A01D21">
        <w:rPr>
          <w:rFonts w:ascii="Times New Roman" w:hAnsi="Times New Roman" w:cs="Times New Roman"/>
          <w:lang w:val="en-GB"/>
        </w:rPr>
        <w:t xml:space="preserve"> </w:t>
      </w:r>
      <w:r w:rsidR="00081099" w:rsidRPr="00A01D21">
        <w:rPr>
          <w:rFonts w:ascii="Times New Roman" w:hAnsi="Times New Roman" w:cs="Times New Roman"/>
          <w:lang w:val="en-GB"/>
        </w:rPr>
        <w:t>Understanding the respective role</w:t>
      </w:r>
      <w:r w:rsidR="008C6AEE" w:rsidRPr="00A01D21">
        <w:rPr>
          <w:rFonts w:ascii="Times New Roman" w:hAnsi="Times New Roman" w:cs="Times New Roman"/>
          <w:lang w:val="en-GB"/>
        </w:rPr>
        <w:t>s</w:t>
      </w:r>
      <w:r w:rsidR="00081099" w:rsidRPr="00A01D21">
        <w:rPr>
          <w:rFonts w:ascii="Times New Roman" w:hAnsi="Times New Roman" w:cs="Times New Roman"/>
          <w:lang w:val="en-GB"/>
        </w:rPr>
        <w:t xml:space="preserve"> of clonal and sexual recruitment and </w:t>
      </w:r>
      <w:r w:rsidR="00A70939" w:rsidRPr="00A01D21">
        <w:rPr>
          <w:rFonts w:ascii="Times New Roman" w:hAnsi="Times New Roman" w:cs="Times New Roman"/>
          <w:lang w:val="en-GB"/>
        </w:rPr>
        <w:t>dispersal</w:t>
      </w:r>
      <w:r w:rsidR="00081099" w:rsidRPr="00A01D21">
        <w:rPr>
          <w:rFonts w:ascii="Times New Roman" w:hAnsi="Times New Roman" w:cs="Times New Roman"/>
          <w:lang w:val="en-GB"/>
        </w:rPr>
        <w:t xml:space="preserve"> in</w:t>
      </w:r>
      <w:r w:rsidR="00A321C9" w:rsidRPr="00A01D21">
        <w:rPr>
          <w:rFonts w:ascii="Times New Roman" w:hAnsi="Times New Roman" w:cs="Times New Roman"/>
          <w:lang w:val="en-GB"/>
        </w:rPr>
        <w:t xml:space="preserve"> </w:t>
      </w:r>
      <w:r w:rsidR="008C6AEE" w:rsidRPr="00A01D21">
        <w:rPr>
          <w:rFonts w:ascii="Times New Roman" w:hAnsi="Times New Roman" w:cs="Times New Roman"/>
          <w:lang w:val="en-GB"/>
        </w:rPr>
        <w:t>determining</w:t>
      </w:r>
      <w:r w:rsidR="00081099" w:rsidRPr="00A01D21">
        <w:rPr>
          <w:rFonts w:ascii="Times New Roman" w:hAnsi="Times New Roman" w:cs="Times New Roman"/>
          <w:lang w:val="en-GB"/>
        </w:rPr>
        <w:t xml:space="preserve"> local demography and spatial connectivity is essential </w:t>
      </w:r>
      <w:r w:rsidR="008C6AEE" w:rsidRPr="00A01D21">
        <w:rPr>
          <w:rFonts w:ascii="Times New Roman" w:hAnsi="Times New Roman" w:cs="Times New Roman"/>
          <w:lang w:val="en-GB"/>
        </w:rPr>
        <w:t xml:space="preserve">for </w:t>
      </w:r>
      <w:r w:rsidR="0052561A" w:rsidRPr="00A01D21">
        <w:rPr>
          <w:rFonts w:ascii="Times New Roman" w:hAnsi="Times New Roman" w:cs="Times New Roman"/>
          <w:lang w:val="en-GB"/>
        </w:rPr>
        <w:t>forecast</w:t>
      </w:r>
      <w:r w:rsidR="008C6AEE" w:rsidRPr="00A01D21">
        <w:rPr>
          <w:rFonts w:ascii="Times New Roman" w:hAnsi="Times New Roman" w:cs="Times New Roman"/>
          <w:lang w:val="en-GB"/>
        </w:rPr>
        <w:t>ing</w:t>
      </w:r>
      <w:r w:rsidR="0052561A" w:rsidRPr="00A01D21">
        <w:rPr>
          <w:rFonts w:ascii="Times New Roman" w:hAnsi="Times New Roman" w:cs="Times New Roman"/>
          <w:lang w:val="en-GB"/>
        </w:rPr>
        <w:t xml:space="preserve"> </w:t>
      </w:r>
      <w:del w:id="896" w:author="Sophie Arnaud Haond" w:date="2019-06-24T19:26:00Z">
        <w:r w:rsidR="0052561A" w:rsidRPr="00947F94">
          <w:rPr>
            <w:rFonts w:ascii="Times New Roman" w:hAnsi="Times New Roman" w:cs="Times New Roman"/>
            <w:lang w:val="en-GB"/>
          </w:rPr>
          <w:delText>their</w:delText>
        </w:r>
      </w:del>
      <w:ins w:id="897" w:author="Sophie Arnaud Haond" w:date="2019-06-24T19:26:00Z">
        <w:r w:rsidR="00541609" w:rsidRPr="00A01D21">
          <w:rPr>
            <w:rFonts w:ascii="Times New Roman" w:hAnsi="Times New Roman" w:cs="Times New Roman"/>
            <w:lang w:val="en-GB"/>
          </w:rPr>
          <w:t>the</w:t>
        </w:r>
      </w:ins>
      <w:r w:rsidR="00541609" w:rsidRPr="00A01D21">
        <w:rPr>
          <w:rFonts w:ascii="Times New Roman" w:hAnsi="Times New Roman" w:cs="Times New Roman"/>
          <w:lang w:val="en-GB"/>
        </w:rPr>
        <w:t xml:space="preserve"> </w:t>
      </w:r>
      <w:r w:rsidR="0052561A" w:rsidRPr="00A01D21">
        <w:rPr>
          <w:rFonts w:ascii="Times New Roman" w:hAnsi="Times New Roman" w:cs="Times New Roman"/>
          <w:lang w:val="en-GB"/>
        </w:rPr>
        <w:t>evolution</w:t>
      </w:r>
      <w:ins w:id="898" w:author="Sophie Arnaud Haond" w:date="2019-06-24T19:26:00Z">
        <w:r w:rsidR="00541609" w:rsidRPr="00A01D21">
          <w:rPr>
            <w:rFonts w:ascii="Times New Roman" w:hAnsi="Times New Roman" w:cs="Times New Roman"/>
            <w:lang w:val="en-GB"/>
          </w:rPr>
          <w:t xml:space="preserve"> of these features</w:t>
        </w:r>
      </w:ins>
      <w:r w:rsidR="0052561A" w:rsidRPr="00A01D21">
        <w:rPr>
          <w:rFonts w:ascii="Times New Roman" w:hAnsi="Times New Roman" w:cs="Times New Roman"/>
          <w:lang w:val="en-GB"/>
        </w:rPr>
        <w:t xml:space="preserve"> in </w:t>
      </w:r>
      <w:r w:rsidRPr="00A01D21">
        <w:rPr>
          <w:rFonts w:ascii="Times New Roman" w:hAnsi="Times New Roman" w:cs="Times New Roman"/>
          <w:lang w:val="en-GB"/>
        </w:rPr>
        <w:t>the</w:t>
      </w:r>
      <w:r w:rsidR="0052561A" w:rsidRPr="00A01D21">
        <w:rPr>
          <w:rFonts w:ascii="Times New Roman" w:hAnsi="Times New Roman" w:cs="Times New Roman"/>
          <w:lang w:val="en-GB"/>
        </w:rPr>
        <w:t xml:space="preserve"> context of global change and future range shifts. Th</w:t>
      </w:r>
      <w:r w:rsidR="00A70939" w:rsidRPr="00A01D21">
        <w:rPr>
          <w:rFonts w:ascii="Times New Roman" w:hAnsi="Times New Roman" w:cs="Times New Roman"/>
          <w:lang w:val="en-GB"/>
        </w:rPr>
        <w:t>is knowledge</w:t>
      </w:r>
      <w:r w:rsidR="0052561A" w:rsidRPr="00A01D21">
        <w:rPr>
          <w:rFonts w:ascii="Times New Roman" w:hAnsi="Times New Roman" w:cs="Times New Roman"/>
          <w:lang w:val="en-GB"/>
        </w:rPr>
        <w:t xml:space="preserve"> </w:t>
      </w:r>
      <w:r w:rsidR="00A70939" w:rsidRPr="00A01D21">
        <w:rPr>
          <w:rFonts w:ascii="Times New Roman" w:hAnsi="Times New Roman" w:cs="Times New Roman"/>
          <w:lang w:val="en-GB"/>
        </w:rPr>
        <w:t>is also</w:t>
      </w:r>
      <w:r w:rsidR="0052561A" w:rsidRPr="00A01D21">
        <w:rPr>
          <w:rFonts w:ascii="Times New Roman" w:hAnsi="Times New Roman" w:cs="Times New Roman"/>
          <w:lang w:val="en-GB"/>
        </w:rPr>
        <w:t xml:space="preserve"> a prerequisite </w:t>
      </w:r>
      <w:r w:rsidR="008C6AEE" w:rsidRPr="00A01D21">
        <w:rPr>
          <w:rFonts w:ascii="Times New Roman" w:hAnsi="Times New Roman" w:cs="Times New Roman"/>
          <w:lang w:val="en-GB"/>
        </w:rPr>
        <w:t xml:space="preserve">for defining </w:t>
      </w:r>
      <w:r w:rsidR="0052561A" w:rsidRPr="00A01D21">
        <w:rPr>
          <w:rFonts w:ascii="Times New Roman" w:hAnsi="Times New Roman" w:cs="Times New Roman"/>
          <w:lang w:val="en-GB"/>
        </w:rPr>
        <w:t>accurate management measures</w:t>
      </w:r>
      <w:r w:rsidR="00A70939" w:rsidRPr="00A01D21">
        <w:rPr>
          <w:rFonts w:ascii="Times New Roman" w:hAnsi="Times New Roman" w:cs="Times New Roman"/>
          <w:lang w:val="en-GB"/>
        </w:rPr>
        <w:t>,</w:t>
      </w:r>
      <w:r w:rsidR="0052561A" w:rsidRPr="00A01D21">
        <w:rPr>
          <w:rFonts w:ascii="Times New Roman" w:hAnsi="Times New Roman" w:cs="Times New Roman"/>
          <w:lang w:val="en-GB"/>
        </w:rPr>
        <w:t xml:space="preserve"> and</w:t>
      </w:r>
      <w:r w:rsidR="00A70939" w:rsidRPr="00A01D21">
        <w:rPr>
          <w:rFonts w:ascii="Times New Roman" w:hAnsi="Times New Roman" w:cs="Times New Roman"/>
          <w:lang w:val="en-GB"/>
        </w:rPr>
        <w:t xml:space="preserve"> </w:t>
      </w:r>
      <w:del w:id="899" w:author="Sophie Arnaud Haond" w:date="2019-06-24T19:26:00Z">
        <w:r w:rsidR="00A70939" w:rsidRPr="00947F94">
          <w:rPr>
            <w:rFonts w:ascii="Times New Roman" w:hAnsi="Times New Roman" w:cs="Times New Roman"/>
            <w:lang w:val="en-GB"/>
          </w:rPr>
          <w:delText>its quest</w:delText>
        </w:r>
      </w:del>
      <w:ins w:id="900" w:author="Sophie Arnaud Haond" w:date="2019-06-24T19:26:00Z">
        <w:r w:rsidR="00541609" w:rsidRPr="00A01D21">
          <w:rPr>
            <w:rFonts w:ascii="Times New Roman" w:hAnsi="Times New Roman" w:cs="Times New Roman"/>
            <w:lang w:val="en-GB"/>
          </w:rPr>
          <w:t>the effort to obtain this knowledge</w:t>
        </w:r>
      </w:ins>
      <w:r w:rsidR="00541609" w:rsidRPr="00A01D21">
        <w:rPr>
          <w:rFonts w:ascii="Times New Roman" w:hAnsi="Times New Roman" w:cs="Times New Roman"/>
          <w:lang w:val="en-GB"/>
        </w:rPr>
        <w:t xml:space="preserve"> has been a</w:t>
      </w:r>
      <w:r w:rsidR="0052561A" w:rsidRPr="00A01D21">
        <w:rPr>
          <w:rFonts w:ascii="Times New Roman" w:hAnsi="Times New Roman" w:cs="Times New Roman"/>
          <w:lang w:val="en-GB"/>
        </w:rPr>
        <w:t xml:space="preserve"> strong incentive underlying population genetic studies of seagrass during the past </w:t>
      </w:r>
      <w:r w:rsidR="00A321C9" w:rsidRPr="00A01D21">
        <w:rPr>
          <w:rFonts w:ascii="Times New Roman" w:hAnsi="Times New Roman" w:cs="Times New Roman"/>
          <w:lang w:val="en-GB"/>
        </w:rPr>
        <w:t xml:space="preserve">few </w:t>
      </w:r>
      <w:r w:rsidR="0052561A" w:rsidRPr="00A01D21">
        <w:rPr>
          <w:rFonts w:ascii="Times New Roman" w:hAnsi="Times New Roman" w:cs="Times New Roman"/>
          <w:lang w:val="en-GB"/>
        </w:rPr>
        <w:t>decades</w:t>
      </w:r>
      <w:r w:rsidR="00081099" w:rsidRPr="00A01D21">
        <w:rPr>
          <w:rFonts w:ascii="Times New Roman" w:hAnsi="Times New Roman" w:cs="Times New Roman"/>
          <w:lang w:val="en-GB"/>
        </w:rPr>
        <w:t xml:space="preserve"> </w:t>
      </w:r>
      <w:r w:rsidR="00957E89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PEVuZE5vdGU+PENpdGU+PEF1dGhvcj5LZW5kcmljazwvQXV0aG9yPjxZZWFyPjIwMTI8L1llYXI+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</w:fldData>
        </w:fldChar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 </w:instrText>
      </w:r>
      <w:r w:rsidR="00CB24B4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PEVuZE5vdGU+PENpdGU+PEF1dGhvcj5LZW5kcmljazwvQXV0aG9yPjxZZWFyPjIwMTI8L1llYXI+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</w:fldData>
        </w:fldChar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EN.CITE.DATA </w:instrText>
      </w:r>
      <w:r w:rsidR="00CB24B4" w:rsidRPr="00A01D21">
        <w:rPr>
          <w:rFonts w:ascii="Times New Roman" w:hAnsi="Times New Roman" w:cs="Times New Roman"/>
          <w:lang w:val="en-GB"/>
        </w:rPr>
      </w:r>
      <w:r w:rsidR="00CB24B4" w:rsidRPr="00A01D21">
        <w:rPr>
          <w:rFonts w:ascii="Times New Roman" w:hAnsi="Times New Roman" w:cs="Times New Roman"/>
          <w:lang w:val="en-GB"/>
        </w:rPr>
        <w:fldChar w:fldCharType="end"/>
      </w:r>
      <w:r w:rsidR="00957E89" w:rsidRPr="00A01D21">
        <w:rPr>
          <w:rFonts w:ascii="Times New Roman" w:hAnsi="Times New Roman" w:cs="Times New Roman"/>
          <w:lang w:val="en-GB"/>
        </w:rPr>
      </w:r>
      <w:r w:rsidR="00957E89" w:rsidRPr="00A01D21">
        <w:rPr>
          <w:rFonts w:ascii="Times New Roman" w:hAnsi="Times New Roman" w:cs="Times New Roman"/>
          <w:lang w:val="en-GB"/>
        </w:rPr>
        <w:fldChar w:fldCharType="separate"/>
      </w:r>
      <w:r w:rsidR="00CB24B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01" w:author="Sophie Arnaud Haond" w:date="2019-06-24T19:26:00Z">
            <w:rPr/>
          </w:rPrChange>
        </w:rPr>
        <w:instrText xml:space="preserve"> HYPERLINK \l "_ENREF_2" \o "Alberto, 2005 #25"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Alberto et al., 2005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CB24B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"_ENREF_6" \o "Arnaud-Haond, 2007 #3"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Arnaud-Haond</w:t>
      </w:r>
      <w:del w:id="902" w:author="Sophie Arnaud Haond" w:date="2019-06-24T19:26:00Z">
        <w:r w:rsidR="00227CBA" w:rsidRPr="00947F94">
          <w:rPr>
            <w:rFonts w:ascii="Times New Roman" w:hAnsi="Times New Roman" w:cs="Times New Roman"/>
            <w:lang w:val="en-GB"/>
          </w:rPr>
          <w:delText>, Duarte,</w:delText>
        </w:r>
      </w:del>
      <w:r w:rsidR="00227CBA" w:rsidRPr="00A01D21">
        <w:rPr>
          <w:rFonts w:ascii="Times New Roman" w:hAnsi="Times New Roman" w:cs="Times New Roman"/>
          <w:lang w:val="en-GB"/>
        </w:rPr>
        <w:t xml:space="preserve"> et al., 2007</w:t>
      </w:r>
      <w:r w:rsidR="00C44C0B">
        <w:rPr>
          <w:rFonts w:ascii="Times New Roman" w:hAnsi="Times New Roman" w:cs="Times New Roman"/>
          <w:lang w:val="en-GB"/>
        </w:rPr>
        <w:fldChar w:fldCharType="end"/>
      </w:r>
      <w:del w:id="903" w:author="Sophie Arnaud Haond" w:date="2019-06-24T19:26:00Z">
        <w:r w:rsidR="00CB24B4" w:rsidRPr="00947F94">
          <w:rPr>
            <w:rFonts w:ascii="Times New Roman" w:hAnsi="Times New Roman" w:cs="Times New Roman"/>
            <w:lang w:val="en-GB"/>
          </w:rPr>
          <w:delText>;</w:delText>
        </w:r>
      </w:del>
      <w:ins w:id="904" w:author="Sophie Arnaud Haond" w:date="2019-06-24T19:26:00Z">
        <w:r w:rsidR="00F147C5" w:rsidRPr="00A01D21">
          <w:rPr>
            <w:rFonts w:ascii="Times New Roman" w:hAnsi="Times New Roman" w:cs="Times New Roman"/>
            <w:lang w:val="en-GB"/>
          </w:rPr>
          <w:t>a</w:t>
        </w:r>
        <w:r w:rsidR="00CB24B4" w:rsidRPr="00A01D21">
          <w:rPr>
            <w:rFonts w:ascii="Times New Roman" w:hAnsi="Times New Roman" w:cs="Times New Roman"/>
            <w:lang w:val="en-GB"/>
          </w:rPr>
          <w:t>;</w:t>
        </w:r>
      </w:ins>
      <w:r w:rsidR="00CB24B4" w:rsidRPr="00A01D21">
        <w:rPr>
          <w:rFonts w:ascii="Times New Roman" w:hAnsi="Times New Roman" w:cs="Times New Roman"/>
          <w:lang w:val="en-GB"/>
        </w:rPr>
        <w:t xml:space="preserve"> </w:t>
      </w:r>
      <w:r w:rsidR="00C44C0B">
        <w:fldChar w:fldCharType="begin"/>
      </w:r>
      <w:r w:rsidR="00C44C0B" w:rsidRPr="00815E00">
        <w:rPr>
          <w:lang w:val="en-GB"/>
          <w:rPrChange w:id="905" w:author="Sophie Arnaud Haond" w:date="2019-06-24T19:26:00Z">
            <w:rPr/>
          </w:rPrChange>
        </w:rPr>
        <w:instrText xml:space="preserve"> HYPERLINK \l "_ENREF_7" \o "Arnaud-Haond, 2012 #24"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Arnaud-Haond et al., 2012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CB24B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906" w:author="Sophie Arnaud Haond" w:date="2019-06-24T19:26:00Z">
            <w:rPr/>
          </w:rPrChange>
        </w:rPr>
        <w:instrText xml:space="preserve"> HYPERLINK \l "_ENREF_40" \o "Kendrick, 2012 #8"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Kendrick et al., 2012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CB24B4" w:rsidRPr="00A01D21">
        <w:rPr>
          <w:rFonts w:ascii="Times New Roman" w:hAnsi="Times New Roman" w:cs="Times New Roman"/>
          <w:lang w:val="en-GB"/>
        </w:rPr>
        <w:t>)</w:t>
      </w:r>
      <w:r w:rsidR="00957E89" w:rsidRPr="00A01D21">
        <w:rPr>
          <w:rFonts w:ascii="Times New Roman" w:hAnsi="Times New Roman" w:cs="Times New Roman"/>
          <w:lang w:val="en-GB"/>
        </w:rPr>
        <w:fldChar w:fldCharType="end"/>
      </w:r>
      <w:r w:rsidR="008B41CE" w:rsidRPr="00A01D21">
        <w:rPr>
          <w:rFonts w:ascii="Times New Roman" w:hAnsi="Times New Roman" w:cs="Times New Roman"/>
          <w:lang w:val="en-GB"/>
        </w:rPr>
        <w:t xml:space="preserve">. </w:t>
      </w:r>
      <w:r w:rsidR="00081099" w:rsidRPr="00A01D21">
        <w:rPr>
          <w:rFonts w:ascii="Times New Roman" w:hAnsi="Times New Roman" w:cs="Times New Roman"/>
          <w:lang w:val="en-GB"/>
        </w:rPr>
        <w:t>Although the importance of clonal growth in the colonization, expansion</w:t>
      </w:r>
      <w:ins w:id="907" w:author="Sophie Arnaud Haond" w:date="2019-06-24T19:26:00Z">
        <w:r w:rsidR="00210FB9" w:rsidRPr="00A01D21">
          <w:rPr>
            <w:rFonts w:ascii="Times New Roman" w:hAnsi="Times New Roman" w:cs="Times New Roman"/>
            <w:lang w:val="en-GB"/>
          </w:rPr>
          <w:t>,</w:t>
        </w:r>
      </w:ins>
      <w:r w:rsidR="00081099" w:rsidRPr="00A01D21">
        <w:rPr>
          <w:rFonts w:ascii="Times New Roman" w:hAnsi="Times New Roman" w:cs="Times New Roman"/>
          <w:lang w:val="en-GB"/>
        </w:rPr>
        <w:t xml:space="preserve"> and maintenance of meadows </w:t>
      </w:r>
      <w:r w:rsidR="008C6AEE" w:rsidRPr="00A01D21">
        <w:rPr>
          <w:rFonts w:ascii="Times New Roman" w:hAnsi="Times New Roman" w:cs="Times New Roman"/>
          <w:lang w:val="en-GB"/>
        </w:rPr>
        <w:t xml:space="preserve">has </w:t>
      </w:r>
      <w:r w:rsidR="00885ECD" w:rsidRPr="00A01D21">
        <w:rPr>
          <w:rFonts w:ascii="Times New Roman" w:hAnsi="Times New Roman" w:cs="Times New Roman"/>
          <w:lang w:val="en-GB"/>
        </w:rPr>
        <w:t xml:space="preserve">long been acknowledged </w:t>
      </w:r>
      <w:r w:rsidR="00885ECD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PEVuZE5vdGU+PENpdGU+PEF1dGhvcj5EdWFydGU8L0F1dGhvcj48WWVhcj4xOTkxPC9ZZWFyPjxS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</w:fldData>
        </w:fldChar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 </w:instrText>
      </w:r>
      <w:r w:rsidR="00CB24B4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PEVuZE5vdGU+PENpdGU+PEF1dGhvcj5EdWFydGU8L0F1dGhvcj48WWVhcj4xOTkxPC9ZZWFyPjxS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</w:fldData>
        </w:fldChar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EN.CITE.DATA </w:instrText>
      </w:r>
      <w:r w:rsidR="00CB24B4" w:rsidRPr="00A01D21">
        <w:rPr>
          <w:rFonts w:ascii="Times New Roman" w:hAnsi="Times New Roman" w:cs="Times New Roman"/>
          <w:lang w:val="en-GB"/>
        </w:rPr>
      </w:r>
      <w:r w:rsidR="00CB24B4" w:rsidRPr="00A01D21">
        <w:rPr>
          <w:rFonts w:ascii="Times New Roman" w:hAnsi="Times New Roman" w:cs="Times New Roman"/>
          <w:lang w:val="en-GB"/>
        </w:rPr>
        <w:fldChar w:fldCharType="end"/>
      </w:r>
      <w:r w:rsidR="00885ECD" w:rsidRPr="00A01D21">
        <w:rPr>
          <w:rFonts w:ascii="Times New Roman" w:hAnsi="Times New Roman" w:cs="Times New Roman"/>
          <w:lang w:val="en-GB"/>
        </w:rPr>
      </w:r>
      <w:r w:rsidR="00885ECD" w:rsidRPr="00A01D21">
        <w:rPr>
          <w:rFonts w:ascii="Times New Roman" w:hAnsi="Times New Roman" w:cs="Times New Roman"/>
          <w:lang w:val="en-GB"/>
        </w:rPr>
        <w:fldChar w:fldCharType="separate"/>
      </w:r>
      <w:r w:rsidR="00CB24B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08" w:author="Sophie Arnaud Haond" w:date="2019-06-24T19:26:00Z">
            <w:rPr/>
          </w:rPrChange>
        </w:rPr>
        <w:instrText xml:space="preserve"> HYPERLINK \l "_ENREF_28" \o "Duarte, 1991 #19"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Duarte, 1991b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CB24B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909" w:author="Sophie Arnaud Haond" w:date="2019-06-24T19:26:00Z">
            <w:rPr/>
          </w:rPrChange>
        </w:rPr>
        <w:instrText xml:space="preserve"> HYPERLINK \l "_ENREF_40" \o "Kendrick, 2012 #8"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Kendrick et al., 2012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CB24B4" w:rsidRPr="00A01D21">
        <w:rPr>
          <w:rFonts w:ascii="Times New Roman" w:hAnsi="Times New Roman" w:cs="Times New Roman"/>
          <w:lang w:val="en-GB"/>
        </w:rPr>
        <w:t>)</w:t>
      </w:r>
      <w:r w:rsidR="00885ECD" w:rsidRPr="00A01D21">
        <w:rPr>
          <w:rFonts w:ascii="Times New Roman" w:hAnsi="Times New Roman" w:cs="Times New Roman"/>
          <w:lang w:val="en-GB"/>
        </w:rPr>
        <w:fldChar w:fldCharType="end"/>
      </w:r>
      <w:r w:rsidR="008C6AEE" w:rsidRPr="00A01D21">
        <w:rPr>
          <w:rFonts w:ascii="Times New Roman" w:hAnsi="Times New Roman" w:cs="Times New Roman"/>
          <w:lang w:val="en-GB"/>
        </w:rPr>
        <w:t>,</w:t>
      </w:r>
      <w:r w:rsidR="009C19E8" w:rsidRPr="00A01D21">
        <w:rPr>
          <w:rFonts w:ascii="Times New Roman" w:hAnsi="Times New Roman" w:cs="Times New Roman"/>
          <w:lang w:val="en-GB"/>
        </w:rPr>
        <w:t xml:space="preserve"> recent studies </w:t>
      </w:r>
      <w:ins w:id="910" w:author="Sophie Arnaud Haond" w:date="2019-06-24T19:26:00Z">
        <w:r w:rsidR="00541609" w:rsidRPr="00A01D21">
          <w:rPr>
            <w:rFonts w:ascii="Times New Roman" w:hAnsi="Times New Roman" w:cs="Times New Roman"/>
            <w:lang w:val="en-GB"/>
          </w:rPr>
          <w:t xml:space="preserve">have </w:t>
        </w:r>
      </w:ins>
      <w:r w:rsidR="009C19E8" w:rsidRPr="00A01D21">
        <w:rPr>
          <w:rFonts w:ascii="Times New Roman" w:hAnsi="Times New Roman" w:cs="Times New Roman"/>
          <w:lang w:val="en-GB"/>
        </w:rPr>
        <w:t>propose</w:t>
      </w:r>
      <w:r w:rsidR="008C6AEE" w:rsidRPr="00A01D21">
        <w:rPr>
          <w:rFonts w:ascii="Times New Roman" w:hAnsi="Times New Roman" w:cs="Times New Roman"/>
          <w:lang w:val="en-GB"/>
        </w:rPr>
        <w:t>d</w:t>
      </w:r>
      <w:r w:rsidR="00301348" w:rsidRPr="00A01D21">
        <w:rPr>
          <w:rFonts w:ascii="Times New Roman" w:hAnsi="Times New Roman" w:cs="Times New Roman"/>
          <w:lang w:val="en-GB"/>
        </w:rPr>
        <w:t xml:space="preserve"> migration </w:t>
      </w:r>
      <w:r w:rsidR="008C6AEE" w:rsidRPr="00A01D21">
        <w:rPr>
          <w:rFonts w:ascii="Times New Roman" w:hAnsi="Times New Roman" w:cs="Times New Roman"/>
          <w:lang w:val="en-GB"/>
        </w:rPr>
        <w:t xml:space="preserve">via </w:t>
      </w:r>
      <w:r w:rsidR="00301348" w:rsidRPr="00A01D21">
        <w:rPr>
          <w:rFonts w:ascii="Times New Roman" w:hAnsi="Times New Roman" w:cs="Times New Roman"/>
          <w:lang w:val="en-GB"/>
        </w:rPr>
        <w:t xml:space="preserve">the production and dispersal of seeds as a </w:t>
      </w:r>
      <w:r w:rsidR="00EE0015" w:rsidRPr="00A01D21">
        <w:rPr>
          <w:rFonts w:ascii="Times New Roman" w:hAnsi="Times New Roman" w:cs="Times New Roman"/>
          <w:lang w:val="en-GB"/>
        </w:rPr>
        <w:t>possibl</w:t>
      </w:r>
      <w:r w:rsidR="00081099" w:rsidRPr="00A01D21">
        <w:rPr>
          <w:rFonts w:ascii="Times New Roman" w:hAnsi="Times New Roman" w:cs="Times New Roman"/>
          <w:lang w:val="en-GB"/>
        </w:rPr>
        <w:t>e</w:t>
      </w:r>
      <w:r w:rsidR="00EE0015" w:rsidRPr="00A01D21">
        <w:rPr>
          <w:rFonts w:ascii="Times New Roman" w:hAnsi="Times New Roman" w:cs="Times New Roman"/>
          <w:lang w:val="en-GB"/>
        </w:rPr>
        <w:t xml:space="preserve"> </w:t>
      </w:r>
      <w:r w:rsidR="00301348" w:rsidRPr="00A01D21">
        <w:rPr>
          <w:rFonts w:ascii="Times New Roman" w:hAnsi="Times New Roman" w:cs="Times New Roman"/>
          <w:lang w:val="en-GB"/>
        </w:rPr>
        <w:t>central driver of the dynamics and persistenc</w:t>
      </w:r>
      <w:r w:rsidR="00885ECD" w:rsidRPr="00A01D21">
        <w:rPr>
          <w:rFonts w:ascii="Times New Roman" w:hAnsi="Times New Roman" w:cs="Times New Roman"/>
          <w:lang w:val="en-GB"/>
        </w:rPr>
        <w:t xml:space="preserve">e of seagrasses </w:t>
      </w:r>
      <w:r w:rsidR="00885ECD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PEVuZE5vdGU+PENpdGU+PEF1dGhvcj5LZW5kcmljazwvQXV0aG9yPjxZZWFyPjIwMTI8L1llYXI+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</w:instrText>
      </w:r>
      <w:r w:rsidR="00B903F4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PEVuZE5vdGU+PENpdGU+PEF1dGhvcj5LZW5kcmljazwvQXV0aG9yPjxZZWFyPjIwMTI8L1llYXI+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EN.CITE.DATA </w:instrText>
      </w:r>
      <w:r w:rsidR="00B903F4" w:rsidRPr="00A01D21">
        <w:rPr>
          <w:rFonts w:ascii="Times New Roman" w:hAnsi="Times New Roman" w:cs="Times New Roman"/>
          <w:lang w:val="en-GB"/>
        </w:rPr>
      </w:r>
      <w:r w:rsidR="00B903F4" w:rsidRPr="00A01D21">
        <w:rPr>
          <w:rFonts w:ascii="Times New Roman" w:hAnsi="Times New Roman" w:cs="Times New Roman"/>
          <w:lang w:val="en-GB"/>
        </w:rPr>
        <w:fldChar w:fldCharType="end"/>
      </w:r>
      <w:r w:rsidR="00885ECD" w:rsidRPr="00A01D21">
        <w:rPr>
          <w:rFonts w:ascii="Times New Roman" w:hAnsi="Times New Roman" w:cs="Times New Roman"/>
          <w:lang w:val="en-GB"/>
        </w:rPr>
      </w:r>
      <w:r w:rsidR="00885ECD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11" w:author="Sophie Arnaud Haond" w:date="2019-06-24T19:26:00Z">
            <w:rPr/>
          </w:rPrChange>
        </w:rPr>
        <w:instrText xml:space="preserve"> HYPERLINK \l "_ENREF_40" \o "Kendrick, 2012 #8"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Kendrick et al., 2012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912" w:author="Sophie Arnaud Haond" w:date="2019-06-24T19:26:00Z">
            <w:rPr/>
          </w:rPrChange>
        </w:rPr>
        <w:instrText xml:space="preserve"> HYPERLINK \l "_ENREF_46" \o "McMahon, 2014 #45"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McMahon, K. et al., 2014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="00885ECD" w:rsidRPr="00A01D21">
        <w:rPr>
          <w:rFonts w:ascii="Times New Roman" w:hAnsi="Times New Roman" w:cs="Times New Roman"/>
          <w:lang w:val="en-GB"/>
        </w:rPr>
        <w:fldChar w:fldCharType="end"/>
      </w:r>
      <w:r w:rsidR="00301348" w:rsidRPr="00A01D21">
        <w:rPr>
          <w:rFonts w:ascii="Times New Roman" w:hAnsi="Times New Roman" w:cs="Times New Roman"/>
          <w:lang w:val="en-GB"/>
        </w:rPr>
        <w:t xml:space="preserve">. </w:t>
      </w:r>
      <w:r w:rsidR="009C19E8" w:rsidRPr="00A01D21">
        <w:rPr>
          <w:rFonts w:ascii="Times New Roman" w:hAnsi="Times New Roman" w:cs="Times New Roman"/>
          <w:lang w:val="en-GB"/>
        </w:rPr>
        <w:t>This hypothesi</w:t>
      </w:r>
      <w:r w:rsidRPr="00A01D21">
        <w:rPr>
          <w:rFonts w:ascii="Times New Roman" w:hAnsi="Times New Roman" w:cs="Times New Roman"/>
          <w:lang w:val="en-GB"/>
        </w:rPr>
        <w:t>s</w:t>
      </w:r>
      <w:r w:rsidR="009C19E8" w:rsidRPr="00A01D21">
        <w:rPr>
          <w:rFonts w:ascii="Times New Roman" w:hAnsi="Times New Roman" w:cs="Times New Roman"/>
          <w:lang w:val="en-GB"/>
        </w:rPr>
        <w:t xml:space="preserve"> </w:t>
      </w:r>
      <w:del w:id="913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was</w:delText>
        </w:r>
      </w:del>
      <w:ins w:id="914" w:author="Sophie Arnaud Haond" w:date="2019-06-24T19:26:00Z">
        <w:r w:rsidR="00541609" w:rsidRPr="00A01D21">
          <w:rPr>
            <w:rFonts w:ascii="Times New Roman" w:hAnsi="Times New Roman" w:cs="Times New Roman"/>
            <w:lang w:val="en-GB"/>
          </w:rPr>
          <w:t>is</w:t>
        </w:r>
      </w:ins>
      <w:r w:rsidR="00541609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>rooted</w:t>
      </w:r>
      <w:r w:rsidR="009C19E8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>in</w:t>
      </w:r>
      <w:r w:rsidR="009C19E8" w:rsidRPr="00A01D21">
        <w:rPr>
          <w:rFonts w:ascii="Times New Roman" w:hAnsi="Times New Roman" w:cs="Times New Roman"/>
          <w:lang w:val="en-GB"/>
        </w:rPr>
        <w:t xml:space="preserve"> the observation of moderate to elevated levels of genotypic and genetic diversity, together with limited genetic differentiation and isolation by distance</w:t>
      </w:r>
      <w:r w:rsidR="008C6AEE" w:rsidRPr="00A01D21">
        <w:rPr>
          <w:rFonts w:ascii="Times New Roman" w:hAnsi="Times New Roman" w:cs="Times New Roman"/>
          <w:lang w:val="en-GB"/>
        </w:rPr>
        <w:t>,</w:t>
      </w:r>
      <w:r w:rsidR="009C19E8" w:rsidRPr="00A01D21">
        <w:rPr>
          <w:rFonts w:ascii="Times New Roman" w:hAnsi="Times New Roman" w:cs="Times New Roman"/>
          <w:lang w:val="en-GB"/>
        </w:rPr>
        <w:t xml:space="preserve"> in</w:t>
      </w:r>
      <w:r w:rsidRPr="00A01D21">
        <w:rPr>
          <w:rFonts w:ascii="Times New Roman" w:hAnsi="Times New Roman" w:cs="Times New Roman"/>
          <w:lang w:val="en-GB"/>
        </w:rPr>
        <w:t xml:space="preserve"> a</w:t>
      </w:r>
      <w:r w:rsidR="009C19E8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>panel of species</w:t>
      </w:r>
      <w:r w:rsidR="009C19E8" w:rsidRPr="00A01D21">
        <w:rPr>
          <w:rFonts w:ascii="Times New Roman" w:hAnsi="Times New Roman" w:cs="Times New Roman"/>
          <w:lang w:val="en-GB"/>
        </w:rPr>
        <w:t xml:space="preserve"> </w:t>
      </w:r>
      <w:del w:id="915" w:author="Sophie Arnaud Haond" w:date="2019-06-24T19:26:00Z">
        <w:r w:rsidR="009C19E8" w:rsidRPr="00947F94">
          <w:rPr>
            <w:rFonts w:ascii="Times New Roman" w:hAnsi="Times New Roman" w:cs="Times New Roman"/>
            <w:lang w:val="en-GB"/>
          </w:rPr>
          <w:delText>including</w:delText>
        </w:r>
      </w:del>
      <w:ins w:id="916" w:author="Sophie Arnaud Haond" w:date="2019-06-24T19:26:00Z">
        <w:r w:rsidR="00541609" w:rsidRPr="00A01D21">
          <w:rPr>
            <w:rFonts w:ascii="Times New Roman" w:hAnsi="Times New Roman" w:cs="Times New Roman"/>
            <w:lang w:val="en-GB"/>
          </w:rPr>
          <w:t>that contains</w:t>
        </w:r>
      </w:ins>
      <w:r w:rsidR="00541609" w:rsidRPr="00A01D21">
        <w:rPr>
          <w:rFonts w:ascii="Times New Roman" w:hAnsi="Times New Roman" w:cs="Times New Roman"/>
          <w:lang w:val="en-GB"/>
        </w:rPr>
        <w:t xml:space="preserve"> </w:t>
      </w:r>
      <w:r w:rsidR="009C19E8" w:rsidRPr="00A01D21">
        <w:rPr>
          <w:rFonts w:ascii="Times New Roman" w:hAnsi="Times New Roman" w:cs="Times New Roman"/>
          <w:lang w:val="en-GB"/>
        </w:rPr>
        <w:t xml:space="preserve">the four </w:t>
      </w:r>
      <w:ins w:id="917" w:author="Sophie Arnaud Haond" w:date="2019-06-24T19:26:00Z">
        <w:r w:rsidR="00541609" w:rsidRPr="00A01D21">
          <w:rPr>
            <w:rFonts w:ascii="Times New Roman" w:hAnsi="Times New Roman" w:cs="Times New Roman"/>
            <w:lang w:val="en-GB"/>
          </w:rPr>
          <w:t xml:space="preserve">species </w:t>
        </w:r>
      </w:ins>
      <w:r w:rsidR="00541609" w:rsidRPr="00A01D21">
        <w:rPr>
          <w:rFonts w:ascii="Times New Roman" w:hAnsi="Times New Roman" w:cs="Times New Roman"/>
          <w:lang w:val="en-GB"/>
        </w:rPr>
        <w:t xml:space="preserve">targeted here </w:t>
      </w:r>
      <w:del w:id="918" w:author="Sophie Arnaud Haond" w:date="2019-06-24T19:26:00Z">
        <w:r w:rsidR="009C19E8" w:rsidRPr="00947F94">
          <w:rPr>
            <w:rFonts w:ascii="Times New Roman" w:hAnsi="Times New Roman" w:cs="Times New Roman"/>
            <w:lang w:val="en-GB"/>
          </w:rPr>
          <w:delText>together with</w:delText>
        </w:r>
      </w:del>
      <w:ins w:id="919" w:author="Sophie Arnaud Haond" w:date="2019-06-24T19:26:00Z">
        <w:r w:rsidR="00541609" w:rsidRPr="00A01D21">
          <w:rPr>
            <w:rFonts w:ascii="Times New Roman" w:hAnsi="Times New Roman" w:cs="Times New Roman"/>
            <w:lang w:val="en-GB"/>
          </w:rPr>
          <w:t>and</w:t>
        </w:r>
      </w:ins>
      <w:r w:rsidR="009C19E8" w:rsidRPr="00A01D21">
        <w:rPr>
          <w:rFonts w:ascii="Times New Roman" w:hAnsi="Times New Roman" w:cs="Times New Roman"/>
          <w:lang w:val="en-GB"/>
        </w:rPr>
        <w:t xml:space="preserve"> the Australian </w:t>
      </w:r>
      <w:r w:rsidR="009C19E8" w:rsidRPr="00A01D21">
        <w:rPr>
          <w:rFonts w:ascii="Times New Roman" w:hAnsi="Times New Roman" w:cs="Times New Roman"/>
          <w:i/>
          <w:lang w:val="en-GB"/>
        </w:rPr>
        <w:t>Posidonia australis</w:t>
      </w:r>
      <w:r w:rsidR="009C19E8" w:rsidRPr="00A01D21">
        <w:rPr>
          <w:rFonts w:ascii="Times New Roman" w:hAnsi="Times New Roman" w:cs="Times New Roman"/>
          <w:lang w:val="en-GB"/>
        </w:rPr>
        <w:t xml:space="preserve">, the Pacific </w:t>
      </w:r>
      <w:r w:rsidR="009C19E8" w:rsidRPr="00A01D21">
        <w:rPr>
          <w:rFonts w:ascii="Times New Roman" w:hAnsi="Times New Roman" w:cs="Times New Roman"/>
          <w:i/>
          <w:lang w:val="en-GB"/>
        </w:rPr>
        <w:t>Zostera pacifica</w:t>
      </w:r>
      <w:r w:rsidR="009C19E8" w:rsidRPr="00A01D21">
        <w:rPr>
          <w:rFonts w:ascii="Times New Roman" w:hAnsi="Times New Roman" w:cs="Times New Roman"/>
          <w:lang w:val="en-GB"/>
        </w:rPr>
        <w:t xml:space="preserve"> and the Atlantic </w:t>
      </w:r>
      <w:r w:rsidR="009C19E8" w:rsidRPr="00A01D21">
        <w:rPr>
          <w:rFonts w:ascii="Times New Roman" w:hAnsi="Times New Roman" w:cs="Times New Roman"/>
          <w:i/>
          <w:lang w:val="en-GB"/>
        </w:rPr>
        <w:t>Thalassia testudinum</w:t>
      </w:r>
      <w:r w:rsidR="002C58E6" w:rsidRPr="00A01D21">
        <w:rPr>
          <w:rFonts w:ascii="Times New Roman" w:hAnsi="Times New Roman" w:cs="Times New Roman"/>
          <w:lang w:val="en-GB"/>
        </w:rPr>
        <w:t xml:space="preserve"> </w:t>
      </w:r>
      <w:r w:rsidR="002C58E6" w:rsidRPr="00A01D21">
        <w:rPr>
          <w:rFonts w:ascii="Times New Roman" w:hAnsi="Times New Roman" w:cs="Times New Roman"/>
          <w:lang w:val="en-GB"/>
        </w:rPr>
        <w:fldChar w:fldCharType="begin"/>
      </w:r>
      <w:r w:rsidR="005F20CA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&lt;EndNote&gt;&lt;Cite&gt;&lt;Author&gt;Kendrick&lt;/Author&gt;&lt;Year&gt;2012&lt;/Year&gt;&lt;RecNum&gt;8&lt;/RecNum&gt;&lt;DisplayText&gt;(Kendrick et al., 2012)&lt;/DisplayText&gt;&lt;record&gt;&lt;rec-number&gt;8&lt;/rec-number&gt;&lt;foreign-keys&gt;&lt;key app="EN" db-id="vddtewtpu2evxze9f0oxz5x4xd0w5pvez5rd" timestamp="1547378757"&gt;8&lt;/key&gt;&lt;/foreign-keys&gt;&lt;ref-type name="Journal Article"&gt;17&lt;/ref-type&gt;&lt;contributors&gt;&lt;authors&gt;&lt;author&gt;Kendrick, Gary A.&lt;/author&gt;&lt;author&gt;Waycott, Michelle&lt;/author&gt;&lt;author&gt;Carruthers, Tim J. B.&lt;/author&gt;&lt;author&gt;Cambridge, Marion L.&lt;/author&gt;&lt;author&gt;Hovey, Renae&lt;/author&gt;&lt;author&gt;Krauss, Siegfried L.&lt;/author&gt;&lt;author&gt;Lavery, Paul S.&lt;/author&gt;&lt;author&gt;Les, Donald H.&lt;/author&gt;&lt;author&gt;Lowe, Ryan J.&lt;/author&gt;&lt;author&gt;Vidal, Oriol Mascaró i&lt;/author&gt;&lt;author&gt;Ooi, Jillian L. S.&lt;/author&gt;&lt;author&gt;Orth, Robert J.&lt;/author&gt;&lt;author&gt;Rivers, David O.&lt;/author&gt;&lt;author&gt;Ruiz-Montoya, Leonardo&lt;/author&gt;&lt;author&gt;Sinclair, Elizabeth A.&lt;/author&gt;&lt;author&gt;Statton, John&lt;/author&gt;&lt;author&gt;van Dijk, Jent Kornelis&lt;/author&gt;&lt;author&gt;Verduin, Jennifer J.&lt;/author&gt;&lt;/authors&gt;&lt;/contributors&gt;&lt;titles&gt;&lt;title&gt;The Central Role of Dispersal in the Maintenance and Persistence of Seagrass Populations&lt;/title&gt;&lt;secondary-title&gt;BioScience&lt;/secondary-title&gt;&lt;/titles&gt;&lt;periodical&gt;&lt;full-title&gt;BioScience&lt;/full-title&gt;&lt;/periodical&gt;&lt;pages&gt;56-65&lt;/pages&gt;&lt;volume&gt;62&lt;/volume&gt;&lt;number&gt;1&lt;/number&gt;&lt;dates&gt;&lt;year&gt;2012&lt;/year&gt;&lt;/dates&gt;&lt;isbn&gt;0006-3568&lt;/isbn&gt;&lt;urls&gt;&lt;related-urls&gt;&lt;url&gt;http://dx.doi.org/10.1525/bio.2012.62.1.10&lt;/url&gt;&lt;/related-urls&gt;&lt;/urls&gt;&lt;electronic-resource-num&gt;10.1525/bio.2012.62.1.10&lt;/electronic-resource-num&gt;&lt;/record&gt;&lt;/Cite&gt;&lt;/EndNote&gt;</w:instrText>
      </w:r>
      <w:r w:rsidR="002C58E6" w:rsidRPr="00A01D21">
        <w:rPr>
          <w:rFonts w:ascii="Times New Roman" w:hAnsi="Times New Roman" w:cs="Times New Roman"/>
          <w:lang w:val="en-GB"/>
        </w:rPr>
        <w:fldChar w:fldCharType="separate"/>
      </w:r>
      <w:r w:rsidR="005F20CA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20" w:author="Sophie Arnaud Haond" w:date="2019-06-24T19:26:00Z">
            <w:rPr/>
          </w:rPrChange>
        </w:rPr>
        <w:instrText xml:space="preserve"> HYPERLINK \l "_ENREF_40" \o "Kendrick, 2012 #8"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Kendrick et al., 2012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5F20CA" w:rsidRPr="00A01D21">
        <w:rPr>
          <w:rFonts w:ascii="Times New Roman" w:hAnsi="Times New Roman" w:cs="Times New Roman"/>
          <w:lang w:val="en-GB"/>
        </w:rPr>
        <w:t>)</w:t>
      </w:r>
      <w:r w:rsidR="002C58E6" w:rsidRPr="00A01D21">
        <w:rPr>
          <w:rFonts w:ascii="Times New Roman" w:hAnsi="Times New Roman" w:cs="Times New Roman"/>
          <w:lang w:val="en-GB"/>
        </w:rPr>
        <w:fldChar w:fldCharType="end"/>
      </w:r>
      <w:r w:rsidR="009C19E8" w:rsidRPr="00A01D21">
        <w:rPr>
          <w:rFonts w:ascii="Times New Roman" w:hAnsi="Times New Roman" w:cs="Times New Roman"/>
          <w:lang w:val="en-GB"/>
        </w:rPr>
        <w:t>.</w:t>
      </w:r>
    </w:p>
    <w:p w14:paraId="283722F2" w14:textId="61406DFA" w:rsidR="002669A8" w:rsidRPr="00A01D21" w:rsidRDefault="004E51E7" w:rsidP="005929DE">
      <w:pPr>
        <w:spacing w:line="360" w:lineRule="auto"/>
        <w:ind w:firstLine="709"/>
        <w:jc w:val="both"/>
        <w:rPr>
          <w:ins w:id="921" w:author="Sophie Arnaud Haond" w:date="2019-06-24T19:26:00Z"/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Despite being represented by a limited number of species (approximately </w:t>
      </w:r>
      <w:r w:rsidR="00EE0015" w:rsidRPr="00A01D21">
        <w:rPr>
          <w:rFonts w:ascii="Times New Roman" w:hAnsi="Times New Roman" w:cs="Times New Roman"/>
          <w:lang w:val="en-GB"/>
        </w:rPr>
        <w:t>70</w:t>
      </w:r>
      <w:r w:rsidRPr="00A01D21">
        <w:rPr>
          <w:rFonts w:ascii="Times New Roman" w:hAnsi="Times New Roman" w:cs="Times New Roman"/>
          <w:lang w:val="en-GB"/>
        </w:rPr>
        <w:t xml:space="preserve">), seagrasses are characterized by </w:t>
      </w:r>
      <w:del w:id="922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a diversity of</w:delText>
        </w:r>
      </w:del>
      <w:ins w:id="923" w:author="Sophie Arnaud Haond" w:date="2019-06-24T19:26:00Z">
        <w:r w:rsidR="00541609" w:rsidRPr="00A01D21">
          <w:rPr>
            <w:rFonts w:ascii="Times New Roman" w:hAnsi="Times New Roman" w:cs="Times New Roman"/>
            <w:lang w:val="en-GB"/>
          </w:rPr>
          <w:t>diverse</w:t>
        </w:r>
      </w:ins>
      <w:r w:rsidRPr="00A01D21">
        <w:rPr>
          <w:rFonts w:ascii="Times New Roman" w:hAnsi="Times New Roman" w:cs="Times New Roman"/>
          <w:lang w:val="en-GB"/>
        </w:rPr>
        <w:t xml:space="preserve"> life history traits </w:t>
      </w:r>
      <w:r w:rsidR="00F8463C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PEVuZE5vdGU+PENpdGU+PEF1dGhvcj5NY01haG9uPC9BdXRob3I+PFllYXI+MjAxNDwvWWVhcj48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</w:instrText>
      </w:r>
      <w:r w:rsidR="00B903F4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PEVuZE5vdGU+PENpdGU+PEF1dGhvcj5NY01haG9uPC9BdXRob3I+PFllYXI+MjAxNDwvWWVhcj48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EN.CITE.DATA </w:instrText>
      </w:r>
      <w:r w:rsidR="00B903F4" w:rsidRPr="00A01D21">
        <w:rPr>
          <w:rFonts w:ascii="Times New Roman" w:hAnsi="Times New Roman" w:cs="Times New Roman"/>
          <w:lang w:val="en-GB"/>
        </w:rPr>
      </w:r>
      <w:r w:rsidR="00B903F4" w:rsidRPr="00A01D21">
        <w:rPr>
          <w:rFonts w:ascii="Times New Roman" w:hAnsi="Times New Roman" w:cs="Times New Roman"/>
          <w:lang w:val="en-GB"/>
        </w:rPr>
        <w:fldChar w:fldCharType="end"/>
      </w:r>
      <w:r w:rsidR="00F8463C" w:rsidRPr="00A01D21">
        <w:rPr>
          <w:rFonts w:ascii="Times New Roman" w:hAnsi="Times New Roman" w:cs="Times New Roman"/>
          <w:lang w:val="en-GB"/>
        </w:rPr>
      </w:r>
      <w:r w:rsidR="00F8463C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24" w:author="Sophie Arnaud Haond" w:date="2019-06-24T19:26:00Z">
            <w:rPr/>
          </w:rPrChange>
        </w:rPr>
        <w:instrText xml:space="preserve"> HYPERLINK \l "_ENREF_36" \o "Hemminga, 2000 #26"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Hemminga &amp; Duarte, 2000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925" w:author="Sophie Arnaud Haond" w:date="2019-06-24T19:26:00Z">
            <w:rPr/>
          </w:rPrChange>
        </w:rPr>
        <w:instrText xml:space="preserve"> HYPERLINK \l "_ENREF_46" \o "McMahon, 2014 #45"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McMahon, K. et al., 2014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="00F8463C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t xml:space="preserve">, as illustrated by the panel of four species </w:t>
      </w:r>
      <w:r w:rsidR="00477F66" w:rsidRPr="00A01D21">
        <w:rPr>
          <w:rFonts w:ascii="Times New Roman" w:hAnsi="Times New Roman" w:cs="Times New Roman"/>
          <w:lang w:val="en-GB"/>
        </w:rPr>
        <w:t xml:space="preserve">examined </w:t>
      </w:r>
      <w:r w:rsidRPr="00A01D21">
        <w:rPr>
          <w:rFonts w:ascii="Times New Roman" w:hAnsi="Times New Roman" w:cs="Times New Roman"/>
          <w:lang w:val="en-GB"/>
        </w:rPr>
        <w:t xml:space="preserve">here. </w:t>
      </w:r>
      <w:r w:rsidR="00BE4271" w:rsidRPr="00A01D21">
        <w:rPr>
          <w:rFonts w:ascii="Times New Roman" w:hAnsi="Times New Roman" w:cs="Times New Roman"/>
          <w:lang w:val="en-GB"/>
        </w:rPr>
        <w:t>The hypothe</w:t>
      </w:r>
      <w:r w:rsidR="00F8463C" w:rsidRPr="00A01D21">
        <w:rPr>
          <w:rFonts w:ascii="Times New Roman" w:hAnsi="Times New Roman" w:cs="Times New Roman"/>
          <w:lang w:val="en-GB"/>
        </w:rPr>
        <w:t xml:space="preserve">sis proposed by Kendrick </w:t>
      </w:r>
      <w:r w:rsidR="00F8463C" w:rsidRPr="00A01D21">
        <w:rPr>
          <w:rFonts w:ascii="Times New Roman" w:hAnsi="Times New Roman" w:cs="Times New Roman"/>
          <w:i/>
          <w:lang w:val="en-GB"/>
        </w:rPr>
        <w:t>et al.</w:t>
      </w:r>
      <w:r w:rsidR="00F8463C" w:rsidRPr="00A01D21">
        <w:rPr>
          <w:rFonts w:ascii="Times New Roman" w:hAnsi="Times New Roman" w:cs="Times New Roman"/>
          <w:lang w:val="en-GB"/>
        </w:rPr>
        <w:t xml:space="preserve"> </w:t>
      </w:r>
      <w:r w:rsidR="00F8463C" w:rsidRPr="00A01D21">
        <w:rPr>
          <w:rFonts w:ascii="Times New Roman" w:hAnsi="Times New Roman" w:cs="Times New Roman"/>
          <w:lang w:val="en-GB"/>
        </w:rPr>
        <w:fldChar w:fldCharType="begin"/>
      </w:r>
      <w:r w:rsidR="005F20CA" w:rsidRPr="00A01D21">
        <w:rPr>
          <w:rFonts w:ascii="Times New Roman" w:hAnsi="Times New Roman" w:cs="Times New Roman"/>
          <w:lang w:val="en-GB"/>
        </w:rPr>
        <w:instrText xml:space="preserve"> ADDIN EN.CITE &lt;EndNote&gt;&lt;Cite ExcludeAuth="1"&gt;&lt;Author&gt;Kendrick&lt;/Author&gt;&lt;Year&gt;2012&lt;/Year&gt;&lt;RecNum&gt;8&lt;/RecNum&gt;&lt;DisplayText&gt;(2012)&lt;/DisplayText&gt;&lt;record&gt;&lt;rec-number&gt;8&lt;/rec-number&gt;&lt;foreign-keys&gt;&lt;key app="EN" db-id="vddtewtpu2evxze9f0oxz5x4xd0w5pvez5rd" timestamp="1547378757"&gt;8&lt;/key&gt;&lt;/foreign-keys&gt;&lt;ref-type name="Journal Article"&gt;17&lt;/ref-type&gt;&lt;contributors&gt;&lt;authors&gt;&lt;author&gt;Kendrick, Gary A.&lt;/author&gt;&lt;author&gt;Waycott, Michelle&lt;/author&gt;&lt;author&gt;Carruthers, Tim J. B.&lt;/author&gt;&lt;author&gt;Cambridge, Marion L.&lt;/author&gt;&lt;author&gt;Hovey, Renae&lt;/author&gt;&lt;author&gt;Krauss, Siegfried L.&lt;/author&gt;&lt;author&gt;Lavery, Paul S.&lt;/author&gt;&lt;author&gt;Les, Donald H.&lt;/author&gt;&lt;author&gt;Lowe, Ryan J.&lt;/author&gt;&lt;author&gt;Vidal, Oriol Mascaró i&lt;/author&gt;&lt;author&gt;Ooi, Jillian L. S.&lt;/author&gt;&lt;author&gt;Orth, Robert J.&lt;/author&gt;&lt;author&gt;Rivers, David O.&lt;/author&gt;&lt;author&gt;Ruiz-Montoya, Leonardo&lt;/author&gt;&lt;author&gt;Sinclair, Elizabeth A.&lt;/author&gt;&lt;author&gt;Statton, John&lt;/author&gt;&lt;author&gt;van Dijk, Jent Kornelis&lt;/author&gt;&lt;author&gt;Verduin, Jennifer J.&lt;/author&gt;&lt;/authors&gt;&lt;/contributors&gt;&lt;titles&gt;&lt;title&gt;The Central Role of Dispersal in the Maintenance and Persistence of Seagrass Populations&lt;/title&gt;&lt;secondary-title&gt;BioScience&lt;/secondary-title&gt;&lt;/titles&gt;&lt;periodical&gt;&lt;full-title&gt;BioScience&lt;/full-title&gt;&lt;/periodical&gt;&lt;pages&gt;56-65&lt;/pages&gt;&lt;volume&gt;62&lt;/volume&gt;&lt;number&gt;1&lt;/number&gt;&lt;dates&gt;&lt;year&gt;2012&lt;/year&gt;&lt;/dates&gt;&lt;isbn&gt;0006-3568&lt;/isbn&gt;&lt;urls&gt;&lt;related-urls&gt;&lt;url&gt;http://dx.doi.org/10.1525/bio.2012.62.1.10&lt;/url&gt;&lt;/related-urls&gt;&lt;/urls&gt;&lt;electronic-resource-num&gt;10.1525/bio.2012.62.1.10&lt;/electronic-resource-num&gt;&lt;/record&gt;&lt;/Cite&gt;&lt;/EndNote&gt;</w:instrText>
      </w:r>
      <w:r w:rsidR="00F8463C" w:rsidRPr="00A01D21">
        <w:rPr>
          <w:rFonts w:ascii="Times New Roman" w:hAnsi="Times New Roman" w:cs="Times New Roman"/>
          <w:lang w:val="en-GB"/>
        </w:rPr>
        <w:fldChar w:fldCharType="separate"/>
      </w:r>
      <w:r w:rsidR="002C58E6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26" w:author="Sophie Arnaud Haond" w:date="2019-06-24T19:26:00Z">
            <w:rPr/>
          </w:rPrChange>
        </w:rPr>
        <w:instrText xml:space="preserve"> HYPERLINK \l "_ENREF_40" \o "Kendrick, 2012 #8"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2012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2C58E6" w:rsidRPr="00A01D21">
        <w:rPr>
          <w:rFonts w:ascii="Times New Roman" w:hAnsi="Times New Roman" w:cs="Times New Roman"/>
          <w:lang w:val="en-GB"/>
        </w:rPr>
        <w:t>)</w:t>
      </w:r>
      <w:r w:rsidR="00F8463C" w:rsidRPr="00A01D21">
        <w:rPr>
          <w:rFonts w:ascii="Times New Roman" w:hAnsi="Times New Roman" w:cs="Times New Roman"/>
          <w:lang w:val="en-GB"/>
        </w:rPr>
        <w:fldChar w:fldCharType="end"/>
      </w:r>
      <w:r w:rsidR="00BE4271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 xml:space="preserve">may thus </w:t>
      </w:r>
      <w:r w:rsidR="00477F66" w:rsidRPr="00A01D21">
        <w:rPr>
          <w:rFonts w:ascii="Times New Roman" w:hAnsi="Times New Roman" w:cs="Times New Roman"/>
          <w:lang w:val="en-GB"/>
        </w:rPr>
        <w:t>apply to</w:t>
      </w:r>
      <w:r w:rsidRPr="00A01D21">
        <w:rPr>
          <w:rFonts w:ascii="Times New Roman" w:hAnsi="Times New Roman" w:cs="Times New Roman"/>
          <w:lang w:val="en-GB"/>
        </w:rPr>
        <w:t xml:space="preserve"> some </w:t>
      </w:r>
      <w:del w:id="927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of them</w:delText>
        </w:r>
      </w:del>
      <w:ins w:id="928" w:author="Sophie Arnaud Haond" w:date="2019-06-24T19:26:00Z">
        <w:r w:rsidR="00541609" w:rsidRPr="00A01D21">
          <w:rPr>
            <w:rFonts w:ascii="Times New Roman" w:hAnsi="Times New Roman" w:cs="Times New Roman"/>
            <w:lang w:val="en-GB"/>
          </w:rPr>
          <w:t>seagrass species</w:t>
        </w:r>
      </w:ins>
      <w:r w:rsidRPr="00A01D21">
        <w:rPr>
          <w:rFonts w:ascii="Times New Roman" w:hAnsi="Times New Roman" w:cs="Times New Roman"/>
          <w:lang w:val="en-GB"/>
        </w:rPr>
        <w:t>, particularly</w:t>
      </w:r>
      <w:del w:id="929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 the</w:delText>
        </w:r>
      </w:del>
      <w:r w:rsidRPr="00A01D21">
        <w:rPr>
          <w:rFonts w:ascii="Times New Roman" w:hAnsi="Times New Roman" w:cs="Times New Roman"/>
          <w:lang w:val="en-GB"/>
        </w:rPr>
        <w:t xml:space="preserve"> short-lived species producing a </w:t>
      </w:r>
      <w:r w:rsidR="00477F66" w:rsidRPr="00A01D21">
        <w:rPr>
          <w:rFonts w:ascii="Times New Roman" w:hAnsi="Times New Roman" w:cs="Times New Roman"/>
          <w:lang w:val="en-GB"/>
        </w:rPr>
        <w:t xml:space="preserve">large number </w:t>
      </w:r>
      <w:r w:rsidRPr="00A01D21">
        <w:rPr>
          <w:rFonts w:ascii="Times New Roman" w:hAnsi="Times New Roman" w:cs="Times New Roman"/>
          <w:lang w:val="en-GB"/>
        </w:rPr>
        <w:t>of seeds</w:t>
      </w:r>
      <w:r w:rsidR="009A131D" w:rsidRPr="00A01D21">
        <w:rPr>
          <w:rFonts w:ascii="Times New Roman" w:hAnsi="Times New Roman" w:cs="Times New Roman"/>
          <w:lang w:val="en-GB"/>
        </w:rPr>
        <w:t xml:space="preserve"> </w:t>
      </w:r>
      <w:r w:rsidR="00757F21" w:rsidRPr="00A01D21">
        <w:rPr>
          <w:rFonts w:ascii="Times New Roman" w:hAnsi="Times New Roman" w:cs="Times New Roman"/>
          <w:lang w:val="en-GB"/>
        </w:rPr>
        <w:fldChar w:fldCharType="begin"/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&lt;EndNote&gt;&lt;Cite&gt;&lt;Author&gt;Phan&lt;/Author&gt;&lt;Year&gt;2017&lt;/Year&gt;&lt;RecNum&gt;59&lt;/RecNum&gt;&lt;DisplayText&gt;(Phan et al., 2017)&lt;/DisplayText&gt;&lt;record&gt;&lt;rec-number&gt;59&lt;/rec-number&gt;&lt;foreign-keys&gt;&lt;key app="EN" db-id="vddtewtpu2evxze9f0oxz5x4xd0w5pvez5rd" timestamp="1549041538"&gt;59&lt;/key&gt;&lt;/foreign-keys&gt;&lt;ref-type name="Journal Article"&gt;17&lt;/ref-type&gt;&lt;contributors&gt;&lt;authors&gt;&lt;author&gt;Phan, Thi Thuy Hang&lt;/author&gt;&lt;author&gt;De Raeymaeker, Marie&lt;/author&gt;&lt;author&gt;Luong, Quang Doc&lt;/author&gt;&lt;author&gt;Triest, Ludwig&lt;/author&gt;&lt;/authors&gt;&lt;/contributors&gt;&lt;titles&gt;&lt;title&gt;Clonal and genetic diversity of the threatened seagrass Halophila beccarii in a tropical lagoon: Resilience through short distance dispersal&lt;/title&gt;&lt;secondary-title&gt;Aquatic Botany&lt;/secondary-title&gt;&lt;/titles&gt;&lt;periodical&gt;&lt;full-title&gt;Aquatic Botany&lt;/full-title&gt;&lt;/periodical&gt;&lt;pages&gt;96-104&lt;/pages&gt;&lt;volume&gt;142&lt;/volume&gt;&lt;keywords&gt;&lt;keyword&gt;Clonal&lt;/keyword&gt;&lt;keyword&gt;Genetic diversity&lt;/keyword&gt;&lt;keyword&gt;Dispersal&lt;/keyword&gt;&lt;keyword&gt;Resilience strategy&lt;/keyword&gt;&lt;keyword&gt;Microsatellite&lt;/keyword&gt;&lt;/keywords&gt;&lt;dates&gt;&lt;year&gt;2017&lt;/year&gt;&lt;pub-dates&gt;&lt;date&gt;2017/09/01/&lt;/date&gt;&lt;/pub-dates&gt;&lt;/dates&gt;&lt;isbn&gt;0304-3770&lt;/isbn&gt;&lt;urls&gt;&lt;related-urls&gt;&lt;url&gt;http://www.sciencedirect.com/science/article/pii/S0304377016302170&lt;/url&gt;&lt;/related-urls&gt;&lt;/urls&gt;&lt;electronic-resource-num&gt;https://doi.org/10.1016/j.aquabot.2017.07.006&lt;/electronic-resource-num&gt;&lt;/record&gt;&lt;/Cite&gt;&lt;/EndNote&gt;</w:instrText>
      </w:r>
      <w:r w:rsidR="00757F21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30" w:author="Sophie Arnaud Haond" w:date="2019-06-24T19:26:00Z">
            <w:rPr/>
          </w:rPrChange>
        </w:rPr>
        <w:instrText xml:space="preserve"> HYPERLINK \l "_ENREF_51" \o "Phan, 2017 #59"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Phan et al., 2017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="00757F21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t xml:space="preserve">, </w:t>
      </w:r>
      <w:del w:id="931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and even more </w:delText>
        </w:r>
        <w:r w:rsidR="00477F66">
          <w:rPr>
            <w:rFonts w:ascii="Times New Roman" w:hAnsi="Times New Roman" w:cs="Times New Roman"/>
            <w:lang w:val="en-GB"/>
          </w:rPr>
          <w:delText>so</w:delText>
        </w:r>
      </w:del>
      <w:ins w:id="932" w:author="Sophie Arnaud Haond" w:date="2019-06-24T19:26:00Z">
        <w:r w:rsidR="00541609" w:rsidRPr="00A01D21">
          <w:rPr>
            <w:rFonts w:ascii="Times New Roman" w:hAnsi="Times New Roman" w:cs="Times New Roman"/>
            <w:lang w:val="en-GB"/>
          </w:rPr>
          <w:t>especially</w:t>
        </w:r>
      </w:ins>
      <w:r w:rsidR="00477F66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 xml:space="preserve">if one </w:t>
      </w:r>
      <w:r w:rsidR="0052561A" w:rsidRPr="00A01D21">
        <w:rPr>
          <w:rFonts w:ascii="Times New Roman" w:hAnsi="Times New Roman" w:cs="Times New Roman"/>
          <w:lang w:val="en-GB"/>
        </w:rPr>
        <w:t xml:space="preserve">also </w:t>
      </w:r>
      <w:r w:rsidRPr="00A01D21">
        <w:rPr>
          <w:rFonts w:ascii="Times New Roman" w:hAnsi="Times New Roman" w:cs="Times New Roman"/>
          <w:lang w:val="en-GB"/>
        </w:rPr>
        <w:t>accounts for the dispersal of vegetative f</w:t>
      </w:r>
      <w:r w:rsidR="00F8463C" w:rsidRPr="00A01D21">
        <w:rPr>
          <w:rFonts w:ascii="Times New Roman" w:hAnsi="Times New Roman" w:cs="Times New Roman"/>
          <w:lang w:val="en-GB"/>
        </w:rPr>
        <w:t xml:space="preserve">ragments </w:t>
      </w:r>
      <w:r w:rsidR="005C0690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PEVuZE5vdGU+PENpdGU+PEF1dGhvcj5NY01haG9uPC9BdXRob3I+PFllYXI+MjAxNDwvWWVhcj48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</w:instrText>
      </w:r>
      <w:r w:rsidR="00B903F4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PEVuZE5vdGU+PENpdGU+PEF1dGhvcj5NY01haG9uPC9BdXRob3I+PFllYXI+MjAxNDwvWWVhcj48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EN.CITE.DATA </w:instrText>
      </w:r>
      <w:r w:rsidR="00B903F4" w:rsidRPr="00A01D21">
        <w:rPr>
          <w:rFonts w:ascii="Times New Roman" w:hAnsi="Times New Roman" w:cs="Times New Roman"/>
          <w:lang w:val="en-GB"/>
        </w:rPr>
      </w:r>
      <w:r w:rsidR="00B903F4" w:rsidRPr="00A01D21">
        <w:rPr>
          <w:rFonts w:ascii="Times New Roman" w:hAnsi="Times New Roman" w:cs="Times New Roman"/>
          <w:lang w:val="en-GB"/>
        </w:rPr>
        <w:fldChar w:fldCharType="end"/>
      </w:r>
      <w:r w:rsidR="005C0690" w:rsidRPr="00A01D21">
        <w:rPr>
          <w:rFonts w:ascii="Times New Roman" w:hAnsi="Times New Roman" w:cs="Times New Roman"/>
          <w:lang w:val="en-GB"/>
        </w:rPr>
      </w:r>
      <w:r w:rsidR="005C0690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33" w:author="Sophie Arnaud Haond" w:date="2019-06-24T19:26:00Z">
            <w:rPr/>
          </w:rPrChange>
        </w:rPr>
        <w:instrText xml:space="preserve"> HYPERLINK \l "_ENREF_46" \o "McMahon, 2014 #45"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McMahon, K. et al., 2014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="005C0690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t xml:space="preserve">. </w:t>
      </w:r>
      <w:bookmarkStart w:id="934" w:name="_Hlk11988563"/>
      <w:r w:rsidRPr="00A01D21">
        <w:rPr>
          <w:rFonts w:ascii="Times New Roman" w:hAnsi="Times New Roman" w:cs="Times New Roman"/>
          <w:lang w:val="en-GB"/>
        </w:rPr>
        <w:t xml:space="preserve">However, the prevalence of </w:t>
      </w:r>
      <w:del w:id="935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asexuality</w:delText>
        </w:r>
      </w:del>
      <w:ins w:id="936" w:author="Sophie Arnaud Haond" w:date="2019-06-24T19:26:00Z">
        <w:r w:rsidR="00F147C5" w:rsidRPr="00A01D21">
          <w:rPr>
            <w:rFonts w:ascii="Times New Roman" w:hAnsi="Times New Roman" w:cs="Times New Roman"/>
            <w:lang w:val="en-GB"/>
          </w:rPr>
          <w:t>clonality</w:t>
        </w:r>
      </w:ins>
      <w:r w:rsidR="00F147C5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 xml:space="preserve">is associated with a </w:t>
      </w:r>
      <w:del w:id="937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diminution</w:delText>
        </w:r>
      </w:del>
      <w:ins w:id="938" w:author="Sophie Arnaud Haond" w:date="2019-06-24T19:26:00Z">
        <w:r w:rsidR="00541609" w:rsidRPr="00A01D21">
          <w:rPr>
            <w:rFonts w:ascii="Times New Roman" w:hAnsi="Times New Roman" w:cs="Times New Roman"/>
            <w:lang w:val="en-GB"/>
          </w:rPr>
          <w:t>decrease in the</w:t>
        </w:r>
        <w:r w:rsidR="00BA6389" w:rsidRPr="00A01D21">
          <w:rPr>
            <w:rFonts w:ascii="Times New Roman" w:hAnsi="Times New Roman" w:cs="Times New Roman"/>
            <w:lang w:val="en-GB"/>
          </w:rPr>
          <w:t xml:space="preserve"> loss</w:t>
        </w:r>
      </w:ins>
      <w:r w:rsidR="00BA6389" w:rsidRPr="00A01D21">
        <w:rPr>
          <w:rFonts w:ascii="Times New Roman" w:hAnsi="Times New Roman" w:cs="Times New Roman"/>
          <w:lang w:val="en-GB"/>
        </w:rPr>
        <w:t xml:space="preserve"> of</w:t>
      </w:r>
      <w:ins w:id="939" w:author="Sophie Arnaud Haond" w:date="2019-06-24T19:26:00Z">
        <w:r w:rsidR="00BA6389" w:rsidRPr="00A01D21">
          <w:rPr>
            <w:rFonts w:ascii="Times New Roman" w:hAnsi="Times New Roman" w:cs="Times New Roman"/>
            <w:lang w:val="en-GB"/>
          </w:rPr>
          <w:t xml:space="preserve"> diversity due to</w:t>
        </w:r>
      </w:ins>
      <w:r w:rsidR="00BA6389" w:rsidRPr="00A01D21">
        <w:rPr>
          <w:rFonts w:ascii="Times New Roman" w:hAnsi="Times New Roman" w:cs="Times New Roman"/>
          <w:lang w:val="en-GB"/>
        </w:rPr>
        <w:t xml:space="preserve"> the</w:t>
      </w:r>
      <w:r w:rsidRPr="00A01D21">
        <w:rPr>
          <w:rFonts w:ascii="Times New Roman" w:hAnsi="Times New Roman" w:cs="Times New Roman"/>
          <w:lang w:val="en-GB"/>
        </w:rPr>
        <w:t xml:space="preserve"> influence of drift </w:t>
      </w:r>
      <w:r w:rsidR="005C0690" w:rsidRPr="00A01D21">
        <w:rPr>
          <w:rFonts w:ascii="Times New Roman" w:hAnsi="Times New Roman" w:cs="Times New Roman"/>
          <w:lang w:val="en-GB"/>
        </w:rPr>
        <w:fldChar w:fldCharType="begin"/>
      </w:r>
      <w:r w:rsidR="005F20CA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&lt;EndNote&gt;&lt;Cite&gt;&lt;Author&gt;Reichel&lt;/Author&gt;&lt;Year&gt;2016&lt;/Year&gt;&lt;RecNum&gt;12&lt;/RecNum&gt;&lt;DisplayText&gt;(Reichel et al., 2016)&lt;/DisplayText&gt;&lt;record&gt;&lt;rec-number&gt;12&lt;/rec-number&gt;&lt;foreign-keys&gt;&lt;key app="EN" db-id="vddtewtpu2evxze9f0oxz5x4xd0w5pvez5rd" timestamp="1547378758"&gt;12&lt;/key&gt;&lt;/foreign-keys&gt;&lt;ref-type name="Journal Article"&gt;17&lt;/ref-type&gt;&lt;contributors&gt;&lt;authors&gt;&lt;author&gt;Reichel, Katja&lt;/author&gt;&lt;author&gt;Masson, Jean-Pierre&lt;/author&gt;&lt;author&gt;Malrieu, Florent&lt;/author&gt;&lt;author&gt;Arnaud-Haond, Sophie&lt;/author&gt;&lt;author&gt;Stoeckel, Solenn&lt;/author&gt;&lt;/authors&gt;&lt;/contributors&gt;&lt;titles&gt;&lt;title&gt;Rare sex or out of reach equilibrium? The dynamics of F(IS) in partially clonal organisms&lt;/title&gt;&lt;secondary-title&gt;BMC Genetics&lt;/secondary-title&gt;&lt;/titles&gt;&lt;periodical&gt;&lt;full-title&gt;BMC Genetics&lt;/full-title&gt;&lt;/periodical&gt;&lt;pages&gt;76&lt;/pages&gt;&lt;volume&gt;17&lt;/volume&gt;&lt;dates&gt;&lt;year&gt;2016&lt;/year&gt;&lt;pub-dates&gt;&lt;date&gt;06/10&amp;#xD;01/29/received&amp;#xD;06/01/accepted&lt;/date&gt;&lt;/pub-dates&gt;&lt;/dates&gt;&lt;pub-location&gt;London&lt;/pub-location&gt;&lt;publisher&gt;BioMed Central&lt;/publisher&gt;&lt;isbn&gt;1471-2156&lt;/isbn&gt;&lt;accession-num&gt;PMC4902967&lt;/accession-num&gt;&lt;urls&gt;&lt;related-urls&gt;&lt;url&gt;http://www.ncbi.nlm.nih.gov/pmc/articles/PMC4902967/&lt;/url&gt;&lt;/related-urls&gt;&lt;/urls&gt;&lt;electronic-resource-num&gt;10.1186/s12863-016-0388-z&lt;/electronic-resource-num&gt;&lt;remote-database-name&gt;PMC&lt;/remote-database-name&gt;&lt;/record&gt;&lt;/Cite&gt;&lt;/EndNote&gt;</w:instrText>
      </w:r>
      <w:r w:rsidR="005C0690" w:rsidRPr="00A01D21">
        <w:rPr>
          <w:rFonts w:ascii="Times New Roman" w:hAnsi="Times New Roman" w:cs="Times New Roman"/>
          <w:lang w:val="en-GB"/>
        </w:rPr>
        <w:fldChar w:fldCharType="separate"/>
      </w:r>
      <w:r w:rsidR="005F20CA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40" w:author="Sophie Arnaud Haond" w:date="2019-06-24T19:26:00Z">
            <w:rPr/>
          </w:rPrChange>
        </w:rPr>
        <w:instrText xml:space="preserve"> HYPERLINK \l "_ENREF_55" \o "Reichel, 2016 #12"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Reichel et al., 2016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5F20CA" w:rsidRPr="00A01D21">
        <w:rPr>
          <w:rFonts w:ascii="Times New Roman" w:hAnsi="Times New Roman" w:cs="Times New Roman"/>
          <w:lang w:val="en-GB"/>
        </w:rPr>
        <w:t>)</w:t>
      </w:r>
      <w:r w:rsidR="005C0690" w:rsidRPr="00A01D21">
        <w:rPr>
          <w:rFonts w:ascii="Times New Roman" w:hAnsi="Times New Roman" w:cs="Times New Roman"/>
          <w:lang w:val="en-GB"/>
        </w:rPr>
        <w:fldChar w:fldCharType="end"/>
      </w:r>
      <w:r w:rsidR="00477F66" w:rsidRPr="00A01D21">
        <w:rPr>
          <w:rFonts w:ascii="Times New Roman" w:hAnsi="Times New Roman" w:cs="Times New Roman"/>
          <w:lang w:val="en-GB"/>
        </w:rPr>
        <w:t>,</w:t>
      </w:r>
      <w:r w:rsidR="00F8463C" w:rsidRPr="00A01D21">
        <w:rPr>
          <w:rFonts w:ascii="Times New Roman" w:hAnsi="Times New Roman" w:cs="Times New Roman"/>
          <w:lang w:val="en-GB"/>
        </w:rPr>
        <w:t xml:space="preserve"> </w:t>
      </w:r>
      <w:r w:rsidR="00477F66" w:rsidRPr="00A01D21">
        <w:rPr>
          <w:rFonts w:ascii="Times New Roman" w:hAnsi="Times New Roman" w:cs="Times New Roman"/>
          <w:lang w:val="en-GB"/>
        </w:rPr>
        <w:t>which may</w:t>
      </w:r>
      <w:r w:rsidRPr="00A01D21">
        <w:rPr>
          <w:rFonts w:ascii="Times New Roman" w:hAnsi="Times New Roman" w:cs="Times New Roman"/>
          <w:lang w:val="en-GB"/>
        </w:rPr>
        <w:t xml:space="preserve"> partly explain the elevated levels of genetic diversity observed in well-established meadows</w:t>
      </w:r>
      <w:bookmarkEnd w:id="934"/>
      <w:r w:rsidRPr="00A01D21">
        <w:rPr>
          <w:rFonts w:ascii="Times New Roman" w:hAnsi="Times New Roman" w:cs="Times New Roman"/>
          <w:lang w:val="en-GB"/>
        </w:rPr>
        <w:t>. Those high levels of alpha diversity</w:t>
      </w:r>
      <w:del w:id="941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 in turn</w:delText>
        </w:r>
      </w:del>
      <w:r w:rsidRPr="00A01D21">
        <w:rPr>
          <w:rFonts w:ascii="Times New Roman" w:hAnsi="Times New Roman" w:cs="Times New Roman"/>
          <w:lang w:val="en-GB"/>
        </w:rPr>
        <w:t xml:space="preserve"> also intrinsically limit the maximum </w:t>
      </w:r>
      <w:r w:rsidR="00477F66" w:rsidRPr="00A01D21">
        <w:rPr>
          <w:rFonts w:ascii="Times New Roman" w:hAnsi="Times New Roman" w:cs="Times New Roman"/>
          <w:lang w:val="en-GB"/>
        </w:rPr>
        <w:t xml:space="preserve">possible </w:t>
      </w:r>
      <w:r w:rsidRPr="00A01D21">
        <w:rPr>
          <w:rFonts w:ascii="Times New Roman" w:hAnsi="Times New Roman" w:cs="Times New Roman"/>
          <w:lang w:val="en-GB"/>
        </w:rPr>
        <w:t>est</w:t>
      </w:r>
      <w:r w:rsidR="005C0690" w:rsidRPr="00A01D21">
        <w:rPr>
          <w:rFonts w:ascii="Times New Roman" w:hAnsi="Times New Roman" w:cs="Times New Roman"/>
          <w:lang w:val="en-GB"/>
        </w:rPr>
        <w:t xml:space="preserve">imates of beta diversity </w:t>
      </w:r>
      <w:r w:rsidR="005C0690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PEVuZE5vdGU+PENpdGU+PEF1dGhvcj5DaGFybGVzd29ydGg8L0F1dGhvcj48WWVhcj4xOTk4PC9Z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==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</w:instrText>
      </w:r>
      <w:r w:rsidR="00B903F4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PEVuZE5vdGU+PENpdGU+PEF1dGhvcj5DaGFybGVzd29ydGg8L0F1dGhvcj48WWVhcj4xOTk4PC9Z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==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EN.CITE.DATA </w:instrText>
      </w:r>
      <w:r w:rsidR="00B903F4" w:rsidRPr="00A01D21">
        <w:rPr>
          <w:rFonts w:ascii="Times New Roman" w:hAnsi="Times New Roman" w:cs="Times New Roman"/>
          <w:lang w:val="en-GB"/>
        </w:rPr>
      </w:r>
      <w:r w:rsidR="00B903F4" w:rsidRPr="00A01D21">
        <w:rPr>
          <w:rFonts w:ascii="Times New Roman" w:hAnsi="Times New Roman" w:cs="Times New Roman"/>
          <w:lang w:val="en-GB"/>
        </w:rPr>
        <w:fldChar w:fldCharType="end"/>
      </w:r>
      <w:r w:rsidR="005C0690" w:rsidRPr="00A01D21">
        <w:rPr>
          <w:rFonts w:ascii="Times New Roman" w:hAnsi="Times New Roman" w:cs="Times New Roman"/>
          <w:lang w:val="en-GB"/>
        </w:rPr>
      </w:r>
      <w:r w:rsidR="005C0690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 xml:space="preserve">(genetic differentiation as estimated through </w:t>
      </w:r>
      <w:r w:rsidR="00B903F4" w:rsidRPr="00A01D21">
        <w:rPr>
          <w:rFonts w:ascii="Times New Roman" w:hAnsi="Times New Roman"/>
          <w:i/>
          <w:lang w:val="en-GB"/>
          <w:rPrChange w:id="942" w:author="Sophie Arnaud Haond" w:date="2019-06-24T19:26:00Z">
            <w:rPr>
              <w:rFonts w:ascii="Times New Roman" w:hAnsi="Times New Roman"/>
              <w:lang w:val="en-GB"/>
            </w:rPr>
          </w:rPrChange>
        </w:rPr>
        <w:t>F</w:t>
      </w:r>
      <w:r w:rsidR="00B903F4" w:rsidRPr="00A01D21">
        <w:rPr>
          <w:rFonts w:ascii="Times New Roman" w:hAnsi="Times New Roman"/>
          <w:vertAlign w:val="subscript"/>
          <w:lang w:val="en-GB"/>
          <w:rPrChange w:id="943" w:author="Sophie Arnaud Haond" w:date="2019-06-24T19:26:00Z">
            <w:rPr>
              <w:rFonts w:ascii="Times New Roman" w:hAnsi="Times New Roman"/>
              <w:lang w:val="en-GB"/>
            </w:rPr>
          </w:rPrChange>
        </w:rPr>
        <w:t>st</w:t>
      </w:r>
      <w:r w:rsidR="00B903F4" w:rsidRPr="00A01D21">
        <w:rPr>
          <w:rFonts w:ascii="Times New Roman" w:hAnsi="Times New Roman" w:cs="Times New Roman"/>
          <w:lang w:val="en-GB"/>
        </w:rPr>
        <w:t xml:space="preserve">, </w:t>
      </w:r>
      <w:r w:rsidR="00C44C0B">
        <w:fldChar w:fldCharType="begin"/>
      </w:r>
      <w:r w:rsidR="00C44C0B" w:rsidRPr="00815E00">
        <w:rPr>
          <w:lang w:val="en-GB"/>
          <w:rPrChange w:id="944" w:author="Sophie Arnaud Haond" w:date="2019-06-24T19:26:00Z">
            <w:rPr/>
          </w:rPrChange>
        </w:rPr>
        <w:instrText xml:space="preserve"> HYPERLINK \l "_ENREF_19" \o "Charlesworth, 1998 #27"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Charlesworth, 1998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945" w:author="Sophie Arnaud Haond" w:date="2019-06-24T19:26:00Z">
            <w:rPr/>
          </w:rPrChange>
        </w:rPr>
        <w:instrText xml:space="preserve"> HYPERLINK \l "_ENREF_31" \o "Gregorius, 2010 #29"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Gregorius, 2010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946" w:author="Sophie Arnaud Haond" w:date="2019-06-24T19:26:00Z">
            <w:rPr/>
          </w:rPrChange>
        </w:rPr>
        <w:instrText xml:space="preserve"> HYPERLINK \l "_ENREF_35" \o "Hedrick, 1999 #28"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Hedrick, W., 1999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="005C0690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t xml:space="preserve"> and their saturation, </w:t>
      </w:r>
      <w:r w:rsidR="00477F66" w:rsidRPr="00A01D21">
        <w:rPr>
          <w:rFonts w:ascii="Times New Roman" w:hAnsi="Times New Roman" w:cs="Times New Roman"/>
          <w:lang w:val="en-GB"/>
        </w:rPr>
        <w:t xml:space="preserve">which can be </w:t>
      </w:r>
      <w:r w:rsidRPr="00A01D21">
        <w:rPr>
          <w:rFonts w:ascii="Times New Roman" w:hAnsi="Times New Roman" w:cs="Times New Roman"/>
          <w:lang w:val="en-GB"/>
        </w:rPr>
        <w:t xml:space="preserve">well described </w:t>
      </w:r>
      <w:r w:rsidR="00477F66" w:rsidRPr="00A01D21">
        <w:rPr>
          <w:rFonts w:ascii="Times New Roman" w:hAnsi="Times New Roman" w:cs="Times New Roman"/>
          <w:lang w:val="en-GB"/>
        </w:rPr>
        <w:t xml:space="preserve">by </w:t>
      </w:r>
      <w:r w:rsidRPr="00A01D21">
        <w:rPr>
          <w:rFonts w:ascii="Times New Roman" w:hAnsi="Times New Roman" w:cs="Times New Roman"/>
          <w:lang w:val="en-GB"/>
        </w:rPr>
        <w:t>the disruption of isolation by distance patterns o</w:t>
      </w:r>
      <w:r w:rsidR="00F8463C" w:rsidRPr="00A01D21">
        <w:rPr>
          <w:rFonts w:ascii="Times New Roman" w:hAnsi="Times New Roman" w:cs="Times New Roman"/>
          <w:lang w:val="en-GB"/>
        </w:rPr>
        <w:t xml:space="preserve">ver large scales </w:t>
      </w:r>
      <w:r w:rsidR="005C0690" w:rsidRPr="00A01D21">
        <w:rPr>
          <w:rFonts w:ascii="Times New Roman" w:hAnsi="Times New Roman" w:cs="Times New Roman"/>
          <w:lang w:val="en-GB"/>
        </w:rPr>
        <w:fldChar w:fldCharType="begin"/>
      </w:r>
      <w:r w:rsidR="005F20CA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&lt;EndNote&gt;&lt;Cite&gt;&lt;Author&gt;Kendrick&lt;/Author&gt;&lt;Year&gt;2012&lt;/Year&gt;&lt;RecNum&gt;8&lt;/RecNum&gt;&lt;DisplayText&gt;(Kendrick et al., 2012)&lt;/DisplayText&gt;&lt;record&gt;&lt;rec-number&gt;8&lt;/rec-number&gt;&lt;foreign-keys&gt;&lt;key app="EN" db-id="vddtewtpu2evxze9f0oxz5x4xd0w5pvez5rd" timestamp="1547378757"&gt;8&lt;/key&gt;&lt;/foreign-keys&gt;&lt;ref-type name="Journal Article"&gt;17&lt;/ref-type&gt;&lt;contributors&gt;&lt;authors&gt;&lt;author&gt;Kendrick, Gary A.&lt;/author&gt;&lt;author&gt;Waycott, Michelle&lt;/author&gt;&lt;author&gt;Carruthers, Tim J. B.&lt;/author&gt;&lt;author&gt;Cambridge, Marion L.&lt;/author&gt;&lt;author&gt;Hovey, Renae&lt;/author&gt;&lt;author&gt;Krauss, Siegfried L.&lt;/author&gt;&lt;author&gt;Lavery, Paul S.&lt;/author&gt;&lt;author&gt;Les, Donald H.&lt;/author&gt;&lt;author&gt;Lowe, Ryan J.&lt;/author&gt;&lt;author&gt;Vidal, Oriol Mascaró i&lt;/author&gt;&lt;author&gt;Ooi, Jillian L. S.&lt;/author&gt;&lt;author&gt;Orth, Robert J.&lt;/author&gt;&lt;author&gt;Rivers, David O.&lt;/author&gt;&lt;author&gt;Ruiz-Montoya, Leonardo&lt;/author&gt;&lt;author&gt;Sinclair, Elizabeth A.&lt;/author&gt;&lt;author&gt;Statton, John&lt;/author&gt;&lt;author&gt;van Dijk, Jent Kornelis&lt;/author&gt;&lt;author&gt;Verduin, Jennifer J.&lt;/author&gt;&lt;/authors&gt;&lt;/contributors&gt;&lt;titles&gt;&lt;title&gt;The Central Role of Dispersal in the Maintenance and Persistence of Seagrass Populations&lt;/title&gt;&lt;secondary-title&gt;BioScience&lt;/secondary-title&gt;&lt;/titles&gt;&lt;periodical&gt;&lt;full-title&gt;BioScience&lt;/full-title&gt;&lt;/periodical&gt;&lt;pages&gt;56-65&lt;/pages&gt;&lt;volume&gt;62&lt;/volume&gt;&lt;number&gt;1&lt;/number&gt;&lt;dates&gt;&lt;year&gt;2012&lt;/year&gt;&lt;/dates&gt;&lt;isbn&gt;0006-3568&lt;/isbn&gt;&lt;urls&gt;&lt;related-urls&gt;&lt;url&gt;http://dx.doi.org/10.1525/bio.2012.62.1.10&lt;/url&gt;&lt;/related-urls&gt;&lt;/urls&gt;&lt;electronic-resource-num&gt;10.1525/bio.2012.62.1.10&lt;/electronic-resource-num&gt;&lt;/record&gt;&lt;/Cite&gt;&lt;/EndNote&gt;</w:instrText>
      </w:r>
      <w:r w:rsidR="005C0690" w:rsidRPr="00A01D21">
        <w:rPr>
          <w:rFonts w:ascii="Times New Roman" w:hAnsi="Times New Roman" w:cs="Times New Roman"/>
          <w:lang w:val="en-GB"/>
        </w:rPr>
        <w:fldChar w:fldCharType="separate"/>
      </w:r>
      <w:r w:rsidR="005F20CA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47" w:author="Sophie Arnaud Haond" w:date="2019-06-24T19:26:00Z">
            <w:rPr/>
          </w:rPrChange>
        </w:rPr>
        <w:instrText xml:space="preserve"> HYPERLINK \l "_ENREF_40" \o "Kendrick, 2012 #8"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Kendrick et al., 2012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5F20CA" w:rsidRPr="00A01D21">
        <w:rPr>
          <w:rFonts w:ascii="Times New Roman" w:hAnsi="Times New Roman" w:cs="Times New Roman"/>
          <w:lang w:val="en-GB"/>
        </w:rPr>
        <w:t>)</w:t>
      </w:r>
      <w:r w:rsidR="005C0690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t>.</w:t>
      </w:r>
      <w:del w:id="948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 </w:delText>
        </w:r>
      </w:del>
    </w:p>
    <w:p w14:paraId="66446EFD" w14:textId="6D9F11D1" w:rsidR="00520CBB" w:rsidRPr="00A01D21" w:rsidRDefault="004E51E7" w:rsidP="005929DE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Part of the observations that led to </w:t>
      </w:r>
      <w:r w:rsidR="00477F66" w:rsidRPr="00A01D21">
        <w:rPr>
          <w:rFonts w:ascii="Times New Roman" w:hAnsi="Times New Roman" w:cs="Times New Roman"/>
          <w:lang w:val="en-GB"/>
        </w:rPr>
        <w:t xml:space="preserve">the hypothesis of </w:t>
      </w:r>
      <w:del w:id="949" w:author="Sophie Arnaud Haond" w:date="2019-06-24T19:26:00Z">
        <w:r w:rsidR="00081099" w:rsidRPr="00947F94">
          <w:rPr>
            <w:rFonts w:ascii="Times New Roman" w:hAnsi="Times New Roman" w:cs="Times New Roman"/>
            <w:lang w:val="en-GB"/>
          </w:rPr>
          <w:delText>a</w:delText>
        </w:r>
      </w:del>
      <w:ins w:id="950" w:author="Sophie Arnaud Haond" w:date="2019-06-24T19:26:00Z">
        <w:r w:rsidR="00F732C5" w:rsidRPr="00A01D21">
          <w:rPr>
            <w:rFonts w:ascii="Times New Roman" w:hAnsi="Times New Roman" w:cs="Times New Roman"/>
            <w:lang w:val="en-GB"/>
          </w:rPr>
          <w:t>the</w:t>
        </w:r>
      </w:ins>
      <w:r w:rsidRPr="00A01D21">
        <w:rPr>
          <w:rFonts w:ascii="Times New Roman" w:hAnsi="Times New Roman" w:cs="Times New Roman"/>
          <w:lang w:val="en-GB"/>
        </w:rPr>
        <w:t xml:space="preserve"> central role of seed dispersal may thus reflect the prevalence of clonal reproduction, </w:t>
      </w:r>
      <w:r w:rsidR="00477F66" w:rsidRPr="00A01D21">
        <w:rPr>
          <w:rFonts w:ascii="Times New Roman" w:hAnsi="Times New Roman" w:cs="Times New Roman"/>
          <w:lang w:val="en-GB"/>
        </w:rPr>
        <w:t xml:space="preserve">regardless of </w:t>
      </w:r>
      <w:r w:rsidRPr="00A01D21">
        <w:rPr>
          <w:rFonts w:ascii="Times New Roman" w:hAnsi="Times New Roman" w:cs="Times New Roman"/>
          <w:lang w:val="en-GB"/>
        </w:rPr>
        <w:t xml:space="preserve">whether high connectivity </w:t>
      </w:r>
      <w:r w:rsidR="00947F94" w:rsidRPr="00A01D21">
        <w:rPr>
          <w:rFonts w:ascii="Times New Roman" w:hAnsi="Times New Roman" w:cs="Times New Roman"/>
          <w:lang w:val="en-GB"/>
        </w:rPr>
        <w:t>exists</w:t>
      </w:r>
      <w:r w:rsidR="00CB7893" w:rsidRPr="00A01D21">
        <w:rPr>
          <w:rFonts w:ascii="Times New Roman" w:hAnsi="Times New Roman" w:cs="Times New Roman"/>
          <w:lang w:val="en-GB"/>
        </w:rPr>
        <w:t xml:space="preserve">. </w:t>
      </w:r>
      <w:r w:rsidR="00947F94" w:rsidRPr="00A01D21">
        <w:rPr>
          <w:rFonts w:ascii="Times New Roman" w:hAnsi="Times New Roman" w:cs="Times New Roman"/>
          <w:lang w:val="en-GB"/>
        </w:rPr>
        <w:t xml:space="preserve">In fact, </w:t>
      </w:r>
      <w:r w:rsidR="00CB7893" w:rsidRPr="00A01D21">
        <w:rPr>
          <w:rFonts w:ascii="Times New Roman" w:hAnsi="Times New Roman" w:cs="Times New Roman"/>
          <w:lang w:val="en-GB"/>
        </w:rPr>
        <w:t>similar</w:t>
      </w:r>
      <w:r w:rsidR="00947F94" w:rsidRPr="00A01D21">
        <w:rPr>
          <w:rFonts w:ascii="Times New Roman" w:hAnsi="Times New Roman" w:cs="Times New Roman"/>
          <w:lang w:val="en-GB"/>
        </w:rPr>
        <w:t xml:space="preserve"> observation</w:t>
      </w:r>
      <w:r w:rsidR="00CB7893" w:rsidRPr="00A01D21">
        <w:rPr>
          <w:rFonts w:ascii="Times New Roman" w:hAnsi="Times New Roman" w:cs="Times New Roman"/>
          <w:lang w:val="en-GB"/>
        </w:rPr>
        <w:t>s of high diversity a</w:t>
      </w:r>
      <w:r w:rsidR="00BA4E61" w:rsidRPr="00A01D21">
        <w:rPr>
          <w:rFonts w:ascii="Times New Roman" w:hAnsi="Times New Roman" w:cs="Times New Roman"/>
          <w:lang w:val="en-GB"/>
        </w:rPr>
        <w:t>n</w:t>
      </w:r>
      <w:r w:rsidR="00CB7893" w:rsidRPr="00A01D21">
        <w:rPr>
          <w:rFonts w:ascii="Times New Roman" w:hAnsi="Times New Roman" w:cs="Times New Roman"/>
          <w:lang w:val="en-GB"/>
        </w:rPr>
        <w:t>d limited differentiation with no large</w:t>
      </w:r>
      <w:r w:rsidR="00947F94" w:rsidRPr="00A01D21">
        <w:rPr>
          <w:rFonts w:ascii="Times New Roman" w:hAnsi="Times New Roman" w:cs="Times New Roman"/>
          <w:lang w:val="en-GB"/>
        </w:rPr>
        <w:t>-</w:t>
      </w:r>
      <w:r w:rsidR="00CB7893" w:rsidRPr="00A01D21">
        <w:rPr>
          <w:rFonts w:ascii="Times New Roman" w:hAnsi="Times New Roman" w:cs="Times New Roman"/>
          <w:lang w:val="en-GB"/>
        </w:rPr>
        <w:t>scale pattern of isolation by distance</w:t>
      </w:r>
      <w:r w:rsidR="00947F94" w:rsidRPr="00A01D21">
        <w:rPr>
          <w:rFonts w:ascii="Times New Roman" w:hAnsi="Times New Roman" w:cs="Times New Roman"/>
          <w:lang w:val="en-GB"/>
        </w:rPr>
        <w:t xml:space="preserve"> led to the exploration of mutation patterns across the distribution range of the long-lived</w:t>
      </w:r>
      <w:r w:rsidR="00477F66" w:rsidRPr="00A01D21">
        <w:rPr>
          <w:rFonts w:ascii="Times New Roman" w:hAnsi="Times New Roman" w:cs="Times New Roman"/>
          <w:lang w:val="en-GB"/>
        </w:rPr>
        <w:t xml:space="preserve"> species</w:t>
      </w:r>
      <w:r w:rsidR="00947F94" w:rsidRPr="00A01D21">
        <w:rPr>
          <w:rFonts w:ascii="Times New Roman" w:hAnsi="Times New Roman" w:cs="Times New Roman"/>
          <w:lang w:val="en-GB"/>
        </w:rPr>
        <w:t xml:space="preserve"> </w:t>
      </w:r>
      <w:r w:rsidR="00CB7893" w:rsidRPr="00A01D21">
        <w:rPr>
          <w:rFonts w:ascii="Times New Roman" w:hAnsi="Times New Roman" w:cs="Times New Roman"/>
          <w:i/>
          <w:lang w:val="en-GB"/>
        </w:rPr>
        <w:t>P. oceanica</w:t>
      </w:r>
      <w:r w:rsidR="00CB7893" w:rsidRPr="00A01D21">
        <w:rPr>
          <w:rFonts w:ascii="Times New Roman" w:hAnsi="Times New Roman" w:cs="Times New Roman"/>
          <w:lang w:val="en-GB"/>
        </w:rPr>
        <w:t xml:space="preserve"> and </w:t>
      </w:r>
      <w:r w:rsidR="00CB7893" w:rsidRPr="00A01D21">
        <w:rPr>
          <w:rFonts w:ascii="Times New Roman" w:hAnsi="Times New Roman" w:cs="Times New Roman"/>
          <w:i/>
          <w:lang w:val="en-GB"/>
        </w:rPr>
        <w:t>C. nodosa</w:t>
      </w:r>
      <w:r w:rsidR="00CB7893" w:rsidRPr="00A01D21">
        <w:rPr>
          <w:rFonts w:ascii="Times New Roman" w:hAnsi="Times New Roman" w:cs="Times New Roman"/>
          <w:lang w:val="en-GB"/>
        </w:rPr>
        <w:t xml:space="preserve"> </w:t>
      </w:r>
      <w:r w:rsidR="00F732C5" w:rsidRPr="00A01D21">
        <w:rPr>
          <w:rFonts w:ascii="Times New Roman" w:hAnsi="Times New Roman" w:cs="Times New Roman"/>
          <w:lang w:val="en-GB"/>
        </w:rPr>
        <w:t xml:space="preserve">at the </w:t>
      </w:r>
      <w:del w:id="951" w:author="Sophie Arnaud Haond" w:date="2019-06-24T19:26:00Z">
        <w:r w:rsidR="00CB7893" w:rsidRPr="00947F94">
          <w:rPr>
            <w:rFonts w:ascii="Times New Roman" w:hAnsi="Times New Roman" w:cs="Times New Roman"/>
            <w:lang w:val="en-GB"/>
          </w:rPr>
          <w:delText xml:space="preserve">scale of their </w:delText>
        </w:r>
      </w:del>
      <w:r w:rsidR="00CB7893" w:rsidRPr="00A01D21">
        <w:rPr>
          <w:rFonts w:ascii="Times New Roman" w:hAnsi="Times New Roman" w:cs="Times New Roman"/>
          <w:lang w:val="en-GB"/>
        </w:rPr>
        <w:t>distribution r</w:t>
      </w:r>
      <w:r w:rsidR="00F8463C" w:rsidRPr="00A01D21">
        <w:rPr>
          <w:rFonts w:ascii="Times New Roman" w:hAnsi="Times New Roman" w:cs="Times New Roman"/>
          <w:lang w:val="en-GB"/>
        </w:rPr>
        <w:t>ange</w:t>
      </w:r>
      <w:ins w:id="952" w:author="Sophie Arnaud Haond" w:date="2019-06-24T19:26:00Z">
        <w:r w:rsidR="00F732C5" w:rsidRPr="00A01D21">
          <w:rPr>
            <w:rFonts w:ascii="Times New Roman" w:hAnsi="Times New Roman" w:cs="Times New Roman"/>
            <w:lang w:val="en-GB"/>
          </w:rPr>
          <w:t xml:space="preserve"> scale</w:t>
        </w:r>
      </w:ins>
      <w:r w:rsidR="00F8463C" w:rsidRPr="00A01D21">
        <w:rPr>
          <w:rFonts w:ascii="Times New Roman" w:hAnsi="Times New Roman" w:cs="Times New Roman"/>
          <w:lang w:val="en-GB"/>
        </w:rPr>
        <w:t xml:space="preserve"> </w:t>
      </w:r>
      <w:r w:rsidR="005C0690" w:rsidRPr="00A01D21">
        <w:rPr>
          <w:rFonts w:ascii="Times New Roman" w:hAnsi="Times New Roman" w:cs="Times New Roman"/>
          <w:lang w:val="en-GB"/>
        </w:rPr>
        <w:fldChar w:fldCharType="begin"/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&lt;EndNote&gt;&lt;Cite&gt;&lt;Author&gt;Arnaud-Haond&lt;/Author&gt;&lt;Year&gt;2014&lt;/Year&gt;&lt;RecNum&gt;30&lt;/RecNum&gt;&lt;DisplayText&gt;(Arnaud-Haond et al., 2014)&lt;/DisplayText&gt;&lt;record&gt;&lt;rec-number&gt;30&lt;/rec-number&gt;&lt;foreign-keys&gt;&lt;key app="EN" db-id="vddtewtpu2evxze9f0oxz5x4xd0w5pvez5rd" timestamp="1547378765"&gt;30&lt;/key&gt;&lt;/foreign-keys&gt;&lt;ref-type name="Journal Article"&gt;17&lt;/ref-type&gt;&lt;contributors&gt;&lt;authors&gt;&lt;author&gt;Arnaud-Haond, S.&lt;/author&gt;&lt;author&gt;Moalic, Y.&lt;/author&gt;&lt;author&gt;Hernández-García, E.&lt;/author&gt;&lt;author&gt;Eguiluz, V.M.&lt;/author&gt;&lt;author&gt;Alberto, F.&lt;/author&gt;&lt;author&gt;Serrão, E.A.&lt;/author&gt;&lt;author&gt;Duarte, C.M.&lt;/author&gt;&lt;/authors&gt;&lt;/contributors&gt;&lt;titles&gt;&lt;title&gt;Disentangling the Influence of Mutation and Migration in Clonal Seagrasses Using the Genetic Diversity Spectrum for Microsatellites&lt;/title&gt;&lt;secondary-title&gt;Journal of Heredity&lt;/secondary-title&gt;&lt;/titles&gt;&lt;periodical&gt;&lt;full-title&gt;Journal of Heredity&lt;/full-title&gt;&lt;/periodical&gt;&lt;pages&gt;532-541&lt;/pages&gt;&lt;volume&gt;105&lt;/volume&gt;&lt;number&gt;4&lt;/number&gt;&lt;dates&gt;&lt;year&gt;2014&lt;/year&gt;&lt;pub-dates&gt;&lt;date&gt;July 1, 2014&lt;/date&gt;&lt;/pub-dates&gt;&lt;/dates&gt;&lt;urls&gt;&lt;related-urls&gt;&lt;url&gt;http://jhered.oxfordjournals.org/content/105/4/532.abstract&lt;/url&gt;&lt;/related-urls&gt;&lt;/urls&gt;&lt;electronic-resource-num&gt;10.1093/jhered/esu015&lt;/electronic-resource-num&gt;&lt;/record&gt;&lt;/Cite&gt;&lt;/EndNote&gt;</w:instrText>
      </w:r>
      <w:r w:rsidR="005C0690" w:rsidRPr="00A01D21">
        <w:rPr>
          <w:rFonts w:ascii="Times New Roman" w:hAnsi="Times New Roman" w:cs="Times New Roman"/>
          <w:lang w:val="en-GB"/>
        </w:rPr>
        <w:fldChar w:fldCharType="separate"/>
      </w:r>
      <w:r w:rsidR="00CB24B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53" w:author="Sophie Arnaud Haond" w:date="2019-06-24T19:26:00Z">
            <w:rPr/>
          </w:rPrChange>
        </w:rPr>
        <w:instrText xml:space="preserve"> HYPERLINK \l "_ENREF_9" \o "Arnaud-Haond, 2014 #30"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Arnaud-Haond et al., 2014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CB24B4" w:rsidRPr="00A01D21">
        <w:rPr>
          <w:rFonts w:ascii="Times New Roman" w:hAnsi="Times New Roman" w:cs="Times New Roman"/>
          <w:lang w:val="en-GB"/>
        </w:rPr>
        <w:t>)</w:t>
      </w:r>
      <w:r w:rsidR="005C0690" w:rsidRPr="00A01D21">
        <w:rPr>
          <w:rFonts w:ascii="Times New Roman" w:hAnsi="Times New Roman" w:cs="Times New Roman"/>
          <w:lang w:val="en-GB"/>
        </w:rPr>
        <w:fldChar w:fldCharType="end"/>
      </w:r>
      <w:r w:rsidR="00CB7893" w:rsidRPr="00A01D21">
        <w:rPr>
          <w:rFonts w:ascii="Times New Roman" w:hAnsi="Times New Roman" w:cs="Times New Roman"/>
          <w:lang w:val="en-GB"/>
        </w:rPr>
        <w:t xml:space="preserve">. Disentangling the spatial distribution pattern of polymorphism </w:t>
      </w:r>
      <w:r w:rsidR="00477F66" w:rsidRPr="00A01D21">
        <w:rPr>
          <w:rFonts w:ascii="Times New Roman" w:hAnsi="Times New Roman" w:cs="Times New Roman"/>
          <w:lang w:val="en-GB"/>
        </w:rPr>
        <w:t xml:space="preserve">revealed </w:t>
      </w:r>
      <w:del w:id="954" w:author="Sophie Arnaud Haond" w:date="2019-06-24T19:26:00Z">
        <w:r w:rsidR="00CB7893" w:rsidRPr="00947F94">
          <w:rPr>
            <w:rFonts w:ascii="Times New Roman" w:hAnsi="Times New Roman" w:cs="Times New Roman"/>
            <w:lang w:val="en-GB"/>
          </w:rPr>
          <w:delText xml:space="preserve">a stronger influence of </w:delText>
        </w:r>
      </w:del>
      <w:r w:rsidR="00CB7893" w:rsidRPr="00A01D21">
        <w:rPr>
          <w:rFonts w:ascii="Times New Roman" w:hAnsi="Times New Roman" w:cs="Times New Roman"/>
          <w:lang w:val="en-GB"/>
        </w:rPr>
        <w:t>the accumulation of somatic mutation</w:t>
      </w:r>
      <w:r w:rsidR="00477F66" w:rsidRPr="00A01D21">
        <w:rPr>
          <w:rFonts w:ascii="Times New Roman" w:hAnsi="Times New Roman" w:cs="Times New Roman"/>
          <w:lang w:val="en-GB"/>
        </w:rPr>
        <w:t>s</w:t>
      </w:r>
      <w:r w:rsidR="00CB7893" w:rsidRPr="00A01D21">
        <w:rPr>
          <w:rFonts w:ascii="Times New Roman" w:hAnsi="Times New Roman" w:cs="Times New Roman"/>
          <w:lang w:val="en-GB"/>
        </w:rPr>
        <w:t xml:space="preserve"> through clonal propagation </w:t>
      </w:r>
      <w:ins w:id="955" w:author="Sophie Arnaud Haond" w:date="2019-06-24T19:26:00Z">
        <w:r w:rsidR="00F732C5" w:rsidRPr="00A01D21">
          <w:rPr>
            <w:rFonts w:ascii="Times New Roman" w:hAnsi="Times New Roman" w:cs="Times New Roman"/>
            <w:lang w:val="en-GB"/>
          </w:rPr>
          <w:t xml:space="preserve">had a stronger influence </w:t>
        </w:r>
      </w:ins>
      <w:r w:rsidR="00477F66" w:rsidRPr="00A01D21">
        <w:rPr>
          <w:rFonts w:ascii="Times New Roman" w:hAnsi="Times New Roman" w:cs="Times New Roman"/>
          <w:lang w:val="en-GB"/>
        </w:rPr>
        <w:t>than</w:t>
      </w:r>
      <w:del w:id="956" w:author="Sophie Arnaud Haond" w:date="2019-06-24T19:26:00Z">
        <w:r w:rsidR="00477F66">
          <w:rPr>
            <w:rFonts w:ascii="Times New Roman" w:hAnsi="Times New Roman" w:cs="Times New Roman"/>
            <w:lang w:val="en-GB"/>
          </w:rPr>
          <w:delText xml:space="preserve"> of</w:delText>
        </w:r>
      </w:del>
      <w:r w:rsidR="00477F66" w:rsidRPr="00A01D21">
        <w:rPr>
          <w:rFonts w:ascii="Times New Roman" w:hAnsi="Times New Roman" w:cs="Times New Roman"/>
          <w:lang w:val="en-GB"/>
        </w:rPr>
        <w:t xml:space="preserve"> the</w:t>
      </w:r>
      <w:r w:rsidR="00CB7893" w:rsidRPr="00A01D21">
        <w:rPr>
          <w:rFonts w:ascii="Times New Roman" w:hAnsi="Times New Roman" w:cs="Times New Roman"/>
          <w:lang w:val="en-GB"/>
        </w:rPr>
        <w:t xml:space="preserve"> pattern of dispersal of sexual propagules, implying </w:t>
      </w:r>
      <w:del w:id="957" w:author="Sophie Arnaud Haond" w:date="2019-06-24T19:26:00Z">
        <w:r w:rsidR="00CB7893" w:rsidRPr="00947F94">
          <w:rPr>
            <w:rFonts w:ascii="Times New Roman" w:hAnsi="Times New Roman" w:cs="Times New Roman"/>
            <w:lang w:val="en-GB"/>
          </w:rPr>
          <w:delText>a stronger</w:delText>
        </w:r>
      </w:del>
      <w:ins w:id="958" w:author="Sophie Arnaud Haond" w:date="2019-06-24T19:26:00Z">
        <w:r w:rsidR="00F732C5" w:rsidRPr="00A01D21">
          <w:rPr>
            <w:rFonts w:ascii="Times New Roman" w:hAnsi="Times New Roman" w:cs="Times New Roman"/>
            <w:lang w:val="en-GB"/>
          </w:rPr>
          <w:t>the</w:t>
        </w:r>
      </w:ins>
      <w:r w:rsidR="00F732C5" w:rsidRPr="00A01D21">
        <w:rPr>
          <w:rFonts w:ascii="Times New Roman" w:hAnsi="Times New Roman" w:cs="Times New Roman"/>
          <w:lang w:val="en-GB"/>
        </w:rPr>
        <w:t xml:space="preserve"> influence of clonal </w:t>
      </w:r>
      <w:ins w:id="959" w:author="Sophie Arnaud Haond" w:date="2019-06-24T19:26:00Z">
        <w:r w:rsidR="00F732C5" w:rsidRPr="00A01D21">
          <w:rPr>
            <w:rFonts w:ascii="Times New Roman" w:hAnsi="Times New Roman" w:cs="Times New Roman"/>
            <w:lang w:val="en-GB"/>
          </w:rPr>
          <w:t xml:space="preserve">reproduction was stronger </w:t>
        </w:r>
      </w:ins>
      <w:r w:rsidR="00F732C5" w:rsidRPr="00A01D21">
        <w:rPr>
          <w:rFonts w:ascii="Times New Roman" w:hAnsi="Times New Roman" w:cs="Times New Roman"/>
          <w:lang w:val="en-GB"/>
        </w:rPr>
        <w:t>than</w:t>
      </w:r>
      <w:ins w:id="960" w:author="Sophie Arnaud Haond" w:date="2019-06-24T19:26:00Z">
        <w:r w:rsidR="00F732C5" w:rsidRPr="00A01D21">
          <w:rPr>
            <w:rFonts w:ascii="Times New Roman" w:hAnsi="Times New Roman" w:cs="Times New Roman"/>
            <w:lang w:val="en-GB"/>
          </w:rPr>
          <w:t xml:space="preserve"> that</w:t>
        </w:r>
      </w:ins>
      <w:r w:rsidR="00CB7893" w:rsidRPr="00A01D21">
        <w:rPr>
          <w:rFonts w:ascii="Times New Roman" w:hAnsi="Times New Roman" w:cs="Times New Roman"/>
          <w:lang w:val="en-GB"/>
        </w:rPr>
        <w:t xml:space="preserve"> </w:t>
      </w:r>
      <w:r w:rsidR="00A321C9" w:rsidRPr="00A01D21">
        <w:rPr>
          <w:rFonts w:ascii="Times New Roman" w:hAnsi="Times New Roman" w:cs="Times New Roman"/>
          <w:lang w:val="en-GB"/>
        </w:rPr>
        <w:t xml:space="preserve">of </w:t>
      </w:r>
      <w:r w:rsidR="00CB7893" w:rsidRPr="00A01D21">
        <w:rPr>
          <w:rFonts w:ascii="Times New Roman" w:hAnsi="Times New Roman" w:cs="Times New Roman"/>
          <w:lang w:val="en-GB"/>
        </w:rPr>
        <w:t>sexual reproduction on the dynamics and evolution of meadows at large spatial (distribution range)</w:t>
      </w:r>
      <w:r w:rsidR="00F8463C" w:rsidRPr="00A01D21">
        <w:rPr>
          <w:rFonts w:ascii="Times New Roman" w:hAnsi="Times New Roman" w:cs="Times New Roman"/>
          <w:lang w:val="en-GB"/>
        </w:rPr>
        <w:t xml:space="preserve"> and </w:t>
      </w:r>
      <w:del w:id="961" w:author="Sophie Arnaud Haond" w:date="2019-06-24T19:26:00Z">
        <w:r w:rsidR="00F8463C" w:rsidRPr="00947F94">
          <w:rPr>
            <w:rFonts w:ascii="Times New Roman" w:hAnsi="Times New Roman" w:cs="Times New Roman"/>
            <w:lang w:val="en-GB"/>
          </w:rPr>
          <w:delText>time</w:delText>
        </w:r>
      </w:del>
      <w:ins w:id="962" w:author="Sophie Arnaud Haond" w:date="2019-06-24T19:26:00Z">
        <w:r w:rsidR="00F732C5" w:rsidRPr="00A01D21">
          <w:rPr>
            <w:rFonts w:ascii="Times New Roman" w:hAnsi="Times New Roman" w:cs="Times New Roman"/>
            <w:lang w:val="en-GB"/>
          </w:rPr>
          <w:t>temporal</w:t>
        </w:r>
      </w:ins>
      <w:r w:rsidR="00F732C5" w:rsidRPr="00A01D21">
        <w:rPr>
          <w:rFonts w:ascii="Times New Roman" w:hAnsi="Times New Roman" w:cs="Times New Roman"/>
          <w:lang w:val="en-GB"/>
        </w:rPr>
        <w:t xml:space="preserve"> </w:t>
      </w:r>
      <w:r w:rsidR="00F8463C" w:rsidRPr="00A01D21">
        <w:rPr>
          <w:rFonts w:ascii="Times New Roman" w:hAnsi="Times New Roman" w:cs="Times New Roman"/>
          <w:lang w:val="en-GB"/>
        </w:rPr>
        <w:t xml:space="preserve">(evolutionary) scales </w:t>
      </w:r>
      <w:r w:rsidR="005C0690" w:rsidRPr="00A01D21">
        <w:rPr>
          <w:rFonts w:ascii="Times New Roman" w:hAnsi="Times New Roman" w:cs="Times New Roman"/>
          <w:lang w:val="en-GB"/>
        </w:rPr>
        <w:fldChar w:fldCharType="begin"/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&lt;EndNote&gt;&lt;Cite&gt;&lt;Author&gt;Arnaud-Haond&lt;/Author&gt;&lt;Year&gt;2014&lt;/Year&gt;&lt;RecNum&gt;30&lt;/RecNum&gt;&lt;DisplayText&gt;(Arnaud-Haond et al., 2014)&lt;/DisplayText&gt;&lt;record&gt;&lt;rec-number&gt;30&lt;/rec-number&gt;&lt;foreign-keys&gt;&lt;key app="EN" db-id="vddtewtpu2evxze9f0oxz5x4xd0w5pvez5rd" timestamp="1547378765"&gt;30&lt;/key&gt;&lt;/foreign-keys&gt;&lt;ref-type name="Journal Article"&gt;17&lt;/ref-type&gt;&lt;contributors&gt;&lt;authors&gt;&lt;author&gt;Arnaud-Haond, S.&lt;/author&gt;&lt;author&gt;Moalic, Y.&lt;/author&gt;&lt;author&gt;Hernández-García, E.&lt;/author&gt;&lt;author&gt;Eguiluz, V.M.&lt;/author&gt;&lt;author&gt;Alberto, F.&lt;/author&gt;&lt;author&gt;Serrão, E.A.&lt;/author&gt;&lt;author&gt;Duarte, C.M.&lt;/author&gt;&lt;/authors&gt;&lt;/contributors&gt;&lt;titles&gt;&lt;title&gt;Disentangling the Influence of Mutation and Migration in Clonal Seagrasses Using the Genetic Diversity Spectrum for Microsatellites&lt;/title&gt;&lt;secondary-title&gt;Journal of Heredity&lt;/secondary-title&gt;&lt;/titles&gt;&lt;periodical&gt;&lt;full-title&gt;Journal of Heredity&lt;/full-title&gt;&lt;/periodical&gt;&lt;pages&gt;532-541&lt;/pages&gt;&lt;volume&gt;105&lt;/volume&gt;&lt;number&gt;4&lt;/number&gt;&lt;dates&gt;&lt;year&gt;2014&lt;/year&gt;&lt;pub-dates&gt;&lt;date&gt;July 1, 2014&lt;/date&gt;&lt;/pub-dates&gt;&lt;/dates&gt;&lt;urls&gt;&lt;related-urls&gt;&lt;url&gt;http://jhered.oxfordjournals.org/content/105/4/532.abstract&lt;/url&gt;&lt;/related-urls&gt;&lt;/urls&gt;&lt;electronic-resource-num&gt;10.1093/jhered/esu015&lt;/electronic-resource-num&gt;&lt;/record&gt;&lt;/Cite&gt;&lt;/EndNote&gt;</w:instrText>
      </w:r>
      <w:r w:rsidR="005C0690" w:rsidRPr="00A01D21">
        <w:rPr>
          <w:rFonts w:ascii="Times New Roman" w:hAnsi="Times New Roman" w:cs="Times New Roman"/>
          <w:lang w:val="en-GB"/>
        </w:rPr>
        <w:fldChar w:fldCharType="separate"/>
      </w:r>
      <w:r w:rsidR="00CB24B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63" w:author="Sophie Arnaud Haond" w:date="2019-06-24T19:26:00Z">
            <w:rPr/>
          </w:rPrChange>
        </w:rPr>
        <w:instrText xml:space="preserve"> HYPERLINK \l "_ENREF_9" \o "Arnaud-Haond, 2014 #30"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Arnaud-Haond et al., 2014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CB24B4" w:rsidRPr="00A01D21">
        <w:rPr>
          <w:rFonts w:ascii="Times New Roman" w:hAnsi="Times New Roman" w:cs="Times New Roman"/>
          <w:lang w:val="en-GB"/>
        </w:rPr>
        <w:t>)</w:t>
      </w:r>
      <w:r w:rsidR="005C0690" w:rsidRPr="00A01D21">
        <w:rPr>
          <w:rFonts w:ascii="Times New Roman" w:hAnsi="Times New Roman" w:cs="Times New Roman"/>
          <w:lang w:val="en-GB"/>
        </w:rPr>
        <w:fldChar w:fldCharType="end"/>
      </w:r>
      <w:r w:rsidR="00947F94" w:rsidRPr="00A01D21">
        <w:rPr>
          <w:rFonts w:ascii="Times New Roman" w:hAnsi="Times New Roman" w:cs="Times New Roman"/>
          <w:lang w:val="en-GB"/>
        </w:rPr>
        <w:t>.</w:t>
      </w:r>
    </w:p>
    <w:p w14:paraId="6A62BEEB" w14:textId="5830B5B8" w:rsidR="001407B6" w:rsidRPr="00A01D21" w:rsidRDefault="004E51E7" w:rsidP="005929DE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>T</w:t>
      </w:r>
      <w:r w:rsidR="00081099" w:rsidRPr="00A01D21">
        <w:rPr>
          <w:rFonts w:ascii="Times New Roman" w:hAnsi="Times New Roman" w:cs="Times New Roman"/>
          <w:lang w:val="en-GB"/>
        </w:rPr>
        <w:t>he results presented here thus</w:t>
      </w:r>
      <w:r w:rsidR="00301348" w:rsidRPr="00A01D21">
        <w:rPr>
          <w:rFonts w:ascii="Times New Roman" w:hAnsi="Times New Roman" w:cs="Times New Roman"/>
          <w:lang w:val="en-GB"/>
        </w:rPr>
        <w:t xml:space="preserve"> support the co-existence of complex trade-offs between clonal and sexual reproduction and dispersal</w:t>
      </w:r>
      <w:r w:rsidR="00DE3459" w:rsidRPr="00A01D21">
        <w:rPr>
          <w:rFonts w:ascii="Times New Roman" w:hAnsi="Times New Roman" w:cs="Times New Roman"/>
          <w:lang w:val="en-GB"/>
        </w:rPr>
        <w:t xml:space="preserve"> among seagrass species</w:t>
      </w:r>
      <w:r w:rsidR="00081099" w:rsidRPr="00A01D21">
        <w:rPr>
          <w:rFonts w:ascii="Times New Roman" w:hAnsi="Times New Roman" w:cs="Times New Roman"/>
          <w:lang w:val="en-GB"/>
        </w:rPr>
        <w:t>,</w:t>
      </w:r>
      <w:r w:rsidR="00301348" w:rsidRPr="00A01D21">
        <w:rPr>
          <w:rFonts w:ascii="Times New Roman" w:hAnsi="Times New Roman" w:cs="Times New Roman"/>
          <w:lang w:val="en-GB"/>
        </w:rPr>
        <w:t xml:space="preserve"> </w:t>
      </w:r>
      <w:r w:rsidR="00081099" w:rsidRPr="00A01D21">
        <w:rPr>
          <w:rFonts w:ascii="Times New Roman" w:hAnsi="Times New Roman" w:cs="Times New Roman"/>
          <w:lang w:val="en-GB"/>
        </w:rPr>
        <w:t xml:space="preserve">which </w:t>
      </w:r>
      <w:r w:rsidR="00301348" w:rsidRPr="00A01D21">
        <w:rPr>
          <w:rFonts w:ascii="Times New Roman" w:hAnsi="Times New Roman" w:cs="Times New Roman"/>
          <w:lang w:val="en-GB"/>
        </w:rPr>
        <w:t xml:space="preserve">may be better </w:t>
      </w:r>
      <w:r w:rsidR="00DE3459" w:rsidRPr="00A01D21">
        <w:rPr>
          <w:rFonts w:ascii="Times New Roman" w:hAnsi="Times New Roman" w:cs="Times New Roman"/>
          <w:lang w:val="en-GB"/>
        </w:rPr>
        <w:t xml:space="preserve">understood </w:t>
      </w:r>
      <w:r w:rsidR="00301348" w:rsidRPr="00A01D21">
        <w:rPr>
          <w:rFonts w:ascii="Times New Roman" w:hAnsi="Times New Roman" w:cs="Times New Roman"/>
          <w:lang w:val="en-GB"/>
        </w:rPr>
        <w:t xml:space="preserve">by specifically taking into account the large diversity of life history traits </w:t>
      </w:r>
      <w:del w:id="964" w:author="Sophie Arnaud Haond" w:date="2019-06-24T19:26:00Z">
        <w:r w:rsidR="00301348" w:rsidRPr="00947F94">
          <w:rPr>
            <w:rFonts w:ascii="Times New Roman" w:hAnsi="Times New Roman" w:cs="Times New Roman"/>
            <w:lang w:val="en-GB"/>
          </w:rPr>
          <w:delText>they</w:delText>
        </w:r>
      </w:del>
      <w:ins w:id="965" w:author="Sophie Arnaud Haond" w:date="2019-06-24T19:26:00Z">
        <w:r w:rsidR="00F732C5" w:rsidRPr="00A01D21">
          <w:rPr>
            <w:rFonts w:ascii="Times New Roman" w:hAnsi="Times New Roman" w:cs="Times New Roman"/>
            <w:lang w:val="en-GB"/>
          </w:rPr>
          <w:t>these species</w:t>
        </w:r>
      </w:ins>
      <w:r w:rsidR="00F732C5" w:rsidRPr="00A01D21">
        <w:rPr>
          <w:rFonts w:ascii="Times New Roman" w:hAnsi="Times New Roman" w:cs="Times New Roman"/>
          <w:lang w:val="en-GB"/>
        </w:rPr>
        <w:t xml:space="preserve"> </w:t>
      </w:r>
      <w:r w:rsidR="00DE3459" w:rsidRPr="00A01D21">
        <w:rPr>
          <w:rFonts w:ascii="Times New Roman" w:hAnsi="Times New Roman" w:cs="Times New Roman"/>
          <w:lang w:val="en-GB"/>
        </w:rPr>
        <w:t xml:space="preserve">express </w:t>
      </w:r>
      <w:r w:rsidR="005C0690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PEVuZE5vdGU+PENpdGU+PEF1dGhvcj5NY01haG9uPC9BdXRob3I+PFllYXI+MjAxNDwvWWVhcj48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</w:instrText>
      </w:r>
      <w:r w:rsidR="00B903F4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PEVuZE5vdGU+PENpdGU+PEF1dGhvcj5NY01haG9uPC9BdXRob3I+PFllYXI+MjAxNDwvWWVhcj48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EN.CITE.DATA </w:instrText>
      </w:r>
      <w:r w:rsidR="00B903F4" w:rsidRPr="00A01D21">
        <w:rPr>
          <w:rFonts w:ascii="Times New Roman" w:hAnsi="Times New Roman" w:cs="Times New Roman"/>
          <w:lang w:val="en-GB"/>
        </w:rPr>
      </w:r>
      <w:r w:rsidR="00B903F4" w:rsidRPr="00A01D21">
        <w:rPr>
          <w:rFonts w:ascii="Times New Roman" w:hAnsi="Times New Roman" w:cs="Times New Roman"/>
          <w:lang w:val="en-GB"/>
        </w:rPr>
        <w:fldChar w:fldCharType="end"/>
      </w:r>
      <w:r w:rsidR="005C0690" w:rsidRPr="00A01D21">
        <w:rPr>
          <w:rFonts w:ascii="Times New Roman" w:hAnsi="Times New Roman" w:cs="Times New Roman"/>
          <w:lang w:val="en-GB"/>
        </w:rPr>
      </w:r>
      <w:r w:rsidR="005C0690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"_ENREF_46" \o "McMahon, 2014 #45"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McMahon</w:t>
      </w:r>
      <w:del w:id="966" w:author="Sophie Arnaud Haond" w:date="2019-06-24T19:26:00Z">
        <w:r w:rsidR="00227CBA" w:rsidRPr="00947F94">
          <w:rPr>
            <w:rFonts w:ascii="Times New Roman" w:hAnsi="Times New Roman" w:cs="Times New Roman"/>
            <w:lang w:val="en-GB"/>
          </w:rPr>
          <w:delText>, K.</w:delText>
        </w:r>
      </w:del>
      <w:r w:rsidR="00227CBA" w:rsidRPr="00A01D21">
        <w:rPr>
          <w:rFonts w:ascii="Times New Roman" w:hAnsi="Times New Roman" w:cs="Times New Roman"/>
          <w:lang w:val="en-GB"/>
        </w:rPr>
        <w:t xml:space="preserve"> et al., 2014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="005C0690" w:rsidRPr="00A01D21">
        <w:rPr>
          <w:rFonts w:ascii="Times New Roman" w:hAnsi="Times New Roman" w:cs="Times New Roman"/>
          <w:lang w:val="en-GB"/>
        </w:rPr>
        <w:fldChar w:fldCharType="end"/>
      </w:r>
      <w:r w:rsidR="00F8463C" w:rsidRPr="00A01D21">
        <w:rPr>
          <w:rFonts w:ascii="Times New Roman" w:hAnsi="Times New Roman" w:cs="Times New Roman"/>
          <w:lang w:val="en-GB"/>
        </w:rPr>
        <w:t xml:space="preserve">. </w:t>
      </w:r>
      <w:r w:rsidR="00301348" w:rsidRPr="00A01D21">
        <w:rPr>
          <w:rFonts w:ascii="Times New Roman" w:hAnsi="Times New Roman" w:cs="Times New Roman"/>
          <w:lang w:val="en-GB"/>
        </w:rPr>
        <w:t xml:space="preserve">Disentangling </w:t>
      </w:r>
      <w:r w:rsidR="00DE3459" w:rsidRPr="00A01D21">
        <w:rPr>
          <w:rFonts w:ascii="Times New Roman" w:hAnsi="Times New Roman" w:cs="Times New Roman"/>
          <w:lang w:val="en-GB"/>
        </w:rPr>
        <w:t xml:space="preserve">these </w:t>
      </w:r>
      <w:r w:rsidR="00301348" w:rsidRPr="00A01D21">
        <w:rPr>
          <w:rFonts w:ascii="Times New Roman" w:hAnsi="Times New Roman" w:cs="Times New Roman"/>
          <w:lang w:val="en-GB"/>
        </w:rPr>
        <w:t>case</w:t>
      </w:r>
      <w:r w:rsidR="00A321C9" w:rsidRPr="00A01D21">
        <w:rPr>
          <w:rFonts w:ascii="Times New Roman" w:hAnsi="Times New Roman" w:cs="Times New Roman"/>
          <w:lang w:val="en-GB"/>
        </w:rPr>
        <w:t>s</w:t>
      </w:r>
      <w:r w:rsidR="00301348" w:rsidRPr="00A01D21">
        <w:rPr>
          <w:rFonts w:ascii="Times New Roman" w:hAnsi="Times New Roman" w:cs="Times New Roman"/>
          <w:lang w:val="en-GB"/>
        </w:rPr>
        <w:t xml:space="preserve"> </w:t>
      </w:r>
      <w:r w:rsidR="00DE3459" w:rsidRPr="00A01D21">
        <w:rPr>
          <w:rFonts w:ascii="Times New Roman" w:hAnsi="Times New Roman" w:cs="Times New Roman"/>
          <w:lang w:val="en-GB"/>
        </w:rPr>
        <w:t>individually</w:t>
      </w:r>
      <w:r w:rsidR="00301348" w:rsidRPr="00A01D21">
        <w:rPr>
          <w:rFonts w:ascii="Times New Roman" w:hAnsi="Times New Roman" w:cs="Times New Roman"/>
          <w:lang w:val="en-GB"/>
        </w:rPr>
        <w:t xml:space="preserve"> and accurately </w:t>
      </w:r>
      <w:r w:rsidR="00DE3459" w:rsidRPr="00A01D21">
        <w:rPr>
          <w:rFonts w:ascii="Times New Roman" w:hAnsi="Times New Roman" w:cs="Times New Roman"/>
          <w:lang w:val="en-GB"/>
        </w:rPr>
        <w:t xml:space="preserve">assessing </w:t>
      </w:r>
      <w:r w:rsidR="00301348" w:rsidRPr="00A01D21">
        <w:rPr>
          <w:rFonts w:ascii="Times New Roman" w:hAnsi="Times New Roman" w:cs="Times New Roman"/>
          <w:lang w:val="en-GB"/>
        </w:rPr>
        <w:t>the level of genotypic diversity</w:t>
      </w:r>
      <w:ins w:id="967" w:author="Sophie Arnaud Haond" w:date="2019-06-24T19:26:00Z">
        <w:r w:rsidR="00F732C5" w:rsidRPr="00A01D21">
          <w:rPr>
            <w:rFonts w:ascii="Times New Roman" w:hAnsi="Times New Roman" w:cs="Times New Roman"/>
            <w:lang w:val="en-GB"/>
          </w:rPr>
          <w:t>,</w:t>
        </w:r>
      </w:ins>
      <w:r w:rsidR="00301348" w:rsidRPr="00A01D21">
        <w:rPr>
          <w:rFonts w:ascii="Times New Roman" w:hAnsi="Times New Roman" w:cs="Times New Roman"/>
          <w:lang w:val="en-GB"/>
        </w:rPr>
        <w:t xml:space="preserve"> as well as </w:t>
      </w:r>
      <w:del w:id="968" w:author="Sophie Arnaud Haond" w:date="2019-06-24T19:26:00Z">
        <w:r w:rsidR="00301348" w:rsidRPr="00947F94">
          <w:rPr>
            <w:rFonts w:ascii="Times New Roman" w:hAnsi="Times New Roman" w:cs="Times New Roman"/>
            <w:lang w:val="en-GB"/>
          </w:rPr>
          <w:delText>its</w:delText>
        </w:r>
      </w:del>
      <w:ins w:id="969" w:author="Sophie Arnaud Haond" w:date="2019-06-24T19:26:00Z">
        <w:r w:rsidR="00F732C5" w:rsidRPr="00A01D21">
          <w:rPr>
            <w:rFonts w:ascii="Times New Roman" w:hAnsi="Times New Roman" w:cs="Times New Roman"/>
            <w:lang w:val="en-GB"/>
          </w:rPr>
          <w:t>the</w:t>
        </w:r>
      </w:ins>
      <w:r w:rsidR="00F732C5" w:rsidRPr="00A01D21">
        <w:rPr>
          <w:rFonts w:ascii="Times New Roman" w:hAnsi="Times New Roman" w:cs="Times New Roman"/>
          <w:lang w:val="en-GB"/>
        </w:rPr>
        <w:t xml:space="preserve"> </w:t>
      </w:r>
      <w:r w:rsidR="00301348" w:rsidRPr="00A01D21">
        <w:rPr>
          <w:rFonts w:ascii="Times New Roman" w:hAnsi="Times New Roman" w:cs="Times New Roman"/>
          <w:lang w:val="en-GB"/>
        </w:rPr>
        <w:t>influence</w:t>
      </w:r>
      <w:ins w:id="970" w:author="Sophie Arnaud Haond" w:date="2019-06-24T19:26:00Z">
        <w:r w:rsidR="00301348" w:rsidRPr="00A01D21">
          <w:rPr>
            <w:rFonts w:ascii="Times New Roman" w:hAnsi="Times New Roman" w:cs="Times New Roman"/>
            <w:lang w:val="en-GB"/>
          </w:rPr>
          <w:t xml:space="preserve"> </w:t>
        </w:r>
        <w:r w:rsidR="00F732C5" w:rsidRPr="00A01D21">
          <w:rPr>
            <w:rFonts w:ascii="Times New Roman" w:hAnsi="Times New Roman" w:cs="Times New Roman"/>
            <w:lang w:val="en-GB"/>
          </w:rPr>
          <w:t>of genotypic diversity</w:t>
        </w:r>
      </w:ins>
      <w:r w:rsidR="00F732C5" w:rsidRPr="00A01D21">
        <w:rPr>
          <w:rFonts w:ascii="Times New Roman" w:hAnsi="Times New Roman" w:cs="Times New Roman"/>
          <w:lang w:val="en-GB"/>
        </w:rPr>
        <w:t xml:space="preserve"> </w:t>
      </w:r>
      <w:r w:rsidR="00301348" w:rsidRPr="00A01D21">
        <w:rPr>
          <w:rFonts w:ascii="Times New Roman" w:hAnsi="Times New Roman" w:cs="Times New Roman"/>
          <w:lang w:val="en-GB"/>
        </w:rPr>
        <w:t xml:space="preserve">on </w:t>
      </w:r>
      <w:r w:rsidR="00DE3459" w:rsidRPr="00A01D21">
        <w:rPr>
          <w:rFonts w:ascii="Times New Roman" w:hAnsi="Times New Roman" w:cs="Times New Roman"/>
          <w:lang w:val="en-GB"/>
        </w:rPr>
        <w:t xml:space="preserve">the </w:t>
      </w:r>
      <w:r w:rsidR="00301348" w:rsidRPr="00A01D21">
        <w:rPr>
          <w:rFonts w:ascii="Times New Roman" w:hAnsi="Times New Roman" w:cs="Times New Roman"/>
          <w:lang w:val="en-GB"/>
        </w:rPr>
        <w:t xml:space="preserve">resistance of natural populations </w:t>
      </w:r>
      <w:r w:rsidR="00FD0D5B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PEVuZE5vdGU+PENpdGU+PEF1dGhvcj5SZXVzY2g8L0F1dGhvcj48WWVhcj4yMDA1PC9ZZWFyPjxS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</w:instrText>
      </w:r>
      <w:r w:rsidR="00B903F4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PEVuZE5vdGU+PENpdGU+PEF1dGhvcj5SZXVzY2g8L0F1dGhvcj48WWVhcj4yMDA1PC9ZZWFyPjxS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EN.CITE.DATA </w:instrText>
      </w:r>
      <w:r w:rsidR="00B903F4" w:rsidRPr="00A01D21">
        <w:rPr>
          <w:rFonts w:ascii="Times New Roman" w:hAnsi="Times New Roman" w:cs="Times New Roman"/>
          <w:lang w:val="en-GB"/>
        </w:rPr>
      </w:r>
      <w:r w:rsidR="00B903F4" w:rsidRPr="00A01D21">
        <w:rPr>
          <w:rFonts w:ascii="Times New Roman" w:hAnsi="Times New Roman" w:cs="Times New Roman"/>
          <w:lang w:val="en-GB"/>
        </w:rPr>
        <w:fldChar w:fldCharType="end"/>
      </w:r>
      <w:r w:rsidR="00FD0D5B" w:rsidRPr="00A01D21">
        <w:rPr>
          <w:rFonts w:ascii="Times New Roman" w:hAnsi="Times New Roman" w:cs="Times New Roman"/>
          <w:lang w:val="en-GB"/>
        </w:rPr>
      </w:r>
      <w:r w:rsidR="00FD0D5B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71" w:author="Sophie Arnaud Haond" w:date="2019-06-24T19:26:00Z">
            <w:rPr/>
          </w:rPrChange>
        </w:rPr>
        <w:instrText xml:space="preserve"> HYPERLINK \l "_ENREF_37" \o "Hughes, 2008 #32"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Hughes et al., 2008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972" w:author="Sophie Arnaud Haond" w:date="2019-06-24T19:26:00Z">
            <w:rPr/>
          </w:rPrChange>
        </w:rPr>
        <w:instrText xml:space="preserve"> HYPERLINK \l "_ENREF_45" \o "Massa, 2013 #33"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Massa et al., 2013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973" w:author="Sophie Arnaud Haond" w:date="2019-06-24T19:26:00Z">
            <w:rPr/>
          </w:rPrChange>
        </w:rPr>
        <w:instrText xml:space="preserve"> HYPERLINK \l "_ENREF_56" \o "Reusch, 2005 #31"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Reusch et al., 2005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="00FD0D5B" w:rsidRPr="00A01D21">
        <w:rPr>
          <w:rFonts w:ascii="Times New Roman" w:hAnsi="Times New Roman" w:cs="Times New Roman"/>
          <w:lang w:val="en-GB"/>
        </w:rPr>
        <w:fldChar w:fldCharType="end"/>
      </w:r>
      <w:r w:rsidR="00301348" w:rsidRPr="00A01D21">
        <w:rPr>
          <w:rFonts w:ascii="Times New Roman" w:hAnsi="Times New Roman" w:cs="Times New Roman"/>
          <w:lang w:val="en-GB"/>
        </w:rPr>
        <w:t xml:space="preserve">, </w:t>
      </w:r>
      <w:del w:id="974" w:author="Sophie Arnaud Haond" w:date="2019-06-24T19:26:00Z">
        <w:r w:rsidR="00301348" w:rsidRPr="00947F94">
          <w:rPr>
            <w:rFonts w:ascii="Times New Roman" w:hAnsi="Times New Roman" w:cs="Times New Roman"/>
            <w:lang w:val="en-GB"/>
          </w:rPr>
          <w:delText>although</w:delText>
        </w:r>
      </w:del>
      <w:ins w:id="975" w:author="Sophie Arnaud Haond" w:date="2019-06-24T19:26:00Z">
        <w:r w:rsidR="00F732C5" w:rsidRPr="00A01D21">
          <w:rPr>
            <w:rFonts w:ascii="Times New Roman" w:hAnsi="Times New Roman" w:cs="Times New Roman"/>
            <w:lang w:val="en-GB"/>
          </w:rPr>
          <w:t>are</w:t>
        </w:r>
      </w:ins>
      <w:r w:rsidR="00F732C5" w:rsidRPr="00A01D21">
        <w:rPr>
          <w:rFonts w:ascii="Times New Roman" w:hAnsi="Times New Roman" w:cs="Times New Roman"/>
          <w:lang w:val="en-GB"/>
        </w:rPr>
        <w:t xml:space="preserve"> challenging</w:t>
      </w:r>
      <w:del w:id="976" w:author="Sophie Arnaud Haond" w:date="2019-06-24T19:26:00Z">
        <w:r w:rsidR="00301348" w:rsidRPr="00947F94">
          <w:rPr>
            <w:rFonts w:ascii="Times New Roman" w:hAnsi="Times New Roman" w:cs="Times New Roman"/>
            <w:lang w:val="en-GB"/>
          </w:rPr>
          <w:delText>,</w:delText>
        </w:r>
      </w:del>
      <w:ins w:id="977" w:author="Sophie Arnaud Haond" w:date="2019-06-24T19:26:00Z">
        <w:r w:rsidR="00F732C5" w:rsidRPr="00A01D21">
          <w:rPr>
            <w:rFonts w:ascii="Times New Roman" w:hAnsi="Times New Roman" w:cs="Times New Roman"/>
            <w:lang w:val="en-GB"/>
          </w:rPr>
          <w:t xml:space="preserve"> but</w:t>
        </w:r>
      </w:ins>
      <w:r w:rsidR="00301348" w:rsidRPr="00A01D21">
        <w:rPr>
          <w:rFonts w:ascii="Times New Roman" w:hAnsi="Times New Roman" w:cs="Times New Roman"/>
          <w:lang w:val="en-GB"/>
        </w:rPr>
        <w:t xml:space="preserve"> </w:t>
      </w:r>
      <w:r w:rsidR="00A321C9" w:rsidRPr="00A01D21">
        <w:rPr>
          <w:rFonts w:ascii="Times New Roman" w:hAnsi="Times New Roman" w:cs="Times New Roman"/>
          <w:lang w:val="en-GB"/>
        </w:rPr>
        <w:t>are</w:t>
      </w:r>
      <w:ins w:id="978" w:author="Sophie Arnaud Haond" w:date="2019-06-24T19:26:00Z">
        <w:r w:rsidR="00F732C5" w:rsidRPr="00A01D21">
          <w:rPr>
            <w:rFonts w:ascii="Times New Roman" w:hAnsi="Times New Roman" w:cs="Times New Roman"/>
            <w:lang w:val="en-GB"/>
          </w:rPr>
          <w:t xml:space="preserve"> also</w:t>
        </w:r>
      </w:ins>
      <w:r w:rsidR="00A321C9" w:rsidRPr="00A01D21">
        <w:rPr>
          <w:rFonts w:ascii="Times New Roman" w:hAnsi="Times New Roman" w:cs="Times New Roman"/>
          <w:lang w:val="en-GB"/>
        </w:rPr>
        <w:t xml:space="preserve"> </w:t>
      </w:r>
      <w:r w:rsidR="00301348" w:rsidRPr="00A01D21">
        <w:rPr>
          <w:rFonts w:ascii="Times New Roman" w:hAnsi="Times New Roman" w:cs="Times New Roman"/>
          <w:lang w:val="en-GB"/>
        </w:rPr>
        <w:t xml:space="preserve">extremely important </w:t>
      </w:r>
      <w:r w:rsidR="00DE3459" w:rsidRPr="00A01D21">
        <w:rPr>
          <w:rFonts w:ascii="Times New Roman" w:hAnsi="Times New Roman" w:cs="Times New Roman"/>
          <w:lang w:val="en-GB"/>
        </w:rPr>
        <w:t>for designing</w:t>
      </w:r>
      <w:r w:rsidR="00301348" w:rsidRPr="00A01D21">
        <w:rPr>
          <w:rFonts w:ascii="Times New Roman" w:hAnsi="Times New Roman" w:cs="Times New Roman"/>
          <w:lang w:val="en-GB"/>
        </w:rPr>
        <w:t xml:space="preserve"> sound management and restoration strategies in a fluctuating environment </w:t>
      </w:r>
      <w:r w:rsidR="00757F21" w:rsidRPr="00A01D21">
        <w:rPr>
          <w:rFonts w:ascii="Times New Roman" w:hAnsi="Times New Roman" w:cs="Times New Roman"/>
          <w:lang w:val="en-GB"/>
        </w:rPr>
        <w:fldChar w:fldCharType="begin"/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&lt;EndNote&gt;&lt;Cite&gt;&lt;Author&gt;McMahon&lt;/Author&gt;&lt;Year&gt;2017&lt;/Year&gt;&lt;RecNum&gt;61&lt;/RecNum&gt;&lt;DisplayText&gt;(McMahon, K. M. et al., 2017)&lt;/DisplayText&gt;&lt;record&gt;&lt;rec-number&gt;61&lt;/rec-number&gt;&lt;foreign-keys&gt;&lt;key app="EN" db-id="vddtewtpu2evxze9f0oxz5x4xd0w5pvez5rd" timestamp="1549041539"&gt;61&lt;/key&gt;&lt;/foreign-keys&gt;&lt;ref-type name="Journal Article"&gt;17&lt;/ref-type&gt;&lt;contributors&gt;&lt;authors&gt;&lt;author&gt;McMahon, Kathryn M.&lt;/author&gt;&lt;author&gt;Evans, Richard D.&lt;/author&gt;&lt;author&gt;van Dijk, Kor-jent&lt;/author&gt;&lt;author&gt;Hernawan, Udhi&lt;/author&gt;&lt;author&gt;Kendrick, Gary A.&lt;/author&gt;&lt;author&gt;Lavery, Paul S.&lt;/author&gt;&lt;author&gt;Lowe, Ryan&lt;/author&gt;&lt;author&gt;Puotinen, Marji&lt;/author&gt;&lt;author&gt;Waycott, Michelle&lt;/author&gt;&lt;/authors&gt;&lt;/contributors&gt;&lt;auth-address&gt;Kathryn M. McMahon,School of Science and Centre for Marine Ecosystems Research, Edith Cowan University,Australia,k.mcmahon@ecu.edu.au&amp;#xD;Kathryn M. McMahon,Western Australian Marine Science Institution,Australia,k.mcmahon@ecu.edu.au&lt;/auth-address&gt;&lt;titles&gt;&lt;title&gt;Disturbance Is an Important Driver of Clonal Richness in Tropical Seagrasses&lt;/title&gt;&lt;secondary-title&gt;Frontiers in Plant Science&lt;/secondary-title&gt;&lt;short-title&gt;Disturbance and clonal richness in tropical seagrasses&lt;/short-title&gt;&lt;/titles&gt;&lt;periodical&gt;&lt;full-title&gt;Frontiers in Plant Science&lt;/full-title&gt;&lt;/periodical&gt;&lt;volume&gt;8&lt;/volume&gt;&lt;number&gt;2026&lt;/number&gt;&lt;keywords&gt;&lt;keyword&gt;clonality,disturbance,cyclone,dugong grazing,sea surface temperature (SST)&lt;/keyword&gt;&lt;/keywords&gt;&lt;dates&gt;&lt;year&gt;2017&lt;/year&gt;&lt;pub-dates&gt;&lt;date&gt;2017-December-05&lt;/date&gt;&lt;/pub-dates&gt;&lt;/dates&gt;&lt;isbn&gt;1664-462X&lt;/isbn&gt;&lt;work-type&gt;Original Research&lt;/work-type&gt;&lt;urls&gt;&lt;related-urls&gt;&lt;url&gt;https://www.frontiersin.org/article/10.3389/fpls.2017.02026&lt;/url&gt;&lt;/related-urls&gt;&lt;/urls&gt;&lt;electronic-resource-num&gt;10.3389/fpls.2017.02026&lt;/electronic-resource-num&gt;&lt;language&gt;English&lt;/language&gt;&lt;/record&gt;&lt;/Cite&gt;&lt;/EndNote&gt;</w:instrText>
      </w:r>
      <w:r w:rsidR="00757F21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"_ENREF_47" \o "McMahon, 2017 #61"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McMahon</w:t>
      </w:r>
      <w:del w:id="979" w:author="Sophie Arnaud Haond" w:date="2019-06-24T19:26:00Z">
        <w:r w:rsidR="00227CBA" w:rsidRPr="00947F94">
          <w:rPr>
            <w:rFonts w:ascii="Times New Roman" w:hAnsi="Times New Roman" w:cs="Times New Roman"/>
            <w:lang w:val="en-GB"/>
          </w:rPr>
          <w:delText>, K. M.</w:delText>
        </w:r>
      </w:del>
      <w:r w:rsidR="00227CBA" w:rsidRPr="00A01D21">
        <w:rPr>
          <w:rFonts w:ascii="Times New Roman" w:hAnsi="Times New Roman" w:cs="Times New Roman"/>
          <w:lang w:val="en-GB"/>
        </w:rPr>
        <w:t xml:space="preserve"> et al., 2017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="00757F21" w:rsidRPr="00A01D21">
        <w:rPr>
          <w:rFonts w:ascii="Times New Roman" w:hAnsi="Times New Roman" w:cs="Times New Roman"/>
          <w:lang w:val="en-GB"/>
        </w:rPr>
        <w:fldChar w:fldCharType="end"/>
      </w:r>
      <w:del w:id="980" w:author="Sophie Arnaud Haond" w:date="2019-06-24T19:26:00Z">
        <w:r w:rsidR="00301348" w:rsidRPr="00947F94">
          <w:rPr>
            <w:rFonts w:ascii="Times New Roman" w:hAnsi="Times New Roman" w:cs="Times New Roman"/>
            <w:lang w:val="en-GB"/>
          </w:rPr>
          <w:delText xml:space="preserve"> and </w:delText>
        </w:r>
        <w:r w:rsidR="00A321C9">
          <w:rPr>
            <w:rFonts w:ascii="Times New Roman" w:hAnsi="Times New Roman" w:cs="Times New Roman"/>
            <w:lang w:val="en-GB"/>
          </w:rPr>
          <w:delText>represent</w:delText>
        </w:r>
      </w:del>
      <w:ins w:id="981" w:author="Sophie Arnaud Haond" w:date="2019-06-24T19:26:00Z">
        <w:r w:rsidR="00F732C5" w:rsidRPr="00A01D21">
          <w:rPr>
            <w:rFonts w:ascii="Times New Roman" w:hAnsi="Times New Roman" w:cs="Times New Roman"/>
            <w:lang w:val="en-GB"/>
          </w:rPr>
          <w:t xml:space="preserve">, </w:t>
        </w:r>
        <w:r w:rsidR="00A321C9" w:rsidRPr="00A01D21">
          <w:rPr>
            <w:rFonts w:ascii="Times New Roman" w:hAnsi="Times New Roman" w:cs="Times New Roman"/>
            <w:lang w:val="en-GB"/>
          </w:rPr>
          <w:t>represent</w:t>
        </w:r>
        <w:r w:rsidR="00F732C5" w:rsidRPr="00A01D21">
          <w:rPr>
            <w:rFonts w:ascii="Times New Roman" w:hAnsi="Times New Roman" w:cs="Times New Roman"/>
            <w:lang w:val="en-GB"/>
          </w:rPr>
          <w:t>ing</w:t>
        </w:r>
      </w:ins>
      <w:r w:rsidR="00A321C9" w:rsidRPr="00A01D21">
        <w:rPr>
          <w:rFonts w:ascii="Times New Roman" w:hAnsi="Times New Roman" w:cs="Times New Roman"/>
          <w:lang w:val="en-GB"/>
        </w:rPr>
        <w:t xml:space="preserve"> </w:t>
      </w:r>
      <w:r w:rsidR="00301348" w:rsidRPr="00A01D21">
        <w:rPr>
          <w:rFonts w:ascii="Times New Roman" w:hAnsi="Times New Roman" w:cs="Times New Roman"/>
          <w:lang w:val="en-GB"/>
        </w:rPr>
        <w:t>a major research axis to develop in the future.</w:t>
      </w:r>
      <w:r w:rsidR="00A70939"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lang w:val="en-GB"/>
        </w:rPr>
        <w:t xml:space="preserve">Marine connectivity research has been enriched in recent years by the improvement of predictive </w:t>
      </w:r>
      <w:r w:rsidR="00FD0D5B" w:rsidRPr="00A01D21">
        <w:rPr>
          <w:rFonts w:ascii="Times New Roman" w:hAnsi="Times New Roman" w:cs="Times New Roman"/>
          <w:lang w:val="en-GB"/>
        </w:rPr>
        <w:fldChar w:fldCharType="begin"/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&lt;EndNote&gt;&lt;Cite&gt;&lt;Author&gt;Robert&lt;/Author&gt;&lt;Year&gt;2009&lt;/Year&gt;&lt;RecNum&gt;34&lt;/RecNum&gt;&lt;Prefix&gt;oceanographic modelling`, &lt;/Prefix&gt;&lt;DisplayText&gt;(oceanographic modelling, Robert &amp;amp; Sponaugle, 2009)&lt;/DisplayText&gt;&lt;record&gt;&lt;rec-number&gt;34&lt;/rec-number&gt;&lt;foreign-keys&gt;&lt;key app="EN" db-id="vddtewtpu2evxze9f0oxz5x4xd0w5pvez5rd" timestamp="1547378766"&gt;34&lt;/key&gt;&lt;/foreign-keys&gt;&lt;ref-type name="Journal Article"&gt;17&lt;/ref-type&gt;&lt;contributors&gt;&lt;authors&gt;&lt;author&gt;Robert, K. C.&lt;/author&gt;&lt;author&gt;Sponaugle, S.&lt;/author&gt;&lt;/authors&gt;&lt;/contributors&gt;&lt;titles&gt;&lt;title&gt;Larval Dispersal and Marine Population Connectivity&lt;/title&gt;&lt;secondary-title&gt;Annual Review of Marine Science&lt;/secondary-title&gt;&lt;/titles&gt;&lt;periodical&gt;&lt;full-title&gt;Annual Review of Marine Science&lt;/full-title&gt;&lt;/periodical&gt;&lt;pages&gt;443-466&lt;/pages&gt;&lt;volume&gt;1&lt;/volume&gt;&lt;number&gt;1&lt;/number&gt;&lt;keywords&gt;&lt;keyword&gt;larval transport,biophysical modeling,complex life cycles,metapopulation,self recruitment,population dynamics&lt;/keyword&gt;&lt;/keywords&gt;&lt;dates&gt;&lt;year&gt;2009&lt;/year&gt;&lt;/dates&gt;&lt;accession-num&gt;21141044&lt;/accession-num&gt;&lt;urls&gt;&lt;related-urls&gt;&lt;url&gt;https://www.annualreviews.org/doi/abs/10.1146/annurev.marine.010908.163757&lt;/url&gt;&lt;/related-urls&gt;&lt;/urls&gt;&lt;electronic-resource-num&gt;10.1146/annurev.marine.010908.163757&lt;/electronic-resource-num&gt;&lt;/record&gt;&lt;/Cite&gt;&lt;/EndNote&gt;</w:instrText>
      </w:r>
      <w:r w:rsidR="00FD0D5B" w:rsidRPr="00A01D21">
        <w:rPr>
          <w:rFonts w:ascii="Times New Roman" w:hAnsi="Times New Roman" w:cs="Times New Roman"/>
          <w:lang w:val="en-GB"/>
        </w:rPr>
        <w:fldChar w:fldCharType="separate"/>
      </w:r>
      <w:r w:rsidR="00CB24B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82" w:author="Sophie Arnaud Haond" w:date="2019-06-24T19:26:00Z">
            <w:rPr/>
          </w:rPrChange>
        </w:rPr>
        <w:instrText xml:space="preserve"> HYPERLINK \l "_ENREF_59" \o "Robert, 2009 #34"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oceanographic modelling, Robert &amp; Sponaugle, 2009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CB24B4" w:rsidRPr="00A01D21">
        <w:rPr>
          <w:rFonts w:ascii="Times New Roman" w:hAnsi="Times New Roman" w:cs="Times New Roman"/>
          <w:lang w:val="en-GB"/>
        </w:rPr>
        <w:t>)</w:t>
      </w:r>
      <w:r w:rsidR="00FD0D5B" w:rsidRPr="00A01D21">
        <w:rPr>
          <w:rFonts w:ascii="Times New Roman" w:hAnsi="Times New Roman" w:cs="Times New Roman"/>
          <w:lang w:val="en-GB"/>
        </w:rPr>
        <w:fldChar w:fldCharType="end"/>
      </w:r>
      <w:r w:rsidRPr="00A01D21">
        <w:rPr>
          <w:rFonts w:ascii="Times New Roman" w:hAnsi="Times New Roman" w:cs="Times New Roman"/>
          <w:lang w:val="en-GB"/>
        </w:rPr>
        <w:t xml:space="preserve"> and molecular (</w:t>
      </w:r>
      <w:r w:rsidR="00DE3459" w:rsidRPr="00A01D21">
        <w:rPr>
          <w:rFonts w:ascii="Times New Roman" w:hAnsi="Times New Roman" w:cs="Times New Roman"/>
          <w:lang w:val="en-GB"/>
        </w:rPr>
        <w:t xml:space="preserve">next-generation sequencing </w:t>
      </w:r>
      <w:r w:rsidRPr="00A01D21">
        <w:rPr>
          <w:rFonts w:ascii="Times New Roman" w:hAnsi="Times New Roman" w:cs="Times New Roman"/>
          <w:lang w:val="en-GB"/>
        </w:rPr>
        <w:t>and hi</w:t>
      </w:r>
      <w:r w:rsidR="0086264D" w:rsidRPr="00A01D21">
        <w:rPr>
          <w:rFonts w:ascii="Times New Roman" w:hAnsi="Times New Roman" w:cs="Times New Roman"/>
          <w:lang w:val="en-GB"/>
        </w:rPr>
        <w:t>gh</w:t>
      </w:r>
      <w:r w:rsidR="00DE3459" w:rsidRPr="00A01D21">
        <w:rPr>
          <w:rFonts w:ascii="Times New Roman" w:hAnsi="Times New Roman" w:cs="Times New Roman"/>
          <w:lang w:val="en-GB"/>
        </w:rPr>
        <w:t>-</w:t>
      </w:r>
      <w:r w:rsidR="0086264D" w:rsidRPr="00A01D21">
        <w:rPr>
          <w:rFonts w:ascii="Times New Roman" w:hAnsi="Times New Roman" w:cs="Times New Roman"/>
          <w:lang w:val="en-GB"/>
        </w:rPr>
        <w:t>density genome scan) tools</w:t>
      </w:r>
      <w:r w:rsidR="00FE46B1" w:rsidRPr="00A01D21">
        <w:rPr>
          <w:rFonts w:ascii="Times New Roman" w:hAnsi="Times New Roman" w:cs="Times New Roman"/>
          <w:lang w:val="en-GB"/>
        </w:rPr>
        <w:t xml:space="preserve"> </w:t>
      </w:r>
      <w:r w:rsidR="00D964C9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PEVuZE5vdGU+PENpdGU+PEF1dGhvcj5SaWdpbm9zPC9BdXRob3I+PFllYXI+MjAxNjwvWWVhcj48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</w:instrText>
      </w:r>
      <w:r w:rsidR="00B903F4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PEVuZE5vdGU+PENpdGU+PEF1dGhvcj5SaWdpbm9zPC9BdXRob3I+PFllYXI+MjAxNjwvWWVhcj48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EN.CITE.DATA </w:instrText>
      </w:r>
      <w:r w:rsidR="00B903F4" w:rsidRPr="00A01D21">
        <w:rPr>
          <w:rFonts w:ascii="Times New Roman" w:hAnsi="Times New Roman" w:cs="Times New Roman"/>
          <w:lang w:val="en-GB"/>
        </w:rPr>
      </w:r>
      <w:r w:rsidR="00B903F4" w:rsidRPr="00A01D21">
        <w:rPr>
          <w:rFonts w:ascii="Times New Roman" w:hAnsi="Times New Roman" w:cs="Times New Roman"/>
          <w:lang w:val="en-GB"/>
        </w:rPr>
        <w:fldChar w:fldCharType="end"/>
      </w:r>
      <w:r w:rsidR="00D964C9" w:rsidRPr="00A01D21">
        <w:rPr>
          <w:rFonts w:ascii="Times New Roman" w:hAnsi="Times New Roman" w:cs="Times New Roman"/>
          <w:lang w:val="en-GB"/>
        </w:rPr>
      </w:r>
      <w:r w:rsidR="00D964C9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83" w:author="Sophie Arnaud Haond" w:date="2019-06-24T19:26:00Z">
            <w:rPr/>
          </w:rPrChange>
        </w:rPr>
        <w:instrText xml:space="preserve"> HYPERLINK \l "_ENREF_58" \o "Riginos, 2016 #35"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Riginos et al., 2016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  <w:rPrChange w:id="984" w:author="Sophie Arnaud Haond" w:date="2019-06-24T19:26:00Z">
            <w:rPr/>
          </w:rPrChange>
        </w:rPr>
        <w:instrText xml:space="preserve"> HYPERLINK \l "_ENREF_60" \o "Selkoe, 2016 #62"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Selkoe et al., 2016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="00D964C9" w:rsidRPr="00A01D21">
        <w:rPr>
          <w:rFonts w:ascii="Times New Roman" w:hAnsi="Times New Roman" w:cs="Times New Roman"/>
          <w:lang w:val="en-GB"/>
        </w:rPr>
        <w:fldChar w:fldCharType="end"/>
      </w:r>
      <w:r w:rsidR="0086264D" w:rsidRPr="00A01D21">
        <w:rPr>
          <w:rFonts w:ascii="Times New Roman" w:hAnsi="Times New Roman" w:cs="Times New Roman"/>
          <w:lang w:val="en-GB"/>
        </w:rPr>
        <w:t xml:space="preserve">. The former can </w:t>
      </w:r>
      <w:r w:rsidR="00A321C9" w:rsidRPr="00A01D21">
        <w:rPr>
          <w:rFonts w:ascii="Times New Roman" w:hAnsi="Times New Roman" w:cs="Times New Roman"/>
          <w:lang w:val="en-GB"/>
        </w:rPr>
        <w:t xml:space="preserve">be </w:t>
      </w:r>
      <w:r w:rsidR="0086264D" w:rsidRPr="00A01D21">
        <w:rPr>
          <w:rFonts w:ascii="Times New Roman" w:hAnsi="Times New Roman" w:cs="Times New Roman"/>
          <w:lang w:val="en-GB"/>
        </w:rPr>
        <w:t>readily enriched through the extensive knowledge gained by seagrass ecologist</w:t>
      </w:r>
      <w:r w:rsidR="00BA4E61" w:rsidRPr="00A01D21">
        <w:rPr>
          <w:rFonts w:ascii="Times New Roman" w:hAnsi="Times New Roman" w:cs="Times New Roman"/>
          <w:lang w:val="en-GB"/>
        </w:rPr>
        <w:t>s</w:t>
      </w:r>
      <w:r w:rsidR="0086264D" w:rsidRPr="00A01D21">
        <w:rPr>
          <w:rFonts w:ascii="Times New Roman" w:hAnsi="Times New Roman" w:cs="Times New Roman"/>
          <w:lang w:val="en-GB"/>
        </w:rPr>
        <w:t xml:space="preserve"> on the broad diversity of life history traits determining the timing and extent of the production and dispersal of sexual and clonal propagules</w:t>
      </w:r>
      <w:r w:rsidR="00520CBB" w:rsidRPr="00A01D21">
        <w:rPr>
          <w:rFonts w:ascii="Times New Roman" w:hAnsi="Times New Roman" w:cs="Times New Roman"/>
          <w:lang w:val="en-GB"/>
        </w:rPr>
        <w:t xml:space="preserve"> </w:t>
      </w:r>
      <w:r w:rsidR="005C0690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PEVuZE5vdGU+PENpdGU+PEF1dGhvcj5EdWFydGU8L0F1dGhvcj48WWVhcj4xOTkxPC9ZZWFyPjxS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==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 </w:instrText>
      </w:r>
      <w:r w:rsidR="00B903F4" w:rsidRPr="00A01D21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PEVuZE5vdGU+PENpdGU+PEF1dGhvcj5EdWFydGU8L0F1dGhvcj48WWVhcj4xOTkxPC9ZZWFyPjxS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==
</w:fldData>
        </w:fldChar>
      </w:r>
      <w:r w:rsidR="00B903F4" w:rsidRPr="00A01D21">
        <w:rPr>
          <w:rFonts w:ascii="Times New Roman" w:hAnsi="Times New Roman" w:cs="Times New Roman"/>
          <w:lang w:val="en-GB"/>
        </w:rPr>
        <w:instrText xml:space="preserve"> ADDIN EN.CITE.DATA </w:instrText>
      </w:r>
      <w:r w:rsidR="00B903F4" w:rsidRPr="00A01D21">
        <w:rPr>
          <w:rFonts w:ascii="Times New Roman" w:hAnsi="Times New Roman" w:cs="Times New Roman"/>
          <w:lang w:val="en-GB"/>
        </w:rPr>
      </w:r>
      <w:r w:rsidR="00B903F4" w:rsidRPr="00A01D21">
        <w:rPr>
          <w:rFonts w:ascii="Times New Roman" w:hAnsi="Times New Roman" w:cs="Times New Roman"/>
          <w:lang w:val="en-GB"/>
        </w:rPr>
        <w:fldChar w:fldCharType="end"/>
      </w:r>
      <w:r w:rsidR="005C0690" w:rsidRPr="00A01D21">
        <w:rPr>
          <w:rFonts w:ascii="Times New Roman" w:hAnsi="Times New Roman" w:cs="Times New Roman"/>
          <w:lang w:val="en-GB"/>
        </w:rPr>
      </w:r>
      <w:r w:rsidR="005C0690" w:rsidRPr="00A01D21">
        <w:rPr>
          <w:rFonts w:ascii="Times New Roman" w:hAnsi="Times New Roman" w:cs="Times New Roman"/>
          <w:lang w:val="en-GB"/>
        </w:rPr>
        <w:fldChar w:fldCharType="separate"/>
      </w:r>
      <w:r w:rsidR="00B903F4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85" w:author="Sophie Arnaud Haond" w:date="2019-06-24T19:26:00Z">
            <w:rPr/>
          </w:rPrChange>
        </w:rPr>
        <w:instrText xml:space="preserve"> HYPERLINK \l "_ENREF_27" \o "Duarte, 1991 #14"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Duarte, 1991a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 xml:space="preserve">; </w:t>
      </w:r>
      <w:r w:rsidR="00C44C0B">
        <w:fldChar w:fldCharType="begin"/>
      </w:r>
      <w:r w:rsidR="00C44C0B" w:rsidRPr="00815E00">
        <w:rPr>
          <w:lang w:val="en-GB"/>
        </w:rPr>
        <w:instrText xml:space="preserve"> HYPERLINK \l "_ENREF_46" \o "McMahon, 2014 #45"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McMahon</w:t>
      </w:r>
      <w:del w:id="986" w:author="Sophie Arnaud Haond" w:date="2019-06-24T19:26:00Z">
        <w:r w:rsidR="00227CBA" w:rsidRPr="00947F94">
          <w:rPr>
            <w:rFonts w:ascii="Times New Roman" w:hAnsi="Times New Roman" w:cs="Times New Roman"/>
            <w:lang w:val="en-GB"/>
          </w:rPr>
          <w:delText>, K.</w:delText>
        </w:r>
      </w:del>
      <w:r w:rsidR="00227CBA" w:rsidRPr="00A01D21">
        <w:rPr>
          <w:rFonts w:ascii="Times New Roman" w:hAnsi="Times New Roman" w:cs="Times New Roman"/>
          <w:lang w:val="en-GB"/>
        </w:rPr>
        <w:t xml:space="preserve"> et al., 2014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B903F4" w:rsidRPr="00A01D21">
        <w:rPr>
          <w:rFonts w:ascii="Times New Roman" w:hAnsi="Times New Roman" w:cs="Times New Roman"/>
          <w:lang w:val="en-GB"/>
        </w:rPr>
        <w:t>)</w:t>
      </w:r>
      <w:r w:rsidR="005C0690" w:rsidRPr="00A01D21">
        <w:rPr>
          <w:rFonts w:ascii="Times New Roman" w:hAnsi="Times New Roman" w:cs="Times New Roman"/>
          <w:lang w:val="en-GB"/>
        </w:rPr>
        <w:fldChar w:fldCharType="end"/>
      </w:r>
      <w:r w:rsidR="0086264D" w:rsidRPr="00A01D21">
        <w:rPr>
          <w:rFonts w:ascii="Times New Roman" w:hAnsi="Times New Roman" w:cs="Times New Roman"/>
          <w:lang w:val="en-GB"/>
        </w:rPr>
        <w:t xml:space="preserve">. The latter will certainly benefit </w:t>
      </w:r>
      <w:r w:rsidR="00DE3459" w:rsidRPr="00A01D21">
        <w:rPr>
          <w:rFonts w:ascii="Times New Roman" w:hAnsi="Times New Roman" w:cs="Times New Roman"/>
          <w:lang w:val="en-GB"/>
        </w:rPr>
        <w:t xml:space="preserve">research on </w:t>
      </w:r>
      <w:r w:rsidR="0086264D" w:rsidRPr="00A01D21">
        <w:rPr>
          <w:rFonts w:ascii="Times New Roman" w:hAnsi="Times New Roman" w:cs="Times New Roman"/>
          <w:lang w:val="en-GB"/>
        </w:rPr>
        <w:t>seagrass population genetics by allowing</w:t>
      </w:r>
      <w:r w:rsidR="00520CBB" w:rsidRPr="00A01D21">
        <w:rPr>
          <w:rFonts w:ascii="Times New Roman" w:hAnsi="Times New Roman" w:cs="Times New Roman"/>
          <w:lang w:val="en-GB"/>
        </w:rPr>
        <w:t xml:space="preserve"> a finer</w:t>
      </w:r>
      <w:r w:rsidRPr="00A01D21">
        <w:rPr>
          <w:rFonts w:ascii="Times New Roman" w:hAnsi="Times New Roman" w:cs="Times New Roman"/>
          <w:lang w:val="en-GB"/>
        </w:rPr>
        <w:t>-</w:t>
      </w:r>
      <w:r w:rsidR="00520CBB" w:rsidRPr="00A01D21">
        <w:rPr>
          <w:rFonts w:ascii="Times New Roman" w:hAnsi="Times New Roman" w:cs="Times New Roman"/>
          <w:lang w:val="en-GB"/>
        </w:rPr>
        <w:t xml:space="preserve">grained snapshot of the distribution of </w:t>
      </w:r>
      <w:del w:id="987" w:author="Sophie Arnaud Haond" w:date="2019-06-24T19:26:00Z">
        <w:r w:rsidR="00520CBB" w:rsidRPr="00947F94">
          <w:rPr>
            <w:rFonts w:ascii="Times New Roman" w:hAnsi="Times New Roman" w:cs="Times New Roman"/>
            <w:lang w:val="en-GB"/>
          </w:rPr>
          <w:delText>polymorphism</w:delText>
        </w:r>
      </w:del>
      <w:ins w:id="988" w:author="Sophie Arnaud Haond" w:date="2019-06-24T19:26:00Z">
        <w:r w:rsidR="00520CBB" w:rsidRPr="00A01D21">
          <w:rPr>
            <w:rFonts w:ascii="Times New Roman" w:hAnsi="Times New Roman" w:cs="Times New Roman"/>
            <w:lang w:val="en-GB"/>
          </w:rPr>
          <w:t>polymorphism</w:t>
        </w:r>
        <w:r w:rsidR="00F732C5" w:rsidRPr="00A01D21">
          <w:rPr>
            <w:rFonts w:ascii="Times New Roman" w:hAnsi="Times New Roman" w:cs="Times New Roman"/>
            <w:lang w:val="en-GB"/>
          </w:rPr>
          <w:t>s</w:t>
        </w:r>
      </w:ins>
      <w:r w:rsidR="00520CBB" w:rsidRPr="00A01D21">
        <w:rPr>
          <w:rFonts w:ascii="Times New Roman" w:hAnsi="Times New Roman" w:cs="Times New Roman"/>
          <w:lang w:val="en-GB"/>
        </w:rPr>
        <w:t xml:space="preserve"> and the various origins of mutations at nested spatial scales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="00520CBB" w:rsidRPr="00A01D21">
        <w:rPr>
          <w:rFonts w:ascii="Times New Roman" w:hAnsi="Times New Roman" w:cs="Times New Roman"/>
          <w:lang w:val="en-GB"/>
        </w:rPr>
        <w:t xml:space="preserve">to better disentangle the relative impact of different evolutionary forces on their emergence and spatial spread. Finally, the integration of oceanographic and molecular information in new integrative Bayesian frameworks of analysis </w:t>
      </w:r>
      <w:r w:rsidR="00F8463C" w:rsidRPr="00A01D21">
        <w:rPr>
          <w:rFonts w:ascii="Times New Roman" w:hAnsi="Times New Roman" w:cs="Times New Roman"/>
          <w:lang w:val="en-GB"/>
        </w:rPr>
        <w:t xml:space="preserve">is </w:t>
      </w:r>
      <w:r w:rsidR="00DE3459" w:rsidRPr="00A01D21">
        <w:rPr>
          <w:rFonts w:ascii="Times New Roman" w:hAnsi="Times New Roman" w:cs="Times New Roman"/>
          <w:lang w:val="en-GB"/>
        </w:rPr>
        <w:t>currently underway</w:t>
      </w:r>
      <w:r w:rsidR="00F8463C" w:rsidRPr="00A01D21">
        <w:rPr>
          <w:rFonts w:ascii="Times New Roman" w:hAnsi="Times New Roman" w:cs="Times New Roman"/>
          <w:lang w:val="en-GB"/>
        </w:rPr>
        <w:t xml:space="preserve"> </w:t>
      </w:r>
      <w:r w:rsidR="005C0690" w:rsidRPr="00A01D21">
        <w:rPr>
          <w:rFonts w:ascii="Times New Roman" w:hAnsi="Times New Roman" w:cs="Times New Roman"/>
          <w:lang w:val="en-GB"/>
        </w:rPr>
        <w:fldChar w:fldCharType="begin"/>
      </w:r>
      <w:r w:rsidR="00CB24B4" w:rsidRPr="00A01D21">
        <w:rPr>
          <w:rFonts w:ascii="Times New Roman" w:hAnsi="Times New Roman" w:cs="Times New Roman"/>
          <w:lang w:val="en-GB"/>
        </w:rPr>
        <w:instrText xml:space="preserve"> ADDIN EN.CITE &lt;EndNote&gt;&lt;Cite&gt;&lt;Author&gt;Gaggiotti&lt;/Author&gt;&lt;Year&gt;2017&lt;/Year&gt;&lt;RecNum&gt;23&lt;/RecNum&gt;&lt;DisplayText&gt;(Gaggiotti, 2017)&lt;/DisplayText&gt;&lt;record&gt;&lt;rec-number&gt;23&lt;/rec-number&gt;&lt;foreign-keys&gt;&lt;key app="EN" db-id="vddtewtpu2evxze9f0oxz5x4xd0w5pvez5rd" timestamp="1547378762"&gt;23&lt;/key&gt;&lt;/foreign-keys&gt;&lt;ref-type name="Book"&gt;6&lt;/ref-type&gt;&lt;contributors&gt;&lt;authors&gt;&lt;author&gt;Gaggiotti, O. E;&lt;/author&gt;&lt;/authors&gt;&lt;/contributors&gt;&lt;titles&gt;&lt;title&gt;Metapopulations of Marine Species with Larval Dispersal: A Counterpoint to Ilkka&amp;apos;s Glanville Fritillary Metapopulations&lt;/title&gt;&lt;/titles&gt;&lt;pages&gt;16&lt;/pages&gt;&lt;volume&gt;54&lt;/volume&gt;&lt;dates&gt;&lt;year&gt;2017&lt;/year&gt;&lt;/dates&gt;&lt;publisher&gt;SPIE&lt;/publisher&gt;&lt;urls&gt;&lt;/urls&gt;&lt;/record&gt;&lt;/Cite&gt;&lt;/EndNote&gt;</w:instrText>
      </w:r>
      <w:r w:rsidR="005C0690" w:rsidRPr="00A01D21">
        <w:rPr>
          <w:rFonts w:ascii="Times New Roman" w:hAnsi="Times New Roman" w:cs="Times New Roman"/>
          <w:lang w:val="en-GB"/>
        </w:rPr>
        <w:fldChar w:fldCharType="separate"/>
      </w:r>
      <w:r w:rsidR="005F20CA" w:rsidRPr="00A01D21">
        <w:rPr>
          <w:rFonts w:ascii="Times New Roman" w:hAnsi="Times New Roman" w:cs="Times New Roman"/>
          <w:lang w:val="en-GB"/>
        </w:rPr>
        <w:t>(</w:t>
      </w:r>
      <w:r w:rsidR="00C44C0B">
        <w:fldChar w:fldCharType="begin"/>
      </w:r>
      <w:r w:rsidR="00C44C0B" w:rsidRPr="00815E00">
        <w:rPr>
          <w:lang w:val="en-GB"/>
          <w:rPrChange w:id="989" w:author="Sophie Arnaud Haond" w:date="2019-06-24T19:26:00Z">
            <w:rPr/>
          </w:rPrChange>
        </w:rPr>
        <w:instrText xml:space="preserve"> HYPERLINK \l "_ENREF_29" \o "Gaggiotti, 2017 #23" </w:instrText>
      </w:r>
      <w:r w:rsidR="00C44C0B">
        <w:fldChar w:fldCharType="separate"/>
      </w:r>
      <w:r w:rsidR="00227CBA" w:rsidRPr="00A01D21">
        <w:rPr>
          <w:rFonts w:ascii="Times New Roman" w:hAnsi="Times New Roman" w:cs="Times New Roman"/>
          <w:lang w:val="en-GB"/>
        </w:rPr>
        <w:t>Gaggiotti, 2017</w:t>
      </w:r>
      <w:r w:rsidR="00C44C0B">
        <w:rPr>
          <w:rFonts w:ascii="Times New Roman" w:hAnsi="Times New Roman" w:cs="Times New Roman"/>
          <w:lang w:val="en-GB"/>
        </w:rPr>
        <w:fldChar w:fldCharType="end"/>
      </w:r>
      <w:r w:rsidR="005F20CA" w:rsidRPr="00A01D21">
        <w:rPr>
          <w:rFonts w:ascii="Times New Roman" w:hAnsi="Times New Roman" w:cs="Times New Roman"/>
          <w:lang w:val="en-GB"/>
        </w:rPr>
        <w:t>)</w:t>
      </w:r>
      <w:r w:rsidR="005C0690" w:rsidRPr="00A01D21">
        <w:rPr>
          <w:rFonts w:ascii="Times New Roman" w:hAnsi="Times New Roman" w:cs="Times New Roman"/>
          <w:lang w:val="en-GB"/>
        </w:rPr>
        <w:fldChar w:fldCharType="end"/>
      </w:r>
      <w:del w:id="990" w:author="Sophie Arnaud Haond" w:date="2019-06-24T19:26:00Z">
        <w:r w:rsidR="00870BF5" w:rsidRPr="00947F94">
          <w:rPr>
            <w:rFonts w:ascii="Times New Roman" w:hAnsi="Times New Roman" w:cs="Times New Roman"/>
            <w:lang w:val="en-GB"/>
          </w:rPr>
          <w:delText>, showing</w:delText>
        </w:r>
      </w:del>
      <w:ins w:id="991" w:author="Sophie Arnaud Haond" w:date="2019-06-24T19:26:00Z">
        <w:r w:rsidR="00F732C5" w:rsidRPr="00A01D21">
          <w:rPr>
            <w:rFonts w:ascii="Times New Roman" w:hAnsi="Times New Roman" w:cs="Times New Roman"/>
            <w:lang w:val="en-GB"/>
          </w:rPr>
          <w:t xml:space="preserve"> and represents</w:t>
        </w:r>
      </w:ins>
      <w:r w:rsidR="00870BF5" w:rsidRPr="00A01D21">
        <w:rPr>
          <w:rFonts w:ascii="Times New Roman" w:hAnsi="Times New Roman" w:cs="Times New Roman"/>
          <w:lang w:val="en-GB"/>
        </w:rPr>
        <w:t xml:space="preserve"> </w:t>
      </w:r>
      <w:r w:rsidR="00BA03A0" w:rsidRPr="00A01D21">
        <w:rPr>
          <w:rFonts w:ascii="Times New Roman" w:hAnsi="Times New Roman" w:cs="Times New Roman"/>
          <w:lang w:val="en-GB"/>
        </w:rPr>
        <w:t xml:space="preserve">a promising path </w:t>
      </w:r>
      <w:r w:rsidR="00DE3459" w:rsidRPr="00A01D21">
        <w:rPr>
          <w:rFonts w:ascii="Times New Roman" w:hAnsi="Times New Roman" w:cs="Times New Roman"/>
          <w:lang w:val="en-GB"/>
        </w:rPr>
        <w:t>for grasping</w:t>
      </w:r>
      <w:r w:rsidR="00520CBB" w:rsidRPr="00A01D21">
        <w:rPr>
          <w:rFonts w:ascii="Times New Roman" w:hAnsi="Times New Roman" w:cs="Times New Roman"/>
          <w:lang w:val="en-GB"/>
        </w:rPr>
        <w:t xml:space="preserve"> the diversity and complexity of seagrass strategies </w:t>
      </w:r>
      <w:r w:rsidR="00BA03A0" w:rsidRPr="00A01D21">
        <w:rPr>
          <w:rFonts w:ascii="Times New Roman" w:hAnsi="Times New Roman" w:cs="Times New Roman"/>
          <w:lang w:val="en-GB"/>
        </w:rPr>
        <w:t xml:space="preserve">in terms of </w:t>
      </w:r>
      <w:r w:rsidR="00520CBB" w:rsidRPr="00A01D21">
        <w:rPr>
          <w:rFonts w:ascii="Times New Roman" w:hAnsi="Times New Roman" w:cs="Times New Roman"/>
          <w:lang w:val="en-GB"/>
        </w:rPr>
        <w:t>demography and dispersal.</w:t>
      </w:r>
    </w:p>
    <w:p w14:paraId="6943237F" w14:textId="77777777" w:rsidR="001407B6" w:rsidRPr="00A01D21" w:rsidRDefault="001407B6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4FB5AF14" w14:textId="77777777" w:rsidR="00EB66EC" w:rsidRPr="00A01D21" w:rsidRDefault="004E51E7" w:rsidP="00EB66EC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  <w:r w:rsidRPr="00A01D21">
        <w:rPr>
          <w:rFonts w:ascii="Times New Roman" w:hAnsi="Times New Roman" w:cs="Times New Roman"/>
          <w:b/>
          <w:lang w:val="en-GB"/>
        </w:rPr>
        <w:t>Conclusion</w:t>
      </w:r>
    </w:p>
    <w:p w14:paraId="080A7A58" w14:textId="1C27E6B7" w:rsidR="001407B6" w:rsidRPr="00A01D21" w:rsidRDefault="004E51E7" w:rsidP="00BA4E61">
      <w:pPr>
        <w:spacing w:line="36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The data </w:t>
      </w:r>
      <w:r w:rsidR="00947F94" w:rsidRPr="00A01D21">
        <w:rPr>
          <w:rFonts w:ascii="Times New Roman" w:hAnsi="Times New Roman" w:cs="Times New Roman"/>
          <w:lang w:val="en-GB"/>
        </w:rPr>
        <w:t>re</w:t>
      </w:r>
      <w:r w:rsidRPr="00A01D21">
        <w:rPr>
          <w:rFonts w:ascii="Times New Roman" w:hAnsi="Times New Roman" w:cs="Times New Roman"/>
          <w:lang w:val="en-GB"/>
        </w:rPr>
        <w:t>-</w:t>
      </w:r>
      <w:r w:rsidR="00947F94" w:rsidRPr="00A01D21">
        <w:rPr>
          <w:rFonts w:ascii="Times New Roman" w:hAnsi="Times New Roman" w:cs="Times New Roman"/>
          <w:lang w:val="en-GB"/>
        </w:rPr>
        <w:t>analy</w:t>
      </w:r>
      <w:r w:rsidRPr="00A01D21">
        <w:rPr>
          <w:rFonts w:ascii="Times New Roman" w:hAnsi="Times New Roman" w:cs="Times New Roman"/>
          <w:lang w:val="en-GB"/>
        </w:rPr>
        <w:t>s</w:t>
      </w:r>
      <w:r w:rsidR="00947F94" w:rsidRPr="00A01D21">
        <w:rPr>
          <w:rFonts w:ascii="Times New Roman" w:hAnsi="Times New Roman" w:cs="Times New Roman"/>
          <w:lang w:val="en-GB"/>
        </w:rPr>
        <w:t>ed here on four seagrass species</w:t>
      </w:r>
      <w:r w:rsidR="00266CDF" w:rsidRPr="00A01D21">
        <w:rPr>
          <w:rFonts w:ascii="Times New Roman" w:hAnsi="Times New Roman" w:cs="Times New Roman"/>
          <w:lang w:val="en-GB"/>
        </w:rPr>
        <w:t xml:space="preserve"> </w:t>
      </w:r>
      <w:r w:rsidR="00947F94" w:rsidRPr="00A01D21">
        <w:rPr>
          <w:rFonts w:ascii="Times New Roman" w:hAnsi="Times New Roman" w:cs="Times New Roman"/>
          <w:lang w:val="en-GB"/>
        </w:rPr>
        <w:t>support both i) the ecological hypothesis of higher clonality in l</w:t>
      </w:r>
      <w:r w:rsidR="00BA4E61" w:rsidRPr="00A01D21">
        <w:rPr>
          <w:rFonts w:ascii="Times New Roman" w:hAnsi="Times New Roman" w:cs="Times New Roman"/>
          <w:lang w:val="en-GB"/>
        </w:rPr>
        <w:t>ong</w:t>
      </w:r>
      <w:r w:rsidRPr="00A01D21">
        <w:rPr>
          <w:rFonts w:ascii="Times New Roman" w:hAnsi="Times New Roman" w:cs="Times New Roman"/>
          <w:lang w:val="en-GB"/>
        </w:rPr>
        <w:t>er</w:t>
      </w:r>
      <w:r w:rsidR="00BA4E61" w:rsidRPr="00A01D21">
        <w:rPr>
          <w:rFonts w:ascii="Times New Roman" w:hAnsi="Times New Roman" w:cs="Times New Roman"/>
          <w:lang w:val="en-GB"/>
        </w:rPr>
        <w:t>-lived, low</w:t>
      </w:r>
      <w:r w:rsidRPr="00A01D21">
        <w:rPr>
          <w:rFonts w:ascii="Times New Roman" w:hAnsi="Times New Roman" w:cs="Times New Roman"/>
          <w:lang w:val="en-GB"/>
        </w:rPr>
        <w:t>er-</w:t>
      </w:r>
      <w:r w:rsidR="00BA4E61" w:rsidRPr="00A01D21">
        <w:rPr>
          <w:rFonts w:ascii="Times New Roman" w:hAnsi="Times New Roman" w:cs="Times New Roman"/>
          <w:lang w:val="en-GB"/>
        </w:rPr>
        <w:t>turnover species</w:t>
      </w:r>
      <w:r w:rsidR="00947F94" w:rsidRPr="00A01D21">
        <w:rPr>
          <w:rFonts w:ascii="Times New Roman" w:hAnsi="Times New Roman" w:cs="Times New Roman"/>
          <w:lang w:val="en-GB"/>
        </w:rPr>
        <w:t xml:space="preserve"> and ii) the mathematical hypothesis of greater </w:t>
      </w:r>
      <w:del w:id="992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deviations</w:delText>
        </w:r>
      </w:del>
      <w:ins w:id="993" w:author="Sophie Arnaud Haond" w:date="2019-06-24T19:26:00Z">
        <w:r w:rsidR="00947F94" w:rsidRPr="00A01D21">
          <w:rPr>
            <w:rFonts w:ascii="Times New Roman" w:hAnsi="Times New Roman" w:cs="Times New Roman"/>
            <w:lang w:val="en-GB"/>
          </w:rPr>
          <w:t>deviation</w:t>
        </w:r>
      </w:ins>
      <w:r w:rsidR="00947F94" w:rsidRPr="00A01D21">
        <w:rPr>
          <w:rFonts w:ascii="Times New Roman" w:hAnsi="Times New Roman" w:cs="Times New Roman"/>
          <w:lang w:val="en-GB"/>
        </w:rPr>
        <w:t xml:space="preserve"> from H</w:t>
      </w:r>
      <w:r w:rsidR="007539AC" w:rsidRPr="00A01D21">
        <w:rPr>
          <w:rFonts w:ascii="Times New Roman" w:hAnsi="Times New Roman" w:cs="Times New Roman"/>
          <w:lang w:val="en-GB"/>
        </w:rPr>
        <w:t>WE</w:t>
      </w:r>
      <w:r w:rsidR="00947F94" w:rsidRPr="00A01D21">
        <w:rPr>
          <w:rFonts w:ascii="Times New Roman" w:hAnsi="Times New Roman" w:cs="Times New Roman"/>
          <w:lang w:val="en-GB"/>
        </w:rPr>
        <w:t xml:space="preserve"> towards </w:t>
      </w:r>
      <w:ins w:id="994" w:author="Sophie Arnaud Haond" w:date="2019-06-24T19:26:00Z">
        <w:r w:rsidR="00210FB9" w:rsidRPr="00A01D21">
          <w:rPr>
            <w:rFonts w:ascii="Times New Roman" w:hAnsi="Times New Roman" w:cs="Times New Roman"/>
            <w:lang w:val="en-GB"/>
          </w:rPr>
          <w:t xml:space="preserve">an excess of </w:t>
        </w:r>
      </w:ins>
      <w:r w:rsidR="00947F94" w:rsidRPr="00A01D21">
        <w:rPr>
          <w:rFonts w:ascii="Times New Roman" w:hAnsi="Times New Roman" w:cs="Times New Roman"/>
          <w:lang w:val="en-GB"/>
        </w:rPr>
        <w:t xml:space="preserve">heterozygotes </w:t>
      </w:r>
      <w:del w:id="995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excess </w:delText>
        </w:r>
      </w:del>
      <w:r w:rsidR="00947F94" w:rsidRPr="00A01D21">
        <w:rPr>
          <w:rFonts w:ascii="Times New Roman" w:hAnsi="Times New Roman" w:cs="Times New Roman"/>
          <w:lang w:val="en-GB"/>
        </w:rPr>
        <w:t>at higher levels of clonality</w:t>
      </w:r>
      <w:r w:rsidR="00DE2584" w:rsidRPr="00A01D21">
        <w:rPr>
          <w:rFonts w:ascii="Times New Roman" w:hAnsi="Times New Roman" w:cs="Times New Roman"/>
          <w:lang w:val="en-GB"/>
        </w:rPr>
        <w:t>.</w:t>
      </w:r>
      <w:r w:rsidR="00947F94" w:rsidRPr="00A01D21">
        <w:rPr>
          <w:rFonts w:ascii="Times New Roman" w:hAnsi="Times New Roman" w:cs="Times New Roman"/>
          <w:lang w:val="en-GB"/>
        </w:rPr>
        <w:t xml:space="preserve"> </w:t>
      </w:r>
      <w:r w:rsidR="00DE2584" w:rsidRPr="00A01D21">
        <w:rPr>
          <w:rFonts w:ascii="Times New Roman" w:hAnsi="Times New Roman" w:cs="Times New Roman"/>
          <w:lang w:val="en-GB"/>
        </w:rPr>
        <w:t xml:space="preserve">This </w:t>
      </w:r>
      <w:r w:rsidRPr="00A01D21">
        <w:rPr>
          <w:rFonts w:ascii="Times New Roman" w:hAnsi="Times New Roman" w:cs="Times New Roman"/>
          <w:lang w:val="en-GB"/>
        </w:rPr>
        <w:t xml:space="preserve">re-analysis </w:t>
      </w:r>
      <w:r w:rsidR="00DE2584" w:rsidRPr="00A01D21">
        <w:rPr>
          <w:rFonts w:ascii="Times New Roman" w:hAnsi="Times New Roman" w:cs="Times New Roman"/>
          <w:lang w:val="en-GB"/>
        </w:rPr>
        <w:t xml:space="preserve">also supports </w:t>
      </w:r>
      <w:r w:rsidR="00947F94" w:rsidRPr="00A01D21">
        <w:rPr>
          <w:rFonts w:ascii="Times New Roman" w:hAnsi="Times New Roman" w:cs="Times New Roman"/>
          <w:lang w:val="en-GB"/>
        </w:rPr>
        <w:t>iii) the statistical prediction that</w:t>
      </w:r>
      <w:ins w:id="996" w:author="Sophie Arnaud Haond" w:date="2019-06-24T19:26:00Z">
        <w:r w:rsidR="0071758B" w:rsidRPr="00A01D21">
          <w:rPr>
            <w:rFonts w:ascii="Times New Roman" w:hAnsi="Times New Roman" w:cs="Times New Roman"/>
            <w:lang w:val="en-GB"/>
          </w:rPr>
          <w:t>,</w:t>
        </w:r>
      </w:ins>
      <w:r w:rsidR="00947F94" w:rsidRPr="00A01D21">
        <w:rPr>
          <w:rFonts w:ascii="Times New Roman" w:hAnsi="Times New Roman" w:cs="Times New Roman"/>
          <w:lang w:val="en-GB"/>
        </w:rPr>
        <w:t xml:space="preserve"> with the usual sampl</w:t>
      </w:r>
      <w:r w:rsidR="00DE2584" w:rsidRPr="00A01D21">
        <w:rPr>
          <w:rFonts w:ascii="Times New Roman" w:hAnsi="Times New Roman" w:cs="Times New Roman"/>
          <w:lang w:val="en-GB"/>
        </w:rPr>
        <w:t>ing density and grain size (</w:t>
      </w:r>
      <w:r w:rsidR="00947F94" w:rsidRPr="00A01D21">
        <w:rPr>
          <w:rFonts w:ascii="Times New Roman" w:hAnsi="Times New Roman" w:cs="Times New Roman"/>
          <w:lang w:val="en-GB"/>
        </w:rPr>
        <w:t>although useful in comparative studies with rigorously standardized sampling strateg</w:t>
      </w:r>
      <w:r w:rsidRPr="00A01D21">
        <w:rPr>
          <w:rFonts w:ascii="Times New Roman" w:hAnsi="Times New Roman" w:cs="Times New Roman"/>
          <w:lang w:val="en-GB"/>
        </w:rPr>
        <w:t>ies</w:t>
      </w:r>
      <w:r w:rsidR="00DE2584" w:rsidRPr="00A01D21">
        <w:rPr>
          <w:rFonts w:ascii="Times New Roman" w:hAnsi="Times New Roman" w:cs="Times New Roman"/>
          <w:lang w:val="en-GB"/>
        </w:rPr>
        <w:t>)</w:t>
      </w:r>
      <w:r w:rsidR="00947F94" w:rsidRPr="00A01D21">
        <w:rPr>
          <w:rFonts w:ascii="Times New Roman" w:hAnsi="Times New Roman" w:cs="Times New Roman"/>
          <w:lang w:val="en-GB"/>
        </w:rPr>
        <w:t>, the genotypic diversity index</w:t>
      </w:r>
      <w:r w:rsidR="00E03EA7" w:rsidRPr="00A01D21">
        <w:rPr>
          <w:rFonts w:ascii="Times New Roman" w:hAnsi="Times New Roman"/>
          <w:i/>
          <w:lang w:val="en-GB"/>
          <w:rPrChange w:id="997" w:author="Sophie Arnaud Haond" w:date="2019-06-24T19:26:00Z">
            <w:rPr>
              <w:rFonts w:ascii="Times New Roman" w:hAnsi="Times New Roman"/>
              <w:lang w:val="en-GB"/>
            </w:rPr>
          </w:rPrChange>
        </w:rPr>
        <w:t xml:space="preserve"> R </w:t>
      </w:r>
      <w:r w:rsidR="00947F94" w:rsidRPr="00A01D21">
        <w:rPr>
          <w:rFonts w:ascii="Times New Roman" w:hAnsi="Times New Roman" w:cs="Times New Roman"/>
          <w:lang w:val="en-GB"/>
        </w:rPr>
        <w:t>will systematically gross</w:t>
      </w:r>
      <w:r w:rsidRPr="00A01D21">
        <w:rPr>
          <w:rFonts w:ascii="Times New Roman" w:hAnsi="Times New Roman" w:cs="Times New Roman"/>
          <w:lang w:val="en-GB"/>
        </w:rPr>
        <w:t>ly</w:t>
      </w:r>
      <w:r w:rsidR="00947F94" w:rsidRPr="00A01D21">
        <w:rPr>
          <w:rFonts w:ascii="Times New Roman" w:hAnsi="Times New Roman" w:cs="Times New Roman"/>
          <w:lang w:val="en-GB"/>
        </w:rPr>
        <w:t xml:space="preserve"> overestimate (</w:t>
      </w:r>
      <w:r w:rsidRPr="00A01D21">
        <w:rPr>
          <w:rFonts w:ascii="Times New Roman" w:hAnsi="Times New Roman" w:cs="Times New Roman"/>
          <w:lang w:val="en-GB"/>
        </w:rPr>
        <w:t xml:space="preserve">by </w:t>
      </w:r>
      <w:r w:rsidR="00947F94" w:rsidRPr="00A01D21">
        <w:rPr>
          <w:rFonts w:ascii="Times New Roman" w:hAnsi="Times New Roman" w:cs="Times New Roman"/>
          <w:lang w:val="en-GB"/>
        </w:rPr>
        <w:t xml:space="preserve">one to two </w:t>
      </w:r>
      <w:del w:id="998" w:author="Sophie Arnaud Haond" w:date="2019-06-24T19:26:00Z">
        <w:r w:rsidR="009F5026">
          <w:rPr>
            <w:rFonts w:ascii="Times New Roman" w:hAnsi="Times New Roman" w:cs="Times New Roman"/>
            <w:lang w:val="en-GB"/>
          </w:rPr>
          <w:delText>(</w:delText>
        </w:r>
      </w:del>
      <w:r w:rsidRPr="00A01D21">
        <w:rPr>
          <w:rFonts w:ascii="Times New Roman" w:hAnsi="Times New Roman" w:cs="Times New Roman"/>
          <w:lang w:val="en-GB"/>
        </w:rPr>
        <w:t>or more</w:t>
      </w:r>
      <w:del w:id="999" w:author="Sophie Arnaud Haond" w:date="2019-06-24T19:26:00Z">
        <w:r w:rsidR="009F5026">
          <w:rPr>
            <w:rFonts w:ascii="Times New Roman" w:hAnsi="Times New Roman" w:cs="Times New Roman"/>
            <w:lang w:val="en-GB"/>
          </w:rPr>
          <w:delText>)</w:delText>
        </w:r>
      </w:del>
      <w:r w:rsidR="0071758B" w:rsidRPr="00A01D21">
        <w:rPr>
          <w:rFonts w:ascii="Times New Roman" w:hAnsi="Times New Roman" w:cs="Times New Roman"/>
          <w:lang w:val="en-GB"/>
        </w:rPr>
        <w:t xml:space="preserve"> </w:t>
      </w:r>
      <w:r w:rsidR="00947F94" w:rsidRPr="00A01D21">
        <w:rPr>
          <w:rFonts w:ascii="Times New Roman" w:hAnsi="Times New Roman" w:cs="Times New Roman"/>
          <w:lang w:val="en-GB"/>
        </w:rPr>
        <w:t xml:space="preserve">orders of magnitude) the true clonal richness in natural populations. </w:t>
      </w:r>
      <w:bookmarkStart w:id="1000" w:name="_Hlk11988443"/>
      <w:ins w:id="1001" w:author="Sophie Arnaud Haond" w:date="2019-06-24T19:26:00Z">
        <w:r w:rsidR="0071758B" w:rsidRPr="00A01D21">
          <w:rPr>
            <w:rFonts w:ascii="Times New Roman" w:hAnsi="Times New Roman" w:cs="Times New Roman"/>
            <w:lang w:val="en-GB"/>
          </w:rPr>
          <w:t>The results, which were obtained for</w:t>
        </w:r>
        <w:r w:rsidR="00266CDF" w:rsidRPr="00A01D21">
          <w:rPr>
            <w:rFonts w:ascii="Times New Roman" w:hAnsi="Times New Roman" w:cs="Times New Roman"/>
            <w:lang w:val="en-GB"/>
          </w:rPr>
          <w:t xml:space="preserve"> three hermaphroditic species and an obligate outcrosser</w:t>
        </w:r>
        <w:r w:rsidR="0071758B" w:rsidRPr="00A01D21">
          <w:rPr>
            <w:rFonts w:ascii="Times New Roman" w:hAnsi="Times New Roman" w:cs="Times New Roman"/>
            <w:lang w:val="en-GB"/>
          </w:rPr>
          <w:t>,</w:t>
        </w:r>
        <w:r w:rsidR="00BA6389" w:rsidRPr="00A01D21">
          <w:rPr>
            <w:rFonts w:ascii="Times New Roman" w:hAnsi="Times New Roman" w:cs="Times New Roman"/>
            <w:lang w:val="en-GB"/>
          </w:rPr>
          <w:t xml:space="preserve"> also suggest </w:t>
        </w:r>
        <w:r w:rsidR="00F147C5" w:rsidRPr="00A01D21">
          <w:rPr>
            <w:rFonts w:ascii="Times New Roman" w:hAnsi="Times New Roman" w:cs="Times New Roman"/>
            <w:lang w:val="en-GB"/>
          </w:rPr>
          <w:t xml:space="preserve">that </w:t>
        </w:r>
        <w:r w:rsidR="00BA6389" w:rsidRPr="00A01D21">
          <w:rPr>
            <w:rFonts w:ascii="Times New Roman" w:hAnsi="Times New Roman" w:cs="Times New Roman"/>
            <w:lang w:val="en-GB"/>
          </w:rPr>
          <w:t xml:space="preserve">the screening of </w:t>
        </w:r>
        <w:r w:rsidR="00BA6389" w:rsidRPr="00A01D21">
          <w:rPr>
            <w:rFonts w:ascii="Times New Roman" w:hAnsi="Times New Roman" w:cs="Times New Roman"/>
            <w:i/>
            <w:lang w:val="en-GB"/>
          </w:rPr>
          <w:t>F</w:t>
        </w:r>
        <w:r w:rsidR="00BA6389" w:rsidRPr="00A01D21">
          <w:rPr>
            <w:rFonts w:ascii="Times New Roman" w:hAnsi="Times New Roman" w:cs="Times New Roman"/>
            <w:i/>
            <w:vertAlign w:val="subscript"/>
            <w:lang w:val="en-GB"/>
          </w:rPr>
          <w:t>is</w:t>
        </w:r>
        <w:r w:rsidR="00BA6389" w:rsidRPr="00A01D21">
          <w:rPr>
            <w:rFonts w:ascii="Times New Roman" w:hAnsi="Times New Roman" w:cs="Times New Roman"/>
            <w:lang w:val="en-GB"/>
          </w:rPr>
          <w:t xml:space="preserve"> </w:t>
        </w:r>
        <w:r w:rsidR="008E3586" w:rsidRPr="00A01D21">
          <w:rPr>
            <w:rFonts w:ascii="Times New Roman" w:hAnsi="Times New Roman" w:cs="Times New Roman"/>
            <w:lang w:val="en-GB"/>
          </w:rPr>
          <w:t xml:space="preserve">would greatly help </w:t>
        </w:r>
        <w:r w:rsidR="00491CEA">
          <w:rPr>
            <w:rFonts w:ascii="Times New Roman" w:hAnsi="Times New Roman" w:cs="Times New Roman"/>
            <w:lang w:val="en-GB"/>
          </w:rPr>
          <w:t xml:space="preserve">to </w:t>
        </w:r>
        <w:r w:rsidRPr="00A01D21">
          <w:rPr>
            <w:rFonts w:ascii="Times New Roman" w:hAnsi="Times New Roman" w:cs="Times New Roman"/>
            <w:lang w:val="en-GB"/>
          </w:rPr>
          <w:t>assess</w:t>
        </w:r>
        <w:r w:rsidR="008E3586" w:rsidRPr="00A01D21">
          <w:rPr>
            <w:rFonts w:ascii="Times New Roman" w:hAnsi="Times New Roman" w:cs="Times New Roman"/>
            <w:lang w:val="en-GB"/>
          </w:rPr>
          <w:t xml:space="preserve"> the importance of </w:t>
        </w:r>
        <w:r w:rsidR="00BA6389" w:rsidRPr="00A01D21">
          <w:rPr>
            <w:rFonts w:ascii="Times New Roman" w:hAnsi="Times New Roman" w:cs="Times New Roman"/>
            <w:lang w:val="en-GB"/>
          </w:rPr>
          <w:t>clonal reproduction for many species</w:t>
        </w:r>
        <w:r w:rsidRPr="00A01D21">
          <w:rPr>
            <w:rFonts w:ascii="Times New Roman" w:hAnsi="Times New Roman" w:cs="Times New Roman"/>
            <w:lang w:val="en-GB"/>
          </w:rPr>
          <w:t>,</w:t>
        </w:r>
        <w:r w:rsidR="00BA6389" w:rsidRPr="00A01D21">
          <w:rPr>
            <w:rFonts w:ascii="Times New Roman" w:hAnsi="Times New Roman" w:cs="Times New Roman"/>
            <w:lang w:val="en-GB"/>
          </w:rPr>
          <w:t xml:space="preserve"> </w:t>
        </w:r>
        <w:r w:rsidR="00A01D21">
          <w:rPr>
            <w:rFonts w:ascii="Times New Roman" w:hAnsi="Times New Roman" w:cs="Times New Roman"/>
            <w:lang w:val="en-GB"/>
          </w:rPr>
          <w:t>including</w:t>
        </w:r>
        <w:r w:rsidR="00BA6389" w:rsidRPr="00A01D21">
          <w:rPr>
            <w:rFonts w:ascii="Times New Roman" w:hAnsi="Times New Roman" w:cs="Times New Roman"/>
            <w:lang w:val="en-GB"/>
          </w:rPr>
          <w:t xml:space="preserve"> depending on the importance of clonal reproduction and selfing, self-fertilizing </w:t>
        </w:r>
        <w:r w:rsidR="0071758B" w:rsidRPr="00A01D21">
          <w:rPr>
            <w:rFonts w:ascii="Times New Roman" w:hAnsi="Times New Roman" w:cs="Times New Roman"/>
            <w:lang w:val="en-GB"/>
          </w:rPr>
          <w:t>species</w:t>
        </w:r>
        <w:bookmarkEnd w:id="1000"/>
        <w:r w:rsidR="00BA6389" w:rsidRPr="00A01D21">
          <w:rPr>
            <w:rFonts w:ascii="Times New Roman" w:hAnsi="Times New Roman" w:cs="Times New Roman"/>
            <w:lang w:val="en-GB"/>
          </w:rPr>
          <w:t xml:space="preserve">. </w:t>
        </w:r>
      </w:ins>
      <w:r w:rsidR="00BA6389" w:rsidRPr="00A01D21">
        <w:rPr>
          <w:rFonts w:ascii="Times New Roman" w:hAnsi="Times New Roman" w:cs="Times New Roman"/>
          <w:lang w:val="en-GB"/>
        </w:rPr>
        <w:t>T</w:t>
      </w:r>
      <w:r w:rsidR="00947F94" w:rsidRPr="00A01D21">
        <w:rPr>
          <w:rFonts w:ascii="Times New Roman" w:hAnsi="Times New Roman" w:cs="Times New Roman"/>
          <w:lang w:val="en-GB"/>
        </w:rPr>
        <w:t xml:space="preserve">hese results, in line with theoretical predictions, </w:t>
      </w:r>
      <w:del w:id="1002" w:author="Sophie Arnaud Haond" w:date="2019-06-24T19:26:00Z">
        <w:r w:rsidR="00947F94">
          <w:rPr>
            <w:rFonts w:ascii="Times New Roman" w:hAnsi="Times New Roman" w:cs="Times New Roman"/>
            <w:lang w:val="en-GB"/>
          </w:rPr>
          <w:delText>favour</w:delText>
        </w:r>
      </w:del>
      <w:ins w:id="1003" w:author="Sophie Arnaud Haond" w:date="2019-06-24T19:26:00Z">
        <w:r w:rsidR="00BA6389" w:rsidRPr="00A01D21">
          <w:rPr>
            <w:rFonts w:ascii="Times New Roman" w:hAnsi="Times New Roman" w:cs="Times New Roman"/>
            <w:lang w:val="en-GB"/>
          </w:rPr>
          <w:t>thus support</w:t>
        </w:r>
      </w:ins>
      <w:r w:rsidR="00BA6389" w:rsidRPr="00A01D21">
        <w:rPr>
          <w:rFonts w:ascii="Times New Roman" w:hAnsi="Times New Roman" w:cs="Times New Roman"/>
          <w:lang w:val="en-GB"/>
        </w:rPr>
        <w:t xml:space="preserve"> </w:t>
      </w:r>
      <w:r w:rsidR="00947F94" w:rsidRPr="00A01D21">
        <w:rPr>
          <w:rFonts w:ascii="Times New Roman" w:hAnsi="Times New Roman" w:cs="Times New Roman"/>
          <w:lang w:val="en-GB"/>
        </w:rPr>
        <w:t xml:space="preserve">the </w:t>
      </w:r>
      <w:r w:rsidRPr="00A01D21">
        <w:rPr>
          <w:rFonts w:ascii="Times New Roman" w:hAnsi="Times New Roman" w:cs="Times New Roman"/>
          <w:lang w:val="en-GB"/>
        </w:rPr>
        <w:t xml:space="preserve">use </w:t>
      </w:r>
      <w:r w:rsidR="00947F94" w:rsidRPr="00A01D21">
        <w:rPr>
          <w:rFonts w:ascii="Times New Roman" w:hAnsi="Times New Roman" w:cs="Times New Roman"/>
          <w:lang w:val="en-GB"/>
        </w:rPr>
        <w:t>of the signature of heterozygote excess</w:t>
      </w:r>
      <w:r w:rsidR="00611121" w:rsidRPr="00A01D21">
        <w:rPr>
          <w:rFonts w:ascii="Times New Roman" w:hAnsi="Times New Roman" w:cs="Times New Roman"/>
          <w:lang w:val="en-GB"/>
        </w:rPr>
        <w:t xml:space="preserve"> (</w:t>
      </w:r>
      <w:r w:rsidRPr="00A01D21">
        <w:rPr>
          <w:rFonts w:ascii="Times New Roman" w:hAnsi="Times New Roman" w:cs="Times New Roman"/>
          <w:lang w:val="en-GB"/>
        </w:rPr>
        <w:t xml:space="preserve">a </w:t>
      </w:r>
      <w:r w:rsidR="00611121" w:rsidRPr="00A01D21">
        <w:rPr>
          <w:rFonts w:ascii="Times New Roman" w:hAnsi="Times New Roman" w:cs="Times New Roman"/>
          <w:lang w:val="en-GB"/>
        </w:rPr>
        <w:t xml:space="preserve">negative </w:t>
      </w:r>
      <w:r w:rsidR="00611121" w:rsidRPr="00A01D21">
        <w:rPr>
          <w:rFonts w:ascii="Times New Roman" w:hAnsi="Times New Roman" w:cs="Times New Roman"/>
          <w:i/>
          <w:lang w:val="en-GB"/>
        </w:rPr>
        <w:t>F</w:t>
      </w:r>
      <w:r w:rsidR="00611121" w:rsidRPr="00A01D21">
        <w:rPr>
          <w:rFonts w:ascii="Times New Roman" w:hAnsi="Times New Roman" w:cs="Times New Roman"/>
          <w:vertAlign w:val="subscript"/>
          <w:lang w:val="en-GB"/>
        </w:rPr>
        <w:t>is</w:t>
      </w:r>
      <w:r w:rsidR="00611121" w:rsidRPr="00A01D21">
        <w:rPr>
          <w:rFonts w:ascii="Times New Roman" w:hAnsi="Times New Roman" w:cs="Times New Roman"/>
          <w:lang w:val="en-GB"/>
        </w:rPr>
        <w:t>)</w:t>
      </w:r>
      <w:r w:rsidR="00947F94" w:rsidRPr="00A01D21">
        <w:rPr>
          <w:rFonts w:ascii="Times New Roman" w:hAnsi="Times New Roman" w:cs="Times New Roman"/>
          <w:lang w:val="en-GB"/>
        </w:rPr>
        <w:t>, which is less prone to large sampling bias than genotypic richness (</w:t>
      </w:r>
      <w:r w:rsidR="00947F94" w:rsidRPr="00A01D21">
        <w:rPr>
          <w:rFonts w:ascii="Times New Roman" w:hAnsi="Times New Roman"/>
          <w:i/>
          <w:lang w:val="en-GB"/>
          <w:rPrChange w:id="1004" w:author="Sophie Arnaud Haond" w:date="2019-06-24T19:26:00Z">
            <w:rPr>
              <w:rFonts w:ascii="Times New Roman" w:hAnsi="Times New Roman"/>
              <w:lang w:val="en-GB"/>
            </w:rPr>
          </w:rPrChange>
        </w:rPr>
        <w:t>R</w:t>
      </w:r>
      <w:r w:rsidR="00947F94" w:rsidRPr="00A01D21">
        <w:rPr>
          <w:rFonts w:ascii="Times New Roman" w:hAnsi="Times New Roman" w:cs="Times New Roman"/>
          <w:lang w:val="en-GB"/>
        </w:rPr>
        <w:t xml:space="preserve">), </w:t>
      </w:r>
      <w:del w:id="1005" w:author="Sophie Arnaud Haond" w:date="2019-06-24T19:26:00Z">
        <w:r w:rsidR="00A321C9">
          <w:rPr>
            <w:rFonts w:ascii="Times New Roman" w:hAnsi="Times New Roman" w:cs="Times New Roman"/>
            <w:lang w:val="en-GB"/>
          </w:rPr>
          <w:delText>in</w:delText>
        </w:r>
        <w:r w:rsidR="00A321C9" w:rsidRPr="00947F94">
          <w:rPr>
            <w:rFonts w:ascii="Times New Roman" w:hAnsi="Times New Roman" w:cs="Times New Roman"/>
            <w:lang w:val="en-GB"/>
          </w:rPr>
          <w:delText xml:space="preserve"> </w:delText>
        </w:r>
        <w:r w:rsidR="009F5026">
          <w:rPr>
            <w:rFonts w:ascii="Times New Roman" w:hAnsi="Times New Roman" w:cs="Times New Roman"/>
            <w:lang w:val="en-GB"/>
          </w:rPr>
          <w:delText>asses</w:delText>
        </w:r>
        <w:r w:rsidR="00700A38">
          <w:rPr>
            <w:rFonts w:ascii="Times New Roman" w:hAnsi="Times New Roman" w:cs="Times New Roman"/>
            <w:lang w:val="en-GB"/>
          </w:rPr>
          <w:delText>s</w:delText>
        </w:r>
        <w:r w:rsidR="00A321C9">
          <w:rPr>
            <w:rFonts w:ascii="Times New Roman" w:hAnsi="Times New Roman" w:cs="Times New Roman"/>
            <w:lang w:val="en-GB"/>
          </w:rPr>
          <w:delText>ing</w:delText>
        </w:r>
      </w:del>
      <w:ins w:id="1006" w:author="Sophie Arnaud Haond" w:date="2019-06-24T19:26:00Z">
        <w:r w:rsidR="00266CDF" w:rsidRPr="00A01D21">
          <w:rPr>
            <w:rFonts w:ascii="Times New Roman" w:hAnsi="Times New Roman" w:cs="Times New Roman"/>
            <w:lang w:val="en-GB"/>
          </w:rPr>
          <w:t xml:space="preserve">to </w:t>
        </w:r>
        <w:r w:rsidRPr="00A01D21">
          <w:rPr>
            <w:rFonts w:ascii="Times New Roman" w:hAnsi="Times New Roman" w:cs="Times New Roman"/>
            <w:lang w:val="en-GB"/>
          </w:rPr>
          <w:t>asses</w:t>
        </w:r>
        <w:r w:rsidR="00700A38" w:rsidRPr="00A01D21">
          <w:rPr>
            <w:rFonts w:ascii="Times New Roman" w:hAnsi="Times New Roman" w:cs="Times New Roman"/>
            <w:lang w:val="en-GB"/>
          </w:rPr>
          <w:t>s</w:t>
        </w:r>
      </w:ins>
      <w:r w:rsidRPr="00A01D21">
        <w:rPr>
          <w:rFonts w:ascii="Times New Roman" w:hAnsi="Times New Roman" w:cs="Times New Roman"/>
          <w:lang w:val="en-GB"/>
        </w:rPr>
        <w:t xml:space="preserve"> </w:t>
      </w:r>
      <w:r w:rsidR="00947F94" w:rsidRPr="00A01D21">
        <w:rPr>
          <w:rFonts w:ascii="Times New Roman" w:hAnsi="Times New Roman" w:cs="Times New Roman"/>
          <w:lang w:val="en-GB"/>
        </w:rPr>
        <w:t>the extent of clonal</w:t>
      </w:r>
      <w:r w:rsidR="00947F94" w:rsidRPr="00A01D21">
        <w:rPr>
          <w:rFonts w:ascii="Times New Roman" w:hAnsi="Times New Roman" w:cs="Times New Roman"/>
          <w:i/>
          <w:lang w:val="en-GB"/>
        </w:rPr>
        <w:t xml:space="preserve"> versus </w:t>
      </w:r>
      <w:r w:rsidR="00947F94" w:rsidRPr="00A01D21">
        <w:rPr>
          <w:rFonts w:ascii="Times New Roman" w:hAnsi="Times New Roman" w:cs="Times New Roman"/>
          <w:lang w:val="en-GB"/>
        </w:rPr>
        <w:t xml:space="preserve">sexual reproduction. By emphasizing this </w:t>
      </w:r>
      <w:del w:id="1007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 xml:space="preserve">likely </w:delText>
        </w:r>
      </w:del>
      <w:ins w:id="1008" w:author="Sophie Arnaud Haond" w:date="2019-06-24T19:26:00Z">
        <w:r w:rsidR="0071758B" w:rsidRPr="00A01D21">
          <w:rPr>
            <w:rFonts w:ascii="Times New Roman" w:hAnsi="Times New Roman" w:cs="Times New Roman"/>
            <w:lang w:val="en-GB"/>
          </w:rPr>
          <w:t>often</w:t>
        </w:r>
        <w:r w:rsidR="00491CEA">
          <w:rPr>
            <w:rFonts w:ascii="Times New Roman" w:hAnsi="Times New Roman" w:cs="Times New Roman"/>
            <w:lang w:val="en-GB"/>
          </w:rPr>
          <w:t>-</w:t>
        </w:r>
      </w:ins>
      <w:r w:rsidR="00947F94" w:rsidRPr="00A01D21">
        <w:rPr>
          <w:rFonts w:ascii="Times New Roman" w:hAnsi="Times New Roman" w:cs="Times New Roman"/>
          <w:lang w:val="en-GB"/>
        </w:rPr>
        <w:t xml:space="preserve">overlooked signature of clonal prevalence in the literature, </w:t>
      </w:r>
      <w:r w:rsidRPr="00A01D21">
        <w:rPr>
          <w:rFonts w:ascii="Times New Roman" w:hAnsi="Times New Roman" w:cs="Times New Roman"/>
          <w:lang w:val="en-GB"/>
        </w:rPr>
        <w:t xml:space="preserve">the results </w:t>
      </w:r>
      <w:r w:rsidR="00947F94" w:rsidRPr="00A01D21">
        <w:rPr>
          <w:rFonts w:ascii="Times New Roman" w:hAnsi="Times New Roman" w:cs="Times New Roman"/>
          <w:lang w:val="en-GB"/>
        </w:rPr>
        <w:t xml:space="preserve">also call for </w:t>
      </w:r>
      <w:r w:rsidR="00611121" w:rsidRPr="00A01D21">
        <w:rPr>
          <w:rFonts w:ascii="Times New Roman" w:hAnsi="Times New Roman" w:cs="Times New Roman"/>
          <w:lang w:val="en-GB"/>
        </w:rPr>
        <w:t xml:space="preserve">a </w:t>
      </w:r>
      <w:r w:rsidR="00947F94" w:rsidRPr="00A01D21">
        <w:rPr>
          <w:rFonts w:ascii="Times New Roman" w:hAnsi="Times New Roman" w:cs="Times New Roman"/>
          <w:lang w:val="en-GB"/>
        </w:rPr>
        <w:t>revision of our perception of the balance between sexual and clonal reproduction in natural populations of partial asexual</w:t>
      </w:r>
      <w:r w:rsidR="00F36FED" w:rsidRPr="00A01D21">
        <w:rPr>
          <w:rFonts w:ascii="Times New Roman" w:hAnsi="Times New Roman" w:cs="Times New Roman"/>
          <w:lang w:val="en-GB"/>
        </w:rPr>
        <w:t>s</w:t>
      </w:r>
      <w:r w:rsidR="00611121" w:rsidRPr="00A01D21">
        <w:rPr>
          <w:rFonts w:ascii="Times New Roman" w:hAnsi="Times New Roman" w:cs="Times New Roman"/>
          <w:lang w:val="en-GB"/>
        </w:rPr>
        <w:t xml:space="preserve"> such as seagrass meadows</w:t>
      </w:r>
      <w:r w:rsidR="00947F94" w:rsidRPr="00A01D21">
        <w:rPr>
          <w:rFonts w:ascii="Times New Roman" w:hAnsi="Times New Roman" w:cs="Times New Roman"/>
          <w:lang w:val="en-GB"/>
        </w:rPr>
        <w:t xml:space="preserve">. </w:t>
      </w:r>
      <w:r w:rsidR="00520CBB" w:rsidRPr="00A01D21">
        <w:rPr>
          <w:rFonts w:ascii="Times New Roman" w:hAnsi="Times New Roman" w:cs="Times New Roman"/>
          <w:lang w:val="en-GB"/>
        </w:rPr>
        <w:t>R</w:t>
      </w:r>
      <w:r w:rsidR="0086264D" w:rsidRPr="00A01D21">
        <w:rPr>
          <w:rFonts w:ascii="Times New Roman" w:hAnsi="Times New Roman" w:cs="Times New Roman"/>
          <w:lang w:val="en-GB"/>
        </w:rPr>
        <w:t xml:space="preserve">ecent empirical and theoretical developments </w:t>
      </w:r>
      <w:r w:rsidR="00520CBB" w:rsidRPr="00A01D21">
        <w:rPr>
          <w:rFonts w:ascii="Times New Roman" w:hAnsi="Times New Roman" w:cs="Times New Roman"/>
          <w:lang w:val="en-GB"/>
        </w:rPr>
        <w:t xml:space="preserve">now </w:t>
      </w:r>
      <w:r w:rsidR="00BA03A0" w:rsidRPr="00A01D21">
        <w:rPr>
          <w:rFonts w:ascii="Times New Roman" w:hAnsi="Times New Roman" w:cs="Times New Roman"/>
          <w:lang w:val="en-GB"/>
        </w:rPr>
        <w:t>provide directions</w:t>
      </w:r>
      <w:r w:rsidR="00520CBB" w:rsidRPr="00A01D21">
        <w:rPr>
          <w:rFonts w:ascii="Times New Roman" w:hAnsi="Times New Roman" w:cs="Times New Roman"/>
          <w:lang w:val="en-GB"/>
        </w:rPr>
        <w:t xml:space="preserve"> </w:t>
      </w:r>
      <w:r w:rsidR="00947F94" w:rsidRPr="00A01D21">
        <w:rPr>
          <w:rFonts w:ascii="Times New Roman" w:hAnsi="Times New Roman" w:cs="Times New Roman"/>
          <w:lang w:val="en-GB"/>
        </w:rPr>
        <w:t xml:space="preserve">towards </w:t>
      </w:r>
      <w:r w:rsidR="00BA03A0" w:rsidRPr="00A01D21">
        <w:rPr>
          <w:rFonts w:ascii="Times New Roman" w:hAnsi="Times New Roman" w:cs="Times New Roman"/>
          <w:lang w:val="en-GB"/>
        </w:rPr>
        <w:t>improved</w:t>
      </w:r>
      <w:r w:rsidR="00520CBB" w:rsidRPr="00A01D21">
        <w:rPr>
          <w:rFonts w:ascii="Times New Roman" w:hAnsi="Times New Roman" w:cs="Times New Roman"/>
          <w:lang w:val="en-GB"/>
        </w:rPr>
        <w:t xml:space="preserve"> estimates</w:t>
      </w:r>
      <w:r w:rsidR="00BA03A0" w:rsidRPr="00A01D21">
        <w:rPr>
          <w:rFonts w:ascii="Times New Roman" w:hAnsi="Times New Roman" w:cs="Times New Roman"/>
          <w:lang w:val="en-GB"/>
        </w:rPr>
        <w:t xml:space="preserve"> of </w:t>
      </w:r>
      <w:r w:rsidR="00F36FED" w:rsidRPr="00A01D21">
        <w:rPr>
          <w:rFonts w:ascii="Times New Roman" w:hAnsi="Times New Roman" w:cs="Times New Roman"/>
          <w:lang w:val="en-GB"/>
        </w:rPr>
        <w:t xml:space="preserve">these </w:t>
      </w:r>
      <w:r w:rsidR="00BA03A0" w:rsidRPr="00A01D21">
        <w:rPr>
          <w:rFonts w:ascii="Times New Roman" w:hAnsi="Times New Roman" w:cs="Times New Roman"/>
          <w:lang w:val="en-GB"/>
        </w:rPr>
        <w:t>essential parameters</w:t>
      </w:r>
      <w:r w:rsidR="0086264D" w:rsidRPr="00A01D21">
        <w:rPr>
          <w:rFonts w:ascii="Times New Roman" w:hAnsi="Times New Roman" w:cs="Times New Roman"/>
          <w:lang w:val="en-GB"/>
        </w:rPr>
        <w:t xml:space="preserve"> </w:t>
      </w:r>
      <w:r w:rsidR="00947F94" w:rsidRPr="00A01D21">
        <w:rPr>
          <w:rFonts w:ascii="Times New Roman" w:hAnsi="Times New Roman" w:cs="Times New Roman"/>
          <w:lang w:val="en-GB"/>
        </w:rPr>
        <w:t xml:space="preserve">to </w:t>
      </w:r>
      <w:r w:rsidR="00611121" w:rsidRPr="00A01D21">
        <w:rPr>
          <w:rFonts w:ascii="Times New Roman" w:hAnsi="Times New Roman" w:cs="Times New Roman"/>
          <w:lang w:val="en-GB"/>
        </w:rPr>
        <w:t xml:space="preserve">provide sound </w:t>
      </w:r>
      <w:del w:id="1009" w:author="Sophie Arnaud Haond" w:date="2019-06-24T19:26:00Z">
        <w:r w:rsidR="00611121" w:rsidRPr="00947F94">
          <w:rPr>
            <w:rFonts w:ascii="Times New Roman" w:hAnsi="Times New Roman" w:cs="Times New Roman"/>
            <w:lang w:val="en-GB"/>
          </w:rPr>
          <w:delText>interpretation</w:delText>
        </w:r>
      </w:del>
      <w:ins w:id="1010" w:author="Sophie Arnaud Haond" w:date="2019-06-24T19:26:00Z">
        <w:r w:rsidR="00611121" w:rsidRPr="00A01D21">
          <w:rPr>
            <w:rFonts w:ascii="Times New Roman" w:hAnsi="Times New Roman" w:cs="Times New Roman"/>
            <w:lang w:val="en-GB"/>
          </w:rPr>
          <w:t>interpretation</w:t>
        </w:r>
        <w:r w:rsidR="0071758B" w:rsidRPr="00A01D21">
          <w:rPr>
            <w:rFonts w:ascii="Times New Roman" w:hAnsi="Times New Roman" w:cs="Times New Roman"/>
            <w:lang w:val="en-GB"/>
          </w:rPr>
          <w:t>s</w:t>
        </w:r>
      </w:ins>
      <w:r w:rsidR="00611121" w:rsidRPr="00A01D21">
        <w:rPr>
          <w:rFonts w:ascii="Times New Roman" w:hAnsi="Times New Roman" w:cs="Times New Roman"/>
          <w:lang w:val="en-GB"/>
        </w:rPr>
        <w:t xml:space="preserve"> of population genetics data, </w:t>
      </w:r>
      <w:r w:rsidR="00F36FED" w:rsidRPr="00A01D21">
        <w:rPr>
          <w:rFonts w:ascii="Times New Roman" w:hAnsi="Times New Roman" w:cs="Times New Roman"/>
          <w:lang w:val="en-GB"/>
        </w:rPr>
        <w:t xml:space="preserve">elucidate </w:t>
      </w:r>
      <w:r w:rsidR="00947F94" w:rsidRPr="00A01D21">
        <w:rPr>
          <w:rFonts w:ascii="Times New Roman" w:hAnsi="Times New Roman" w:cs="Times New Roman"/>
          <w:lang w:val="en-GB"/>
        </w:rPr>
        <w:t xml:space="preserve">the short-term drivers of the natural dynamics and </w:t>
      </w:r>
      <w:ins w:id="1011" w:author="Sophie Arnaud Haond" w:date="2019-06-24T19:26:00Z">
        <w:r w:rsidR="0071758B" w:rsidRPr="00A01D21">
          <w:rPr>
            <w:rFonts w:ascii="Times New Roman" w:hAnsi="Times New Roman" w:cs="Times New Roman"/>
            <w:lang w:val="en-GB"/>
          </w:rPr>
          <w:t xml:space="preserve">the </w:t>
        </w:r>
      </w:ins>
      <w:r w:rsidR="00947F94" w:rsidRPr="00A01D21">
        <w:rPr>
          <w:rFonts w:ascii="Times New Roman" w:hAnsi="Times New Roman" w:cs="Times New Roman"/>
          <w:lang w:val="en-GB"/>
        </w:rPr>
        <w:t xml:space="preserve">resistance of meadows, forecast </w:t>
      </w:r>
      <w:del w:id="1012" w:author="Sophie Arnaud Haond" w:date="2019-06-24T19:26:00Z">
        <w:r w:rsidR="00947F94" w:rsidRPr="00947F94">
          <w:rPr>
            <w:rFonts w:ascii="Times New Roman" w:hAnsi="Times New Roman" w:cs="Times New Roman"/>
            <w:lang w:val="en-GB"/>
          </w:rPr>
          <w:delText>their</w:delText>
        </w:r>
      </w:del>
      <w:ins w:id="1013" w:author="Sophie Arnaud Haond" w:date="2019-06-24T19:26:00Z">
        <w:r w:rsidR="0071758B" w:rsidRPr="00A01D21">
          <w:rPr>
            <w:rFonts w:ascii="Times New Roman" w:hAnsi="Times New Roman" w:cs="Times New Roman"/>
            <w:lang w:val="en-GB"/>
          </w:rPr>
          <w:t>meadow</w:t>
        </w:r>
      </w:ins>
      <w:r w:rsidR="0071758B" w:rsidRPr="00A01D21">
        <w:rPr>
          <w:rFonts w:ascii="Times New Roman" w:hAnsi="Times New Roman" w:cs="Times New Roman"/>
          <w:lang w:val="en-GB"/>
        </w:rPr>
        <w:t xml:space="preserve"> </w:t>
      </w:r>
      <w:r w:rsidR="00947F94" w:rsidRPr="00A01D21">
        <w:rPr>
          <w:rFonts w:ascii="Times New Roman" w:hAnsi="Times New Roman" w:cs="Times New Roman"/>
          <w:lang w:val="en-GB"/>
        </w:rPr>
        <w:t>resilience or shift</w:t>
      </w:r>
      <w:r w:rsidR="00F36FED" w:rsidRPr="00A01D21">
        <w:rPr>
          <w:rFonts w:ascii="Times New Roman" w:hAnsi="Times New Roman" w:cs="Times New Roman"/>
          <w:lang w:val="en-GB"/>
        </w:rPr>
        <w:t>s</w:t>
      </w:r>
      <w:r w:rsidR="00947F94" w:rsidRPr="00A01D21">
        <w:rPr>
          <w:rFonts w:ascii="Times New Roman" w:hAnsi="Times New Roman" w:cs="Times New Roman"/>
          <w:lang w:val="en-GB"/>
        </w:rPr>
        <w:t xml:space="preserve"> </w:t>
      </w:r>
      <w:r w:rsidR="00F36FED" w:rsidRPr="00A01D21">
        <w:rPr>
          <w:rFonts w:ascii="Times New Roman" w:hAnsi="Times New Roman" w:cs="Times New Roman"/>
          <w:lang w:val="en-GB"/>
        </w:rPr>
        <w:t xml:space="preserve">in </w:t>
      </w:r>
      <w:r w:rsidR="00947F94" w:rsidRPr="00A01D21">
        <w:rPr>
          <w:rFonts w:ascii="Times New Roman" w:hAnsi="Times New Roman" w:cs="Times New Roman"/>
          <w:lang w:val="en-GB"/>
        </w:rPr>
        <w:t>their distribution range under global change, and define sound conservation strategies.</w:t>
      </w:r>
      <w:ins w:id="1014" w:author="Sophie Arnaud Haond" w:date="2019-06-24T19:26:00Z">
        <w:r w:rsidR="00721F0B" w:rsidRPr="00A01D21">
          <w:rPr>
            <w:rFonts w:ascii="Times New Roman" w:hAnsi="Times New Roman" w:cs="Times New Roman"/>
            <w:lang w:val="en-GB"/>
          </w:rPr>
          <w:t xml:space="preserve"> Finally, this meta-analysis is the first attempt to revisit empirical data in light of recent theoretical developments (Stoeckel et al., </w:t>
        </w:r>
        <w:r w:rsidR="008E3586" w:rsidRPr="00A01D21">
          <w:rPr>
            <w:rFonts w:ascii="Times New Roman" w:hAnsi="Times New Roman" w:cs="Times New Roman"/>
            <w:lang w:val="en-GB"/>
          </w:rPr>
          <w:t>2019</w:t>
        </w:r>
        <w:r w:rsidR="00721F0B" w:rsidRPr="00A01D21">
          <w:rPr>
            <w:rFonts w:ascii="Times New Roman" w:hAnsi="Times New Roman" w:cs="Times New Roman"/>
            <w:lang w:val="en-GB"/>
          </w:rPr>
          <w:t xml:space="preserve">), calling for similar </w:t>
        </w:r>
        <w:r w:rsidR="00BD5FAD" w:rsidRPr="00A01D21">
          <w:rPr>
            <w:rFonts w:ascii="Times New Roman" w:hAnsi="Times New Roman" w:cs="Times New Roman"/>
            <w:lang w:val="en-GB"/>
          </w:rPr>
          <w:t xml:space="preserve">research </w:t>
        </w:r>
        <w:r w:rsidR="00721F0B" w:rsidRPr="00A01D21">
          <w:rPr>
            <w:rFonts w:ascii="Times New Roman" w:hAnsi="Times New Roman" w:cs="Times New Roman"/>
            <w:lang w:val="en-GB"/>
          </w:rPr>
          <w:t xml:space="preserve">on important clonal species such as other ecosystem engineers, important crops, invasive species </w:t>
        </w:r>
        <w:r w:rsidR="008E3586" w:rsidRPr="00A01D21">
          <w:rPr>
            <w:rFonts w:ascii="Times New Roman" w:hAnsi="Times New Roman" w:cs="Times New Roman"/>
            <w:lang w:val="en-GB"/>
          </w:rPr>
          <w:t>and</w:t>
        </w:r>
        <w:r w:rsidR="00721F0B" w:rsidRPr="00A01D21">
          <w:rPr>
            <w:rFonts w:ascii="Times New Roman" w:hAnsi="Times New Roman" w:cs="Times New Roman"/>
            <w:lang w:val="en-GB"/>
          </w:rPr>
          <w:t xml:space="preserve"> pathogens.</w:t>
        </w:r>
      </w:ins>
    </w:p>
    <w:p w14:paraId="41CAAD35" w14:textId="77777777" w:rsidR="001407B6" w:rsidRPr="00947F94" w:rsidRDefault="001407B6">
      <w:pPr>
        <w:widowControl/>
        <w:suppressAutoHyphens w:val="0"/>
        <w:rPr>
          <w:del w:id="1015" w:author="Sophie Arnaud Haond" w:date="2019-06-24T19:26:00Z"/>
          <w:rFonts w:ascii="Times New Roman" w:hAnsi="Times New Roman" w:cs="Times New Roman"/>
          <w:lang w:val="en-GB"/>
        </w:rPr>
      </w:pPr>
    </w:p>
    <w:p w14:paraId="150440E9" w14:textId="77777777" w:rsidR="00FF432E" w:rsidRPr="00A01D21" w:rsidRDefault="004E51E7" w:rsidP="005929DE">
      <w:pPr>
        <w:pStyle w:val="NormalWeb"/>
        <w:spacing w:line="360" w:lineRule="auto"/>
        <w:jc w:val="both"/>
        <w:rPr>
          <w:b/>
          <w:sz w:val="28"/>
          <w:lang w:val="en-GB"/>
        </w:rPr>
      </w:pPr>
      <w:r w:rsidRPr="00A01D21">
        <w:rPr>
          <w:b/>
          <w:sz w:val="28"/>
          <w:lang w:val="en-GB"/>
        </w:rPr>
        <w:t>Acknowledgements</w:t>
      </w:r>
    </w:p>
    <w:p w14:paraId="5F3AF44C" w14:textId="77777777" w:rsidR="00FF432E" w:rsidRPr="00A01D21" w:rsidRDefault="004E51E7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t xml:space="preserve">We wish to thank the consortium of the </w:t>
      </w:r>
      <w:r w:rsidR="001628C9" w:rsidRPr="00A01D21">
        <w:rPr>
          <w:rFonts w:ascii="Times New Roman" w:hAnsi="Times New Roman" w:cs="Times New Roman"/>
          <w:lang w:val="en-GB"/>
        </w:rPr>
        <w:t xml:space="preserve">ANR Clonix projects </w:t>
      </w:r>
      <w:r w:rsidR="001628C9" w:rsidRPr="00A01D21">
        <w:rPr>
          <w:lang w:val="en-GB"/>
        </w:rPr>
        <w:t xml:space="preserve">funded by the French National Research Agency (projects CLONIX: ANR-11-BSV7-007 and Clonix2D ANR-18-CE32-0001) </w:t>
      </w:r>
      <w:r w:rsidRPr="00A01D21">
        <w:rPr>
          <w:rFonts w:ascii="Times New Roman" w:hAnsi="Times New Roman" w:cs="Times New Roman"/>
          <w:lang w:val="en-GB"/>
        </w:rPr>
        <w:t>for very useful discussions</w:t>
      </w:r>
      <w:r w:rsidR="005E33C3" w:rsidRPr="00A01D21">
        <w:rPr>
          <w:rFonts w:ascii="Times New Roman" w:hAnsi="Times New Roman" w:cs="Times New Roman"/>
          <w:lang w:val="en-GB"/>
        </w:rPr>
        <w:t xml:space="preserve"> and</w:t>
      </w:r>
      <w:r w:rsidRPr="00A01D21">
        <w:rPr>
          <w:rFonts w:ascii="Times New Roman" w:hAnsi="Times New Roman" w:cs="Times New Roman"/>
          <w:lang w:val="en-GB"/>
        </w:rPr>
        <w:t xml:space="preserve"> Jim Coyer for providing a </w:t>
      </w:r>
      <w:r w:rsidR="005E33C3" w:rsidRPr="00A01D21">
        <w:rPr>
          <w:rFonts w:ascii="Times New Roman" w:hAnsi="Times New Roman" w:cs="Times New Roman"/>
          <w:lang w:val="en-GB"/>
        </w:rPr>
        <w:t xml:space="preserve">cleaned </w:t>
      </w:r>
      <w:r w:rsidRPr="00A01D21">
        <w:rPr>
          <w:rFonts w:ascii="Times New Roman" w:hAnsi="Times New Roman" w:cs="Times New Roman"/>
          <w:lang w:val="en-GB"/>
        </w:rPr>
        <w:t>version of</w:t>
      </w:r>
      <w:r w:rsidR="005E33C3" w:rsidRPr="00A01D21">
        <w:rPr>
          <w:rFonts w:ascii="Times New Roman" w:hAnsi="Times New Roman" w:cs="Times New Roman"/>
          <w:lang w:val="en-GB"/>
        </w:rPr>
        <w:t xml:space="preserve"> the</w:t>
      </w:r>
      <w:r w:rsidRPr="00A01D21">
        <w:rPr>
          <w:rFonts w:ascii="Times New Roman" w:hAnsi="Times New Roman" w:cs="Times New Roman"/>
          <w:lang w:val="en-GB"/>
        </w:rPr>
        <w:t xml:space="preserve"> </w:t>
      </w:r>
      <w:r w:rsidRPr="00A01D21">
        <w:rPr>
          <w:rFonts w:ascii="Times New Roman" w:hAnsi="Times New Roman" w:cs="Times New Roman"/>
          <w:i/>
          <w:lang w:val="en-GB"/>
        </w:rPr>
        <w:t>Z. noltii</w:t>
      </w:r>
      <w:r w:rsidRPr="00A01D21">
        <w:rPr>
          <w:rFonts w:ascii="Times New Roman" w:hAnsi="Times New Roman" w:cs="Times New Roman"/>
          <w:lang w:val="en-GB"/>
        </w:rPr>
        <w:t xml:space="preserve"> dataset.</w:t>
      </w:r>
      <w:ins w:id="1016" w:author="Sophie Arnaud Haond" w:date="2019-06-24T19:26:00Z">
        <w:r w:rsidR="00E014CC" w:rsidRPr="00A01D21">
          <w:rPr>
            <w:rFonts w:ascii="Times New Roman" w:hAnsi="Times New Roman" w:cs="Times New Roman"/>
            <w:lang w:val="en-GB"/>
          </w:rPr>
          <w:t xml:space="preserve"> We also wish to thank Olivier Hardy for recommending this work in Peer Community In, as well as Stacy A. Krueger-Hadfield, Ludwig Triest and an anonymous referee for their constructive comments on a former version of this manuscript.</w:t>
        </w:r>
      </w:ins>
    </w:p>
    <w:p w14:paraId="1763A2F9" w14:textId="77777777" w:rsidR="00FF432E" w:rsidRPr="00947F94" w:rsidRDefault="00FF432E" w:rsidP="00FF432E">
      <w:pPr>
        <w:tabs>
          <w:tab w:val="left" w:pos="567"/>
        </w:tabs>
        <w:spacing w:line="480" w:lineRule="auto"/>
        <w:rPr>
          <w:del w:id="1017" w:author="Sophie Arnaud Haond" w:date="2019-06-24T19:26:00Z"/>
          <w:lang w:val="en-GB"/>
        </w:rPr>
      </w:pPr>
    </w:p>
    <w:p w14:paraId="73BAF6A6" w14:textId="77777777" w:rsidR="00FF432E" w:rsidRPr="00A01D21" w:rsidRDefault="004E51E7" w:rsidP="005929DE">
      <w:pPr>
        <w:pStyle w:val="NormalWeb"/>
        <w:spacing w:line="360" w:lineRule="auto"/>
        <w:jc w:val="both"/>
        <w:rPr>
          <w:b/>
          <w:sz w:val="28"/>
          <w:lang w:val="en-GB"/>
        </w:rPr>
      </w:pPr>
      <w:r w:rsidRPr="00A01D21">
        <w:rPr>
          <w:b/>
          <w:sz w:val="28"/>
          <w:lang w:val="en-GB"/>
        </w:rPr>
        <w:t>Author Contributions</w:t>
      </w:r>
    </w:p>
    <w:p w14:paraId="669545D9" w14:textId="77777777" w:rsidR="00FF432E" w:rsidRPr="00A01D21" w:rsidRDefault="004E51E7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 w:hint="eastAsia"/>
          <w:lang w:val="en-GB"/>
        </w:rPr>
        <w:t>SAH and SS conceived the study</w:t>
      </w:r>
      <w:r w:rsidRPr="00A01D21">
        <w:rPr>
          <w:rFonts w:ascii="Times New Roman" w:hAnsi="Times New Roman" w:cs="Times New Roman"/>
          <w:lang w:val="en-GB"/>
        </w:rPr>
        <w:t>,</w:t>
      </w:r>
      <w:r w:rsidRPr="00A01D21">
        <w:rPr>
          <w:rFonts w:ascii="Times New Roman" w:hAnsi="Times New Roman" w:cs="Times New Roman" w:hint="eastAsia"/>
          <w:lang w:val="en-GB"/>
        </w:rPr>
        <w:t xml:space="preserve"> and SAH and DB wrote the manuscript. SAH and DB </w:t>
      </w:r>
      <w:r w:rsidR="005E33C3" w:rsidRPr="00A01D21">
        <w:rPr>
          <w:rFonts w:ascii="Times New Roman" w:hAnsi="Times New Roman" w:cs="Times New Roman"/>
          <w:lang w:val="en-GB"/>
        </w:rPr>
        <w:t>compiled</w:t>
      </w:r>
      <w:r w:rsidR="005E33C3" w:rsidRPr="00A01D21">
        <w:rPr>
          <w:rFonts w:ascii="Times New Roman" w:hAnsi="Times New Roman" w:cs="Times New Roman" w:hint="eastAsia"/>
          <w:lang w:val="en-GB"/>
        </w:rPr>
        <w:t xml:space="preserve"> </w:t>
      </w:r>
      <w:r w:rsidRPr="00A01D21">
        <w:rPr>
          <w:rFonts w:ascii="Times New Roman" w:hAnsi="Times New Roman" w:cs="Times New Roman" w:hint="eastAsia"/>
          <w:lang w:val="en-GB"/>
        </w:rPr>
        <w:t xml:space="preserve">the data and </w:t>
      </w:r>
      <w:r w:rsidR="005E33C3" w:rsidRPr="00A01D21">
        <w:rPr>
          <w:rFonts w:ascii="Times New Roman" w:hAnsi="Times New Roman" w:cs="Times New Roman"/>
          <w:lang w:val="en-GB"/>
        </w:rPr>
        <w:t xml:space="preserve">performed the </w:t>
      </w:r>
      <w:r w:rsidRPr="00A01D21">
        <w:rPr>
          <w:rFonts w:ascii="Times New Roman" w:hAnsi="Times New Roman" w:cs="Times New Roman" w:hint="eastAsia"/>
          <w:lang w:val="en-GB"/>
        </w:rPr>
        <w:t>meta</w:t>
      </w:r>
      <w:r w:rsidRPr="00A01D21">
        <w:rPr>
          <w:rFonts w:ascii="Times New Roman" w:hAnsi="Times New Roman" w:cs="Times New Roman"/>
          <w:lang w:val="en-GB"/>
        </w:rPr>
        <w:t>-analysis</w:t>
      </w:r>
      <w:r w:rsidRPr="00A01D21">
        <w:rPr>
          <w:rFonts w:ascii="Times New Roman" w:hAnsi="Times New Roman" w:cs="Times New Roman" w:hint="eastAsia"/>
          <w:lang w:val="en-GB"/>
        </w:rPr>
        <w:t xml:space="preserve">, </w:t>
      </w:r>
      <w:r w:rsidR="005E33C3" w:rsidRPr="00A01D21">
        <w:rPr>
          <w:rFonts w:ascii="Times New Roman" w:hAnsi="Times New Roman" w:cs="Times New Roman"/>
          <w:lang w:val="en-GB"/>
        </w:rPr>
        <w:t xml:space="preserve">data </w:t>
      </w:r>
      <w:r w:rsidRPr="00A01D21">
        <w:rPr>
          <w:rFonts w:ascii="Times New Roman" w:hAnsi="Times New Roman" w:cs="Times New Roman" w:hint="eastAsia"/>
          <w:lang w:val="en-GB"/>
        </w:rPr>
        <w:t xml:space="preserve">exploration and interpretation. All authors contributed to editing. SAH and SS were responsible for </w:t>
      </w:r>
      <w:r w:rsidR="00A321C9" w:rsidRPr="00A01D21">
        <w:rPr>
          <w:rFonts w:ascii="Times New Roman" w:hAnsi="Times New Roman" w:cs="Times New Roman"/>
          <w:lang w:val="en-GB"/>
        </w:rPr>
        <w:t xml:space="preserve">securing </w:t>
      </w:r>
      <w:r w:rsidRPr="00A01D21">
        <w:rPr>
          <w:rFonts w:ascii="Times New Roman" w:hAnsi="Times New Roman" w:cs="Times New Roman" w:hint="eastAsia"/>
          <w:lang w:val="en-GB"/>
        </w:rPr>
        <w:t>funding. All authors have read and approved the final manuscript.</w:t>
      </w:r>
    </w:p>
    <w:p w14:paraId="07A5864E" w14:textId="77777777" w:rsidR="001628C9" w:rsidRPr="00A01D21" w:rsidRDefault="001628C9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741E0419" w14:textId="77777777" w:rsidR="001407B6" w:rsidRPr="00A01D21" w:rsidRDefault="004E51E7" w:rsidP="005929DE">
      <w:pPr>
        <w:pStyle w:val="NormalWeb"/>
        <w:spacing w:line="360" w:lineRule="auto"/>
        <w:jc w:val="both"/>
        <w:rPr>
          <w:b/>
          <w:sz w:val="28"/>
          <w:lang w:val="en-GB"/>
        </w:rPr>
      </w:pPr>
      <w:r w:rsidRPr="00A01D21">
        <w:rPr>
          <w:b/>
          <w:sz w:val="28"/>
          <w:lang w:val="en-GB"/>
        </w:rPr>
        <w:t>References</w:t>
      </w:r>
    </w:p>
    <w:p w14:paraId="3E9021E7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r w:rsidRPr="00A01D21">
        <w:rPr>
          <w:rFonts w:ascii="Times New Roman" w:hAnsi="Times New Roman" w:cs="Times New Roman"/>
          <w:noProof w:val="0"/>
          <w:lang w:val="en-GB"/>
        </w:rPr>
        <w:fldChar w:fldCharType="begin"/>
      </w:r>
      <w:r w:rsidRPr="00A01D21">
        <w:rPr>
          <w:rFonts w:ascii="Times New Roman" w:hAnsi="Times New Roman" w:cs="Times New Roman"/>
          <w:noProof w:val="0"/>
          <w:lang w:val="en-GB"/>
        </w:rPr>
        <w:instrText xml:space="preserve"> ADDIN EN.REFLIST </w:instrText>
      </w:r>
      <w:r w:rsidRPr="00A01D21">
        <w:rPr>
          <w:rFonts w:ascii="Times New Roman" w:hAnsi="Times New Roman" w:cs="Times New Roman"/>
          <w:noProof w:val="0"/>
          <w:lang w:val="en-GB"/>
        </w:rPr>
        <w:fldChar w:fldCharType="separate"/>
      </w:r>
      <w:bookmarkStart w:id="1018" w:name="_ENREF_1"/>
      <w:r w:rsidRPr="00A01D21">
        <w:rPr>
          <w:noProof w:val="0"/>
          <w:lang w:val="en-GB"/>
        </w:rPr>
        <w:t xml:space="preserve">Aitken, S. N., Yeaman, S., Holliday, J. A., Wang, T., &amp; Curtis-McLane, S. (2008). Adaptation, migration or extirpation: climate change outcomes for tree populations. </w:t>
      </w:r>
      <w:r w:rsidRPr="00A01D21">
        <w:rPr>
          <w:i/>
          <w:noProof w:val="0"/>
          <w:lang w:val="en-GB"/>
        </w:rPr>
        <w:t>Evolutionary Applications, 1</w:t>
      </w:r>
      <w:r w:rsidRPr="00A01D21">
        <w:rPr>
          <w:noProof w:val="0"/>
          <w:lang w:val="en-GB"/>
        </w:rPr>
        <w:t>(1), 95-111. doi:doi:10.1111/j.1752-4571.2007.00013.x</w:t>
      </w:r>
      <w:bookmarkEnd w:id="1018"/>
    </w:p>
    <w:p w14:paraId="3A716745" w14:textId="77777777" w:rsidR="00227CBA" w:rsidRPr="00B91D98" w:rsidRDefault="004E51E7" w:rsidP="00227CBA">
      <w:pPr>
        <w:pStyle w:val="EndNoteBibliography"/>
        <w:ind w:left="720" w:hanging="720"/>
        <w:rPr>
          <w:noProof w:val="0"/>
          <w:lang w:val="es-ES"/>
        </w:rPr>
      </w:pPr>
      <w:bookmarkStart w:id="1019" w:name="_ENREF_2"/>
      <w:r w:rsidRPr="00A01D21">
        <w:rPr>
          <w:noProof w:val="0"/>
          <w:lang w:val="en-GB"/>
        </w:rPr>
        <w:t xml:space="preserve">Alberto, F., Gouveia, L., Arnaud-Haond, S., Perez-Llorens, J. L., Duarte, C. M., &amp; Serrao, E. A. (2005). Within-population spatial genetic structure, neighbourhood size and clonal subrange in the seagrass Cymodocea nodosa. </w:t>
      </w:r>
      <w:r w:rsidRPr="00B91D98">
        <w:rPr>
          <w:i/>
          <w:noProof w:val="0"/>
          <w:lang w:val="es-ES"/>
        </w:rPr>
        <w:t>Mol Ecol, 14</w:t>
      </w:r>
      <w:r w:rsidRPr="00B91D98">
        <w:rPr>
          <w:noProof w:val="0"/>
          <w:lang w:val="es-ES"/>
        </w:rPr>
        <w:t>(9), 2669-2681. doi:10.1111/j.1365-294X.2005.02640.x</w:t>
      </w:r>
      <w:bookmarkEnd w:id="1019"/>
    </w:p>
    <w:p w14:paraId="2B939F6E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20" w:name="_ENREF_3"/>
      <w:r w:rsidRPr="00B91D98">
        <w:rPr>
          <w:noProof w:val="0"/>
          <w:lang w:val="es-ES"/>
        </w:rPr>
        <w:t xml:space="preserve">Alberto, F., Massa, S., Diaz-Almela, E., Arnaud-Haond, S., Duarte, C. M., &amp; Serrão, E. A. (2008). </w:t>
      </w:r>
      <w:r w:rsidRPr="00A01D21">
        <w:rPr>
          <w:noProof w:val="0"/>
          <w:lang w:val="en-GB"/>
        </w:rPr>
        <w:t xml:space="preserve">Genetic differentiation in the seagrass Cymodocea nodosa across the Mediterranean-Atlantic transition region. </w:t>
      </w:r>
      <w:r w:rsidRPr="00A01D21">
        <w:rPr>
          <w:i/>
          <w:noProof w:val="0"/>
          <w:lang w:val="en-GB"/>
        </w:rPr>
        <w:t>Journal of Biogeography, 35</w:t>
      </w:r>
      <w:r w:rsidRPr="00A01D21">
        <w:rPr>
          <w:noProof w:val="0"/>
          <w:lang w:val="en-GB"/>
        </w:rPr>
        <w:t xml:space="preserve">, 1279-1294. </w:t>
      </w:r>
      <w:bookmarkEnd w:id="1020"/>
    </w:p>
    <w:p w14:paraId="5957FEE0" w14:textId="646FE054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21" w:name="_ENREF_4"/>
      <w:r w:rsidRPr="00A01D21">
        <w:rPr>
          <w:noProof w:val="0"/>
          <w:lang w:val="en-GB"/>
        </w:rPr>
        <w:t xml:space="preserve">Ali, S., Soubeyrand, S., Gladieux, P., Giraud, T., Leconte, M., Gautier, A., </w:t>
      </w:r>
      <w:del w:id="1022" w:author="Sophie Arnaud Haond" w:date="2019-06-24T19:26:00Z">
        <w:r w:rsidR="00947F94" w:rsidRPr="00947F94">
          <w:rPr>
            <w:noProof w:val="0"/>
            <w:lang w:val="en-GB"/>
          </w:rPr>
          <w:delText xml:space="preserve">. . . </w:delText>
        </w:r>
      </w:del>
      <w:r w:rsidRPr="00A01D21">
        <w:rPr>
          <w:noProof w:val="0"/>
          <w:lang w:val="en-GB"/>
        </w:rPr>
        <w:t xml:space="preserve">Enjalbert, J. (2016). CloNcaSe: Estimation of sex frequency and effective population size by clonemate resampling in partially clonal organisms. </w:t>
      </w:r>
      <w:r w:rsidRPr="00A01D21">
        <w:rPr>
          <w:i/>
          <w:noProof w:val="0"/>
          <w:lang w:val="en-GB"/>
        </w:rPr>
        <w:t>Molecular Ecology Resources, 16</w:t>
      </w:r>
      <w:r w:rsidRPr="00A01D21">
        <w:rPr>
          <w:noProof w:val="0"/>
          <w:lang w:val="en-GB"/>
        </w:rPr>
        <w:t>(4), 845-861. doi:10.1111/1755-0998.12511</w:t>
      </w:r>
      <w:bookmarkEnd w:id="1021"/>
    </w:p>
    <w:p w14:paraId="1FD9AEE5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23" w:name="_ENREF_5"/>
      <w:r w:rsidRPr="00A01D21">
        <w:rPr>
          <w:noProof w:val="0"/>
          <w:lang w:val="en-GB"/>
        </w:rPr>
        <w:t xml:space="preserve">Arnaud-Haond, S., &amp; Belkhir, K. (2007). GENCLONE: a computer program to analyse genotypic data, test for clonality and describe spatial clonal organization. </w:t>
      </w:r>
      <w:r w:rsidRPr="00A01D21">
        <w:rPr>
          <w:i/>
          <w:noProof w:val="0"/>
          <w:lang w:val="en-GB"/>
        </w:rPr>
        <w:t>Molecular Ecology Notes, 7</w:t>
      </w:r>
      <w:r w:rsidRPr="00A01D21">
        <w:rPr>
          <w:noProof w:val="0"/>
          <w:lang w:val="en-GB"/>
        </w:rPr>
        <w:t xml:space="preserve">(1), 15-17. </w:t>
      </w:r>
      <w:bookmarkEnd w:id="1023"/>
    </w:p>
    <w:p w14:paraId="7D1740A8" w14:textId="32FDE75C" w:rsidR="00227CBA" w:rsidRPr="00B91D98" w:rsidRDefault="004E51E7" w:rsidP="00227CBA">
      <w:pPr>
        <w:pStyle w:val="EndNoteBibliography"/>
        <w:ind w:left="720" w:hanging="720"/>
        <w:rPr>
          <w:noProof w:val="0"/>
          <w:lang w:val="es-ES"/>
        </w:rPr>
      </w:pPr>
      <w:bookmarkStart w:id="1024" w:name="_ENREF_6"/>
      <w:r w:rsidRPr="00A01D21">
        <w:rPr>
          <w:noProof w:val="0"/>
          <w:lang w:val="en-GB"/>
        </w:rPr>
        <w:t>Arnaud-Haond, S., Duarte, C. M., Alberto, F., &amp; Serrão, E. A. (</w:t>
      </w:r>
      <w:del w:id="1025" w:author="Sophie Arnaud Haond" w:date="2019-06-24T19:26:00Z">
        <w:r w:rsidR="00947F94" w:rsidRPr="00947F94">
          <w:rPr>
            <w:noProof w:val="0"/>
            <w:lang w:val="en-GB"/>
          </w:rPr>
          <w:delText>2007</w:delText>
        </w:r>
      </w:del>
      <w:ins w:id="1026" w:author="Sophie Arnaud Haond" w:date="2019-06-24T19:26:00Z">
        <w:r w:rsidRPr="00A01D21">
          <w:rPr>
            <w:noProof w:val="0"/>
            <w:lang w:val="en-GB"/>
          </w:rPr>
          <w:t>2007</w:t>
        </w:r>
        <w:r w:rsidR="00A36AE8" w:rsidRPr="00A01D21">
          <w:rPr>
            <w:noProof w:val="0"/>
            <w:lang w:val="en-GB"/>
          </w:rPr>
          <w:t>a</w:t>
        </w:r>
      </w:ins>
      <w:r w:rsidRPr="00A01D21">
        <w:rPr>
          <w:noProof w:val="0"/>
          <w:lang w:val="en-GB"/>
        </w:rPr>
        <w:t xml:space="preserve">). Standardizing methods to address clonality in population studies. </w:t>
      </w:r>
      <w:r w:rsidRPr="00B91D98">
        <w:rPr>
          <w:i/>
          <w:noProof w:val="0"/>
          <w:lang w:val="es-ES"/>
        </w:rPr>
        <w:t>Molecular Ecology, 16</w:t>
      </w:r>
      <w:r w:rsidRPr="00B91D98">
        <w:rPr>
          <w:noProof w:val="0"/>
          <w:lang w:val="es-ES"/>
        </w:rPr>
        <w:t xml:space="preserve">(24), 5115-5139. </w:t>
      </w:r>
      <w:bookmarkEnd w:id="1024"/>
    </w:p>
    <w:p w14:paraId="00187973" w14:textId="77777777" w:rsidR="00227CBA" w:rsidRPr="00B91D98" w:rsidRDefault="004E51E7" w:rsidP="00227CBA">
      <w:pPr>
        <w:pStyle w:val="EndNoteBibliography"/>
        <w:ind w:left="720" w:hanging="720"/>
        <w:rPr>
          <w:noProof w:val="0"/>
          <w:lang w:val="es-ES"/>
        </w:rPr>
      </w:pPr>
      <w:bookmarkStart w:id="1027" w:name="_ENREF_7"/>
      <w:r w:rsidRPr="00B91D98">
        <w:rPr>
          <w:noProof w:val="0"/>
          <w:lang w:val="es-ES"/>
        </w:rPr>
        <w:t xml:space="preserve">Arnaud-Haond, S., Duarte, C. M., Diaz-Almela, E., Marbà, N., Sintes, T., &amp; Serrão, E. A. (2012). </w:t>
      </w:r>
      <w:r w:rsidRPr="00A01D21">
        <w:rPr>
          <w:noProof w:val="0"/>
          <w:lang w:val="en-GB"/>
        </w:rPr>
        <w:t xml:space="preserve">Implications of Extreme Life Span in Clonal Organisms: Millenary Clones in Meadows of the Threatened Seagrass </w:t>
      </w:r>
      <w:r w:rsidRPr="00A01D21">
        <w:rPr>
          <w:i/>
          <w:noProof w:val="0"/>
          <w:lang w:val="en-GB"/>
        </w:rPr>
        <w:t>Posidonia oceanica.</w:t>
      </w:r>
      <w:r w:rsidRPr="00A01D21">
        <w:rPr>
          <w:noProof w:val="0"/>
          <w:lang w:val="en-GB"/>
        </w:rPr>
        <w:t xml:space="preserve"> </w:t>
      </w:r>
      <w:r w:rsidRPr="00B91D98">
        <w:rPr>
          <w:i/>
          <w:noProof w:val="0"/>
          <w:lang w:val="es-ES"/>
        </w:rPr>
        <w:t>PLoS ONE, 7</w:t>
      </w:r>
      <w:r w:rsidRPr="00B91D98">
        <w:rPr>
          <w:noProof w:val="0"/>
          <w:lang w:val="es-ES"/>
        </w:rPr>
        <w:t>(2), e30454. doi:10.1371/journal.pone.0030454</w:t>
      </w:r>
      <w:bookmarkEnd w:id="1027"/>
    </w:p>
    <w:p w14:paraId="45F7F38A" w14:textId="3B464FC2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28" w:name="_ENREF_8"/>
      <w:r w:rsidRPr="00B91D98">
        <w:rPr>
          <w:noProof w:val="0"/>
          <w:lang w:val="es-ES"/>
        </w:rPr>
        <w:t xml:space="preserve">Arnaud-Haond, S., Migliaccio, M., Diaz-Almela, E., Teixeira, S. J. L., Van De Vliet, M. S., Alberto, F., </w:t>
      </w:r>
      <w:del w:id="1029" w:author="Sophie Arnaud Haond" w:date="2019-06-24T19:26:00Z">
        <w:r w:rsidR="00947F94" w:rsidRPr="00263DCB">
          <w:rPr>
            <w:noProof w:val="0"/>
            <w:lang w:val="es-ES"/>
          </w:rPr>
          <w:delText xml:space="preserve">. . . </w:delText>
        </w:r>
      </w:del>
      <w:r w:rsidRPr="00B91D98">
        <w:rPr>
          <w:lang w:val="es-ES"/>
          <w:rPrChange w:id="1030" w:author="Sophie Arnaud Haond" w:date="2019-06-24T19:26:00Z">
            <w:rPr>
              <w:lang w:val="en-GB"/>
            </w:rPr>
          </w:rPrChange>
        </w:rPr>
        <w:t>Serrão, E. A. (</w:t>
      </w:r>
      <w:del w:id="1031" w:author="Sophie Arnaud Haond" w:date="2019-06-24T19:26:00Z">
        <w:r w:rsidR="00947F94" w:rsidRPr="00964B34">
          <w:rPr>
            <w:noProof w:val="0"/>
            <w:lang w:val="es-ES"/>
          </w:rPr>
          <w:delText>2007</w:delText>
        </w:r>
      </w:del>
      <w:ins w:id="1032" w:author="Sophie Arnaud Haond" w:date="2019-06-24T19:26:00Z">
        <w:r w:rsidRPr="00B91D98">
          <w:rPr>
            <w:noProof w:val="0"/>
            <w:lang w:val="es-ES"/>
          </w:rPr>
          <w:t>2007</w:t>
        </w:r>
        <w:r w:rsidR="00A36AE8" w:rsidRPr="00B91D98">
          <w:rPr>
            <w:noProof w:val="0"/>
            <w:lang w:val="es-ES"/>
          </w:rPr>
          <w:t>b</w:t>
        </w:r>
      </w:ins>
      <w:r w:rsidRPr="00B91D98">
        <w:rPr>
          <w:lang w:val="es-ES"/>
          <w:rPrChange w:id="1033" w:author="Sophie Arnaud Haond" w:date="2019-06-24T19:26:00Z">
            <w:rPr>
              <w:lang w:val="en-GB"/>
            </w:rPr>
          </w:rPrChange>
        </w:rPr>
        <w:t xml:space="preserve">). </w:t>
      </w:r>
      <w:r w:rsidRPr="00A01D21">
        <w:rPr>
          <w:noProof w:val="0"/>
          <w:lang w:val="en-GB"/>
        </w:rPr>
        <w:t xml:space="preserve">Vicariance patterns in the Mediterranean Sea: east–west cleavage and low dispersal in the endemic seagrass Posidonia oceanica. </w:t>
      </w:r>
      <w:r w:rsidRPr="00A01D21">
        <w:rPr>
          <w:i/>
          <w:noProof w:val="0"/>
          <w:lang w:val="en-GB"/>
        </w:rPr>
        <w:t>Journal of Biogeography, 34</w:t>
      </w:r>
      <w:r w:rsidRPr="00A01D21">
        <w:rPr>
          <w:noProof w:val="0"/>
          <w:lang w:val="en-GB"/>
        </w:rPr>
        <w:t xml:space="preserve">(6), 963-976. </w:t>
      </w:r>
      <w:bookmarkEnd w:id="1028"/>
    </w:p>
    <w:p w14:paraId="5446C8E7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34" w:name="_ENREF_9"/>
      <w:r w:rsidRPr="00A01D21">
        <w:rPr>
          <w:noProof w:val="0"/>
          <w:lang w:val="en-GB"/>
        </w:rPr>
        <w:t xml:space="preserve">Arnaud-Haond, S., Moalic, Y., Hernández-García, E., Eguiluz, V. M., Alberto, F., Serrão, E. A., &amp; Duarte, C. M. (2014). Disentangling the Influence of Mutation and Migration in Clonal Seagrasses Using the Genetic Diversity Spectrum for Microsatellites. </w:t>
      </w:r>
      <w:r w:rsidRPr="00A01D21">
        <w:rPr>
          <w:i/>
          <w:noProof w:val="0"/>
          <w:lang w:val="en-GB"/>
        </w:rPr>
        <w:t>Journal of Heredity, 105</w:t>
      </w:r>
      <w:r w:rsidRPr="00A01D21">
        <w:rPr>
          <w:noProof w:val="0"/>
          <w:lang w:val="en-GB"/>
        </w:rPr>
        <w:t>(4), 532-541. doi:10.1093/jhered/esu015</w:t>
      </w:r>
      <w:bookmarkEnd w:id="1034"/>
    </w:p>
    <w:p w14:paraId="3A96303E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35" w:name="_ENREF_10"/>
      <w:r w:rsidRPr="00A01D21">
        <w:rPr>
          <w:noProof w:val="0"/>
          <w:lang w:val="en-GB"/>
        </w:rPr>
        <w:t xml:space="preserve">Ayala, F. J. (1998). Is sex better? Parasites say “no”. </w:t>
      </w:r>
      <w:r w:rsidRPr="00A01D21">
        <w:rPr>
          <w:i/>
          <w:noProof w:val="0"/>
          <w:lang w:val="en-GB"/>
        </w:rPr>
        <w:t>Proceedings of the National Academy of Sciences of the United States of America, 95</w:t>
      </w:r>
      <w:r w:rsidRPr="00A01D21">
        <w:rPr>
          <w:noProof w:val="0"/>
          <w:lang w:val="en-GB"/>
        </w:rPr>
        <w:t xml:space="preserve">(7), 3346-3348. </w:t>
      </w:r>
      <w:bookmarkEnd w:id="1035"/>
    </w:p>
    <w:p w14:paraId="2EC58AB3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36" w:name="_ENREF_11"/>
      <w:r w:rsidRPr="00A01D21">
        <w:rPr>
          <w:noProof w:val="0"/>
          <w:lang w:val="en-GB"/>
        </w:rPr>
        <w:t xml:space="preserve">Bailleul, D., Stoeckel, S., &amp; Arnaud-Haond, S. (2016). RClone: a package to identify MultiLocus Clonal Lineages and handle clonal data sets in r. </w:t>
      </w:r>
      <w:r w:rsidRPr="00A01D21">
        <w:rPr>
          <w:i/>
          <w:noProof w:val="0"/>
          <w:lang w:val="en-GB"/>
        </w:rPr>
        <w:t>Methods in Ecology and Evolution, 7</w:t>
      </w:r>
      <w:r w:rsidRPr="00A01D21">
        <w:rPr>
          <w:noProof w:val="0"/>
          <w:lang w:val="en-GB"/>
        </w:rPr>
        <w:t>(8), 966-970. doi:10.1111/2041-210X.12550</w:t>
      </w:r>
      <w:bookmarkEnd w:id="1036"/>
    </w:p>
    <w:p w14:paraId="6B66B623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37" w:name="_ENREF_12"/>
      <w:r w:rsidRPr="00A01D21">
        <w:rPr>
          <w:noProof w:val="0"/>
          <w:lang w:val="en-GB"/>
        </w:rPr>
        <w:t xml:space="preserve">Becheler, R., Benkara, E., Moalic, Y., Hily, C., &amp; Arnaud-Haond, S. (2013). </w:t>
      </w:r>
      <w:r w:rsidRPr="00A01D21">
        <w:rPr>
          <w:i/>
          <w:noProof w:val="0"/>
          <w:lang w:val="en-GB"/>
        </w:rPr>
        <w:t>Data from: Scaling of processes shaping the clonal dynamics and genetic mosaic of seagrasses through temporal genetic monitoring</w:t>
      </w:r>
      <w:r w:rsidRPr="00A01D21">
        <w:rPr>
          <w:noProof w:val="0"/>
          <w:lang w:val="en-GB"/>
        </w:rPr>
        <w:t xml:space="preserve">. Retrieved from: </w:t>
      </w:r>
      <w:hyperlink r:id="rId13" w:history="1">
        <w:r w:rsidRPr="00A01D21">
          <w:rPr>
            <w:rStyle w:val="Lienhypertexte"/>
            <w:noProof w:val="0"/>
            <w:lang w:val="en-GB"/>
          </w:rPr>
          <w:t>https://doi.org/10.5061/dryad.1vp70</w:t>
        </w:r>
        <w:bookmarkEnd w:id="1037"/>
      </w:hyperlink>
    </w:p>
    <w:p w14:paraId="5E6656FF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38" w:name="_ENREF_13"/>
      <w:r w:rsidRPr="00A01D21">
        <w:rPr>
          <w:noProof w:val="0"/>
          <w:lang w:val="en-GB"/>
        </w:rPr>
        <w:t xml:space="preserve">Becheler, R., Benkara, E., Moalic, Y., Hily, C., &amp; Arnaud-Haond, S. (2014). Scaling of processes shaping the clonal dynamics and genetic mosaic of seagrasses through temporal genetic monitoring. </w:t>
      </w:r>
      <w:r w:rsidRPr="00A01D21">
        <w:rPr>
          <w:i/>
          <w:noProof w:val="0"/>
          <w:lang w:val="en-GB"/>
        </w:rPr>
        <w:t>Heredity, 112</w:t>
      </w:r>
      <w:r w:rsidRPr="00A01D21">
        <w:rPr>
          <w:noProof w:val="0"/>
          <w:lang w:val="en-GB"/>
        </w:rPr>
        <w:t>(2), 114-121. doi:10.1038/hdy.2013.82</w:t>
      </w:r>
      <w:bookmarkEnd w:id="1038"/>
    </w:p>
    <w:p w14:paraId="17245F43" w14:textId="136E93A1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39" w:name="_ENREF_14"/>
      <w:r w:rsidRPr="00A01D21">
        <w:rPr>
          <w:noProof w:val="0"/>
          <w:lang w:val="en-GB"/>
        </w:rPr>
        <w:t xml:space="preserve">Becheler, R., Masson, J.-P., Arnaud-Haond, S., Halkett, F., Mariette, S., Guillemin, M.-L., </w:t>
      </w:r>
      <w:del w:id="1040" w:author="Sophie Arnaud Haond" w:date="2019-06-24T19:26:00Z">
        <w:r w:rsidR="00947F94" w:rsidRPr="00947F94">
          <w:rPr>
            <w:noProof w:val="0"/>
            <w:lang w:val="en-GB"/>
          </w:rPr>
          <w:delText xml:space="preserve">. . . </w:delText>
        </w:r>
      </w:del>
      <w:r w:rsidRPr="00A01D21">
        <w:rPr>
          <w:noProof w:val="0"/>
          <w:lang w:val="en-GB"/>
        </w:rPr>
        <w:t xml:space="preserve">Stoeckel, S. (2017). ClonEstiMate, a Bayesian method for quantifying rates of clonality of populations genotyped at two-time steps. </w:t>
      </w:r>
      <w:r w:rsidRPr="00A01D21">
        <w:rPr>
          <w:i/>
          <w:noProof w:val="0"/>
          <w:lang w:val="en-GB"/>
        </w:rPr>
        <w:t>Molecular Ecology Resources, 17</w:t>
      </w:r>
      <w:r w:rsidRPr="00A01D21">
        <w:rPr>
          <w:noProof w:val="0"/>
          <w:lang w:val="en-GB"/>
        </w:rPr>
        <w:t>(6), e251-e267. doi:10.1111/1755-0998.12698</w:t>
      </w:r>
      <w:bookmarkEnd w:id="1039"/>
    </w:p>
    <w:p w14:paraId="69675305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41" w:name="_ENREF_15"/>
      <w:r w:rsidRPr="00A01D21">
        <w:rPr>
          <w:noProof w:val="0"/>
          <w:lang w:val="en-GB"/>
        </w:rPr>
        <w:t xml:space="preserve">Billingham, M. R., Reusch, T. B. H., Alberto, F., &amp; Serrão, E. A. (2003). Is asexual reproduction more important at geographical limits? A genetic study of the seagrass Zostera marina in the Ria Formosa, Portugal. </w:t>
      </w:r>
      <w:r w:rsidRPr="00A01D21">
        <w:rPr>
          <w:i/>
          <w:noProof w:val="0"/>
          <w:lang w:val="en-GB"/>
        </w:rPr>
        <w:t>Marine Ecology Progress Series, 265</w:t>
      </w:r>
      <w:r w:rsidRPr="00A01D21">
        <w:rPr>
          <w:noProof w:val="0"/>
          <w:lang w:val="en-GB"/>
        </w:rPr>
        <w:t>, 77-83. doi:10.3354/meps265077</w:t>
      </w:r>
      <w:bookmarkEnd w:id="1041"/>
    </w:p>
    <w:p w14:paraId="3BE8E42C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42" w:name="_ENREF_16"/>
      <w:r w:rsidRPr="00A01D21">
        <w:rPr>
          <w:noProof w:val="0"/>
          <w:lang w:val="en-GB"/>
        </w:rPr>
        <w:t xml:space="preserve">Callaghan, T. V., Carlsson, B. Å., Jónsdóttir, I. S., Svensson, B. M., &amp; Jonasson, S. (1992). Clonal Plants and Environmental Change: Introduction to the Proceedings and Summary. </w:t>
      </w:r>
      <w:r w:rsidRPr="00A01D21">
        <w:rPr>
          <w:i/>
          <w:noProof w:val="0"/>
          <w:lang w:val="en-GB"/>
        </w:rPr>
        <w:t>Oikos, 63</w:t>
      </w:r>
      <w:r w:rsidRPr="00A01D21">
        <w:rPr>
          <w:noProof w:val="0"/>
          <w:lang w:val="en-GB"/>
        </w:rPr>
        <w:t>(3), 341-347. doi:10.2307/3544959</w:t>
      </w:r>
      <w:bookmarkEnd w:id="1042"/>
    </w:p>
    <w:p w14:paraId="70864166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43" w:name="_ENREF_17"/>
      <w:r w:rsidRPr="00A01D21">
        <w:rPr>
          <w:noProof w:val="0"/>
          <w:lang w:val="en-GB"/>
        </w:rPr>
        <w:t xml:space="preserve">Carlsson, B. Å., &amp; Callaghan, T. V. (1994). Impact of climate change factors on the clonal sedge Carex bigelown: implications for population growth and vegetative spread. </w:t>
      </w:r>
      <w:r w:rsidRPr="00A01D21">
        <w:rPr>
          <w:i/>
          <w:noProof w:val="0"/>
          <w:lang w:val="en-GB"/>
        </w:rPr>
        <w:t>Ecography, 17</w:t>
      </w:r>
      <w:r w:rsidRPr="00A01D21">
        <w:rPr>
          <w:noProof w:val="0"/>
          <w:lang w:val="en-GB"/>
        </w:rPr>
        <w:t>(4), 321-330. doi:doi:10.1111/j.1600-0587.1994.tb00109.x</w:t>
      </w:r>
      <w:bookmarkEnd w:id="1043"/>
    </w:p>
    <w:p w14:paraId="6987E8F4" w14:textId="14224C4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44" w:name="_ENREF_18"/>
      <w:r w:rsidRPr="00A01D21">
        <w:rPr>
          <w:noProof w:val="0"/>
          <w:lang w:val="en-GB"/>
        </w:rPr>
        <w:t xml:space="preserve">Carpenter, K. E., Abrar, M., Aeby, G., Aronson, R. B., Banks, S., Bruckner, A., </w:t>
      </w:r>
      <w:del w:id="1045" w:author="Sophie Arnaud Haond" w:date="2019-06-24T19:26:00Z">
        <w:r w:rsidR="00947F94" w:rsidRPr="00947F94">
          <w:rPr>
            <w:noProof w:val="0"/>
            <w:lang w:val="en-GB"/>
          </w:rPr>
          <w:delText xml:space="preserve">. . . </w:delText>
        </w:r>
      </w:del>
      <w:r w:rsidRPr="00A01D21">
        <w:rPr>
          <w:noProof w:val="0"/>
          <w:lang w:val="en-GB"/>
        </w:rPr>
        <w:t xml:space="preserve">Wood, E. (2008). One-Third of Reef-Building Corals Face Elevated Extinction Risk from Climate Change and Local Impacts. </w:t>
      </w:r>
      <w:r w:rsidRPr="00A01D21">
        <w:rPr>
          <w:i/>
          <w:noProof w:val="0"/>
          <w:lang w:val="en-GB"/>
        </w:rPr>
        <w:t>Science, 321</w:t>
      </w:r>
      <w:r w:rsidRPr="00A01D21">
        <w:rPr>
          <w:noProof w:val="0"/>
          <w:lang w:val="en-GB"/>
        </w:rPr>
        <w:t>(5888), 560-563. doi:10.1126/science.1159196</w:t>
      </w:r>
      <w:bookmarkEnd w:id="1044"/>
    </w:p>
    <w:p w14:paraId="1E00BF12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46" w:name="_ENREF_19"/>
      <w:r w:rsidRPr="00A01D21">
        <w:rPr>
          <w:noProof w:val="0"/>
          <w:lang w:val="en-GB"/>
        </w:rPr>
        <w:t xml:space="preserve">Charlesworth, B. (1998). Measures of divergence between populations and the effect of forces that reduce variability. </w:t>
      </w:r>
      <w:r w:rsidRPr="00A01D21">
        <w:rPr>
          <w:i/>
          <w:noProof w:val="0"/>
          <w:lang w:val="en-GB"/>
        </w:rPr>
        <w:t>Molecular Biology and Evolution, 15</w:t>
      </w:r>
      <w:r w:rsidRPr="00A01D21">
        <w:rPr>
          <w:noProof w:val="0"/>
          <w:lang w:val="en-GB"/>
        </w:rPr>
        <w:t>(5), 538-543. doi:10.1093/oxfordjournals.molbev.a025953</w:t>
      </w:r>
      <w:bookmarkEnd w:id="1046"/>
    </w:p>
    <w:p w14:paraId="1DAED4A2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47" w:name="_ENREF_20"/>
      <w:r w:rsidRPr="00A01D21">
        <w:rPr>
          <w:noProof w:val="0"/>
          <w:lang w:val="en-GB"/>
        </w:rPr>
        <w:t xml:space="preserve">Cornelissen, J. H. C., Song, Y.-B., Yu, F.-H., &amp; Dong, M. (2014). Plant traits and ecosystem effects of clonality: a new research agenda. </w:t>
      </w:r>
      <w:r w:rsidRPr="00A01D21">
        <w:rPr>
          <w:i/>
          <w:noProof w:val="0"/>
          <w:lang w:val="en-GB"/>
        </w:rPr>
        <w:t>Annals of botany, 114</w:t>
      </w:r>
      <w:r w:rsidRPr="00A01D21">
        <w:rPr>
          <w:noProof w:val="0"/>
          <w:lang w:val="en-GB"/>
        </w:rPr>
        <w:t>(2), 369-376. doi:10.1093/aob/mcu113</w:t>
      </w:r>
      <w:bookmarkEnd w:id="1047"/>
    </w:p>
    <w:p w14:paraId="571FFC14" w14:textId="670A6609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48" w:name="_ENREF_21"/>
      <w:r w:rsidRPr="00A01D21">
        <w:rPr>
          <w:noProof w:val="0"/>
          <w:lang w:val="en-GB"/>
        </w:rPr>
        <w:t xml:space="preserve">Coyer, J. A., Diekmann, O. E., Serrão, E., Procaccini, G., Milchakova, N., Pearson, G. A., . . . Olsen, J. L. (2004). Population genetics of dwarf eelgrass Zostera noltii throughout its biogeographic range. </w:t>
      </w:r>
      <w:r w:rsidRPr="00A01D21">
        <w:rPr>
          <w:i/>
          <w:noProof w:val="0"/>
          <w:lang w:val="en-GB"/>
        </w:rPr>
        <w:t>Marine Ecology Progress Series, 281</w:t>
      </w:r>
      <w:r w:rsidRPr="00A01D21">
        <w:rPr>
          <w:noProof w:val="0"/>
          <w:lang w:val="en-GB"/>
        </w:rPr>
        <w:t xml:space="preserve">, 12. </w:t>
      </w:r>
      <w:bookmarkEnd w:id="1048"/>
    </w:p>
    <w:p w14:paraId="01167212" w14:textId="02D4E988" w:rsidR="00227CBA" w:rsidRPr="00A01D21" w:rsidRDefault="00947F94" w:rsidP="00227CBA">
      <w:pPr>
        <w:pStyle w:val="EndNoteBibliography"/>
        <w:ind w:left="720" w:hanging="720"/>
        <w:rPr>
          <w:noProof w:val="0"/>
          <w:lang w:val="en-GB"/>
        </w:rPr>
      </w:pPr>
      <w:bookmarkStart w:id="1049" w:name="_ENREF_22"/>
      <w:del w:id="1050" w:author="Sophie Arnaud Haond" w:date="2019-06-24T19:26:00Z">
        <w:r w:rsidRPr="00947F94">
          <w:rPr>
            <w:noProof w:val="0"/>
            <w:lang w:val="en-GB"/>
          </w:rPr>
          <w:delText>de</w:delText>
        </w:r>
      </w:del>
      <w:ins w:id="1051" w:author="Sophie Arnaud Haond" w:date="2019-06-24T19:26:00Z">
        <w:r w:rsidR="004E51E7" w:rsidRPr="00A01D21">
          <w:rPr>
            <w:noProof w:val="0"/>
            <w:lang w:val="en-GB"/>
          </w:rPr>
          <w:t>De</w:t>
        </w:r>
      </w:ins>
      <w:r w:rsidR="004E51E7" w:rsidRPr="00A01D21">
        <w:rPr>
          <w:noProof w:val="0"/>
          <w:lang w:val="en-GB"/>
        </w:rPr>
        <w:t xml:space="preserve"> </w:t>
      </w:r>
      <w:r w:rsidRPr="00A01D21">
        <w:rPr>
          <w:noProof w:val="0"/>
          <w:lang w:val="en-GB"/>
        </w:rPr>
        <w:t xml:space="preserve">Meeûs, T., Prugnolle, F., &amp; Agnew, P. (2007). Asexual reproduction: Genetics and evolutionary aspects. </w:t>
      </w:r>
      <w:r w:rsidRPr="00A01D21">
        <w:rPr>
          <w:i/>
          <w:noProof w:val="0"/>
          <w:lang w:val="en-GB"/>
        </w:rPr>
        <w:t>Cellular and Molecular Life Sciences, 64</w:t>
      </w:r>
      <w:r w:rsidRPr="00A01D21">
        <w:rPr>
          <w:noProof w:val="0"/>
          <w:lang w:val="en-GB"/>
        </w:rPr>
        <w:t>(11), 1355-1372. doi:10.1007/s00018-007-6515-2</w:t>
      </w:r>
      <w:bookmarkEnd w:id="1049"/>
    </w:p>
    <w:p w14:paraId="5522D81B" w14:textId="3D0FC08D" w:rsidR="00227CBA" w:rsidRPr="00B91D98" w:rsidRDefault="00947F94" w:rsidP="00227CBA">
      <w:pPr>
        <w:pStyle w:val="EndNoteBibliography"/>
        <w:ind w:left="720" w:hanging="720"/>
        <w:rPr>
          <w:noProof w:val="0"/>
        </w:rPr>
      </w:pPr>
      <w:bookmarkStart w:id="1052" w:name="_ENREF_23"/>
      <w:del w:id="1053" w:author="Sophie Arnaud Haond" w:date="2019-06-24T19:26:00Z">
        <w:r w:rsidRPr="00947F94">
          <w:rPr>
            <w:noProof w:val="0"/>
            <w:lang w:val="en-GB"/>
          </w:rPr>
          <w:delText>den</w:delText>
        </w:r>
      </w:del>
      <w:ins w:id="1054" w:author="Sophie Arnaud Haond" w:date="2019-06-24T19:26:00Z">
        <w:r w:rsidR="004E51E7" w:rsidRPr="00A01D21">
          <w:rPr>
            <w:noProof w:val="0"/>
            <w:lang w:val="en-GB"/>
          </w:rPr>
          <w:t>Den</w:t>
        </w:r>
      </w:ins>
      <w:r w:rsidR="004E51E7" w:rsidRPr="00A01D21">
        <w:rPr>
          <w:noProof w:val="0"/>
          <w:lang w:val="en-GB"/>
        </w:rPr>
        <w:t xml:space="preserve"> </w:t>
      </w:r>
      <w:r w:rsidRPr="00A01D21">
        <w:rPr>
          <w:noProof w:val="0"/>
          <w:lang w:val="en-GB"/>
        </w:rPr>
        <w:t xml:space="preserve">Hartog, C. (1970). The seagrasses of the world. </w:t>
      </w:r>
      <w:r w:rsidRPr="00B91D98">
        <w:rPr>
          <w:i/>
          <w:noProof w:val="0"/>
        </w:rPr>
        <w:t>Internationale Revue der gesamten Hydrobiologie und Hydrographie, 56</w:t>
      </w:r>
      <w:r w:rsidRPr="00B91D98">
        <w:rPr>
          <w:noProof w:val="0"/>
        </w:rPr>
        <w:t>(1), 275. doi:10.1002/iroh.19710560139</w:t>
      </w:r>
      <w:bookmarkEnd w:id="1052"/>
    </w:p>
    <w:p w14:paraId="34C96D29" w14:textId="63978D4F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55" w:name="_ENREF_24"/>
      <w:r w:rsidRPr="00B91D98">
        <w:rPr>
          <w:noProof w:val="0"/>
          <w:lang w:val="es-ES"/>
        </w:rPr>
        <w:t xml:space="preserve">Diaz-Almela, E., Marbà , N., Alvarez, E., Santiago, R., Martinez, R., &amp; Duarte, C. M. (2008). </w:t>
      </w:r>
      <w:r w:rsidRPr="00A01D21">
        <w:rPr>
          <w:noProof w:val="0"/>
          <w:lang w:val="en-GB"/>
        </w:rPr>
        <w:t xml:space="preserve">Patch dynamics of the Mediterranean seagrass Posidonia oceanica: Implications for recolonisation process. </w:t>
      </w:r>
      <w:r w:rsidRPr="00A01D21">
        <w:rPr>
          <w:i/>
          <w:noProof w:val="0"/>
          <w:lang w:val="en-GB"/>
        </w:rPr>
        <w:t>Aquatic Botany, 89</w:t>
      </w:r>
      <w:r w:rsidRPr="00A01D21">
        <w:rPr>
          <w:noProof w:val="0"/>
          <w:lang w:val="en-GB"/>
        </w:rPr>
        <w:t xml:space="preserve">(4), 397-403. </w:t>
      </w:r>
      <w:bookmarkEnd w:id="1055"/>
    </w:p>
    <w:p w14:paraId="2E6D8BAC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56" w:name="_ENREF_25"/>
      <w:r w:rsidRPr="00A01D21">
        <w:rPr>
          <w:noProof w:val="0"/>
          <w:lang w:val="en-GB"/>
        </w:rPr>
        <w:t xml:space="preserve">Diekmann, O. E., &amp; Serrão, E. A. (2012). </w:t>
      </w:r>
      <w:r w:rsidRPr="00A01D21">
        <w:rPr>
          <w:i/>
          <w:noProof w:val="0"/>
          <w:lang w:val="en-GB"/>
        </w:rPr>
        <w:t>Data from: Range-edge genetic diversity: locally poor extant southern patches maintain a regionally diverse hotspot in the seagrass Zostera marina</w:t>
      </w:r>
      <w:r w:rsidRPr="00A01D21">
        <w:rPr>
          <w:noProof w:val="0"/>
          <w:lang w:val="en-GB"/>
        </w:rPr>
        <w:t xml:space="preserve">. Retrieved from: </w:t>
      </w:r>
      <w:hyperlink r:id="rId14" w:history="1">
        <w:r w:rsidRPr="00A01D21">
          <w:rPr>
            <w:rStyle w:val="Lienhypertexte"/>
            <w:noProof w:val="0"/>
            <w:lang w:val="en-GB"/>
          </w:rPr>
          <w:t>https://doi.org/10.5061/dryad.2589rn16</w:t>
        </w:r>
        <w:bookmarkEnd w:id="1056"/>
      </w:hyperlink>
    </w:p>
    <w:p w14:paraId="3B940DCA" w14:textId="77777777" w:rsidR="00227CBA" w:rsidRPr="00B91D98" w:rsidRDefault="004E51E7" w:rsidP="00227CBA">
      <w:pPr>
        <w:pStyle w:val="EndNoteBibliography"/>
        <w:ind w:left="720" w:hanging="720"/>
        <w:rPr>
          <w:noProof w:val="0"/>
          <w:lang w:val="es-ES"/>
        </w:rPr>
      </w:pPr>
      <w:bookmarkStart w:id="1057" w:name="_ENREF_26"/>
      <w:r w:rsidRPr="00A01D21">
        <w:rPr>
          <w:noProof w:val="0"/>
          <w:lang w:val="en-GB"/>
        </w:rPr>
        <w:t xml:space="preserve">Diekmann, O. E., &amp; Serrão, E. A. (2012). Range-edge genetic diversity: locally poor extant southern patches maintain a regionally diverse hotspot in the seagrass Zostera marina. </w:t>
      </w:r>
      <w:r w:rsidRPr="00B91D98">
        <w:rPr>
          <w:i/>
          <w:noProof w:val="0"/>
          <w:lang w:val="es-ES"/>
        </w:rPr>
        <w:t>Molecular Ecology, 21</w:t>
      </w:r>
      <w:r w:rsidRPr="00B91D98">
        <w:rPr>
          <w:noProof w:val="0"/>
          <w:lang w:val="es-ES"/>
        </w:rPr>
        <w:t>(7), 1647-1657. doi:10.1111/j.1365-294X.2012.05500.x</w:t>
      </w:r>
      <w:bookmarkEnd w:id="1057"/>
    </w:p>
    <w:p w14:paraId="39E1E316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58" w:name="_ENREF_27"/>
      <w:r w:rsidRPr="00B91D98">
        <w:rPr>
          <w:noProof w:val="0"/>
          <w:lang w:val="es-ES"/>
        </w:rPr>
        <w:t xml:space="preserve">Duarte, C. M. (1991a). </w:t>
      </w:r>
      <w:r w:rsidRPr="00A01D21">
        <w:rPr>
          <w:noProof w:val="0"/>
          <w:lang w:val="en-GB"/>
        </w:rPr>
        <w:t xml:space="preserve">Allometric scaling of seagrass form and productivity. </w:t>
      </w:r>
      <w:r w:rsidRPr="00A01D21">
        <w:rPr>
          <w:i/>
          <w:noProof w:val="0"/>
          <w:lang w:val="en-GB"/>
        </w:rPr>
        <w:t>Marine ecology progress series. Oldendorf, 77</w:t>
      </w:r>
      <w:r w:rsidRPr="00A01D21">
        <w:rPr>
          <w:noProof w:val="0"/>
          <w:lang w:val="en-GB"/>
        </w:rPr>
        <w:t xml:space="preserve">(2), 289-300. </w:t>
      </w:r>
      <w:bookmarkEnd w:id="1058"/>
    </w:p>
    <w:p w14:paraId="29D1A1A1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59" w:name="_ENREF_28"/>
      <w:r w:rsidRPr="00A01D21">
        <w:rPr>
          <w:noProof w:val="0"/>
          <w:lang w:val="en-GB"/>
        </w:rPr>
        <w:t xml:space="preserve">Duarte, C. M. (1991b). Seagrass depth limits. </w:t>
      </w:r>
      <w:r w:rsidRPr="00A01D21">
        <w:rPr>
          <w:i/>
          <w:noProof w:val="0"/>
          <w:lang w:val="en-GB"/>
        </w:rPr>
        <w:t>Aquatic Botany, 40</w:t>
      </w:r>
      <w:r w:rsidRPr="00A01D21">
        <w:rPr>
          <w:noProof w:val="0"/>
          <w:lang w:val="en-GB"/>
        </w:rPr>
        <w:t>(4), 363-377. doi:</w:t>
      </w:r>
      <w:hyperlink r:id="rId15" w:history="1">
        <w:r w:rsidRPr="00A01D21">
          <w:rPr>
            <w:rStyle w:val="Lienhypertexte"/>
            <w:noProof w:val="0"/>
            <w:lang w:val="en-GB"/>
          </w:rPr>
          <w:t>https://doi.org/10.1016/0304-3770(91)90081-F</w:t>
        </w:r>
        <w:bookmarkEnd w:id="1059"/>
      </w:hyperlink>
    </w:p>
    <w:p w14:paraId="6A3260C6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60" w:name="_ENREF_29"/>
      <w:r w:rsidRPr="00A01D21">
        <w:rPr>
          <w:noProof w:val="0"/>
          <w:lang w:val="en-GB"/>
        </w:rPr>
        <w:t xml:space="preserve">Gaggiotti, O. E. (2017). </w:t>
      </w:r>
      <w:r w:rsidRPr="00A01D21">
        <w:rPr>
          <w:i/>
          <w:noProof w:val="0"/>
          <w:lang w:val="en-GB"/>
        </w:rPr>
        <w:t>Metapopulations of Marine Species with Larval Dispersal: A Counterpoint to Ilkka's Glanville Fritillary Metapopulations</w:t>
      </w:r>
      <w:r w:rsidRPr="00A01D21">
        <w:rPr>
          <w:noProof w:val="0"/>
          <w:lang w:val="en-GB"/>
        </w:rPr>
        <w:t xml:space="preserve"> (Vol. 54): SPIE.</w:t>
      </w:r>
      <w:bookmarkEnd w:id="1060"/>
    </w:p>
    <w:p w14:paraId="29B76A1E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61" w:name="_ENREF_30"/>
      <w:r w:rsidRPr="00B91D98">
        <w:rPr>
          <w:noProof w:val="0"/>
          <w:lang w:val="es-ES"/>
        </w:rPr>
        <w:t xml:space="preserve">Gorospe, K. D., Donahue, M. J., &amp; Karl, S. A. (2015). </w:t>
      </w:r>
      <w:r w:rsidRPr="00A01D21">
        <w:rPr>
          <w:noProof w:val="0"/>
          <w:lang w:val="en-GB"/>
        </w:rPr>
        <w:t xml:space="preserve">The importance of sampling design: spatial patterns and clonality in estimating the genetic diversity of coral reefs. </w:t>
      </w:r>
      <w:r w:rsidRPr="00A01D21">
        <w:rPr>
          <w:i/>
          <w:noProof w:val="0"/>
          <w:lang w:val="en-GB"/>
        </w:rPr>
        <w:t>Marine Biology, 162</w:t>
      </w:r>
      <w:r w:rsidRPr="00A01D21">
        <w:rPr>
          <w:noProof w:val="0"/>
          <w:lang w:val="en-GB"/>
        </w:rPr>
        <w:t>(5), 917-928. doi:10.1007/s00227-015-2634-8</w:t>
      </w:r>
      <w:bookmarkEnd w:id="1061"/>
    </w:p>
    <w:p w14:paraId="7C6EC0BC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62" w:name="_ENREF_31"/>
      <w:r w:rsidRPr="00A01D21">
        <w:rPr>
          <w:noProof w:val="0"/>
          <w:lang w:val="en-GB"/>
        </w:rPr>
        <w:t xml:space="preserve">Gregorius, H. R. (2010). Linking Diversity and Differentiation. </w:t>
      </w:r>
      <w:r w:rsidRPr="00A01D21">
        <w:rPr>
          <w:i/>
          <w:noProof w:val="0"/>
          <w:lang w:val="en-GB"/>
        </w:rPr>
        <w:t>Diversity, 2</w:t>
      </w:r>
      <w:r w:rsidRPr="00A01D21">
        <w:rPr>
          <w:noProof w:val="0"/>
          <w:lang w:val="en-GB"/>
        </w:rPr>
        <w:t xml:space="preserve">(3), 370. </w:t>
      </w:r>
      <w:bookmarkEnd w:id="1062"/>
    </w:p>
    <w:p w14:paraId="3FE4E335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63" w:name="_ENREF_32"/>
      <w:r w:rsidRPr="00A01D21">
        <w:rPr>
          <w:noProof w:val="0"/>
          <w:lang w:val="en-GB"/>
        </w:rPr>
        <w:t xml:space="preserve">Halkett, F., Simon, J.-C., &amp; Balloux, F. (2005). Tackling the population genetics of clonal and partially clonal organisms. </w:t>
      </w:r>
      <w:r w:rsidRPr="00A01D21">
        <w:rPr>
          <w:i/>
          <w:noProof w:val="0"/>
          <w:lang w:val="en-GB"/>
        </w:rPr>
        <w:t>Trends in Ecology &amp; Evolution, 20</w:t>
      </w:r>
      <w:r w:rsidRPr="00A01D21">
        <w:rPr>
          <w:noProof w:val="0"/>
          <w:lang w:val="en-GB"/>
        </w:rPr>
        <w:t xml:space="preserve">(4), 194-201. </w:t>
      </w:r>
      <w:bookmarkEnd w:id="1063"/>
    </w:p>
    <w:p w14:paraId="205AB945" w14:textId="77777777" w:rsidR="00227CBA" w:rsidRPr="00947F94" w:rsidRDefault="004E51E7" w:rsidP="00227CBA">
      <w:pPr>
        <w:pStyle w:val="EndNoteBibliography"/>
        <w:ind w:left="720" w:hanging="720"/>
        <w:rPr>
          <w:del w:id="1064" w:author="Sophie Arnaud Haond" w:date="2019-06-24T19:26:00Z"/>
          <w:noProof w:val="0"/>
          <w:lang w:val="en-GB"/>
        </w:rPr>
      </w:pPr>
      <w:bookmarkStart w:id="1065" w:name="_ENREF_33"/>
      <w:bookmarkStart w:id="1066" w:name="_ENREF_34"/>
      <w:r w:rsidRPr="00A01D21">
        <w:rPr>
          <w:noProof w:val="0"/>
          <w:lang w:val="en-GB"/>
        </w:rPr>
        <w:t xml:space="preserve">Hedrick, P. W. </w:t>
      </w:r>
      <w:del w:id="1067" w:author="Sophie Arnaud Haond" w:date="2019-06-24T19:26:00Z">
        <w:r w:rsidR="00947F94" w:rsidRPr="00947F94">
          <w:rPr>
            <w:noProof w:val="0"/>
            <w:lang w:val="en-GB"/>
          </w:rPr>
          <w:delText xml:space="preserve">(1999). Perspective: Highly Variable Loci and their Interpretation in Evolution and Conservation. </w:delText>
        </w:r>
        <w:r w:rsidR="00947F94" w:rsidRPr="00947F94">
          <w:rPr>
            <w:i/>
            <w:noProof w:val="0"/>
            <w:lang w:val="en-GB"/>
          </w:rPr>
          <w:delText>Evolution, 53</w:delText>
        </w:r>
        <w:r w:rsidR="00947F94" w:rsidRPr="00947F94">
          <w:rPr>
            <w:noProof w:val="0"/>
            <w:lang w:val="en-GB"/>
          </w:rPr>
          <w:delText xml:space="preserve">, 313-318. </w:delText>
        </w:r>
        <w:bookmarkEnd w:id="1065"/>
      </w:del>
    </w:p>
    <w:p w14:paraId="4AED4C48" w14:textId="53824097" w:rsidR="00227CBA" w:rsidRPr="00A01D21" w:rsidRDefault="00947F94" w:rsidP="00227CBA">
      <w:pPr>
        <w:pStyle w:val="EndNoteBibliography"/>
        <w:ind w:left="720" w:hanging="720"/>
        <w:rPr>
          <w:noProof w:val="0"/>
          <w:lang w:val="en-GB"/>
        </w:rPr>
      </w:pPr>
      <w:del w:id="1068" w:author="Sophie Arnaud Haond" w:date="2019-06-24T19:26:00Z">
        <w:r w:rsidRPr="00947F94">
          <w:rPr>
            <w:noProof w:val="0"/>
            <w:lang w:val="en-GB"/>
          </w:rPr>
          <w:delText xml:space="preserve">Hedrick, P. W. </w:delText>
        </w:r>
      </w:del>
      <w:r w:rsidR="004E51E7" w:rsidRPr="00A01D21">
        <w:rPr>
          <w:noProof w:val="0"/>
          <w:lang w:val="en-GB"/>
        </w:rPr>
        <w:t xml:space="preserve">(2005). A standardized genetic differentiation measure. </w:t>
      </w:r>
      <w:r w:rsidR="004E51E7" w:rsidRPr="00A01D21">
        <w:rPr>
          <w:i/>
          <w:noProof w:val="0"/>
          <w:lang w:val="en-GB"/>
        </w:rPr>
        <w:t>Evolution, 59</w:t>
      </w:r>
      <w:r w:rsidR="004E51E7" w:rsidRPr="00A01D21">
        <w:rPr>
          <w:noProof w:val="0"/>
          <w:lang w:val="en-GB"/>
        </w:rPr>
        <w:t>(8), 1633-1638. doi:Doi 10.1554/05-076.1</w:t>
      </w:r>
      <w:bookmarkEnd w:id="1066"/>
    </w:p>
    <w:p w14:paraId="0C9452CE" w14:textId="77777777" w:rsidR="00227CBA" w:rsidRPr="00B91D98" w:rsidRDefault="004E51E7" w:rsidP="00227CBA">
      <w:pPr>
        <w:pStyle w:val="EndNoteBibliography"/>
        <w:ind w:left="720" w:hanging="720"/>
        <w:rPr>
          <w:noProof w:val="0"/>
        </w:rPr>
      </w:pPr>
      <w:bookmarkStart w:id="1069" w:name="_ENREF_35"/>
      <w:r w:rsidRPr="00A01D21">
        <w:rPr>
          <w:noProof w:val="0"/>
          <w:lang w:val="en-GB"/>
        </w:rPr>
        <w:t xml:space="preserve">Hedrick, W. (1999). Perspective: highly variable loci and their interpretation in evolution and conservation. </w:t>
      </w:r>
      <w:r w:rsidRPr="00B91D98">
        <w:rPr>
          <w:i/>
          <w:noProof w:val="0"/>
        </w:rPr>
        <w:t>Evolution, 53</w:t>
      </w:r>
      <w:r w:rsidRPr="00B91D98">
        <w:rPr>
          <w:noProof w:val="0"/>
        </w:rPr>
        <w:t>(2), 313-318. doi:doi:10.1111/j.1558-5646.1999.tb03767.x</w:t>
      </w:r>
      <w:bookmarkEnd w:id="1069"/>
    </w:p>
    <w:p w14:paraId="31396AD9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70" w:name="_ENREF_36"/>
      <w:r w:rsidRPr="00B91D98">
        <w:rPr>
          <w:noProof w:val="0"/>
        </w:rPr>
        <w:t xml:space="preserve">Hemminga, M. A., &amp; Duarte, C. M. (2000). </w:t>
      </w:r>
      <w:r w:rsidRPr="00A01D21">
        <w:rPr>
          <w:i/>
          <w:noProof w:val="0"/>
          <w:lang w:val="en-GB"/>
        </w:rPr>
        <w:t>Seagrass ecology</w:t>
      </w:r>
      <w:r w:rsidRPr="00A01D21">
        <w:rPr>
          <w:noProof w:val="0"/>
          <w:lang w:val="en-GB"/>
        </w:rPr>
        <w:t>.</w:t>
      </w:r>
      <w:bookmarkEnd w:id="1070"/>
    </w:p>
    <w:p w14:paraId="02C4E1A6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71" w:name="_ENREF_37"/>
      <w:r w:rsidRPr="00A01D21">
        <w:rPr>
          <w:noProof w:val="0"/>
          <w:lang w:val="en-GB"/>
        </w:rPr>
        <w:t xml:space="preserve">Hughes, A. R., Inouye, B. D., Johnson, M. T. J., Underwood, N., &amp; Vellend, M. (2008). Ecological consequences of genetic diversity. </w:t>
      </w:r>
      <w:r w:rsidRPr="00A01D21">
        <w:rPr>
          <w:i/>
          <w:noProof w:val="0"/>
          <w:lang w:val="en-GB"/>
        </w:rPr>
        <w:t>Ecology Letters, 11</w:t>
      </w:r>
      <w:r w:rsidRPr="00A01D21">
        <w:rPr>
          <w:noProof w:val="0"/>
          <w:lang w:val="en-GB"/>
        </w:rPr>
        <w:t>(6), 609-623. doi:doi:10.1111/j.1461-0248.2008.01179.x</w:t>
      </w:r>
      <w:bookmarkEnd w:id="1071"/>
    </w:p>
    <w:p w14:paraId="56115679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72" w:name="_ENREF_38"/>
      <w:r w:rsidRPr="00A01D21">
        <w:rPr>
          <w:noProof w:val="0"/>
          <w:lang w:val="en-GB"/>
        </w:rPr>
        <w:t xml:space="preserve">Hughes, A. R., &amp; Stachowicz, J. J. (2009). Ecological impacts of genotypic diversity in the clonal seagrass Zostera marina. </w:t>
      </w:r>
      <w:r w:rsidRPr="00A01D21">
        <w:rPr>
          <w:i/>
          <w:noProof w:val="0"/>
          <w:lang w:val="en-GB"/>
        </w:rPr>
        <w:t>Ecology, 90</w:t>
      </w:r>
      <w:r w:rsidRPr="00A01D21">
        <w:rPr>
          <w:noProof w:val="0"/>
          <w:lang w:val="en-GB"/>
        </w:rPr>
        <w:t>(5), 1412-1419. doi:10.1890/07-2030.1</w:t>
      </w:r>
      <w:bookmarkEnd w:id="1072"/>
    </w:p>
    <w:p w14:paraId="722F5080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73" w:name="_ENREF_39"/>
      <w:r w:rsidRPr="00A01D21">
        <w:rPr>
          <w:noProof w:val="0"/>
          <w:lang w:val="en-GB"/>
        </w:rPr>
        <w:t xml:space="preserve">Jost, L. (2008). G(ST) and its relatives do not measure differentiation. </w:t>
      </w:r>
      <w:r w:rsidRPr="00A01D21">
        <w:rPr>
          <w:i/>
          <w:noProof w:val="0"/>
          <w:lang w:val="en-GB"/>
        </w:rPr>
        <w:t>Molecular Ecology, 17</w:t>
      </w:r>
      <w:r w:rsidRPr="00A01D21">
        <w:rPr>
          <w:noProof w:val="0"/>
          <w:lang w:val="en-GB"/>
        </w:rPr>
        <w:t>(18), 4015-4026. doi:10.1111/j.1365-294X.2008.03887.x</w:t>
      </w:r>
      <w:bookmarkEnd w:id="1073"/>
    </w:p>
    <w:p w14:paraId="1C30289A" w14:textId="46F4C75B" w:rsidR="00227CBA" w:rsidRPr="00A01D21" w:rsidRDefault="004E51E7" w:rsidP="00227CBA">
      <w:pPr>
        <w:pStyle w:val="EndNoteBibliography"/>
        <w:ind w:left="720" w:hanging="720"/>
        <w:rPr>
          <w:lang w:val="en-GB"/>
          <w:rPrChange w:id="1074" w:author="Sophie Arnaud Haond" w:date="2019-06-24T19:26:00Z">
            <w:rPr>
              <w:lang w:val="es-ES"/>
            </w:rPr>
          </w:rPrChange>
        </w:rPr>
      </w:pPr>
      <w:bookmarkStart w:id="1075" w:name="_ENREF_40"/>
      <w:r w:rsidRPr="00A01D21">
        <w:rPr>
          <w:noProof w:val="0"/>
          <w:lang w:val="en-GB"/>
        </w:rPr>
        <w:t xml:space="preserve">Kendrick, G. A., Waycott, M., Carruthers, T. J. B., Cambridge, M. L., Hovey, R., Krauss, S. L., </w:t>
      </w:r>
      <w:del w:id="1076" w:author="Sophie Arnaud Haond" w:date="2019-06-24T19:26:00Z">
        <w:r w:rsidR="00947F94" w:rsidRPr="00947F94">
          <w:rPr>
            <w:noProof w:val="0"/>
            <w:lang w:val="en-GB"/>
          </w:rPr>
          <w:delText xml:space="preserve">. . . </w:delText>
        </w:r>
      </w:del>
      <w:r w:rsidRPr="00A01D21">
        <w:rPr>
          <w:noProof w:val="0"/>
          <w:lang w:val="en-GB"/>
        </w:rPr>
        <w:t xml:space="preserve">Verduin, J. J. (2012). The Central Role of Dispersal in the Maintenance and Persistence of Seagrass Populations. </w:t>
      </w:r>
      <w:r w:rsidRPr="00A01D21">
        <w:rPr>
          <w:i/>
          <w:lang w:val="en-GB"/>
          <w:rPrChange w:id="1077" w:author="Sophie Arnaud Haond" w:date="2019-06-24T19:26:00Z">
            <w:rPr>
              <w:i/>
              <w:lang w:val="es-ES"/>
            </w:rPr>
          </w:rPrChange>
        </w:rPr>
        <w:t>BioScience, 62</w:t>
      </w:r>
      <w:r w:rsidRPr="00A01D21">
        <w:rPr>
          <w:lang w:val="en-GB"/>
          <w:rPrChange w:id="1078" w:author="Sophie Arnaud Haond" w:date="2019-06-24T19:26:00Z">
            <w:rPr>
              <w:lang w:val="es-ES"/>
            </w:rPr>
          </w:rPrChange>
        </w:rPr>
        <w:t>(1), 56-65. doi:10.1525/bio.2012.62.1.10</w:t>
      </w:r>
      <w:bookmarkEnd w:id="1075"/>
    </w:p>
    <w:p w14:paraId="7E925736" w14:textId="77777777" w:rsidR="009B2796" w:rsidRPr="00A01D21" w:rsidRDefault="004E51E7" w:rsidP="00227CBA">
      <w:pPr>
        <w:pStyle w:val="EndNoteBibliography"/>
        <w:ind w:left="720" w:hanging="720"/>
        <w:rPr>
          <w:ins w:id="1079" w:author="Sophie Arnaud Haond" w:date="2019-06-24T19:26:00Z"/>
          <w:noProof w:val="0"/>
          <w:lang w:val="en-GB"/>
        </w:rPr>
      </w:pPr>
      <w:ins w:id="1080" w:author="Sophie Arnaud Haond" w:date="2019-06-24T19:26:00Z">
        <w:r w:rsidRPr="00A01D21">
          <w:rPr>
            <w:noProof w:val="0"/>
            <w:lang w:val="en-GB"/>
          </w:rPr>
          <w:t>Larkum, A., &amp; den Hartog, C. (1989). Evolution and Biogeography of Seagrasses. In A. J. M. C. A. W. D. Lakum, S. A. Shepherd (Ed.), Biology of seagrasses (pp. 113-155). Amsterdam, Netherlands: Elsevier.</w:t>
        </w:r>
      </w:ins>
    </w:p>
    <w:p w14:paraId="4F28A675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81" w:name="_ENREF_41"/>
      <w:r w:rsidRPr="00A01D21">
        <w:rPr>
          <w:lang w:val="en-GB"/>
          <w:rPrChange w:id="1082" w:author="Sophie Arnaud Haond" w:date="2019-06-24T19:26:00Z">
            <w:rPr>
              <w:lang w:val="es-ES"/>
            </w:rPr>
          </w:rPrChange>
        </w:rPr>
        <w:t xml:space="preserve">Marba, N., Cebrian, J., Enríquez, S., &amp; Duarte, C. (1996). </w:t>
      </w:r>
      <w:r w:rsidRPr="00A01D21">
        <w:rPr>
          <w:i/>
          <w:noProof w:val="0"/>
          <w:lang w:val="en-GB"/>
        </w:rPr>
        <w:t>Growth patterns of Western Mediterranean seagrasses: species-specific responses to seasonal forcing</w:t>
      </w:r>
      <w:r w:rsidRPr="00A01D21">
        <w:rPr>
          <w:noProof w:val="0"/>
          <w:lang w:val="en-GB"/>
        </w:rPr>
        <w:t xml:space="preserve"> (Vol. 133).</w:t>
      </w:r>
      <w:bookmarkEnd w:id="1081"/>
    </w:p>
    <w:p w14:paraId="6586A973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83" w:name="_ENREF_42"/>
      <w:r w:rsidRPr="00A01D21">
        <w:rPr>
          <w:noProof w:val="0"/>
          <w:lang w:val="en-GB"/>
        </w:rPr>
        <w:t>Marba, N., Duarte, C., Alexandre, A., &amp; Cabaço, S. (2004). How do seagrasses grow and spread ? In (pp. 11-18).</w:t>
      </w:r>
      <w:bookmarkEnd w:id="1083"/>
    </w:p>
    <w:p w14:paraId="7A1F7D89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84" w:name="_ENREF_43"/>
      <w:r w:rsidRPr="00A01D21">
        <w:rPr>
          <w:noProof w:val="0"/>
          <w:lang w:val="en-GB"/>
        </w:rPr>
        <w:t xml:space="preserve">Marba, N., &amp; Duarte, C. M. (1998). Rhizome elongation and seagrass clonal growth. </w:t>
      </w:r>
      <w:r w:rsidRPr="00A01D21">
        <w:rPr>
          <w:i/>
          <w:noProof w:val="0"/>
          <w:lang w:val="en-GB"/>
        </w:rPr>
        <w:t>Marine Ecology Progress Series, 174</w:t>
      </w:r>
      <w:r w:rsidRPr="00A01D21">
        <w:rPr>
          <w:noProof w:val="0"/>
          <w:lang w:val="en-GB"/>
        </w:rPr>
        <w:t xml:space="preserve">, 12. </w:t>
      </w:r>
      <w:bookmarkEnd w:id="1084"/>
    </w:p>
    <w:p w14:paraId="251FEC07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85" w:name="_ENREF_44"/>
      <w:r w:rsidRPr="00A01D21">
        <w:rPr>
          <w:noProof w:val="0"/>
          <w:lang w:val="en-GB"/>
        </w:rPr>
        <w:t>Massa, S. I., Arnaud-Haond, S., Pearson, G. A., &amp; Serrão, E. A. (2009). Temperature tolerance and survival of intertidal populations of the seagrass Zostera noltii (Hornemann) in Southern Europe (Ria Formosa, Portugal).</w:t>
      </w:r>
      <w:r w:rsidRPr="00A01D21">
        <w:rPr>
          <w:i/>
          <w:noProof w:val="0"/>
          <w:lang w:val="en-GB"/>
        </w:rPr>
        <w:t xml:space="preserve"> 619</w:t>
      </w:r>
      <w:r w:rsidRPr="00A01D21">
        <w:rPr>
          <w:noProof w:val="0"/>
          <w:lang w:val="en-GB"/>
        </w:rPr>
        <w:t>(1), 195-201. doi:10.1007/s10750-008-9609-4</w:t>
      </w:r>
      <w:bookmarkEnd w:id="1085"/>
    </w:p>
    <w:p w14:paraId="54AE9ABD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86" w:name="_ENREF_45"/>
      <w:r w:rsidRPr="00A01D21">
        <w:rPr>
          <w:noProof w:val="0"/>
          <w:lang w:val="en-GB"/>
        </w:rPr>
        <w:t xml:space="preserve">Massa, S. I., Paulino, C. M., Serrao, E. A., Duarte, C. M., &amp; Arnaud-Haond, S. (2013). Entangled effects of allelic and clonal (genotypic) richness in the resistance and resilience of experimental populations of the seagrass Zostera noltii to diatom invasion. </w:t>
      </w:r>
      <w:r w:rsidRPr="00A01D21">
        <w:rPr>
          <w:i/>
          <w:noProof w:val="0"/>
          <w:lang w:val="en-GB"/>
        </w:rPr>
        <w:t>BMC Ecol, 13</w:t>
      </w:r>
      <w:r w:rsidRPr="00A01D21">
        <w:rPr>
          <w:noProof w:val="0"/>
          <w:lang w:val="en-GB"/>
        </w:rPr>
        <w:t>, 39. doi:10.1186/1472-6785-13-39</w:t>
      </w:r>
      <w:bookmarkEnd w:id="1086"/>
    </w:p>
    <w:p w14:paraId="49732877" w14:textId="3790DA7B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87" w:name="_ENREF_46"/>
      <w:r w:rsidRPr="00A01D21">
        <w:rPr>
          <w:noProof w:val="0"/>
          <w:lang w:val="en-GB"/>
        </w:rPr>
        <w:t xml:space="preserve">McMahon, K., van Dijk, K.-j., Ruiz-Montoya, L., Kendrick, G. A., Krauss, S. L., Waycott, M., </w:t>
      </w:r>
      <w:del w:id="1088" w:author="Sophie Arnaud Haond" w:date="2019-06-24T19:26:00Z">
        <w:r w:rsidR="00947F94" w:rsidRPr="00947F94">
          <w:rPr>
            <w:noProof w:val="0"/>
            <w:lang w:val="en-GB"/>
          </w:rPr>
          <w:delText xml:space="preserve">. . . </w:delText>
        </w:r>
      </w:del>
      <w:r w:rsidRPr="00A01D21">
        <w:rPr>
          <w:noProof w:val="0"/>
          <w:lang w:val="en-GB"/>
        </w:rPr>
        <w:t xml:space="preserve">Duarte, C. M. (2014). The movement ecology of seagrasses. </w:t>
      </w:r>
      <w:r w:rsidRPr="00A01D21">
        <w:rPr>
          <w:i/>
          <w:noProof w:val="0"/>
          <w:lang w:val="en-GB"/>
        </w:rPr>
        <w:t>Proceedings of the Royal Society B: Biological Sciences, 281</w:t>
      </w:r>
      <w:r w:rsidRPr="00A01D21">
        <w:rPr>
          <w:noProof w:val="0"/>
          <w:lang w:val="en-GB"/>
        </w:rPr>
        <w:t>(1795), 20140878. doi:doi:10.1098/rspb.2014.0878</w:t>
      </w:r>
      <w:bookmarkEnd w:id="1087"/>
    </w:p>
    <w:p w14:paraId="61E434F8" w14:textId="4B1A742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89" w:name="_ENREF_47"/>
      <w:r w:rsidRPr="00A01D21">
        <w:rPr>
          <w:noProof w:val="0"/>
          <w:lang w:val="en-GB"/>
        </w:rPr>
        <w:t xml:space="preserve">McMahon, K. M., Evans, R. D., van Dijk, K.-j., Hernawan, U., Kendrick, G. A., Lavery, P. S., </w:t>
      </w:r>
      <w:del w:id="1090" w:author="Sophie Arnaud Haond" w:date="2019-06-24T19:26:00Z">
        <w:r w:rsidR="00947F94" w:rsidRPr="00947F94">
          <w:rPr>
            <w:noProof w:val="0"/>
            <w:lang w:val="en-GB"/>
          </w:rPr>
          <w:delText xml:space="preserve">. . . </w:delText>
        </w:r>
      </w:del>
      <w:r w:rsidRPr="00A01D21">
        <w:rPr>
          <w:noProof w:val="0"/>
          <w:lang w:val="en-GB"/>
        </w:rPr>
        <w:t xml:space="preserve">Waycott, M. (2017). Disturbance Is an Important Driver of Clonal Richness in Tropical Seagrasses. </w:t>
      </w:r>
      <w:r w:rsidRPr="00A01D21">
        <w:rPr>
          <w:i/>
          <w:noProof w:val="0"/>
          <w:lang w:val="en-GB"/>
        </w:rPr>
        <w:t>Frontiers in Plant Science, 8</w:t>
      </w:r>
      <w:r w:rsidRPr="00A01D21">
        <w:rPr>
          <w:noProof w:val="0"/>
          <w:lang w:val="en-GB"/>
        </w:rPr>
        <w:t>(2026). doi:10.3389/fpls.2017.02026</w:t>
      </w:r>
      <w:bookmarkEnd w:id="1089"/>
    </w:p>
    <w:p w14:paraId="0AD102D6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91" w:name="_ENREF_48"/>
      <w:r w:rsidRPr="00A01D21">
        <w:rPr>
          <w:noProof w:val="0"/>
          <w:lang w:val="en-GB"/>
        </w:rPr>
        <w:t xml:space="preserve">Navascues, M., Stoeckel, S., &amp; Mariette, S. (2010). Genetic diversity and fitness in small populations of partially asexual, self-incompatible plants. </w:t>
      </w:r>
      <w:r w:rsidRPr="00A01D21">
        <w:rPr>
          <w:i/>
          <w:noProof w:val="0"/>
          <w:lang w:val="en-GB"/>
        </w:rPr>
        <w:t>Heredity, 104</w:t>
      </w:r>
      <w:r w:rsidRPr="00A01D21">
        <w:rPr>
          <w:noProof w:val="0"/>
          <w:lang w:val="en-GB"/>
        </w:rPr>
        <w:t xml:space="preserve">(5), 482-492. </w:t>
      </w:r>
      <w:bookmarkEnd w:id="1091"/>
    </w:p>
    <w:p w14:paraId="0F667F12" w14:textId="50E6E358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92" w:name="_ENREF_49"/>
      <w:r w:rsidRPr="00A01D21">
        <w:rPr>
          <w:noProof w:val="0"/>
          <w:lang w:val="en-GB"/>
        </w:rPr>
        <w:t xml:space="preserve">Orth, R. J., Carruthers, T. J. B., Dennison, W. C., Duarte, C. M., Fourqurean, J. W., Heck, K. L., </w:t>
      </w:r>
      <w:del w:id="1093" w:author="Sophie Arnaud Haond" w:date="2019-06-24T19:26:00Z">
        <w:r w:rsidR="00947F94" w:rsidRPr="00947F94">
          <w:rPr>
            <w:noProof w:val="0"/>
            <w:lang w:val="en-GB"/>
          </w:rPr>
          <w:delText xml:space="preserve">. . . </w:delText>
        </w:r>
      </w:del>
      <w:r w:rsidRPr="00A01D21">
        <w:rPr>
          <w:noProof w:val="0"/>
          <w:lang w:val="en-GB"/>
        </w:rPr>
        <w:t xml:space="preserve">Williams, S. L. (2006). A Global Crisis for Seagrass Ecosystems. </w:t>
      </w:r>
      <w:r w:rsidRPr="00A01D21">
        <w:rPr>
          <w:i/>
          <w:noProof w:val="0"/>
          <w:lang w:val="en-GB"/>
        </w:rPr>
        <w:t>BioScience, 56</w:t>
      </w:r>
      <w:r w:rsidRPr="00A01D21">
        <w:rPr>
          <w:noProof w:val="0"/>
          <w:lang w:val="en-GB"/>
        </w:rPr>
        <w:t>(12), 987-996. doi:10.1641/0006-3568(2006)56[987:AGCFSE]2.0.CO;2</w:t>
      </w:r>
      <w:bookmarkEnd w:id="1092"/>
    </w:p>
    <w:p w14:paraId="6A259946" w14:textId="44AC8561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94" w:name="_ENREF_50"/>
      <w:r w:rsidRPr="00A01D21">
        <w:rPr>
          <w:noProof w:val="0"/>
          <w:lang w:val="en-GB"/>
        </w:rPr>
        <w:t xml:space="preserve">Pecuchet, L., Reygondeau, G., Cheung, W. W. L., Licandro, P., van Denderen, P. D., Payne, M. R., &amp; Lindegren, M. (2018). Spatial distribution of life-history traits and their response to environmental gradients across multiple marine taxa. </w:t>
      </w:r>
      <w:r w:rsidRPr="00A01D21">
        <w:rPr>
          <w:i/>
          <w:noProof w:val="0"/>
          <w:lang w:val="en-GB"/>
        </w:rPr>
        <w:t>Ecosphere, 9</w:t>
      </w:r>
      <w:r w:rsidRPr="00A01D21">
        <w:rPr>
          <w:noProof w:val="0"/>
          <w:lang w:val="en-GB"/>
        </w:rPr>
        <w:t>(10), e02460. doi:</w:t>
      </w:r>
      <w:del w:id="1095" w:author="Sophie Arnaud Haond" w:date="2019-06-24T19:26:00Z">
        <w:r w:rsidR="00947F94" w:rsidRPr="00947F94">
          <w:rPr>
            <w:noProof w:val="0"/>
            <w:lang w:val="en-GB"/>
          </w:rPr>
          <w:delText>doi:</w:delText>
        </w:r>
      </w:del>
      <w:ins w:id="1096" w:author="Sophie Arnaud Haond" w:date="2019-06-24T19:26:00Z">
        <w:r w:rsidR="00A36AE8" w:rsidRPr="00A01D21">
          <w:rPr>
            <w:noProof w:val="0"/>
            <w:lang w:val="en-GB"/>
          </w:rPr>
          <w:t xml:space="preserve"> </w:t>
        </w:r>
      </w:ins>
      <w:r w:rsidRPr="00A01D21">
        <w:rPr>
          <w:noProof w:val="0"/>
          <w:lang w:val="en-GB"/>
        </w:rPr>
        <w:t>10.1002/ecs2.2460</w:t>
      </w:r>
      <w:bookmarkEnd w:id="1094"/>
    </w:p>
    <w:p w14:paraId="3F75F410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97" w:name="_ENREF_51"/>
      <w:r w:rsidRPr="00A01D21">
        <w:rPr>
          <w:noProof w:val="0"/>
          <w:lang w:val="en-GB"/>
        </w:rPr>
        <w:t xml:space="preserve">Phan, T. T. H., De Raeymaeker, M., Luong, Q. D., &amp; Triest, L. (2017). Clonal and genetic diversity of the threatened seagrass Halophila beccarii in a tropical lagoon: Resilience through short distance dispersal. </w:t>
      </w:r>
      <w:r w:rsidRPr="00A01D21">
        <w:rPr>
          <w:i/>
          <w:noProof w:val="0"/>
          <w:lang w:val="en-GB"/>
        </w:rPr>
        <w:t>Aquatic Botany, 142</w:t>
      </w:r>
      <w:r w:rsidRPr="00A01D21">
        <w:rPr>
          <w:noProof w:val="0"/>
          <w:lang w:val="en-GB"/>
        </w:rPr>
        <w:t>, 96-104. doi:</w:t>
      </w:r>
      <w:hyperlink r:id="rId16" w:history="1">
        <w:r w:rsidRPr="00A01D21">
          <w:rPr>
            <w:rStyle w:val="Lienhypertexte"/>
            <w:noProof w:val="0"/>
            <w:lang w:val="en-GB"/>
          </w:rPr>
          <w:t>https://doi.org/10.1016/j.aquabot.2017.07.006</w:t>
        </w:r>
        <w:bookmarkEnd w:id="1097"/>
      </w:hyperlink>
    </w:p>
    <w:p w14:paraId="2B20D74A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98" w:name="_ENREF_52"/>
      <w:r w:rsidRPr="00A01D21">
        <w:rPr>
          <w:noProof w:val="0"/>
          <w:lang w:val="en-GB"/>
        </w:rPr>
        <w:t xml:space="preserve">Pielou, E. C. (1966). The measurement of diversity in different types of biological collections. </w:t>
      </w:r>
      <w:r w:rsidRPr="00A01D21">
        <w:rPr>
          <w:i/>
          <w:noProof w:val="0"/>
          <w:lang w:val="en-GB"/>
        </w:rPr>
        <w:t>Journal of Theoretical Biology, 13</w:t>
      </w:r>
      <w:r w:rsidRPr="00A01D21">
        <w:rPr>
          <w:noProof w:val="0"/>
          <w:lang w:val="en-GB"/>
        </w:rPr>
        <w:t>(Supplement C), 131-144. doi:</w:t>
      </w:r>
      <w:hyperlink r:id="rId17" w:history="1">
        <w:r w:rsidRPr="00A01D21">
          <w:rPr>
            <w:rStyle w:val="Lienhypertexte"/>
            <w:noProof w:val="0"/>
            <w:lang w:val="en-GB"/>
          </w:rPr>
          <w:t>https://doi.org/10.1016/0022-5193(66)90013-0</w:t>
        </w:r>
        <w:bookmarkEnd w:id="1098"/>
      </w:hyperlink>
    </w:p>
    <w:p w14:paraId="25F004AE" w14:textId="2B173F43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099" w:name="_ENREF_53"/>
      <w:r w:rsidRPr="00A01D21">
        <w:rPr>
          <w:noProof w:val="0"/>
          <w:lang w:val="en-GB"/>
        </w:rPr>
        <w:t xml:space="preserve">Polidoro, B. A., Carpenter, K. E., Collins, L., Duke, N. C., Ellison, A. M., Ellison, J. C., . . . Yong, J. W. H. (2010). The Loss of Species: Mangrove Extinction Risk and Geographic Areas of Global Concern. </w:t>
      </w:r>
      <w:r w:rsidRPr="00A01D21">
        <w:rPr>
          <w:i/>
          <w:noProof w:val="0"/>
          <w:lang w:val="en-GB"/>
        </w:rPr>
        <w:t>PLoS ONE, 5</w:t>
      </w:r>
      <w:r w:rsidRPr="00A01D21">
        <w:rPr>
          <w:noProof w:val="0"/>
          <w:lang w:val="en-GB"/>
        </w:rPr>
        <w:t>(4), e10095. doi:10.1371/journal.pone.0010095</w:t>
      </w:r>
      <w:bookmarkEnd w:id="1099"/>
    </w:p>
    <w:p w14:paraId="03F0560A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100" w:name="_ENREF_54"/>
      <w:r w:rsidRPr="00A01D21">
        <w:rPr>
          <w:noProof w:val="0"/>
          <w:lang w:val="en-GB"/>
        </w:rPr>
        <w:t>R Core Team. (2015). R: A language and environment for statistical computing</w:t>
      </w:r>
      <w:r w:rsidR="00E03EA7" w:rsidRPr="00A01D21">
        <w:rPr>
          <w:i/>
          <w:lang w:val="en-GB"/>
          <w:rPrChange w:id="1101" w:author="Sophie Arnaud Haond" w:date="2019-06-24T19:26:00Z">
            <w:rPr>
              <w:lang w:val="en-GB"/>
            </w:rPr>
          </w:rPrChange>
        </w:rPr>
        <w:t xml:space="preserve"> R </w:t>
      </w:r>
      <w:r w:rsidRPr="00A01D21">
        <w:rPr>
          <w:noProof w:val="0"/>
          <w:lang w:val="en-GB"/>
        </w:rPr>
        <w:t xml:space="preserve">Foundation for Statistical Computing, Vienna, Austria. Retrieved from </w:t>
      </w:r>
      <w:hyperlink r:id="rId18" w:history="1">
        <w:r w:rsidRPr="00A01D21">
          <w:rPr>
            <w:rStyle w:val="Lienhypertexte"/>
            <w:noProof w:val="0"/>
            <w:lang w:val="en-GB"/>
          </w:rPr>
          <w:t>http://www.R-project.org/</w:t>
        </w:r>
        <w:bookmarkEnd w:id="1100"/>
      </w:hyperlink>
    </w:p>
    <w:p w14:paraId="36217468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102" w:name="_ENREF_55"/>
      <w:r w:rsidRPr="00A01D21">
        <w:rPr>
          <w:noProof w:val="0"/>
          <w:lang w:val="en-GB"/>
        </w:rPr>
        <w:t xml:space="preserve">Reichel, K., Masson, J.-P., Malrieu, F., Arnaud-Haond, S., &amp; Stoeckel, S. (2016). Rare sex or out of reach equilibrium? The dynamics of F(IS) in partially clonal organisms. </w:t>
      </w:r>
      <w:r w:rsidRPr="00A01D21">
        <w:rPr>
          <w:i/>
          <w:noProof w:val="0"/>
          <w:lang w:val="en-GB"/>
        </w:rPr>
        <w:t>BMC Genetics, 17</w:t>
      </w:r>
      <w:r w:rsidRPr="00A01D21">
        <w:rPr>
          <w:noProof w:val="0"/>
          <w:lang w:val="en-GB"/>
        </w:rPr>
        <w:t>, 76. doi:10.1186/s12863-016-0388-z</w:t>
      </w:r>
      <w:bookmarkEnd w:id="1102"/>
    </w:p>
    <w:p w14:paraId="3C7B8B27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103" w:name="_ENREF_56"/>
      <w:r w:rsidRPr="00A01D21">
        <w:rPr>
          <w:noProof w:val="0"/>
          <w:lang w:val="en-GB"/>
        </w:rPr>
        <w:t xml:space="preserve">Reusch, T. B. H., Ehlers, A., Hämmerli, A., &amp; Worm, B. (2005). Ecosystem recovery after climatic extremes enhanced by genotypic diversity. </w:t>
      </w:r>
      <w:r w:rsidRPr="00A01D21">
        <w:rPr>
          <w:i/>
          <w:noProof w:val="0"/>
          <w:lang w:val="en-GB"/>
        </w:rPr>
        <w:t>Proceedings of the National Academy of Sciences of the United States of America, 102</w:t>
      </w:r>
      <w:r w:rsidRPr="00A01D21">
        <w:rPr>
          <w:noProof w:val="0"/>
          <w:lang w:val="en-GB"/>
        </w:rPr>
        <w:t>(8), 2826. doi:10.1073/pnas.0500008102</w:t>
      </w:r>
      <w:bookmarkEnd w:id="1103"/>
    </w:p>
    <w:p w14:paraId="6A963B0C" w14:textId="71352AC2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104" w:name="_ENREF_57"/>
      <w:r w:rsidRPr="00A01D21">
        <w:rPr>
          <w:noProof w:val="0"/>
          <w:lang w:val="en-GB"/>
        </w:rPr>
        <w:t xml:space="preserve">Rice, W. (1989). Analyzing tables of statistical tests. </w:t>
      </w:r>
      <w:r w:rsidRPr="00A01D21">
        <w:rPr>
          <w:i/>
          <w:noProof w:val="0"/>
          <w:lang w:val="en-GB"/>
        </w:rPr>
        <w:t>Evolution, 43</w:t>
      </w:r>
      <w:r w:rsidRPr="00A01D21">
        <w:rPr>
          <w:noProof w:val="0"/>
          <w:lang w:val="en-GB"/>
        </w:rPr>
        <w:t xml:space="preserve">, 223-225. </w:t>
      </w:r>
      <w:bookmarkEnd w:id="1104"/>
    </w:p>
    <w:p w14:paraId="20641A12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105" w:name="_ENREF_58"/>
      <w:r w:rsidRPr="00A01D21">
        <w:rPr>
          <w:noProof w:val="0"/>
          <w:lang w:val="en-GB"/>
        </w:rPr>
        <w:t xml:space="preserve">Riginos, C., Crandall, E. D., Liggins, L., Bongaerts, P., &amp; Treml, E. A. (2016). Navigating the currents of seascape genomics: how spatial analyses can augment population genomic studies. </w:t>
      </w:r>
      <w:r w:rsidRPr="00A01D21">
        <w:rPr>
          <w:i/>
          <w:noProof w:val="0"/>
          <w:lang w:val="en-GB"/>
        </w:rPr>
        <w:t>Current zoology, 62</w:t>
      </w:r>
      <w:r w:rsidRPr="00A01D21">
        <w:rPr>
          <w:noProof w:val="0"/>
          <w:lang w:val="en-GB"/>
        </w:rPr>
        <w:t>(6), 581-601. doi:10.1093/cz/zow067</w:t>
      </w:r>
      <w:bookmarkEnd w:id="1105"/>
    </w:p>
    <w:p w14:paraId="3B48EECB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106" w:name="_ENREF_59"/>
      <w:r w:rsidRPr="00A01D21">
        <w:rPr>
          <w:noProof w:val="0"/>
          <w:lang w:val="en-GB"/>
        </w:rPr>
        <w:t xml:space="preserve">Robert, K. C., &amp; Sponaugle, S. (2009). Larval Dispersal and Marine Population Connectivity. </w:t>
      </w:r>
      <w:r w:rsidRPr="00A01D21">
        <w:rPr>
          <w:i/>
          <w:noProof w:val="0"/>
          <w:lang w:val="en-GB"/>
        </w:rPr>
        <w:t>Annual Review of Marine Science, 1</w:t>
      </w:r>
      <w:r w:rsidRPr="00A01D21">
        <w:rPr>
          <w:noProof w:val="0"/>
          <w:lang w:val="en-GB"/>
        </w:rPr>
        <w:t>(1), 443-466. doi:10.1146/annurev.marine.010908.163757</w:t>
      </w:r>
      <w:bookmarkEnd w:id="1106"/>
    </w:p>
    <w:p w14:paraId="77FDBBCF" w14:textId="2985AEFC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107" w:name="_ENREF_60"/>
      <w:r w:rsidRPr="00A01D21">
        <w:rPr>
          <w:noProof w:val="0"/>
          <w:lang w:val="en-GB"/>
        </w:rPr>
        <w:t xml:space="preserve">Selkoe, K., D’Aloia, C., Crandall, E., Iacchei, M., Liggins, L., Puritz, J., </w:t>
      </w:r>
      <w:del w:id="1108" w:author="Sophie Arnaud Haond" w:date="2019-06-24T19:26:00Z">
        <w:r w:rsidR="00947F94" w:rsidRPr="00B614F7">
          <w:rPr>
            <w:noProof w:val="0"/>
            <w:lang w:val="en-GB"/>
          </w:rPr>
          <w:delText>. . .</w:delText>
        </w:r>
      </w:del>
      <w:r w:rsidRPr="00A01D21">
        <w:rPr>
          <w:noProof w:val="0"/>
          <w:lang w:val="en-GB"/>
        </w:rPr>
        <w:t xml:space="preserve"> Toonen, R. (2016). A decade of seascape genetics: contributions to basic and applied marine connectivity. </w:t>
      </w:r>
      <w:r w:rsidRPr="00A01D21">
        <w:rPr>
          <w:i/>
          <w:noProof w:val="0"/>
          <w:lang w:val="en-GB"/>
        </w:rPr>
        <w:t>Marine Ecology Progress Series, 554</w:t>
      </w:r>
      <w:r w:rsidRPr="00A01D21">
        <w:rPr>
          <w:noProof w:val="0"/>
          <w:lang w:val="en-GB"/>
        </w:rPr>
        <w:t>, 1-19. doi:10.3354/meps11792</w:t>
      </w:r>
      <w:bookmarkEnd w:id="1107"/>
    </w:p>
    <w:p w14:paraId="5C1ADAC6" w14:textId="1E4FB985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109" w:name="_ENREF_61"/>
      <w:r w:rsidRPr="00A01D21">
        <w:rPr>
          <w:noProof w:val="0"/>
          <w:lang w:val="en-GB"/>
        </w:rPr>
        <w:t xml:space="preserve">Sintes, T., Marbà, N., &amp; Duarte, C. (2006). Modeling nonlinear seagrass clonal growth: Assessing the efficiency of space occupation across the seagrass flora. </w:t>
      </w:r>
      <w:r w:rsidRPr="00A01D21">
        <w:rPr>
          <w:i/>
          <w:noProof w:val="0"/>
          <w:lang w:val="en-GB"/>
        </w:rPr>
        <w:t>Estuaries and Coasts, 29</w:t>
      </w:r>
      <w:r w:rsidRPr="00A01D21">
        <w:rPr>
          <w:noProof w:val="0"/>
          <w:lang w:val="en-GB"/>
        </w:rPr>
        <w:t>(1), 72-80. doi:10.1007/BF02784700</w:t>
      </w:r>
      <w:bookmarkEnd w:id="1109"/>
    </w:p>
    <w:p w14:paraId="0D47D166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110" w:name="_ENREF_62"/>
      <w:r w:rsidRPr="00A01D21">
        <w:rPr>
          <w:noProof w:val="0"/>
          <w:lang w:val="en-GB"/>
        </w:rPr>
        <w:t xml:space="preserve">Stoeckel, S., &amp; Masson, J.-P. (2014). The Exact Distributions of Fis under Partial Asexuality in Small Finite Populations with Mutation. </w:t>
      </w:r>
      <w:r w:rsidRPr="00A01D21">
        <w:rPr>
          <w:i/>
          <w:noProof w:val="0"/>
          <w:lang w:val="en-GB"/>
        </w:rPr>
        <w:t>PLoS ONE, 9</w:t>
      </w:r>
      <w:r w:rsidRPr="00A01D21">
        <w:rPr>
          <w:noProof w:val="0"/>
          <w:lang w:val="en-GB"/>
        </w:rPr>
        <w:t xml:space="preserve">(1), e85228. </w:t>
      </w:r>
      <w:bookmarkEnd w:id="1110"/>
    </w:p>
    <w:p w14:paraId="1738E603" w14:textId="19F99404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111" w:name="_ENREF_63"/>
      <w:r w:rsidRPr="00A01D21">
        <w:rPr>
          <w:noProof w:val="0"/>
          <w:lang w:val="en-GB"/>
        </w:rPr>
        <w:t>Stoeckel, S., Porro, B., &amp; Arnaud-Haond, S. (</w:t>
      </w:r>
      <w:del w:id="1112" w:author="Sophie Arnaud Haond" w:date="2019-06-24T19:26:00Z">
        <w:r w:rsidR="00947F94" w:rsidRPr="00947F94">
          <w:rPr>
            <w:noProof w:val="0"/>
            <w:lang w:val="en-GB"/>
          </w:rPr>
          <w:delText>submitted</w:delText>
        </w:r>
      </w:del>
      <w:ins w:id="1113" w:author="Sophie Arnaud Haond" w:date="2019-06-24T19:26:00Z">
        <w:r w:rsidR="00A36AE8" w:rsidRPr="00A01D21">
          <w:rPr>
            <w:noProof w:val="0"/>
            <w:lang w:val="en-GB"/>
          </w:rPr>
          <w:t>2019</w:t>
        </w:r>
      </w:ins>
      <w:r w:rsidRPr="00A01D21">
        <w:rPr>
          <w:noProof w:val="0"/>
          <w:lang w:val="en-GB"/>
        </w:rPr>
        <w:t xml:space="preserve">). Revising upward our appraisal of clonal rates in partially clonal organisms: the discernible and the hidden effects of clonality on the genotypic and genetic states of populations. </w:t>
      </w:r>
      <w:bookmarkEnd w:id="1111"/>
      <w:del w:id="1114" w:author="Sophie Arnaud Haond" w:date="2019-06-24T19:26:00Z">
        <w:r w:rsidR="00947F94" w:rsidRPr="00947F94">
          <w:rPr>
            <w:i/>
            <w:noProof w:val="0"/>
            <w:lang w:val="en-GB"/>
          </w:rPr>
          <w:delText>submitted</w:delText>
        </w:r>
        <w:r w:rsidR="00947F94" w:rsidRPr="00947F94">
          <w:rPr>
            <w:noProof w:val="0"/>
            <w:lang w:val="en-GB"/>
          </w:rPr>
          <w:delText xml:space="preserve">. </w:delText>
        </w:r>
      </w:del>
      <w:ins w:id="1115" w:author="Sophie Arnaud Haond" w:date="2019-06-24T19:26:00Z">
        <w:r w:rsidR="00A36AE8" w:rsidRPr="00A01D21">
          <w:rPr>
            <w:noProof w:val="0"/>
            <w:lang w:val="en-GB"/>
          </w:rPr>
          <w:t>arXiv: q-bio.PE/1902.09365</w:t>
        </w:r>
      </w:ins>
    </w:p>
    <w:p w14:paraId="7CDCBE27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116" w:name="_ENREF_64"/>
      <w:r w:rsidRPr="00A01D21">
        <w:rPr>
          <w:noProof w:val="0"/>
          <w:lang w:val="en-GB"/>
        </w:rPr>
        <w:t xml:space="preserve">Tibayrenc, M., Kjellberg, F., &amp; Ayala, F. J. (1990). A clonal theory of parasitic protozoa: the population structures of Entamoeba, Giardia, Leishmania, Naegleria, Plasmodium, Trichomonas, and Trypanosoma and their medical and taxonomical consequences. </w:t>
      </w:r>
      <w:r w:rsidRPr="00A01D21">
        <w:rPr>
          <w:i/>
          <w:noProof w:val="0"/>
          <w:lang w:val="en-GB"/>
        </w:rPr>
        <w:t>Proceedings of the National Academy of Sciences, 87</w:t>
      </w:r>
      <w:r w:rsidRPr="00A01D21">
        <w:rPr>
          <w:noProof w:val="0"/>
          <w:lang w:val="en-GB"/>
        </w:rPr>
        <w:t xml:space="preserve">(7), 2414-2418. </w:t>
      </w:r>
      <w:bookmarkEnd w:id="1116"/>
    </w:p>
    <w:p w14:paraId="3B77DFCB" w14:textId="16B01235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117" w:name="_ENREF_65"/>
      <w:r w:rsidRPr="00A01D21">
        <w:rPr>
          <w:noProof w:val="0"/>
          <w:lang w:val="en-GB"/>
        </w:rPr>
        <w:t xml:space="preserve">Waycott, M., Duarte, C. M., Carruthers, T. J. B., Orth, R. J., Dennison, W. C., Olyarnik, S., </w:t>
      </w:r>
      <w:del w:id="1118" w:author="Sophie Arnaud Haond" w:date="2019-06-24T19:26:00Z">
        <w:r w:rsidR="00947F94" w:rsidRPr="00947F94">
          <w:rPr>
            <w:noProof w:val="0"/>
            <w:lang w:val="en-GB"/>
          </w:rPr>
          <w:delText xml:space="preserve">. . . </w:delText>
        </w:r>
      </w:del>
      <w:r w:rsidRPr="00A01D21">
        <w:rPr>
          <w:noProof w:val="0"/>
          <w:lang w:val="en-GB"/>
        </w:rPr>
        <w:t xml:space="preserve">Williams, S. L. (2009). Accelerating loss of seagrasses across the globe threatens coastal ecosystems. </w:t>
      </w:r>
      <w:r w:rsidRPr="00A01D21">
        <w:rPr>
          <w:i/>
          <w:noProof w:val="0"/>
          <w:lang w:val="en-GB"/>
        </w:rPr>
        <w:t>Proceedings of the National Academy of Sciences, 106</w:t>
      </w:r>
      <w:r w:rsidRPr="00A01D21">
        <w:rPr>
          <w:noProof w:val="0"/>
          <w:lang w:val="en-GB"/>
        </w:rPr>
        <w:t>(30), 12377-12381. doi:10.1073/pnas.0905620106</w:t>
      </w:r>
      <w:bookmarkEnd w:id="1117"/>
    </w:p>
    <w:p w14:paraId="00D151E1" w14:textId="77777777" w:rsidR="00227CBA" w:rsidRPr="00A01D21" w:rsidRDefault="004E51E7" w:rsidP="00227CBA">
      <w:pPr>
        <w:pStyle w:val="EndNoteBibliography"/>
        <w:ind w:left="720" w:hanging="720"/>
        <w:rPr>
          <w:noProof w:val="0"/>
          <w:lang w:val="en-GB"/>
        </w:rPr>
      </w:pPr>
      <w:bookmarkStart w:id="1119" w:name="_ENREF_66"/>
      <w:r w:rsidRPr="00A01D21">
        <w:rPr>
          <w:noProof w:val="0"/>
          <w:lang w:val="en-GB"/>
        </w:rPr>
        <w:t xml:space="preserve">Yu, F.-H., Roiloa, S. R., &amp; Alpert, P. (2016). Editorial: Global Change, Clonal Growth, and Biological Invasions by Plants. </w:t>
      </w:r>
      <w:r w:rsidRPr="00A01D21">
        <w:rPr>
          <w:i/>
          <w:noProof w:val="0"/>
          <w:lang w:val="en-GB"/>
        </w:rPr>
        <w:t>Frontiers in Plant Science, 7</w:t>
      </w:r>
      <w:r w:rsidRPr="00A01D21">
        <w:rPr>
          <w:noProof w:val="0"/>
          <w:lang w:val="en-GB"/>
        </w:rPr>
        <w:t>, 1467-1467. doi:10.3389/fpls.2016.01467</w:t>
      </w:r>
      <w:bookmarkEnd w:id="1119"/>
    </w:p>
    <w:p w14:paraId="793EE420" w14:textId="77777777" w:rsidR="00591AD9" w:rsidRPr="00A01D21" w:rsidRDefault="004E51E7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fldChar w:fldCharType="end"/>
      </w:r>
    </w:p>
    <w:p w14:paraId="7CC29316" w14:textId="77777777" w:rsidR="000819B9" w:rsidRPr="00A01D21" w:rsidRDefault="004E51E7" w:rsidP="00591AD9">
      <w:pPr>
        <w:widowControl/>
        <w:suppressAutoHyphens w:val="0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lang w:val="en-GB"/>
        </w:rPr>
        <w:br w:type="page"/>
      </w:r>
    </w:p>
    <w:p w14:paraId="4F91BB49" w14:textId="77777777" w:rsidR="00B614F7" w:rsidRPr="00A01D21" w:rsidRDefault="00B614F7" w:rsidP="00B614F7">
      <w:pPr>
        <w:widowControl/>
        <w:suppressAutoHyphens w:val="0"/>
        <w:rPr>
          <w:rFonts w:ascii="Times New Roman" w:hAnsi="Times New Roman" w:cs="Times New Roman"/>
          <w:lang w:val="en-GB"/>
        </w:rPr>
      </w:pPr>
    </w:p>
    <w:p w14:paraId="24CAC8F2" w14:textId="77777777" w:rsidR="00B614F7" w:rsidRPr="00A01D21" w:rsidRDefault="004E51E7" w:rsidP="00B614F7">
      <w:pPr>
        <w:widowControl/>
        <w:suppressAutoHyphens w:val="0"/>
        <w:rPr>
          <w:rFonts w:ascii="Times New Roman" w:hAnsi="Times New Roman" w:cs="Times New Roman"/>
          <w:b/>
          <w:lang w:val="en-GB"/>
        </w:rPr>
      </w:pPr>
      <w:r w:rsidRPr="00A01D21">
        <w:rPr>
          <w:rFonts w:ascii="Times New Roman" w:hAnsi="Times New Roman" w:cs="Times New Roman"/>
          <w:b/>
          <w:lang w:val="en-GB"/>
        </w:rPr>
        <w:t>Supplementary material</w:t>
      </w:r>
    </w:p>
    <w:p w14:paraId="128BB532" w14:textId="77777777" w:rsidR="00B614F7" w:rsidRPr="00A01D21" w:rsidRDefault="00B614F7" w:rsidP="00B614F7">
      <w:pPr>
        <w:widowControl/>
        <w:suppressAutoHyphens w:val="0"/>
        <w:rPr>
          <w:rFonts w:ascii="Times New Roman" w:hAnsi="Times New Roman" w:cs="Times New Roman"/>
          <w:b/>
          <w:lang w:val="en-GB"/>
        </w:rPr>
      </w:pPr>
    </w:p>
    <w:p w14:paraId="7BB729EE" w14:textId="77777777" w:rsidR="00B614F7" w:rsidRDefault="00B614F7" w:rsidP="00B614F7">
      <w:pPr>
        <w:widowControl/>
        <w:suppressAutoHyphens w:val="0"/>
        <w:rPr>
          <w:del w:id="1120" w:author="Sophie Arnaud Haond" w:date="2019-06-24T19:26:00Z"/>
          <w:rFonts w:ascii="Times New Roman" w:hAnsi="Times New Roman" w:cs="Times New Roman"/>
          <w:b/>
          <w:lang w:val="en-GB"/>
        </w:rPr>
      </w:pPr>
      <w:del w:id="1121" w:author="Sophie Arnaud Haond" w:date="2019-06-24T19:26:00Z">
        <w:r w:rsidRPr="00496DE2">
          <w:rPr>
            <w:rFonts w:ascii="Times New Roman" w:hAnsi="Times New Roman" w:cs="Times New Roman"/>
            <w:b/>
            <w:noProof/>
            <w:lang w:eastAsia="fr-FR" w:bidi="ar-SA"/>
          </w:rPr>
          <w:drawing>
            <wp:inline distT="0" distB="0" distL="0" distR="0" wp14:anchorId="3CD095E2" wp14:editId="2912D3D9">
              <wp:extent cx="6120130" cy="6240605"/>
              <wp:effectExtent l="0" t="0" r="0" b="8255"/>
              <wp:docPr id="11" name="Image 11" descr="D:\Dropbox\Rédaction en cours\Clonalseagrasses\submission1\FigS1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D:\Dropbox\Rédaction en cours\Clonalseagrasses\submission1\FigS1.tif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130" cy="6240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4B30B5E" w14:textId="77777777" w:rsidR="00B614F7" w:rsidRPr="00A01D21" w:rsidRDefault="004E51E7" w:rsidP="00B614F7">
      <w:pPr>
        <w:widowControl/>
        <w:suppressAutoHyphens w:val="0"/>
        <w:rPr>
          <w:ins w:id="1122" w:author="Sophie Arnaud Haond" w:date="2019-06-24T19:26:00Z"/>
          <w:rFonts w:ascii="Times New Roman" w:hAnsi="Times New Roman" w:cs="Times New Roman"/>
          <w:b/>
          <w:lang w:val="en-GB"/>
        </w:rPr>
      </w:pPr>
      <w:ins w:id="1123" w:author="Sophie Arnaud Haond" w:date="2019-06-24T19:26:00Z">
        <w:r w:rsidRPr="00A01D21">
          <w:rPr>
            <w:rFonts w:ascii="Times New Roman" w:hAnsi="Times New Roman" w:cs="Times New Roman"/>
            <w:b/>
            <w:noProof/>
            <w:lang w:eastAsia="fr-FR" w:bidi="ar-SA"/>
          </w:rPr>
          <w:drawing>
            <wp:inline distT="0" distB="0" distL="0" distR="0" wp14:anchorId="6DA18720" wp14:editId="68C9B9E7">
              <wp:extent cx="6120130" cy="6240605"/>
              <wp:effectExtent l="0" t="0" r="0" b="8255"/>
              <wp:docPr id="6" name="Image 6" descr="D:\Dropbox\Rédaction en cours\Clonalseagrasses\submission1\FigS1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2317215" name="Picture 8" descr="D:\Dropbox\Rédaction en cours\Clonalseagrasses\submission1\FigS1.tif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130" cy="6240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3C7E493" w14:textId="77777777" w:rsidR="00B614F7" w:rsidRPr="00A01D21" w:rsidRDefault="00B614F7" w:rsidP="00B614F7">
      <w:pPr>
        <w:widowControl/>
        <w:suppressAutoHyphens w:val="0"/>
        <w:rPr>
          <w:rFonts w:ascii="Times New Roman" w:hAnsi="Times New Roman" w:cs="Times New Roman"/>
          <w:b/>
          <w:lang w:val="en-GB"/>
        </w:rPr>
      </w:pPr>
    </w:p>
    <w:p w14:paraId="1698A390" w14:textId="77777777" w:rsidR="00B614F7" w:rsidRPr="00A01D21" w:rsidRDefault="004E51E7" w:rsidP="00B614F7">
      <w:pPr>
        <w:widowControl/>
        <w:suppressAutoHyphens w:val="0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b/>
          <w:lang w:val="en-GB"/>
        </w:rPr>
        <w:t>Figure S1:</w:t>
      </w:r>
      <w:r w:rsidRPr="00A01D21">
        <w:rPr>
          <w:rFonts w:ascii="Times New Roman" w:hAnsi="Times New Roman" w:cs="Times New Roman"/>
          <w:lang w:val="en-GB"/>
        </w:rPr>
        <w:t xml:space="preserve"> Boxplot showing the average departure from Hardy-Weinberg equilibrium (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 xml:space="preserve">, with replicates) and genotypic richness (R) values over all studied meadows for each of the four seagrass species: </w:t>
      </w:r>
      <w:r w:rsidRPr="00A01D21">
        <w:rPr>
          <w:rFonts w:ascii="Times New Roman" w:hAnsi="Times New Roman" w:cs="Times New Roman"/>
          <w:i/>
          <w:lang w:val="en-GB"/>
        </w:rPr>
        <w:t>Posidonia oceanica</w:t>
      </w:r>
      <w:r w:rsidRPr="00A01D21">
        <w:rPr>
          <w:rFonts w:ascii="Times New Roman" w:hAnsi="Times New Roman" w:cs="Times New Roman"/>
          <w:lang w:val="en-GB"/>
        </w:rPr>
        <w:t xml:space="preserve">, </w:t>
      </w:r>
      <w:r w:rsidRPr="00A01D21">
        <w:rPr>
          <w:rFonts w:ascii="Times New Roman" w:hAnsi="Times New Roman" w:cs="Times New Roman"/>
          <w:i/>
          <w:lang w:val="en-GB"/>
        </w:rPr>
        <w:t>Cymodocea nodosa</w:t>
      </w:r>
      <w:r w:rsidRPr="00A01D21">
        <w:rPr>
          <w:rFonts w:ascii="Times New Roman" w:hAnsi="Times New Roman" w:cs="Times New Roman"/>
          <w:lang w:val="en-GB"/>
        </w:rPr>
        <w:t xml:space="preserve">, </w:t>
      </w:r>
      <w:r w:rsidRPr="00A01D21">
        <w:rPr>
          <w:rFonts w:ascii="Times New Roman" w:hAnsi="Times New Roman" w:cs="Times New Roman"/>
          <w:i/>
          <w:lang w:val="en-GB"/>
        </w:rPr>
        <w:t>Zostera marina</w:t>
      </w:r>
      <w:r w:rsidRPr="00A01D21">
        <w:rPr>
          <w:rFonts w:ascii="Times New Roman" w:hAnsi="Times New Roman" w:cs="Times New Roman"/>
          <w:lang w:val="en-GB"/>
        </w:rPr>
        <w:t xml:space="preserve"> and </w:t>
      </w:r>
      <w:r w:rsidRPr="00A01D21">
        <w:rPr>
          <w:rFonts w:ascii="Times New Roman" w:hAnsi="Times New Roman" w:cs="Times New Roman"/>
          <w:i/>
          <w:lang w:val="en-GB"/>
        </w:rPr>
        <w:t>Z. noltii</w:t>
      </w:r>
    </w:p>
    <w:p w14:paraId="78C77BB7" w14:textId="77777777" w:rsidR="00B614F7" w:rsidRPr="00A01D21" w:rsidRDefault="004E51E7" w:rsidP="00B614F7">
      <w:pPr>
        <w:widowControl/>
        <w:suppressAutoHyphens w:val="0"/>
        <w:rPr>
          <w:rFonts w:ascii="Times New Roman" w:hAnsi="Times New Roman" w:cs="Times New Roman"/>
          <w:b/>
          <w:lang w:val="en-GB"/>
        </w:rPr>
      </w:pPr>
      <w:r w:rsidRPr="00A01D21">
        <w:rPr>
          <w:rFonts w:ascii="Times New Roman" w:hAnsi="Times New Roman" w:cs="Times New Roman"/>
          <w:b/>
          <w:lang w:val="en-GB"/>
        </w:rPr>
        <w:br w:type="page"/>
      </w:r>
    </w:p>
    <w:p w14:paraId="17E2025C" w14:textId="77777777" w:rsidR="00B614F7" w:rsidRPr="00A01D21" w:rsidRDefault="00B614F7" w:rsidP="00B614F7">
      <w:pPr>
        <w:widowControl/>
        <w:suppressAutoHyphens w:val="0"/>
        <w:rPr>
          <w:rFonts w:ascii="Times New Roman" w:hAnsi="Times New Roman" w:cs="Times New Roman"/>
          <w:b/>
          <w:lang w:val="en-GB"/>
        </w:rPr>
      </w:pPr>
    </w:p>
    <w:p w14:paraId="5255F004" w14:textId="77777777" w:rsidR="00B614F7" w:rsidRDefault="00B614F7" w:rsidP="00B614F7">
      <w:pPr>
        <w:widowControl/>
        <w:suppressAutoHyphens w:val="0"/>
        <w:rPr>
          <w:del w:id="1124" w:author="Sophie Arnaud Haond" w:date="2019-06-24T19:26:00Z"/>
          <w:rFonts w:ascii="Times New Roman" w:hAnsi="Times New Roman" w:cs="Times New Roman"/>
          <w:b/>
          <w:lang w:val="en-GB"/>
        </w:rPr>
      </w:pPr>
      <w:del w:id="1125" w:author="Sophie Arnaud Haond" w:date="2019-06-24T19:26:00Z">
        <w:r w:rsidRPr="00496DE2">
          <w:rPr>
            <w:rFonts w:ascii="Times New Roman" w:hAnsi="Times New Roman" w:cs="Times New Roman"/>
            <w:b/>
            <w:noProof/>
            <w:lang w:eastAsia="fr-FR" w:bidi="ar-SA"/>
          </w:rPr>
          <w:drawing>
            <wp:inline distT="0" distB="0" distL="0" distR="0" wp14:anchorId="45E5AE88" wp14:editId="17657286">
              <wp:extent cx="6120130" cy="5608054"/>
              <wp:effectExtent l="0" t="0" r="0" b="0"/>
              <wp:docPr id="12" name="Image 12" descr="D:\Dropbox\Rédaction en cours\Clonalseagrasses\submission1\FigS2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D:\Dropbox\Rédaction en cours\Clonalseagrasses\submission1\FigS2.tif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130" cy="56080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4814608" w14:textId="77777777" w:rsidR="00B614F7" w:rsidRPr="00A01D21" w:rsidRDefault="004E51E7" w:rsidP="00B614F7">
      <w:pPr>
        <w:widowControl/>
        <w:suppressAutoHyphens w:val="0"/>
        <w:rPr>
          <w:ins w:id="1126" w:author="Sophie Arnaud Haond" w:date="2019-06-24T19:26:00Z"/>
          <w:rFonts w:ascii="Times New Roman" w:hAnsi="Times New Roman" w:cs="Times New Roman"/>
          <w:b/>
          <w:lang w:val="en-GB"/>
        </w:rPr>
      </w:pPr>
      <w:ins w:id="1127" w:author="Sophie Arnaud Haond" w:date="2019-06-24T19:26:00Z">
        <w:r w:rsidRPr="00A01D21">
          <w:rPr>
            <w:rFonts w:ascii="Times New Roman" w:hAnsi="Times New Roman" w:cs="Times New Roman"/>
            <w:b/>
            <w:noProof/>
            <w:lang w:eastAsia="fr-FR" w:bidi="ar-SA"/>
          </w:rPr>
          <w:drawing>
            <wp:inline distT="0" distB="0" distL="0" distR="0" wp14:anchorId="1DEDC6AF" wp14:editId="45EBF367">
              <wp:extent cx="6120130" cy="5608054"/>
              <wp:effectExtent l="0" t="0" r="0" b="0"/>
              <wp:docPr id="7" name="Image 7" descr="D:\Dropbox\Rédaction en cours\Clonalseagrasses\submission1\FigS2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8676722" name="Picture 9" descr="D:\Dropbox\Rédaction en cours\Clonalseagrasses\submission1\FigS2.tif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130" cy="56080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E688D19" w14:textId="77777777" w:rsidR="00B614F7" w:rsidRPr="00A01D21" w:rsidRDefault="00B614F7" w:rsidP="00B614F7">
      <w:pPr>
        <w:widowControl/>
        <w:suppressAutoHyphens w:val="0"/>
        <w:rPr>
          <w:rFonts w:ascii="Times New Roman" w:hAnsi="Times New Roman" w:cs="Times New Roman"/>
          <w:b/>
          <w:lang w:val="en-GB"/>
        </w:rPr>
      </w:pPr>
    </w:p>
    <w:p w14:paraId="0BFA0361" w14:textId="77777777" w:rsidR="00B614F7" w:rsidRPr="00A01D21" w:rsidRDefault="004E51E7" w:rsidP="00B614F7">
      <w:pPr>
        <w:widowControl/>
        <w:suppressAutoHyphens w:val="0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b/>
          <w:lang w:val="en-GB"/>
        </w:rPr>
        <w:t>Figure S2:</w:t>
      </w:r>
      <w:r w:rsidRPr="00A01D21">
        <w:rPr>
          <w:rFonts w:ascii="Times New Roman" w:hAnsi="Times New Roman" w:cs="Times New Roman"/>
          <w:lang w:val="en-GB"/>
        </w:rPr>
        <w:t xml:space="preserve"> Relationships between the level of genotypic richness (R) and departure from Hardy-Weinberg equilibrium (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>, at the ramet level, i.e., with replicates) at the meadow scale for each of the four seagrass species</w:t>
      </w:r>
    </w:p>
    <w:p w14:paraId="11604721" w14:textId="77777777" w:rsidR="00B614F7" w:rsidRPr="00A01D21" w:rsidRDefault="004E51E7" w:rsidP="00B614F7">
      <w:pPr>
        <w:widowControl/>
        <w:suppressAutoHyphens w:val="0"/>
        <w:rPr>
          <w:rFonts w:ascii="Times New Roman" w:hAnsi="Times New Roman" w:cs="Times New Roman"/>
          <w:b/>
          <w:lang w:val="en-GB"/>
        </w:rPr>
      </w:pPr>
      <w:r w:rsidRPr="00A01D21">
        <w:rPr>
          <w:rFonts w:ascii="Times New Roman" w:hAnsi="Times New Roman" w:cs="Times New Roman"/>
          <w:b/>
          <w:lang w:val="en-GB"/>
        </w:rPr>
        <w:br w:type="page"/>
      </w:r>
    </w:p>
    <w:p w14:paraId="29E72D5D" w14:textId="77777777" w:rsidR="00B614F7" w:rsidRDefault="00B614F7" w:rsidP="00B614F7">
      <w:pPr>
        <w:widowControl/>
        <w:suppressAutoHyphens w:val="0"/>
        <w:rPr>
          <w:del w:id="1128" w:author="Sophie Arnaud Haond" w:date="2019-06-24T19:26:00Z"/>
          <w:rFonts w:ascii="Times New Roman" w:hAnsi="Times New Roman" w:cs="Times New Roman"/>
          <w:b/>
          <w:lang w:val="en-GB"/>
        </w:rPr>
      </w:pPr>
      <w:del w:id="1129" w:author="Sophie Arnaud Haond" w:date="2019-06-24T19:26:00Z">
        <w:r w:rsidRPr="00496DE2">
          <w:rPr>
            <w:rFonts w:ascii="Times New Roman" w:hAnsi="Times New Roman" w:cs="Times New Roman"/>
            <w:b/>
            <w:noProof/>
            <w:lang w:eastAsia="fr-FR" w:bidi="ar-SA"/>
          </w:rPr>
          <w:drawing>
            <wp:inline distT="0" distB="0" distL="0" distR="0" wp14:anchorId="24C4027B" wp14:editId="0E9FFD48">
              <wp:extent cx="5686425" cy="2681831"/>
              <wp:effectExtent l="0" t="0" r="0" b="4445"/>
              <wp:docPr id="13" name="Image 13" descr="D:\Dropbox\Rédaction en cours\Clonalseagrasses\submission1\FigS3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D:\Dropbox\Rédaction en cours\Clonalseagrasses\submission1\FigS3.tif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64400"/>
                      <a:stretch/>
                    </pic:blipFill>
                    <pic:spPr bwMode="auto">
                      <a:xfrm>
                        <a:off x="0" y="0"/>
                        <a:ext cx="5688660" cy="268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35957AE1" w14:textId="77777777" w:rsidR="00B614F7" w:rsidRPr="00A01D21" w:rsidRDefault="004E51E7" w:rsidP="00B614F7">
      <w:pPr>
        <w:widowControl/>
        <w:suppressAutoHyphens w:val="0"/>
        <w:rPr>
          <w:ins w:id="1130" w:author="Sophie Arnaud Haond" w:date="2019-06-24T19:26:00Z"/>
          <w:rFonts w:ascii="Times New Roman" w:hAnsi="Times New Roman" w:cs="Times New Roman"/>
          <w:b/>
          <w:lang w:val="en-GB"/>
        </w:rPr>
      </w:pPr>
      <w:ins w:id="1131" w:author="Sophie Arnaud Haond" w:date="2019-06-24T19:26:00Z">
        <w:r w:rsidRPr="00A01D21">
          <w:rPr>
            <w:rFonts w:ascii="Times New Roman" w:hAnsi="Times New Roman" w:cs="Times New Roman"/>
            <w:b/>
            <w:noProof/>
            <w:lang w:eastAsia="fr-FR" w:bidi="ar-SA"/>
          </w:rPr>
          <w:drawing>
            <wp:inline distT="0" distB="0" distL="0" distR="0" wp14:anchorId="07E5895E" wp14:editId="0BD3918D">
              <wp:extent cx="5686425" cy="2681831"/>
              <wp:effectExtent l="0" t="0" r="0" b="4445"/>
              <wp:docPr id="8" name="Image 8" descr="D:\Dropbox\Rédaction en cours\Clonalseagrasses\submission1\FigS3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1809848" name="Picture 10" descr="D:\Dropbox\Rédaction en cours\Clonalseagrasses\submission1\FigS3.tif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6440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88660" cy="268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4297E4ED" w14:textId="77777777" w:rsidR="00B614F7" w:rsidRPr="00A01D21" w:rsidRDefault="00B614F7" w:rsidP="00B614F7">
      <w:pPr>
        <w:widowControl/>
        <w:suppressAutoHyphens w:val="0"/>
        <w:rPr>
          <w:rFonts w:ascii="Times New Roman" w:hAnsi="Times New Roman" w:cs="Times New Roman"/>
          <w:b/>
          <w:lang w:val="en-GB"/>
        </w:rPr>
      </w:pPr>
    </w:p>
    <w:p w14:paraId="5836341C" w14:textId="77777777" w:rsidR="00B614F7" w:rsidRPr="00A01D21" w:rsidRDefault="004E51E7" w:rsidP="00B614F7">
      <w:pPr>
        <w:widowControl/>
        <w:suppressAutoHyphens w:val="0"/>
        <w:rPr>
          <w:rFonts w:ascii="Times New Roman" w:hAnsi="Times New Roman" w:cs="Times New Roman"/>
          <w:lang w:val="en-GB"/>
        </w:rPr>
      </w:pPr>
      <w:r w:rsidRPr="00A01D21">
        <w:rPr>
          <w:rFonts w:ascii="Times New Roman" w:hAnsi="Times New Roman" w:cs="Times New Roman"/>
          <w:b/>
          <w:lang w:val="en-GB"/>
        </w:rPr>
        <w:t>Figure S3:</w:t>
      </w:r>
      <w:r w:rsidRPr="00A01D21">
        <w:rPr>
          <w:rFonts w:ascii="Times New Roman" w:hAnsi="Times New Roman" w:cs="Times New Roman"/>
          <w:lang w:val="en-GB"/>
        </w:rPr>
        <w:t xml:space="preserve"> Overall relationships between the level of genotypic richness (R) and departure from Hardy-Weinberg equilibrium (</w:t>
      </w:r>
      <w:r w:rsidRPr="00A01D21">
        <w:rPr>
          <w:rFonts w:ascii="Times New Roman" w:hAnsi="Times New Roman" w:cs="Times New Roman"/>
          <w:i/>
          <w:lang w:val="en-GB"/>
        </w:rPr>
        <w:t>F</w:t>
      </w:r>
      <w:r w:rsidRPr="00A01D21">
        <w:rPr>
          <w:rFonts w:ascii="Times New Roman" w:hAnsi="Times New Roman" w:cs="Times New Roman"/>
          <w:vertAlign w:val="subscript"/>
          <w:lang w:val="en-GB"/>
        </w:rPr>
        <w:t>is</w:t>
      </w:r>
      <w:r w:rsidRPr="00A01D21">
        <w:rPr>
          <w:rFonts w:ascii="Times New Roman" w:hAnsi="Times New Roman" w:cs="Times New Roman"/>
          <w:lang w:val="en-GB"/>
        </w:rPr>
        <w:t>, at the ramet level, i.e., with replicates) at the meadow scale for each of the four seagrass species.</w:t>
      </w:r>
    </w:p>
    <w:sectPr w:rsidR="00B614F7" w:rsidRPr="00A01D21">
      <w:type w:val="continuous"/>
      <w:pgSz w:w="11906" w:h="16838"/>
      <w:pgMar w:top="1134" w:right="1134" w:bottom="1134" w:left="1134" w:header="0" w:footer="0" w:gutter="0"/>
      <w:cols w:space="720"/>
      <w:formProt w:val="0"/>
      <w:docGrid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0349B5" w16cid:durableId="20BA638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E00012"/>
    <w:multiLevelType w:val="multilevel"/>
    <w:tmpl w:val="9C52A0FE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ophie Arnaud Haond">
    <w15:presenceInfo w15:providerId="Windows Live" w15:userId="eb6197d761a710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09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0&lt;/ScanUnformatted&gt;&lt;ScanChanges&gt;1&lt;/ScanChanges&gt;&lt;Suspended&gt;0&lt;/Suspended&gt;&lt;/ENInstantFormat&gt;"/>
    <w:docVar w:name="EN.Layout" w:val="&lt;ENLayout&gt;&lt;Style&gt;Molecular Ecology revised&lt;/Style&gt;&lt;LeftDelim&gt;{&lt;/LeftDelim&gt;&lt;RightDelim&gt;}&lt;/RightDelim&gt;&lt;FontName&gt;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ddtewtpu2evxze9f0oxz5x4xd0w5pvez5rd&quot;&gt;Librairieclonalseagrass&lt;record-ids&gt;&lt;item&gt;1&lt;/item&gt;&lt;item&gt;2&lt;/item&gt;&lt;item&gt;3&lt;/item&gt;&lt;item&gt;4&lt;/item&gt;&lt;item&gt;5&lt;/item&gt;&lt;item&gt;6&lt;/item&gt;&lt;item&gt;8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7&lt;/item&gt;&lt;item&gt;38&lt;/item&gt;&lt;item&gt;39&lt;/item&gt;&lt;item&gt;40&lt;/item&gt;&lt;item&gt;41&lt;/item&gt;&lt;item&gt;42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1&lt;/item&gt;&lt;item&gt;62&lt;/item&gt;&lt;item&gt;63&lt;/item&gt;&lt;item&gt;64&lt;/item&gt;&lt;item&gt;65&lt;/item&gt;&lt;item&gt;67&lt;/item&gt;&lt;item&gt;68&lt;/item&gt;&lt;item&gt;69&lt;/item&gt;&lt;item&gt;70&lt;/item&gt;&lt;item&gt;71&lt;/item&gt;&lt;item&gt;72&lt;/item&gt;&lt;item&gt;73&lt;/item&gt;&lt;/record-ids&gt;&lt;/item&gt;&lt;/Libraries&gt;"/>
    <w:docVar w:name="MachineID" w:val="200|203|197|188|201|197|204|189|197|198|200|197|189|200|197|204|189|"/>
    <w:docVar w:name="Username" w:val="Quality Control Editor"/>
  </w:docVars>
  <w:rsids>
    <w:rsidRoot w:val="001407B6"/>
    <w:rsid w:val="00015C90"/>
    <w:rsid w:val="000175E9"/>
    <w:rsid w:val="000309FF"/>
    <w:rsid w:val="00033D26"/>
    <w:rsid w:val="00037808"/>
    <w:rsid w:val="00045111"/>
    <w:rsid w:val="00066466"/>
    <w:rsid w:val="0007734F"/>
    <w:rsid w:val="000779AC"/>
    <w:rsid w:val="00081099"/>
    <w:rsid w:val="000819B9"/>
    <w:rsid w:val="0008251A"/>
    <w:rsid w:val="000A0361"/>
    <w:rsid w:val="000A0BDB"/>
    <w:rsid w:val="000A3A6C"/>
    <w:rsid w:val="000D38EC"/>
    <w:rsid w:val="000E56AC"/>
    <w:rsid w:val="000E700A"/>
    <w:rsid w:val="000F4923"/>
    <w:rsid w:val="001073FD"/>
    <w:rsid w:val="00110368"/>
    <w:rsid w:val="001407B6"/>
    <w:rsid w:val="00145CBC"/>
    <w:rsid w:val="001534E2"/>
    <w:rsid w:val="00153EBB"/>
    <w:rsid w:val="00154BC8"/>
    <w:rsid w:val="00155718"/>
    <w:rsid w:val="001628C9"/>
    <w:rsid w:val="00172EE1"/>
    <w:rsid w:val="001776D0"/>
    <w:rsid w:val="00181198"/>
    <w:rsid w:val="00181C2D"/>
    <w:rsid w:val="00183CC2"/>
    <w:rsid w:val="001B71D6"/>
    <w:rsid w:val="001C290D"/>
    <w:rsid w:val="001D36E2"/>
    <w:rsid w:val="001E51DE"/>
    <w:rsid w:val="001F1AAF"/>
    <w:rsid w:val="001F522C"/>
    <w:rsid w:val="00210FB9"/>
    <w:rsid w:val="00221AB1"/>
    <w:rsid w:val="0022425A"/>
    <w:rsid w:val="002264C5"/>
    <w:rsid w:val="00227CBA"/>
    <w:rsid w:val="00233D8E"/>
    <w:rsid w:val="00237B05"/>
    <w:rsid w:val="00244836"/>
    <w:rsid w:val="00246356"/>
    <w:rsid w:val="002622B8"/>
    <w:rsid w:val="00263DCB"/>
    <w:rsid w:val="002669A8"/>
    <w:rsid w:val="00266CDF"/>
    <w:rsid w:val="002B50BE"/>
    <w:rsid w:val="002C018E"/>
    <w:rsid w:val="002C2D4C"/>
    <w:rsid w:val="002C58E6"/>
    <w:rsid w:val="002D45F2"/>
    <w:rsid w:val="002D7C31"/>
    <w:rsid w:val="002E2782"/>
    <w:rsid w:val="00301348"/>
    <w:rsid w:val="003049E7"/>
    <w:rsid w:val="00305554"/>
    <w:rsid w:val="003064BC"/>
    <w:rsid w:val="00314C13"/>
    <w:rsid w:val="00321CBA"/>
    <w:rsid w:val="00321DAE"/>
    <w:rsid w:val="003305D9"/>
    <w:rsid w:val="00333703"/>
    <w:rsid w:val="00351B06"/>
    <w:rsid w:val="0035476C"/>
    <w:rsid w:val="0035768F"/>
    <w:rsid w:val="00376E5D"/>
    <w:rsid w:val="00380C9C"/>
    <w:rsid w:val="003929AA"/>
    <w:rsid w:val="003939EF"/>
    <w:rsid w:val="003940A2"/>
    <w:rsid w:val="003A0E74"/>
    <w:rsid w:val="003A4893"/>
    <w:rsid w:val="003B3BC2"/>
    <w:rsid w:val="003B782F"/>
    <w:rsid w:val="003C2DF3"/>
    <w:rsid w:val="003C366B"/>
    <w:rsid w:val="003C529E"/>
    <w:rsid w:val="003F267C"/>
    <w:rsid w:val="003F581C"/>
    <w:rsid w:val="004031AB"/>
    <w:rsid w:val="00405093"/>
    <w:rsid w:val="004073AB"/>
    <w:rsid w:val="00407FB4"/>
    <w:rsid w:val="00410213"/>
    <w:rsid w:val="00413747"/>
    <w:rsid w:val="0042112B"/>
    <w:rsid w:val="004241DF"/>
    <w:rsid w:val="0044580E"/>
    <w:rsid w:val="004519A3"/>
    <w:rsid w:val="0045324C"/>
    <w:rsid w:val="004710C6"/>
    <w:rsid w:val="004721A6"/>
    <w:rsid w:val="00477BF6"/>
    <w:rsid w:val="00477F66"/>
    <w:rsid w:val="0048659B"/>
    <w:rsid w:val="00490035"/>
    <w:rsid w:val="00491CEA"/>
    <w:rsid w:val="0049654D"/>
    <w:rsid w:val="004B1E48"/>
    <w:rsid w:val="004C63BF"/>
    <w:rsid w:val="004C6720"/>
    <w:rsid w:val="004D1F86"/>
    <w:rsid w:val="004E51E7"/>
    <w:rsid w:val="004E6E07"/>
    <w:rsid w:val="004F1BAB"/>
    <w:rsid w:val="004F64D0"/>
    <w:rsid w:val="00520CBB"/>
    <w:rsid w:val="00524B62"/>
    <w:rsid w:val="0052561A"/>
    <w:rsid w:val="0052743B"/>
    <w:rsid w:val="00541609"/>
    <w:rsid w:val="00551D67"/>
    <w:rsid w:val="0055232A"/>
    <w:rsid w:val="00556E3A"/>
    <w:rsid w:val="00557074"/>
    <w:rsid w:val="005717A3"/>
    <w:rsid w:val="005750F8"/>
    <w:rsid w:val="00587047"/>
    <w:rsid w:val="00591AD9"/>
    <w:rsid w:val="005929DE"/>
    <w:rsid w:val="00592DB5"/>
    <w:rsid w:val="005A176E"/>
    <w:rsid w:val="005A2985"/>
    <w:rsid w:val="005B0CAA"/>
    <w:rsid w:val="005C0690"/>
    <w:rsid w:val="005D4F8F"/>
    <w:rsid w:val="005E17D8"/>
    <w:rsid w:val="005E33C3"/>
    <w:rsid w:val="005E640D"/>
    <w:rsid w:val="005F08B7"/>
    <w:rsid w:val="005F20CA"/>
    <w:rsid w:val="005F3E3E"/>
    <w:rsid w:val="005F5696"/>
    <w:rsid w:val="006108C2"/>
    <w:rsid w:val="00611121"/>
    <w:rsid w:val="00620F7A"/>
    <w:rsid w:val="006328AE"/>
    <w:rsid w:val="00675912"/>
    <w:rsid w:val="00677525"/>
    <w:rsid w:val="006A2135"/>
    <w:rsid w:val="006A22B1"/>
    <w:rsid w:val="006B23D2"/>
    <w:rsid w:val="006B4E2A"/>
    <w:rsid w:val="006D0F52"/>
    <w:rsid w:val="006D7799"/>
    <w:rsid w:val="006E659D"/>
    <w:rsid w:val="006F5056"/>
    <w:rsid w:val="00700A38"/>
    <w:rsid w:val="0071758B"/>
    <w:rsid w:val="00720DC0"/>
    <w:rsid w:val="00721F0B"/>
    <w:rsid w:val="00723D00"/>
    <w:rsid w:val="00724C0D"/>
    <w:rsid w:val="00727235"/>
    <w:rsid w:val="00746A68"/>
    <w:rsid w:val="00751BF4"/>
    <w:rsid w:val="007539AC"/>
    <w:rsid w:val="00757F21"/>
    <w:rsid w:val="00760827"/>
    <w:rsid w:val="00760939"/>
    <w:rsid w:val="00783FD0"/>
    <w:rsid w:val="00787B24"/>
    <w:rsid w:val="007C2629"/>
    <w:rsid w:val="007C295C"/>
    <w:rsid w:val="007C3446"/>
    <w:rsid w:val="007C37BE"/>
    <w:rsid w:val="007F0F56"/>
    <w:rsid w:val="007F22BD"/>
    <w:rsid w:val="007F57DF"/>
    <w:rsid w:val="007F6AA5"/>
    <w:rsid w:val="00815E00"/>
    <w:rsid w:val="00831C2D"/>
    <w:rsid w:val="00836040"/>
    <w:rsid w:val="0084305E"/>
    <w:rsid w:val="00844866"/>
    <w:rsid w:val="00845D4C"/>
    <w:rsid w:val="00846888"/>
    <w:rsid w:val="008475F1"/>
    <w:rsid w:val="008478D6"/>
    <w:rsid w:val="00851951"/>
    <w:rsid w:val="00851E77"/>
    <w:rsid w:val="0086264D"/>
    <w:rsid w:val="00870BF5"/>
    <w:rsid w:val="008767BF"/>
    <w:rsid w:val="00880AF0"/>
    <w:rsid w:val="00885ECD"/>
    <w:rsid w:val="00891203"/>
    <w:rsid w:val="008955F5"/>
    <w:rsid w:val="008A3788"/>
    <w:rsid w:val="008B0B90"/>
    <w:rsid w:val="008B3697"/>
    <w:rsid w:val="008B41CE"/>
    <w:rsid w:val="008C2011"/>
    <w:rsid w:val="008C6AEE"/>
    <w:rsid w:val="008D1877"/>
    <w:rsid w:val="008D46CD"/>
    <w:rsid w:val="008E1908"/>
    <w:rsid w:val="008E3586"/>
    <w:rsid w:val="008E7763"/>
    <w:rsid w:val="00905755"/>
    <w:rsid w:val="0090717A"/>
    <w:rsid w:val="00911209"/>
    <w:rsid w:val="00912F45"/>
    <w:rsid w:val="009225A0"/>
    <w:rsid w:val="00947F94"/>
    <w:rsid w:val="009575E5"/>
    <w:rsid w:val="00957E89"/>
    <w:rsid w:val="00964B34"/>
    <w:rsid w:val="009726AF"/>
    <w:rsid w:val="00986442"/>
    <w:rsid w:val="009864BB"/>
    <w:rsid w:val="00990F92"/>
    <w:rsid w:val="009957F2"/>
    <w:rsid w:val="009A131D"/>
    <w:rsid w:val="009B2796"/>
    <w:rsid w:val="009B624B"/>
    <w:rsid w:val="009C0565"/>
    <w:rsid w:val="009C19E8"/>
    <w:rsid w:val="009C31C0"/>
    <w:rsid w:val="009D6B2F"/>
    <w:rsid w:val="009F5026"/>
    <w:rsid w:val="00A01D21"/>
    <w:rsid w:val="00A02FD6"/>
    <w:rsid w:val="00A04EDC"/>
    <w:rsid w:val="00A06B4E"/>
    <w:rsid w:val="00A20B98"/>
    <w:rsid w:val="00A25BF4"/>
    <w:rsid w:val="00A300DB"/>
    <w:rsid w:val="00A31659"/>
    <w:rsid w:val="00A321C9"/>
    <w:rsid w:val="00A332FF"/>
    <w:rsid w:val="00A36AE8"/>
    <w:rsid w:val="00A5328C"/>
    <w:rsid w:val="00A5333F"/>
    <w:rsid w:val="00A60139"/>
    <w:rsid w:val="00A64FFB"/>
    <w:rsid w:val="00A70939"/>
    <w:rsid w:val="00A821D3"/>
    <w:rsid w:val="00A90E57"/>
    <w:rsid w:val="00A975B3"/>
    <w:rsid w:val="00AB14FD"/>
    <w:rsid w:val="00AB56BA"/>
    <w:rsid w:val="00AC42EA"/>
    <w:rsid w:val="00AC5C59"/>
    <w:rsid w:val="00AC6397"/>
    <w:rsid w:val="00AE15A1"/>
    <w:rsid w:val="00AE1F5B"/>
    <w:rsid w:val="00AE1F7E"/>
    <w:rsid w:val="00AF51A3"/>
    <w:rsid w:val="00AF5E59"/>
    <w:rsid w:val="00B24D90"/>
    <w:rsid w:val="00B260E6"/>
    <w:rsid w:val="00B26F80"/>
    <w:rsid w:val="00B614F7"/>
    <w:rsid w:val="00B66D6F"/>
    <w:rsid w:val="00B676CD"/>
    <w:rsid w:val="00B751DB"/>
    <w:rsid w:val="00B903F4"/>
    <w:rsid w:val="00B91D98"/>
    <w:rsid w:val="00BA03A0"/>
    <w:rsid w:val="00BA4E61"/>
    <w:rsid w:val="00BA6389"/>
    <w:rsid w:val="00BB6654"/>
    <w:rsid w:val="00BD0BCB"/>
    <w:rsid w:val="00BD0CCD"/>
    <w:rsid w:val="00BD5FAD"/>
    <w:rsid w:val="00BD7DC6"/>
    <w:rsid w:val="00BE4271"/>
    <w:rsid w:val="00BE5355"/>
    <w:rsid w:val="00C10133"/>
    <w:rsid w:val="00C1287D"/>
    <w:rsid w:val="00C44C0B"/>
    <w:rsid w:val="00C46BFA"/>
    <w:rsid w:val="00C47270"/>
    <w:rsid w:val="00C47505"/>
    <w:rsid w:val="00C505FA"/>
    <w:rsid w:val="00C52F41"/>
    <w:rsid w:val="00C637DE"/>
    <w:rsid w:val="00C8562D"/>
    <w:rsid w:val="00CA31F6"/>
    <w:rsid w:val="00CB24B4"/>
    <w:rsid w:val="00CB7893"/>
    <w:rsid w:val="00CC574E"/>
    <w:rsid w:val="00CD4497"/>
    <w:rsid w:val="00CE24E4"/>
    <w:rsid w:val="00D008A0"/>
    <w:rsid w:val="00D16F31"/>
    <w:rsid w:val="00D17254"/>
    <w:rsid w:val="00D23269"/>
    <w:rsid w:val="00D3212D"/>
    <w:rsid w:val="00D329E5"/>
    <w:rsid w:val="00D52772"/>
    <w:rsid w:val="00D60601"/>
    <w:rsid w:val="00D62635"/>
    <w:rsid w:val="00D70028"/>
    <w:rsid w:val="00D728E7"/>
    <w:rsid w:val="00D87117"/>
    <w:rsid w:val="00D8740C"/>
    <w:rsid w:val="00D924CC"/>
    <w:rsid w:val="00D94360"/>
    <w:rsid w:val="00D964C9"/>
    <w:rsid w:val="00DA67EF"/>
    <w:rsid w:val="00DD0FAB"/>
    <w:rsid w:val="00DE2584"/>
    <w:rsid w:val="00DE3459"/>
    <w:rsid w:val="00E014CC"/>
    <w:rsid w:val="00E03EA7"/>
    <w:rsid w:val="00E10BC1"/>
    <w:rsid w:val="00E12998"/>
    <w:rsid w:val="00E15F72"/>
    <w:rsid w:val="00E16746"/>
    <w:rsid w:val="00E221AE"/>
    <w:rsid w:val="00E24502"/>
    <w:rsid w:val="00E40485"/>
    <w:rsid w:val="00E455E1"/>
    <w:rsid w:val="00E53FDA"/>
    <w:rsid w:val="00E56E70"/>
    <w:rsid w:val="00E60A61"/>
    <w:rsid w:val="00E669F8"/>
    <w:rsid w:val="00E751E2"/>
    <w:rsid w:val="00E82389"/>
    <w:rsid w:val="00EB38F1"/>
    <w:rsid w:val="00EB5B66"/>
    <w:rsid w:val="00EB66EC"/>
    <w:rsid w:val="00ED4F42"/>
    <w:rsid w:val="00EE0015"/>
    <w:rsid w:val="00EE7F2A"/>
    <w:rsid w:val="00F02403"/>
    <w:rsid w:val="00F03A3C"/>
    <w:rsid w:val="00F13621"/>
    <w:rsid w:val="00F147C5"/>
    <w:rsid w:val="00F209BC"/>
    <w:rsid w:val="00F21EAA"/>
    <w:rsid w:val="00F226D5"/>
    <w:rsid w:val="00F2616E"/>
    <w:rsid w:val="00F322B8"/>
    <w:rsid w:val="00F362F7"/>
    <w:rsid w:val="00F36FED"/>
    <w:rsid w:val="00F4434D"/>
    <w:rsid w:val="00F449F5"/>
    <w:rsid w:val="00F603E8"/>
    <w:rsid w:val="00F63BF6"/>
    <w:rsid w:val="00F641DB"/>
    <w:rsid w:val="00F653E7"/>
    <w:rsid w:val="00F70626"/>
    <w:rsid w:val="00F732C5"/>
    <w:rsid w:val="00F8463C"/>
    <w:rsid w:val="00F925A3"/>
    <w:rsid w:val="00F94357"/>
    <w:rsid w:val="00FA433E"/>
    <w:rsid w:val="00FB09C9"/>
    <w:rsid w:val="00FB6006"/>
    <w:rsid w:val="00FC34BC"/>
    <w:rsid w:val="00FC48C8"/>
    <w:rsid w:val="00FD0D5B"/>
    <w:rsid w:val="00FD6714"/>
    <w:rsid w:val="00FE0459"/>
    <w:rsid w:val="00FE0F83"/>
    <w:rsid w:val="00FE46B1"/>
    <w:rsid w:val="00FE65B1"/>
    <w:rsid w:val="00FE76E2"/>
    <w:rsid w:val="00FF2848"/>
    <w:rsid w:val="00FF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61F7E"/>
  <w15:docId w15:val="{BEEE937E-ADB8-4148-9C52-065B183BA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sz w:val="24"/>
    </w:rPr>
  </w:style>
  <w:style w:type="paragraph" w:styleId="Titre1">
    <w:name w:val="heading 1"/>
    <w:basedOn w:val="Titre10"/>
    <w:qFormat/>
    <w:pPr>
      <w:numPr>
        <w:numId w:val="1"/>
      </w:numPr>
      <w:outlineLvl w:val="0"/>
    </w:pPr>
    <w:rPr>
      <w:sz w:val="36"/>
      <w:szCs w:val="36"/>
    </w:rPr>
  </w:style>
  <w:style w:type="paragraph" w:styleId="Titre2">
    <w:name w:val="heading 2"/>
    <w:basedOn w:val="Titre10"/>
    <w:qFormat/>
    <w:pPr>
      <w:numPr>
        <w:ilvl w:val="1"/>
        <w:numId w:val="1"/>
      </w:numPr>
      <w:spacing w:before="200" w:after="120"/>
      <w:outlineLvl w:val="1"/>
    </w:pPr>
    <w:rPr>
      <w:sz w:val="32"/>
      <w:szCs w:val="32"/>
    </w:rPr>
  </w:style>
  <w:style w:type="paragraph" w:styleId="Titre3">
    <w:name w:val="heading 3"/>
    <w:basedOn w:val="Titre10"/>
    <w:qFormat/>
    <w:pPr>
      <w:numPr>
        <w:ilvl w:val="2"/>
        <w:numId w:val="1"/>
      </w:numPr>
      <w:spacing w:before="140" w:after="120"/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1C1291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562856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character" w:customStyle="1" w:styleId="CommentaireCar">
    <w:name w:val="Commentaire Car"/>
    <w:basedOn w:val="Policepardfaut"/>
    <w:link w:val="Commentaire"/>
    <w:uiPriority w:val="99"/>
    <w:qFormat/>
    <w:rsid w:val="00562856"/>
    <w:rPr>
      <w:rFonts w:ascii="Tahoma" w:hAnsi="Tahoma" w:cs="Tahoma"/>
      <w:sz w:val="16"/>
      <w:szCs w:val="18"/>
      <w:lang w:val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562856"/>
    <w:rPr>
      <w:rFonts w:ascii="Tahoma" w:hAnsi="Tahoma" w:cs="Tahoma"/>
      <w:b/>
      <w:bCs/>
      <w:sz w:val="16"/>
      <w:szCs w:val="18"/>
      <w:lang w:val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62856"/>
    <w:rPr>
      <w:rFonts w:ascii="Segoe UI" w:hAnsi="Segoe UI"/>
      <w:sz w:val="18"/>
      <w:szCs w:val="16"/>
      <w:lang w:val="en-US"/>
    </w:rPr>
  </w:style>
  <w:style w:type="character" w:customStyle="1" w:styleId="PrformatHTMLCar">
    <w:name w:val="Préformaté HTML Car"/>
    <w:basedOn w:val="Policepardfaut"/>
    <w:link w:val="PrformatHTML"/>
    <w:uiPriority w:val="99"/>
    <w:qFormat/>
    <w:rsid w:val="00003496"/>
    <w:rPr>
      <w:rFonts w:ascii="Courier New" w:eastAsia="Times New Roman" w:hAnsi="Courier New" w:cs="Courier New"/>
      <w:sz w:val="20"/>
      <w:szCs w:val="20"/>
      <w:lang w:eastAsia="fr-FR" w:bidi="ar-SA"/>
    </w:rPr>
  </w:style>
  <w:style w:type="character" w:customStyle="1" w:styleId="LienInternet">
    <w:name w:val="Lien Internet"/>
    <w:basedOn w:val="Policepardfaut"/>
    <w:uiPriority w:val="99"/>
    <w:unhideWhenUsed/>
    <w:rsid w:val="00A36B06"/>
    <w:rPr>
      <w:color w:val="0563C1" w:themeColor="hyperlink"/>
      <w:u w:val="single"/>
    </w:rPr>
  </w:style>
  <w:style w:type="character" w:customStyle="1" w:styleId="current-selection">
    <w:name w:val="current-selection"/>
    <w:basedOn w:val="Policepardfaut"/>
    <w:qFormat/>
    <w:rsid w:val="00165ECA"/>
  </w:style>
  <w:style w:type="character" w:customStyle="1" w:styleId="En-tteCar">
    <w:name w:val="En-tête Car"/>
    <w:basedOn w:val="Policepardfaut"/>
    <w:uiPriority w:val="99"/>
    <w:qFormat/>
    <w:rsid w:val="00FC0909"/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FC0909"/>
    <w:rPr>
      <w:szCs w:val="21"/>
    </w:rPr>
  </w:style>
  <w:style w:type="character" w:customStyle="1" w:styleId="title-text">
    <w:name w:val="title-text"/>
    <w:basedOn w:val="Policepardfaut"/>
    <w:qFormat/>
    <w:rsid w:val="0067577E"/>
  </w:style>
  <w:style w:type="character" w:customStyle="1" w:styleId="sr-only">
    <w:name w:val="sr-only"/>
    <w:basedOn w:val="Policepardfaut"/>
    <w:qFormat/>
    <w:rsid w:val="0067577E"/>
  </w:style>
  <w:style w:type="character" w:customStyle="1" w:styleId="text">
    <w:name w:val="text"/>
    <w:basedOn w:val="Policepardfaut"/>
    <w:qFormat/>
    <w:rsid w:val="0067577E"/>
  </w:style>
  <w:style w:type="character" w:customStyle="1" w:styleId="ListLabel1">
    <w:name w:val="ListLabel 1"/>
    <w:qFormat/>
    <w:rPr>
      <w:lang w:val="en-US"/>
    </w:rPr>
  </w:style>
  <w:style w:type="character" w:customStyle="1" w:styleId="ListLabel2">
    <w:name w:val="ListLabel 2"/>
    <w:qFormat/>
    <w:rPr>
      <w:rFonts w:ascii="Times New Roman" w:hAnsi="Times New Roman" w:cs="Times New Roman"/>
      <w:lang w:val="en-US"/>
    </w:rPr>
  </w:style>
  <w:style w:type="character" w:customStyle="1" w:styleId="ListLabel3">
    <w:name w:val="ListLabel 3"/>
    <w:qFormat/>
    <w:rPr>
      <w:rFonts w:ascii="Times New Roman" w:hAnsi="Times New Roman" w:cs="Times New Roman"/>
      <w:lang w:val="en-US" w:bidi="ar-SA"/>
    </w:rPr>
  </w:style>
  <w:style w:type="character" w:customStyle="1" w:styleId="ListLabel4">
    <w:name w:val="ListLabel 4"/>
    <w:qFormat/>
    <w:rPr>
      <w:rFonts w:cs="Liberation Serif"/>
      <w:lang w:val="en-US"/>
    </w:rPr>
  </w:style>
  <w:style w:type="character" w:customStyle="1" w:styleId="ListLabel5">
    <w:name w:val="ListLabel 5"/>
    <w:qFormat/>
    <w:rPr>
      <w:lang w:val="en-US"/>
    </w:rPr>
  </w:style>
  <w:style w:type="character" w:customStyle="1" w:styleId="ListLabel6">
    <w:name w:val="ListLabel 6"/>
    <w:qFormat/>
    <w:rPr>
      <w:rFonts w:eastAsia="DejaVu Sans" w:cs="DejaVu Sans"/>
      <w:lang w:val="en-GB" w:eastAsia="en-US" w:bidi="en-US"/>
    </w:rPr>
  </w:style>
  <w:style w:type="character" w:customStyle="1" w:styleId="ListLabel7">
    <w:name w:val="ListLabel 7"/>
    <w:qFormat/>
    <w:rPr>
      <w:rFonts w:ascii="Times New Roman" w:hAnsi="Times New Roman" w:cs="Times New Roman"/>
      <w:lang w:val="en-US"/>
    </w:rPr>
  </w:style>
  <w:style w:type="character" w:customStyle="1" w:styleId="ListLabel8">
    <w:name w:val="ListLabel 8"/>
    <w:qFormat/>
    <w:rPr>
      <w:rFonts w:ascii="Times New Roman" w:hAnsi="Times New Roman" w:cs="Times New Roman"/>
      <w:lang w:val="en-US" w:bidi="ar-SA"/>
    </w:rPr>
  </w:style>
  <w:style w:type="character" w:customStyle="1" w:styleId="ListLabel9">
    <w:name w:val="ListLabel 9"/>
    <w:qFormat/>
    <w:rPr>
      <w:rFonts w:eastAsia="DejaVu Sans" w:cs="DejaVu Sans"/>
      <w:lang w:val="en-US" w:eastAsia="en-US" w:bidi="en-US"/>
    </w:rPr>
  </w:style>
  <w:style w:type="character" w:customStyle="1" w:styleId="ListLabel10">
    <w:name w:val="ListLabel 10"/>
    <w:qFormat/>
    <w:rPr>
      <w:rFonts w:cs="Liberation Serif"/>
      <w:lang w:val="en-U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itre10">
    <w:name w:val="Titre1"/>
    <w:basedOn w:val="Normal"/>
    <w:qFormat/>
    <w:pPr>
      <w:jc w:val="center"/>
    </w:pPr>
    <w:rPr>
      <w:b/>
      <w:bCs/>
      <w:sz w:val="56"/>
      <w:szCs w:val="56"/>
    </w:rPr>
  </w:style>
  <w:style w:type="paragraph" w:customStyle="1" w:styleId="Citations">
    <w:name w:val="Citations"/>
    <w:basedOn w:val="Normal"/>
    <w:qFormat/>
    <w:pPr>
      <w:spacing w:after="283"/>
      <w:ind w:left="567" w:right="567"/>
    </w:pPr>
  </w:style>
  <w:style w:type="paragraph" w:styleId="Sous-titre">
    <w:name w:val="Subtitle"/>
    <w:basedOn w:val="Titre10"/>
    <w:qFormat/>
    <w:pPr>
      <w:spacing w:before="60"/>
    </w:pPr>
    <w:rPr>
      <w:sz w:val="36"/>
      <w:szCs w:val="36"/>
    </w:rPr>
  </w:style>
  <w:style w:type="paragraph" w:styleId="NormalWeb">
    <w:name w:val="Normal (Web)"/>
    <w:basedOn w:val="Normal"/>
    <w:uiPriority w:val="99"/>
    <w:unhideWhenUsed/>
    <w:qFormat/>
    <w:rsid w:val="001C1291"/>
    <w:pPr>
      <w:widowControl/>
      <w:suppressAutoHyphens w:val="0"/>
      <w:spacing w:beforeAutospacing="1" w:afterAutospacing="1"/>
    </w:pPr>
    <w:rPr>
      <w:rFonts w:ascii="Times New Roman" w:eastAsia="Times New Roman" w:hAnsi="Times New Roman" w:cs="Times New Roman"/>
      <w:lang w:eastAsia="fr-FR" w:bidi="ar-SA"/>
    </w:rPr>
  </w:style>
  <w:style w:type="paragraph" w:styleId="Commentaire">
    <w:name w:val="annotation text"/>
    <w:basedOn w:val="Normal"/>
    <w:link w:val="CommentaireCar"/>
    <w:uiPriority w:val="99"/>
    <w:unhideWhenUsed/>
    <w:qFormat/>
    <w:rsid w:val="00562856"/>
    <w:rPr>
      <w:rFonts w:ascii="Tahoma" w:hAnsi="Tahoma" w:cs="Tahoma"/>
      <w:sz w:val="16"/>
      <w:szCs w:val="18"/>
      <w:lang w:val="en-US"/>
    </w:rPr>
  </w:style>
  <w:style w:type="paragraph" w:styleId="Objetducommentaire">
    <w:name w:val="annotation subject"/>
    <w:basedOn w:val="Commentaire"/>
    <w:link w:val="ObjetducommentaireCar"/>
    <w:uiPriority w:val="99"/>
    <w:semiHidden/>
    <w:unhideWhenUsed/>
    <w:qFormat/>
    <w:rsid w:val="00562856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62856"/>
    <w:rPr>
      <w:rFonts w:ascii="Segoe UI" w:hAnsi="Segoe UI"/>
      <w:sz w:val="18"/>
      <w:szCs w:val="16"/>
      <w:lang w:val="en-US"/>
    </w:rPr>
  </w:style>
  <w:style w:type="paragraph" w:styleId="PrformatHTML">
    <w:name w:val="HTML Preformatted"/>
    <w:basedOn w:val="Normal"/>
    <w:link w:val="PrformatHTMLCar"/>
    <w:uiPriority w:val="99"/>
    <w:unhideWhenUsed/>
    <w:qFormat/>
    <w:rsid w:val="0000349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  <w:lang w:eastAsia="fr-FR" w:bidi="ar-SA"/>
    </w:rPr>
  </w:style>
  <w:style w:type="paragraph" w:styleId="En-tte">
    <w:name w:val="header"/>
    <w:basedOn w:val="Normal"/>
    <w:uiPriority w:val="99"/>
    <w:unhideWhenUsed/>
    <w:rsid w:val="00FC0909"/>
    <w:pPr>
      <w:tabs>
        <w:tab w:val="center" w:pos="4536"/>
        <w:tab w:val="right" w:pos="9072"/>
      </w:tabs>
    </w:pPr>
    <w:rPr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FC0909"/>
    <w:pPr>
      <w:tabs>
        <w:tab w:val="center" w:pos="4536"/>
        <w:tab w:val="right" w:pos="9072"/>
      </w:tabs>
    </w:pPr>
    <w:rPr>
      <w:szCs w:val="21"/>
    </w:rPr>
  </w:style>
  <w:style w:type="paragraph" w:customStyle="1" w:styleId="Default">
    <w:name w:val="Default"/>
    <w:qFormat/>
    <w:rsid w:val="00F17919"/>
    <w:rPr>
      <w:rFonts w:ascii="Segoe UI" w:hAnsi="Segoe UI" w:cs="Segoe UI"/>
      <w:color w:val="000000"/>
      <w:sz w:val="24"/>
      <w:lang w:bidi="ar-SA"/>
    </w:rPr>
  </w:style>
  <w:style w:type="paragraph" w:styleId="Paragraphedeliste">
    <w:name w:val="List Paragraph"/>
    <w:basedOn w:val="Normal"/>
    <w:uiPriority w:val="34"/>
    <w:qFormat/>
    <w:rsid w:val="00B63965"/>
    <w:pPr>
      <w:ind w:left="720"/>
      <w:contextualSpacing/>
    </w:pPr>
    <w:rPr>
      <w:szCs w:val="21"/>
    </w:rPr>
  </w:style>
  <w:style w:type="paragraph" w:styleId="Rvision">
    <w:name w:val="Revision"/>
    <w:hidden/>
    <w:uiPriority w:val="99"/>
    <w:semiHidden/>
    <w:rsid w:val="00301348"/>
    <w:rPr>
      <w:sz w:val="24"/>
      <w:szCs w:val="21"/>
    </w:rPr>
  </w:style>
  <w:style w:type="character" w:styleId="Lienhypertexte">
    <w:name w:val="Hyperlink"/>
    <w:basedOn w:val="Policepardfaut"/>
    <w:uiPriority w:val="99"/>
    <w:unhideWhenUsed/>
    <w:rsid w:val="00BD0BCB"/>
    <w:rPr>
      <w:color w:val="0563C1" w:themeColor="hyperlink"/>
      <w:u w:val="single"/>
    </w:rPr>
  </w:style>
  <w:style w:type="paragraph" w:customStyle="1" w:styleId="grid10">
    <w:name w:val="grid_10"/>
    <w:basedOn w:val="Normal"/>
    <w:rsid w:val="00FE46B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fr-FR" w:bidi="ar-SA"/>
    </w:rPr>
  </w:style>
  <w:style w:type="character" w:customStyle="1" w:styleId="Titre20">
    <w:name w:val="Titre2"/>
    <w:basedOn w:val="Policepardfaut"/>
    <w:rsid w:val="00FE46B1"/>
  </w:style>
  <w:style w:type="character" w:customStyle="1" w:styleId="author">
    <w:name w:val="author"/>
    <w:basedOn w:val="Policepardfaut"/>
    <w:rsid w:val="00FE46B1"/>
  </w:style>
  <w:style w:type="character" w:styleId="lev">
    <w:name w:val="Strong"/>
    <w:basedOn w:val="Policepardfaut"/>
    <w:uiPriority w:val="22"/>
    <w:qFormat/>
    <w:rsid w:val="00FE46B1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ar"/>
    <w:rsid w:val="005F20CA"/>
    <w:pPr>
      <w:jc w:val="center"/>
    </w:pPr>
    <w:rPr>
      <w:noProof/>
    </w:rPr>
  </w:style>
  <w:style w:type="character" w:customStyle="1" w:styleId="EndNoteBibliographyTitleCar">
    <w:name w:val="EndNote Bibliography Title Car"/>
    <w:basedOn w:val="Policepardfaut"/>
    <w:link w:val="EndNoteBibliographyTitle"/>
    <w:rsid w:val="005F20CA"/>
    <w:rPr>
      <w:noProof/>
      <w:sz w:val="24"/>
    </w:rPr>
  </w:style>
  <w:style w:type="paragraph" w:customStyle="1" w:styleId="EndNoteBibliography">
    <w:name w:val="EndNote Bibliography"/>
    <w:basedOn w:val="Normal"/>
    <w:link w:val="EndNoteBibliographyCar"/>
    <w:rsid w:val="005F20CA"/>
    <w:pPr>
      <w:jc w:val="both"/>
    </w:pPr>
    <w:rPr>
      <w:noProof/>
    </w:rPr>
  </w:style>
  <w:style w:type="character" w:customStyle="1" w:styleId="EndNoteBibliographyCar">
    <w:name w:val="EndNote Bibliography Car"/>
    <w:basedOn w:val="Policepardfaut"/>
    <w:link w:val="EndNoteBibliography"/>
    <w:rsid w:val="005F20CA"/>
    <w:rPr>
      <w:noProof/>
      <w:sz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F64D0"/>
    <w:rPr>
      <w:color w:val="605E5C"/>
      <w:shd w:val="clear" w:color="auto" w:fill="E1DFD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10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hyperlink" Target="https://doi.org/10.5061/dryad.1vp70" TargetMode="External"/><Relationship Id="rId18" Type="http://schemas.openxmlformats.org/officeDocument/2006/relationships/hyperlink" Target="http://www.R-project.org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tiff"/><Relationship Id="rId7" Type="http://schemas.openxmlformats.org/officeDocument/2006/relationships/image" Target="media/image2.tiff"/><Relationship Id="rId12" Type="http://schemas.openxmlformats.org/officeDocument/2006/relationships/image" Target="media/image7.tif"/><Relationship Id="rId17" Type="http://schemas.openxmlformats.org/officeDocument/2006/relationships/hyperlink" Target="https://doi.org/10.1016/0022-5193(66)90013-0" TargetMode="Externa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aquabot.2017.07.006" TargetMode="External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6/0304-3770(91)90081-F" TargetMode="External"/><Relationship Id="rId23" Type="http://schemas.microsoft.com/office/2011/relationships/people" Target="people.xml"/><Relationship Id="rId10" Type="http://schemas.openxmlformats.org/officeDocument/2006/relationships/image" Target="media/image5.tif"/><Relationship Id="rId19" Type="http://schemas.openxmlformats.org/officeDocument/2006/relationships/image" Target="media/image8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hyperlink" Target="https://doi.org/10.5061/dryad.2589rn16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F9118-E0CE-4F3C-A632-98121D7C8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32</Pages>
  <Words>21306</Words>
  <Characters>117187</Characters>
  <Application>Microsoft Office Word</Application>
  <DocSecurity>0</DocSecurity>
  <Lines>976</Lines>
  <Paragraphs>276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Arnaud Haond</dc:creator>
  <cp:lastModifiedBy>Sophie Arnaud Haond</cp:lastModifiedBy>
  <cp:revision>2</cp:revision>
  <cp:lastPrinted>2019-02-25T15:55:00Z</cp:lastPrinted>
  <dcterms:created xsi:type="dcterms:W3CDTF">2019-06-24T17:22:00Z</dcterms:created>
  <dcterms:modified xsi:type="dcterms:W3CDTF">2019-07-04T13:21:00Z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UseTimer">
    <vt:bool>false</vt:bool>
  </property>
</Properties>
</file>