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C86B3" w14:textId="77777777" w:rsidR="0049545E" w:rsidRPr="00A01D21" w:rsidRDefault="0049545E" w:rsidP="00883E7F">
      <w:pPr>
        <w:pStyle w:val="NormalWeb"/>
        <w:spacing w:before="100" w:after="100" w:line="360" w:lineRule="auto"/>
        <w:jc w:val="both"/>
        <w:rPr>
          <w:b/>
          <w:sz w:val="28"/>
          <w:lang w:val="en-GB"/>
        </w:rPr>
      </w:pPr>
      <w:r w:rsidRPr="00A01D21">
        <w:rPr>
          <w:b/>
          <w:sz w:val="28"/>
          <w:lang w:val="en-GB"/>
        </w:rPr>
        <w:t>New insights into the population genetics of partially clonal organisms: when seagrass data meet theoretical expectations</w:t>
      </w:r>
    </w:p>
    <w:p w14:paraId="66B85552" w14:textId="77777777" w:rsidR="0049545E" w:rsidRPr="00B91D98" w:rsidRDefault="0049545E">
      <w:pPr>
        <w:pStyle w:val="NormalWeb"/>
        <w:spacing w:line="360" w:lineRule="auto"/>
        <w:jc w:val="both"/>
      </w:pPr>
      <w:r w:rsidRPr="00B91D98">
        <w:t>Arnaud-Haond, Sophie</w:t>
      </w:r>
      <w:r w:rsidRPr="00B91D98">
        <w:rPr>
          <w:vertAlign w:val="superscript"/>
        </w:rPr>
        <w:t>1</w:t>
      </w:r>
      <w:r w:rsidRPr="00B91D98">
        <w:t>; Stoeckel, Solenn</w:t>
      </w:r>
      <w:r w:rsidRPr="00B91D98">
        <w:rPr>
          <w:vertAlign w:val="superscript"/>
        </w:rPr>
        <w:t>2</w:t>
      </w:r>
      <w:r w:rsidRPr="00B91D98">
        <w:t>; Bailleul, Diane</w:t>
      </w:r>
      <w:r w:rsidRPr="00B91D98">
        <w:rPr>
          <w:vertAlign w:val="superscript"/>
        </w:rPr>
        <w:t>1</w:t>
      </w:r>
    </w:p>
    <w:p w14:paraId="48AE11E4" w14:textId="77777777" w:rsidR="0049545E" w:rsidRPr="00B91D98" w:rsidRDefault="0049545E">
      <w:pPr>
        <w:tabs>
          <w:tab w:val="left" w:pos="567"/>
        </w:tabs>
        <w:spacing w:line="480" w:lineRule="auto"/>
        <w:jc w:val="both"/>
        <w:rPr>
          <w:rFonts w:ascii="Times New Roman" w:hAnsi="Times New Roman" w:cs="Times New Roman"/>
        </w:rPr>
      </w:pPr>
      <w:r w:rsidRPr="00B91D98">
        <w:rPr>
          <w:rFonts w:ascii="Times New Roman" w:hAnsi="Times New Roman" w:cs="Times New Roman"/>
          <w:vertAlign w:val="superscript"/>
        </w:rPr>
        <w:t>1</w:t>
      </w:r>
      <w:r w:rsidRPr="00B91D98">
        <w:rPr>
          <w:rFonts w:ascii="Times New Roman" w:hAnsi="Times New Roman" w:cs="Times New Roman"/>
        </w:rPr>
        <w:t>MARBEC, Ifremer,</w:t>
      </w:r>
      <w:r w:rsidRPr="00B91D98">
        <w:rPr>
          <w:rFonts w:ascii="Times New Roman" w:hAnsi="Times New Roman" w:cs="Times New Roman"/>
          <w:vertAlign w:val="superscript"/>
        </w:rPr>
        <w:t xml:space="preserve"> </w:t>
      </w:r>
      <w:proofErr w:type="spellStart"/>
      <w:r w:rsidRPr="00B91D98">
        <w:rPr>
          <w:rFonts w:ascii="Times New Roman" w:hAnsi="Times New Roman" w:cs="Times New Roman"/>
        </w:rPr>
        <w:t>Laboratory</w:t>
      </w:r>
      <w:proofErr w:type="spellEnd"/>
      <w:r w:rsidRPr="00B91D98">
        <w:rPr>
          <w:rFonts w:ascii="Times New Roman" w:hAnsi="Times New Roman" w:cs="Times New Roman"/>
        </w:rPr>
        <w:t xml:space="preserve"> Environnements-Ressources, Ifremer, Bd Jean Monnet BP 171, Sète 34203, France.</w:t>
      </w:r>
    </w:p>
    <w:p w14:paraId="58F12F45" w14:textId="77777777" w:rsidR="0049545E" w:rsidRPr="00A01D21" w:rsidRDefault="0049545E">
      <w:pPr>
        <w:tabs>
          <w:tab w:val="left" w:pos="567"/>
        </w:tabs>
        <w:spacing w:line="480" w:lineRule="auto"/>
        <w:jc w:val="both"/>
        <w:rPr>
          <w:rFonts w:ascii="Times New Roman" w:hAnsi="Times New Roman" w:cs="Times New Roman"/>
          <w:lang w:val="en-GB"/>
        </w:rPr>
      </w:pPr>
      <w:r w:rsidRPr="00A01D21">
        <w:rPr>
          <w:rFonts w:ascii="Times New Roman" w:hAnsi="Times New Roman" w:cs="Times New Roman"/>
          <w:vertAlign w:val="superscript"/>
          <w:lang w:val="en-GB"/>
        </w:rPr>
        <w:t>2</w:t>
      </w:r>
      <w:r w:rsidRPr="00A01D21">
        <w:rPr>
          <w:rFonts w:ascii="Times New Roman" w:hAnsi="Times New Roman" w:cs="Times New Roman"/>
          <w:lang w:val="en-GB"/>
        </w:rPr>
        <w:t xml:space="preserve">INRA, UMR1349 Institute for Genetics, Environment and Plant Protection, Le </w:t>
      </w:r>
      <w:proofErr w:type="spellStart"/>
      <w:r w:rsidRPr="00A01D21">
        <w:rPr>
          <w:rFonts w:ascii="Times New Roman" w:hAnsi="Times New Roman" w:cs="Times New Roman"/>
          <w:lang w:val="en-GB"/>
        </w:rPr>
        <w:t>Rheu</w:t>
      </w:r>
      <w:proofErr w:type="spellEnd"/>
      <w:r w:rsidRPr="00A01D21">
        <w:rPr>
          <w:rFonts w:ascii="Times New Roman" w:hAnsi="Times New Roman" w:cs="Times New Roman"/>
          <w:lang w:val="en-GB"/>
        </w:rPr>
        <w:t>, France.</w:t>
      </w:r>
    </w:p>
    <w:p w14:paraId="37AF42EF" w14:textId="77777777" w:rsidR="0049545E" w:rsidRPr="00A01D21" w:rsidRDefault="0049545E">
      <w:pPr>
        <w:pStyle w:val="NormalWeb"/>
        <w:spacing w:line="360" w:lineRule="auto"/>
        <w:jc w:val="both"/>
        <w:rPr>
          <w:lang w:val="en-GB"/>
        </w:rPr>
      </w:pPr>
      <w:r w:rsidRPr="00A01D21">
        <w:rPr>
          <w:b/>
          <w:sz w:val="28"/>
          <w:lang w:val="en-GB"/>
        </w:rPr>
        <w:t>Abstract</w:t>
      </w:r>
    </w:p>
    <w:p w14:paraId="59A78EA2" w14:textId="4B66EA9B" w:rsidR="0049545E" w:rsidRPr="00A01D21" w:rsidRDefault="0049545E" w:rsidP="008B0B90">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Seagrass meadows are among the most important coastal ecosystems, in terms of both spatial extent and ecosystem services, but </w:t>
      </w:r>
      <w:r>
        <w:rPr>
          <w:rFonts w:ascii="Times New Roman" w:hAnsi="Times New Roman" w:cs="Times New Roman"/>
          <w:lang w:val="en-GB"/>
        </w:rPr>
        <w:t xml:space="preserve">they </w:t>
      </w:r>
      <w:r w:rsidRPr="00A01D21">
        <w:rPr>
          <w:rFonts w:ascii="Times New Roman" w:hAnsi="Times New Roman" w:cs="Times New Roman"/>
          <w:lang w:val="en-GB"/>
        </w:rPr>
        <w:t xml:space="preserve">are also declining worldwide. Understanding the drivers of seagrass meadow dynamics is essential for designing sound management, conservation, and restoration strategies. However, the poor knowledge of the effect of clonality on the population genetics of natural populations severely limits our understanding of the dynamics and connectivity of meadows. Recent modelling approaches have described the expected distributions of genotypic and genetic descriptors under increasing clonal rates. Here, in light of these recent theoretical developments, we revisited population genetic data for 165 meadows of four seagrass species. Contrasting shoot life span and rhizome turnover led to the prediction that the influence of asexual reproduction will increase along a gradient from </w:t>
      </w:r>
      <w:proofErr w:type="spellStart"/>
      <w:r w:rsidRPr="00A01D21">
        <w:rPr>
          <w:rFonts w:ascii="Times New Roman" w:hAnsi="Times New Roman" w:cs="Times New Roman"/>
          <w:i/>
          <w:lang w:val="en-GB"/>
        </w:rPr>
        <w:t>Zostera</w:t>
      </w:r>
      <w:proofErr w:type="spellEnd"/>
      <w:r w:rsidRPr="00A01D21">
        <w:rPr>
          <w:rFonts w:ascii="Times New Roman" w:hAnsi="Times New Roman" w:cs="Times New Roman"/>
          <w:i/>
          <w:lang w:val="en-GB"/>
        </w:rPr>
        <w:t xml:space="preserve">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to</w:t>
      </w:r>
      <w:r w:rsidRPr="00A01D21">
        <w:rPr>
          <w:rFonts w:ascii="Times New Roman" w:hAnsi="Times New Roman" w:cs="Times New Roman"/>
          <w:i/>
          <w:lang w:val="en-GB"/>
        </w:rPr>
        <w:t xml:space="preserve"> </w:t>
      </w:r>
      <w:proofErr w:type="spellStart"/>
      <w:r w:rsidRPr="00A01D21">
        <w:rPr>
          <w:rFonts w:ascii="Times New Roman" w:hAnsi="Times New Roman" w:cs="Times New Roman"/>
          <w:i/>
          <w:lang w:val="en-GB"/>
        </w:rPr>
        <w:t>Zostera</w:t>
      </w:r>
      <w:proofErr w:type="spellEnd"/>
      <w:r w:rsidRPr="00A01D21">
        <w:rPr>
          <w:rFonts w:ascii="Times New Roman" w:hAnsi="Times New Roman" w:cs="Times New Roman"/>
          <w:i/>
          <w:lang w:val="en-GB"/>
        </w:rPr>
        <w:t xml:space="preserve"> marina,</w:t>
      </w:r>
      <w:r w:rsidRPr="00A01D21">
        <w:rPr>
          <w:rFonts w:ascii="Times New Roman" w:hAnsi="Times New Roman" w:cs="Times New Roman"/>
          <w:lang w:val="en-GB"/>
        </w:rPr>
        <w:t xml:space="preserve"> </w:t>
      </w:r>
      <w:proofErr w:type="spellStart"/>
      <w:r w:rsidRPr="00A01D21">
        <w:rPr>
          <w:rFonts w:ascii="Times New Roman" w:hAnsi="Times New Roman" w:cs="Times New Roman"/>
          <w:i/>
          <w:lang w:val="en-GB"/>
        </w:rPr>
        <w:t>Cymodocea</w:t>
      </w:r>
      <w:proofErr w:type="spellEnd"/>
      <w:r w:rsidRPr="00A01D21">
        <w:rPr>
          <w:rFonts w:ascii="Times New Roman" w:hAnsi="Times New Roman" w:cs="Times New Roman"/>
          <w:i/>
          <w:lang w:val="en-GB"/>
        </w:rPr>
        <w:t xml:space="preserve">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and</w:t>
      </w:r>
      <w:r w:rsidRPr="00A01D21">
        <w:rPr>
          <w:rFonts w:ascii="Times New Roman" w:hAnsi="Times New Roman" w:cs="Times New Roman"/>
          <w:i/>
          <w:lang w:val="en-GB"/>
        </w:rPr>
        <w:t xml:space="preserve"> Posidonia oceanica</w:t>
      </w:r>
      <w:r w:rsidRPr="00A01D21">
        <w:rPr>
          <w:rFonts w:ascii="Times New Roman" w:hAnsi="Times New Roman" w:cs="Times New Roman"/>
          <w:lang w:val="en-GB"/>
        </w:rPr>
        <w:t xml:space="preserve">, which </w:t>
      </w:r>
      <w:proofErr w:type="gramStart"/>
      <w:r w:rsidRPr="00A01D21">
        <w:rPr>
          <w:rFonts w:ascii="Times New Roman" w:hAnsi="Times New Roman" w:cs="Times New Roman"/>
          <w:lang w:val="en-GB"/>
        </w:rPr>
        <w:t>should be reflected</w:t>
      </w:r>
      <w:proofErr w:type="gramEnd"/>
      <w:r w:rsidRPr="00A01D21">
        <w:rPr>
          <w:rFonts w:ascii="Times New Roman" w:hAnsi="Times New Roman" w:cs="Times New Roman"/>
          <w:lang w:val="en-GB"/>
        </w:rPr>
        <w:t xml:space="preserve"> by an increasing departure from Hardy-Weinberg equilibrium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and decreasing genotypic diversity (</w:t>
      </w:r>
      <w:r w:rsidRPr="00A01D21">
        <w:rPr>
          <w:rFonts w:ascii="Times New Roman" w:hAnsi="Times New Roman" w:cs="Times New Roman"/>
          <w:i/>
          <w:lang w:val="en-GB"/>
        </w:rPr>
        <w:t>R</w:t>
      </w:r>
      <w:r w:rsidRPr="00A01D21">
        <w:rPr>
          <w:rFonts w:ascii="Times New Roman" w:hAnsi="Times New Roman" w:cs="Times New Roman"/>
          <w:lang w:val="en-GB"/>
        </w:rPr>
        <w:t xml:space="preserve">). This meta-analysis provides a nested validation of this hypothesis at both the species and meadow scales through a significant relationship between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xml:space="preserve"> and</w:t>
      </w:r>
      <w:r w:rsidRPr="00A01D21">
        <w:rPr>
          <w:rFonts w:ascii="Times New Roman" w:hAnsi="Times New Roman" w:cs="Times New Roman"/>
          <w:i/>
          <w:lang w:val="en-GB"/>
        </w:rPr>
        <w:t xml:space="preserve"> R </w:t>
      </w:r>
      <w:r w:rsidRPr="00A01D21">
        <w:rPr>
          <w:rFonts w:ascii="Times New Roman" w:hAnsi="Times New Roman" w:cs="Times New Roman"/>
          <w:lang w:val="en-GB"/>
        </w:rPr>
        <w:t>within each species. By empirically demonstrating the theoretical expectations derived from recent modelling approaches, this work calls for the use of Hardy-Weinberg equilibrium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rather than the strongly sampling-sensitive genotypic index</w:t>
      </w:r>
      <w:r w:rsidRPr="00A01D21">
        <w:rPr>
          <w:rFonts w:ascii="Times New Roman" w:hAnsi="Times New Roman" w:cs="Times New Roman"/>
          <w:i/>
          <w:lang w:val="en-GB"/>
        </w:rPr>
        <w:t xml:space="preserve"> R</w:t>
      </w:r>
      <w:r w:rsidRPr="00A01D21">
        <w:rPr>
          <w:rFonts w:ascii="Times New Roman" w:hAnsi="Times New Roman" w:cs="Times New Roman"/>
          <w:lang w:val="en-GB"/>
        </w:rPr>
        <w:t xml:space="preserve"> to assess the importance of clonal reproduction</w:t>
      </w:r>
      <w:del w:id="0" w:author="Sophie Arnaud Haond" w:date="2019-09-06T15:11:00Z">
        <w:r w:rsidR="00C71515" w:rsidRPr="00A01D21">
          <w:rPr>
            <w:rFonts w:ascii="Times New Roman" w:hAnsi="Times New Roman" w:cs="Times New Roman"/>
            <w:lang w:val="en-GB"/>
          </w:rPr>
          <w:delText>.</w:delText>
        </w:r>
      </w:del>
      <w:ins w:id="1" w:author="Sophie Arnaud Haond" w:date="2019-09-06T15:11:00Z">
        <w:r w:rsidRPr="00D160D6">
          <w:rPr>
            <w:rFonts w:ascii="Times New Roman" w:hAnsi="Times New Roman" w:cs="Times New Roman"/>
            <w:lang w:val="en-GB"/>
          </w:rPr>
          <w:t xml:space="preserve">, at least when the impact of </w:t>
        </w:r>
        <w:proofErr w:type="spellStart"/>
        <w:r w:rsidRPr="00D160D6">
          <w:rPr>
            <w:rFonts w:ascii="Times New Roman" w:hAnsi="Times New Roman" w:cs="Times New Roman"/>
            <w:lang w:val="en-GB"/>
          </w:rPr>
          <w:t>selfing</w:t>
        </w:r>
        <w:proofErr w:type="spellEnd"/>
        <w:r w:rsidRPr="00D160D6">
          <w:rPr>
            <w:rFonts w:ascii="Times New Roman" w:hAnsi="Times New Roman" w:cs="Times New Roman"/>
            <w:lang w:val="en-GB"/>
          </w:rPr>
          <w:t xml:space="preserve"> on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D160D6">
          <w:rPr>
            <w:rFonts w:ascii="Times New Roman" w:hAnsi="Times New Roman" w:cs="Times New Roman"/>
            <w:lang w:val="en-GB"/>
          </w:rPr>
          <w:t xml:space="preserve"> can be neglected</w:t>
        </w:r>
        <w:r w:rsidRPr="00A01D21">
          <w:rPr>
            <w:rFonts w:ascii="Times New Roman" w:hAnsi="Times New Roman" w:cs="Times New Roman"/>
            <w:lang w:val="en-GB"/>
          </w:rPr>
          <w:t>.</w:t>
        </w:r>
      </w:ins>
      <w:r w:rsidRPr="00A01D21">
        <w:rPr>
          <w:rFonts w:ascii="Times New Roman" w:hAnsi="Times New Roman" w:cs="Times New Roman"/>
          <w:lang w:val="en-GB"/>
        </w:rPr>
        <w:t xml:space="preserve"> </w:t>
      </w:r>
      <w:bookmarkStart w:id="2" w:name="_Hlk11987833"/>
      <w:r w:rsidRPr="00A01D21">
        <w:rPr>
          <w:rFonts w:ascii="Times New Roman" w:hAnsi="Times New Roman" w:cs="Times New Roman"/>
          <w:lang w:val="en-GB"/>
        </w:rPr>
        <w:t>The results also emphasize the need to revise our appraisal of the extent of clonality and its influence on the dynamics, connectivity and evolutionary trajectory of partial asexuals in general, including in seagrass meadows, to develop the most accurate management strategies.</w:t>
      </w:r>
    </w:p>
    <w:bookmarkEnd w:id="2"/>
    <w:p w14:paraId="0C17C574" w14:textId="77777777" w:rsidR="0049545E" w:rsidRPr="00A01D21" w:rsidRDefault="0049545E">
      <w:pPr>
        <w:widowControl/>
        <w:suppressAutoHyphens w:val="0"/>
        <w:rPr>
          <w:rFonts w:ascii="Times New Roman" w:eastAsia="Times New Roman" w:hAnsi="Times New Roman" w:cs="Times New Roman"/>
          <w:lang w:val="en-GB" w:eastAsia="fr-FR" w:bidi="ar-SA"/>
        </w:rPr>
      </w:pPr>
    </w:p>
    <w:p w14:paraId="06FEBC80" w14:textId="77777777" w:rsidR="0049545E" w:rsidRPr="00A01D21" w:rsidRDefault="0049545E">
      <w:pPr>
        <w:widowControl/>
        <w:suppressAutoHyphens w:val="0"/>
        <w:rPr>
          <w:rFonts w:ascii="Times New Roman" w:eastAsia="Times New Roman" w:hAnsi="Times New Roman" w:cs="Times New Roman"/>
          <w:lang w:val="en-GB" w:eastAsia="fr-FR" w:bidi="ar-SA"/>
        </w:rPr>
      </w:pPr>
      <w:r w:rsidRPr="00A01D21">
        <w:rPr>
          <w:rFonts w:ascii="Times New Roman" w:hAnsi="Times New Roman" w:cs="Times New Roman"/>
          <w:lang w:val="en-GB"/>
        </w:rPr>
        <w:t>Keywords: seagrass, mating system, clonal growth, dispersal, marine meadows</w:t>
      </w:r>
      <w:r w:rsidRPr="00A01D21">
        <w:rPr>
          <w:rFonts w:ascii="Times New Roman" w:hAnsi="Times New Roman" w:cs="Times New Roman"/>
          <w:lang w:val="en-GB"/>
        </w:rPr>
        <w:br w:type="page"/>
      </w:r>
    </w:p>
    <w:p w14:paraId="7592274E" w14:textId="77777777" w:rsidR="0049545E" w:rsidRPr="00A01D21" w:rsidRDefault="0049545E">
      <w:pPr>
        <w:pStyle w:val="NormalWeb"/>
        <w:spacing w:line="360" w:lineRule="auto"/>
        <w:jc w:val="both"/>
        <w:rPr>
          <w:b/>
          <w:sz w:val="28"/>
          <w:lang w:val="en-GB"/>
        </w:rPr>
      </w:pPr>
      <w:r w:rsidRPr="00A01D21">
        <w:rPr>
          <w:b/>
          <w:sz w:val="28"/>
          <w:lang w:val="en-GB"/>
        </w:rPr>
        <w:lastRenderedPageBreak/>
        <w:t>Introduction</w:t>
      </w:r>
    </w:p>
    <w:p w14:paraId="02FACD02" w14:textId="77777777" w:rsidR="0049545E" w:rsidRPr="00A01D21" w:rsidRDefault="0049545E" w:rsidP="000E700A">
      <w:pPr>
        <w:pStyle w:val="NormalWeb"/>
        <w:spacing w:line="360" w:lineRule="auto"/>
        <w:ind w:firstLine="709"/>
        <w:jc w:val="both"/>
        <w:rPr>
          <w:lang w:val="en-GB"/>
        </w:rPr>
      </w:pPr>
      <w:r w:rsidRPr="00A01D21">
        <w:rPr>
          <w:lang w:val="en-GB"/>
        </w:rPr>
        <w:t xml:space="preserve">Clonality is a life history trait spread across the Tree of Life </w:t>
      </w:r>
      <w:r w:rsidRPr="00A01D21">
        <w:rPr>
          <w:noProof/>
          <w:lang w:val="en-GB"/>
        </w:rPr>
        <w:t>(Halkett et al., 2005)</w:t>
      </w:r>
      <w:r w:rsidRPr="00A01D21">
        <w:rPr>
          <w:lang w:val="en-GB"/>
        </w:rPr>
        <w:t xml:space="preserve"> that characterizes the species forming the basis of most important terrestrial and marine ecosystems. </w:t>
      </w:r>
      <w:proofErr w:type="gramStart"/>
      <w:r w:rsidRPr="00A01D21">
        <w:rPr>
          <w:lang w:val="en-GB"/>
        </w:rPr>
        <w:t xml:space="preserve">The drastic decline in many ecosystems engineered by partially clonal species </w:t>
      </w:r>
      <w:r>
        <w:rPr>
          <w:noProof/>
          <w:lang w:val="en-GB"/>
        </w:rPr>
        <w:t>(Carlsson Callaghan, 1994; Carpenter et al., 2008; Polidoro et al., 2010; Waycott et al., 2009)</w:t>
      </w:r>
      <w:r w:rsidRPr="00A01D21">
        <w:rPr>
          <w:lang w:val="en-GB"/>
        </w:rPr>
        <w:t xml:space="preserve"> emphasizes the need to identify the drivers and life history traits, including reproductive strategies, underlying demographic declines or the colonization of new areas during range collapses, shifts, or expansions </w:t>
      </w:r>
      <w:r w:rsidRPr="00A01D21">
        <w:rPr>
          <w:noProof/>
          <w:lang w:val="en-GB"/>
        </w:rPr>
        <w:t>(Aitken et al., 2008; Callaghan et al., 1992; Cornelissen et al., 2014; Pecuchet et al., 2018; Yu et al., 2016)</w:t>
      </w:r>
      <w:r w:rsidRPr="00A01D21">
        <w:rPr>
          <w:lang w:val="en-GB"/>
        </w:rPr>
        <w:t>.</w:t>
      </w:r>
      <w:proofErr w:type="gramEnd"/>
      <w:r w:rsidRPr="00A01D21">
        <w:rPr>
          <w:lang w:val="en-GB"/>
        </w:rPr>
        <w:t xml:space="preserve"> Although population genetics can provide essential indirect evidence, the use of population genetics has been limited thus far by the lack of clear theoretical predictions on the effect of partial asexuality on the distribution of genetic polymorphism, hampering the comprehensive analysis and interpretation of population genetics data.</w:t>
      </w:r>
    </w:p>
    <w:p w14:paraId="6A9767F7" w14:textId="77777777" w:rsidR="0049545E" w:rsidRPr="00A01D21" w:rsidRDefault="0049545E" w:rsidP="00E56E70">
      <w:pPr>
        <w:pStyle w:val="NormalWeb"/>
        <w:spacing w:before="100" w:after="100" w:line="360" w:lineRule="auto"/>
        <w:ind w:firstLine="709"/>
        <w:jc w:val="both"/>
        <w:rPr>
          <w:lang w:val="en-GB"/>
        </w:rPr>
      </w:pPr>
      <w:r w:rsidRPr="00A01D21">
        <w:rPr>
          <w:lang w:val="en-GB"/>
        </w:rPr>
        <w:t xml:space="preserve">The use of molecular markers has led to major improvements in the study of the architecture, dynamics, and evolution of clonal organisms, particularly since the development of molecular and analytical methods to detect clonality </w:t>
      </w:r>
      <w:r w:rsidRPr="00A01D21">
        <w:rPr>
          <w:noProof/>
          <w:lang w:val="en-GB"/>
        </w:rPr>
        <w:t>(Halkett et al., 2005; Tibayrenc et al., 1990)</w:t>
      </w:r>
      <w:r w:rsidRPr="00A01D21">
        <w:rPr>
          <w:lang w:val="en-GB"/>
        </w:rPr>
        <w:t xml:space="preserve"> and to assess clonal membership </w:t>
      </w:r>
      <w:r>
        <w:rPr>
          <w:noProof/>
          <w:lang w:val="en-GB"/>
        </w:rPr>
        <w:t>(Arnaud-Haond et al., 2007b; Tibayrenc et al., 1990)</w:t>
      </w:r>
      <w:r w:rsidRPr="00A01D21">
        <w:rPr>
          <w:lang w:val="en-GB"/>
        </w:rPr>
        <w:t xml:space="preserve">. </w:t>
      </w:r>
      <w:bookmarkStart w:id="3" w:name="_Hlk11988008"/>
      <w:bookmarkStart w:id="4" w:name="_Hlk11988061"/>
      <w:r w:rsidRPr="00A01D21">
        <w:rPr>
          <w:lang w:val="en-GB"/>
        </w:rPr>
        <w:t xml:space="preserve">These improvements have allowed the identification in natural populations of clonal replicates (i.e., </w:t>
      </w:r>
      <w:proofErr w:type="spellStart"/>
      <w:r w:rsidRPr="00A01D21">
        <w:rPr>
          <w:lang w:val="en-GB"/>
        </w:rPr>
        <w:t>ramets</w:t>
      </w:r>
      <w:proofErr w:type="spellEnd"/>
      <w:r w:rsidRPr="00A01D21">
        <w:rPr>
          <w:lang w:val="en-GB"/>
        </w:rPr>
        <w:t xml:space="preserve">) of distinct “genetic individuals” (i.e., genets) through the recognition of clonal lineages (multi-locus genotypes, MLGs, or multi-locus lineages, MLLs). This has permitted the estimation of not only genetic (i.e., allelic richness </w:t>
      </w:r>
      <w:r w:rsidRPr="00A01D21">
        <w:rPr>
          <w:i/>
          <w:lang w:val="en-GB"/>
        </w:rPr>
        <w:t>A</w:t>
      </w:r>
      <w:r w:rsidRPr="00A01D21">
        <w:rPr>
          <w:lang w:val="en-GB"/>
        </w:rPr>
        <w:t xml:space="preserve"> and heterozygosity </w:t>
      </w:r>
      <w:r w:rsidRPr="00A01D21">
        <w:rPr>
          <w:i/>
          <w:lang w:val="en-GB"/>
        </w:rPr>
        <w:t>H</w:t>
      </w:r>
      <w:r w:rsidRPr="00A01D21">
        <w:rPr>
          <w:lang w:val="en-GB"/>
        </w:rPr>
        <w:t>) but also genotypic (i.e., indices based on the number of MLGs or MLLs) diversity</w:t>
      </w:r>
      <w:bookmarkEnd w:id="3"/>
      <w:r w:rsidRPr="00A01D21">
        <w:rPr>
          <w:lang w:val="en-GB"/>
        </w:rPr>
        <w:t>.</w:t>
      </w:r>
    </w:p>
    <w:p w14:paraId="4D7C6F4F" w14:textId="14935A0D" w:rsidR="0049545E" w:rsidRPr="00A01D21" w:rsidRDefault="0049545E" w:rsidP="00E56E70">
      <w:pPr>
        <w:pStyle w:val="NormalWeb"/>
        <w:spacing w:before="100" w:after="100" w:line="360" w:lineRule="auto"/>
        <w:ind w:firstLine="709"/>
        <w:jc w:val="both"/>
        <w:rPr>
          <w:lang w:val="en-GB"/>
        </w:rPr>
      </w:pPr>
      <w:bookmarkStart w:id="5" w:name="_Hlk11988030"/>
      <w:r w:rsidRPr="00A01D21">
        <w:rPr>
          <w:lang w:val="en-GB"/>
        </w:rPr>
        <w:t>The simplest index of genotypic richness, G, corresponds to the number of MLGs or</w:t>
      </w:r>
      <w:r>
        <w:rPr>
          <w:lang w:val="en-GB"/>
        </w:rPr>
        <w:t xml:space="preserve"> </w:t>
      </w:r>
      <w:del w:id="6" w:author="Sophie Arnaud Haond" w:date="2019-09-06T15:11:00Z">
        <w:r w:rsidR="00C71515">
          <w:rPr>
            <w:noProof/>
            <w:lang w:val="en-GB"/>
          </w:rPr>
          <w:delText xml:space="preserve">(Multi-Locus Lineages, </w:delText>
        </w:r>
      </w:del>
      <w:ins w:id="7" w:author="Sophie Arnaud Haond" w:date="2019-09-06T15:11:00Z">
        <w:r>
          <w:rPr>
            <w:lang w:val="en-GB"/>
          </w:rPr>
          <w:t>MLLs</w:t>
        </w:r>
        <w:r w:rsidRPr="00A01D21">
          <w:rPr>
            <w:lang w:val="en-GB"/>
          </w:rPr>
          <w:t xml:space="preserve"> </w:t>
        </w:r>
        <w:r>
          <w:rPr>
            <w:noProof/>
            <w:lang w:val="en-GB"/>
          </w:rPr>
          <w:t>(</w:t>
        </w:r>
      </w:ins>
      <w:r>
        <w:rPr>
          <w:noProof/>
          <w:lang w:val="en-GB"/>
        </w:rPr>
        <w:t>Arnaud-Haond et al., 2007b)</w:t>
      </w:r>
      <w:bookmarkEnd w:id="4"/>
      <w:bookmarkEnd w:id="5"/>
      <w:r w:rsidRPr="00A01D21">
        <w:rPr>
          <w:lang w:val="en-GB"/>
        </w:rPr>
        <w:t xml:space="preserve">. Since this specific unit of evolution </w:t>
      </w:r>
      <w:r>
        <w:rPr>
          <w:noProof/>
          <w:lang w:val="en-GB"/>
        </w:rPr>
        <w:t>(i.e. the genotype: Ayala, 1998)</w:t>
      </w:r>
      <w:r w:rsidRPr="00A01D21">
        <w:rPr>
          <w:lang w:val="en-GB"/>
        </w:rPr>
        <w:t xml:space="preserve"> became accessible, genotypic diversity has been the subject of a growing number of studies aiming to investigate the resistance of natural populations in diverse environmental conditions </w:t>
      </w:r>
      <w:r w:rsidRPr="00A01D21">
        <w:rPr>
          <w:noProof/>
          <w:lang w:val="en-GB"/>
        </w:rPr>
        <w:t>(Hughes et al., 2008; Massa et al., 2013; Reusch et al., 2005)</w:t>
      </w:r>
      <w:r w:rsidRPr="00A01D21">
        <w:rPr>
          <w:lang w:val="en-GB"/>
        </w:rPr>
        <w:t xml:space="preserve">. Such information is essential for understanding the evolution and dynamics of natural populations, including populations of environmental engineers </w:t>
      </w:r>
      <w:r w:rsidRPr="00A01D21">
        <w:rPr>
          <w:noProof/>
          <w:lang w:val="en-GB"/>
        </w:rPr>
        <w:t>(Callaghan et al., 1992; Cornelissen et al., 2014)</w:t>
      </w:r>
      <w:r w:rsidRPr="00A01D21">
        <w:rPr>
          <w:lang w:val="en-GB"/>
        </w:rPr>
        <w:t xml:space="preserve">, such as corals and seagrasses, that form the basis of essential and declining coastal ecosystems </w:t>
      </w:r>
      <w:r>
        <w:rPr>
          <w:noProof/>
          <w:lang w:val="en-GB"/>
        </w:rPr>
        <w:t>(Carpenter et al., 2008; Hughes Stachowicz, 2009; Orth et al., 2006)</w:t>
      </w:r>
      <w:r w:rsidRPr="00A01D21">
        <w:rPr>
          <w:lang w:val="en-GB"/>
        </w:rPr>
        <w:t xml:space="preserve">. </w:t>
      </w:r>
      <w:hyperlink w:anchor="_ENREF_3" w:tgtFrame="Arnaud-Haond, 2007 #101" w:history="1">
        <w:r w:rsidRPr="00A01D21">
          <w:rPr>
            <w:rStyle w:val="ListLabel1"/>
            <w:lang w:val="en-GB"/>
          </w:rPr>
          <w:t xml:space="preserve">G naturally increases with the sample size in terms of the number of </w:t>
        </w:r>
        <w:proofErr w:type="spellStart"/>
        <w:r w:rsidRPr="00A01D21">
          <w:rPr>
            <w:rStyle w:val="ListLabel1"/>
            <w:lang w:val="en-GB"/>
          </w:rPr>
          <w:t>ramets</w:t>
        </w:r>
        <w:proofErr w:type="spellEnd"/>
        <w:r w:rsidRPr="00A01D21">
          <w:rPr>
            <w:rStyle w:val="ListLabel1"/>
            <w:lang w:val="en-GB"/>
          </w:rPr>
          <w:t xml:space="preserve"> (</w:t>
        </w:r>
        <w:proofErr w:type="spellStart"/>
        <w:r w:rsidRPr="00A01D21">
          <w:rPr>
            <w:rStyle w:val="ListLabel1"/>
            <w:rFonts w:hint="eastAsia"/>
            <w:lang w:val="en-GB"/>
          </w:rPr>
          <w:t>Ellstrand</w:t>
        </w:r>
        <w:proofErr w:type="spellEnd"/>
        <w:r w:rsidRPr="00A01D21">
          <w:rPr>
            <w:rStyle w:val="ListLabel1"/>
            <w:rFonts w:hint="eastAsia"/>
            <w:lang w:val="en-GB"/>
          </w:rPr>
          <w:t xml:space="preserve"> &amp; </w:t>
        </w:r>
        <w:proofErr w:type="spellStart"/>
        <w:r w:rsidRPr="00A01D21">
          <w:rPr>
            <w:rStyle w:val="ListLabel1"/>
            <w:rFonts w:hint="eastAsia"/>
            <w:lang w:val="en-GB"/>
          </w:rPr>
          <w:t>Roose</w:t>
        </w:r>
        <w:proofErr w:type="spellEnd"/>
        <w:r w:rsidRPr="00A01D21">
          <w:rPr>
            <w:rStyle w:val="ListLabel1"/>
            <w:rFonts w:hint="eastAsia"/>
            <w:lang w:val="en-GB"/>
          </w:rPr>
          <w:t xml:space="preserve"> 1987; </w:t>
        </w:r>
        <w:proofErr w:type="spellStart"/>
        <w:r w:rsidRPr="00A01D21">
          <w:rPr>
            <w:rStyle w:val="ListLabel1"/>
            <w:rFonts w:hint="eastAsia"/>
            <w:lang w:val="en-GB"/>
          </w:rPr>
          <w:t>Dorken</w:t>
        </w:r>
        <w:proofErr w:type="spellEnd"/>
        <w:r w:rsidRPr="00A01D21">
          <w:rPr>
            <w:rStyle w:val="ListLabel1"/>
            <w:rFonts w:hint="eastAsia"/>
            <w:lang w:val="en-GB"/>
          </w:rPr>
          <w:t xml:space="preserve"> &amp; Eckert 2001)</w:t>
        </w:r>
        <w:r w:rsidRPr="00A01D21">
          <w:rPr>
            <w:rStyle w:val="ListLabel1"/>
            <w:lang w:val="en-GB"/>
          </w:rPr>
          <w:t>.</w:t>
        </w:r>
        <w:r w:rsidRPr="00A01D21">
          <w:rPr>
            <w:rStyle w:val="ListLabel1"/>
            <w:rFonts w:hint="eastAsia"/>
            <w:lang w:val="en-GB"/>
          </w:rPr>
          <w:t xml:space="preserve"> </w:t>
        </w:r>
      </w:hyperlink>
      <w:proofErr w:type="gramStart"/>
      <w:r w:rsidRPr="00A01D21">
        <w:rPr>
          <w:rStyle w:val="ListLabel1"/>
          <w:lang w:val="en-GB"/>
        </w:rPr>
        <w:t xml:space="preserve">A variety of richness and diversity metric indices have thus been used to describe clonality in natural populations; some of these indices, such as the Shannon and Simpson indices, were borrowed from biodiversity literature, while others were simple </w:t>
      </w:r>
      <w:r w:rsidRPr="00A01D21">
        <w:rPr>
          <w:lang w:val="en-GB"/>
        </w:rPr>
        <w:t>indices (</w:t>
      </w:r>
      <w:proofErr w:type="spellStart"/>
      <w:r w:rsidRPr="00D160D6">
        <w:rPr>
          <w:i/>
          <w:lang w:val="en-GB"/>
        </w:rPr>
        <w:t>P</w:t>
      </w:r>
      <w:r w:rsidRPr="00D160D6">
        <w:rPr>
          <w:i/>
          <w:lang w:val="en-GB"/>
          <w:rPrChange w:id="8" w:author="Sophie Arnaud Haond" w:date="2019-09-06T15:11:00Z">
            <w:rPr>
              <w:vertAlign w:val="subscript"/>
              <w:lang w:val="en-GB"/>
            </w:rPr>
          </w:rPrChange>
        </w:rPr>
        <w:t>d</w:t>
      </w:r>
      <w:proofErr w:type="spellEnd"/>
      <w:r w:rsidRPr="00D160D6">
        <w:rPr>
          <w:i/>
          <w:lang w:val="en-GB"/>
          <w:rPrChange w:id="9" w:author="Sophie Arnaud Haond" w:date="2019-09-06T15:11:00Z">
            <w:rPr>
              <w:lang w:val="en-GB"/>
            </w:rPr>
          </w:rPrChange>
        </w:rPr>
        <w:t xml:space="preserve"> </w:t>
      </w:r>
      <w:ins w:id="10" w:author="Sophie Arnaud Haond" w:date="2019-09-06T15:11:00Z">
        <w:r w:rsidRPr="00D160D6">
          <w:rPr>
            <w:lang w:val="en-GB"/>
          </w:rPr>
          <w:t xml:space="preserve">= G / N </w:t>
        </w:r>
      </w:ins>
      <w:r w:rsidRPr="00D160D6">
        <w:rPr>
          <w:lang w:val="en-GB"/>
        </w:rPr>
        <w:t xml:space="preserve">and </w:t>
      </w:r>
      <w:r w:rsidRPr="00D160D6">
        <w:rPr>
          <w:lang w:val="en-GB"/>
          <w:rPrChange w:id="11" w:author="Sophie Arnaud Haond" w:date="2019-09-06T15:11:00Z">
            <w:rPr>
              <w:i/>
              <w:lang w:val="en-GB"/>
            </w:rPr>
          </w:rPrChange>
        </w:rPr>
        <w:t>R</w:t>
      </w:r>
      <w:del w:id="12" w:author="Sophie Arnaud Haond" w:date="2019-09-06T15:11:00Z">
        <w:r w:rsidR="00C71515" w:rsidRPr="00A01D21">
          <w:rPr>
            <w:lang w:val="en-GB"/>
          </w:rPr>
          <w:delText>)</w:delText>
        </w:r>
      </w:del>
      <w:ins w:id="13" w:author="Sophie Arnaud Haond" w:date="2019-09-06T15:11:00Z">
        <w:r w:rsidRPr="00D160D6">
          <w:rPr>
            <w:lang w:val="en-GB"/>
          </w:rPr>
          <w:t xml:space="preserve"> = (G-1) / (N-1))</w:t>
        </w:r>
      </w:ins>
      <w:r w:rsidRPr="00D160D6">
        <w:rPr>
          <w:lang w:val="en-GB"/>
        </w:rPr>
        <w:t xml:space="preserve"> based on the ratios of different genotypes </w:t>
      </w:r>
      <w:ins w:id="14" w:author="Sophie Arnaud Haond" w:date="2019-09-06T15:11:00Z">
        <w:r w:rsidRPr="00D160D6">
          <w:rPr>
            <w:lang w:val="en-GB"/>
          </w:rPr>
          <w:t xml:space="preserve">(G) </w:t>
        </w:r>
      </w:ins>
      <w:r w:rsidRPr="00D160D6">
        <w:rPr>
          <w:lang w:val="en-GB"/>
        </w:rPr>
        <w:t>to the sample size (</w:t>
      </w:r>
      <w:ins w:id="15" w:author="Sophie Arnaud Haond" w:date="2019-09-06T15:11:00Z">
        <w:r w:rsidRPr="00D160D6">
          <w:rPr>
            <w:lang w:val="en-GB"/>
          </w:rPr>
          <w:t>N)</w:t>
        </w:r>
        <w:r w:rsidRPr="00A01D21">
          <w:rPr>
            <w:lang w:val="en-GB"/>
          </w:rPr>
          <w:t xml:space="preserve"> </w:t>
        </w:r>
        <w:r>
          <w:rPr>
            <w:noProof/>
            <w:lang w:val="en-GB"/>
          </w:rPr>
          <w:t>(</w:t>
        </w:r>
      </w:ins>
      <w:r>
        <w:rPr>
          <w:noProof/>
          <w:lang w:val="en-GB"/>
        </w:rPr>
        <w:t>Arnaud-Haond et al., 2007b)</w:t>
      </w:r>
      <w:r w:rsidRPr="00A01D21">
        <w:rPr>
          <w:lang w:val="en-GB"/>
        </w:rPr>
        <w:t>.</w:t>
      </w:r>
      <w:proofErr w:type="gramEnd"/>
      <w:r w:rsidRPr="00A01D21">
        <w:rPr>
          <w:lang w:val="en-GB"/>
        </w:rPr>
        <w:t xml:space="preserve"> However, the versatile and inconsistent use of these indices, combined with a lack of a common standardized sampling strategy, have prevented sound biological comparisons of the extent of clonal reproduction and its consequences on the ecology and evolution of the diversity of studied organisms (Arnaud Haond et al., 2007a). For approximately a decade,</w:t>
      </w:r>
      <w:r w:rsidRPr="00A01D21">
        <w:rPr>
          <w:i/>
          <w:lang w:val="en-GB"/>
        </w:rPr>
        <w:t xml:space="preserve"> R </w:t>
      </w:r>
      <w:proofErr w:type="gramStart"/>
      <w:r w:rsidRPr="00A01D21">
        <w:rPr>
          <w:lang w:val="en-GB"/>
        </w:rPr>
        <w:t>has been m</w:t>
      </w:r>
      <w:r w:rsidRPr="00A01D21">
        <w:rPr>
          <w:rFonts w:hint="eastAsia"/>
          <w:lang w:val="en-GB"/>
        </w:rPr>
        <w:t>o</w:t>
      </w:r>
      <w:r w:rsidRPr="00A01D21">
        <w:rPr>
          <w:lang w:val="en-GB"/>
        </w:rPr>
        <w:t>re consistently and</w:t>
      </w:r>
      <w:r w:rsidRPr="00A01D21">
        <w:rPr>
          <w:rFonts w:hint="eastAsia"/>
          <w:lang w:val="en-GB"/>
        </w:rPr>
        <w:t xml:space="preserve"> widely used</w:t>
      </w:r>
      <w:proofErr w:type="gramEnd"/>
      <w:r w:rsidRPr="00A01D21">
        <w:rPr>
          <w:lang w:val="en-GB"/>
        </w:rPr>
        <w:t xml:space="preserve"> than other indices. </w:t>
      </w:r>
      <w:proofErr w:type="gramStart"/>
      <w:r>
        <w:rPr>
          <w:lang w:val="en-GB"/>
        </w:rPr>
        <w:t xml:space="preserve">Initially, </w:t>
      </w:r>
      <w:r w:rsidRPr="00A01D21">
        <w:rPr>
          <w:lang w:val="en-GB"/>
        </w:rPr>
        <w:t xml:space="preserve">thought to allow comparative studies, </w:t>
      </w:r>
      <w:r w:rsidRPr="00A01D21">
        <w:rPr>
          <w:i/>
          <w:iCs/>
          <w:lang w:val="en-GB"/>
        </w:rPr>
        <w:t>R</w:t>
      </w:r>
      <w:r w:rsidRPr="00A01D21">
        <w:rPr>
          <w:i/>
          <w:lang w:val="en-GB"/>
        </w:rPr>
        <w:t xml:space="preserve"> </w:t>
      </w:r>
      <w:r w:rsidRPr="00A01D21">
        <w:rPr>
          <w:lang w:val="en-GB"/>
        </w:rPr>
        <w:t xml:space="preserve">is also sometimes considered a </w:t>
      </w:r>
      <w:r w:rsidRPr="00A01D21">
        <w:rPr>
          <w:i/>
          <w:lang w:val="en-GB"/>
        </w:rPr>
        <w:t>proxy</w:t>
      </w:r>
      <w:r w:rsidRPr="00A01D21">
        <w:rPr>
          <w:lang w:val="en-GB"/>
        </w:rPr>
        <w:t xml:space="preserve"> for the relative influence of sexual </w:t>
      </w:r>
      <w:r w:rsidRPr="00A01D21">
        <w:rPr>
          <w:i/>
          <w:lang w:val="en-GB"/>
        </w:rPr>
        <w:t>versus</w:t>
      </w:r>
      <w:r w:rsidRPr="00A01D21">
        <w:rPr>
          <w:lang w:val="en-GB"/>
        </w:rPr>
        <w:t xml:space="preserve"> clonal reproduction and the consequences of such a reproductive strategy for the dynamics of natural populations, the mutation models, the main unit targeted by natural selection and drift (genotypes or alleles), and the main drivers of migrations (propagules or adults/fragments for plants, fungi and several invertebrates such as corals).</w:t>
      </w:r>
      <w:proofErr w:type="gramEnd"/>
      <w:r w:rsidRPr="00A01D21">
        <w:rPr>
          <w:lang w:val="en-GB"/>
        </w:rPr>
        <w:t xml:space="preserve"> Unfortunately, the strong dependence of </w:t>
      </w:r>
      <w:r w:rsidRPr="00A01D21">
        <w:rPr>
          <w:i/>
          <w:lang w:val="en-GB"/>
        </w:rPr>
        <w:t xml:space="preserve">R </w:t>
      </w:r>
      <w:r w:rsidRPr="00A01D21">
        <w:rPr>
          <w:lang w:val="en-GB"/>
        </w:rPr>
        <w:t xml:space="preserve">on sampling strategy and density </w:t>
      </w:r>
      <w:proofErr w:type="gramStart"/>
      <w:r w:rsidRPr="00A01D21">
        <w:rPr>
          <w:lang w:val="en-GB"/>
        </w:rPr>
        <w:t>has also been clearly demonstrated</w:t>
      </w:r>
      <w:proofErr w:type="gramEnd"/>
      <w:r w:rsidRPr="00A01D21">
        <w:rPr>
          <w:lang w:val="en-GB"/>
        </w:rPr>
        <w:t xml:space="preserve"> in two previous studies </w:t>
      </w:r>
      <w:r>
        <w:rPr>
          <w:noProof/>
          <w:lang w:val="en-GB"/>
        </w:rPr>
        <w:t>(Arnaud-Haond et al., 2007c; Gorospe et al., 2015)</w:t>
      </w:r>
      <w:r w:rsidRPr="00A01D21">
        <w:rPr>
          <w:lang w:val="en-GB"/>
        </w:rPr>
        <w:t>. In fact, those two studies, one based on a subsampling approach applied to two seagrass species and the other based on the exhaustive genotyping of a coral reef, showed a complete lack of stabilization of</w:t>
      </w:r>
      <w:r w:rsidRPr="00A01D21">
        <w:rPr>
          <w:i/>
          <w:lang w:val="en-GB"/>
        </w:rPr>
        <w:t xml:space="preserve"> R </w:t>
      </w:r>
      <w:r w:rsidRPr="00A01D21">
        <w:rPr>
          <w:lang w:val="en-GB"/>
        </w:rPr>
        <w:t xml:space="preserve">with increasing sampling size and density. </w:t>
      </w:r>
      <w:proofErr w:type="gramStart"/>
      <w:r w:rsidRPr="00A01D21">
        <w:rPr>
          <w:lang w:val="en-GB"/>
        </w:rPr>
        <w:t>Basically, the</w:t>
      </w:r>
      <w:proofErr w:type="gramEnd"/>
      <w:r w:rsidRPr="00A01D21">
        <w:rPr>
          <w:lang w:val="en-GB"/>
        </w:rPr>
        <w:t xml:space="preserve"> index declines as new samples are added. This unfortunate property results in an inability to derive any equivalence between the </w:t>
      </w:r>
      <w:proofErr w:type="gramStart"/>
      <w:r w:rsidRPr="00A01D21">
        <w:rPr>
          <w:i/>
          <w:lang w:val="en-GB"/>
        </w:rPr>
        <w:t>R</w:t>
      </w:r>
      <w:r w:rsidRPr="00A01D21">
        <w:rPr>
          <w:lang w:val="en-GB"/>
        </w:rPr>
        <w:t xml:space="preserve"> value</w:t>
      </w:r>
      <w:proofErr w:type="gramEnd"/>
      <w:r w:rsidRPr="00A01D21">
        <w:rPr>
          <w:lang w:val="en-GB"/>
        </w:rPr>
        <w:t xml:space="preserve"> and the extent of clonal reproduction, </w:t>
      </w:r>
      <w:r w:rsidRPr="00A01D21">
        <w:rPr>
          <w:i/>
          <w:lang w:val="en-GB"/>
        </w:rPr>
        <w:t>c</w:t>
      </w:r>
      <w:r w:rsidRPr="00A01D21">
        <w:rPr>
          <w:lang w:val="en-GB"/>
        </w:rPr>
        <w:t xml:space="preserve">, thus jeopardizing the management and conservation strategies for populations of partially asexual organisms and the ecosystems these populations support. In fact, only two recent </w:t>
      </w:r>
      <w:r>
        <w:rPr>
          <w:lang w:val="en-GB"/>
        </w:rPr>
        <w:t>programmes</w:t>
      </w:r>
      <w:r w:rsidRPr="00A01D21">
        <w:rPr>
          <w:lang w:val="en-GB"/>
        </w:rPr>
        <w:t xml:space="preserve"> allow the computation of </w:t>
      </w:r>
      <w:r w:rsidRPr="00A01D21">
        <w:rPr>
          <w:i/>
          <w:lang w:val="en-GB"/>
        </w:rPr>
        <w:t>c</w:t>
      </w:r>
      <w:r w:rsidRPr="00A01D21">
        <w:rPr>
          <w:lang w:val="en-GB"/>
        </w:rPr>
        <w:t xml:space="preserve"> from genetic data, and their use relies on the important but </w:t>
      </w:r>
      <w:proofErr w:type="spellStart"/>
      <w:r w:rsidRPr="00A01D21">
        <w:rPr>
          <w:lang w:val="en-GB"/>
        </w:rPr>
        <w:t>seldomly</w:t>
      </w:r>
      <w:proofErr w:type="spellEnd"/>
      <w:r w:rsidRPr="00A01D21">
        <w:rPr>
          <w:lang w:val="en-GB"/>
        </w:rPr>
        <w:t xml:space="preserve"> fulfilled requirement of temporal samples; these </w:t>
      </w:r>
      <w:r>
        <w:rPr>
          <w:lang w:val="en-GB"/>
        </w:rPr>
        <w:t>programmes</w:t>
      </w:r>
      <w:r w:rsidRPr="00A01D21">
        <w:rPr>
          <w:lang w:val="en-GB"/>
        </w:rPr>
        <w:t xml:space="preserve"> are </w:t>
      </w:r>
      <w:proofErr w:type="spellStart"/>
      <w:r w:rsidRPr="00A01D21">
        <w:rPr>
          <w:lang w:val="en-GB"/>
        </w:rPr>
        <w:t>CloNcaSe</w:t>
      </w:r>
      <w:proofErr w:type="spellEnd"/>
      <w:r w:rsidRPr="00A01D21">
        <w:rPr>
          <w:lang w:val="en-GB"/>
        </w:rPr>
        <w:t xml:space="preserve"> </w:t>
      </w:r>
      <w:r w:rsidRPr="00A01D21">
        <w:rPr>
          <w:noProof/>
          <w:lang w:val="en-GB"/>
        </w:rPr>
        <w:t>(Ali et al., 2016)</w:t>
      </w:r>
      <w:hyperlink w:anchor="_ENREF_1" w:tgtFrame="Ali, 2016 #198" w:history="1">
        <w:r w:rsidRPr="00A01D21">
          <w:rPr>
            <w:rStyle w:val="ListLabel1"/>
            <w:lang w:val="en-GB"/>
          </w:rPr>
          <w:t xml:space="preserve">, a method used for organisms with cyclical parthenogenesis, and </w:t>
        </w:r>
        <w:proofErr w:type="spellStart"/>
        <w:r w:rsidRPr="00A01D21">
          <w:rPr>
            <w:rStyle w:val="ListLabel1"/>
            <w:lang w:val="en-GB"/>
          </w:rPr>
          <w:t>ClonEstiMate</w:t>
        </w:r>
        <w:proofErr w:type="spellEnd"/>
        <w:r w:rsidRPr="00A01D21">
          <w:rPr>
            <w:rStyle w:val="ListLabel1"/>
            <w:lang w:val="en-GB"/>
          </w:rPr>
          <w:t xml:space="preserve"> </w:t>
        </w:r>
      </w:hyperlink>
      <w:r w:rsidRPr="00A01D21">
        <w:rPr>
          <w:rStyle w:val="ListLabel1"/>
          <w:noProof/>
          <w:lang w:val="en-GB"/>
        </w:rPr>
        <w:t>(Becheler et al., 2017)</w:t>
      </w:r>
      <w:hyperlink w:anchor="_ENREF_10" w:tgtFrame="Becheler, 2017 #195" w:history="1">
        <w:r w:rsidRPr="00A01D21">
          <w:rPr>
            <w:rStyle w:val="ListLabel1"/>
            <w:lang w:val="en-GB"/>
          </w:rPr>
          <w:t xml:space="preserve">, a Bayesian method for samplings ideally separated by one generation. </w:t>
        </w:r>
      </w:hyperlink>
    </w:p>
    <w:p w14:paraId="39C70EDA" w14:textId="7762D5C2" w:rsidR="0049545E" w:rsidRPr="00A01D21" w:rsidRDefault="0049545E">
      <w:pPr>
        <w:pStyle w:val="NormalWeb"/>
        <w:spacing w:line="360" w:lineRule="auto"/>
        <w:ind w:firstLine="709"/>
        <w:jc w:val="both"/>
        <w:rPr>
          <w:lang w:val="en-GB"/>
        </w:rPr>
      </w:pPr>
      <w:r w:rsidRPr="00A01D21">
        <w:rPr>
          <w:lang w:val="en-GB"/>
        </w:rPr>
        <w:t xml:space="preserve">As for genetic diversity indices, they </w:t>
      </w:r>
      <w:proofErr w:type="gramStart"/>
      <w:r w:rsidRPr="00A01D21">
        <w:rPr>
          <w:lang w:val="en-GB"/>
        </w:rPr>
        <w:t>are seldom used</w:t>
      </w:r>
      <w:proofErr w:type="gramEnd"/>
      <w:r w:rsidRPr="00A01D21">
        <w:rPr>
          <w:lang w:val="en-GB"/>
        </w:rPr>
        <w:t xml:space="preserve"> in ecological studies to appraise the influence of clonality. This may be partly </w:t>
      </w:r>
      <w:r>
        <w:rPr>
          <w:lang w:val="en-GB"/>
        </w:rPr>
        <w:t>because</w:t>
      </w:r>
      <w:r w:rsidRPr="00A01D21">
        <w:rPr>
          <w:lang w:val="en-GB"/>
        </w:rPr>
        <w:t xml:space="preserve"> pioneer mathematical models suggest clonal rate has a very limited influence on the genetic composition of populations</w:t>
      </w:r>
      <w:bookmarkStart w:id="16" w:name="__Fieldmark__210_2409972521"/>
      <w:bookmarkStart w:id="17" w:name="__Fieldmark__183_1952019690"/>
      <w:bookmarkStart w:id="18" w:name="__Fieldmark__314_2480700986"/>
      <w:r w:rsidRPr="00A01D21">
        <w:rPr>
          <w:lang w:val="en-GB"/>
        </w:rPr>
        <w:t xml:space="preserve"> reported through</w:t>
      </w:r>
      <w:hyperlink w:anchor="_ENREF_13" w:tgtFrame="de Meeûs, 2007 #119" w:history="1">
        <w:r w:rsidRPr="00A01D21">
          <w:rPr>
            <w:rStyle w:val="ListLabel1"/>
            <w:lang w:val="en-GB"/>
          </w:rPr>
          <w:t xml:space="preserve"> </w:t>
        </w:r>
      </w:hyperlink>
      <w:proofErr w:type="spellStart"/>
      <w:r w:rsidRPr="00A01D21">
        <w:rPr>
          <w:i/>
          <w:lang w:val="en-GB"/>
        </w:rPr>
        <w:t>F</w:t>
      </w:r>
      <w:r w:rsidRPr="00A01D21">
        <w:rPr>
          <w:i/>
          <w:vertAlign w:val="subscript"/>
          <w:lang w:val="en-GB"/>
        </w:rPr>
        <w:t>is</w:t>
      </w:r>
      <w:proofErr w:type="spellEnd"/>
      <w:r w:rsidRPr="00A01D21">
        <w:rPr>
          <w:i/>
          <w:vertAlign w:val="subscript"/>
          <w:lang w:val="en-GB"/>
        </w:rPr>
        <w:t xml:space="preserve"> </w:t>
      </w:r>
      <w:r>
        <w:rPr>
          <w:noProof/>
          <w:lang w:val="en-GB"/>
        </w:rPr>
        <w:t xml:space="preserve">(de </w:t>
      </w:r>
      <w:del w:id="19" w:author="Sophie Arnaud Haond" w:date="2019-09-06T15:11:00Z">
        <w:r w:rsidR="00C71515">
          <w:rPr>
            <w:noProof/>
            <w:lang w:val="en-GB"/>
          </w:rPr>
          <w:delText>Meeus</w:delText>
        </w:r>
      </w:del>
      <w:ins w:id="20" w:author="Sophie Arnaud Haond" w:date="2019-09-06T15:11:00Z">
        <w:r>
          <w:rPr>
            <w:noProof/>
            <w:lang w:val="en-GB"/>
          </w:rPr>
          <w:t>Meeûs</w:t>
        </w:r>
      </w:ins>
      <w:r>
        <w:rPr>
          <w:noProof/>
          <w:lang w:val="en-GB"/>
        </w:rPr>
        <w:t xml:space="preserve"> et al., 2007)</w:t>
      </w:r>
      <w:bookmarkEnd w:id="16"/>
      <w:bookmarkEnd w:id="17"/>
      <w:bookmarkEnd w:id="18"/>
      <w:r w:rsidRPr="00A01D21">
        <w:rPr>
          <w:i/>
          <w:vertAlign w:val="subscript"/>
          <w:lang w:val="en-GB"/>
        </w:rPr>
        <w:t xml:space="preserve"> </w:t>
      </w:r>
      <w:bookmarkStart w:id="21" w:name="__Fieldmark__229_2409972521"/>
      <w:bookmarkStart w:id="22" w:name="__Fieldmark__198_1952019690"/>
      <w:bookmarkStart w:id="23" w:name="__Fieldmark__331_2480700986"/>
      <w:r w:rsidRPr="00A01D21">
        <w:rPr>
          <w:lang w:val="en-GB"/>
        </w:rPr>
        <w:t xml:space="preserve">and linkage disequilibrium </w:t>
      </w:r>
      <w:r w:rsidRPr="00A01D21">
        <w:rPr>
          <w:noProof/>
          <w:lang w:val="en-GB"/>
        </w:rPr>
        <w:t>(Navascues et al., 2010)</w:t>
      </w:r>
      <w:r w:rsidRPr="00A01D21">
        <w:rPr>
          <w:lang w:val="en-GB"/>
        </w:rPr>
        <w:t xml:space="preserve"> indices</w:t>
      </w:r>
      <w:hyperlink w:anchor="_ENREF_21" w:tgtFrame="Navascues, 2010 #165" w:history="1">
        <w:bookmarkEnd w:id="21"/>
        <w:bookmarkEnd w:id="22"/>
        <w:bookmarkEnd w:id="23"/>
        <w:r w:rsidRPr="00A01D21">
          <w:rPr>
            <w:rStyle w:val="ListLabel1"/>
            <w:lang w:val="en-GB"/>
          </w:rPr>
          <w:t>. These models suggest a departure from HWE towards heterozygote excess and linkage disequilibrium would be a signature of nearly exclusive clonality (</w:t>
        </w:r>
        <w:proofErr w:type="spellStart"/>
        <w:r w:rsidRPr="00A01D21">
          <w:rPr>
            <w:rStyle w:val="ListLabel1"/>
            <w:lang w:val="en-GB"/>
          </w:rPr>
          <w:t>Halkett</w:t>
        </w:r>
        <w:proofErr w:type="spellEnd"/>
        <w:r w:rsidRPr="00A01D21">
          <w:rPr>
            <w:rStyle w:val="ListLabel1"/>
            <w:lang w:val="en-GB"/>
          </w:rPr>
          <w:t xml:space="preserve"> et al., 2005). However, almost exclusively clonal lineages are exceptions, resulting in the interpretation of negative </w:t>
        </w:r>
      </w:hyperlink>
      <w:proofErr w:type="spellStart"/>
      <w:r w:rsidRPr="00A01D21">
        <w:rPr>
          <w:i/>
          <w:lang w:val="en-GB"/>
        </w:rPr>
        <w:t>F</w:t>
      </w:r>
      <w:r w:rsidRPr="00A01D21">
        <w:rPr>
          <w:i/>
          <w:vertAlign w:val="subscript"/>
          <w:lang w:val="en-GB"/>
        </w:rPr>
        <w:t>is</w:t>
      </w:r>
      <w:proofErr w:type="spellEnd"/>
      <w:r w:rsidRPr="00A01D21">
        <w:rPr>
          <w:lang w:val="en-GB"/>
        </w:rPr>
        <w:t xml:space="preserve"> values (heterozygous excess), when not overlooked or hastily discarded through over-conservative corrections for multiple tests </w:t>
      </w:r>
      <w:r w:rsidRPr="00A01D21">
        <w:rPr>
          <w:noProof/>
          <w:lang w:val="en-GB"/>
        </w:rPr>
        <w:t>(Bonferroni correction, Rice, 1989)</w:t>
      </w:r>
      <w:r w:rsidRPr="00A01D21">
        <w:rPr>
          <w:lang w:val="en-GB"/>
        </w:rPr>
        <w:t xml:space="preserve">, as indicative of high clonality rates </w:t>
      </w:r>
      <w:bookmarkStart w:id="24" w:name="__Fieldmark__267_2409972521"/>
      <w:bookmarkStart w:id="25" w:name="__Fieldmark__228_1952019690"/>
      <w:bookmarkStart w:id="26" w:name="__Fieldmark__380_2480700986"/>
      <w:r w:rsidRPr="00B91D98">
        <w:rPr>
          <w:lang w:val="en-GB"/>
        </w:rPr>
        <w:t xml:space="preserve"> (</w:t>
      </w:r>
      <w:proofErr w:type="spellStart"/>
      <w:r w:rsidRPr="00B91D98">
        <w:rPr>
          <w:lang w:val="en-GB"/>
        </w:rPr>
        <w:t>Halkett</w:t>
      </w:r>
      <w:proofErr w:type="spellEnd"/>
      <w:r w:rsidRPr="00B91D98">
        <w:rPr>
          <w:lang w:val="en-GB"/>
        </w:rPr>
        <w:t xml:space="preserve"> et al., 2005)</w:t>
      </w:r>
      <w:hyperlink w:anchor="_ENREF_24" w:tgtFrame="Reichel, 2016 #194" w:history="1">
        <w:bookmarkEnd w:id="24"/>
        <w:bookmarkEnd w:id="25"/>
        <w:bookmarkEnd w:id="26"/>
        <w:r w:rsidRPr="00A01D21">
          <w:rPr>
            <w:rStyle w:val="ListLabel1"/>
            <w:lang w:val="en-GB"/>
          </w:rPr>
          <w:t xml:space="preserve">. </w:t>
        </w:r>
        <w:proofErr w:type="gramStart"/>
        <w:r w:rsidRPr="00A01D21">
          <w:rPr>
            <w:rStyle w:val="ListLabel1"/>
            <w:lang w:val="en-GB"/>
          </w:rPr>
          <w:t>Such an interpretation path has been followed to interpret heterozygote excess in organisms such as pea aphids (</w:t>
        </w:r>
        <w:proofErr w:type="spellStart"/>
        <w:r w:rsidRPr="00A01D21">
          <w:rPr>
            <w:rStyle w:val="ListLabel1"/>
            <w:lang w:val="en-GB"/>
          </w:rPr>
          <w:t>Delmotte</w:t>
        </w:r>
        <w:proofErr w:type="spellEnd"/>
        <w:r w:rsidRPr="00A01D21">
          <w:rPr>
            <w:rStyle w:val="ListLabel1"/>
            <w:lang w:val="en-GB"/>
          </w:rPr>
          <w:t xml:space="preserve"> et al., 2002; </w:t>
        </w:r>
        <w:proofErr w:type="spellStart"/>
        <w:r w:rsidRPr="00A01D21">
          <w:rPr>
            <w:rStyle w:val="ListLabel1"/>
            <w:lang w:val="en-GB"/>
          </w:rPr>
          <w:t>Halkett</w:t>
        </w:r>
        <w:proofErr w:type="spellEnd"/>
        <w:r w:rsidRPr="00A01D21">
          <w:rPr>
            <w:rStyle w:val="ListLabel1"/>
            <w:lang w:val="en-GB"/>
          </w:rPr>
          <w:t xml:space="preserve"> et al.</w:t>
        </w:r>
        <w:r>
          <w:rPr>
            <w:rStyle w:val="ListLabel1"/>
            <w:lang w:val="en-GB"/>
          </w:rPr>
          <w:t>, 2</w:t>
        </w:r>
        <w:r w:rsidRPr="00A01D21">
          <w:rPr>
            <w:rStyle w:val="ListLabel1"/>
            <w:lang w:val="en-GB"/>
          </w:rPr>
          <w:t>005b) and cultivated algae (Sousa et al.</w:t>
        </w:r>
        <w:r>
          <w:rPr>
            <w:rStyle w:val="ListLabel1"/>
            <w:lang w:val="en-GB"/>
          </w:rPr>
          <w:t>, 1</w:t>
        </w:r>
        <w:r w:rsidRPr="00A01D21">
          <w:rPr>
            <w:rStyle w:val="ListLabel1"/>
            <w:lang w:val="en-GB"/>
          </w:rPr>
          <w:t>998; Guillemin et al.</w:t>
        </w:r>
        <w:r>
          <w:rPr>
            <w:rStyle w:val="ListLabel1"/>
            <w:lang w:val="en-GB"/>
          </w:rPr>
          <w:t>, 2</w:t>
        </w:r>
        <w:r w:rsidRPr="00A01D21">
          <w:rPr>
            <w:rStyle w:val="ListLabel1"/>
            <w:lang w:val="en-GB"/>
          </w:rPr>
          <w:t xml:space="preserve">008) as signature of clonal dominance, while the lack of a departure from HWE, together with high </w:t>
        </w:r>
        <w:r w:rsidRPr="00A01D21">
          <w:rPr>
            <w:rStyle w:val="ListLabel1"/>
            <w:i/>
            <w:lang w:val="en-GB"/>
          </w:rPr>
          <w:t>R</w:t>
        </w:r>
        <w:r w:rsidRPr="00A01D21">
          <w:rPr>
            <w:rStyle w:val="ListLabel1"/>
            <w:iCs/>
            <w:lang w:val="en-GB"/>
          </w:rPr>
          <w:t>, has been interpreted</w:t>
        </w:r>
        <w:r w:rsidRPr="00A01D21">
          <w:rPr>
            <w:rStyle w:val="ListLabel1"/>
            <w:lang w:val="en-GB"/>
          </w:rPr>
          <w:t xml:space="preserve"> as a clue for predominant sexual reproduction (Krueger-Hadfield et al., 2011).</w:t>
        </w:r>
        <w:proofErr w:type="gramEnd"/>
        <w:r w:rsidRPr="00A01D21">
          <w:rPr>
            <w:rStyle w:val="ListLabel1"/>
            <w:lang w:val="en-GB"/>
          </w:rPr>
          <w:t xml:space="preserve"> More recent mathematical models have suggested the occurrence, </w:t>
        </w:r>
        <w:r w:rsidRPr="00A01D21">
          <w:rPr>
            <w:lang w:val="en-GB"/>
          </w:rPr>
          <w:t>at equilibrium, of</w:t>
        </w:r>
        <w:r w:rsidRPr="00A01D21">
          <w:rPr>
            <w:rStyle w:val="ListLabel1"/>
            <w:lang w:val="en-GB"/>
          </w:rPr>
          <w:t xml:space="preserve"> larger inter-locus variance in </w:t>
        </w:r>
      </w:hyperlink>
      <w:proofErr w:type="spellStart"/>
      <w:r w:rsidRPr="00A01D21">
        <w:rPr>
          <w:i/>
          <w:lang w:val="en-GB"/>
        </w:rPr>
        <w:t>F</w:t>
      </w:r>
      <w:r w:rsidRPr="00A01D21">
        <w:rPr>
          <w:i/>
          <w:vertAlign w:val="subscript"/>
          <w:lang w:val="en-GB"/>
        </w:rPr>
        <w:t>is</w:t>
      </w:r>
      <w:proofErr w:type="spellEnd"/>
      <w:r w:rsidRPr="00A01D21">
        <w:rPr>
          <w:lang w:val="en-GB"/>
        </w:rPr>
        <w:t xml:space="preserve"> values </w:t>
      </w:r>
      <w:r w:rsidRPr="00A01D21">
        <w:rPr>
          <w:rStyle w:val="ListLabel1"/>
          <w:lang w:val="en-GB"/>
        </w:rPr>
        <w:t>and an expected departure from Hardy-Weinberg equilibrium (HWE)</w:t>
      </w:r>
      <w:r w:rsidRPr="00A01D21">
        <w:rPr>
          <w:lang w:val="en-GB"/>
        </w:rPr>
        <w:t xml:space="preserve"> as the rate of clonality increases </w:t>
      </w:r>
      <w:r>
        <w:rPr>
          <w:noProof/>
          <w:lang w:val="en-GB"/>
        </w:rPr>
        <w:t>(Stoeckel Masson, 2014)</w:t>
      </w:r>
      <w:r w:rsidRPr="00A01D21">
        <w:rPr>
          <w:lang w:val="en-GB"/>
        </w:rPr>
        <w:t>,</w:t>
      </w:r>
      <w:r w:rsidRPr="00A01D21">
        <w:rPr>
          <w:rStyle w:val="ListLabel1"/>
          <w:lang w:val="en-GB"/>
        </w:rPr>
        <w:t xml:space="preserve"> even for modest rates of clonality</w:t>
      </w:r>
      <w:del w:id="27" w:author="Sophie Arnaud Haond" w:date="2019-09-06T15:11:00Z">
        <w:r w:rsidR="00C71515" w:rsidRPr="00A01D21">
          <w:rPr>
            <w:rStyle w:val="ListLabel1"/>
            <w:lang w:val="en-GB"/>
          </w:rPr>
          <w:delText xml:space="preserve"> </w:delText>
        </w:r>
      </w:del>
      <w:r>
        <w:rPr>
          <w:rStyle w:val="ListLabel1"/>
          <w:noProof/>
          <w:lang w:val="en-GB"/>
        </w:rPr>
        <w:t>(</w:t>
      </w:r>
      <w:proofErr w:type="spellStart"/>
      <w:r>
        <w:rPr>
          <w:rStyle w:val="ListLabel1"/>
          <w:noProof/>
          <w:lang w:val="en-GB"/>
        </w:rPr>
        <w:t>Reichel</w:t>
      </w:r>
      <w:proofErr w:type="spellEnd"/>
      <w:r>
        <w:rPr>
          <w:rStyle w:val="ListLabel1"/>
          <w:noProof/>
          <w:lang w:val="en-GB"/>
        </w:rPr>
        <w:t xml:space="preserve"> et al., 2016; Stoeckel et al</w:t>
      </w:r>
      <w:del w:id="28" w:author="Sophie Arnaud Haond" w:date="2019-09-06T15:11:00Z">
        <w:r w:rsidR="00C71515">
          <w:rPr>
            <w:rStyle w:val="ListLabel1"/>
            <w:noProof/>
            <w:lang w:val="en-GB"/>
          </w:rPr>
          <w:delText>.)</w:delText>
        </w:r>
        <w:r w:rsidR="00C71515" w:rsidRPr="00A01D21">
          <w:rPr>
            <w:rStyle w:val="ListLabel1"/>
            <w:lang w:val="en-GB"/>
          </w:rPr>
          <w:delText>.</w:delText>
        </w:r>
      </w:del>
      <w:ins w:id="29" w:author="Sophie Arnaud Haond" w:date="2019-09-06T15:11:00Z">
        <w:r>
          <w:rPr>
            <w:rStyle w:val="ListLabel1"/>
            <w:noProof/>
            <w:lang w:val="en-GB"/>
          </w:rPr>
          <w:t>., 2019)</w:t>
        </w:r>
        <w:r w:rsidRPr="00A01D21">
          <w:rPr>
            <w:rStyle w:val="ListLabel1"/>
            <w:lang w:val="en-GB"/>
          </w:rPr>
          <w:t>.</w:t>
        </w:r>
      </w:ins>
      <w:r w:rsidRPr="00A01D21">
        <w:rPr>
          <w:rStyle w:val="ListLabel1"/>
          <w:lang w:val="en-GB"/>
        </w:rPr>
        <w:t xml:space="preserve"> These findings </w:t>
      </w:r>
      <w:proofErr w:type="gramStart"/>
      <w:r w:rsidRPr="00A01D21">
        <w:rPr>
          <w:rStyle w:val="ListLabel1"/>
          <w:lang w:val="en-GB"/>
        </w:rPr>
        <w:t>were more recently used</w:t>
      </w:r>
      <w:proofErr w:type="gramEnd"/>
      <w:r w:rsidRPr="00A01D21">
        <w:rPr>
          <w:rStyle w:val="ListLabel1"/>
          <w:lang w:val="en-GB"/>
        </w:rPr>
        <w:t xml:space="preserve"> to enlarge the interpretation of deviations from HWE as indicative of partial (though not necessarily extreme) clonality in organisms such as invasive algae (Krueger-Hadfield et al.</w:t>
      </w:r>
      <w:r>
        <w:rPr>
          <w:rStyle w:val="ListLabel1"/>
          <w:lang w:val="en-GB"/>
        </w:rPr>
        <w:t>, 2</w:t>
      </w:r>
      <w:r w:rsidRPr="00A01D21">
        <w:rPr>
          <w:rStyle w:val="ListLabel1"/>
          <w:lang w:val="en-GB"/>
        </w:rPr>
        <w:t>017)</w:t>
      </w:r>
    </w:p>
    <w:p w14:paraId="2491A347" w14:textId="75FBE08A" w:rsidR="0049545E" w:rsidRDefault="0049545E" w:rsidP="002D47A9">
      <w:pPr>
        <w:pStyle w:val="NormalWeb"/>
        <w:spacing w:before="100" w:after="100" w:line="360" w:lineRule="auto"/>
        <w:ind w:firstLine="397"/>
        <w:jc w:val="both"/>
        <w:rPr>
          <w:lang w:val="en-GB"/>
        </w:rPr>
      </w:pPr>
      <w:proofErr w:type="gramStart"/>
      <w:r w:rsidRPr="00A01D21">
        <w:rPr>
          <w:lang w:val="en-GB"/>
        </w:rPr>
        <w:t xml:space="preserve">Taken together, the severe sampling bias associated with </w:t>
      </w:r>
      <w:r w:rsidRPr="00A01D21">
        <w:rPr>
          <w:i/>
          <w:lang w:val="en-GB"/>
        </w:rPr>
        <w:t>R</w:t>
      </w:r>
      <w:r w:rsidRPr="00A01D21">
        <w:rPr>
          <w:lang w:val="en-GB"/>
        </w:rPr>
        <w:t xml:space="preserve"> and the expected influence of partial clonality on genetic parameters may explain the paradoxical observation of heterozygote excess in partially clonal organisms </w:t>
      </w:r>
      <w:r w:rsidRPr="00A01D21">
        <w:rPr>
          <w:noProof/>
          <w:lang w:val="en-GB"/>
        </w:rPr>
        <w:t>(Reichel et al., 2016)</w:t>
      </w:r>
      <w:r w:rsidRPr="00A01D21">
        <w:rPr>
          <w:lang w:val="en-GB"/>
        </w:rPr>
        <w:t xml:space="preserve">, despite the often elevated values for clonal richness, which are possibly partly due to a low sampling density </w:t>
      </w:r>
      <w:r>
        <w:rPr>
          <w:noProof/>
          <w:lang w:val="en-GB"/>
        </w:rPr>
        <w:t>(Arnaud-Haond et al., 2007c; Gorospe et al., 2015)</w:t>
      </w:r>
      <w:r w:rsidRPr="00A01D21">
        <w:rPr>
          <w:lang w:val="en-GB"/>
        </w:rPr>
        <w:t>.</w:t>
      </w:r>
      <w:proofErr w:type="gramEnd"/>
      <w:r w:rsidRPr="00A01D21">
        <w:rPr>
          <w:lang w:val="en-GB"/>
        </w:rPr>
        <w:t xml:space="preserve"> Seagrasses are a good example of this paradox. </w:t>
      </w:r>
      <w:bookmarkStart w:id="30" w:name="_Hlk11988180"/>
      <w:proofErr w:type="gramStart"/>
      <w:r w:rsidRPr="00A01D21">
        <w:rPr>
          <w:lang w:val="en-GB"/>
        </w:rPr>
        <w:t xml:space="preserve">On the one hand, moderate to high levels of clonal richness, </w:t>
      </w:r>
      <w:r w:rsidRPr="00A01D21">
        <w:rPr>
          <w:i/>
          <w:lang w:val="en-GB"/>
        </w:rPr>
        <w:t>R</w:t>
      </w:r>
      <w:r w:rsidRPr="00A01D21">
        <w:rPr>
          <w:lang w:val="en-GB"/>
        </w:rPr>
        <w:t>, together with limited but significant values of genetic differentiation (</w:t>
      </w:r>
      <w:proofErr w:type="spellStart"/>
      <w:r w:rsidRPr="00A01D21">
        <w:rPr>
          <w:i/>
          <w:lang w:val="en-GB"/>
        </w:rPr>
        <w:t>F</w:t>
      </w:r>
      <w:r w:rsidRPr="00A01D21">
        <w:rPr>
          <w:vertAlign w:val="subscript"/>
          <w:lang w:val="en-GB"/>
        </w:rPr>
        <w:t>st</w:t>
      </w:r>
      <w:proofErr w:type="spellEnd"/>
      <w:r w:rsidRPr="00A01D21">
        <w:rPr>
          <w:lang w:val="en-GB"/>
        </w:rPr>
        <w:t xml:space="preserve">), whether at the </w:t>
      </w:r>
      <w:proofErr w:type="spellStart"/>
      <w:r w:rsidRPr="00A01D21">
        <w:rPr>
          <w:lang w:val="en-GB"/>
        </w:rPr>
        <w:t>ramet</w:t>
      </w:r>
      <w:proofErr w:type="spellEnd"/>
      <w:r w:rsidRPr="00A01D21">
        <w:rPr>
          <w:lang w:val="en-GB"/>
        </w:rPr>
        <w:t xml:space="preserve"> or at the genet level, have led some authors </w:t>
      </w:r>
      <w:bookmarkEnd w:id="30"/>
      <w:r w:rsidRPr="00A01D21">
        <w:rPr>
          <w:lang w:val="en-GB"/>
        </w:rPr>
        <w:t xml:space="preserve">to propose a strong influence of sexual reproduction on the dynamics and evolution of seagrass meadows, implying important recombination rates and large-scale dispersal </w:t>
      </w:r>
      <w:r>
        <w:rPr>
          <w:noProof/>
          <w:lang w:val="en-GB"/>
        </w:rPr>
        <w:t>(Kendrick et al., 2012; McMahon et al., 2014)</w:t>
      </w:r>
      <w:r w:rsidRPr="00A01D21">
        <w:rPr>
          <w:lang w:val="en-GB"/>
        </w:rPr>
        <w:t>.</w:t>
      </w:r>
      <w:proofErr w:type="gramEnd"/>
      <w:r w:rsidRPr="00A01D21">
        <w:rPr>
          <w:lang w:val="en-GB"/>
        </w:rPr>
        <w:t xml:space="preserve"> On the other hand, the maximum values that </w:t>
      </w:r>
      <w:proofErr w:type="spellStart"/>
      <w:r w:rsidRPr="00A01D21">
        <w:rPr>
          <w:i/>
          <w:lang w:val="en-GB"/>
        </w:rPr>
        <w:t>F</w:t>
      </w:r>
      <w:r w:rsidRPr="00A01D21">
        <w:rPr>
          <w:vertAlign w:val="subscript"/>
          <w:lang w:val="en-GB"/>
        </w:rPr>
        <w:t>st</w:t>
      </w:r>
      <w:proofErr w:type="spellEnd"/>
      <w:r w:rsidRPr="00A01D21">
        <w:rPr>
          <w:lang w:val="en-GB"/>
        </w:rPr>
        <w:t xml:space="preserve"> can reach </w:t>
      </w:r>
      <w:proofErr w:type="gramStart"/>
      <w:r w:rsidRPr="00A01D21">
        <w:rPr>
          <w:lang w:val="en-GB"/>
        </w:rPr>
        <w:t>are strongly limited</w:t>
      </w:r>
      <w:proofErr w:type="gramEnd"/>
      <w:r w:rsidRPr="00A01D21">
        <w:rPr>
          <w:lang w:val="en-GB"/>
        </w:rPr>
        <w:t xml:space="preserve"> by the use of highly polymorphic molecular markers </w:t>
      </w:r>
      <w:r>
        <w:rPr>
          <w:noProof/>
          <w:lang w:val="en-GB"/>
        </w:rPr>
        <w:t>(Hedrick, 1999a, 2005; Jost, 2008)</w:t>
      </w:r>
      <w:r w:rsidRPr="00A01D21">
        <w:rPr>
          <w:lang w:val="en-GB"/>
        </w:rPr>
        <w:t>. In addition, elevated values for clonal richness often appear with significant but often</w:t>
      </w:r>
      <w:r>
        <w:rPr>
          <w:lang w:val="en-GB"/>
        </w:rPr>
        <w:t>-</w:t>
      </w:r>
      <w:r w:rsidRPr="00A01D21">
        <w:rPr>
          <w:lang w:val="en-GB"/>
        </w:rPr>
        <w:t>overlooked heterozygote excesses, thus paradoxically suggesting a high incidence of clonality</w:t>
      </w:r>
      <w:r>
        <w:rPr>
          <w:lang w:val="en-GB"/>
        </w:rPr>
        <w:t xml:space="preserve"> </w:t>
      </w:r>
      <w:r>
        <w:rPr>
          <w:noProof/>
          <w:lang w:val="en-GB"/>
        </w:rPr>
        <w:t>(Reichel et al., 2016; Stoeckel et al</w:t>
      </w:r>
      <w:del w:id="31" w:author="Sophie Arnaud Haond" w:date="2019-09-06T15:11:00Z">
        <w:r w:rsidR="00C71515">
          <w:rPr>
            <w:noProof/>
            <w:lang w:val="en-GB"/>
          </w:rPr>
          <w:delText>.)</w:delText>
        </w:r>
        <w:r w:rsidR="00C71515" w:rsidRPr="00A01D21">
          <w:rPr>
            <w:lang w:val="en-GB"/>
          </w:rPr>
          <w:delText>.</w:delText>
        </w:r>
      </w:del>
      <w:ins w:id="32" w:author="Sophie Arnaud Haond" w:date="2019-09-06T15:11:00Z">
        <w:r>
          <w:rPr>
            <w:noProof/>
            <w:lang w:val="en-GB"/>
          </w:rPr>
          <w:t>., 2019)</w:t>
        </w:r>
        <w:r w:rsidRPr="00A01D21">
          <w:rPr>
            <w:lang w:val="en-GB"/>
          </w:rPr>
          <w:t>.</w:t>
        </w:r>
      </w:ins>
    </w:p>
    <w:p w14:paraId="0231ABB8" w14:textId="5743488A" w:rsidR="0049545E" w:rsidRPr="00A01D21" w:rsidRDefault="0049545E" w:rsidP="002D47A9">
      <w:pPr>
        <w:pStyle w:val="NormalWeb"/>
        <w:spacing w:line="360" w:lineRule="auto"/>
        <w:ind w:firstLine="709"/>
        <w:jc w:val="both"/>
        <w:rPr>
          <w:lang w:val="en-GB"/>
        </w:rPr>
      </w:pPr>
      <w:proofErr w:type="gramStart"/>
      <w:r w:rsidRPr="00883E7F">
        <w:rPr>
          <w:lang w:val="en-GB"/>
        </w:rPr>
        <w:t>To resolve this paradox and better understand the meaning of</w:t>
      </w:r>
      <w:r w:rsidRPr="00883E7F">
        <w:rPr>
          <w:i/>
          <w:lang w:val="en-GB"/>
        </w:rPr>
        <w:t xml:space="preserve"> R </w:t>
      </w:r>
      <w:r w:rsidRPr="00883E7F">
        <w:rPr>
          <w:lang w:val="en-GB"/>
        </w:rPr>
        <w:t xml:space="preserve">and </w:t>
      </w:r>
      <w:r w:rsidRPr="00883E7F">
        <w:rPr>
          <w:i/>
          <w:lang w:val="en-GB"/>
        </w:rPr>
        <w:t xml:space="preserve">F </w:t>
      </w:r>
      <w:r w:rsidRPr="00883E7F">
        <w:rPr>
          <w:lang w:val="en-GB"/>
        </w:rPr>
        <w:t xml:space="preserve">values as </w:t>
      </w:r>
      <w:r w:rsidRPr="002D47A9">
        <w:rPr>
          <w:lang w:val="en-GB"/>
        </w:rPr>
        <w:t xml:space="preserve">they relate to the extent of clonal reproduction and the importance of dispersal, we propose a re-analysis of previously published seagrass data </w:t>
      </w:r>
      <w:bookmarkStart w:id="33" w:name="_Hlk11988690"/>
      <w:r w:rsidRPr="002D47A9">
        <w:rPr>
          <w:lang w:val="en-GB"/>
        </w:rPr>
        <w:t xml:space="preserve">in light of recent modelling developments describing the effect of increasing </w:t>
      </w:r>
      <w:r w:rsidRPr="002D47A9">
        <w:rPr>
          <w:i/>
          <w:lang w:val="en-GB"/>
        </w:rPr>
        <w:t>c</w:t>
      </w:r>
      <w:r w:rsidRPr="002D47A9">
        <w:rPr>
          <w:lang w:val="en-GB"/>
        </w:rPr>
        <w:t xml:space="preserve"> values on the genotypic and genetic descriptors (including </w:t>
      </w:r>
      <w:r w:rsidRPr="002D47A9">
        <w:rPr>
          <w:i/>
          <w:lang w:val="en-GB"/>
        </w:rPr>
        <w:t>R</w:t>
      </w:r>
      <w:r w:rsidRPr="002D47A9">
        <w:rPr>
          <w:lang w:val="en-GB"/>
        </w:rPr>
        <w:t xml:space="preserve"> and </w:t>
      </w:r>
      <w:proofErr w:type="spellStart"/>
      <w:r w:rsidRPr="002D47A9">
        <w:rPr>
          <w:i/>
          <w:lang w:val="en-GB"/>
        </w:rPr>
        <w:t>F</w:t>
      </w:r>
      <w:r w:rsidRPr="002D47A9">
        <w:rPr>
          <w:vertAlign w:val="subscript"/>
          <w:lang w:val="en-GB"/>
        </w:rPr>
        <w:t>is</w:t>
      </w:r>
      <w:proofErr w:type="spellEnd"/>
      <w:r w:rsidRPr="002D47A9">
        <w:rPr>
          <w:lang w:val="en-GB"/>
        </w:rPr>
        <w:t>) of populations</w:t>
      </w:r>
      <w:bookmarkEnd w:id="33"/>
      <w:r w:rsidRPr="002D47A9">
        <w:rPr>
          <w:lang w:val="en-GB"/>
        </w:rPr>
        <w:t xml:space="preserve"> (</w:t>
      </w:r>
      <w:proofErr w:type="spellStart"/>
      <w:r w:rsidRPr="002D47A9">
        <w:rPr>
          <w:lang w:val="en-GB"/>
        </w:rPr>
        <w:t>Stoeckel</w:t>
      </w:r>
      <w:proofErr w:type="spellEnd"/>
      <w:r w:rsidRPr="002D47A9">
        <w:rPr>
          <w:lang w:val="en-GB"/>
        </w:rPr>
        <w:t xml:space="preserve"> et al., </w:t>
      </w:r>
      <w:del w:id="34" w:author="Sophie Arnaud Haond" w:date="2019-09-06T15:11:00Z">
        <w:r w:rsidR="00C71515">
          <w:rPr>
            <w:noProof/>
            <w:lang w:val="en-GB"/>
          </w:rPr>
          <w:delText>submitted</w:delText>
        </w:r>
      </w:del>
      <w:ins w:id="35" w:author="Sophie Arnaud Haond" w:date="2019-09-06T15:11:00Z">
        <w:r>
          <w:rPr>
            <w:noProof/>
            <w:lang w:val="en-GB"/>
          </w:rPr>
          <w:t>2019</w:t>
        </w:r>
      </w:ins>
      <w:r w:rsidRPr="00883E7F">
        <w:rPr>
          <w:lang w:val="en-GB"/>
        </w:rPr>
        <w:t>).</w:t>
      </w:r>
      <w:proofErr w:type="gramEnd"/>
      <w:r w:rsidRPr="00883E7F">
        <w:rPr>
          <w:lang w:val="en-GB"/>
        </w:rPr>
        <w:t xml:space="preserve"> </w:t>
      </w:r>
      <w:proofErr w:type="gramStart"/>
      <w:r w:rsidRPr="00883E7F">
        <w:rPr>
          <w:lang w:val="en-GB"/>
        </w:rPr>
        <w:t xml:space="preserve">These four seagrasses are the main species </w:t>
      </w:r>
      <w:r w:rsidRPr="00883E7F">
        <w:rPr>
          <w:rFonts w:hint="eastAsia"/>
          <w:lang w:val="en-GB"/>
        </w:rPr>
        <w:t xml:space="preserve">structuring coastal ecosystems along </w:t>
      </w:r>
      <w:r w:rsidRPr="002D47A9">
        <w:rPr>
          <w:lang w:val="en-GB"/>
        </w:rPr>
        <w:t xml:space="preserve">the </w:t>
      </w:r>
      <w:r w:rsidRPr="002D47A9">
        <w:rPr>
          <w:rFonts w:hint="eastAsia"/>
          <w:lang w:val="en-GB"/>
        </w:rPr>
        <w:t xml:space="preserve">Atlantic and Mediterranean coasts </w:t>
      </w:r>
      <w:r w:rsidRPr="002D47A9">
        <w:rPr>
          <w:lang w:val="en-GB"/>
        </w:rPr>
        <w:t xml:space="preserve">and exhibit a gradient from long-lived species exhibiting a slow turnover of shoots and low to moderate reproductive output, </w:t>
      </w:r>
      <w:r w:rsidRPr="00A01D21">
        <w:rPr>
          <w:lang w:val="en-GB"/>
        </w:rPr>
        <w:t xml:space="preserve">namely, </w:t>
      </w:r>
      <w:r w:rsidRPr="00A01D21">
        <w:rPr>
          <w:i/>
          <w:lang w:val="en-GB"/>
        </w:rPr>
        <w:t>Posidonia oceanica</w:t>
      </w:r>
      <w:r w:rsidRPr="00A01D21">
        <w:rPr>
          <w:lang w:val="en-GB"/>
        </w:rPr>
        <w:t xml:space="preserve"> and </w:t>
      </w:r>
      <w:proofErr w:type="spellStart"/>
      <w:r w:rsidRPr="00A01D21">
        <w:rPr>
          <w:i/>
          <w:lang w:val="en-GB"/>
        </w:rPr>
        <w:t>Cymodocea</w:t>
      </w:r>
      <w:proofErr w:type="spellEnd"/>
      <w:r w:rsidRPr="00A01D21">
        <w:rPr>
          <w:i/>
          <w:lang w:val="en-GB"/>
        </w:rPr>
        <w:t xml:space="preserve"> </w:t>
      </w:r>
      <w:proofErr w:type="spellStart"/>
      <w:r w:rsidRPr="00A01D21">
        <w:rPr>
          <w:i/>
          <w:lang w:val="en-GB"/>
        </w:rPr>
        <w:t>nodosa</w:t>
      </w:r>
      <w:proofErr w:type="spellEnd"/>
      <w:r w:rsidRPr="00A01D21">
        <w:rPr>
          <w:i/>
          <w:lang w:val="en-GB"/>
        </w:rPr>
        <w:t>,</w:t>
      </w:r>
      <w:r w:rsidRPr="00A01D21">
        <w:rPr>
          <w:lang w:val="en-GB"/>
        </w:rPr>
        <w:t xml:space="preserve"> to shorter-lived species, namely, </w:t>
      </w:r>
      <w:proofErr w:type="spellStart"/>
      <w:r w:rsidRPr="00A01D21">
        <w:rPr>
          <w:i/>
          <w:lang w:val="en-GB"/>
        </w:rPr>
        <w:t>Zostera</w:t>
      </w:r>
      <w:proofErr w:type="spellEnd"/>
      <w:r w:rsidRPr="00A01D21">
        <w:rPr>
          <w:i/>
          <w:lang w:val="en-GB"/>
        </w:rPr>
        <w:t xml:space="preserve"> marina</w:t>
      </w:r>
      <w:r w:rsidRPr="00A01D21">
        <w:rPr>
          <w:lang w:val="en-GB"/>
        </w:rPr>
        <w:t xml:space="preserve"> and </w:t>
      </w:r>
      <w:proofErr w:type="spellStart"/>
      <w:r w:rsidRPr="00A01D21">
        <w:rPr>
          <w:i/>
          <w:lang w:val="en-GB"/>
        </w:rPr>
        <w:t>Zostera</w:t>
      </w:r>
      <w:proofErr w:type="spellEnd"/>
      <w:r w:rsidRPr="00A01D21">
        <w:rPr>
          <w:i/>
          <w:lang w:val="en-GB"/>
        </w:rPr>
        <w:t xml:space="preserve"> </w:t>
      </w:r>
      <w:proofErr w:type="spellStart"/>
      <w:r w:rsidRPr="00A01D21">
        <w:rPr>
          <w:i/>
          <w:lang w:val="en-GB"/>
        </w:rPr>
        <w:t>noltii</w:t>
      </w:r>
      <w:proofErr w:type="spellEnd"/>
      <w:r w:rsidRPr="00A01D21">
        <w:rPr>
          <w:lang w:val="en-GB"/>
        </w:rPr>
        <w:t>, which exhibit an increased shoot turnover and allocation to sexual reproduction (see Box1, Material and Methods section and Table 1).</w:t>
      </w:r>
      <w:proofErr w:type="gramEnd"/>
      <w:r w:rsidRPr="00A01D21">
        <w:rPr>
          <w:lang w:val="en-GB"/>
        </w:rPr>
        <w:t xml:space="preserve"> </w:t>
      </w:r>
      <w:proofErr w:type="gramStart"/>
      <w:r w:rsidRPr="00A01D21">
        <w:rPr>
          <w:lang w:val="en-GB"/>
        </w:rPr>
        <w:t xml:space="preserve">Considering the expected influence of clonality based on the knowledge of clonal growth and the allocation of the four seagrass species and more recent theoretical predictions of increasing heterozygote excess with increasing levels of clonality, we expected a progressive increase in clonal diversity and a progressive decrease in heterozygosity along this gradient from </w:t>
      </w:r>
      <w:r w:rsidRPr="00A01D21">
        <w:rPr>
          <w:i/>
          <w:lang w:val="en-GB"/>
        </w:rPr>
        <w:t>P. oceanica</w:t>
      </w:r>
      <w:r w:rsidRPr="00A01D21">
        <w:rPr>
          <w:lang w:val="en-GB"/>
        </w:rPr>
        <w:t xml:space="preserve"> to </w:t>
      </w:r>
      <w:r w:rsidRPr="00A01D21">
        <w:rPr>
          <w:i/>
          <w:lang w:val="en-GB"/>
        </w:rPr>
        <w:t xml:space="preserve">Z. </w:t>
      </w:r>
      <w:proofErr w:type="spellStart"/>
      <w:r w:rsidRPr="00A01D21">
        <w:rPr>
          <w:i/>
          <w:lang w:val="en-GB"/>
        </w:rPr>
        <w:t>noltii</w:t>
      </w:r>
      <w:proofErr w:type="spellEnd"/>
      <w:r w:rsidRPr="00A01D21">
        <w:rPr>
          <w:lang w:val="en-GB"/>
        </w:rPr>
        <w:t xml:space="preserve">, starting with negative </w:t>
      </w:r>
      <w:proofErr w:type="spellStart"/>
      <w:r w:rsidRPr="00A01D21">
        <w:rPr>
          <w:i/>
          <w:lang w:val="en-GB"/>
        </w:rPr>
        <w:t>F</w:t>
      </w:r>
      <w:r w:rsidRPr="00A01D21">
        <w:rPr>
          <w:i/>
          <w:vertAlign w:val="subscript"/>
          <w:lang w:val="en-GB"/>
        </w:rPr>
        <w:t>is</w:t>
      </w:r>
      <w:proofErr w:type="spellEnd"/>
      <w:r w:rsidRPr="00A01D21">
        <w:rPr>
          <w:lang w:val="en-GB"/>
        </w:rPr>
        <w:t xml:space="preserve"> values (heterozygote excess) and moving towards null (or slightly positive when heterozygote deficiency occurs due to inbreeding) </w:t>
      </w:r>
      <w:proofErr w:type="spellStart"/>
      <w:r w:rsidRPr="00A01D21">
        <w:rPr>
          <w:i/>
          <w:lang w:val="en-GB"/>
        </w:rPr>
        <w:t>F</w:t>
      </w:r>
      <w:r w:rsidRPr="00A01D21">
        <w:rPr>
          <w:i/>
          <w:vertAlign w:val="subscript"/>
          <w:lang w:val="en-GB"/>
        </w:rPr>
        <w:t>is</w:t>
      </w:r>
      <w:proofErr w:type="spellEnd"/>
      <w:r w:rsidRPr="00A01D21">
        <w:rPr>
          <w:lang w:val="en-GB"/>
        </w:rPr>
        <w:t xml:space="preserve"> values for the shortest-lived species (Box 1).</w:t>
      </w:r>
      <w:proofErr w:type="gramEnd"/>
    </w:p>
    <w:p w14:paraId="4B42C148" w14:textId="77777777" w:rsidR="00C71515" w:rsidRPr="00A01D21" w:rsidRDefault="00C71515">
      <w:pPr>
        <w:pStyle w:val="Commentaire"/>
        <w:spacing w:line="360" w:lineRule="auto"/>
        <w:ind w:firstLine="709"/>
        <w:jc w:val="both"/>
        <w:rPr>
          <w:del w:id="36" w:author="Sophie Arnaud Haond" w:date="2019-09-06T15:11:00Z"/>
          <w:rFonts w:ascii="Times New Roman" w:hAnsi="Times New Roman" w:cs="Times New Roman"/>
          <w:sz w:val="24"/>
          <w:szCs w:val="24"/>
          <w:lang w:val="en-GB"/>
        </w:rPr>
      </w:pPr>
    </w:p>
    <w:p w14:paraId="46956BEA" w14:textId="77777777" w:rsidR="0049545E" w:rsidRPr="00A01D21" w:rsidRDefault="0049545E" w:rsidP="00F2616E">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lang w:val="en-GB"/>
        </w:rPr>
      </w:pPr>
      <w:r w:rsidRPr="00A01D21">
        <w:rPr>
          <w:rFonts w:ascii="Times New Roman" w:hAnsi="Times New Roman" w:cs="Times New Roman"/>
          <w:b/>
          <w:lang w:val="en-GB"/>
        </w:rPr>
        <w:t>Box 1:</w:t>
      </w:r>
      <w:r w:rsidRPr="00A01D21">
        <w:rPr>
          <w:rFonts w:ascii="Times New Roman" w:hAnsi="Times New Roman" w:cs="Times New Roman"/>
          <w:lang w:val="en-GB"/>
        </w:rPr>
        <w:t xml:space="preserve"> Main biological features of the four studied seagrasses and the associated hypothesis about the clonal architecture and genetic signatures.</w:t>
      </w:r>
    </w:p>
    <w:p w14:paraId="6D59C115" w14:textId="77777777" w:rsidR="0049545E" w:rsidRPr="00A01D21" w:rsidRDefault="0049545E" w:rsidP="00F2616E">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lang w:val="en-GB"/>
        </w:rPr>
      </w:pPr>
    </w:p>
    <w:p w14:paraId="275121A4" w14:textId="77777777" w:rsidR="0049545E" w:rsidRPr="00A01D21" w:rsidRDefault="0049545E" w:rsidP="00F2616E">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lang w:val="en-GB"/>
        </w:rPr>
      </w:pPr>
      <w:proofErr w:type="gramStart"/>
      <w:r w:rsidRPr="00A01D21">
        <w:rPr>
          <w:rFonts w:ascii="Times New Roman" w:hAnsi="Times New Roman" w:cs="Times New Roman"/>
          <w:lang w:val="en-GB"/>
        </w:rPr>
        <w:t>Studies of the growth and dynamics of the four main European seagrasses, which inhabit coastal habitats from the inter- and subtidal compartments (</w:t>
      </w:r>
      <w:r w:rsidRPr="00A01D21">
        <w:rPr>
          <w:rFonts w:ascii="Times New Roman" w:hAnsi="Times New Roman" w:cs="Times New Roman"/>
          <w:i/>
          <w:lang w:val="en-GB"/>
        </w:rPr>
        <w:t>Z. marina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to water depths reaching depths up to and occasionally greater than 50 m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i/>
          <w:lang w:val="en-GB"/>
        </w:rPr>
        <w:t xml:space="preserve"> </w:t>
      </w:r>
      <w:r w:rsidRPr="00A01D21">
        <w:rPr>
          <w:rFonts w:ascii="Times New Roman" w:hAnsi="Times New Roman" w:cs="Times New Roman"/>
          <w:lang w:val="en-GB"/>
        </w:rPr>
        <w:t xml:space="preserve">and </w:t>
      </w:r>
      <w:r w:rsidRPr="00A01D21">
        <w:rPr>
          <w:rFonts w:ascii="Times New Roman" w:hAnsi="Times New Roman" w:cs="Times New Roman"/>
          <w:i/>
          <w:lang w:val="en-GB"/>
        </w:rPr>
        <w:t>P. oceanica</w:t>
      </w:r>
      <w:r w:rsidRPr="00A01D21">
        <w:rPr>
          <w:rFonts w:ascii="Times New Roman" w:hAnsi="Times New Roman" w:cs="Times New Roman"/>
          <w:lang w:val="en-GB"/>
        </w:rPr>
        <w:t>), have shown marked discrepancies in the shoot growth, turnover and life span of these species, as well as investments in sexual reproduction.</w:t>
      </w:r>
      <w:proofErr w:type="gramEnd"/>
    </w:p>
    <w:p w14:paraId="6E845057" w14:textId="77777777" w:rsidR="0049545E" w:rsidRPr="00A01D21" w:rsidRDefault="0049545E" w:rsidP="00F2616E">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lang w:val="en-GB"/>
        </w:rPr>
      </w:pPr>
      <w:r w:rsidRPr="00A01D21">
        <w:rPr>
          <w:rFonts w:ascii="Times New Roman" w:hAnsi="Times New Roman" w:cs="Times New Roman"/>
          <w:lang w:val="en-GB"/>
        </w:rPr>
        <w:t xml:space="preserve">This implies differences in the relative incidence of clonal reproduction in the short and long terms, affecting the pattern of space occupation, as well as the temporal dynamics of shoots and meadows at both ecological and evolutionary time scales. These </w:t>
      </w:r>
      <w:proofErr w:type="gramStart"/>
      <w:r w:rsidRPr="00A01D21">
        <w:rPr>
          <w:rFonts w:ascii="Times New Roman" w:hAnsi="Times New Roman" w:cs="Times New Roman"/>
          <w:lang w:val="en-GB"/>
        </w:rPr>
        <w:t>are summarized</w:t>
      </w:r>
      <w:proofErr w:type="gramEnd"/>
      <w:r w:rsidRPr="00A01D21">
        <w:rPr>
          <w:rFonts w:ascii="Times New Roman" w:hAnsi="Times New Roman" w:cs="Times New Roman"/>
          <w:lang w:val="en-GB"/>
        </w:rPr>
        <w:t xml:space="preserve"> in the scheme below, together with a hypothesis about the expected clonal signature tested in the present work and parameters describing the clonal richness (</w:t>
      </w:r>
      <w:r w:rsidRPr="00A01D21">
        <w:rPr>
          <w:rFonts w:ascii="Times New Roman" w:hAnsi="Times New Roman" w:cs="Times New Roman"/>
          <w:i/>
          <w:lang w:val="en-GB"/>
        </w:rPr>
        <w:t>R</w:t>
      </w:r>
      <w:r w:rsidRPr="00A01D21">
        <w:rPr>
          <w:rFonts w:ascii="Times New Roman" w:hAnsi="Times New Roman" w:cs="Times New Roman"/>
          <w:lang w:val="en-GB"/>
        </w:rPr>
        <w:t>) and genetic composition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of meadows.</w:t>
      </w:r>
    </w:p>
    <w:p w14:paraId="650B098C" w14:textId="77777777" w:rsidR="0049545E" w:rsidRPr="00A01D21" w:rsidRDefault="0049545E" w:rsidP="00F2616E">
      <w:pPr>
        <w:pBdr>
          <w:top w:val="single" w:sz="4" w:space="1" w:color="auto"/>
          <w:left w:val="single" w:sz="4" w:space="4" w:color="auto"/>
          <w:bottom w:val="single" w:sz="4" w:space="1" w:color="auto"/>
          <w:right w:val="single" w:sz="4" w:space="4" w:color="auto"/>
        </w:pBdr>
        <w:shd w:val="clear" w:color="auto" w:fill="F2F2F2" w:themeFill="background1" w:themeFillShade="F2"/>
        <w:rPr>
          <w:lang w:val="en-GB" w:eastAsia="fr-FR"/>
        </w:rPr>
      </w:pPr>
    </w:p>
    <w:p w14:paraId="737A2815" w14:textId="77777777" w:rsidR="0049545E" w:rsidRPr="00A01D21" w:rsidRDefault="0049545E" w:rsidP="00F2616E">
      <w:pPr>
        <w:pBdr>
          <w:top w:val="single" w:sz="4" w:space="1" w:color="auto"/>
          <w:left w:val="single" w:sz="4" w:space="4" w:color="auto"/>
          <w:bottom w:val="single" w:sz="4" w:space="1" w:color="auto"/>
          <w:right w:val="single" w:sz="4" w:space="4" w:color="auto"/>
        </w:pBdr>
        <w:shd w:val="clear" w:color="auto" w:fill="F2F2F2" w:themeFill="background1" w:themeFillShade="F2"/>
        <w:rPr>
          <w:lang w:val="en-GB" w:eastAsia="fr-FR"/>
        </w:rPr>
      </w:pPr>
      <w:r w:rsidRPr="00CE60EA">
        <w:rPr>
          <w:noProof/>
          <w:lang w:eastAsia="fr-FR" w:bidi="ar-SA"/>
        </w:rPr>
        <w:drawing>
          <wp:inline distT="0" distB="0" distL="0" distR="0" wp14:anchorId="25B13EE8" wp14:editId="7F7BE9E9">
            <wp:extent cx="6120130" cy="3743042"/>
            <wp:effectExtent l="0" t="0" r="0" b="0"/>
            <wp:docPr id="1" name="Image 1" descr="D:\Sof\perso\Dropbox\Rédaction en cours\Clonalseagrasses\submission2\Figurehypotheses\Clonix_Hypo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f\perso\Dropbox\Rédaction en cours\Clonalseagrasses\submission2\Figurehypotheses\Clonix_Hypothesi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743042"/>
                    </a:xfrm>
                    <a:prstGeom prst="rect">
                      <a:avLst/>
                    </a:prstGeom>
                    <a:noFill/>
                    <a:ln>
                      <a:noFill/>
                    </a:ln>
                  </pic:spPr>
                </pic:pic>
              </a:graphicData>
            </a:graphic>
          </wp:inline>
        </w:drawing>
      </w:r>
    </w:p>
    <w:p w14:paraId="3060A0DF" w14:textId="77777777" w:rsidR="0049545E" w:rsidRPr="00A01D21" w:rsidRDefault="0049545E" w:rsidP="00F2616E">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lang w:val="en-GB"/>
        </w:rPr>
      </w:pPr>
      <w:r w:rsidRPr="00A01D21">
        <w:rPr>
          <w:rFonts w:ascii="Times New Roman" w:hAnsi="Times New Roman" w:cs="Times New Roman"/>
          <w:sz w:val="20"/>
          <w:szCs w:val="20"/>
          <w:lang w:val="en-GB" w:eastAsia="fr-FR"/>
        </w:rPr>
        <w:t xml:space="preserve">©Credit for pictures from left to right: Manu San Felix, Benjamin </w:t>
      </w:r>
      <w:proofErr w:type="spellStart"/>
      <w:r w:rsidRPr="00A01D21">
        <w:rPr>
          <w:rFonts w:ascii="Times New Roman" w:hAnsi="Times New Roman" w:cs="Times New Roman"/>
          <w:sz w:val="20"/>
          <w:szCs w:val="20"/>
          <w:lang w:val="en-GB" w:eastAsia="fr-FR"/>
        </w:rPr>
        <w:t>Guichard</w:t>
      </w:r>
      <w:proofErr w:type="spellEnd"/>
      <w:r w:rsidRPr="00A01D21">
        <w:rPr>
          <w:rFonts w:ascii="Times New Roman" w:hAnsi="Times New Roman" w:cs="Times New Roman"/>
          <w:sz w:val="20"/>
          <w:szCs w:val="20"/>
          <w:lang w:val="en-GB" w:eastAsia="fr-FR"/>
        </w:rPr>
        <w:t xml:space="preserve"> (</w:t>
      </w:r>
      <w:proofErr w:type="spellStart"/>
      <w:r w:rsidRPr="00A01D21">
        <w:rPr>
          <w:rFonts w:ascii="Times New Roman" w:hAnsi="Times New Roman" w:cs="Times New Roman"/>
          <w:sz w:val="20"/>
          <w:szCs w:val="20"/>
          <w:lang w:val="en-GB" w:eastAsia="fr-FR"/>
        </w:rPr>
        <w:t>Agence</w:t>
      </w:r>
      <w:proofErr w:type="spellEnd"/>
      <w:r w:rsidRPr="00A01D21">
        <w:rPr>
          <w:rFonts w:ascii="Times New Roman" w:hAnsi="Times New Roman" w:cs="Times New Roman"/>
          <w:sz w:val="20"/>
          <w:szCs w:val="20"/>
          <w:lang w:val="en-GB" w:eastAsia="fr-FR"/>
        </w:rPr>
        <w:t xml:space="preserve"> </w:t>
      </w:r>
      <w:proofErr w:type="spellStart"/>
      <w:r w:rsidRPr="00A01D21">
        <w:rPr>
          <w:rFonts w:ascii="Times New Roman" w:hAnsi="Times New Roman" w:cs="Times New Roman"/>
          <w:sz w:val="20"/>
          <w:szCs w:val="20"/>
          <w:lang w:val="en-GB" w:eastAsia="fr-FR"/>
        </w:rPr>
        <w:t>Française</w:t>
      </w:r>
      <w:proofErr w:type="spellEnd"/>
      <w:r w:rsidRPr="00A01D21">
        <w:rPr>
          <w:rFonts w:ascii="Times New Roman" w:hAnsi="Times New Roman" w:cs="Times New Roman"/>
          <w:sz w:val="20"/>
          <w:szCs w:val="20"/>
          <w:lang w:val="en-GB" w:eastAsia="fr-FR"/>
        </w:rPr>
        <w:t xml:space="preserve"> pour la </w:t>
      </w:r>
      <w:proofErr w:type="spellStart"/>
      <w:r w:rsidRPr="00A01D21">
        <w:rPr>
          <w:rFonts w:ascii="Times New Roman" w:hAnsi="Times New Roman" w:cs="Times New Roman"/>
          <w:sz w:val="20"/>
          <w:szCs w:val="20"/>
          <w:lang w:val="en-GB" w:eastAsia="fr-FR"/>
        </w:rPr>
        <w:t>Biodiversité</w:t>
      </w:r>
      <w:proofErr w:type="spellEnd"/>
      <w:r w:rsidRPr="00A01D21">
        <w:rPr>
          <w:rFonts w:ascii="Times New Roman" w:hAnsi="Times New Roman" w:cs="Times New Roman"/>
          <w:sz w:val="20"/>
          <w:szCs w:val="20"/>
          <w:lang w:val="en-GB" w:eastAsia="fr-FR"/>
        </w:rPr>
        <w:t xml:space="preserve">), Olivier </w:t>
      </w:r>
      <w:proofErr w:type="spellStart"/>
      <w:r w:rsidRPr="00A01D21">
        <w:rPr>
          <w:rFonts w:ascii="Times New Roman" w:hAnsi="Times New Roman" w:cs="Times New Roman"/>
          <w:sz w:val="20"/>
          <w:szCs w:val="20"/>
          <w:lang w:val="en-GB" w:eastAsia="fr-FR"/>
        </w:rPr>
        <w:t>Dugornay</w:t>
      </w:r>
      <w:proofErr w:type="spellEnd"/>
      <w:r w:rsidRPr="00A01D21">
        <w:rPr>
          <w:rFonts w:ascii="Times New Roman" w:hAnsi="Times New Roman" w:cs="Times New Roman"/>
          <w:sz w:val="20"/>
          <w:szCs w:val="20"/>
          <w:lang w:val="en-GB" w:eastAsia="fr-FR"/>
        </w:rPr>
        <w:t xml:space="preserve"> (</w:t>
      </w:r>
      <w:proofErr w:type="spellStart"/>
      <w:r w:rsidRPr="00A01D21">
        <w:rPr>
          <w:rFonts w:ascii="Times New Roman" w:hAnsi="Times New Roman" w:cs="Times New Roman"/>
          <w:sz w:val="20"/>
          <w:szCs w:val="20"/>
          <w:lang w:val="en-GB" w:eastAsia="fr-FR"/>
        </w:rPr>
        <w:t>Ifremer</w:t>
      </w:r>
      <w:proofErr w:type="spellEnd"/>
      <w:r w:rsidRPr="00A01D21">
        <w:rPr>
          <w:rFonts w:ascii="Times New Roman" w:hAnsi="Times New Roman" w:cs="Times New Roman"/>
          <w:sz w:val="20"/>
          <w:szCs w:val="20"/>
          <w:lang w:val="en-GB" w:eastAsia="fr-FR"/>
        </w:rPr>
        <w:t xml:space="preserve">) and </w:t>
      </w:r>
      <w:proofErr w:type="spellStart"/>
      <w:r w:rsidRPr="00A01D21">
        <w:rPr>
          <w:rFonts w:ascii="Times New Roman" w:hAnsi="Times New Roman" w:cs="Times New Roman"/>
          <w:sz w:val="20"/>
          <w:szCs w:val="20"/>
          <w:lang w:val="en-GB" w:eastAsia="fr-FR"/>
        </w:rPr>
        <w:t>Noémie</w:t>
      </w:r>
      <w:proofErr w:type="spellEnd"/>
      <w:r w:rsidRPr="00A01D21">
        <w:rPr>
          <w:rFonts w:ascii="Times New Roman" w:hAnsi="Times New Roman" w:cs="Times New Roman"/>
          <w:sz w:val="20"/>
          <w:szCs w:val="20"/>
          <w:lang w:val="en-GB" w:eastAsia="fr-FR"/>
        </w:rPr>
        <w:t xml:space="preserve"> </w:t>
      </w:r>
      <w:proofErr w:type="spellStart"/>
      <w:r w:rsidRPr="00A01D21">
        <w:rPr>
          <w:rFonts w:ascii="Times New Roman" w:hAnsi="Times New Roman" w:cs="Times New Roman"/>
          <w:sz w:val="20"/>
          <w:szCs w:val="20"/>
          <w:lang w:val="en-GB" w:eastAsia="fr-FR"/>
        </w:rPr>
        <w:t>Michez</w:t>
      </w:r>
      <w:proofErr w:type="spellEnd"/>
      <w:r w:rsidRPr="00A01D21">
        <w:rPr>
          <w:rFonts w:ascii="Times New Roman" w:hAnsi="Times New Roman" w:cs="Times New Roman"/>
          <w:sz w:val="20"/>
          <w:szCs w:val="20"/>
          <w:lang w:val="en-GB" w:eastAsia="fr-FR"/>
        </w:rPr>
        <w:t xml:space="preserve"> (</w:t>
      </w:r>
      <w:proofErr w:type="spellStart"/>
      <w:r w:rsidRPr="00A01D21">
        <w:rPr>
          <w:rFonts w:ascii="Times New Roman" w:hAnsi="Times New Roman" w:cs="Times New Roman"/>
          <w:sz w:val="20"/>
          <w:szCs w:val="20"/>
          <w:lang w:val="en-GB" w:eastAsia="fr-FR"/>
        </w:rPr>
        <w:t>Agence</w:t>
      </w:r>
      <w:proofErr w:type="spellEnd"/>
      <w:r w:rsidRPr="00A01D21">
        <w:rPr>
          <w:rFonts w:ascii="Times New Roman" w:hAnsi="Times New Roman" w:cs="Times New Roman"/>
          <w:sz w:val="20"/>
          <w:szCs w:val="20"/>
          <w:lang w:val="en-GB" w:eastAsia="fr-FR"/>
        </w:rPr>
        <w:t xml:space="preserve"> </w:t>
      </w:r>
      <w:proofErr w:type="spellStart"/>
      <w:r w:rsidRPr="00A01D21">
        <w:rPr>
          <w:rFonts w:ascii="Times New Roman" w:hAnsi="Times New Roman" w:cs="Times New Roman"/>
          <w:sz w:val="20"/>
          <w:szCs w:val="20"/>
          <w:lang w:val="en-GB" w:eastAsia="fr-FR"/>
        </w:rPr>
        <w:t>Française</w:t>
      </w:r>
      <w:proofErr w:type="spellEnd"/>
      <w:r w:rsidRPr="00A01D21">
        <w:rPr>
          <w:rFonts w:ascii="Times New Roman" w:hAnsi="Times New Roman" w:cs="Times New Roman"/>
          <w:sz w:val="20"/>
          <w:szCs w:val="20"/>
          <w:lang w:val="en-GB" w:eastAsia="fr-FR"/>
        </w:rPr>
        <w:t xml:space="preserve"> pour la </w:t>
      </w:r>
      <w:proofErr w:type="spellStart"/>
      <w:r w:rsidRPr="00A01D21">
        <w:rPr>
          <w:rFonts w:ascii="Times New Roman" w:hAnsi="Times New Roman" w:cs="Times New Roman"/>
          <w:sz w:val="20"/>
          <w:szCs w:val="20"/>
          <w:lang w:val="en-GB" w:eastAsia="fr-FR"/>
        </w:rPr>
        <w:t>Biodiversité</w:t>
      </w:r>
      <w:proofErr w:type="spellEnd"/>
      <w:r w:rsidRPr="00A01D21">
        <w:rPr>
          <w:rFonts w:ascii="Times New Roman" w:hAnsi="Times New Roman" w:cs="Times New Roman"/>
          <w:sz w:val="20"/>
          <w:szCs w:val="20"/>
          <w:lang w:val="en-GB" w:eastAsia="fr-FR"/>
        </w:rPr>
        <w:t>)</w:t>
      </w:r>
    </w:p>
    <w:p w14:paraId="06084C94" w14:textId="77777777" w:rsidR="0049545E" w:rsidRPr="00A01D21" w:rsidRDefault="0049545E">
      <w:pPr>
        <w:widowControl/>
        <w:suppressAutoHyphens w:val="0"/>
        <w:spacing w:line="360" w:lineRule="auto"/>
        <w:ind w:firstLine="709"/>
        <w:jc w:val="both"/>
        <w:rPr>
          <w:rFonts w:ascii="Times New Roman" w:hAnsi="Times New Roman" w:cs="Times New Roman"/>
          <w:lang w:val="en-GB"/>
        </w:rPr>
      </w:pPr>
    </w:p>
    <w:p w14:paraId="076E7AC6" w14:textId="77777777" w:rsidR="0049545E" w:rsidRPr="00A01D21" w:rsidRDefault="0049545E">
      <w:pPr>
        <w:widowControl/>
        <w:suppressAutoHyphens w:val="0"/>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Here, we aimed to test these theoretical expectations by using a meta-analysis of population genetics data published on these four seagrass species to answer the following questions:</w:t>
      </w:r>
    </w:p>
    <w:p w14:paraId="3468A977" w14:textId="77777777" w:rsidR="0049545E" w:rsidRPr="00A01D21" w:rsidRDefault="0049545E">
      <w:pPr>
        <w:widowControl/>
        <w:suppressAutoHyphens w:val="0"/>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1) Do estimates of genotypic diversity deliver informative values that can be used to assess comparative investments in clonal </w:t>
      </w:r>
      <w:r w:rsidRPr="00A01D21">
        <w:rPr>
          <w:rFonts w:ascii="Times New Roman" w:hAnsi="Times New Roman" w:cs="Times New Roman"/>
          <w:i/>
          <w:lang w:val="en-GB"/>
        </w:rPr>
        <w:t>versus</w:t>
      </w:r>
      <w:r w:rsidRPr="00A01D21">
        <w:rPr>
          <w:rFonts w:ascii="Times New Roman" w:hAnsi="Times New Roman" w:cs="Times New Roman"/>
          <w:lang w:val="en-GB"/>
        </w:rPr>
        <w:t xml:space="preserve"> sexual reproduction among species submitted to a similar sampling scheme?</w:t>
      </w:r>
    </w:p>
    <w:p w14:paraId="2E3A022A" w14:textId="5AFDB741" w:rsidR="0049545E" w:rsidRPr="00A01D21" w:rsidRDefault="0049545E">
      <w:pPr>
        <w:widowControl/>
        <w:suppressAutoHyphens w:val="0"/>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2) Does departure from HWE in natural meadows</w:t>
      </w:r>
      <w:del w:id="37" w:author="Sophie Arnaud Haond" w:date="2019-09-06T15:11:00Z">
        <w:r w:rsidR="00C71515" w:rsidRPr="00A01D21">
          <w:rPr>
            <w:rFonts w:ascii="Times New Roman" w:hAnsi="Times New Roman" w:cs="Times New Roman"/>
            <w:lang w:val="en-GB"/>
          </w:rPr>
          <w:delText xml:space="preserve"> provide</w:delText>
        </w:r>
      </w:del>
      <w:r w:rsidRPr="00A01D21">
        <w:rPr>
          <w:rFonts w:ascii="Times New Roman" w:hAnsi="Times New Roman" w:cs="Times New Roman"/>
          <w:lang w:val="en-GB"/>
        </w:rPr>
        <w:t xml:space="preserve"> reliably reflect the relative importance of clonal </w:t>
      </w:r>
      <w:proofErr w:type="gramStart"/>
      <w:r w:rsidRPr="00A01D21">
        <w:rPr>
          <w:rFonts w:ascii="Times New Roman" w:hAnsi="Times New Roman" w:cs="Times New Roman"/>
          <w:i/>
          <w:lang w:val="en-GB"/>
        </w:rPr>
        <w:t>versus</w:t>
      </w:r>
      <w:r w:rsidRPr="00A01D21">
        <w:rPr>
          <w:rFonts w:ascii="Times New Roman" w:hAnsi="Times New Roman" w:cs="Times New Roman"/>
          <w:lang w:val="en-GB"/>
        </w:rPr>
        <w:t xml:space="preserve"> sexual reproduction among species with different investments in clonal growth and different life spans</w:t>
      </w:r>
      <w:proofErr w:type="gramEnd"/>
      <w:r w:rsidRPr="00A01D21">
        <w:rPr>
          <w:rFonts w:ascii="Times New Roman" w:hAnsi="Times New Roman" w:cs="Times New Roman"/>
          <w:lang w:val="en-GB"/>
        </w:rPr>
        <w:t>?</w:t>
      </w:r>
    </w:p>
    <w:p w14:paraId="0271C720" w14:textId="77777777" w:rsidR="0049545E" w:rsidRPr="00A01D21" w:rsidRDefault="0049545E">
      <w:pPr>
        <w:widowControl/>
        <w:suppressAutoHyphens w:val="0"/>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3) Do the two families of parameters (genotypic and genetic) provide congruent qualitative estimates at both the interspecific and intraspecific levels?</w:t>
      </w:r>
    </w:p>
    <w:p w14:paraId="61F0BD23" w14:textId="77777777" w:rsidR="0049545E" w:rsidRPr="00A01D21" w:rsidRDefault="0049545E" w:rsidP="005929DE">
      <w:pPr>
        <w:pStyle w:val="NormalWeb"/>
        <w:spacing w:line="360" w:lineRule="auto"/>
        <w:jc w:val="both"/>
        <w:rPr>
          <w:b/>
          <w:sz w:val="28"/>
          <w:lang w:val="en-GB"/>
        </w:rPr>
      </w:pPr>
      <w:bookmarkStart w:id="38" w:name="result_box3"/>
      <w:bookmarkEnd w:id="38"/>
      <w:r w:rsidRPr="00A01D21">
        <w:rPr>
          <w:b/>
          <w:sz w:val="28"/>
          <w:lang w:val="en-GB"/>
        </w:rPr>
        <w:t>Material and methods</w:t>
      </w:r>
    </w:p>
    <w:p w14:paraId="6B94CF7E" w14:textId="77777777" w:rsidR="0049545E" w:rsidRPr="00A01D21" w:rsidRDefault="0049545E">
      <w:pPr>
        <w:spacing w:line="360" w:lineRule="auto"/>
        <w:jc w:val="both"/>
        <w:rPr>
          <w:rFonts w:ascii="Times New Roman" w:hAnsi="Times New Roman" w:cs="Times New Roman"/>
          <w:lang w:val="en-GB"/>
        </w:rPr>
      </w:pPr>
      <w:r w:rsidRPr="00A01D21">
        <w:rPr>
          <w:rFonts w:ascii="Times New Roman" w:hAnsi="Times New Roman" w:cs="Times New Roman"/>
          <w:i/>
          <w:lang w:val="en-GB"/>
        </w:rPr>
        <w:t>Studied species</w:t>
      </w:r>
    </w:p>
    <w:p w14:paraId="46E8F535" w14:textId="77777777" w:rsidR="0049545E" w:rsidRPr="00A01D21" w:rsidRDefault="0049545E" w:rsidP="008B0B90">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Seagrasses reproduce clonally through rhizome elongation, and the rhythm and shape of this process differ among the studied species and largely scale with plant size </w:t>
      </w:r>
      <w:bookmarkStart w:id="39" w:name="__Fieldmark__376_2409972521"/>
      <w:bookmarkStart w:id="40" w:name="__Fieldmark__321_1952019690"/>
      <w:bookmarkStart w:id="41" w:name="__Fieldmark__610_2480700986"/>
      <w:r>
        <w:rPr>
          <w:rFonts w:ascii="Times New Roman" w:hAnsi="Times New Roman" w:cs="Times New Roman"/>
          <w:noProof/>
          <w:lang w:val="en-GB"/>
        </w:rPr>
        <w:t>(Duarte, 1991a; Marba Duarte, 1998)</w:t>
      </w:r>
      <w:hyperlink w:anchor="_ENREF_20" w:tgtFrame="Marba, 1998 #156" w:history="1">
        <w:bookmarkEnd w:id="39"/>
        <w:bookmarkEnd w:id="40"/>
        <w:bookmarkEnd w:id="41"/>
        <w:r w:rsidRPr="00A01D21">
          <w:rPr>
            <w:rStyle w:val="ListLabel1"/>
            <w:rFonts w:ascii="Times New Roman" w:hAnsi="Times New Roman" w:cs="Times New Roman"/>
            <w:lang w:val="en-GB"/>
          </w:rPr>
          <w:t xml:space="preserve">. </w:t>
        </w:r>
      </w:hyperlink>
      <w:r w:rsidRPr="00A01D21">
        <w:rPr>
          <w:rFonts w:ascii="Times New Roman" w:hAnsi="Times New Roman" w:cs="Times New Roman"/>
          <w:i/>
          <w:lang w:val="en-GB"/>
        </w:rPr>
        <w:t>P. oceanica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w:t>
      </w:r>
      <w:proofErr w:type="gramStart"/>
      <w:r w:rsidRPr="00A01D21">
        <w:rPr>
          <w:rFonts w:ascii="Times New Roman" w:hAnsi="Times New Roman" w:cs="Times New Roman"/>
          <w:lang w:val="en-GB"/>
        </w:rPr>
        <w:t>are known</w:t>
      </w:r>
      <w:proofErr w:type="gramEnd"/>
      <w:r w:rsidRPr="00A01D21">
        <w:rPr>
          <w:rFonts w:ascii="Times New Roman" w:hAnsi="Times New Roman" w:cs="Times New Roman"/>
          <w:lang w:val="en-GB"/>
        </w:rPr>
        <w:t xml:space="preserve"> to exhibit more stable rhizome connections, a longer shoot life span and a lower shoot turnover than the other species </w:t>
      </w:r>
      <w:r>
        <w:rPr>
          <w:rFonts w:ascii="Times New Roman" w:hAnsi="Times New Roman" w:cs="Times New Roman"/>
          <w:noProof/>
          <w:lang w:val="en-GB"/>
        </w:rPr>
        <w:t>(Diaz-Almela et al., 2008; Duarte, 1991a; Marba et al., 1996; Marba et al., 1998)</w:t>
      </w:r>
      <w:r w:rsidRPr="00A01D21">
        <w:rPr>
          <w:rFonts w:ascii="Times New Roman" w:hAnsi="Times New Roman" w:cs="Times New Roman"/>
          <w:lang w:val="en-GB"/>
        </w:rPr>
        <w:t xml:space="preserve">. In contrast, </w:t>
      </w:r>
      <w:proofErr w:type="spellStart"/>
      <w:r w:rsidRPr="00A01D21">
        <w:rPr>
          <w:rFonts w:ascii="Times New Roman" w:hAnsi="Times New Roman" w:cs="Times New Roman"/>
          <w:i/>
          <w:lang w:val="en-GB"/>
        </w:rPr>
        <w:t>Zostera</w:t>
      </w:r>
      <w:proofErr w:type="spellEnd"/>
      <w:r w:rsidRPr="00A01D21">
        <w:rPr>
          <w:rFonts w:ascii="Times New Roman" w:hAnsi="Times New Roman" w:cs="Times New Roman"/>
          <w:lang w:val="en-GB"/>
        </w:rPr>
        <w:t xml:space="preserve"> species exhibit the fastest growth but a more limited occupation of space </w:t>
      </w:r>
      <w:r>
        <w:rPr>
          <w:rFonts w:ascii="Times New Roman" w:hAnsi="Times New Roman" w:cs="Times New Roman"/>
          <w:noProof/>
          <w:lang w:val="en-GB"/>
        </w:rPr>
        <w:t>(Marba et al., 1998; Sintes et al., 2006)</w:t>
      </w:r>
      <w:r w:rsidRPr="00A01D21">
        <w:rPr>
          <w:rFonts w:ascii="Times New Roman" w:hAnsi="Times New Roman" w:cs="Times New Roman"/>
          <w:lang w:val="en-GB"/>
        </w:rPr>
        <w:t>, as well as a much shorter life span.</w:t>
      </w:r>
      <w:r w:rsidRPr="00A01D21">
        <w:rPr>
          <w:rFonts w:ascii="Times New Roman" w:hAnsi="Times New Roman" w:cs="Times New Roman"/>
          <w:lang w:val="en-GB"/>
        </w:rPr>
        <w:fldChar w:fldCharType="begin"/>
      </w:r>
      <w:r w:rsidRPr="00A01D21">
        <w:rPr>
          <w:rFonts w:ascii="Times New Roman" w:hAnsi="Times New Roman" w:cs="Times New Roman"/>
          <w:lang w:val="en-GB"/>
        </w:rPr>
        <w:instrText>ADDIN EN.CITE</w:instrText>
      </w:r>
      <w:r w:rsidRPr="00A01D21">
        <w:rPr>
          <w:rFonts w:ascii="Times New Roman" w:hAnsi="Times New Roman" w:cs="Times New Roman"/>
          <w:lang w:val="en-GB"/>
        </w:rPr>
        <w:fldChar w:fldCharType="end"/>
      </w:r>
    </w:p>
    <w:p w14:paraId="7213C366" w14:textId="77777777" w:rsidR="0049545E" w:rsidRPr="00A01D21" w:rsidRDefault="0049545E" w:rsidP="005929DE">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Plant size thus appears to be strongly related to turnover time and module (i.e</w:t>
      </w:r>
      <w:r w:rsidRPr="00A01D21">
        <w:rPr>
          <w:rFonts w:ascii="Times New Roman" w:hAnsi="Times New Roman" w:cs="Times New Roman"/>
          <w:i/>
          <w:lang w:val="en-GB"/>
        </w:rPr>
        <w:t>.</w:t>
      </w:r>
      <w:r w:rsidRPr="00A01D21">
        <w:rPr>
          <w:rFonts w:ascii="Times New Roman" w:hAnsi="Times New Roman" w:cs="Times New Roman"/>
          <w:lang w:val="en-GB"/>
        </w:rPr>
        <w:t>,</w:t>
      </w:r>
      <w:r w:rsidRPr="00A01D21">
        <w:rPr>
          <w:rFonts w:ascii="Times New Roman" w:hAnsi="Times New Roman" w:cs="Times New Roman"/>
          <w:i/>
          <w:lang w:val="en-GB"/>
        </w:rPr>
        <w:t xml:space="preserve"> </w:t>
      </w:r>
      <w:r w:rsidRPr="00A01D21">
        <w:rPr>
          <w:rFonts w:ascii="Times New Roman" w:hAnsi="Times New Roman" w:cs="Times New Roman"/>
          <w:lang w:val="en-GB"/>
        </w:rPr>
        <w:t xml:space="preserve">rhizome internodes, leaf clusters and roots) longevity </w:t>
      </w:r>
      <w:r w:rsidRPr="00A01D21">
        <w:rPr>
          <w:rFonts w:ascii="Times New Roman" w:hAnsi="Times New Roman" w:cs="Times New Roman"/>
          <w:noProof/>
          <w:lang w:val="en-GB"/>
        </w:rPr>
        <w:t>(Duarte, 1991a)</w:t>
      </w:r>
      <w:r w:rsidRPr="00A01D21">
        <w:rPr>
          <w:rFonts w:ascii="Times New Roman" w:hAnsi="Times New Roman" w:cs="Times New Roman"/>
          <w:lang w:val="en-GB"/>
        </w:rPr>
        <w:t xml:space="preserve">. These parameters of clonal growth </w:t>
      </w:r>
      <w:proofErr w:type="gramStart"/>
      <w:r w:rsidRPr="00A01D21">
        <w:rPr>
          <w:rFonts w:ascii="Times New Roman" w:hAnsi="Times New Roman" w:cs="Times New Roman"/>
          <w:lang w:val="en-GB"/>
        </w:rPr>
        <w:t>are accompanied</w:t>
      </w:r>
      <w:proofErr w:type="gramEnd"/>
      <w:r w:rsidRPr="00A01D21">
        <w:rPr>
          <w:rFonts w:ascii="Times New Roman" w:hAnsi="Times New Roman" w:cs="Times New Roman"/>
          <w:lang w:val="en-GB"/>
        </w:rPr>
        <w:t xml:space="preserve"> by a relatively parallel trade-off between clonal architecture and sexual reproductive output. The events and success of flowering are highly temporally and spatially heterogeneous for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which seldom produce more than several tens of seeds per square metre; in contrast, highly profuse episodes of annual flowering in </w:t>
      </w:r>
      <w:proofErr w:type="spellStart"/>
      <w:r w:rsidRPr="00A01D21">
        <w:rPr>
          <w:rFonts w:ascii="Times New Roman" w:hAnsi="Times New Roman" w:cs="Times New Roman"/>
          <w:i/>
          <w:lang w:val="en-GB"/>
        </w:rPr>
        <w:t>Zostera</w:t>
      </w:r>
      <w:proofErr w:type="spellEnd"/>
      <w:r w:rsidRPr="00A01D21">
        <w:rPr>
          <w:rFonts w:ascii="Times New Roman" w:hAnsi="Times New Roman" w:cs="Times New Roman"/>
          <w:lang w:val="en-GB"/>
        </w:rPr>
        <w:t xml:space="preserve"> can lead to the production of thousands of seeds per square metre </w:t>
      </w:r>
      <w:r w:rsidRPr="00A01D21">
        <w:rPr>
          <w:rFonts w:ascii="Times New Roman" w:hAnsi="Times New Roman" w:cs="Times New Roman"/>
          <w:noProof/>
          <w:lang w:val="en-GB"/>
        </w:rPr>
        <w:t>(Marba et al., 1996; Marba et al., 2004)</w:t>
      </w:r>
      <w:r w:rsidRPr="00A01D21">
        <w:rPr>
          <w:rFonts w:ascii="Times New Roman" w:hAnsi="Times New Roman" w:cs="Times New Roman"/>
          <w:lang w:val="en-GB"/>
        </w:rPr>
        <w:t xml:space="preserve">. Finally, both </w:t>
      </w:r>
      <w:proofErr w:type="spellStart"/>
      <w:r w:rsidRPr="00A01D21">
        <w:rPr>
          <w:rFonts w:ascii="Times New Roman" w:hAnsi="Times New Roman" w:cs="Times New Roman"/>
          <w:i/>
          <w:lang w:val="en-GB"/>
        </w:rPr>
        <w:t>Zostera</w:t>
      </w:r>
      <w:proofErr w:type="spellEnd"/>
      <w:r w:rsidRPr="00A01D21">
        <w:rPr>
          <w:rFonts w:ascii="Times New Roman" w:hAnsi="Times New Roman" w:cs="Times New Roman"/>
          <w:i/>
          <w:lang w:val="en-GB"/>
        </w:rPr>
        <w:t xml:space="preserve"> sp</w:t>
      </w:r>
      <w:r w:rsidRPr="00A01D21">
        <w:rPr>
          <w:rFonts w:ascii="Times New Roman" w:hAnsi="Times New Roman" w:cs="Times New Roman"/>
          <w:lang w:val="en-GB"/>
        </w:rPr>
        <w:t xml:space="preserve">. and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are hermaphrodites, while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is dioecious (</w:t>
      </w:r>
      <w:proofErr w:type="spellStart"/>
      <w:r w:rsidRPr="00A01D21">
        <w:rPr>
          <w:rFonts w:ascii="Times New Roman" w:hAnsi="Times New Roman" w:cs="Times New Roman"/>
          <w:lang w:val="en-GB"/>
        </w:rPr>
        <w:t>Larkum</w:t>
      </w:r>
      <w:proofErr w:type="spellEnd"/>
      <w:r w:rsidRPr="00A01D21">
        <w:rPr>
          <w:rFonts w:ascii="Times New Roman" w:hAnsi="Times New Roman" w:cs="Times New Roman"/>
          <w:lang w:val="en-GB"/>
        </w:rPr>
        <w:t xml:space="preserve"> &amp; Den </w:t>
      </w:r>
      <w:proofErr w:type="spellStart"/>
      <w:r w:rsidRPr="00A01D21">
        <w:rPr>
          <w:rFonts w:ascii="Times New Roman" w:hAnsi="Times New Roman" w:cs="Times New Roman"/>
          <w:lang w:val="en-GB"/>
        </w:rPr>
        <w:t>Hartog</w:t>
      </w:r>
      <w:proofErr w:type="spellEnd"/>
      <w:r w:rsidRPr="00A01D21">
        <w:rPr>
          <w:rFonts w:ascii="Times New Roman" w:hAnsi="Times New Roman" w:cs="Times New Roman"/>
          <w:lang w:val="en-GB"/>
        </w:rPr>
        <w:t>, 1989).</w:t>
      </w:r>
    </w:p>
    <w:p w14:paraId="7B3C1564" w14:textId="335B7D12" w:rsidR="0049545E" w:rsidRPr="00A01D21" w:rsidRDefault="0049545E" w:rsidP="005929DE">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These descriptions of clonal architecture and sexual reproduction features allow us expect a decreasing influence of clonality from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to </w:t>
      </w:r>
      <w:r w:rsidRPr="00A01D21">
        <w:rPr>
          <w:rFonts w:ascii="Times New Roman" w:hAnsi="Times New Roman" w:cs="Times New Roman"/>
          <w:i/>
          <w:lang w:val="en-GB"/>
        </w:rPr>
        <w:t xml:space="preserve">C. </w:t>
      </w:r>
      <w:proofErr w:type="spellStart"/>
      <w:proofErr w:type="gram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w:t>
      </w:r>
      <w:proofErr w:type="gramEnd"/>
      <w:r w:rsidRPr="00A01D21">
        <w:rPr>
          <w:rFonts w:ascii="Times New Roman" w:hAnsi="Times New Roman" w:cs="Times New Roman"/>
          <w:lang w:val="en-GB"/>
        </w:rPr>
        <w:t xml:space="preserve"> </w:t>
      </w:r>
      <w:r w:rsidRPr="00A01D21">
        <w:rPr>
          <w:rFonts w:ascii="Times New Roman" w:hAnsi="Times New Roman" w:cs="Times New Roman"/>
          <w:i/>
          <w:lang w:val="en-GB"/>
        </w:rPr>
        <w:t>Z. marina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(see Table 1). Although no numerical estimates of shoot life span and rhizome turnover are available for the smallest and shorter-lived species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it </w:t>
      </w:r>
      <w:proofErr w:type="gramStart"/>
      <w:r w:rsidRPr="00A01D21">
        <w:rPr>
          <w:rFonts w:ascii="Times New Roman" w:hAnsi="Times New Roman" w:cs="Times New Roman"/>
          <w:lang w:val="en-GB"/>
        </w:rPr>
        <w:t>is expected</w:t>
      </w:r>
      <w:proofErr w:type="gramEnd"/>
      <w:r w:rsidRPr="00A01D21">
        <w:rPr>
          <w:rFonts w:ascii="Times New Roman" w:hAnsi="Times New Roman" w:cs="Times New Roman"/>
          <w:lang w:val="en-GB"/>
        </w:rPr>
        <w:t xml:space="preserve"> to exhibit a much higher turnover than the other species, in line with its habitat, which is characterized by relatively unstable environmental conditions </w:t>
      </w:r>
      <w:r w:rsidRPr="00A01D21">
        <w:rPr>
          <w:rFonts w:ascii="Times New Roman" w:hAnsi="Times New Roman" w:cs="Times New Roman"/>
          <w:noProof/>
          <w:lang w:val="en-GB"/>
        </w:rPr>
        <w:t>(Duarte, 1991b)</w:t>
      </w:r>
      <w:r w:rsidRPr="00A01D21">
        <w:rPr>
          <w:rFonts w:ascii="Times New Roman" w:hAnsi="Times New Roman" w:cs="Times New Roman"/>
          <w:lang w:val="en-GB"/>
        </w:rPr>
        <w:t xml:space="preserve">. </w:t>
      </w:r>
      <w:bookmarkStart w:id="42" w:name="_Hlk11988229"/>
      <w:r w:rsidRPr="00A01D21">
        <w:rPr>
          <w:rFonts w:ascii="Times New Roman" w:hAnsi="Times New Roman" w:cs="Times New Roman"/>
          <w:lang w:val="en-GB"/>
        </w:rPr>
        <w:t xml:space="preserve">The fact that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is an obligate </w:t>
      </w:r>
      <w:proofErr w:type="spellStart"/>
      <w:r w:rsidRPr="00A01D21">
        <w:rPr>
          <w:rFonts w:ascii="Times New Roman" w:hAnsi="Times New Roman" w:cs="Times New Roman"/>
          <w:lang w:val="en-GB"/>
        </w:rPr>
        <w:t>outcrosser</w:t>
      </w:r>
      <w:proofErr w:type="spellEnd"/>
      <w:r w:rsidRPr="00A01D21">
        <w:rPr>
          <w:rFonts w:ascii="Times New Roman" w:hAnsi="Times New Roman" w:cs="Times New Roman"/>
          <w:lang w:val="en-GB"/>
        </w:rPr>
        <w:t xml:space="preserve"> </w:t>
      </w:r>
      <w:ins w:id="43" w:author="Sophie Arnaud Haond" w:date="2019-09-06T15:11:00Z">
        <w:r>
          <w:rPr>
            <w:rFonts w:ascii="Times New Roman" w:hAnsi="Times New Roman" w:cs="Times New Roman"/>
            <w:lang w:val="en-GB"/>
          </w:rPr>
          <w:t xml:space="preserve">while other species can theoretically practice </w:t>
        </w:r>
        <w:proofErr w:type="spellStart"/>
        <w:r>
          <w:rPr>
            <w:rFonts w:ascii="Times New Roman" w:hAnsi="Times New Roman" w:cs="Times New Roman"/>
            <w:lang w:val="en-GB"/>
          </w:rPr>
          <w:t>selfing</w:t>
        </w:r>
        <w:proofErr w:type="spellEnd"/>
        <w:r>
          <w:rPr>
            <w:rFonts w:ascii="Times New Roman" w:hAnsi="Times New Roman" w:cs="Times New Roman"/>
            <w:lang w:val="en-GB"/>
          </w:rPr>
          <w:t xml:space="preserve"> </w:t>
        </w:r>
      </w:ins>
      <w:r w:rsidRPr="00A01D21">
        <w:rPr>
          <w:rFonts w:ascii="Times New Roman" w:hAnsi="Times New Roman" w:cs="Times New Roman"/>
          <w:lang w:val="en-GB"/>
        </w:rPr>
        <w:t>may</w:t>
      </w:r>
      <w:del w:id="44" w:author="Sophie Arnaud Haond" w:date="2019-09-06T15:11:00Z">
        <w:r w:rsidR="00C71515" w:rsidRPr="00A01D21">
          <w:rPr>
            <w:rFonts w:ascii="Times New Roman" w:hAnsi="Times New Roman" w:cs="Times New Roman"/>
            <w:lang w:val="en-GB"/>
          </w:rPr>
          <w:delText>,</w:delText>
        </w:r>
      </w:del>
      <w:r>
        <w:rPr>
          <w:rFonts w:ascii="Times New Roman" w:hAnsi="Times New Roman" w:cs="Times New Roman"/>
          <w:lang w:val="en-GB"/>
        </w:rPr>
        <w:t xml:space="preserve"> </w:t>
      </w:r>
      <w:r w:rsidRPr="00A01D21">
        <w:rPr>
          <w:rFonts w:ascii="Times New Roman" w:hAnsi="Times New Roman" w:cs="Times New Roman"/>
          <w:lang w:val="en-GB"/>
        </w:rPr>
        <w:t>however</w:t>
      </w:r>
      <w:del w:id="45" w:author="Sophie Arnaud Haond" w:date="2019-09-06T15:11:00Z">
        <w:r w:rsidR="00C71515" w:rsidRPr="00A01D21">
          <w:rPr>
            <w:rFonts w:ascii="Times New Roman" w:hAnsi="Times New Roman" w:cs="Times New Roman"/>
            <w:lang w:val="en-GB"/>
          </w:rPr>
          <w:delText>,</w:delText>
        </w:r>
      </w:del>
      <w:r w:rsidRPr="00A01D21">
        <w:rPr>
          <w:rFonts w:ascii="Times New Roman" w:hAnsi="Times New Roman" w:cs="Times New Roman"/>
          <w:lang w:val="en-GB"/>
        </w:rPr>
        <w:t xml:space="preserve"> result in </w:t>
      </w:r>
      <w:ins w:id="46" w:author="Sophie Arnaud Haond" w:date="2019-09-06T15:11:00Z">
        <w:r>
          <w:rPr>
            <w:rFonts w:ascii="Times New Roman" w:hAnsi="Times New Roman" w:cs="Times New Roman"/>
            <w:lang w:val="en-GB"/>
          </w:rPr>
          <w:t xml:space="preserve">different </w:t>
        </w:r>
      </w:ins>
      <w:r w:rsidRPr="00A01D21">
        <w:rPr>
          <w:rFonts w:ascii="Times New Roman" w:hAnsi="Times New Roman" w:cs="Times New Roman"/>
          <w:lang w:val="en-GB"/>
        </w:rPr>
        <w:t xml:space="preserve">interferences </w:t>
      </w:r>
      <w:del w:id="47" w:author="Sophie Arnaud Haond" w:date="2019-09-06T15:11:00Z">
        <w:r w:rsidR="00C71515" w:rsidRPr="00A01D21">
          <w:rPr>
            <w:rFonts w:ascii="Times New Roman" w:hAnsi="Times New Roman" w:cs="Times New Roman"/>
            <w:lang w:val="en-GB"/>
          </w:rPr>
          <w:delText>by</w:delText>
        </w:r>
      </w:del>
      <w:ins w:id="48" w:author="Sophie Arnaud Haond" w:date="2019-09-06T15:11:00Z">
        <w:r>
          <w:rPr>
            <w:rFonts w:ascii="Times New Roman" w:hAnsi="Times New Roman" w:cs="Times New Roman"/>
            <w:lang w:val="en-GB"/>
          </w:rPr>
          <w:t>between</w:t>
        </w:r>
      </w:ins>
      <w:r w:rsidRPr="00A01D21">
        <w:rPr>
          <w:rFonts w:ascii="Times New Roman" w:hAnsi="Times New Roman" w:cs="Times New Roman"/>
          <w:lang w:val="en-GB"/>
        </w:rPr>
        <w:t xml:space="preserve"> sexual reproduction and clonality on the distribution of heterozygosity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del w:id="49" w:author="Sophie Arnaud Haond" w:date="2019-09-06T15:11:00Z">
        <w:r w:rsidR="00C71515" w:rsidRPr="00A01D21">
          <w:rPr>
            <w:rFonts w:ascii="Times New Roman" w:hAnsi="Times New Roman" w:cs="Times New Roman"/>
            <w:lang w:val="en-GB"/>
          </w:rPr>
          <w:delText>), particularly</w:delText>
        </w:r>
      </w:del>
      <w:ins w:id="50" w:author="Sophie Arnaud Haond" w:date="2019-09-06T15:11:00Z">
        <w:r w:rsidRPr="00A01D21">
          <w:rPr>
            <w:rFonts w:ascii="Times New Roman" w:hAnsi="Times New Roman" w:cs="Times New Roman"/>
            <w:lang w:val="en-GB"/>
          </w:rPr>
          <w:t>)</w:t>
        </w:r>
      </w:ins>
      <w:r>
        <w:rPr>
          <w:rFonts w:ascii="Times New Roman" w:hAnsi="Times New Roman" w:cs="Times New Roman"/>
          <w:lang w:val="en-GB"/>
        </w:rPr>
        <w:t xml:space="preserve"> </w:t>
      </w:r>
      <w:r w:rsidRPr="0095568E">
        <w:rPr>
          <w:rFonts w:ascii="Times New Roman" w:hAnsi="Times New Roman" w:cs="Times New Roman"/>
          <w:lang w:val="en-GB"/>
        </w:rPr>
        <w:t xml:space="preserve">in </w:t>
      </w:r>
      <w:del w:id="51" w:author="Sophie Arnaud Haond" w:date="2019-09-06T15:11:00Z">
        <w:r w:rsidR="00C71515" w:rsidRPr="00A01D21">
          <w:rPr>
            <w:rFonts w:ascii="Times New Roman" w:hAnsi="Times New Roman" w:cs="Times New Roman"/>
            <w:lang w:val="en-GB"/>
          </w:rPr>
          <w:delText>comparison with</w:delText>
        </w:r>
      </w:del>
      <w:ins w:id="52" w:author="Sophie Arnaud Haond" w:date="2019-09-06T15:11:00Z">
        <w:r w:rsidRPr="0095568E">
          <w:rPr>
            <w:rFonts w:ascii="Times New Roman" w:hAnsi="Times New Roman" w:cs="Times New Roman"/>
            <w:lang w:val="en-GB"/>
          </w:rPr>
          <w:t>this species</w:t>
        </w:r>
        <w:r>
          <w:rPr>
            <w:rFonts w:ascii="Times New Roman" w:hAnsi="Times New Roman" w:cs="Times New Roman"/>
            <w:lang w:val="en-GB"/>
          </w:rPr>
          <w:t xml:space="preserve"> compared to</w:t>
        </w:r>
      </w:ins>
      <w:r>
        <w:rPr>
          <w:rFonts w:ascii="Times New Roman" w:hAnsi="Times New Roman" w:cs="Times New Roman"/>
          <w:lang w:val="en-GB"/>
        </w:rPr>
        <w:t xml:space="preserve"> the </w:t>
      </w:r>
      <w:del w:id="53" w:author="Sophie Arnaud Haond" w:date="2019-09-06T15:11:00Z">
        <w:r w:rsidR="00C71515" w:rsidRPr="00A01D21">
          <w:rPr>
            <w:rFonts w:ascii="Times New Roman" w:hAnsi="Times New Roman" w:cs="Times New Roman"/>
            <w:lang w:val="en-GB"/>
          </w:rPr>
          <w:delText xml:space="preserve">long-lived </w:delText>
        </w:r>
        <w:r w:rsidR="00C71515" w:rsidRPr="00A01D21">
          <w:rPr>
            <w:rFonts w:ascii="Times New Roman" w:hAnsi="Times New Roman" w:cs="Times New Roman"/>
            <w:i/>
            <w:lang w:val="en-GB"/>
          </w:rPr>
          <w:delText>P. oceanica</w:delText>
        </w:r>
        <w:r w:rsidR="00C71515" w:rsidRPr="00A01D21">
          <w:rPr>
            <w:rFonts w:ascii="Times New Roman" w:hAnsi="Times New Roman" w:cs="Times New Roman"/>
            <w:lang w:val="en-GB"/>
          </w:rPr>
          <w:delText>.</w:delText>
        </w:r>
      </w:del>
      <w:ins w:id="54" w:author="Sophie Arnaud Haond" w:date="2019-09-06T15:11:00Z">
        <w:r>
          <w:rPr>
            <w:rFonts w:ascii="Times New Roman" w:hAnsi="Times New Roman" w:cs="Times New Roman"/>
            <w:lang w:val="en-GB"/>
          </w:rPr>
          <w:t>other three, and is susceptible to affect the gradient expected on the basis of the sole influence of clonality (Box 1)</w:t>
        </w:r>
        <w:r w:rsidRPr="00A01D21">
          <w:rPr>
            <w:rFonts w:ascii="Times New Roman" w:hAnsi="Times New Roman" w:cs="Times New Roman"/>
            <w:lang w:val="en-GB"/>
          </w:rPr>
          <w:t>.</w:t>
        </w:r>
      </w:ins>
      <w:bookmarkEnd w:id="42"/>
    </w:p>
    <w:p w14:paraId="4B0D888D" w14:textId="77777777" w:rsidR="0049545E" w:rsidRDefault="0049545E" w:rsidP="008B0B90">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Interestingly, these species also often exhibit a gradient on the shore </w:t>
      </w:r>
      <w:r w:rsidRPr="00A01D21">
        <w:rPr>
          <w:rFonts w:ascii="Times New Roman" w:hAnsi="Times New Roman" w:cs="Times New Roman"/>
          <w:noProof/>
          <w:lang w:val="en-GB"/>
        </w:rPr>
        <w:t>(Duarte, 1991b)</w:t>
      </w:r>
      <w:r w:rsidRPr="00A01D21">
        <w:rPr>
          <w:rFonts w:ascii="Times New Roman" w:hAnsi="Times New Roman" w:cs="Times New Roman"/>
          <w:lang w:val="en-GB"/>
        </w:rPr>
        <w:t xml:space="preserve">.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reach depths up to 40 to 50 metres </w:t>
      </w:r>
      <w:r>
        <w:rPr>
          <w:rFonts w:ascii="Times New Roman" w:hAnsi="Times New Roman" w:cs="Times New Roman"/>
          <w:noProof/>
          <w:lang w:val="en-GB"/>
        </w:rPr>
        <w:t>(with P. oceanica dominating at larger depth, den Hartog, 1970)</w:t>
      </w:r>
      <w:r w:rsidRPr="00A01D21">
        <w:rPr>
          <w:rFonts w:ascii="Times New Roman" w:hAnsi="Times New Roman" w:cs="Times New Roman"/>
          <w:lang w:val="en-GB"/>
        </w:rPr>
        <w:t xml:space="preserve">, while the two </w:t>
      </w:r>
      <w:proofErr w:type="spellStart"/>
      <w:r w:rsidRPr="00A01D21">
        <w:rPr>
          <w:rFonts w:ascii="Times New Roman" w:hAnsi="Times New Roman" w:cs="Times New Roman"/>
          <w:i/>
          <w:lang w:val="en-GB"/>
        </w:rPr>
        <w:t>Zostera</w:t>
      </w:r>
      <w:proofErr w:type="spellEnd"/>
      <w:r w:rsidRPr="00A01D21">
        <w:rPr>
          <w:rFonts w:ascii="Times New Roman" w:hAnsi="Times New Roman" w:cs="Times New Roman"/>
          <w:lang w:val="en-GB"/>
        </w:rPr>
        <w:t xml:space="preserve"> species are most often encountered in intertidal areas, with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i/>
          <w:lang w:val="en-GB"/>
        </w:rPr>
        <w:t xml:space="preserve"> </w:t>
      </w:r>
      <w:r w:rsidRPr="00A01D21">
        <w:rPr>
          <w:rFonts w:ascii="Times New Roman" w:hAnsi="Times New Roman" w:cs="Times New Roman"/>
          <w:lang w:val="en-GB"/>
        </w:rPr>
        <w:t xml:space="preserve">sometimes exposed to desiccation and stressful conditions </w:t>
      </w:r>
      <w:r w:rsidRPr="00A01D21">
        <w:rPr>
          <w:rFonts w:ascii="Times New Roman" w:hAnsi="Times New Roman" w:cs="Times New Roman"/>
          <w:noProof/>
          <w:lang w:val="en-GB"/>
        </w:rPr>
        <w:t>(Massa et al., 2009)</w:t>
      </w:r>
      <w:r w:rsidRPr="00A01D21">
        <w:rPr>
          <w:rFonts w:ascii="Times New Roman" w:hAnsi="Times New Roman" w:cs="Times New Roman"/>
          <w:lang w:val="en-GB"/>
        </w:rPr>
        <w:t xml:space="preserve">. All four species have been the focus of large-scale genetic surveys for </w:t>
      </w:r>
      <w:proofErr w:type="spellStart"/>
      <w:r w:rsidRPr="00A01D21">
        <w:rPr>
          <w:rFonts w:ascii="Times New Roman" w:hAnsi="Times New Roman" w:cs="Times New Roman"/>
          <w:lang w:val="en-GB"/>
        </w:rPr>
        <w:t>phylogeographic</w:t>
      </w:r>
      <w:proofErr w:type="spellEnd"/>
      <w:r w:rsidRPr="00A01D21">
        <w:rPr>
          <w:rFonts w:ascii="Times New Roman" w:hAnsi="Times New Roman" w:cs="Times New Roman"/>
          <w:lang w:val="en-GB"/>
        </w:rPr>
        <w:t xml:space="preserve"> studies in the past few decades. Datasets are thus available that can be used to test expectations about the investment of the species in clonal reproduction and to screen for signatures of effects of clonal reproduction on their genetic composition.</w:t>
      </w:r>
    </w:p>
    <w:p w14:paraId="613C605D" w14:textId="77777777" w:rsidR="0049545E" w:rsidRPr="00A01D21" w:rsidRDefault="0049545E" w:rsidP="008B0B90">
      <w:pPr>
        <w:spacing w:line="360" w:lineRule="auto"/>
        <w:ind w:firstLine="709"/>
        <w:jc w:val="both"/>
        <w:rPr>
          <w:ins w:id="55" w:author="Sophie Arnaud Haond" w:date="2019-09-06T15:11:00Z"/>
          <w:rFonts w:ascii="Times New Roman" w:hAnsi="Times New Roman" w:cs="Times New Roman"/>
          <w:lang w:val="en-GB"/>
        </w:rPr>
      </w:pPr>
    </w:p>
    <w:p w14:paraId="6449B323" w14:textId="77777777" w:rsidR="0049545E" w:rsidRPr="00A01D21" w:rsidRDefault="0049545E">
      <w:pPr>
        <w:spacing w:line="360" w:lineRule="auto"/>
        <w:jc w:val="both"/>
        <w:rPr>
          <w:rFonts w:ascii="Times New Roman" w:hAnsi="Times New Roman" w:cs="Times New Roman"/>
          <w:i/>
          <w:lang w:val="en-GB"/>
        </w:rPr>
      </w:pPr>
      <w:r w:rsidRPr="00A01D21">
        <w:rPr>
          <w:rFonts w:ascii="Times New Roman" w:hAnsi="Times New Roman" w:cs="Times New Roman"/>
          <w:i/>
          <w:lang w:val="en-GB"/>
        </w:rPr>
        <w:t>Genetic datasets</w:t>
      </w:r>
    </w:p>
    <w:p w14:paraId="7A6A405F" w14:textId="77777777" w:rsidR="0049545E" w:rsidRPr="00A01D21" w:rsidRDefault="0049545E">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The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dataset</w:t>
      </w:r>
      <w:r w:rsidRPr="00A01D21">
        <w:rPr>
          <w:rFonts w:ascii="Times New Roman" w:hAnsi="Times New Roman" w:cs="Times New Roman"/>
          <w:lang w:val="en-GB"/>
        </w:rPr>
        <w:fldChar w:fldCharType="begin"/>
      </w:r>
      <w:r w:rsidRPr="00A01D21">
        <w:rPr>
          <w:rFonts w:ascii="Times New Roman" w:hAnsi="Times New Roman" w:cs="Times New Roman"/>
          <w:lang w:val="en-GB"/>
        </w:rPr>
        <w:instrText>ADDIN EN.CITE</w:instrText>
      </w:r>
      <w:r w:rsidRPr="00A01D21">
        <w:rPr>
          <w:rFonts w:ascii="Times New Roman" w:hAnsi="Times New Roman" w:cs="Times New Roman"/>
          <w:lang w:val="en-GB"/>
        </w:rPr>
        <w:fldChar w:fldCharType="end"/>
      </w:r>
      <w:bookmarkStart w:id="56" w:name="__Fieldmark__809_2480700986"/>
      <w:bookmarkStart w:id="57" w:name="__Fieldmark__810_2480700986"/>
      <w:bookmarkStart w:id="58" w:name="__Fieldmark__426_1952019690"/>
      <w:bookmarkStart w:id="59" w:name="__Fieldmark__498_2409972521"/>
      <w:bookmarkStart w:id="60" w:name="__Fieldmark__423_1952019690"/>
      <w:r w:rsidRPr="00A01D21">
        <w:rPr>
          <w:rStyle w:val="ListLabel2"/>
          <w:lang w:val="en-GB"/>
        </w:rPr>
        <w:fldChar w:fldCharType="begin"/>
      </w:r>
      <w:r w:rsidRPr="00A01D21">
        <w:rPr>
          <w:rStyle w:val="ListLabel2"/>
          <w:lang w:val="en-GB"/>
        </w:rPr>
        <w:instrText xml:space="preserve"> HYPERLINK \l "_ENREF_5" \t "Arnaud-Haond, 2014 #104" \h </w:instrText>
      </w:r>
      <w:r w:rsidRPr="00A01D21">
        <w:rPr>
          <w:rStyle w:val="ListLabel2"/>
          <w:lang w:val="en-GB"/>
        </w:rPr>
        <w:fldChar w:fldCharType="separate"/>
      </w:r>
      <w:bookmarkEnd w:id="56"/>
      <w:bookmarkEnd w:id="57"/>
      <w:bookmarkEnd w:id="58"/>
      <w:bookmarkEnd w:id="59"/>
      <w:bookmarkEnd w:id="60"/>
      <w:r w:rsidRPr="00A01D21">
        <w:rPr>
          <w:rStyle w:val="ListLabel2"/>
          <w:lang w:val="en-GB"/>
        </w:rPr>
        <w:t xml:space="preserve"> contains 36 samples of approximately 40 units each, with a total of 1424 shoots or connected shoots representing sampling units (SUs) ranging from Spain to Cyprus, a range of over 4000 km of coastline. For each sampling site, the SUs </w:t>
      </w:r>
      <w:proofErr w:type="gramStart"/>
      <w:r w:rsidRPr="00A01D21">
        <w:rPr>
          <w:rStyle w:val="ListLabel2"/>
          <w:lang w:val="en-GB"/>
        </w:rPr>
        <w:t>were collected</w:t>
      </w:r>
      <w:proofErr w:type="gramEnd"/>
      <w:r w:rsidRPr="00A01D21">
        <w:rPr>
          <w:rStyle w:val="ListLabel2"/>
          <w:lang w:val="en-GB"/>
        </w:rPr>
        <w:t xml:space="preserve"> according to randomly defined coordinates in a quadrat 80 metres long and 20 metres wide. Seven microsatellite markers </w:t>
      </w:r>
      <w:proofErr w:type="gramStart"/>
      <w:r w:rsidRPr="00A01D21">
        <w:rPr>
          <w:rStyle w:val="ListLabel2"/>
          <w:lang w:val="en-GB"/>
        </w:rPr>
        <w:t>were used</w:t>
      </w:r>
      <w:proofErr w:type="gramEnd"/>
      <w:r w:rsidRPr="00A01D21">
        <w:rPr>
          <w:rStyle w:val="ListLabel2"/>
          <w:lang w:val="en-GB"/>
        </w:rPr>
        <w:t xml:space="preserve">: Po15, Po5, Po5-40, Po5-49, Po5-10, Po4-3 and Po5-39. The database of genotypes </w:t>
      </w:r>
      <w:proofErr w:type="gramStart"/>
      <w:r w:rsidRPr="00A01D21">
        <w:rPr>
          <w:rStyle w:val="ListLabel2"/>
          <w:lang w:val="en-GB"/>
        </w:rPr>
        <w:t>was constructed</w:t>
      </w:r>
      <w:proofErr w:type="gramEnd"/>
      <w:r w:rsidRPr="00A01D21">
        <w:rPr>
          <w:rStyle w:val="ListLabel2"/>
          <w:lang w:val="en-GB"/>
        </w:rPr>
        <w:t xml:space="preserve"> in a previous meta-analysis </w:t>
      </w:r>
      <w:r w:rsidRPr="00A01D21">
        <w:rPr>
          <w:rStyle w:val="ListLabel2"/>
          <w:lang w:val="en-GB"/>
        </w:rPr>
        <w:fldChar w:fldCharType="end"/>
      </w:r>
      <w:bookmarkStart w:id="61" w:name="__Fieldmark__517_2409972521"/>
      <w:bookmarkStart w:id="62" w:name="__Fieldmark__439_1952019690"/>
      <w:bookmarkStart w:id="63" w:name="__Fieldmark__829_2480700986"/>
      <w:r w:rsidRPr="00A01D21">
        <w:rPr>
          <w:rStyle w:val="ListLabel2"/>
          <w:noProof/>
          <w:lang w:val="en-GB"/>
        </w:rPr>
        <w:t>(Arnaud-Haond et al., 2014)</w:t>
      </w:r>
      <w:r w:rsidRPr="00A01D21">
        <w:rPr>
          <w:rStyle w:val="ListLabel2"/>
          <w:lang w:val="en-GB"/>
        </w:rPr>
        <w:t xml:space="preserve">. Three meadows that </w:t>
      </w:r>
      <w:proofErr w:type="gramStart"/>
      <w:r w:rsidRPr="00A01D21">
        <w:rPr>
          <w:rStyle w:val="ListLabel2"/>
          <w:lang w:val="en-GB"/>
        </w:rPr>
        <w:t>were initially studied</w:t>
      </w:r>
      <w:proofErr w:type="gramEnd"/>
      <w:r w:rsidRPr="00A01D21">
        <w:rPr>
          <w:rStyle w:val="ListLabel2"/>
          <w:lang w:val="en-GB"/>
        </w:rPr>
        <w:t xml:space="preserve"> for the impact of farms on the genetic composition of the species (the populations </w:t>
      </w:r>
      <w:proofErr w:type="spellStart"/>
      <w:r w:rsidRPr="00A01D21">
        <w:rPr>
          <w:rStyle w:val="ListLabel2"/>
          <w:lang w:val="en-GB"/>
        </w:rPr>
        <w:t>Amathous</w:t>
      </w:r>
      <w:proofErr w:type="spellEnd"/>
      <w:r w:rsidRPr="00A01D21">
        <w:rPr>
          <w:rStyle w:val="ListLabel2"/>
          <w:lang w:val="en-GB"/>
        </w:rPr>
        <w:t xml:space="preserve">, </w:t>
      </w:r>
      <w:proofErr w:type="spellStart"/>
      <w:r w:rsidRPr="00A01D21">
        <w:rPr>
          <w:rStyle w:val="ListLabel2"/>
          <w:lang w:val="en-GB"/>
        </w:rPr>
        <w:t>Acqua</w:t>
      </w:r>
      <w:proofErr w:type="spellEnd"/>
      <w:r w:rsidRPr="00A01D21">
        <w:rPr>
          <w:rStyle w:val="ListLabel2"/>
          <w:lang w:val="en-GB"/>
        </w:rPr>
        <w:t xml:space="preserve"> </w:t>
      </w:r>
      <w:proofErr w:type="spellStart"/>
      <w:r w:rsidRPr="00A01D21">
        <w:rPr>
          <w:rStyle w:val="ListLabel2"/>
          <w:lang w:val="en-GB"/>
        </w:rPr>
        <w:t>Azzura</w:t>
      </w:r>
      <w:proofErr w:type="spellEnd"/>
      <w:r w:rsidRPr="00A01D21">
        <w:rPr>
          <w:rStyle w:val="ListLabel2"/>
          <w:lang w:val="en-GB"/>
        </w:rPr>
        <w:t xml:space="preserve"> and </w:t>
      </w:r>
      <w:proofErr w:type="spellStart"/>
      <w:r w:rsidRPr="00A01D21">
        <w:rPr>
          <w:rStyle w:val="ListLabel2"/>
          <w:lang w:val="en-GB"/>
        </w:rPr>
        <w:t>Agias</w:t>
      </w:r>
      <w:proofErr w:type="spellEnd"/>
      <w:r w:rsidRPr="00A01D21">
        <w:rPr>
          <w:rStyle w:val="ListLabel2"/>
          <w:lang w:val="en-GB"/>
        </w:rPr>
        <w:t xml:space="preserve"> </w:t>
      </w:r>
      <w:proofErr w:type="spellStart"/>
      <w:r w:rsidRPr="00A01D21">
        <w:rPr>
          <w:rStyle w:val="ListLabel2"/>
          <w:lang w:val="en-GB"/>
        </w:rPr>
        <w:t>Nicholaos</w:t>
      </w:r>
      <w:proofErr w:type="spellEnd"/>
      <w:r w:rsidRPr="00A01D21">
        <w:rPr>
          <w:rStyle w:val="ListLabel2"/>
          <w:lang w:val="en-GB"/>
        </w:rPr>
        <w:t xml:space="preserve">; Diaz </w:t>
      </w:r>
      <w:proofErr w:type="spellStart"/>
      <w:r w:rsidRPr="00A01D21">
        <w:rPr>
          <w:rStyle w:val="ListLabel2"/>
          <w:lang w:val="en-GB"/>
        </w:rPr>
        <w:t>Almela</w:t>
      </w:r>
      <w:proofErr w:type="spellEnd"/>
      <w:r w:rsidRPr="00A01D21">
        <w:rPr>
          <w:rStyle w:val="ListLabel2"/>
          <w:lang w:val="en-GB"/>
        </w:rPr>
        <w:t xml:space="preserve"> et al., 2007) were discarded to avoid introducing bias</w:t>
      </w:r>
      <w:hyperlink w:anchor="_ENREF_5" w:tgtFrame="Arnaud-Haond, 2014 #104" w:history="1">
        <w:bookmarkEnd w:id="61"/>
        <w:bookmarkEnd w:id="62"/>
        <w:bookmarkEnd w:id="63"/>
        <w:r w:rsidRPr="00A01D21">
          <w:rPr>
            <w:rStyle w:val="ListLabel2"/>
            <w:lang w:val="en-GB"/>
          </w:rPr>
          <w:t>.</w:t>
        </w:r>
      </w:hyperlink>
    </w:p>
    <w:p w14:paraId="5934639D" w14:textId="77777777" w:rsidR="0049545E" w:rsidRPr="00A01D21" w:rsidRDefault="0049545E" w:rsidP="00B903F4">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The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dataset </w:t>
      </w:r>
      <w:r w:rsidRPr="00A01D21">
        <w:rPr>
          <w:rFonts w:ascii="Times New Roman" w:hAnsi="Times New Roman" w:cs="Times New Roman"/>
          <w:noProof/>
          <w:lang w:val="en-GB"/>
        </w:rPr>
        <w:t>(Alberto et al., 2008)</w:t>
      </w:r>
      <w:r w:rsidRPr="00A01D21">
        <w:rPr>
          <w:rFonts w:ascii="Times New Roman" w:hAnsi="Times New Roman" w:cs="Times New Roman"/>
          <w:lang w:val="en-GB"/>
        </w:rPr>
        <w:fldChar w:fldCharType="begin"/>
      </w:r>
      <w:r w:rsidRPr="00A01D21">
        <w:rPr>
          <w:rFonts w:ascii="Times New Roman" w:hAnsi="Times New Roman" w:cs="Times New Roman"/>
          <w:lang w:val="en-GB"/>
        </w:rPr>
        <w:instrText>ADDIN EN.CITE</w:instrText>
      </w:r>
      <w:r w:rsidRPr="00A01D21">
        <w:rPr>
          <w:rFonts w:ascii="Times New Roman" w:hAnsi="Times New Roman" w:cs="Times New Roman"/>
          <w:lang w:val="en-GB"/>
        </w:rPr>
        <w:fldChar w:fldCharType="end"/>
      </w:r>
      <w:bookmarkStart w:id="64" w:name="__Fieldmark__850_2480700986"/>
      <w:bookmarkStart w:id="65" w:name="__Fieldmark__458_1952019690"/>
      <w:bookmarkStart w:id="66" w:name="__Fieldmark__851_2480700986"/>
      <w:bookmarkStart w:id="67" w:name="__Fieldmark__540_2409972521"/>
      <w:bookmarkStart w:id="68" w:name="__Fieldmark__455_1952019690"/>
      <w:r w:rsidRPr="00A01D21">
        <w:rPr>
          <w:rStyle w:val="ListLabel2"/>
          <w:lang w:val="en-GB"/>
        </w:rPr>
        <w:fldChar w:fldCharType="begin"/>
      </w:r>
      <w:r w:rsidRPr="00A01D21">
        <w:rPr>
          <w:rStyle w:val="ListLabel2"/>
          <w:lang w:val="en-GB"/>
        </w:rPr>
        <w:instrText xml:space="preserve"> HYPERLINK \l "_ENREF_5" \t "Arnaud-Haond, 2014 #104" \h </w:instrText>
      </w:r>
      <w:r w:rsidRPr="00A01D21">
        <w:rPr>
          <w:rStyle w:val="ListLabel2"/>
          <w:lang w:val="en-GB"/>
        </w:rPr>
        <w:fldChar w:fldCharType="separate"/>
      </w:r>
      <w:bookmarkEnd w:id="64"/>
      <w:bookmarkEnd w:id="65"/>
      <w:bookmarkEnd w:id="66"/>
      <w:bookmarkEnd w:id="67"/>
      <w:bookmarkEnd w:id="68"/>
      <w:r w:rsidRPr="00A01D21">
        <w:rPr>
          <w:rStyle w:val="ListLabel2"/>
          <w:lang w:val="en-GB"/>
        </w:rPr>
        <w:t xml:space="preserve"> consisted of 47 meadows containing approximately forty SUs each, with </w:t>
      </w:r>
      <w:proofErr w:type="gramStart"/>
      <w:r w:rsidRPr="00A01D21">
        <w:rPr>
          <w:rStyle w:val="ListLabel2"/>
          <w:lang w:val="en-GB"/>
        </w:rPr>
        <w:t>a total of 1586</w:t>
      </w:r>
      <w:proofErr w:type="gramEnd"/>
      <w:r w:rsidRPr="00A01D21">
        <w:rPr>
          <w:rStyle w:val="ListLabel2"/>
          <w:lang w:val="en-GB"/>
        </w:rPr>
        <w:t xml:space="preserve"> SUs from Cyprus to the Canary Islands and Madeira. For each meadow, the SUs </w:t>
      </w:r>
      <w:proofErr w:type="gramStart"/>
      <w:r w:rsidRPr="00A01D21">
        <w:rPr>
          <w:rStyle w:val="ListLabel2"/>
          <w:lang w:val="en-GB"/>
        </w:rPr>
        <w:t>were selected</w:t>
      </w:r>
      <w:proofErr w:type="gramEnd"/>
      <w:r w:rsidRPr="00A01D21">
        <w:rPr>
          <w:rStyle w:val="ListLabel2"/>
          <w:lang w:val="en-GB"/>
        </w:rPr>
        <w:t xml:space="preserve"> randomly in a quadrat 60 metres long by 14 metres wide. Eight microsatellite markers </w:t>
      </w:r>
      <w:proofErr w:type="gramStart"/>
      <w:r w:rsidRPr="00A01D21">
        <w:rPr>
          <w:rStyle w:val="ListLabel2"/>
          <w:lang w:val="en-GB"/>
        </w:rPr>
        <w:t>were used</w:t>
      </w:r>
      <w:proofErr w:type="gramEnd"/>
      <w:r w:rsidRPr="00A01D21">
        <w:rPr>
          <w:rStyle w:val="ListLabel2"/>
          <w:lang w:val="en-GB"/>
        </w:rPr>
        <w:t xml:space="preserve">: Cn2-38, Cn2-14, Cn2-24, Cn4-19, Cn2-16, Cn2-18, Cn4-29 and Cn2-45 </w:t>
      </w:r>
      <w:r w:rsidRPr="00A01D21">
        <w:rPr>
          <w:rStyle w:val="ListLabel2"/>
          <w:lang w:val="en-GB"/>
        </w:rPr>
        <w:fldChar w:fldCharType="end"/>
      </w:r>
      <w:bookmarkStart w:id="69" w:name="__Fieldmark__559_2409972521"/>
      <w:bookmarkStart w:id="70" w:name="__Fieldmark__471_1952019690"/>
      <w:bookmarkStart w:id="71" w:name="__Fieldmark__877_2480700986"/>
      <w:r w:rsidRPr="00A01D21">
        <w:rPr>
          <w:rStyle w:val="ListLabel2"/>
          <w:noProof/>
          <w:lang w:val="en-GB"/>
        </w:rPr>
        <w:t>(Arnaud-Haond et al., 2014)</w:t>
      </w:r>
      <w:hyperlink w:anchor="_ENREF_5" w:tgtFrame="Arnaud-Haond, 2014 #104" w:history="1">
        <w:bookmarkEnd w:id="69"/>
        <w:bookmarkEnd w:id="70"/>
        <w:bookmarkEnd w:id="71"/>
        <w:r w:rsidRPr="00A01D21">
          <w:rPr>
            <w:rStyle w:val="ListLabel2"/>
            <w:lang w:val="en-GB"/>
          </w:rPr>
          <w:t>.</w:t>
        </w:r>
      </w:hyperlink>
    </w:p>
    <w:p w14:paraId="49DE557A" w14:textId="77777777" w:rsidR="0049545E" w:rsidRPr="00A01D21" w:rsidRDefault="0049545E">
      <w:pPr>
        <w:widowControl/>
        <w:suppressAutoHyphens w:val="0"/>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The first dataset for </w:t>
      </w:r>
      <w:r w:rsidRPr="00A01D21">
        <w:rPr>
          <w:rFonts w:ascii="Times New Roman" w:hAnsi="Times New Roman" w:cs="Times New Roman"/>
          <w:lang w:val="en-GB"/>
        </w:rPr>
        <w:fldChar w:fldCharType="begin"/>
      </w:r>
      <w:r w:rsidRPr="00A01D21">
        <w:rPr>
          <w:rFonts w:ascii="Times New Roman" w:hAnsi="Times New Roman" w:cs="Times New Roman"/>
          <w:lang w:val="en-GB"/>
        </w:rPr>
        <w:instrText>ADDIN EN.CITE</w:instrText>
      </w:r>
      <w:r w:rsidRPr="00A01D21">
        <w:rPr>
          <w:rFonts w:ascii="Times New Roman" w:hAnsi="Times New Roman" w:cs="Times New Roman"/>
          <w:lang w:val="en-GB"/>
        </w:rPr>
        <w:fldChar w:fldCharType="end"/>
      </w:r>
      <w:bookmarkStart w:id="72" w:name="__Fieldmark__904_2480700986"/>
      <w:bookmarkStart w:id="73" w:name="__Fieldmark__492_1952019690"/>
      <w:bookmarkStart w:id="74" w:name="__Fieldmark__905_2480700986"/>
      <w:bookmarkStart w:id="75" w:name="__Fieldmark__489_1952019690"/>
      <w:bookmarkStart w:id="76" w:name="__Fieldmark__584_2409972521"/>
      <w:r w:rsidRPr="00A01D21">
        <w:rPr>
          <w:rStyle w:val="ListLabel2"/>
          <w:lang w:val="en-GB"/>
        </w:rPr>
        <w:fldChar w:fldCharType="begin"/>
      </w:r>
      <w:r w:rsidRPr="00A01D21">
        <w:rPr>
          <w:rStyle w:val="ListLabel2"/>
          <w:lang w:val="en-GB"/>
        </w:rPr>
        <w:instrText xml:space="preserve"> HYPERLINK \l "_ENREF_9" \t "Becheler, 2014 #110" \h </w:instrText>
      </w:r>
      <w:r w:rsidRPr="00A01D21">
        <w:rPr>
          <w:rStyle w:val="ListLabel2"/>
          <w:lang w:val="en-GB"/>
        </w:rPr>
        <w:fldChar w:fldCharType="separate"/>
      </w:r>
      <w:bookmarkEnd w:id="72"/>
      <w:bookmarkEnd w:id="73"/>
      <w:bookmarkEnd w:id="74"/>
      <w:bookmarkEnd w:id="75"/>
      <w:bookmarkEnd w:id="76"/>
      <w:r w:rsidRPr="00A01D21">
        <w:rPr>
          <w:rStyle w:val="ListLabel2"/>
          <w:lang w:val="en-GB"/>
        </w:rPr>
        <w:t xml:space="preserve"> </w:t>
      </w:r>
      <w:r w:rsidRPr="00A01D21">
        <w:rPr>
          <w:rFonts w:ascii="Times New Roman" w:hAnsi="Times New Roman" w:cs="Times New Roman"/>
          <w:i/>
          <w:lang w:val="en-GB"/>
        </w:rPr>
        <w:t>Z. marina</w:t>
      </w:r>
      <w:r w:rsidRPr="00A01D21">
        <w:rPr>
          <w:rStyle w:val="ListLabel2"/>
          <w:lang w:val="en-GB"/>
        </w:rPr>
        <w:t xml:space="preserve"> consisted of 13 quadrats sampled in </w:t>
      </w:r>
      <w:proofErr w:type="gramStart"/>
      <w:r w:rsidRPr="00A01D21">
        <w:rPr>
          <w:rStyle w:val="ListLabel2"/>
          <w:lang w:val="en-GB"/>
        </w:rPr>
        <w:t>7</w:t>
      </w:r>
      <w:proofErr w:type="gramEnd"/>
      <w:r w:rsidRPr="00A01D21">
        <w:rPr>
          <w:rStyle w:val="ListLabel2"/>
          <w:lang w:val="en-GB"/>
        </w:rPr>
        <w:t xml:space="preserve"> meadows with 30 SUs per quadrant, resulting in a total of 390 SUs. The meadows were on the Brittany coast from Saint-Malo to </w:t>
      </w:r>
      <w:proofErr w:type="spellStart"/>
      <w:r w:rsidRPr="00A01D21">
        <w:rPr>
          <w:rStyle w:val="ListLabel2"/>
          <w:lang w:val="en-GB"/>
        </w:rPr>
        <w:t>Arradon</w:t>
      </w:r>
      <w:proofErr w:type="spellEnd"/>
      <w:r w:rsidRPr="00A01D21">
        <w:rPr>
          <w:rStyle w:val="ListLabel2"/>
          <w:lang w:val="en-GB"/>
        </w:rPr>
        <w:t xml:space="preserve">. For each sampling site, SUs were randomly selected in two quadrats 20 metres long by 30 metres wide in 2009 </w:t>
      </w:r>
      <w:r>
        <w:rPr>
          <w:rFonts w:ascii="Times New Roman" w:hAnsi="Times New Roman" w:cs="Times New Roman"/>
          <w:noProof/>
          <w:lang w:val="en-GB"/>
        </w:rPr>
        <w:t>(Becheler et al., 2013; the same sampling was performed in 2011, but in order to avoid partially duplicate information, only the first time series was included)</w:t>
      </w:r>
      <w:r w:rsidRPr="00A01D21">
        <w:rPr>
          <w:rStyle w:val="ListLabel2"/>
          <w:lang w:val="en-GB"/>
        </w:rPr>
        <w:t xml:space="preserve">. </w:t>
      </w:r>
      <w:proofErr w:type="gramStart"/>
      <w:r w:rsidRPr="00A01D21">
        <w:rPr>
          <w:rStyle w:val="ListLabel2"/>
          <w:lang w:val="en-GB"/>
        </w:rPr>
        <w:t>A total of 9</w:t>
      </w:r>
      <w:proofErr w:type="gramEnd"/>
      <w:r w:rsidRPr="00A01D21">
        <w:rPr>
          <w:rStyle w:val="ListLabel2"/>
          <w:lang w:val="en-GB"/>
        </w:rPr>
        <w:t xml:space="preserve"> microsatellite markers were used: GA35, GA2, GA17H, GA23, GA12, GA19, GA20, GA16 and GA17D </w:t>
      </w:r>
      <w:r w:rsidRPr="00A01D21">
        <w:rPr>
          <w:rStyle w:val="ListLabel2"/>
          <w:lang w:val="en-GB"/>
        </w:rPr>
        <w:fldChar w:fldCharType="end"/>
      </w:r>
      <w:bookmarkStart w:id="77" w:name="__Fieldmark__603_2409972521"/>
      <w:bookmarkStart w:id="78" w:name="__Fieldmark__505_1952019690"/>
      <w:bookmarkStart w:id="79" w:name="__Fieldmark__931_2480700986"/>
      <w:r>
        <w:rPr>
          <w:rStyle w:val="ListLabel2"/>
          <w:noProof/>
          <w:lang w:val="en-GB"/>
        </w:rPr>
        <w:t>(Becheler et al., 2014; Becheler et al., 2010)</w:t>
      </w:r>
      <w:hyperlink w:anchor="_ENREF_9" w:tgtFrame="Becheler, 2014 #110" w:history="1">
        <w:bookmarkEnd w:id="77"/>
        <w:bookmarkEnd w:id="78"/>
        <w:bookmarkEnd w:id="79"/>
        <w:r w:rsidRPr="00A01D21">
          <w:rPr>
            <w:rStyle w:val="ListLabel2"/>
            <w:lang w:val="en-GB"/>
          </w:rPr>
          <w:t xml:space="preserve">. The second dataset </w:t>
        </w:r>
      </w:hyperlink>
      <w:hyperlink r:id="rId6" w:anchor="_ENREF_15" w:tgtFrame="Diekmann, 2012 #191" w:history="1">
        <w:r w:rsidRPr="00A01D21">
          <w:rPr>
            <w:rStyle w:val="ListLabel2"/>
            <w:lang w:val="en-GB"/>
          </w:rPr>
          <w:t xml:space="preserve">consisted of 14 meadows from Greenland to Southern Iberia, in which </w:t>
        </w:r>
      </w:hyperlink>
      <w:r w:rsidRPr="00A01D21">
        <w:rPr>
          <w:rFonts w:ascii="Times New Roman" w:hAnsi="Times New Roman" w:cs="Times New Roman"/>
          <w:lang w:val="en-GB" w:bidi="ar-SA"/>
        </w:rPr>
        <w:t xml:space="preserve">427 SUs at least 1–1.5 m apart from each other were collected haphazardly </w:t>
      </w:r>
      <w:r>
        <w:rPr>
          <w:rStyle w:val="ListLabel2"/>
          <w:noProof/>
          <w:lang w:val="en-GB"/>
        </w:rPr>
        <w:t>(Diekmann Serrão, 2012a)</w:t>
      </w:r>
      <w:r w:rsidRPr="00A01D21">
        <w:rPr>
          <w:rFonts w:ascii="Times New Roman" w:hAnsi="Times New Roman" w:cs="Times New Roman"/>
          <w:lang w:val="en-GB" w:bidi="ar-SA"/>
        </w:rPr>
        <w:t xml:space="preserve"> and genotyped with 8 microsatellite markers: GA6, GA3, CT17H, CT19, CT3, CT20, GA2 and CT35 </w:t>
      </w:r>
      <w:bookmarkStart w:id="80" w:name="__Fieldmark__632_2409972521"/>
      <w:bookmarkStart w:id="81" w:name="__Fieldmark__526_1952019690"/>
      <w:bookmarkStart w:id="82" w:name="__Fieldmark__984_2480700986"/>
      <w:r>
        <w:rPr>
          <w:rFonts w:ascii="Times New Roman" w:hAnsi="Times New Roman" w:cs="Times New Roman"/>
          <w:noProof/>
          <w:lang w:val="en-GB" w:bidi="ar-SA"/>
        </w:rPr>
        <w:t>(Diekmann Serrão, 2012b)</w:t>
      </w:r>
      <w:hyperlink w:anchor="_ENREF_14" w:tgtFrame="Diekmann, 2012 #196" w:history="1">
        <w:bookmarkEnd w:id="80"/>
        <w:bookmarkEnd w:id="81"/>
        <w:bookmarkEnd w:id="82"/>
        <w:r w:rsidRPr="00A01D21">
          <w:rPr>
            <w:rStyle w:val="ListLabel3"/>
            <w:lang w:val="en-GB"/>
          </w:rPr>
          <w:t xml:space="preserve">. We removed genotypes with missing loci and populations with few SUs (for Greenland: </w:t>
        </w:r>
        <w:proofErr w:type="spellStart"/>
        <w:r w:rsidRPr="00A01D21">
          <w:rPr>
            <w:rStyle w:val="ListLabel3"/>
            <w:lang w:val="en-GB"/>
          </w:rPr>
          <w:t>Kobbefjord</w:t>
        </w:r>
        <w:proofErr w:type="spellEnd"/>
        <w:r w:rsidRPr="00A01D21">
          <w:rPr>
            <w:rStyle w:val="ListLabel3"/>
            <w:lang w:val="en-GB"/>
          </w:rPr>
          <w:t xml:space="preserve">, with one SU; for Southern Iberian: </w:t>
        </w:r>
        <w:proofErr w:type="spellStart"/>
        <w:r w:rsidRPr="00A01D21">
          <w:rPr>
            <w:rStyle w:val="ListLabel3"/>
            <w:lang w:val="en-GB"/>
          </w:rPr>
          <w:t>Arrabida</w:t>
        </w:r>
        <w:proofErr w:type="spellEnd"/>
        <w:r w:rsidRPr="00A01D21">
          <w:rPr>
            <w:rStyle w:val="ListLabel3"/>
            <w:lang w:val="en-GB"/>
          </w:rPr>
          <w:t xml:space="preserve">, with </w:t>
        </w:r>
        <w:proofErr w:type="gramStart"/>
        <w:r w:rsidRPr="00A01D21">
          <w:rPr>
            <w:rStyle w:val="ListLabel3"/>
            <w:lang w:val="en-GB"/>
          </w:rPr>
          <w:t>4</w:t>
        </w:r>
        <w:proofErr w:type="gramEnd"/>
        <w:r w:rsidRPr="00A01D21">
          <w:rPr>
            <w:rStyle w:val="ListLabel3"/>
            <w:lang w:val="en-GB"/>
          </w:rPr>
          <w:t xml:space="preserve"> SUs, and </w:t>
        </w:r>
        <w:proofErr w:type="spellStart"/>
        <w:r w:rsidRPr="00A01D21">
          <w:rPr>
            <w:rStyle w:val="ListLabel3"/>
            <w:lang w:val="en-GB"/>
          </w:rPr>
          <w:t>Sado</w:t>
        </w:r>
        <w:proofErr w:type="spellEnd"/>
        <w:r w:rsidRPr="00A01D21">
          <w:rPr>
            <w:rStyle w:val="ListLabel3"/>
            <w:lang w:val="en-GB"/>
          </w:rPr>
          <w:t>, with 6 SUs), leaving 11 meadows and 403 SUs.</w:t>
        </w:r>
      </w:hyperlink>
    </w:p>
    <w:p w14:paraId="7182022F" w14:textId="77777777" w:rsidR="0049545E" w:rsidRPr="00A01D21" w:rsidRDefault="0049545E" w:rsidP="00B903F4">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The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dataset included 33 meadows sampled across the entire geographic range of the species and genotyped with </w:t>
      </w:r>
      <w:proofErr w:type="gramStart"/>
      <w:r w:rsidRPr="00A01D21">
        <w:rPr>
          <w:rFonts w:ascii="Times New Roman" w:hAnsi="Times New Roman" w:cs="Times New Roman"/>
          <w:lang w:val="en-GB"/>
        </w:rPr>
        <w:t>9</w:t>
      </w:r>
      <w:proofErr w:type="gramEnd"/>
      <w:r w:rsidRPr="00A01D21">
        <w:rPr>
          <w:rFonts w:ascii="Times New Roman" w:hAnsi="Times New Roman" w:cs="Times New Roman"/>
          <w:lang w:val="en-GB"/>
        </w:rPr>
        <w:t xml:space="preserve"> microsatellite markers: ZnB1, ZnH10, ZnB3, ZnB8, ZnH8, ZnD6, ZnE7, ZnF8 and ZnF11 </w:t>
      </w:r>
      <w:r w:rsidRPr="00A01D21">
        <w:rPr>
          <w:rFonts w:ascii="Times New Roman" w:hAnsi="Times New Roman" w:cs="Times New Roman"/>
          <w:noProof/>
          <w:lang w:val="en-GB"/>
        </w:rPr>
        <w:t>(Coyer et al., 2004)</w:t>
      </w:r>
      <w:r w:rsidRPr="00A01D21">
        <w:rPr>
          <w:rFonts w:ascii="Times New Roman" w:hAnsi="Times New Roman" w:cs="Times New Roman"/>
          <w:lang w:val="en-GB"/>
        </w:rPr>
        <w:t xml:space="preserve">. Different sampling protocols </w:t>
      </w:r>
      <w:proofErr w:type="gramStart"/>
      <w:r w:rsidRPr="00A01D21">
        <w:rPr>
          <w:rFonts w:ascii="Times New Roman" w:hAnsi="Times New Roman" w:cs="Times New Roman"/>
          <w:lang w:val="en-GB"/>
        </w:rPr>
        <w:t>were used</w:t>
      </w:r>
      <w:proofErr w:type="gramEnd"/>
      <w:r w:rsidRPr="00A01D21">
        <w:rPr>
          <w:rFonts w:ascii="Times New Roman" w:hAnsi="Times New Roman" w:cs="Times New Roman"/>
          <w:lang w:val="en-GB"/>
        </w:rPr>
        <w:t xml:space="preserve"> and are detailed in the original publication; these protocols include the random collection of SUs within quadrats 60 metres long by 20 metres wide, 10 metres long by 15 metres wide and 10 metres long by 25 metres wide, as well as sampling along a linear transect every metre. </w:t>
      </w:r>
      <w:r w:rsidRPr="00A01D21">
        <w:rPr>
          <w:rStyle w:val="ListLabel2"/>
          <w:lang w:val="en-GB"/>
        </w:rPr>
        <w:t xml:space="preserve">One </w:t>
      </w:r>
      <w:r w:rsidRPr="00A01D21">
        <w:rPr>
          <w:rFonts w:ascii="Times New Roman" w:hAnsi="Times New Roman" w:cs="Times New Roman"/>
          <w:lang w:val="en-GB"/>
        </w:rPr>
        <w:t xml:space="preserve">sampling site (BSea3) represented by a single SU was excluded from the initial dataset; thus, 32 meadows were kept for </w:t>
      </w:r>
      <w:proofErr w:type="gramStart"/>
      <w:r w:rsidRPr="00A01D21">
        <w:rPr>
          <w:rFonts w:ascii="Times New Roman" w:hAnsi="Times New Roman" w:cs="Times New Roman"/>
          <w:lang w:val="en-GB"/>
        </w:rPr>
        <w:t>a total of 1117</w:t>
      </w:r>
      <w:proofErr w:type="gramEnd"/>
      <w:r w:rsidRPr="00A01D21">
        <w:rPr>
          <w:rFonts w:ascii="Times New Roman" w:hAnsi="Times New Roman" w:cs="Times New Roman"/>
          <w:lang w:val="en-GB"/>
        </w:rPr>
        <w:t xml:space="preserve"> SUs.</w:t>
      </w:r>
    </w:p>
    <w:p w14:paraId="239AAF40" w14:textId="77777777" w:rsidR="0049545E" w:rsidRDefault="0049545E">
      <w:pPr>
        <w:spacing w:line="360" w:lineRule="auto"/>
        <w:jc w:val="both"/>
        <w:rPr>
          <w:rFonts w:ascii="Times New Roman" w:hAnsi="Times New Roman" w:cs="Times New Roman"/>
          <w:i/>
          <w:lang w:val="en-GB"/>
        </w:rPr>
      </w:pPr>
      <w:r w:rsidRPr="00A01D21">
        <w:rPr>
          <w:rFonts w:ascii="Times New Roman" w:hAnsi="Times New Roman" w:cs="Times New Roman"/>
          <w:lang w:val="en-GB"/>
        </w:rPr>
        <w:br/>
      </w:r>
      <w:r w:rsidRPr="00A01D21">
        <w:rPr>
          <w:rFonts w:ascii="Times New Roman" w:hAnsi="Times New Roman" w:cs="Times New Roman"/>
          <w:i/>
          <w:lang w:val="en-GB"/>
        </w:rPr>
        <w:t>Genetic and genotypic indices</w:t>
      </w:r>
    </w:p>
    <w:p w14:paraId="0041EC91" w14:textId="5CF29B14" w:rsidR="0049545E" w:rsidRDefault="0049545E">
      <w:pPr>
        <w:spacing w:line="360" w:lineRule="auto"/>
        <w:ind w:firstLine="709"/>
        <w:jc w:val="both"/>
        <w:rPr>
          <w:ins w:id="83" w:author="Sophie Arnaud Haond" w:date="2019-09-06T15:11:00Z"/>
          <w:rFonts w:ascii="Times New Roman" w:hAnsi="Times New Roman" w:cs="Times New Roman"/>
          <w:lang w:val="en-GB"/>
        </w:rPr>
      </w:pPr>
      <w:proofErr w:type="spellStart"/>
      <w:r w:rsidRPr="00A01D21">
        <w:rPr>
          <w:rFonts w:ascii="Times New Roman" w:hAnsi="Times New Roman" w:cs="Times New Roman"/>
          <w:lang w:val="en-GB"/>
        </w:rPr>
        <w:t>RClone</w:t>
      </w:r>
      <w:proofErr w:type="spellEnd"/>
      <w:r w:rsidRPr="00A01D21">
        <w:rPr>
          <w:rFonts w:ascii="Times New Roman" w:hAnsi="Times New Roman" w:cs="Times New Roman"/>
          <w:lang w:val="en-GB"/>
        </w:rPr>
        <w:t xml:space="preserve"> 1.0.2 </w:t>
      </w:r>
      <w:bookmarkStart w:id="84" w:name="__Fieldmark__669_2409972521"/>
      <w:bookmarkStart w:id="85" w:name="__Fieldmark__555_1952019690"/>
      <w:bookmarkStart w:id="86" w:name="__Fieldmark__1045_2480700986"/>
      <w:r w:rsidRPr="00A01D21">
        <w:rPr>
          <w:rFonts w:ascii="Times New Roman" w:hAnsi="Times New Roman" w:cs="Times New Roman"/>
          <w:noProof/>
          <w:lang w:val="en-GB"/>
        </w:rPr>
        <w:t>(Bailleul et al., 2016)</w:t>
      </w:r>
      <w:hyperlink w:anchor="_ENREF_6" w:tgtFrame="Bailleul, 2016 #193" w:history="1">
        <w:bookmarkEnd w:id="84"/>
        <w:bookmarkEnd w:id="85"/>
        <w:bookmarkEnd w:id="86"/>
        <w:r w:rsidRPr="00A01D21">
          <w:rPr>
            <w:rStyle w:val="ListLabel2"/>
            <w:lang w:val="en-GB"/>
          </w:rPr>
          <w:t xml:space="preserve"> and </w:t>
        </w:r>
        <w:proofErr w:type="spellStart"/>
        <w:r w:rsidRPr="00A01D21">
          <w:rPr>
            <w:rStyle w:val="ListLabel2"/>
            <w:lang w:val="en-GB"/>
          </w:rPr>
          <w:t>GenClone</w:t>
        </w:r>
        <w:proofErr w:type="spellEnd"/>
        <w:r w:rsidRPr="00A01D21">
          <w:rPr>
            <w:rStyle w:val="ListLabel2"/>
            <w:lang w:val="en-GB"/>
          </w:rPr>
          <w:t xml:space="preserve"> </w:t>
        </w:r>
      </w:hyperlink>
      <w:bookmarkStart w:id="87" w:name="__Fieldmark__1059_2480700986"/>
      <w:bookmarkStart w:id="88" w:name="__Fieldmark__567_1952019690"/>
      <w:bookmarkStart w:id="89" w:name="__Fieldmark__685_2409972521"/>
      <w:r>
        <w:rPr>
          <w:rStyle w:val="ListLabel2"/>
          <w:noProof/>
          <w:lang w:val="en-GB"/>
        </w:rPr>
        <w:t>(Arnaud-Haond Belkhir, 2007a)</w:t>
      </w:r>
      <w:hyperlink w:anchor="_ENREF_2" w:tgtFrame="Arnaud-Haond, 2007 #100" w:history="1">
        <w:bookmarkEnd w:id="87"/>
        <w:bookmarkEnd w:id="88"/>
        <w:bookmarkEnd w:id="89"/>
        <w:r w:rsidRPr="00A01D21">
          <w:rPr>
            <w:rStyle w:val="ListLabel2"/>
            <w:lang w:val="en-GB"/>
          </w:rPr>
          <w:t xml:space="preserve"> in</w:t>
        </w:r>
        <w:r w:rsidRPr="00A01D21">
          <w:rPr>
            <w:rStyle w:val="ListLabel2"/>
            <w:i/>
            <w:lang w:val="en-GB"/>
          </w:rPr>
          <w:t xml:space="preserve"> R </w:t>
        </w:r>
        <w:r w:rsidRPr="00A01D21">
          <w:rPr>
            <w:rStyle w:val="ListLabel2"/>
            <w:lang w:val="en-GB"/>
          </w:rPr>
          <w:t xml:space="preserve">statistical software </w:t>
        </w:r>
      </w:hyperlink>
      <w:bookmarkStart w:id="90" w:name="__Fieldmark__1073_2480700986"/>
      <w:bookmarkStart w:id="91" w:name="__Fieldmark__575_1952019690"/>
      <w:bookmarkStart w:id="92" w:name="__Fieldmark__697_2409972521"/>
      <w:r w:rsidRPr="00A01D21">
        <w:rPr>
          <w:rStyle w:val="ListLabel2"/>
          <w:noProof/>
          <w:lang w:val="en-GB"/>
        </w:rPr>
        <w:t>(R Core Team, 2015)</w:t>
      </w:r>
      <w:hyperlink w:anchor="_ENREF_23" w:tgtFrame="R Core Team, 2015 #171" w:history="1">
        <w:bookmarkEnd w:id="90"/>
        <w:bookmarkEnd w:id="91"/>
        <w:bookmarkEnd w:id="92"/>
        <w:r w:rsidRPr="00A01D21">
          <w:rPr>
            <w:rStyle w:val="ListLabel2"/>
            <w:lang w:val="en-GB"/>
          </w:rPr>
          <w:t xml:space="preserve"> </w:t>
        </w:r>
        <w:proofErr w:type="gramStart"/>
        <w:r w:rsidRPr="00A01D21">
          <w:rPr>
            <w:rStyle w:val="ListLabel2"/>
            <w:lang w:val="en-GB"/>
          </w:rPr>
          <w:t>were used</w:t>
        </w:r>
        <w:proofErr w:type="gramEnd"/>
        <w:r w:rsidRPr="00A01D21">
          <w:rPr>
            <w:rStyle w:val="ListLabel2"/>
            <w:lang w:val="en-GB"/>
          </w:rPr>
          <w:t xml:space="preserve"> to manage the different datasets and to compute the genetic and genotypic indices of interest. We chose to examine the </w:t>
        </w:r>
      </w:hyperlink>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i/>
          <w:vertAlign w:val="subscript"/>
          <w:lang w:val="en-GB"/>
        </w:rPr>
        <w:t xml:space="preserve"> </w:t>
      </w:r>
      <w:r w:rsidRPr="00A01D21">
        <w:rPr>
          <w:rFonts w:ascii="Times New Roman" w:hAnsi="Times New Roman" w:cs="Times New Roman"/>
          <w:lang w:val="en-GB"/>
        </w:rPr>
        <w:t xml:space="preserve">genetic index, for which models delivered several theoretical predictions, </w:t>
      </w:r>
      <w:del w:id="93" w:author="Sophie Arnaud Haond" w:date="2019-09-06T15:11:00Z">
        <w:r w:rsidR="00C71515" w:rsidRPr="00A01D21">
          <w:rPr>
            <w:rFonts w:ascii="Times New Roman" w:hAnsi="Times New Roman" w:cs="Times New Roman"/>
            <w:lang w:val="en-GB"/>
          </w:rPr>
          <w:delText xml:space="preserve">and </w:delText>
        </w:r>
      </w:del>
      <w:r w:rsidRPr="00A01D21">
        <w:rPr>
          <w:rFonts w:ascii="Times New Roman" w:hAnsi="Times New Roman" w:cs="Times New Roman"/>
          <w:lang w:val="en-GB"/>
        </w:rPr>
        <w:t xml:space="preserve">the genotypic clonal richness </w:t>
      </w:r>
      <w:ins w:id="94" w:author="Sophie Arnaud Haond" w:date="2019-09-06T15:11:00Z">
        <w:r>
          <w:rPr>
            <w:rFonts w:ascii="Times New Roman" w:hAnsi="Times New Roman" w:cs="Times New Roman"/>
            <w:lang w:val="en-GB"/>
          </w:rPr>
          <w:t xml:space="preserve">and </w:t>
        </w:r>
      </w:ins>
      <w:r w:rsidRPr="00A01D21">
        <w:rPr>
          <w:rFonts w:ascii="Times New Roman" w:hAnsi="Times New Roman" w:cs="Times New Roman"/>
          <w:lang w:val="en-GB"/>
        </w:rPr>
        <w:t xml:space="preserve">index </w:t>
      </w:r>
      <w:r w:rsidRPr="00A01D21">
        <w:rPr>
          <w:rFonts w:ascii="Times New Roman" w:hAnsi="Times New Roman" w:cs="Times New Roman"/>
          <w:i/>
          <w:lang w:val="en-GB"/>
        </w:rPr>
        <w:t>R</w:t>
      </w:r>
      <w:del w:id="95" w:author="Sophie Arnaud Haond" w:date="2019-09-06T15:11:00Z">
        <w:r w:rsidR="00C71515" w:rsidRPr="00A01D21">
          <w:rPr>
            <w:rFonts w:ascii="Times New Roman" w:hAnsi="Times New Roman" w:cs="Times New Roman"/>
            <w:lang w:val="en-GB"/>
          </w:rPr>
          <w:delText>,</w:delText>
        </w:r>
      </w:del>
      <w:r>
        <w:rPr>
          <w:rFonts w:ascii="Times New Roman" w:hAnsi="Times New Roman" w:cs="Times New Roman"/>
          <w:lang w:val="en-GB"/>
        </w:rPr>
        <w:t xml:space="preserve"> </w:t>
      </w:r>
      <w:r w:rsidRPr="00A01D21">
        <w:rPr>
          <w:rFonts w:ascii="Times New Roman" w:hAnsi="Times New Roman" w:cs="Times New Roman"/>
          <w:lang w:val="en-GB"/>
        </w:rPr>
        <w:t>the supposed inferred sexual reproduction rate</w:t>
      </w:r>
      <w:r>
        <w:rPr>
          <w:rFonts w:ascii="Times New Roman" w:hAnsi="Times New Roman" w:cs="Times New Roman"/>
          <w:lang w:val="en-GB"/>
        </w:rPr>
        <w:t>.</w:t>
      </w:r>
      <w:r>
        <w:rPr>
          <w:rFonts w:ascii="Times New Roman" w:hAnsi="Times New Roman"/>
          <w:lang w:val="en-GB"/>
          <w:rPrChange w:id="96" w:author="Sophie Arnaud Haond" w:date="2019-09-06T15:11:00Z">
            <w:rPr>
              <w:rFonts w:ascii="Times New Roman" w:hAnsi="Times New Roman"/>
              <w:i/>
              <w:lang w:val="en-GB"/>
            </w:rPr>
          </w:rPrChange>
        </w:rPr>
        <w:t xml:space="preserve"> </w:t>
      </w:r>
      <w:ins w:id="97" w:author="Sophie Arnaud Haond" w:date="2019-09-06T15:11:00Z">
        <w:r>
          <w:rPr>
            <w:rFonts w:ascii="Times New Roman" w:hAnsi="Times New Roman" w:cs="Times New Roman"/>
            <w:lang w:val="en-GB"/>
          </w:rPr>
          <w:t xml:space="preserve">We also aimed at comparing results with the unbiased estimator of the complement of the Simpson index (estimator </w:t>
        </w:r>
        <w:r w:rsidRPr="00AA247E">
          <w:rPr>
            <w:rFonts w:ascii="Times New Roman" w:hAnsi="Times New Roman" w:cs="Times New Roman"/>
            <w:i/>
            <w:lang w:val="en-GB"/>
          </w:rPr>
          <w:t>L</w:t>
        </w:r>
        <w:r>
          <w:rPr>
            <w:rFonts w:ascii="Times New Roman" w:hAnsi="Times New Roman" w:cs="Times New Roman"/>
            <w:lang w:val="en-GB"/>
          </w:rPr>
          <w:t xml:space="preserve">) of heterogeneity known as one of the index less sensitive to sample size </w:t>
        </w:r>
        <w:r>
          <w:rPr>
            <w:rFonts w:ascii="Times New Roman" w:hAnsi="Times New Roman" w:cs="Times New Roman"/>
            <w:noProof/>
            <w:lang w:val="en-GB"/>
          </w:rPr>
          <w:t>(Lande, 1996)</w:t>
        </w:r>
        <w:r>
          <w:rPr>
            <w:rFonts w:ascii="Times New Roman" w:hAnsi="Times New Roman" w:cs="Times New Roman"/>
            <w:lang w:val="en-GB"/>
          </w:rPr>
          <w:t xml:space="preserve">, and modified to vary positively with heterogeneity </w:t>
        </w:r>
        <w:r>
          <w:rPr>
            <w:rFonts w:ascii="Times New Roman" w:hAnsi="Times New Roman" w:cs="Times New Roman"/>
            <w:noProof/>
            <w:lang w:val="en-GB"/>
          </w:rPr>
          <w:t>(Pielou, 1969)</w:t>
        </w:r>
        <w:r>
          <w:rPr>
            <w:rFonts w:ascii="Times New Roman" w:hAnsi="Times New Roman" w:cs="Times New Roman"/>
            <w:lang w:val="en-GB"/>
          </w:rPr>
          <w:t xml:space="preserve"> between 0 and about 1-(1/G):</w:t>
        </w:r>
      </w:ins>
    </w:p>
    <w:p w14:paraId="7C1D20A2" w14:textId="77777777" w:rsidR="0049545E" w:rsidRDefault="0049545E">
      <w:pPr>
        <w:spacing w:line="360" w:lineRule="auto"/>
        <w:ind w:firstLine="709"/>
        <w:jc w:val="both"/>
        <w:rPr>
          <w:ins w:id="98" w:author="Sophie Arnaud Haond" w:date="2019-09-06T15:11:00Z"/>
          <w:rFonts w:ascii="Times New Roman" w:hAnsi="Times New Roman" w:cs="Times New Roman"/>
          <w:lang w:val="en-GB"/>
        </w:rPr>
      </w:pPr>
      <m:oMathPara>
        <m:oMath>
          <m:r>
            <w:ins w:id="99" w:author="Sophie Arnaud Haond" w:date="2019-09-06T15:11:00Z">
              <w:rPr>
                <w:rFonts w:ascii="Cambria Math" w:hAnsi="Cambria Math" w:cs="Times New Roman"/>
                <w:lang w:val="en-GB"/>
              </w:rPr>
              <m:t>D*=1-L</m:t>
            </w:ins>
          </m:r>
          <m:r>
            <w:ins w:id="100" w:author="Sophie Arnaud Haond" w:date="2019-09-06T15:11:00Z">
              <w:rPr>
                <w:rFonts w:ascii="Cambria Math" w:eastAsia="Cambria Math" w:hAnsi="Cambria Math" w:cs="Cambria Math"/>
                <w:lang w:val="en-GB"/>
              </w:rPr>
              <m:t>=1-</m:t>
            </w:ins>
          </m:r>
          <m:nary>
            <m:naryPr>
              <m:chr m:val="∑"/>
              <m:grow m:val="1"/>
              <m:ctrlPr>
                <w:ins w:id="101" w:author="Sophie Arnaud Haond" w:date="2019-09-06T15:11:00Z">
                  <w:rPr>
                    <w:rFonts w:ascii="Cambria Math" w:hAnsi="Cambria Math" w:cs="Times New Roman"/>
                    <w:lang w:val="en-GB"/>
                  </w:rPr>
                </w:ins>
              </m:ctrlPr>
            </m:naryPr>
            <m:sub>
              <m:r>
                <w:ins w:id="102" w:author="Sophie Arnaud Haond" w:date="2019-09-06T15:11:00Z">
                  <w:rPr>
                    <w:rFonts w:ascii="Cambria Math" w:eastAsia="Cambria Math" w:hAnsi="Cambria Math" w:cs="Cambria Math"/>
                    <w:lang w:val="en-GB"/>
                  </w:rPr>
                  <m:t>i=1</m:t>
                </w:ins>
              </m:r>
            </m:sub>
            <m:sup>
              <m:r>
                <w:ins w:id="103" w:author="Sophie Arnaud Haond" w:date="2019-09-06T15:11:00Z">
                  <w:rPr>
                    <w:rFonts w:ascii="Cambria Math" w:eastAsia="Cambria Math" w:hAnsi="Cambria Math" w:cs="Cambria Math"/>
                    <w:lang w:val="en-GB"/>
                  </w:rPr>
                  <m:t>G</m:t>
                </w:ins>
              </m:r>
            </m:sup>
            <m:e>
              <m:d>
                <m:dPr>
                  <m:begChr m:val="["/>
                  <m:endChr m:val="]"/>
                  <m:ctrlPr>
                    <w:ins w:id="104" w:author="Sophie Arnaud Haond" w:date="2019-09-06T15:11:00Z">
                      <w:rPr>
                        <w:rFonts w:ascii="Cambria Math" w:hAnsi="Cambria Math" w:cs="Times New Roman"/>
                        <w:i/>
                        <w:lang w:val="en-GB"/>
                      </w:rPr>
                    </w:ins>
                  </m:ctrlPr>
                </m:dPr>
                <m:e>
                  <m:f>
                    <m:fPr>
                      <m:ctrlPr>
                        <w:ins w:id="105" w:author="Sophie Arnaud Haond" w:date="2019-09-06T15:11:00Z">
                          <w:rPr>
                            <w:rFonts w:ascii="Cambria Math" w:hAnsi="Cambria Math" w:cs="Times New Roman"/>
                            <w:i/>
                            <w:lang w:val="en-GB"/>
                          </w:rPr>
                        </w:ins>
                      </m:ctrlPr>
                    </m:fPr>
                    <m:num>
                      <m:sSub>
                        <m:sSubPr>
                          <m:ctrlPr>
                            <w:ins w:id="106" w:author="Sophie Arnaud Haond" w:date="2019-09-06T15:11:00Z">
                              <w:rPr>
                                <w:rFonts w:ascii="Cambria Math" w:hAnsi="Cambria Math" w:cs="Times New Roman"/>
                                <w:i/>
                                <w:lang w:val="en-GB"/>
                              </w:rPr>
                            </w:ins>
                          </m:ctrlPr>
                        </m:sSubPr>
                        <m:e>
                          <m:r>
                            <w:ins w:id="107" w:author="Sophie Arnaud Haond" w:date="2019-09-06T15:11:00Z">
                              <w:rPr>
                                <w:rFonts w:ascii="Cambria Math" w:hAnsi="Cambria Math" w:cs="Times New Roman"/>
                                <w:lang w:val="en-GB"/>
                              </w:rPr>
                              <m:t>n</m:t>
                            </w:ins>
                          </m:r>
                        </m:e>
                        <m:sub>
                          <m:r>
                            <w:ins w:id="108" w:author="Sophie Arnaud Haond" w:date="2019-09-06T15:11:00Z">
                              <w:rPr>
                                <w:rFonts w:ascii="Cambria Math" w:hAnsi="Cambria Math" w:cs="Times New Roman"/>
                                <w:lang w:val="en-GB"/>
                              </w:rPr>
                              <m:t>i</m:t>
                            </w:ins>
                          </m:r>
                        </m:sub>
                      </m:sSub>
                      <m:d>
                        <m:dPr>
                          <m:ctrlPr>
                            <w:ins w:id="109" w:author="Sophie Arnaud Haond" w:date="2019-09-06T15:11:00Z">
                              <w:rPr>
                                <w:rFonts w:ascii="Cambria Math" w:hAnsi="Cambria Math" w:cs="Times New Roman"/>
                                <w:i/>
                                <w:lang w:val="en-GB"/>
                              </w:rPr>
                            </w:ins>
                          </m:ctrlPr>
                        </m:dPr>
                        <m:e>
                          <m:sSub>
                            <m:sSubPr>
                              <m:ctrlPr>
                                <w:ins w:id="110" w:author="Sophie Arnaud Haond" w:date="2019-09-06T15:11:00Z">
                                  <w:rPr>
                                    <w:rFonts w:ascii="Cambria Math" w:hAnsi="Cambria Math" w:cs="Times New Roman"/>
                                    <w:i/>
                                    <w:lang w:val="en-GB"/>
                                  </w:rPr>
                                </w:ins>
                              </m:ctrlPr>
                            </m:sSubPr>
                            <m:e>
                              <m:r>
                                <w:ins w:id="111" w:author="Sophie Arnaud Haond" w:date="2019-09-06T15:11:00Z">
                                  <w:rPr>
                                    <w:rFonts w:ascii="Cambria Math" w:hAnsi="Cambria Math" w:cs="Times New Roman"/>
                                    <w:lang w:val="en-GB"/>
                                  </w:rPr>
                                  <m:t>n</m:t>
                                </w:ins>
                              </m:r>
                            </m:e>
                            <m:sub>
                              <m:r>
                                <w:ins w:id="112" w:author="Sophie Arnaud Haond" w:date="2019-09-06T15:11:00Z">
                                  <w:rPr>
                                    <w:rFonts w:ascii="Cambria Math" w:hAnsi="Cambria Math" w:cs="Times New Roman"/>
                                    <w:lang w:val="en-GB"/>
                                  </w:rPr>
                                  <m:t>i</m:t>
                                </w:ins>
                              </m:r>
                            </m:sub>
                          </m:sSub>
                          <m:r>
                            <w:ins w:id="113" w:author="Sophie Arnaud Haond" w:date="2019-09-06T15:11:00Z">
                              <w:rPr>
                                <w:rFonts w:ascii="Cambria Math" w:hAnsi="Cambria Math" w:cs="Times New Roman"/>
                                <w:lang w:val="en-GB"/>
                              </w:rPr>
                              <m:t>-1</m:t>
                            </w:ins>
                          </m:r>
                        </m:e>
                      </m:d>
                    </m:num>
                    <m:den>
                      <m:r>
                        <w:ins w:id="114" w:author="Sophie Arnaud Haond" w:date="2019-09-06T15:11:00Z">
                          <w:rPr>
                            <w:rFonts w:ascii="Cambria Math" w:hAnsi="Cambria Math" w:cs="Times New Roman"/>
                            <w:lang w:val="en-GB"/>
                          </w:rPr>
                          <m:t>N</m:t>
                        </w:ins>
                      </m:r>
                      <m:d>
                        <m:dPr>
                          <m:ctrlPr>
                            <w:ins w:id="115" w:author="Sophie Arnaud Haond" w:date="2019-09-06T15:11:00Z">
                              <w:rPr>
                                <w:rFonts w:ascii="Cambria Math" w:hAnsi="Cambria Math" w:cs="Times New Roman"/>
                                <w:i/>
                                <w:lang w:val="en-GB"/>
                              </w:rPr>
                            </w:ins>
                          </m:ctrlPr>
                        </m:dPr>
                        <m:e>
                          <m:r>
                            <w:ins w:id="116" w:author="Sophie Arnaud Haond" w:date="2019-09-06T15:11:00Z">
                              <w:rPr>
                                <w:rFonts w:ascii="Cambria Math" w:hAnsi="Cambria Math" w:cs="Times New Roman"/>
                                <w:lang w:val="en-GB"/>
                              </w:rPr>
                              <m:t>N-1</m:t>
                            </w:ins>
                          </m:r>
                        </m:e>
                      </m:d>
                    </m:den>
                  </m:f>
                </m:e>
              </m:d>
            </m:e>
          </m:nary>
        </m:oMath>
      </m:oMathPara>
    </w:p>
    <w:p w14:paraId="0479DC45" w14:textId="77777777" w:rsidR="0049545E" w:rsidRPr="00A01D21" w:rsidRDefault="0049545E" w:rsidP="00BB35B9">
      <w:pPr>
        <w:spacing w:line="360" w:lineRule="auto"/>
        <w:jc w:val="both"/>
        <w:rPr>
          <w:ins w:id="117" w:author="Sophie Arnaud Haond" w:date="2019-09-06T15:11:00Z"/>
          <w:rFonts w:ascii="Times New Roman" w:hAnsi="Times New Roman" w:cs="Times New Roman"/>
          <w:lang w:val="en-GB"/>
        </w:rPr>
      </w:pPr>
      <w:ins w:id="118" w:author="Sophie Arnaud Haond" w:date="2019-09-06T15:11:00Z">
        <w:r w:rsidRPr="00A01D21">
          <w:rPr>
            <w:rFonts w:ascii="Times New Roman" w:hAnsi="Times New Roman" w:cs="Times New Roman"/>
            <w:i/>
            <w:lang w:val="en-GB"/>
          </w:rPr>
          <w:t xml:space="preserve"> </w:t>
        </w:r>
        <w:proofErr w:type="gramStart"/>
        <w:r w:rsidRPr="00BB35B9">
          <w:rPr>
            <w:rFonts w:ascii="Times New Roman" w:hAnsi="Times New Roman" w:cs="Times New Roman"/>
            <w:lang w:val="en-GB"/>
          </w:rPr>
          <w:t>where</w:t>
        </w:r>
        <w:proofErr w:type="gramEnd"/>
        <w:r w:rsidRPr="00BB35B9">
          <w:rPr>
            <w:rFonts w:ascii="Times New Roman" w:hAnsi="Times New Roman" w:cs="Times New Roman"/>
            <w:lang w:val="en-GB"/>
          </w:rPr>
          <w:t xml:space="preserve"> </w:t>
        </w:r>
        <w:proofErr w:type="spellStart"/>
        <w:r w:rsidRPr="00BB35B9">
          <w:rPr>
            <w:rFonts w:ascii="Times New Roman" w:hAnsi="Times New Roman" w:cs="Times New Roman"/>
            <w:lang w:val="en-GB"/>
          </w:rPr>
          <w:t>n</w:t>
        </w:r>
        <w:r w:rsidRPr="00BB35B9">
          <w:rPr>
            <w:rFonts w:ascii="Times New Roman" w:hAnsi="Times New Roman" w:cs="Times New Roman"/>
            <w:vertAlign w:val="subscript"/>
            <w:lang w:val="en-GB"/>
          </w:rPr>
          <w:t>i</w:t>
        </w:r>
        <w:proofErr w:type="spellEnd"/>
        <w:r w:rsidRPr="00BB35B9">
          <w:rPr>
            <w:rFonts w:ascii="Times New Roman" w:hAnsi="Times New Roman" w:cs="Times New Roman"/>
            <w:lang w:val="en-GB"/>
          </w:rPr>
          <w:t xml:space="preserve"> is the number of sampled units with</w:t>
        </w:r>
        <w:r>
          <w:rPr>
            <w:rFonts w:ascii="Times New Roman" w:hAnsi="Times New Roman" w:cs="Times New Roman"/>
            <w:lang w:val="en-GB"/>
          </w:rPr>
          <w:t xml:space="preserve"> </w:t>
        </w:r>
        <w:r w:rsidRPr="00BB35B9">
          <w:rPr>
            <w:rFonts w:ascii="Times New Roman" w:hAnsi="Times New Roman" w:cs="Times New Roman"/>
            <w:lang w:val="en-GB"/>
          </w:rPr>
          <w:t xml:space="preserve">the </w:t>
        </w:r>
        <w:proofErr w:type="spellStart"/>
        <w:r w:rsidRPr="00BB35B9">
          <w:rPr>
            <w:rFonts w:ascii="Times New Roman" w:hAnsi="Times New Roman" w:cs="Times New Roman"/>
            <w:lang w:val="en-GB"/>
          </w:rPr>
          <w:t>MLL</w:t>
        </w:r>
        <w:r w:rsidRPr="00BB35B9">
          <w:rPr>
            <w:rFonts w:ascii="Times New Roman" w:hAnsi="Times New Roman" w:cs="Times New Roman"/>
            <w:vertAlign w:val="subscript"/>
            <w:lang w:val="en-GB"/>
          </w:rPr>
          <w:t>i</w:t>
        </w:r>
        <w:proofErr w:type="spellEnd"/>
        <w:r w:rsidRPr="00BB35B9">
          <w:rPr>
            <w:rFonts w:ascii="Times New Roman" w:hAnsi="Times New Roman" w:cs="Times New Roman"/>
            <w:lang w:val="en-GB"/>
          </w:rPr>
          <w:t>.</w:t>
        </w:r>
        <w:r>
          <w:rPr>
            <w:rFonts w:ascii="Times New Roman" w:hAnsi="Times New Roman" w:cs="Times New Roman"/>
            <w:lang w:val="en-GB"/>
          </w:rPr>
          <w:t xml:space="preserve"> </w:t>
        </w:r>
      </w:ins>
    </w:p>
    <w:p w14:paraId="5203F6D7" w14:textId="62342362" w:rsidR="0049545E" w:rsidRPr="00A01D21" w:rsidRDefault="0049545E">
      <w:pPr>
        <w:spacing w:line="360" w:lineRule="auto"/>
        <w:ind w:firstLine="709"/>
        <w:jc w:val="both"/>
        <w:rPr>
          <w:rFonts w:ascii="Times New Roman" w:hAnsi="Times New Roman" w:cs="Times New Roman"/>
          <w:lang w:val="en-GB"/>
        </w:rPr>
      </w:pPr>
      <w:r w:rsidRPr="00A01D21">
        <w:rPr>
          <w:rFonts w:ascii="Times New Roman" w:hAnsi="Times New Roman" w:cs="Times New Roman"/>
          <w:i/>
          <w:lang w:val="en-GB"/>
        </w:rPr>
        <w:t xml:space="preserve">R </w:t>
      </w:r>
      <w:del w:id="119" w:author="Sophie Arnaud Haond" w:date="2019-09-06T15:11:00Z">
        <w:r w:rsidR="00C71515" w:rsidRPr="00A01D21">
          <w:rPr>
            <w:rFonts w:ascii="Times New Roman" w:hAnsi="Times New Roman" w:cs="Times New Roman"/>
            <w:lang w:val="en-GB"/>
          </w:rPr>
          <w:delText>was</w:delText>
        </w:r>
      </w:del>
      <w:ins w:id="120" w:author="Sophie Arnaud Haond" w:date="2019-09-06T15:11:00Z">
        <w:r>
          <w:rPr>
            <w:rFonts w:ascii="Times New Roman" w:hAnsi="Times New Roman" w:cs="Times New Roman"/>
            <w:lang w:val="en-GB"/>
          </w:rPr>
          <w:t>and D* were</w:t>
        </w:r>
      </w:ins>
      <w:r w:rsidRPr="00A01D21">
        <w:rPr>
          <w:rFonts w:ascii="Times New Roman" w:hAnsi="Times New Roman" w:cs="Times New Roman"/>
          <w:lang w:val="en-GB"/>
        </w:rPr>
        <w:t xml:space="preserve"> computed for each population, and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was computed for each population with (</w:t>
      </w:r>
      <w:proofErr w:type="spellStart"/>
      <w:r w:rsidRPr="00A01D21">
        <w:rPr>
          <w:rFonts w:ascii="Times New Roman" w:hAnsi="Times New Roman" w:cs="Times New Roman"/>
          <w:lang w:val="en-GB"/>
        </w:rPr>
        <w:t>ramet</w:t>
      </w:r>
      <w:proofErr w:type="spellEnd"/>
      <w:r w:rsidRPr="00A01D21">
        <w:rPr>
          <w:rFonts w:ascii="Times New Roman" w:hAnsi="Times New Roman" w:cs="Times New Roman"/>
          <w:lang w:val="en-GB"/>
        </w:rPr>
        <w:t xml:space="preserve"> level) and without (genet level) replicates.</w:t>
      </w:r>
      <w:ins w:id="121" w:author="Sophie Arnaud Haond" w:date="2019-09-06T15:11:00Z">
        <w:r>
          <w:rPr>
            <w:rFonts w:ascii="Times New Roman" w:hAnsi="Times New Roman" w:cs="Times New Roman"/>
            <w:lang w:val="en-GB"/>
          </w:rPr>
          <w:t xml:space="preserve"> </w:t>
        </w:r>
      </w:ins>
    </w:p>
    <w:p w14:paraId="7D2183A6" w14:textId="053E4DA2" w:rsidR="0049545E" w:rsidRDefault="0049545E">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The relationship between</w:t>
      </w:r>
      <w:r w:rsidRPr="00A01D21">
        <w:rPr>
          <w:rFonts w:ascii="Times New Roman" w:hAnsi="Times New Roman" w:cs="Times New Roman"/>
          <w:i/>
          <w:lang w:val="en-GB"/>
        </w:rPr>
        <w:t xml:space="preserve"> R</w:t>
      </w:r>
      <w:r>
        <w:rPr>
          <w:rFonts w:ascii="Times New Roman" w:hAnsi="Times New Roman" w:cs="Times New Roman"/>
          <w:i/>
          <w:lang w:val="en-GB"/>
        </w:rPr>
        <w:t xml:space="preserve"> </w:t>
      </w:r>
      <w:proofErr w:type="gramStart"/>
      <w:ins w:id="122" w:author="Sophie Arnaud Haond" w:date="2019-09-06T15:11:00Z">
        <w:r w:rsidRPr="00AA247E">
          <w:rPr>
            <w:rFonts w:ascii="Times New Roman" w:hAnsi="Times New Roman" w:cs="Times New Roman"/>
            <w:lang w:val="en-GB"/>
          </w:rPr>
          <w:t>or</w:t>
        </w:r>
        <w:proofErr w:type="gramEnd"/>
        <w:r>
          <w:rPr>
            <w:rFonts w:ascii="Times New Roman" w:hAnsi="Times New Roman" w:cs="Times New Roman"/>
            <w:i/>
            <w:lang w:val="en-GB"/>
          </w:rPr>
          <w:t xml:space="preserve"> D*</w:t>
        </w:r>
        <w:r w:rsidRPr="00A01D21">
          <w:rPr>
            <w:rFonts w:ascii="Times New Roman" w:hAnsi="Times New Roman" w:cs="Times New Roman"/>
            <w:i/>
            <w:lang w:val="en-GB"/>
          </w:rPr>
          <w:t xml:space="preserve"> </w:t>
        </w:r>
      </w:ins>
      <w:r w:rsidRPr="00A01D21">
        <w:rPr>
          <w:rFonts w:ascii="Times New Roman" w:hAnsi="Times New Roman" w:cs="Times New Roman"/>
          <w:lang w:val="en-GB"/>
        </w:rPr>
        <w:t xml:space="preserve">and the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w:t>
      </w:r>
      <w:del w:id="123" w:author="Sophie Arnaud Haond" w:date="2019-09-06T15:11:00Z">
        <w:r w:rsidR="00C71515" w:rsidRPr="00A01D21">
          <w:rPr>
            <w:rFonts w:ascii="Times New Roman" w:hAnsi="Times New Roman" w:cs="Times New Roman"/>
            <w:lang w:val="en-GB"/>
          </w:rPr>
          <w:delText>was</w:delText>
        </w:r>
      </w:del>
      <w:ins w:id="124" w:author="Sophie Arnaud Haond" w:date="2019-09-06T15:11:00Z">
        <w:r w:rsidRPr="00A01D21">
          <w:rPr>
            <w:rFonts w:ascii="Times New Roman" w:hAnsi="Times New Roman" w:cs="Times New Roman"/>
            <w:lang w:val="en-GB"/>
          </w:rPr>
          <w:t>w</w:t>
        </w:r>
        <w:r>
          <w:rPr>
            <w:rFonts w:ascii="Times New Roman" w:hAnsi="Times New Roman" w:cs="Times New Roman"/>
            <w:lang w:val="en-GB"/>
          </w:rPr>
          <w:t>ere</w:t>
        </w:r>
      </w:ins>
      <w:r w:rsidRPr="00A01D21">
        <w:rPr>
          <w:rFonts w:ascii="Times New Roman" w:hAnsi="Times New Roman" w:cs="Times New Roman"/>
          <w:lang w:val="en-GB"/>
        </w:rPr>
        <w:t xml:space="preserve"> considered at both the intra- and inter-species levels. The Pearson correlation index between</w:t>
      </w:r>
      <w:r w:rsidRPr="00A01D21">
        <w:rPr>
          <w:rFonts w:ascii="Times New Roman" w:hAnsi="Times New Roman" w:cs="Times New Roman"/>
          <w:i/>
          <w:lang w:val="en-GB"/>
        </w:rPr>
        <w:t xml:space="preserve"> R </w:t>
      </w:r>
      <w:r w:rsidRPr="00A01D21">
        <w:rPr>
          <w:rFonts w:ascii="Times New Roman" w:hAnsi="Times New Roman" w:cs="Times New Roman"/>
          <w:lang w:val="en-GB"/>
        </w:rPr>
        <w:t xml:space="preserve">and the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w:t>
      </w:r>
      <w:proofErr w:type="gramStart"/>
      <w:r w:rsidRPr="00A01D21">
        <w:rPr>
          <w:rFonts w:ascii="Times New Roman" w:hAnsi="Times New Roman" w:cs="Times New Roman"/>
          <w:lang w:val="en-GB"/>
        </w:rPr>
        <w:t>was computed</w:t>
      </w:r>
      <w:proofErr w:type="gramEnd"/>
      <w:r w:rsidRPr="00A01D21">
        <w:rPr>
          <w:rFonts w:ascii="Times New Roman" w:hAnsi="Times New Roman" w:cs="Times New Roman"/>
          <w:lang w:val="en-GB"/>
        </w:rPr>
        <w:t xml:space="preserve">, and the significance was assessed. Linear models predicting the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based on</w:t>
      </w:r>
      <w:r w:rsidRPr="00A01D21">
        <w:rPr>
          <w:rFonts w:ascii="Times New Roman" w:hAnsi="Times New Roman" w:cs="Times New Roman"/>
          <w:i/>
          <w:lang w:val="en-GB"/>
        </w:rPr>
        <w:t xml:space="preserve"> R </w:t>
      </w:r>
      <w:r w:rsidRPr="00A01D21">
        <w:rPr>
          <w:rFonts w:ascii="Times New Roman" w:hAnsi="Times New Roman" w:cs="Times New Roman"/>
          <w:lang w:val="en-GB"/>
        </w:rPr>
        <w:t>were constructed, and the determination coefficient r</w:t>
      </w:r>
      <w:r w:rsidRPr="00A01D21">
        <w:rPr>
          <w:rFonts w:ascii="Times New Roman" w:hAnsi="Times New Roman" w:cs="Times New Roman"/>
          <w:vertAlign w:val="superscript"/>
          <w:lang w:val="en-GB"/>
        </w:rPr>
        <w:t>2</w:t>
      </w:r>
      <w:r w:rsidRPr="00A01D21">
        <w:rPr>
          <w:rFonts w:ascii="Times New Roman" w:hAnsi="Times New Roman" w:cs="Times New Roman"/>
          <w:lang w:val="en-GB"/>
        </w:rPr>
        <w:t xml:space="preserve"> and the F test </w:t>
      </w:r>
      <w:proofErr w:type="gramStart"/>
      <w:r w:rsidRPr="00A01D21">
        <w:rPr>
          <w:rFonts w:ascii="Times New Roman" w:hAnsi="Times New Roman" w:cs="Times New Roman"/>
          <w:lang w:val="en-GB"/>
        </w:rPr>
        <w:t>were used</w:t>
      </w:r>
      <w:proofErr w:type="gramEnd"/>
      <w:r w:rsidRPr="00A01D21">
        <w:rPr>
          <w:rFonts w:ascii="Times New Roman" w:hAnsi="Times New Roman" w:cs="Times New Roman"/>
          <w:lang w:val="en-GB"/>
        </w:rPr>
        <w:t xml:space="preserve"> to assess the quality of each model.</w:t>
      </w:r>
    </w:p>
    <w:p w14:paraId="09C46694" w14:textId="77777777" w:rsidR="0049545E" w:rsidRDefault="0049545E">
      <w:pPr>
        <w:spacing w:line="360" w:lineRule="auto"/>
        <w:ind w:firstLine="709"/>
        <w:jc w:val="both"/>
        <w:rPr>
          <w:ins w:id="125" w:author="Sophie Arnaud Haond" w:date="2019-09-06T15:11:00Z"/>
          <w:rFonts w:ascii="Times New Roman" w:hAnsi="Times New Roman" w:cs="Times New Roman"/>
          <w:lang w:val="en-GB"/>
        </w:rPr>
      </w:pPr>
    </w:p>
    <w:p w14:paraId="4E9FE533" w14:textId="77777777" w:rsidR="0049545E" w:rsidRDefault="0049545E">
      <w:pPr>
        <w:widowControl/>
        <w:suppressAutoHyphens w:val="0"/>
        <w:rPr>
          <w:ins w:id="126" w:author="Sophie Arnaud Haond" w:date="2019-09-06T15:11:00Z"/>
          <w:rFonts w:ascii="Times New Roman" w:eastAsia="Times New Roman" w:hAnsi="Times New Roman" w:cs="Times New Roman"/>
          <w:b/>
          <w:sz w:val="28"/>
          <w:lang w:val="en-GB" w:eastAsia="fr-FR" w:bidi="ar-SA"/>
        </w:rPr>
      </w:pPr>
      <w:bookmarkStart w:id="127" w:name="result_box4"/>
      <w:bookmarkEnd w:id="127"/>
      <w:ins w:id="128" w:author="Sophie Arnaud Haond" w:date="2019-09-06T15:11:00Z">
        <w:r>
          <w:rPr>
            <w:b/>
            <w:sz w:val="28"/>
            <w:lang w:val="en-GB"/>
          </w:rPr>
          <w:br w:type="page"/>
        </w:r>
      </w:ins>
    </w:p>
    <w:p w14:paraId="6728C086" w14:textId="77777777" w:rsidR="0049545E" w:rsidRPr="00A01D21" w:rsidRDefault="0049545E" w:rsidP="005929DE">
      <w:pPr>
        <w:pStyle w:val="NormalWeb"/>
        <w:spacing w:line="360" w:lineRule="auto"/>
        <w:jc w:val="both"/>
        <w:rPr>
          <w:b/>
          <w:sz w:val="28"/>
          <w:lang w:val="en-GB"/>
        </w:rPr>
      </w:pPr>
      <w:r w:rsidRPr="00A01D21">
        <w:rPr>
          <w:b/>
          <w:sz w:val="28"/>
          <w:lang w:val="en-GB"/>
        </w:rPr>
        <w:t>Results</w:t>
      </w:r>
    </w:p>
    <w:p w14:paraId="216EBD35" w14:textId="77777777" w:rsidR="0049545E" w:rsidRPr="00A01D21" w:rsidRDefault="0049545E">
      <w:pPr>
        <w:spacing w:line="360" w:lineRule="auto"/>
        <w:jc w:val="both"/>
        <w:rPr>
          <w:rFonts w:ascii="Times New Roman" w:hAnsi="Times New Roman" w:cs="Times New Roman"/>
          <w:i/>
          <w:lang w:val="en-GB"/>
        </w:rPr>
      </w:pPr>
      <w:r w:rsidRPr="00A01D21">
        <w:rPr>
          <w:rFonts w:ascii="Times New Roman" w:hAnsi="Times New Roman" w:cs="Times New Roman"/>
          <w:i/>
          <w:lang w:val="en-GB"/>
        </w:rPr>
        <w:t>Clonal richness, R</w:t>
      </w:r>
    </w:p>
    <w:p w14:paraId="305D5CA4" w14:textId="77777777" w:rsidR="0049545E" w:rsidRDefault="0049545E" w:rsidP="0090717A">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The mean genotypic index</w:t>
      </w:r>
      <w:r w:rsidRPr="00A01D21">
        <w:rPr>
          <w:rFonts w:ascii="Times New Roman" w:hAnsi="Times New Roman" w:cs="Times New Roman"/>
          <w:i/>
          <w:lang w:val="en-GB"/>
        </w:rPr>
        <w:t xml:space="preserve"> R </w:t>
      </w:r>
      <w:r w:rsidRPr="00A01D21">
        <w:rPr>
          <w:rFonts w:ascii="Times New Roman" w:hAnsi="Times New Roman" w:cs="Times New Roman"/>
          <w:lang w:val="en-GB"/>
        </w:rPr>
        <w:t xml:space="preserve">increased gradually from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to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w:t>
      </w:r>
      <w:r w:rsidRPr="00A01D21">
        <w:rPr>
          <w:rFonts w:ascii="Times New Roman" w:hAnsi="Times New Roman" w:cs="Times New Roman"/>
          <w:i/>
          <w:lang w:val="en-GB"/>
        </w:rPr>
        <w:t>Z. marina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(Table 1, Figure 1), with the variance (reflected by the maximal and interquartile ranges) of these values decreasing from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to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Only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slightly departed from this trend, with a mean </w:t>
      </w:r>
      <w:r w:rsidRPr="00221AB1">
        <w:rPr>
          <w:rFonts w:ascii="Times New Roman" w:hAnsi="Times New Roman" w:cs="Times New Roman"/>
          <w:i/>
          <w:iCs/>
          <w:lang w:val="en-GB"/>
        </w:rPr>
        <w:t>R</w:t>
      </w:r>
      <w:r w:rsidRPr="00A01D21">
        <w:rPr>
          <w:rFonts w:ascii="Times New Roman" w:hAnsi="Times New Roman" w:cs="Times New Roman"/>
          <w:lang w:val="en-GB"/>
        </w:rPr>
        <w:t xml:space="preserve"> lower than that of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and the greatest maximal ranges of</w:t>
      </w:r>
      <w:r w:rsidRPr="00A01D21">
        <w:rPr>
          <w:rFonts w:ascii="Times New Roman" w:hAnsi="Times New Roman" w:cs="Times New Roman"/>
          <w:i/>
          <w:lang w:val="en-GB"/>
        </w:rPr>
        <w:t xml:space="preserve"> </w:t>
      </w:r>
      <w:proofErr w:type="gramStart"/>
      <w:r w:rsidRPr="00A01D21">
        <w:rPr>
          <w:rFonts w:ascii="Times New Roman" w:hAnsi="Times New Roman" w:cs="Times New Roman"/>
          <w:i/>
          <w:lang w:val="en-GB"/>
        </w:rPr>
        <w:t xml:space="preserve">R </w:t>
      </w:r>
      <w:r w:rsidRPr="00A01D21">
        <w:rPr>
          <w:rFonts w:ascii="Times New Roman" w:hAnsi="Times New Roman" w:cs="Times New Roman"/>
          <w:lang w:val="en-GB"/>
        </w:rPr>
        <w:t>values</w:t>
      </w:r>
      <w:proofErr w:type="gramEnd"/>
      <w:r w:rsidRPr="00A01D21">
        <w:rPr>
          <w:rFonts w:ascii="Times New Roman" w:hAnsi="Times New Roman" w:cs="Times New Roman"/>
          <w:lang w:val="en-GB"/>
        </w:rPr>
        <w:t xml:space="preserve"> among the seagrasses.</w:t>
      </w:r>
      <w:ins w:id="129" w:author="Sophie Arnaud Haond" w:date="2019-09-06T15:11:00Z">
        <w:r>
          <w:rPr>
            <w:rFonts w:ascii="Times New Roman" w:hAnsi="Times New Roman" w:cs="Times New Roman"/>
            <w:lang w:val="en-GB"/>
          </w:rPr>
          <w:t xml:space="preserve"> As for the Simpson index D* (Table 1; Figure S1), the values were constrained to a narrower range and the ranking of values among the four species was thus not very informative, although there were clearly lower values for the longer lived species than for </w:t>
        </w:r>
        <w:proofErr w:type="spellStart"/>
        <w:r w:rsidRPr="00356684">
          <w:rPr>
            <w:rFonts w:ascii="Times New Roman" w:hAnsi="Times New Roman" w:cs="Times New Roman"/>
            <w:i/>
            <w:lang w:val="en-GB"/>
          </w:rPr>
          <w:t>Zostera</w:t>
        </w:r>
        <w:proofErr w:type="spellEnd"/>
        <w:r>
          <w:rPr>
            <w:rFonts w:ascii="Times New Roman" w:hAnsi="Times New Roman" w:cs="Times New Roman"/>
            <w:lang w:val="en-GB"/>
          </w:rPr>
          <w:t xml:space="preserve"> sp.</w:t>
        </w:r>
        <w:r w:rsidRPr="0042579F">
          <w:rPr>
            <w:rFonts w:ascii="Times New Roman" w:hAnsi="Times New Roman" w:cs="Times New Roman"/>
            <w:lang w:val="en-GB"/>
          </w:rPr>
          <w:t xml:space="preserve"> </w:t>
        </w:r>
      </w:ins>
    </w:p>
    <w:p w14:paraId="4C522DC7" w14:textId="77777777" w:rsidR="002D47A9" w:rsidRDefault="002D47A9" w:rsidP="002D47A9">
      <w:pPr>
        <w:spacing w:line="360" w:lineRule="auto"/>
        <w:jc w:val="both"/>
        <w:rPr>
          <w:rFonts w:ascii="Times New Roman" w:hAnsi="Times New Roman" w:cs="Times New Roman"/>
          <w:i/>
          <w:lang w:val="en-GB"/>
        </w:rPr>
      </w:pPr>
    </w:p>
    <w:p w14:paraId="058084A9" w14:textId="2E6DFB65" w:rsidR="002D47A9" w:rsidRPr="00A01D21" w:rsidRDefault="002D47A9" w:rsidP="002D47A9">
      <w:pPr>
        <w:spacing w:line="360" w:lineRule="auto"/>
        <w:jc w:val="both"/>
        <w:rPr>
          <w:rFonts w:ascii="Times New Roman" w:hAnsi="Times New Roman" w:cs="Times New Roman"/>
          <w:lang w:val="en-GB"/>
        </w:rPr>
      </w:pPr>
      <w:r w:rsidRPr="00A01D21">
        <w:rPr>
          <w:rFonts w:ascii="Times New Roman" w:hAnsi="Times New Roman" w:cs="Times New Roman"/>
          <w:i/>
          <w:lang w:val="en-GB"/>
        </w:rPr>
        <w:t>Inbreeding coefficient,</w:t>
      </w:r>
      <w:r w:rsidRPr="00A01D21">
        <w:rPr>
          <w:rFonts w:ascii="Times New Roman" w:hAnsi="Times New Roman" w:cs="Times New Roman"/>
          <w:lang w:val="en-GB"/>
        </w:rPr>
        <w:t xml:space="preserve">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p>
    <w:p w14:paraId="08B7D6E0" w14:textId="64C0669F" w:rsidR="0049545E" w:rsidRPr="00A01D21" w:rsidRDefault="0049545E">
      <w:pPr>
        <w:spacing w:line="360" w:lineRule="auto"/>
        <w:ind w:firstLine="709"/>
        <w:jc w:val="both"/>
        <w:rPr>
          <w:rFonts w:ascii="Times New Roman" w:hAnsi="Times New Roman" w:cs="Times New Roman"/>
          <w:lang w:val="en-GB"/>
        </w:rPr>
        <w:pPrChange w:id="130" w:author="Sophie Arnaud Haond" w:date="2019-09-06T15:11:00Z">
          <w:pPr>
            <w:spacing w:line="360" w:lineRule="auto"/>
            <w:jc w:val="both"/>
          </w:pPr>
        </w:pPrChange>
      </w:pPr>
      <w:r w:rsidRPr="00A01D21">
        <w:rPr>
          <w:rFonts w:ascii="Times New Roman" w:hAnsi="Times New Roman" w:cs="Times New Roman"/>
          <w:lang w:val="en-GB"/>
        </w:rPr>
        <w:t xml:space="preserve">The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values and their means progressively increased from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to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(Table 1; Figure 1). Only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showed a slightly positive mean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The interquartile values were nearly strictly negative for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with increasingly positive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values from </w:t>
      </w:r>
      <w:r w:rsidRPr="00A01D21">
        <w:rPr>
          <w:rFonts w:ascii="Times New Roman" w:hAnsi="Times New Roman" w:cs="Times New Roman"/>
          <w:i/>
          <w:lang w:val="en-GB"/>
        </w:rPr>
        <w:t>Z. marina</w:t>
      </w:r>
      <w:r w:rsidRPr="00A01D21">
        <w:rPr>
          <w:rFonts w:ascii="Times New Roman" w:hAnsi="Times New Roman" w:cs="Times New Roman"/>
          <w:lang w:val="en-GB"/>
        </w:rPr>
        <w:t xml:space="preserve"> to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This progression of the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interquartile values was even clearer when the datasets were analysed without replicates (Figure 1) than with replicates (Figure S1).</w:t>
      </w:r>
    </w:p>
    <w:p w14:paraId="0FBAF3F1" w14:textId="77777777" w:rsidR="0049545E" w:rsidRDefault="0049545E">
      <w:pPr>
        <w:widowControl/>
        <w:suppressAutoHyphens w:val="0"/>
        <w:rPr>
          <w:ins w:id="131" w:author="Sophie Arnaud Haond" w:date="2019-09-06T15:11:00Z"/>
          <w:rFonts w:ascii="Times New Roman" w:hAnsi="Times New Roman" w:cs="Times New Roman"/>
          <w:b/>
          <w:lang w:val="en-GB"/>
        </w:rPr>
      </w:pPr>
    </w:p>
    <w:p w14:paraId="122D309B" w14:textId="49B69AD8" w:rsidR="0049545E" w:rsidRPr="00A01D21" w:rsidRDefault="0049545E">
      <w:pPr>
        <w:pStyle w:val="Listepuces"/>
        <w:numPr>
          <w:ilvl w:val="0"/>
          <w:numId w:val="0"/>
        </w:numPr>
        <w:ind w:left="360"/>
        <w:rPr>
          <w:lang w:val="en-GB"/>
          <w:rPrChange w:id="132" w:author="Sophie Arnaud Haond" w:date="2019-09-06T15:11:00Z">
            <w:rPr>
              <w:rFonts w:ascii="Times New Roman" w:hAnsi="Times New Roman"/>
              <w:lang w:val="en-GB"/>
            </w:rPr>
          </w:rPrChange>
        </w:rPr>
        <w:pPrChange w:id="133" w:author="Sophie Arnaud Haond" w:date="2019-09-06T15:11:00Z">
          <w:pPr>
            <w:widowControl/>
            <w:suppressAutoHyphens w:val="0"/>
            <w:jc w:val="both"/>
          </w:pPr>
        </w:pPrChange>
      </w:pPr>
      <w:proofErr w:type="gramStart"/>
      <w:r w:rsidRPr="00A01D21">
        <w:rPr>
          <w:b/>
          <w:lang w:val="en-GB"/>
          <w:rPrChange w:id="134" w:author="Sophie Arnaud Haond" w:date="2019-09-06T15:11:00Z">
            <w:rPr>
              <w:rFonts w:ascii="Times New Roman" w:hAnsi="Times New Roman"/>
              <w:b/>
              <w:lang w:val="en-GB"/>
            </w:rPr>
          </w:rPrChange>
        </w:rPr>
        <w:t>Table 1:</w:t>
      </w:r>
      <w:r w:rsidRPr="00A01D21">
        <w:rPr>
          <w:lang w:val="en-GB"/>
          <w:rPrChange w:id="135" w:author="Sophie Arnaud Haond" w:date="2019-09-06T15:11:00Z">
            <w:rPr>
              <w:rFonts w:ascii="Times New Roman" w:hAnsi="Times New Roman"/>
              <w:lang w:val="en-GB"/>
            </w:rPr>
          </w:rPrChange>
        </w:rPr>
        <w:t xml:space="preserve"> Summary of the clonal growth features (Duarte, 1991) for each of the four seagrass species, the average compiled values of genotypic </w:t>
      </w:r>
      <w:ins w:id="136" w:author="Sophie Arnaud Haond" w:date="2019-09-06T15:11:00Z">
        <w:r>
          <w:rPr>
            <w:lang w:val="en-GB"/>
          </w:rPr>
          <w:t xml:space="preserve">heterogeneity </w:t>
        </w:r>
        <w:r w:rsidRPr="00A01D21">
          <w:rPr>
            <w:lang w:val="en-GB"/>
          </w:rPr>
          <w:t>(</w:t>
        </w:r>
        <w:r>
          <w:rPr>
            <w:lang w:val="en-GB"/>
          </w:rPr>
          <w:t>D*</w:t>
        </w:r>
        <w:r w:rsidRPr="00A01D21">
          <w:rPr>
            <w:lang w:val="en-GB"/>
          </w:rPr>
          <w:t>)</w:t>
        </w:r>
        <w:r>
          <w:rPr>
            <w:lang w:val="en-GB"/>
          </w:rPr>
          <w:t xml:space="preserve"> and </w:t>
        </w:r>
      </w:ins>
      <w:r w:rsidRPr="00A01D21">
        <w:rPr>
          <w:lang w:val="en-GB"/>
          <w:rPrChange w:id="137" w:author="Sophie Arnaud Haond" w:date="2019-09-06T15:11:00Z">
            <w:rPr>
              <w:rFonts w:ascii="Times New Roman" w:hAnsi="Times New Roman"/>
              <w:lang w:val="en-GB"/>
            </w:rPr>
          </w:rPrChange>
        </w:rPr>
        <w:t>diversity (</w:t>
      </w:r>
      <m:oMath>
        <m:acc>
          <m:accPr>
            <m:chr m:val="̅"/>
            <m:ctrlPr>
              <w:rPr>
                <w:rFonts w:ascii="Cambria Math" w:eastAsia="Times New Roman" w:hAnsi="Cambria Math" w:cs="Calibri"/>
                <w:i/>
                <w:color w:val="000000"/>
                <w:sz w:val="22"/>
                <w:szCs w:val="22"/>
                <w:lang w:val="en-GB" w:eastAsia="fr-FR" w:bidi="ar-SA"/>
              </w:rPr>
            </m:ctrlPr>
          </m:accPr>
          <m:e>
            <m:r>
              <w:rPr>
                <w:rFonts w:ascii="Cambria Math" w:eastAsia="Times New Roman" w:hAnsi="Cambria Math" w:cs="Calibri"/>
                <w:color w:val="000000"/>
                <w:sz w:val="22"/>
                <w:szCs w:val="22"/>
                <w:lang w:val="en-GB" w:eastAsia="fr-FR" w:bidi="ar-SA"/>
              </w:rPr>
              <m:t>R</m:t>
            </m:r>
          </m:e>
        </m:acc>
      </m:oMath>
      <w:r w:rsidRPr="00A01D21">
        <w:rPr>
          <w:lang w:val="en-GB"/>
          <w:rPrChange w:id="138" w:author="Sophie Arnaud Haond" w:date="2019-09-06T15:11:00Z">
            <w:rPr>
              <w:rFonts w:ascii="Times New Roman" w:hAnsi="Times New Roman"/>
              <w:lang w:val="en-GB"/>
            </w:rPr>
          </w:rPrChange>
        </w:rPr>
        <w:t>)</w:t>
      </w:r>
      <w:r>
        <w:rPr>
          <w:lang w:val="en-GB"/>
          <w:rPrChange w:id="139" w:author="Sophie Arnaud Haond" w:date="2019-09-06T15:11:00Z">
            <w:rPr>
              <w:rFonts w:ascii="Times New Roman" w:hAnsi="Times New Roman"/>
              <w:lang w:val="en-GB"/>
            </w:rPr>
          </w:rPrChange>
        </w:rPr>
        <w:t xml:space="preserve"> and </w:t>
      </w:r>
      <w:r w:rsidRPr="00A01D21">
        <w:rPr>
          <w:lang w:val="en-GB"/>
          <w:rPrChange w:id="140" w:author="Sophie Arnaud Haond" w:date="2019-09-06T15:11:00Z">
            <w:rPr>
              <w:rFonts w:ascii="Times New Roman" w:hAnsi="Times New Roman"/>
              <w:lang w:val="en-GB"/>
            </w:rPr>
          </w:rPrChange>
        </w:rPr>
        <w:t>departure from Hardy-Weinberg equilibrium (</w:t>
      </w:r>
      <m:oMath>
        <m:acc>
          <m:accPr>
            <m:chr m:val="̅"/>
            <m:ctrlPr>
              <w:rPr>
                <w:rFonts w:ascii="Cambria Math" w:eastAsia="Times New Roman" w:hAnsi="Cambria Math" w:cs="Calibri"/>
                <w:i/>
                <w:color w:val="000000"/>
                <w:sz w:val="22"/>
                <w:szCs w:val="22"/>
                <w:lang w:val="en-GB" w:eastAsia="fr-FR" w:bidi="ar-SA"/>
              </w:rPr>
            </m:ctrlPr>
          </m:accPr>
          <m:e>
            <m:r>
              <w:rPr>
                <w:rFonts w:ascii="Cambria Math" w:eastAsia="Times New Roman" w:hAnsi="Cambria Math" w:cs="Calibri"/>
                <w:color w:val="000000"/>
                <w:sz w:val="22"/>
                <w:szCs w:val="22"/>
                <w:lang w:val="en-GB" w:eastAsia="fr-FR" w:bidi="ar-SA"/>
              </w:rPr>
              <m:t>F</m:t>
            </m:r>
            <m:r>
              <w:rPr>
                <w:rFonts w:ascii="Cambria Math" w:eastAsia="Times New Roman" w:hAnsi="Cambria Math" w:cs="Calibri"/>
                <w:color w:val="000000"/>
                <w:sz w:val="22"/>
                <w:szCs w:val="22"/>
                <w:vertAlign w:val="subscript"/>
                <w:lang w:val="en-GB" w:eastAsia="fr-FR" w:bidi="ar-SA"/>
              </w:rPr>
              <m:t>is</m:t>
            </m:r>
          </m:e>
        </m:acc>
      </m:oMath>
      <w:r w:rsidRPr="00A01D21">
        <w:rPr>
          <w:lang w:val="en-GB"/>
          <w:rPrChange w:id="141" w:author="Sophie Arnaud Haond" w:date="2019-09-06T15:11:00Z">
            <w:rPr>
              <w:rFonts w:ascii="Times New Roman" w:hAnsi="Times New Roman"/>
              <w:lang w:val="en-GB"/>
            </w:rPr>
          </w:rPrChange>
        </w:rPr>
        <w:t xml:space="preserve">) and the linear correlations between </w:t>
      </w:r>
      <w:del w:id="142" w:author="Sophie Arnaud Haond" w:date="2019-09-06T15:11:00Z">
        <w:r w:rsidR="00C71515" w:rsidRPr="00A01D21">
          <w:rPr>
            <w:rFonts w:ascii="Times New Roman" w:hAnsi="Times New Roman" w:cs="Times New Roman"/>
            <w:lang w:val="en-GB"/>
          </w:rPr>
          <w:delText>these values</w:delText>
        </w:r>
      </w:del>
      <w:ins w:id="143" w:author="Sophie Arnaud Haond" w:date="2019-09-06T15:11:00Z">
        <w:r>
          <w:rPr>
            <w:lang w:val="en-GB"/>
          </w:rPr>
          <w:t>the two latter</w:t>
        </w:r>
      </w:ins>
      <w:r w:rsidRPr="00A01D21">
        <w:rPr>
          <w:lang w:val="en-GB"/>
          <w:rPrChange w:id="144" w:author="Sophie Arnaud Haond" w:date="2019-09-06T15:11:00Z">
            <w:rPr>
              <w:rFonts w:ascii="Times New Roman" w:hAnsi="Times New Roman"/>
              <w:lang w:val="en-GB"/>
            </w:rPr>
          </w:rPrChange>
        </w:rPr>
        <w:t xml:space="preserve"> (*: p&lt;0.05; **: p&lt;0.01;***: &lt;0.001), which were obtained from the dataset including all genotyped </w:t>
      </w:r>
      <w:proofErr w:type="spellStart"/>
      <w:r w:rsidRPr="00A01D21">
        <w:rPr>
          <w:lang w:val="en-GB"/>
          <w:rPrChange w:id="145" w:author="Sophie Arnaud Haond" w:date="2019-09-06T15:11:00Z">
            <w:rPr>
              <w:rFonts w:ascii="Times New Roman" w:hAnsi="Times New Roman"/>
              <w:lang w:val="en-GB"/>
            </w:rPr>
          </w:rPrChange>
        </w:rPr>
        <w:t>ramets</w:t>
      </w:r>
      <w:proofErr w:type="spellEnd"/>
      <w:r w:rsidRPr="00A01D21">
        <w:rPr>
          <w:lang w:val="en-GB"/>
          <w:rPrChange w:id="146" w:author="Sophie Arnaud Haond" w:date="2019-09-06T15:11:00Z">
            <w:rPr>
              <w:rFonts w:ascii="Times New Roman" w:hAnsi="Times New Roman"/>
              <w:lang w:val="en-GB"/>
            </w:rPr>
          </w:rPrChange>
        </w:rPr>
        <w:t xml:space="preserve"> (with replicates, </w:t>
      </w:r>
      <m:oMath>
        <m:acc>
          <m:accPr>
            <m:chr m:val="̅"/>
            <m:ctrlPr>
              <w:rPr>
                <w:rFonts w:ascii="Cambria Math" w:eastAsia="Times New Roman" w:hAnsi="Cambria Math" w:cs="Calibri"/>
                <w:i/>
                <w:color w:val="000000"/>
                <w:sz w:val="22"/>
                <w:szCs w:val="22"/>
                <w:lang w:val="en-GB" w:eastAsia="fr-FR" w:bidi="ar-SA"/>
              </w:rPr>
            </m:ctrlPr>
          </m:accPr>
          <m:e>
            <m:r>
              <w:rPr>
                <w:rFonts w:ascii="Cambria Math" w:eastAsia="Times New Roman" w:hAnsi="Cambria Math" w:cs="Calibri"/>
                <w:color w:val="000000"/>
                <w:sz w:val="22"/>
                <w:szCs w:val="22"/>
                <w:lang w:val="en-GB" w:eastAsia="fr-FR" w:bidi="ar-SA"/>
              </w:rPr>
              <m:t>F</m:t>
            </m:r>
            <m:r>
              <w:rPr>
                <w:rFonts w:ascii="Cambria Math" w:eastAsia="Times New Roman" w:hAnsi="Cambria Math" w:cs="Calibri"/>
                <w:color w:val="000000"/>
                <w:sz w:val="22"/>
                <w:szCs w:val="22"/>
                <w:vertAlign w:val="subscript"/>
                <w:lang w:val="en-GB" w:eastAsia="fr-FR" w:bidi="ar-SA"/>
              </w:rPr>
              <m:t>is</m:t>
            </m:r>
          </m:e>
        </m:acc>
      </m:oMath>
      <w:r w:rsidRPr="00A01D21">
        <w:rPr>
          <w:rFonts w:ascii="Calibri" w:eastAsia="Times New Roman" w:hAnsi="Calibri" w:cs="Calibri"/>
          <w:color w:val="000000"/>
          <w:sz w:val="22"/>
          <w:szCs w:val="22"/>
          <w:vertAlign w:val="subscript"/>
          <w:lang w:val="en-GB" w:eastAsia="fr-FR" w:bidi="ar-SA"/>
        </w:rPr>
        <w:t>_AR</w:t>
      </w:r>
      <w:r w:rsidRPr="00A01D21">
        <w:rPr>
          <w:lang w:val="en-GB"/>
          <w:rPrChange w:id="147" w:author="Sophie Arnaud Haond" w:date="2019-09-06T15:11:00Z">
            <w:rPr>
              <w:rFonts w:ascii="Times New Roman" w:hAnsi="Times New Roman"/>
              <w:lang w:val="en-GB"/>
            </w:rPr>
          </w:rPrChange>
        </w:rPr>
        <w:t xml:space="preserve">) and the dataset including only multi-locus lineages, or genets (without replicates, </w:t>
      </w:r>
      <m:oMath>
        <m:acc>
          <m:accPr>
            <m:chr m:val="̅"/>
            <m:ctrlPr>
              <w:rPr>
                <w:rFonts w:ascii="Cambria Math" w:eastAsia="Times New Roman" w:hAnsi="Cambria Math" w:cs="Calibri"/>
                <w:i/>
                <w:color w:val="000000"/>
                <w:sz w:val="22"/>
                <w:szCs w:val="22"/>
                <w:lang w:val="en-GB" w:eastAsia="fr-FR" w:bidi="ar-SA"/>
              </w:rPr>
            </m:ctrlPr>
          </m:accPr>
          <m:e>
            <m:r>
              <w:rPr>
                <w:rFonts w:ascii="Cambria Math" w:eastAsia="Times New Roman" w:hAnsi="Cambria Math" w:cs="Calibri"/>
                <w:color w:val="000000"/>
                <w:sz w:val="22"/>
                <w:szCs w:val="22"/>
                <w:lang w:val="en-GB" w:eastAsia="fr-FR" w:bidi="ar-SA"/>
              </w:rPr>
              <m:t>F</m:t>
            </m:r>
            <m:r>
              <w:rPr>
                <w:rFonts w:ascii="Cambria Math" w:eastAsia="Times New Roman" w:hAnsi="Cambria Math" w:cs="Calibri"/>
                <w:color w:val="000000"/>
                <w:sz w:val="22"/>
                <w:szCs w:val="22"/>
                <w:vertAlign w:val="subscript"/>
                <w:lang w:val="en-GB" w:eastAsia="fr-FR" w:bidi="ar-SA"/>
              </w:rPr>
              <m:t>is</m:t>
            </m:r>
          </m:e>
        </m:acc>
      </m:oMath>
      <w:r w:rsidRPr="00A01D21">
        <w:rPr>
          <w:rFonts w:ascii="Calibri" w:eastAsia="Times New Roman" w:hAnsi="Calibri" w:cs="Calibri"/>
          <w:color w:val="000000"/>
          <w:sz w:val="22"/>
          <w:szCs w:val="22"/>
          <w:vertAlign w:val="subscript"/>
          <w:lang w:val="en-GB" w:eastAsia="fr-FR" w:bidi="ar-SA"/>
        </w:rPr>
        <w:t>_OG</w:t>
      </w:r>
      <w:r w:rsidRPr="00A01D21">
        <w:rPr>
          <w:lang w:val="en-GB"/>
          <w:rPrChange w:id="148" w:author="Sophie Arnaud Haond" w:date="2019-09-06T15:11:00Z">
            <w:rPr>
              <w:rFonts w:ascii="Times New Roman" w:hAnsi="Times New Roman"/>
              <w:lang w:val="en-GB"/>
            </w:rPr>
          </w:rPrChange>
        </w:rPr>
        <w:t>).</w:t>
      </w:r>
      <w:proofErr w:type="gramEnd"/>
    </w:p>
    <w:p w14:paraId="7D5F3DA3" w14:textId="77777777" w:rsidR="00C71515" w:rsidRPr="00A01D21" w:rsidRDefault="00C71515" w:rsidP="0090717A">
      <w:pPr>
        <w:spacing w:line="360" w:lineRule="auto"/>
        <w:ind w:firstLine="709"/>
        <w:jc w:val="both"/>
        <w:rPr>
          <w:del w:id="149" w:author="Sophie Arnaud Haond" w:date="2019-09-06T15:11:00Z"/>
          <w:rFonts w:ascii="Times New Roman" w:hAnsi="Times New Roman" w:cs="Times New Roman"/>
          <w:lang w:val="en-GB"/>
        </w:rPr>
      </w:pPr>
    </w:p>
    <w:tbl>
      <w:tblPr>
        <w:tblpPr w:leftFromText="141" w:rightFromText="141" w:vertAnchor="text" w:horzAnchor="margin" w:tblpY="178"/>
        <w:tblW w:w="12133" w:type="dxa"/>
        <w:tblCellMar>
          <w:left w:w="70" w:type="dxa"/>
          <w:right w:w="70" w:type="dxa"/>
        </w:tblCellMar>
        <w:tblLook w:val="04A0" w:firstRow="1" w:lastRow="0" w:firstColumn="1" w:lastColumn="0" w:noHBand="0" w:noVBand="1"/>
      </w:tblPr>
      <w:tblGrid>
        <w:gridCol w:w="1260"/>
        <w:gridCol w:w="937"/>
        <w:gridCol w:w="1134"/>
        <w:gridCol w:w="850"/>
        <w:gridCol w:w="922"/>
        <w:gridCol w:w="290"/>
        <w:gridCol w:w="167"/>
        <w:gridCol w:w="536"/>
        <w:gridCol w:w="1559"/>
        <w:gridCol w:w="226"/>
        <w:gridCol w:w="851"/>
        <w:gridCol w:w="1842"/>
        <w:gridCol w:w="1559"/>
      </w:tblGrid>
      <w:tr w:rsidR="0049545E" w:rsidRPr="00A01D21" w14:paraId="2207916E" w14:textId="77777777" w:rsidTr="002D3D71">
        <w:trPr>
          <w:trHeight w:val="288"/>
          <w:ins w:id="150" w:author="Sophie Arnaud Haond" w:date="2019-09-06T15:11:00Z"/>
        </w:trPr>
        <w:tc>
          <w:tcPr>
            <w:tcW w:w="1260" w:type="dxa"/>
            <w:tcBorders>
              <w:top w:val="single" w:sz="4" w:space="0" w:color="auto"/>
              <w:left w:val="nil"/>
            </w:tcBorders>
            <w:shd w:val="clear" w:color="auto" w:fill="auto"/>
            <w:noWrap/>
            <w:vAlign w:val="bottom"/>
            <w:hideMark/>
          </w:tcPr>
          <w:p w14:paraId="6AAE6BCB" w14:textId="77777777" w:rsidR="0049545E" w:rsidRPr="00A01D21" w:rsidRDefault="0049545E" w:rsidP="002D3D71">
            <w:pPr>
              <w:widowControl/>
              <w:suppressAutoHyphens w:val="0"/>
              <w:jc w:val="both"/>
              <w:rPr>
                <w:ins w:id="151" w:author="Sophie Arnaud Haond" w:date="2019-09-06T15:11:00Z"/>
                <w:rFonts w:ascii="Times New Roman" w:eastAsia="Times New Roman" w:hAnsi="Times New Roman" w:cs="Times New Roman"/>
                <w:sz w:val="20"/>
                <w:lang w:val="en-GB" w:eastAsia="fr-FR" w:bidi="ar-SA"/>
              </w:rPr>
            </w:pPr>
          </w:p>
        </w:tc>
        <w:tc>
          <w:tcPr>
            <w:tcW w:w="937" w:type="dxa"/>
            <w:tcBorders>
              <w:top w:val="single" w:sz="4" w:space="0" w:color="auto"/>
            </w:tcBorders>
            <w:shd w:val="clear" w:color="auto" w:fill="auto"/>
            <w:noWrap/>
            <w:vAlign w:val="bottom"/>
            <w:hideMark/>
          </w:tcPr>
          <w:p w14:paraId="406A4182" w14:textId="77777777" w:rsidR="0049545E" w:rsidRPr="00A01D21" w:rsidRDefault="0049545E" w:rsidP="002D3D71">
            <w:pPr>
              <w:widowControl/>
              <w:suppressAutoHyphens w:val="0"/>
              <w:jc w:val="both"/>
              <w:rPr>
                <w:ins w:id="152" w:author="Sophie Arnaud Haond" w:date="2019-09-06T15:11:00Z"/>
                <w:rFonts w:ascii="Times New Roman" w:eastAsia="Times New Roman" w:hAnsi="Times New Roman" w:cs="Times New Roman"/>
                <w:sz w:val="20"/>
                <w:szCs w:val="20"/>
                <w:lang w:val="en-GB" w:eastAsia="fr-FR" w:bidi="ar-SA"/>
              </w:rPr>
            </w:pPr>
          </w:p>
        </w:tc>
        <w:tc>
          <w:tcPr>
            <w:tcW w:w="1134" w:type="dxa"/>
            <w:tcBorders>
              <w:top w:val="single" w:sz="4" w:space="0" w:color="auto"/>
            </w:tcBorders>
            <w:shd w:val="clear" w:color="auto" w:fill="auto"/>
            <w:noWrap/>
            <w:vAlign w:val="bottom"/>
            <w:hideMark/>
          </w:tcPr>
          <w:p w14:paraId="475FEE3E" w14:textId="77777777" w:rsidR="0049545E" w:rsidRPr="00A01D21" w:rsidRDefault="0049545E" w:rsidP="002D3D71">
            <w:pPr>
              <w:widowControl/>
              <w:suppressAutoHyphens w:val="0"/>
              <w:jc w:val="both"/>
              <w:rPr>
                <w:ins w:id="153" w:author="Sophie Arnaud Haond" w:date="2019-09-06T15:11:00Z"/>
                <w:rFonts w:ascii="Times New Roman" w:eastAsia="Times New Roman" w:hAnsi="Times New Roman" w:cs="Times New Roman"/>
                <w:sz w:val="20"/>
                <w:szCs w:val="20"/>
                <w:lang w:val="en-GB" w:eastAsia="fr-FR" w:bidi="ar-SA"/>
              </w:rPr>
            </w:pPr>
          </w:p>
        </w:tc>
        <w:tc>
          <w:tcPr>
            <w:tcW w:w="850" w:type="dxa"/>
            <w:tcBorders>
              <w:top w:val="single" w:sz="4" w:space="0" w:color="auto"/>
            </w:tcBorders>
            <w:shd w:val="clear" w:color="auto" w:fill="auto"/>
            <w:noWrap/>
            <w:vAlign w:val="bottom"/>
            <w:hideMark/>
          </w:tcPr>
          <w:p w14:paraId="4643AE71" w14:textId="77777777" w:rsidR="0049545E" w:rsidRPr="00A01D21" w:rsidRDefault="0049545E" w:rsidP="002D3D71">
            <w:pPr>
              <w:widowControl/>
              <w:suppressAutoHyphens w:val="0"/>
              <w:jc w:val="both"/>
              <w:rPr>
                <w:ins w:id="154" w:author="Sophie Arnaud Haond" w:date="2019-09-06T15:11:00Z"/>
                <w:rFonts w:ascii="Times New Roman" w:eastAsia="Times New Roman" w:hAnsi="Times New Roman" w:cs="Times New Roman"/>
                <w:sz w:val="20"/>
                <w:szCs w:val="20"/>
                <w:lang w:val="en-GB" w:eastAsia="fr-FR" w:bidi="ar-SA"/>
              </w:rPr>
            </w:pPr>
          </w:p>
        </w:tc>
        <w:tc>
          <w:tcPr>
            <w:tcW w:w="1212" w:type="dxa"/>
            <w:gridSpan w:val="2"/>
            <w:tcBorders>
              <w:top w:val="single" w:sz="4" w:space="0" w:color="auto"/>
            </w:tcBorders>
            <w:vAlign w:val="bottom"/>
          </w:tcPr>
          <w:p w14:paraId="2D8810CD" w14:textId="77777777" w:rsidR="0049545E" w:rsidRPr="00A01D21" w:rsidRDefault="0049545E" w:rsidP="002D3D71">
            <w:pPr>
              <w:widowControl/>
              <w:suppressAutoHyphens w:val="0"/>
              <w:jc w:val="both"/>
              <w:rPr>
                <w:ins w:id="155" w:author="Sophie Arnaud Haond" w:date="2019-09-06T15:11:00Z"/>
                <w:rFonts w:ascii="Calibri" w:eastAsia="Times New Roman" w:hAnsi="Calibri" w:cs="Calibri"/>
                <w:color w:val="000000"/>
                <w:sz w:val="22"/>
                <w:szCs w:val="22"/>
                <w:lang w:val="en-GB" w:eastAsia="fr-FR" w:bidi="ar-SA"/>
              </w:rPr>
            </w:pPr>
          </w:p>
        </w:tc>
        <w:tc>
          <w:tcPr>
            <w:tcW w:w="167" w:type="dxa"/>
            <w:tcBorders>
              <w:top w:val="single" w:sz="4" w:space="0" w:color="auto"/>
            </w:tcBorders>
            <w:vAlign w:val="bottom"/>
          </w:tcPr>
          <w:p w14:paraId="57F94397" w14:textId="77777777" w:rsidR="0049545E" w:rsidRPr="00A01D21" w:rsidRDefault="0049545E" w:rsidP="002D3D71">
            <w:pPr>
              <w:widowControl/>
              <w:suppressAutoHyphens w:val="0"/>
              <w:jc w:val="both"/>
              <w:rPr>
                <w:ins w:id="156" w:author="Sophie Arnaud Haond" w:date="2019-09-06T15:11:00Z"/>
                <w:rFonts w:ascii="Calibri" w:eastAsia="Times New Roman" w:hAnsi="Calibri" w:cs="Calibri"/>
                <w:color w:val="000000"/>
                <w:sz w:val="22"/>
                <w:szCs w:val="22"/>
                <w:lang w:val="en-GB" w:eastAsia="fr-FR" w:bidi="ar-SA"/>
              </w:rPr>
            </w:pPr>
          </w:p>
        </w:tc>
        <w:tc>
          <w:tcPr>
            <w:tcW w:w="2095" w:type="dxa"/>
            <w:gridSpan w:val="2"/>
            <w:tcBorders>
              <w:top w:val="single" w:sz="4" w:space="0" w:color="auto"/>
              <w:bottom w:val="single" w:sz="4" w:space="0" w:color="auto"/>
            </w:tcBorders>
            <w:shd w:val="clear" w:color="auto" w:fill="auto"/>
            <w:noWrap/>
            <w:vAlign w:val="bottom"/>
            <w:hideMark/>
          </w:tcPr>
          <w:p w14:paraId="10A2DDC3" w14:textId="77777777" w:rsidR="0049545E" w:rsidRPr="00A01D21" w:rsidRDefault="0049545E" w:rsidP="002D3D71">
            <w:pPr>
              <w:widowControl/>
              <w:suppressAutoHyphens w:val="0"/>
              <w:jc w:val="both"/>
              <w:rPr>
                <w:ins w:id="157" w:author="Sophie Arnaud Haond" w:date="2019-09-06T15:11:00Z"/>
                <w:rFonts w:ascii="Calibri" w:eastAsia="Times New Roman" w:hAnsi="Calibri" w:cs="Calibri"/>
                <w:color w:val="000000"/>
                <w:sz w:val="22"/>
                <w:szCs w:val="22"/>
                <w:lang w:val="en-GB" w:eastAsia="fr-FR" w:bidi="ar-SA"/>
              </w:rPr>
            </w:pPr>
            <w:ins w:id="158" w:author="Sophie Arnaud Haond" w:date="2019-09-06T15:11:00Z">
              <w:r w:rsidRPr="00A01D21">
                <w:rPr>
                  <w:rFonts w:ascii="Calibri" w:eastAsia="Times New Roman" w:hAnsi="Calibri" w:cs="Calibri"/>
                  <w:color w:val="000000"/>
                  <w:sz w:val="22"/>
                  <w:szCs w:val="22"/>
                  <w:lang w:val="en-GB" w:eastAsia="fr-FR" w:bidi="ar-SA"/>
                </w:rPr>
                <w:t xml:space="preserve">with replicates </w:t>
              </w:r>
            </w:ins>
          </w:p>
          <w:p w14:paraId="53223683" w14:textId="77777777" w:rsidR="0049545E" w:rsidRPr="00A01D21" w:rsidRDefault="0049545E" w:rsidP="002D3D71">
            <w:pPr>
              <w:widowControl/>
              <w:suppressAutoHyphens w:val="0"/>
              <w:jc w:val="both"/>
              <w:rPr>
                <w:ins w:id="159" w:author="Sophie Arnaud Haond" w:date="2019-09-06T15:11:00Z"/>
                <w:rFonts w:ascii="Calibri" w:eastAsia="Times New Roman" w:hAnsi="Calibri" w:cs="Calibri"/>
                <w:color w:val="000000"/>
                <w:sz w:val="22"/>
                <w:szCs w:val="22"/>
                <w:lang w:val="en-GB" w:eastAsia="fr-FR" w:bidi="ar-SA"/>
              </w:rPr>
            </w:pPr>
            <w:ins w:id="160" w:author="Sophie Arnaud Haond" w:date="2019-09-06T15:11:00Z">
              <w:r w:rsidRPr="00A01D21">
                <w:rPr>
                  <w:rFonts w:ascii="Calibri" w:eastAsia="Times New Roman" w:hAnsi="Calibri" w:cs="Calibri"/>
                  <w:color w:val="000000"/>
                  <w:sz w:val="22"/>
                  <w:szCs w:val="22"/>
                  <w:lang w:val="en-GB" w:eastAsia="fr-FR" w:bidi="ar-SA"/>
                </w:rPr>
                <w:t>(</w:t>
              </w:r>
              <w:proofErr w:type="spellStart"/>
              <w:r w:rsidRPr="00A01D21">
                <w:rPr>
                  <w:rFonts w:ascii="Calibri" w:eastAsia="Times New Roman" w:hAnsi="Calibri" w:cs="Calibri"/>
                  <w:color w:val="000000"/>
                  <w:sz w:val="22"/>
                  <w:szCs w:val="22"/>
                  <w:lang w:val="en-GB" w:eastAsia="fr-FR" w:bidi="ar-SA"/>
                </w:rPr>
                <w:t>ramet</w:t>
              </w:r>
              <w:proofErr w:type="spellEnd"/>
              <w:r w:rsidRPr="00A01D21">
                <w:rPr>
                  <w:rFonts w:ascii="Calibri" w:eastAsia="Times New Roman" w:hAnsi="Calibri" w:cs="Calibri"/>
                  <w:color w:val="000000"/>
                  <w:sz w:val="22"/>
                  <w:szCs w:val="22"/>
                  <w:lang w:val="en-GB" w:eastAsia="fr-FR" w:bidi="ar-SA"/>
                </w:rPr>
                <w:t xml:space="preserve"> level)</w:t>
              </w:r>
            </w:ins>
          </w:p>
        </w:tc>
        <w:tc>
          <w:tcPr>
            <w:tcW w:w="4478" w:type="dxa"/>
            <w:gridSpan w:val="4"/>
            <w:tcBorders>
              <w:top w:val="single" w:sz="4" w:space="0" w:color="auto"/>
            </w:tcBorders>
          </w:tcPr>
          <w:p w14:paraId="62923407" w14:textId="77777777" w:rsidR="0049545E" w:rsidRDefault="0049545E" w:rsidP="002D3D71">
            <w:pPr>
              <w:widowControl/>
              <w:suppressAutoHyphens w:val="0"/>
              <w:jc w:val="both"/>
              <w:rPr>
                <w:ins w:id="161" w:author="Sophie Arnaud Haond" w:date="2019-09-06T15:11:00Z"/>
                <w:rFonts w:ascii="Calibri" w:eastAsia="Times New Roman" w:hAnsi="Calibri" w:cs="Calibri"/>
                <w:color w:val="000000"/>
                <w:sz w:val="22"/>
                <w:szCs w:val="22"/>
                <w:lang w:val="en-GB" w:eastAsia="fr-FR" w:bidi="ar-SA"/>
              </w:rPr>
            </w:pPr>
            <w:ins w:id="162" w:author="Sophie Arnaud Haond" w:date="2019-09-06T15:11:00Z">
              <w:r w:rsidRPr="00A01D21">
                <w:rPr>
                  <w:rFonts w:ascii="Calibri" w:eastAsia="Times New Roman" w:hAnsi="Calibri" w:cs="Calibri"/>
                  <w:color w:val="000000"/>
                  <w:sz w:val="22"/>
                  <w:szCs w:val="22"/>
                  <w:lang w:val="en-GB" w:eastAsia="fr-FR" w:bidi="ar-SA"/>
                </w:rPr>
                <w:t>without replicates</w:t>
              </w:r>
            </w:ins>
          </w:p>
          <w:p w14:paraId="1DE2D4B9" w14:textId="77777777" w:rsidR="0049545E" w:rsidRPr="00A01D21" w:rsidRDefault="0049545E" w:rsidP="002D3D71">
            <w:pPr>
              <w:widowControl/>
              <w:suppressAutoHyphens w:val="0"/>
              <w:jc w:val="both"/>
              <w:rPr>
                <w:ins w:id="163" w:author="Sophie Arnaud Haond" w:date="2019-09-06T15:11:00Z"/>
                <w:rFonts w:ascii="Calibri" w:eastAsia="Times New Roman" w:hAnsi="Calibri" w:cs="Calibri"/>
                <w:color w:val="000000"/>
                <w:sz w:val="22"/>
                <w:szCs w:val="22"/>
                <w:lang w:val="en-GB" w:eastAsia="fr-FR" w:bidi="ar-SA"/>
              </w:rPr>
            </w:pPr>
            <w:ins w:id="164" w:author="Sophie Arnaud Haond" w:date="2019-09-06T15:11:00Z">
              <w:r w:rsidRPr="00A01D21">
                <w:rPr>
                  <w:rFonts w:ascii="Calibri" w:eastAsia="Times New Roman" w:hAnsi="Calibri" w:cs="Calibri"/>
                  <w:color w:val="000000"/>
                  <w:sz w:val="22"/>
                  <w:szCs w:val="22"/>
                  <w:lang w:val="en-GB" w:eastAsia="fr-FR" w:bidi="ar-SA"/>
                </w:rPr>
                <w:t xml:space="preserve"> (genet level)</w:t>
              </w:r>
            </w:ins>
          </w:p>
        </w:tc>
      </w:tr>
      <w:tr w:rsidR="0049545E" w:rsidRPr="00A01D21" w14:paraId="53D3EF72" w14:textId="77777777" w:rsidTr="002D3D71">
        <w:trPr>
          <w:gridAfter w:val="1"/>
          <w:wAfter w:w="1559" w:type="dxa"/>
          <w:trHeight w:val="576"/>
          <w:ins w:id="165" w:author="Sophie Arnaud Haond" w:date="2019-09-06T15:11:00Z"/>
        </w:trPr>
        <w:tc>
          <w:tcPr>
            <w:tcW w:w="1260" w:type="dxa"/>
            <w:tcBorders>
              <w:left w:val="nil"/>
              <w:bottom w:val="single" w:sz="4" w:space="0" w:color="auto"/>
            </w:tcBorders>
            <w:shd w:val="clear" w:color="auto" w:fill="auto"/>
            <w:noWrap/>
            <w:vAlign w:val="center"/>
            <w:hideMark/>
          </w:tcPr>
          <w:p w14:paraId="1762E2BC" w14:textId="77777777" w:rsidR="0049545E" w:rsidRPr="00A01D21" w:rsidRDefault="0049545E" w:rsidP="002D3D71">
            <w:pPr>
              <w:widowControl/>
              <w:suppressAutoHyphens w:val="0"/>
              <w:jc w:val="both"/>
              <w:rPr>
                <w:ins w:id="166" w:author="Sophie Arnaud Haond" w:date="2019-09-06T15:11:00Z"/>
                <w:rFonts w:ascii="Calibri" w:eastAsia="Times New Roman" w:hAnsi="Calibri" w:cs="Calibri"/>
                <w:color w:val="000000"/>
                <w:sz w:val="22"/>
                <w:szCs w:val="22"/>
                <w:lang w:val="en-GB" w:eastAsia="fr-FR" w:bidi="ar-SA"/>
              </w:rPr>
            </w:pPr>
          </w:p>
        </w:tc>
        <w:tc>
          <w:tcPr>
            <w:tcW w:w="937" w:type="dxa"/>
            <w:tcBorders>
              <w:bottom w:val="single" w:sz="4" w:space="0" w:color="auto"/>
            </w:tcBorders>
            <w:shd w:val="clear" w:color="auto" w:fill="auto"/>
            <w:vAlign w:val="center"/>
            <w:hideMark/>
          </w:tcPr>
          <w:p w14:paraId="47A0FB7F" w14:textId="77777777" w:rsidR="0049545E" w:rsidRPr="00A01D21" w:rsidRDefault="0049545E" w:rsidP="002D3D71">
            <w:pPr>
              <w:widowControl/>
              <w:suppressAutoHyphens w:val="0"/>
              <w:jc w:val="both"/>
              <w:rPr>
                <w:ins w:id="167" w:author="Sophie Arnaud Haond" w:date="2019-09-06T15:11:00Z"/>
                <w:rFonts w:ascii="Calibri" w:eastAsia="Times New Roman" w:hAnsi="Calibri" w:cs="Calibri"/>
                <w:color w:val="000000"/>
                <w:sz w:val="22"/>
                <w:szCs w:val="22"/>
                <w:lang w:val="en-GB" w:eastAsia="fr-FR" w:bidi="ar-SA"/>
              </w:rPr>
            </w:pPr>
            <w:ins w:id="168" w:author="Sophie Arnaud Haond" w:date="2019-09-06T15:11:00Z">
              <w:r w:rsidRPr="00A01D21">
                <w:rPr>
                  <w:rFonts w:ascii="Calibri" w:eastAsia="Times New Roman" w:hAnsi="Calibri" w:cs="Calibri"/>
                  <w:color w:val="000000"/>
                  <w:sz w:val="22"/>
                  <w:szCs w:val="22"/>
                  <w:lang w:val="en-GB" w:eastAsia="fr-FR" w:bidi="ar-SA"/>
                </w:rPr>
                <w:t>rhizome turnover</w:t>
              </w:r>
            </w:ins>
          </w:p>
        </w:tc>
        <w:tc>
          <w:tcPr>
            <w:tcW w:w="1134" w:type="dxa"/>
            <w:tcBorders>
              <w:bottom w:val="single" w:sz="4" w:space="0" w:color="auto"/>
            </w:tcBorders>
            <w:shd w:val="clear" w:color="auto" w:fill="auto"/>
            <w:vAlign w:val="center"/>
            <w:hideMark/>
          </w:tcPr>
          <w:p w14:paraId="05DD0FA2" w14:textId="77777777" w:rsidR="0049545E" w:rsidRPr="00A01D21" w:rsidRDefault="0049545E" w:rsidP="002D3D71">
            <w:pPr>
              <w:widowControl/>
              <w:suppressAutoHyphens w:val="0"/>
              <w:jc w:val="both"/>
              <w:rPr>
                <w:ins w:id="169" w:author="Sophie Arnaud Haond" w:date="2019-09-06T15:11:00Z"/>
                <w:rFonts w:ascii="Calibri" w:eastAsia="Times New Roman" w:hAnsi="Calibri" w:cs="Calibri"/>
                <w:color w:val="000000"/>
                <w:sz w:val="22"/>
                <w:szCs w:val="22"/>
                <w:lang w:val="en-GB" w:eastAsia="fr-FR" w:bidi="ar-SA"/>
              </w:rPr>
            </w:pPr>
            <w:ins w:id="170" w:author="Sophie Arnaud Haond" w:date="2019-09-06T15:11:00Z">
              <w:r w:rsidRPr="00A01D21">
                <w:rPr>
                  <w:rFonts w:ascii="Calibri" w:eastAsia="Times New Roman" w:hAnsi="Calibri" w:cs="Calibri"/>
                  <w:color w:val="000000"/>
                  <w:sz w:val="22"/>
                  <w:szCs w:val="22"/>
                  <w:lang w:val="en-GB" w:eastAsia="fr-FR" w:bidi="ar-SA"/>
                </w:rPr>
                <w:t>shoot lifespan</w:t>
              </w:r>
            </w:ins>
          </w:p>
        </w:tc>
        <w:tc>
          <w:tcPr>
            <w:tcW w:w="850" w:type="dxa"/>
            <w:tcBorders>
              <w:bottom w:val="single" w:sz="4" w:space="0" w:color="auto"/>
            </w:tcBorders>
            <w:shd w:val="clear" w:color="auto" w:fill="auto"/>
            <w:noWrap/>
            <w:vAlign w:val="center"/>
            <w:hideMark/>
          </w:tcPr>
          <w:p w14:paraId="0CAD5AD3" w14:textId="77777777" w:rsidR="0049545E" w:rsidRPr="00A01D21" w:rsidRDefault="0049545E" w:rsidP="00AA247E">
            <w:pPr>
              <w:widowControl/>
              <w:suppressAutoHyphens w:val="0"/>
              <w:jc w:val="center"/>
              <w:rPr>
                <w:ins w:id="171" w:author="Sophie Arnaud Haond" w:date="2019-09-06T15:11:00Z"/>
                <w:rFonts w:ascii="Calibri" w:eastAsia="Times New Roman" w:hAnsi="Calibri" w:cs="Calibri"/>
                <w:i/>
                <w:color w:val="000000"/>
                <w:sz w:val="22"/>
                <w:szCs w:val="22"/>
                <w:lang w:val="en-GB" w:eastAsia="fr-FR" w:bidi="ar-SA"/>
              </w:rPr>
            </w:pPr>
            <w:ins w:id="172" w:author="Sophie Arnaud Haond" w:date="2019-09-06T15:11:00Z">
              <w:r>
                <w:rPr>
                  <w:rFonts w:ascii="Calibri" w:eastAsia="Times New Roman" w:hAnsi="Calibri" w:cs="Calibri"/>
                  <w:i/>
                  <w:color w:val="000000"/>
                  <w:sz w:val="22"/>
                  <w:szCs w:val="22"/>
                  <w:lang w:val="en-GB" w:eastAsia="fr-FR" w:bidi="ar-SA"/>
                </w:rPr>
                <w:t>D*</w:t>
              </w:r>
            </w:ins>
          </w:p>
        </w:tc>
        <w:tc>
          <w:tcPr>
            <w:tcW w:w="922" w:type="dxa"/>
            <w:tcBorders>
              <w:bottom w:val="single" w:sz="4" w:space="0" w:color="auto"/>
            </w:tcBorders>
            <w:vAlign w:val="center"/>
          </w:tcPr>
          <w:p w14:paraId="71820121" w14:textId="77777777" w:rsidR="0049545E" w:rsidRDefault="00D338F3" w:rsidP="002D3D71">
            <w:pPr>
              <w:widowControl/>
              <w:suppressAutoHyphens w:val="0"/>
              <w:jc w:val="both"/>
              <w:rPr>
                <w:ins w:id="173" w:author="Sophie Arnaud Haond" w:date="2019-09-06T15:11:00Z"/>
                <w:rFonts w:ascii="Times New Roman" w:eastAsia="Times New Roman" w:hAnsi="Times New Roman" w:cs="Times New Roman"/>
                <w:color w:val="000000"/>
                <w:sz w:val="22"/>
                <w:szCs w:val="22"/>
                <w:lang w:val="en-GB" w:eastAsia="fr-FR" w:bidi="ar-SA"/>
              </w:rPr>
            </w:pPr>
            <m:oMathPara>
              <m:oMath>
                <m:acc>
                  <m:accPr>
                    <m:chr m:val="̅"/>
                    <m:ctrlPr>
                      <w:ins w:id="174" w:author="Sophie Arnaud Haond" w:date="2019-09-06T15:11:00Z">
                        <w:rPr>
                          <w:rFonts w:ascii="Cambria Math" w:eastAsia="Times New Roman" w:hAnsi="Cambria Math" w:cs="Calibri"/>
                          <w:i/>
                          <w:color w:val="000000"/>
                          <w:sz w:val="22"/>
                          <w:szCs w:val="22"/>
                          <w:lang w:val="en-GB" w:eastAsia="fr-FR" w:bidi="ar-SA"/>
                        </w:rPr>
                      </w:ins>
                    </m:ctrlPr>
                  </m:accPr>
                  <m:e>
                    <m:r>
                      <w:ins w:id="175" w:author="Sophie Arnaud Haond" w:date="2019-09-06T15:11:00Z">
                        <w:rPr>
                          <w:rFonts w:ascii="Cambria Math" w:eastAsia="Times New Roman" w:hAnsi="Cambria Math" w:cs="Calibri"/>
                          <w:color w:val="000000"/>
                          <w:sz w:val="22"/>
                          <w:szCs w:val="22"/>
                          <w:lang w:val="en-GB" w:eastAsia="fr-FR" w:bidi="ar-SA"/>
                        </w:rPr>
                        <m:t>R</m:t>
                      </w:ins>
                    </m:r>
                  </m:e>
                </m:acc>
              </m:oMath>
            </m:oMathPara>
          </w:p>
        </w:tc>
        <w:tc>
          <w:tcPr>
            <w:tcW w:w="993" w:type="dxa"/>
            <w:gridSpan w:val="3"/>
            <w:tcBorders>
              <w:top w:val="single" w:sz="4" w:space="0" w:color="auto"/>
              <w:bottom w:val="single" w:sz="4" w:space="0" w:color="auto"/>
            </w:tcBorders>
            <w:shd w:val="clear" w:color="auto" w:fill="auto"/>
            <w:noWrap/>
            <w:vAlign w:val="center"/>
            <w:hideMark/>
          </w:tcPr>
          <w:p w14:paraId="23723CD6" w14:textId="77777777" w:rsidR="0049545E" w:rsidRPr="00A01D21" w:rsidRDefault="00D338F3" w:rsidP="002D3D71">
            <w:pPr>
              <w:widowControl/>
              <w:suppressAutoHyphens w:val="0"/>
              <w:jc w:val="both"/>
              <w:rPr>
                <w:ins w:id="176" w:author="Sophie Arnaud Haond" w:date="2019-09-06T15:11:00Z"/>
                <w:rFonts w:ascii="Calibri" w:eastAsia="Times New Roman" w:hAnsi="Calibri" w:cs="Calibri"/>
                <w:color w:val="000000"/>
                <w:sz w:val="22"/>
                <w:szCs w:val="22"/>
                <w:lang w:val="en-GB" w:eastAsia="fr-FR" w:bidi="ar-SA"/>
              </w:rPr>
            </w:pPr>
            <m:oMath>
              <m:acc>
                <m:accPr>
                  <m:chr m:val="̅"/>
                  <m:ctrlPr>
                    <w:ins w:id="177" w:author="Sophie Arnaud Haond" w:date="2019-09-06T15:11:00Z">
                      <w:rPr>
                        <w:rFonts w:ascii="Cambria Math" w:eastAsia="Times New Roman" w:hAnsi="Cambria Math" w:cs="Calibri"/>
                        <w:i/>
                        <w:color w:val="000000"/>
                        <w:sz w:val="22"/>
                        <w:szCs w:val="22"/>
                        <w:lang w:val="en-GB" w:eastAsia="fr-FR" w:bidi="ar-SA"/>
                      </w:rPr>
                    </w:ins>
                  </m:ctrlPr>
                </m:accPr>
                <m:e>
                  <m:r>
                    <w:ins w:id="178" w:author="Sophie Arnaud Haond" w:date="2019-09-06T15:11:00Z">
                      <w:rPr>
                        <w:rFonts w:ascii="Cambria Math" w:eastAsia="Times New Roman" w:hAnsi="Cambria Math" w:cs="Calibri"/>
                        <w:color w:val="000000"/>
                        <w:sz w:val="22"/>
                        <w:szCs w:val="22"/>
                        <w:lang w:val="en-GB" w:eastAsia="fr-FR" w:bidi="ar-SA"/>
                      </w:rPr>
                      <m:t>F</m:t>
                    </w:ins>
                  </m:r>
                  <m:r>
                    <w:ins w:id="179" w:author="Sophie Arnaud Haond" w:date="2019-09-06T15:11:00Z">
                      <w:rPr>
                        <w:rFonts w:ascii="Cambria Math" w:eastAsia="Times New Roman" w:hAnsi="Cambria Math" w:cs="Calibri"/>
                        <w:color w:val="000000"/>
                        <w:sz w:val="22"/>
                        <w:szCs w:val="22"/>
                        <w:vertAlign w:val="subscript"/>
                        <w:lang w:val="en-GB" w:eastAsia="fr-FR" w:bidi="ar-SA"/>
                      </w:rPr>
                      <m:t>is</m:t>
                    </w:ins>
                  </m:r>
                </m:e>
              </m:acc>
            </m:oMath>
            <w:ins w:id="180" w:author="Sophie Arnaud Haond" w:date="2019-09-06T15:11:00Z">
              <w:r w:rsidR="0049545E" w:rsidRPr="00A01D21">
                <w:rPr>
                  <w:rFonts w:ascii="Calibri" w:eastAsia="Times New Roman" w:hAnsi="Calibri" w:cs="Calibri"/>
                  <w:color w:val="000000"/>
                  <w:sz w:val="22"/>
                  <w:szCs w:val="22"/>
                  <w:vertAlign w:val="subscript"/>
                  <w:lang w:val="en-GB" w:eastAsia="fr-FR" w:bidi="ar-SA"/>
                </w:rPr>
                <w:t>R</w:t>
              </w:r>
            </w:ins>
          </w:p>
        </w:tc>
        <w:tc>
          <w:tcPr>
            <w:tcW w:w="1785" w:type="dxa"/>
            <w:gridSpan w:val="2"/>
            <w:tcBorders>
              <w:top w:val="single" w:sz="4" w:space="0" w:color="auto"/>
              <w:bottom w:val="single" w:sz="4" w:space="0" w:color="auto"/>
            </w:tcBorders>
            <w:shd w:val="clear" w:color="auto" w:fill="auto"/>
            <w:vAlign w:val="center"/>
            <w:hideMark/>
          </w:tcPr>
          <w:p w14:paraId="70949C4E" w14:textId="77777777" w:rsidR="0049545E" w:rsidRPr="00A01D21" w:rsidRDefault="0049545E" w:rsidP="002D3D71">
            <w:pPr>
              <w:widowControl/>
              <w:suppressAutoHyphens w:val="0"/>
              <w:jc w:val="both"/>
              <w:rPr>
                <w:ins w:id="181" w:author="Sophie Arnaud Haond" w:date="2019-09-06T15:11:00Z"/>
                <w:rFonts w:ascii="Calibri" w:eastAsia="Times New Roman" w:hAnsi="Calibri" w:cs="Calibri"/>
                <w:color w:val="000000"/>
                <w:sz w:val="22"/>
                <w:szCs w:val="22"/>
                <w:lang w:val="en-GB" w:eastAsia="fr-FR" w:bidi="ar-SA"/>
              </w:rPr>
            </w:pPr>
            <w:ins w:id="182" w:author="Sophie Arnaud Haond" w:date="2019-09-06T15:11:00Z">
              <w:r w:rsidRPr="00A01D21">
                <w:rPr>
                  <w:rFonts w:ascii="Calibri" w:eastAsia="Times New Roman" w:hAnsi="Calibri" w:cs="Calibri"/>
                  <w:color w:val="000000"/>
                  <w:sz w:val="22"/>
                  <w:szCs w:val="22"/>
                  <w:lang w:val="en-GB" w:eastAsia="fr-FR" w:bidi="ar-SA"/>
                </w:rPr>
                <w:t>correlation coefficient</w:t>
              </w:r>
            </w:ins>
          </w:p>
        </w:tc>
        <w:tc>
          <w:tcPr>
            <w:tcW w:w="851" w:type="dxa"/>
            <w:tcBorders>
              <w:top w:val="single" w:sz="4" w:space="0" w:color="auto"/>
              <w:bottom w:val="single" w:sz="4" w:space="0" w:color="auto"/>
            </w:tcBorders>
            <w:shd w:val="clear" w:color="auto" w:fill="auto"/>
            <w:noWrap/>
            <w:vAlign w:val="center"/>
            <w:hideMark/>
          </w:tcPr>
          <w:p w14:paraId="103D4FE1" w14:textId="77777777" w:rsidR="0049545E" w:rsidRPr="00A01D21" w:rsidRDefault="00D338F3" w:rsidP="002D3D71">
            <w:pPr>
              <w:widowControl/>
              <w:suppressAutoHyphens w:val="0"/>
              <w:jc w:val="both"/>
              <w:rPr>
                <w:ins w:id="183" w:author="Sophie Arnaud Haond" w:date="2019-09-06T15:11:00Z"/>
                <w:rFonts w:ascii="Calibri" w:eastAsia="Times New Roman" w:hAnsi="Calibri" w:cs="Calibri"/>
                <w:color w:val="000000"/>
                <w:sz w:val="22"/>
                <w:szCs w:val="22"/>
                <w:lang w:val="en-GB" w:eastAsia="fr-FR" w:bidi="ar-SA"/>
              </w:rPr>
            </w:pPr>
            <m:oMathPara>
              <m:oMath>
                <m:acc>
                  <m:accPr>
                    <m:chr m:val="̅"/>
                    <m:ctrlPr>
                      <w:ins w:id="184" w:author="Sophie Arnaud Haond" w:date="2019-09-06T15:11:00Z">
                        <w:rPr>
                          <w:rFonts w:ascii="Cambria Math" w:eastAsia="Times New Roman" w:hAnsi="Cambria Math" w:cs="Calibri"/>
                          <w:i/>
                          <w:color w:val="000000"/>
                          <w:sz w:val="22"/>
                          <w:szCs w:val="22"/>
                          <w:lang w:val="en-GB" w:eastAsia="fr-FR" w:bidi="ar-SA"/>
                        </w:rPr>
                      </w:ins>
                    </m:ctrlPr>
                  </m:accPr>
                  <m:e>
                    <m:r>
                      <w:ins w:id="185" w:author="Sophie Arnaud Haond" w:date="2019-09-06T15:11:00Z">
                        <w:rPr>
                          <w:rFonts w:ascii="Cambria Math" w:eastAsia="Times New Roman" w:hAnsi="Cambria Math" w:cs="Calibri"/>
                          <w:color w:val="000000"/>
                          <w:sz w:val="22"/>
                          <w:szCs w:val="22"/>
                          <w:lang w:val="en-GB" w:eastAsia="fr-FR" w:bidi="ar-SA"/>
                        </w:rPr>
                        <m:t>F</m:t>
                      </w:ins>
                    </m:r>
                    <m:r>
                      <w:ins w:id="186" w:author="Sophie Arnaud Haond" w:date="2019-09-06T15:11:00Z">
                        <w:rPr>
                          <w:rFonts w:ascii="Cambria Math" w:eastAsia="Times New Roman" w:hAnsi="Cambria Math" w:cs="Calibri"/>
                          <w:color w:val="000000"/>
                          <w:sz w:val="22"/>
                          <w:szCs w:val="22"/>
                          <w:vertAlign w:val="subscript"/>
                          <w:lang w:val="en-GB" w:eastAsia="fr-FR" w:bidi="ar-SA"/>
                        </w:rPr>
                        <m:t>is</m:t>
                      </w:ins>
                    </m:r>
                  </m:e>
                </m:acc>
              </m:oMath>
            </m:oMathPara>
          </w:p>
        </w:tc>
        <w:tc>
          <w:tcPr>
            <w:tcW w:w="1842" w:type="dxa"/>
            <w:tcBorders>
              <w:top w:val="single" w:sz="4" w:space="0" w:color="auto"/>
              <w:bottom w:val="single" w:sz="4" w:space="0" w:color="auto"/>
            </w:tcBorders>
            <w:shd w:val="clear" w:color="auto" w:fill="auto"/>
            <w:vAlign w:val="center"/>
            <w:hideMark/>
          </w:tcPr>
          <w:p w14:paraId="1B2E21D0" w14:textId="77777777" w:rsidR="0049545E" w:rsidRPr="00A01D21" w:rsidRDefault="0049545E" w:rsidP="002D3D71">
            <w:pPr>
              <w:widowControl/>
              <w:suppressAutoHyphens w:val="0"/>
              <w:jc w:val="both"/>
              <w:rPr>
                <w:ins w:id="187" w:author="Sophie Arnaud Haond" w:date="2019-09-06T15:11:00Z"/>
                <w:rFonts w:ascii="Calibri" w:eastAsia="Times New Roman" w:hAnsi="Calibri" w:cs="Calibri"/>
                <w:color w:val="000000"/>
                <w:sz w:val="22"/>
                <w:szCs w:val="22"/>
                <w:lang w:val="en-GB" w:eastAsia="fr-FR" w:bidi="ar-SA"/>
              </w:rPr>
            </w:pPr>
            <w:ins w:id="188" w:author="Sophie Arnaud Haond" w:date="2019-09-06T15:11:00Z">
              <w:r w:rsidRPr="00A01D21">
                <w:rPr>
                  <w:rFonts w:ascii="Calibri" w:eastAsia="Times New Roman" w:hAnsi="Calibri" w:cs="Calibri"/>
                  <w:color w:val="000000"/>
                  <w:sz w:val="22"/>
                  <w:szCs w:val="22"/>
                  <w:lang w:val="en-GB" w:eastAsia="fr-FR" w:bidi="ar-SA"/>
                </w:rPr>
                <w:t>correlation coefficient</w:t>
              </w:r>
            </w:ins>
          </w:p>
        </w:tc>
      </w:tr>
      <w:tr w:rsidR="0049545E" w:rsidRPr="00A01D21" w14:paraId="559F846C" w14:textId="77777777" w:rsidTr="002D3D71">
        <w:trPr>
          <w:gridAfter w:val="1"/>
          <w:wAfter w:w="1559" w:type="dxa"/>
          <w:trHeight w:val="624"/>
          <w:ins w:id="189" w:author="Sophie Arnaud Haond" w:date="2019-09-06T15:11:00Z"/>
        </w:trPr>
        <w:tc>
          <w:tcPr>
            <w:tcW w:w="1260" w:type="dxa"/>
            <w:tcBorders>
              <w:top w:val="single" w:sz="4" w:space="0" w:color="auto"/>
              <w:bottom w:val="nil"/>
            </w:tcBorders>
            <w:shd w:val="clear" w:color="auto" w:fill="auto"/>
            <w:vAlign w:val="center"/>
            <w:hideMark/>
          </w:tcPr>
          <w:p w14:paraId="0495BBD0" w14:textId="77777777" w:rsidR="0049545E" w:rsidRPr="00A01D21" w:rsidRDefault="0049545E" w:rsidP="002D3D71">
            <w:pPr>
              <w:widowControl/>
              <w:suppressAutoHyphens w:val="0"/>
              <w:jc w:val="both"/>
              <w:rPr>
                <w:ins w:id="190" w:author="Sophie Arnaud Haond" w:date="2019-09-06T15:11:00Z"/>
                <w:rFonts w:ascii="Calibri" w:eastAsia="Times New Roman" w:hAnsi="Calibri" w:cs="Calibri"/>
                <w:i/>
                <w:iCs/>
                <w:color w:val="000000"/>
                <w:sz w:val="22"/>
                <w:szCs w:val="22"/>
                <w:lang w:val="en-GB" w:eastAsia="fr-FR" w:bidi="ar-SA"/>
              </w:rPr>
            </w:pPr>
            <w:ins w:id="191" w:author="Sophie Arnaud Haond" w:date="2019-09-06T15:11:00Z">
              <w:r w:rsidRPr="00A01D21">
                <w:rPr>
                  <w:rFonts w:ascii="Calibri" w:eastAsia="Times New Roman" w:hAnsi="Calibri" w:cs="Calibri"/>
                  <w:i/>
                  <w:iCs/>
                  <w:color w:val="000000"/>
                  <w:sz w:val="22"/>
                  <w:szCs w:val="22"/>
                  <w:lang w:val="en-GB" w:eastAsia="fr-FR" w:bidi="ar-SA"/>
                </w:rPr>
                <w:t>Posidonia oceanica</w:t>
              </w:r>
            </w:ins>
          </w:p>
        </w:tc>
        <w:tc>
          <w:tcPr>
            <w:tcW w:w="937" w:type="dxa"/>
            <w:tcBorders>
              <w:top w:val="single" w:sz="4" w:space="0" w:color="auto"/>
              <w:bottom w:val="nil"/>
            </w:tcBorders>
            <w:shd w:val="clear" w:color="auto" w:fill="auto"/>
            <w:noWrap/>
            <w:vAlign w:val="center"/>
            <w:hideMark/>
          </w:tcPr>
          <w:p w14:paraId="7F52D467" w14:textId="77777777" w:rsidR="0049545E" w:rsidRPr="00A01D21" w:rsidRDefault="0049545E" w:rsidP="002D3D71">
            <w:pPr>
              <w:widowControl/>
              <w:suppressAutoHyphens w:val="0"/>
              <w:jc w:val="center"/>
              <w:rPr>
                <w:ins w:id="192" w:author="Sophie Arnaud Haond" w:date="2019-09-06T15:11:00Z"/>
                <w:rFonts w:ascii="Calibri" w:eastAsia="Times New Roman" w:hAnsi="Calibri" w:cs="Calibri"/>
                <w:color w:val="000000"/>
                <w:sz w:val="22"/>
                <w:szCs w:val="22"/>
                <w:lang w:val="en-GB" w:eastAsia="fr-FR" w:bidi="ar-SA"/>
              </w:rPr>
            </w:pPr>
            <w:ins w:id="193" w:author="Sophie Arnaud Haond" w:date="2019-09-06T15:11:00Z">
              <w:r w:rsidRPr="00A01D21">
                <w:rPr>
                  <w:rFonts w:ascii="Calibri" w:eastAsia="Times New Roman" w:hAnsi="Calibri" w:cs="Calibri"/>
                  <w:color w:val="000000"/>
                  <w:sz w:val="22"/>
                  <w:szCs w:val="22"/>
                  <w:lang w:val="en-GB" w:eastAsia="fr-FR" w:bidi="ar-SA"/>
                </w:rPr>
                <w:t>0.09</w:t>
              </w:r>
            </w:ins>
          </w:p>
        </w:tc>
        <w:tc>
          <w:tcPr>
            <w:tcW w:w="1134" w:type="dxa"/>
            <w:tcBorders>
              <w:top w:val="single" w:sz="4" w:space="0" w:color="auto"/>
              <w:bottom w:val="nil"/>
            </w:tcBorders>
            <w:shd w:val="clear" w:color="auto" w:fill="auto"/>
            <w:noWrap/>
            <w:vAlign w:val="center"/>
            <w:hideMark/>
          </w:tcPr>
          <w:p w14:paraId="27AB7C50" w14:textId="77777777" w:rsidR="0049545E" w:rsidRPr="00A01D21" w:rsidRDefault="0049545E" w:rsidP="002D3D71">
            <w:pPr>
              <w:widowControl/>
              <w:suppressAutoHyphens w:val="0"/>
              <w:jc w:val="center"/>
              <w:rPr>
                <w:ins w:id="194" w:author="Sophie Arnaud Haond" w:date="2019-09-06T15:11:00Z"/>
                <w:rFonts w:ascii="Calibri" w:eastAsia="Times New Roman" w:hAnsi="Calibri" w:cs="Calibri"/>
                <w:color w:val="000000"/>
                <w:sz w:val="22"/>
                <w:szCs w:val="22"/>
                <w:lang w:val="en-GB" w:eastAsia="fr-FR" w:bidi="ar-SA"/>
              </w:rPr>
            </w:pPr>
            <w:ins w:id="195" w:author="Sophie Arnaud Haond" w:date="2019-09-06T15:11:00Z">
              <w:r w:rsidRPr="00A01D21">
                <w:rPr>
                  <w:rFonts w:ascii="Calibri" w:eastAsia="Times New Roman" w:hAnsi="Calibri" w:cs="Calibri"/>
                  <w:color w:val="000000"/>
                  <w:sz w:val="22"/>
                  <w:szCs w:val="22"/>
                  <w:lang w:val="en-GB" w:eastAsia="fr-FR" w:bidi="ar-SA"/>
                </w:rPr>
                <w:t>11.98</w:t>
              </w:r>
            </w:ins>
          </w:p>
        </w:tc>
        <w:tc>
          <w:tcPr>
            <w:tcW w:w="850" w:type="dxa"/>
            <w:tcBorders>
              <w:top w:val="single" w:sz="4" w:space="0" w:color="auto"/>
              <w:bottom w:val="nil"/>
            </w:tcBorders>
            <w:shd w:val="clear" w:color="auto" w:fill="auto"/>
            <w:noWrap/>
            <w:vAlign w:val="center"/>
          </w:tcPr>
          <w:p w14:paraId="78CCDD81" w14:textId="77777777" w:rsidR="0049545E" w:rsidRPr="00A01D21" w:rsidRDefault="0049545E" w:rsidP="00AA247E">
            <w:pPr>
              <w:widowControl/>
              <w:suppressAutoHyphens w:val="0"/>
              <w:jc w:val="center"/>
              <w:rPr>
                <w:ins w:id="196" w:author="Sophie Arnaud Haond" w:date="2019-09-06T15:11:00Z"/>
                <w:rFonts w:ascii="Calibri" w:eastAsia="Times New Roman" w:hAnsi="Calibri" w:cs="Calibri"/>
                <w:color w:val="000000"/>
                <w:sz w:val="22"/>
                <w:szCs w:val="22"/>
                <w:lang w:val="en-GB" w:eastAsia="fr-FR" w:bidi="ar-SA"/>
              </w:rPr>
            </w:pPr>
            <w:ins w:id="197" w:author="Sophie Arnaud Haond" w:date="2019-09-06T15:11:00Z">
              <w:r>
                <w:rPr>
                  <w:rFonts w:ascii="Calibri" w:eastAsia="Times New Roman" w:hAnsi="Calibri" w:cs="Calibri"/>
                  <w:color w:val="000000"/>
                  <w:sz w:val="22"/>
                  <w:szCs w:val="22"/>
                  <w:lang w:val="en-GB" w:eastAsia="fr-FR" w:bidi="ar-SA"/>
                </w:rPr>
                <w:t>0.88</w:t>
              </w:r>
            </w:ins>
          </w:p>
        </w:tc>
        <w:tc>
          <w:tcPr>
            <w:tcW w:w="922" w:type="dxa"/>
            <w:tcBorders>
              <w:top w:val="single" w:sz="4" w:space="0" w:color="auto"/>
              <w:bottom w:val="nil"/>
            </w:tcBorders>
            <w:vAlign w:val="center"/>
          </w:tcPr>
          <w:p w14:paraId="665A92E6" w14:textId="77777777" w:rsidR="0049545E" w:rsidRPr="00A01D21" w:rsidRDefault="0049545E" w:rsidP="002D3D71">
            <w:pPr>
              <w:widowControl/>
              <w:suppressAutoHyphens w:val="0"/>
              <w:jc w:val="center"/>
              <w:rPr>
                <w:ins w:id="198" w:author="Sophie Arnaud Haond" w:date="2019-09-06T15:11:00Z"/>
                <w:rFonts w:ascii="Calibri" w:eastAsia="Times New Roman" w:hAnsi="Calibri" w:cs="Calibri"/>
                <w:color w:val="000000"/>
                <w:sz w:val="22"/>
                <w:szCs w:val="22"/>
                <w:lang w:val="en-GB" w:eastAsia="fr-FR" w:bidi="ar-SA"/>
              </w:rPr>
            </w:pPr>
            <w:ins w:id="199" w:author="Sophie Arnaud Haond" w:date="2019-09-06T15:11:00Z">
              <w:r w:rsidRPr="00A01D21">
                <w:rPr>
                  <w:rFonts w:ascii="Calibri" w:eastAsia="Times New Roman" w:hAnsi="Calibri" w:cs="Calibri"/>
                  <w:color w:val="000000"/>
                  <w:sz w:val="22"/>
                  <w:szCs w:val="22"/>
                  <w:lang w:val="en-GB" w:eastAsia="fr-FR" w:bidi="ar-SA"/>
                </w:rPr>
                <w:t>0.</w:t>
              </w:r>
              <w:r>
                <w:rPr>
                  <w:rFonts w:ascii="Calibri" w:eastAsia="Times New Roman" w:hAnsi="Calibri" w:cs="Calibri"/>
                  <w:color w:val="000000"/>
                  <w:sz w:val="22"/>
                  <w:szCs w:val="22"/>
                  <w:lang w:val="en-GB" w:eastAsia="fr-FR" w:bidi="ar-SA"/>
                </w:rPr>
                <w:t>5</w:t>
              </w:r>
              <w:r w:rsidRPr="00A01D21">
                <w:rPr>
                  <w:rFonts w:ascii="Calibri" w:eastAsia="Times New Roman" w:hAnsi="Calibri" w:cs="Calibri"/>
                  <w:color w:val="000000"/>
                  <w:sz w:val="22"/>
                  <w:szCs w:val="22"/>
                  <w:lang w:val="en-GB" w:eastAsia="fr-FR" w:bidi="ar-SA"/>
                </w:rPr>
                <w:t>7</w:t>
              </w:r>
            </w:ins>
          </w:p>
        </w:tc>
        <w:tc>
          <w:tcPr>
            <w:tcW w:w="993" w:type="dxa"/>
            <w:gridSpan w:val="3"/>
            <w:tcBorders>
              <w:top w:val="single" w:sz="4" w:space="0" w:color="auto"/>
              <w:bottom w:val="nil"/>
            </w:tcBorders>
            <w:shd w:val="clear" w:color="auto" w:fill="auto"/>
            <w:noWrap/>
            <w:vAlign w:val="center"/>
            <w:hideMark/>
          </w:tcPr>
          <w:p w14:paraId="3BC27745" w14:textId="77777777" w:rsidR="0049545E" w:rsidRPr="00A01D21" w:rsidRDefault="0049545E" w:rsidP="002D3D71">
            <w:pPr>
              <w:widowControl/>
              <w:suppressAutoHyphens w:val="0"/>
              <w:jc w:val="center"/>
              <w:rPr>
                <w:ins w:id="200" w:author="Sophie Arnaud Haond" w:date="2019-09-06T15:11:00Z"/>
                <w:rFonts w:ascii="Calibri" w:eastAsia="Times New Roman" w:hAnsi="Calibri" w:cs="Calibri"/>
                <w:color w:val="000000"/>
                <w:sz w:val="22"/>
                <w:szCs w:val="22"/>
                <w:lang w:val="en-GB" w:eastAsia="fr-FR" w:bidi="ar-SA"/>
              </w:rPr>
            </w:pPr>
            <w:ins w:id="201" w:author="Sophie Arnaud Haond" w:date="2019-09-06T15:11:00Z">
              <w:r w:rsidRPr="00A01D21">
                <w:rPr>
                  <w:rFonts w:ascii="Calibri" w:eastAsia="Times New Roman" w:hAnsi="Calibri" w:cs="Calibri"/>
                  <w:color w:val="000000"/>
                  <w:sz w:val="22"/>
                  <w:szCs w:val="22"/>
                  <w:lang w:val="en-GB" w:eastAsia="fr-FR" w:bidi="ar-SA"/>
                </w:rPr>
                <w:t>-0.085</w:t>
              </w:r>
            </w:ins>
          </w:p>
        </w:tc>
        <w:tc>
          <w:tcPr>
            <w:tcW w:w="1785" w:type="dxa"/>
            <w:gridSpan w:val="2"/>
            <w:tcBorders>
              <w:top w:val="single" w:sz="4" w:space="0" w:color="auto"/>
              <w:bottom w:val="nil"/>
            </w:tcBorders>
            <w:shd w:val="clear" w:color="auto" w:fill="auto"/>
            <w:noWrap/>
            <w:vAlign w:val="center"/>
            <w:hideMark/>
          </w:tcPr>
          <w:p w14:paraId="2E665341" w14:textId="77777777" w:rsidR="0049545E" w:rsidRPr="00A01D21" w:rsidRDefault="0049545E" w:rsidP="002D3D71">
            <w:pPr>
              <w:widowControl/>
              <w:suppressAutoHyphens w:val="0"/>
              <w:jc w:val="center"/>
              <w:rPr>
                <w:ins w:id="202" w:author="Sophie Arnaud Haond" w:date="2019-09-06T15:11:00Z"/>
                <w:rFonts w:ascii="Calibri" w:eastAsia="Times New Roman" w:hAnsi="Calibri" w:cs="Calibri"/>
                <w:color w:val="000000"/>
                <w:sz w:val="22"/>
                <w:szCs w:val="22"/>
                <w:lang w:val="en-GB" w:eastAsia="fr-FR" w:bidi="ar-SA"/>
              </w:rPr>
            </w:pPr>
            <w:ins w:id="203" w:author="Sophie Arnaud Haond" w:date="2019-09-06T15:11:00Z">
              <w:r w:rsidRPr="00A01D21">
                <w:rPr>
                  <w:rFonts w:ascii="Calibri" w:eastAsia="Times New Roman" w:hAnsi="Calibri" w:cs="Calibri"/>
                  <w:color w:val="000000"/>
                  <w:sz w:val="22"/>
                  <w:szCs w:val="22"/>
                  <w:lang w:val="en-GB" w:eastAsia="fr-FR" w:bidi="ar-SA"/>
                </w:rPr>
                <w:t>0.63***</w:t>
              </w:r>
            </w:ins>
          </w:p>
        </w:tc>
        <w:tc>
          <w:tcPr>
            <w:tcW w:w="851" w:type="dxa"/>
            <w:tcBorders>
              <w:top w:val="single" w:sz="4" w:space="0" w:color="auto"/>
              <w:bottom w:val="nil"/>
            </w:tcBorders>
            <w:shd w:val="clear" w:color="auto" w:fill="auto"/>
            <w:noWrap/>
            <w:vAlign w:val="center"/>
            <w:hideMark/>
          </w:tcPr>
          <w:p w14:paraId="2694BF81" w14:textId="77777777" w:rsidR="0049545E" w:rsidRPr="00A01D21" w:rsidRDefault="0049545E" w:rsidP="002D3D71">
            <w:pPr>
              <w:widowControl/>
              <w:suppressAutoHyphens w:val="0"/>
              <w:jc w:val="center"/>
              <w:rPr>
                <w:ins w:id="204" w:author="Sophie Arnaud Haond" w:date="2019-09-06T15:11:00Z"/>
                <w:rFonts w:ascii="Calibri" w:eastAsia="Times New Roman" w:hAnsi="Calibri" w:cs="Calibri"/>
                <w:color w:val="000000"/>
                <w:sz w:val="22"/>
                <w:szCs w:val="22"/>
                <w:lang w:val="en-GB" w:eastAsia="fr-FR" w:bidi="ar-SA"/>
              </w:rPr>
            </w:pPr>
            <w:ins w:id="205" w:author="Sophie Arnaud Haond" w:date="2019-09-06T15:11:00Z">
              <w:r w:rsidRPr="00A01D21">
                <w:rPr>
                  <w:rFonts w:ascii="Calibri" w:eastAsia="Times New Roman" w:hAnsi="Calibri" w:cs="Calibri"/>
                  <w:color w:val="000000"/>
                  <w:sz w:val="22"/>
                  <w:szCs w:val="22"/>
                  <w:lang w:val="en-GB" w:eastAsia="fr-FR" w:bidi="ar-SA"/>
                </w:rPr>
                <w:t>-0.108</w:t>
              </w:r>
            </w:ins>
          </w:p>
        </w:tc>
        <w:tc>
          <w:tcPr>
            <w:tcW w:w="1842" w:type="dxa"/>
            <w:tcBorders>
              <w:top w:val="single" w:sz="4" w:space="0" w:color="auto"/>
              <w:bottom w:val="nil"/>
            </w:tcBorders>
            <w:shd w:val="clear" w:color="auto" w:fill="auto"/>
            <w:noWrap/>
            <w:vAlign w:val="center"/>
            <w:hideMark/>
          </w:tcPr>
          <w:p w14:paraId="33837801" w14:textId="77777777" w:rsidR="0049545E" w:rsidRPr="00A01D21" w:rsidRDefault="0049545E" w:rsidP="002D3D71">
            <w:pPr>
              <w:widowControl/>
              <w:suppressAutoHyphens w:val="0"/>
              <w:jc w:val="center"/>
              <w:rPr>
                <w:ins w:id="206" w:author="Sophie Arnaud Haond" w:date="2019-09-06T15:11:00Z"/>
                <w:rFonts w:ascii="Calibri" w:eastAsia="Times New Roman" w:hAnsi="Calibri" w:cs="Calibri"/>
                <w:color w:val="000000"/>
                <w:sz w:val="22"/>
                <w:szCs w:val="22"/>
                <w:lang w:val="en-GB" w:eastAsia="fr-FR" w:bidi="ar-SA"/>
              </w:rPr>
            </w:pPr>
            <w:ins w:id="207" w:author="Sophie Arnaud Haond" w:date="2019-09-06T15:11:00Z">
              <w:r w:rsidRPr="00A01D21">
                <w:rPr>
                  <w:rFonts w:ascii="Calibri" w:eastAsia="Times New Roman" w:hAnsi="Calibri" w:cs="Calibri"/>
                  <w:color w:val="000000"/>
                  <w:sz w:val="22"/>
                  <w:szCs w:val="22"/>
                  <w:lang w:val="en-GB" w:eastAsia="fr-FR" w:bidi="ar-SA"/>
                </w:rPr>
                <w:t>0.73***</w:t>
              </w:r>
            </w:ins>
          </w:p>
        </w:tc>
      </w:tr>
      <w:tr w:rsidR="0049545E" w:rsidRPr="00A01D21" w14:paraId="167E4A8C" w14:textId="77777777" w:rsidTr="002D3D71">
        <w:trPr>
          <w:gridAfter w:val="1"/>
          <w:wAfter w:w="1559" w:type="dxa"/>
          <w:trHeight w:val="624"/>
          <w:ins w:id="208" w:author="Sophie Arnaud Haond" w:date="2019-09-06T15:11:00Z"/>
        </w:trPr>
        <w:tc>
          <w:tcPr>
            <w:tcW w:w="1260" w:type="dxa"/>
            <w:tcBorders>
              <w:top w:val="nil"/>
              <w:bottom w:val="nil"/>
            </w:tcBorders>
            <w:shd w:val="clear" w:color="auto" w:fill="auto"/>
            <w:vAlign w:val="center"/>
            <w:hideMark/>
          </w:tcPr>
          <w:p w14:paraId="63A7F6B4" w14:textId="77777777" w:rsidR="0049545E" w:rsidRPr="00A01D21" w:rsidRDefault="0049545E" w:rsidP="002D3D71">
            <w:pPr>
              <w:widowControl/>
              <w:suppressAutoHyphens w:val="0"/>
              <w:jc w:val="both"/>
              <w:rPr>
                <w:ins w:id="209" w:author="Sophie Arnaud Haond" w:date="2019-09-06T15:11:00Z"/>
                <w:rFonts w:ascii="Calibri" w:eastAsia="Times New Roman" w:hAnsi="Calibri" w:cs="Calibri"/>
                <w:i/>
                <w:iCs/>
                <w:color w:val="000000"/>
                <w:sz w:val="22"/>
                <w:szCs w:val="22"/>
                <w:lang w:val="en-GB" w:eastAsia="fr-FR" w:bidi="ar-SA"/>
              </w:rPr>
            </w:pPr>
            <w:proofErr w:type="spellStart"/>
            <w:ins w:id="210" w:author="Sophie Arnaud Haond" w:date="2019-09-06T15:11:00Z">
              <w:r w:rsidRPr="00A01D21">
                <w:rPr>
                  <w:rFonts w:ascii="Calibri" w:eastAsia="Times New Roman" w:hAnsi="Calibri" w:cs="Calibri"/>
                  <w:i/>
                  <w:iCs/>
                  <w:color w:val="000000"/>
                  <w:sz w:val="22"/>
                  <w:szCs w:val="22"/>
                  <w:lang w:val="en-GB" w:eastAsia="fr-FR" w:bidi="ar-SA"/>
                </w:rPr>
                <w:t>Cymodocea</w:t>
              </w:r>
              <w:proofErr w:type="spellEnd"/>
              <w:r w:rsidRPr="00A01D21">
                <w:rPr>
                  <w:rFonts w:ascii="Calibri" w:eastAsia="Times New Roman" w:hAnsi="Calibri" w:cs="Calibri"/>
                  <w:i/>
                  <w:iCs/>
                  <w:color w:val="000000"/>
                  <w:sz w:val="22"/>
                  <w:szCs w:val="22"/>
                  <w:lang w:val="en-GB" w:eastAsia="fr-FR" w:bidi="ar-SA"/>
                </w:rPr>
                <w:t xml:space="preserve"> </w:t>
              </w:r>
              <w:proofErr w:type="spellStart"/>
              <w:r w:rsidRPr="00A01D21">
                <w:rPr>
                  <w:rFonts w:ascii="Calibri" w:eastAsia="Times New Roman" w:hAnsi="Calibri" w:cs="Calibri"/>
                  <w:i/>
                  <w:iCs/>
                  <w:color w:val="000000"/>
                  <w:sz w:val="22"/>
                  <w:szCs w:val="22"/>
                  <w:lang w:val="en-GB" w:eastAsia="fr-FR" w:bidi="ar-SA"/>
                </w:rPr>
                <w:t>nodosa</w:t>
              </w:r>
              <w:proofErr w:type="spellEnd"/>
            </w:ins>
          </w:p>
        </w:tc>
        <w:tc>
          <w:tcPr>
            <w:tcW w:w="937" w:type="dxa"/>
            <w:tcBorders>
              <w:top w:val="nil"/>
              <w:bottom w:val="nil"/>
            </w:tcBorders>
            <w:shd w:val="clear" w:color="auto" w:fill="auto"/>
            <w:noWrap/>
            <w:vAlign w:val="center"/>
            <w:hideMark/>
          </w:tcPr>
          <w:p w14:paraId="3DB03E91" w14:textId="77777777" w:rsidR="0049545E" w:rsidRPr="00A01D21" w:rsidRDefault="0049545E" w:rsidP="002D3D71">
            <w:pPr>
              <w:widowControl/>
              <w:suppressAutoHyphens w:val="0"/>
              <w:jc w:val="center"/>
              <w:rPr>
                <w:ins w:id="211" w:author="Sophie Arnaud Haond" w:date="2019-09-06T15:11:00Z"/>
                <w:rFonts w:ascii="Calibri" w:eastAsia="Times New Roman" w:hAnsi="Calibri" w:cs="Calibri"/>
                <w:color w:val="000000"/>
                <w:sz w:val="22"/>
                <w:szCs w:val="22"/>
                <w:lang w:val="en-GB" w:eastAsia="fr-FR" w:bidi="ar-SA"/>
              </w:rPr>
            </w:pPr>
            <w:ins w:id="212" w:author="Sophie Arnaud Haond" w:date="2019-09-06T15:11:00Z">
              <w:r w:rsidRPr="00A01D21">
                <w:rPr>
                  <w:rFonts w:ascii="Calibri" w:eastAsia="Times New Roman" w:hAnsi="Calibri" w:cs="Calibri"/>
                  <w:color w:val="000000"/>
                  <w:sz w:val="22"/>
                  <w:szCs w:val="22"/>
                  <w:lang w:val="en-GB" w:eastAsia="fr-FR" w:bidi="ar-SA"/>
                </w:rPr>
                <w:t>0.14</w:t>
              </w:r>
            </w:ins>
          </w:p>
        </w:tc>
        <w:tc>
          <w:tcPr>
            <w:tcW w:w="1134" w:type="dxa"/>
            <w:tcBorders>
              <w:top w:val="nil"/>
              <w:bottom w:val="nil"/>
            </w:tcBorders>
            <w:shd w:val="clear" w:color="auto" w:fill="auto"/>
            <w:noWrap/>
            <w:vAlign w:val="center"/>
            <w:hideMark/>
          </w:tcPr>
          <w:p w14:paraId="2D5D1F16" w14:textId="77777777" w:rsidR="0049545E" w:rsidRPr="00A01D21" w:rsidRDefault="0049545E" w:rsidP="002D3D71">
            <w:pPr>
              <w:widowControl/>
              <w:suppressAutoHyphens w:val="0"/>
              <w:jc w:val="center"/>
              <w:rPr>
                <w:ins w:id="213" w:author="Sophie Arnaud Haond" w:date="2019-09-06T15:11:00Z"/>
                <w:rFonts w:ascii="Calibri" w:eastAsia="Times New Roman" w:hAnsi="Calibri" w:cs="Calibri"/>
                <w:color w:val="000000"/>
                <w:sz w:val="22"/>
                <w:szCs w:val="22"/>
                <w:lang w:val="en-GB" w:eastAsia="fr-FR" w:bidi="ar-SA"/>
              </w:rPr>
            </w:pPr>
            <w:ins w:id="214" w:author="Sophie Arnaud Haond" w:date="2019-09-06T15:11:00Z">
              <w:r w:rsidRPr="00A01D21">
                <w:rPr>
                  <w:rFonts w:ascii="Calibri" w:eastAsia="Times New Roman" w:hAnsi="Calibri" w:cs="Calibri"/>
                  <w:color w:val="000000"/>
                  <w:sz w:val="22"/>
                  <w:szCs w:val="22"/>
                  <w:lang w:val="en-GB" w:eastAsia="fr-FR" w:bidi="ar-SA"/>
                </w:rPr>
                <w:t>2.40</w:t>
              </w:r>
            </w:ins>
          </w:p>
        </w:tc>
        <w:tc>
          <w:tcPr>
            <w:tcW w:w="850" w:type="dxa"/>
            <w:tcBorders>
              <w:top w:val="nil"/>
              <w:bottom w:val="nil"/>
            </w:tcBorders>
            <w:shd w:val="clear" w:color="auto" w:fill="auto"/>
            <w:noWrap/>
            <w:vAlign w:val="center"/>
          </w:tcPr>
          <w:p w14:paraId="687E63BC" w14:textId="77777777" w:rsidR="0049545E" w:rsidRPr="00A01D21" w:rsidRDefault="0049545E" w:rsidP="00AA247E">
            <w:pPr>
              <w:widowControl/>
              <w:suppressAutoHyphens w:val="0"/>
              <w:jc w:val="center"/>
              <w:rPr>
                <w:ins w:id="215" w:author="Sophie Arnaud Haond" w:date="2019-09-06T15:11:00Z"/>
                <w:rFonts w:ascii="Calibri" w:eastAsia="Times New Roman" w:hAnsi="Calibri" w:cs="Calibri"/>
                <w:color w:val="000000"/>
                <w:sz w:val="22"/>
                <w:szCs w:val="22"/>
                <w:lang w:val="en-GB" w:eastAsia="fr-FR" w:bidi="ar-SA"/>
              </w:rPr>
            </w:pPr>
            <w:ins w:id="216" w:author="Sophie Arnaud Haond" w:date="2019-09-06T15:11:00Z">
              <w:r>
                <w:rPr>
                  <w:rFonts w:ascii="Calibri" w:eastAsia="Times New Roman" w:hAnsi="Calibri" w:cs="Calibri"/>
                  <w:color w:val="000000"/>
                  <w:sz w:val="22"/>
                  <w:szCs w:val="22"/>
                  <w:lang w:val="en-GB" w:eastAsia="fr-FR" w:bidi="ar-SA"/>
                </w:rPr>
                <w:t>0.78</w:t>
              </w:r>
            </w:ins>
          </w:p>
        </w:tc>
        <w:tc>
          <w:tcPr>
            <w:tcW w:w="922" w:type="dxa"/>
            <w:tcBorders>
              <w:top w:val="nil"/>
              <w:bottom w:val="nil"/>
            </w:tcBorders>
            <w:vAlign w:val="center"/>
          </w:tcPr>
          <w:p w14:paraId="53C50DD8" w14:textId="77777777" w:rsidR="0049545E" w:rsidRPr="00A01D21" w:rsidRDefault="0049545E" w:rsidP="002D3D71">
            <w:pPr>
              <w:widowControl/>
              <w:suppressAutoHyphens w:val="0"/>
              <w:jc w:val="center"/>
              <w:rPr>
                <w:ins w:id="217" w:author="Sophie Arnaud Haond" w:date="2019-09-06T15:11:00Z"/>
                <w:rFonts w:ascii="Calibri" w:eastAsia="Times New Roman" w:hAnsi="Calibri" w:cs="Calibri"/>
                <w:color w:val="000000"/>
                <w:sz w:val="22"/>
                <w:szCs w:val="22"/>
                <w:lang w:val="en-GB" w:eastAsia="fr-FR" w:bidi="ar-SA"/>
              </w:rPr>
            </w:pPr>
            <w:ins w:id="218" w:author="Sophie Arnaud Haond" w:date="2019-09-06T15:11:00Z">
              <w:r>
                <w:rPr>
                  <w:rFonts w:ascii="Calibri" w:eastAsia="Times New Roman" w:hAnsi="Calibri" w:cs="Calibri"/>
                  <w:color w:val="000000"/>
                  <w:sz w:val="22"/>
                  <w:szCs w:val="22"/>
                  <w:lang w:val="en-GB" w:eastAsia="fr-FR" w:bidi="ar-SA"/>
                </w:rPr>
                <w:t>0.5</w:t>
              </w:r>
              <w:r w:rsidRPr="00A01D21">
                <w:rPr>
                  <w:rFonts w:ascii="Calibri" w:eastAsia="Times New Roman" w:hAnsi="Calibri" w:cs="Calibri"/>
                  <w:color w:val="000000"/>
                  <w:sz w:val="22"/>
                  <w:szCs w:val="22"/>
                  <w:lang w:val="en-GB" w:eastAsia="fr-FR" w:bidi="ar-SA"/>
                </w:rPr>
                <w:t>0</w:t>
              </w:r>
            </w:ins>
          </w:p>
        </w:tc>
        <w:tc>
          <w:tcPr>
            <w:tcW w:w="993" w:type="dxa"/>
            <w:gridSpan w:val="3"/>
            <w:tcBorders>
              <w:top w:val="nil"/>
              <w:bottom w:val="nil"/>
            </w:tcBorders>
            <w:shd w:val="clear" w:color="auto" w:fill="auto"/>
            <w:noWrap/>
            <w:vAlign w:val="center"/>
            <w:hideMark/>
          </w:tcPr>
          <w:p w14:paraId="49B0FC8C" w14:textId="77777777" w:rsidR="0049545E" w:rsidRPr="00A01D21" w:rsidRDefault="0049545E" w:rsidP="002D3D71">
            <w:pPr>
              <w:widowControl/>
              <w:suppressAutoHyphens w:val="0"/>
              <w:jc w:val="center"/>
              <w:rPr>
                <w:ins w:id="219" w:author="Sophie Arnaud Haond" w:date="2019-09-06T15:11:00Z"/>
                <w:rFonts w:ascii="Calibri" w:eastAsia="Times New Roman" w:hAnsi="Calibri" w:cs="Calibri"/>
                <w:color w:val="000000"/>
                <w:sz w:val="22"/>
                <w:szCs w:val="22"/>
                <w:lang w:val="en-GB" w:eastAsia="fr-FR" w:bidi="ar-SA"/>
              </w:rPr>
            </w:pPr>
            <w:ins w:id="220" w:author="Sophie Arnaud Haond" w:date="2019-09-06T15:11:00Z">
              <w:r w:rsidRPr="00A01D21">
                <w:rPr>
                  <w:rFonts w:ascii="Calibri" w:eastAsia="Times New Roman" w:hAnsi="Calibri" w:cs="Calibri"/>
                  <w:color w:val="000000"/>
                  <w:sz w:val="22"/>
                  <w:szCs w:val="22"/>
                  <w:lang w:val="en-GB" w:eastAsia="fr-FR" w:bidi="ar-SA"/>
                </w:rPr>
                <w:t>-0.075</w:t>
              </w:r>
            </w:ins>
          </w:p>
        </w:tc>
        <w:tc>
          <w:tcPr>
            <w:tcW w:w="1785" w:type="dxa"/>
            <w:gridSpan w:val="2"/>
            <w:tcBorders>
              <w:top w:val="nil"/>
              <w:bottom w:val="nil"/>
            </w:tcBorders>
            <w:shd w:val="clear" w:color="auto" w:fill="auto"/>
            <w:noWrap/>
            <w:vAlign w:val="center"/>
            <w:hideMark/>
          </w:tcPr>
          <w:p w14:paraId="25D561F9" w14:textId="77777777" w:rsidR="0049545E" w:rsidRPr="00A01D21" w:rsidRDefault="0049545E" w:rsidP="002D3D71">
            <w:pPr>
              <w:widowControl/>
              <w:suppressAutoHyphens w:val="0"/>
              <w:jc w:val="center"/>
              <w:rPr>
                <w:ins w:id="221" w:author="Sophie Arnaud Haond" w:date="2019-09-06T15:11:00Z"/>
                <w:rFonts w:ascii="Calibri" w:eastAsia="Times New Roman" w:hAnsi="Calibri" w:cs="Calibri"/>
                <w:color w:val="000000"/>
                <w:sz w:val="22"/>
                <w:szCs w:val="22"/>
                <w:lang w:val="en-GB" w:eastAsia="fr-FR" w:bidi="ar-SA"/>
              </w:rPr>
            </w:pPr>
            <w:ins w:id="222" w:author="Sophie Arnaud Haond" w:date="2019-09-06T15:11:00Z">
              <w:r w:rsidRPr="00A01D21">
                <w:rPr>
                  <w:rFonts w:ascii="Calibri" w:eastAsia="Times New Roman" w:hAnsi="Calibri" w:cs="Calibri"/>
                  <w:color w:val="000000"/>
                  <w:sz w:val="22"/>
                  <w:szCs w:val="22"/>
                  <w:lang w:val="en-GB" w:eastAsia="fr-FR" w:bidi="ar-SA"/>
                </w:rPr>
                <w:t>0.76***</w:t>
              </w:r>
            </w:ins>
          </w:p>
        </w:tc>
        <w:tc>
          <w:tcPr>
            <w:tcW w:w="851" w:type="dxa"/>
            <w:tcBorders>
              <w:top w:val="nil"/>
              <w:bottom w:val="nil"/>
            </w:tcBorders>
            <w:shd w:val="clear" w:color="auto" w:fill="auto"/>
            <w:noWrap/>
            <w:vAlign w:val="center"/>
            <w:hideMark/>
          </w:tcPr>
          <w:p w14:paraId="061C6281" w14:textId="77777777" w:rsidR="0049545E" w:rsidRPr="00A01D21" w:rsidRDefault="0049545E" w:rsidP="002D3D71">
            <w:pPr>
              <w:widowControl/>
              <w:suppressAutoHyphens w:val="0"/>
              <w:jc w:val="center"/>
              <w:rPr>
                <w:ins w:id="223" w:author="Sophie Arnaud Haond" w:date="2019-09-06T15:11:00Z"/>
                <w:rFonts w:ascii="Calibri" w:eastAsia="Times New Roman" w:hAnsi="Calibri" w:cs="Calibri"/>
                <w:color w:val="000000"/>
                <w:sz w:val="22"/>
                <w:szCs w:val="22"/>
                <w:lang w:val="en-GB" w:eastAsia="fr-FR" w:bidi="ar-SA"/>
              </w:rPr>
            </w:pPr>
            <w:ins w:id="224" w:author="Sophie Arnaud Haond" w:date="2019-09-06T15:11:00Z">
              <w:r w:rsidRPr="00A01D21">
                <w:rPr>
                  <w:rFonts w:ascii="Calibri" w:eastAsia="Times New Roman" w:hAnsi="Calibri" w:cs="Calibri"/>
                  <w:color w:val="000000"/>
                  <w:sz w:val="22"/>
                  <w:szCs w:val="22"/>
                  <w:lang w:val="en-GB" w:eastAsia="fr-FR" w:bidi="ar-SA"/>
                </w:rPr>
                <w:t>-0.002</w:t>
              </w:r>
            </w:ins>
          </w:p>
        </w:tc>
        <w:tc>
          <w:tcPr>
            <w:tcW w:w="1842" w:type="dxa"/>
            <w:tcBorders>
              <w:top w:val="nil"/>
              <w:bottom w:val="nil"/>
            </w:tcBorders>
            <w:shd w:val="clear" w:color="auto" w:fill="auto"/>
            <w:noWrap/>
            <w:vAlign w:val="center"/>
            <w:hideMark/>
          </w:tcPr>
          <w:p w14:paraId="09FBA890" w14:textId="77777777" w:rsidR="0049545E" w:rsidRPr="00A01D21" w:rsidRDefault="0049545E" w:rsidP="002D3D71">
            <w:pPr>
              <w:widowControl/>
              <w:suppressAutoHyphens w:val="0"/>
              <w:jc w:val="center"/>
              <w:rPr>
                <w:ins w:id="225" w:author="Sophie Arnaud Haond" w:date="2019-09-06T15:11:00Z"/>
                <w:rFonts w:ascii="Calibri" w:eastAsia="Times New Roman" w:hAnsi="Calibri" w:cs="Calibri"/>
                <w:color w:val="000000"/>
                <w:sz w:val="22"/>
                <w:szCs w:val="22"/>
                <w:lang w:val="en-GB" w:eastAsia="fr-FR" w:bidi="ar-SA"/>
              </w:rPr>
            </w:pPr>
            <w:ins w:id="226" w:author="Sophie Arnaud Haond" w:date="2019-09-06T15:11:00Z">
              <w:r w:rsidRPr="00A01D21">
                <w:rPr>
                  <w:rFonts w:ascii="Calibri" w:eastAsia="Times New Roman" w:hAnsi="Calibri" w:cs="Calibri"/>
                  <w:color w:val="000000"/>
                  <w:sz w:val="22"/>
                  <w:szCs w:val="22"/>
                  <w:lang w:val="en-GB" w:eastAsia="fr-FR" w:bidi="ar-SA"/>
                </w:rPr>
                <w:t>0.48***</w:t>
              </w:r>
            </w:ins>
          </w:p>
        </w:tc>
      </w:tr>
      <w:tr w:rsidR="0049545E" w:rsidRPr="00A01D21" w14:paraId="0A146C43" w14:textId="77777777" w:rsidTr="002D3D71">
        <w:trPr>
          <w:gridAfter w:val="1"/>
          <w:wAfter w:w="1559" w:type="dxa"/>
          <w:trHeight w:val="624"/>
          <w:ins w:id="227" w:author="Sophie Arnaud Haond" w:date="2019-09-06T15:11:00Z"/>
        </w:trPr>
        <w:tc>
          <w:tcPr>
            <w:tcW w:w="1260" w:type="dxa"/>
            <w:tcBorders>
              <w:top w:val="nil"/>
              <w:bottom w:val="nil"/>
            </w:tcBorders>
            <w:shd w:val="clear" w:color="auto" w:fill="auto"/>
            <w:vAlign w:val="center"/>
            <w:hideMark/>
          </w:tcPr>
          <w:p w14:paraId="05FE931D" w14:textId="77777777" w:rsidR="0049545E" w:rsidRPr="00A01D21" w:rsidRDefault="0049545E" w:rsidP="002D3D71">
            <w:pPr>
              <w:widowControl/>
              <w:suppressAutoHyphens w:val="0"/>
              <w:jc w:val="both"/>
              <w:rPr>
                <w:ins w:id="228" w:author="Sophie Arnaud Haond" w:date="2019-09-06T15:11:00Z"/>
                <w:rFonts w:ascii="Calibri" w:eastAsia="Times New Roman" w:hAnsi="Calibri" w:cs="Calibri"/>
                <w:i/>
                <w:iCs/>
                <w:color w:val="000000"/>
                <w:sz w:val="22"/>
                <w:szCs w:val="22"/>
                <w:lang w:val="en-GB" w:eastAsia="fr-FR" w:bidi="ar-SA"/>
              </w:rPr>
            </w:pPr>
            <w:proofErr w:type="spellStart"/>
            <w:ins w:id="229" w:author="Sophie Arnaud Haond" w:date="2019-09-06T15:11:00Z">
              <w:r w:rsidRPr="00A01D21">
                <w:rPr>
                  <w:rFonts w:ascii="Calibri" w:eastAsia="Times New Roman" w:hAnsi="Calibri" w:cs="Calibri"/>
                  <w:i/>
                  <w:iCs/>
                  <w:color w:val="000000"/>
                  <w:sz w:val="22"/>
                  <w:szCs w:val="22"/>
                  <w:lang w:val="en-GB" w:eastAsia="fr-FR" w:bidi="ar-SA"/>
                </w:rPr>
                <w:t>Zostera</w:t>
              </w:r>
              <w:proofErr w:type="spellEnd"/>
              <w:r w:rsidRPr="00A01D21">
                <w:rPr>
                  <w:rFonts w:ascii="Calibri" w:eastAsia="Times New Roman" w:hAnsi="Calibri" w:cs="Calibri"/>
                  <w:i/>
                  <w:iCs/>
                  <w:color w:val="000000"/>
                  <w:sz w:val="22"/>
                  <w:szCs w:val="22"/>
                  <w:lang w:val="en-GB" w:eastAsia="fr-FR" w:bidi="ar-SA"/>
                </w:rPr>
                <w:t xml:space="preserve"> marina</w:t>
              </w:r>
            </w:ins>
          </w:p>
        </w:tc>
        <w:tc>
          <w:tcPr>
            <w:tcW w:w="937" w:type="dxa"/>
            <w:tcBorders>
              <w:top w:val="nil"/>
              <w:bottom w:val="nil"/>
            </w:tcBorders>
            <w:shd w:val="clear" w:color="auto" w:fill="auto"/>
            <w:noWrap/>
            <w:vAlign w:val="center"/>
            <w:hideMark/>
          </w:tcPr>
          <w:p w14:paraId="125E6022" w14:textId="77777777" w:rsidR="0049545E" w:rsidRPr="00A01D21" w:rsidRDefault="0049545E" w:rsidP="002D3D71">
            <w:pPr>
              <w:widowControl/>
              <w:suppressAutoHyphens w:val="0"/>
              <w:jc w:val="center"/>
              <w:rPr>
                <w:ins w:id="230" w:author="Sophie Arnaud Haond" w:date="2019-09-06T15:11:00Z"/>
                <w:rFonts w:ascii="Calibri" w:eastAsia="Times New Roman" w:hAnsi="Calibri" w:cs="Calibri"/>
                <w:color w:val="000000"/>
                <w:sz w:val="22"/>
                <w:szCs w:val="22"/>
                <w:lang w:val="en-GB" w:eastAsia="fr-FR" w:bidi="ar-SA"/>
              </w:rPr>
            </w:pPr>
            <w:ins w:id="231" w:author="Sophie Arnaud Haond" w:date="2019-09-06T15:11:00Z">
              <w:r w:rsidRPr="00A01D21">
                <w:rPr>
                  <w:rFonts w:ascii="Calibri" w:eastAsia="Times New Roman" w:hAnsi="Calibri" w:cs="Calibri"/>
                  <w:color w:val="000000"/>
                  <w:sz w:val="22"/>
                  <w:szCs w:val="22"/>
                  <w:lang w:val="en-GB" w:eastAsia="fr-FR" w:bidi="ar-SA"/>
                </w:rPr>
                <w:t>2.19</w:t>
              </w:r>
            </w:ins>
          </w:p>
        </w:tc>
        <w:tc>
          <w:tcPr>
            <w:tcW w:w="1134" w:type="dxa"/>
            <w:tcBorders>
              <w:top w:val="nil"/>
              <w:bottom w:val="nil"/>
            </w:tcBorders>
            <w:shd w:val="clear" w:color="auto" w:fill="auto"/>
            <w:noWrap/>
            <w:vAlign w:val="center"/>
            <w:hideMark/>
          </w:tcPr>
          <w:p w14:paraId="499AAC5A" w14:textId="77777777" w:rsidR="0049545E" w:rsidRPr="00A01D21" w:rsidRDefault="0049545E" w:rsidP="002D3D71">
            <w:pPr>
              <w:widowControl/>
              <w:suppressAutoHyphens w:val="0"/>
              <w:jc w:val="center"/>
              <w:rPr>
                <w:ins w:id="232" w:author="Sophie Arnaud Haond" w:date="2019-09-06T15:11:00Z"/>
                <w:rFonts w:ascii="Calibri" w:eastAsia="Times New Roman" w:hAnsi="Calibri" w:cs="Calibri"/>
                <w:color w:val="000000"/>
                <w:sz w:val="22"/>
                <w:szCs w:val="22"/>
                <w:lang w:val="en-GB" w:eastAsia="fr-FR" w:bidi="ar-SA"/>
              </w:rPr>
            </w:pPr>
            <w:ins w:id="233" w:author="Sophie Arnaud Haond" w:date="2019-09-06T15:11:00Z">
              <w:r w:rsidRPr="00A01D21">
                <w:rPr>
                  <w:rFonts w:ascii="Calibri" w:eastAsia="Times New Roman" w:hAnsi="Calibri" w:cs="Calibri"/>
                  <w:color w:val="000000"/>
                  <w:sz w:val="22"/>
                  <w:szCs w:val="22"/>
                  <w:lang w:val="en-GB" w:eastAsia="fr-FR" w:bidi="ar-SA"/>
                </w:rPr>
                <w:t>1.52</w:t>
              </w:r>
            </w:ins>
          </w:p>
        </w:tc>
        <w:tc>
          <w:tcPr>
            <w:tcW w:w="850" w:type="dxa"/>
            <w:tcBorders>
              <w:top w:val="nil"/>
              <w:bottom w:val="nil"/>
            </w:tcBorders>
            <w:shd w:val="clear" w:color="auto" w:fill="auto"/>
            <w:noWrap/>
            <w:vAlign w:val="center"/>
          </w:tcPr>
          <w:p w14:paraId="4DD2D4C8" w14:textId="77777777" w:rsidR="0049545E" w:rsidRPr="00A01D21" w:rsidRDefault="0049545E" w:rsidP="00AA247E">
            <w:pPr>
              <w:widowControl/>
              <w:suppressAutoHyphens w:val="0"/>
              <w:jc w:val="center"/>
              <w:rPr>
                <w:ins w:id="234" w:author="Sophie Arnaud Haond" w:date="2019-09-06T15:11:00Z"/>
                <w:rFonts w:ascii="Calibri" w:eastAsia="Times New Roman" w:hAnsi="Calibri" w:cs="Calibri"/>
                <w:color w:val="000000"/>
                <w:sz w:val="22"/>
                <w:szCs w:val="22"/>
                <w:lang w:val="en-GB" w:eastAsia="fr-FR" w:bidi="ar-SA"/>
              </w:rPr>
            </w:pPr>
            <w:ins w:id="235" w:author="Sophie Arnaud Haond" w:date="2019-09-06T15:11:00Z">
              <w:r>
                <w:rPr>
                  <w:rFonts w:ascii="Calibri" w:eastAsia="Times New Roman" w:hAnsi="Calibri" w:cs="Calibri"/>
                  <w:color w:val="000000"/>
                  <w:sz w:val="22"/>
                  <w:szCs w:val="22"/>
                  <w:lang w:val="en-GB" w:eastAsia="fr-FR" w:bidi="ar-SA"/>
                </w:rPr>
                <w:t>0.98</w:t>
              </w:r>
            </w:ins>
          </w:p>
        </w:tc>
        <w:tc>
          <w:tcPr>
            <w:tcW w:w="922" w:type="dxa"/>
            <w:tcBorders>
              <w:top w:val="nil"/>
              <w:bottom w:val="nil"/>
            </w:tcBorders>
            <w:vAlign w:val="center"/>
          </w:tcPr>
          <w:p w14:paraId="2C39DF90" w14:textId="77777777" w:rsidR="0049545E" w:rsidRPr="00A01D21" w:rsidRDefault="0049545E" w:rsidP="002D3D71">
            <w:pPr>
              <w:widowControl/>
              <w:suppressAutoHyphens w:val="0"/>
              <w:jc w:val="center"/>
              <w:rPr>
                <w:ins w:id="236" w:author="Sophie Arnaud Haond" w:date="2019-09-06T15:11:00Z"/>
                <w:rFonts w:ascii="Calibri" w:eastAsia="Times New Roman" w:hAnsi="Calibri" w:cs="Calibri"/>
                <w:color w:val="000000"/>
                <w:sz w:val="22"/>
                <w:szCs w:val="22"/>
                <w:lang w:val="en-GB" w:eastAsia="fr-FR" w:bidi="ar-SA"/>
              </w:rPr>
            </w:pPr>
            <w:ins w:id="237" w:author="Sophie Arnaud Haond" w:date="2019-09-06T15:11:00Z">
              <w:r w:rsidRPr="00A01D21">
                <w:rPr>
                  <w:rFonts w:ascii="Calibri" w:eastAsia="Times New Roman" w:hAnsi="Calibri" w:cs="Calibri"/>
                  <w:color w:val="000000"/>
                  <w:sz w:val="22"/>
                  <w:szCs w:val="22"/>
                  <w:lang w:val="en-GB" w:eastAsia="fr-FR" w:bidi="ar-SA"/>
                </w:rPr>
                <w:t>0.</w:t>
              </w:r>
              <w:r>
                <w:rPr>
                  <w:rFonts w:ascii="Calibri" w:eastAsia="Times New Roman" w:hAnsi="Calibri" w:cs="Calibri"/>
                  <w:color w:val="000000"/>
                  <w:sz w:val="22"/>
                  <w:szCs w:val="22"/>
                  <w:lang w:val="en-GB" w:eastAsia="fr-FR" w:bidi="ar-SA"/>
                </w:rPr>
                <w:t>71</w:t>
              </w:r>
            </w:ins>
          </w:p>
        </w:tc>
        <w:tc>
          <w:tcPr>
            <w:tcW w:w="993" w:type="dxa"/>
            <w:gridSpan w:val="3"/>
            <w:tcBorders>
              <w:top w:val="nil"/>
              <w:bottom w:val="nil"/>
            </w:tcBorders>
            <w:shd w:val="clear" w:color="auto" w:fill="auto"/>
            <w:noWrap/>
            <w:vAlign w:val="center"/>
            <w:hideMark/>
          </w:tcPr>
          <w:p w14:paraId="43426829" w14:textId="77777777" w:rsidR="0049545E" w:rsidRPr="00A01D21" w:rsidRDefault="0049545E" w:rsidP="002D3D71">
            <w:pPr>
              <w:widowControl/>
              <w:suppressAutoHyphens w:val="0"/>
              <w:jc w:val="center"/>
              <w:rPr>
                <w:ins w:id="238" w:author="Sophie Arnaud Haond" w:date="2019-09-06T15:11:00Z"/>
                <w:rFonts w:ascii="Calibri" w:eastAsia="Times New Roman" w:hAnsi="Calibri" w:cs="Calibri"/>
                <w:color w:val="000000"/>
                <w:sz w:val="22"/>
                <w:szCs w:val="22"/>
                <w:lang w:val="en-GB" w:eastAsia="fr-FR" w:bidi="ar-SA"/>
              </w:rPr>
            </w:pPr>
            <w:ins w:id="239" w:author="Sophie Arnaud Haond" w:date="2019-09-06T15:11:00Z">
              <w:r w:rsidRPr="00A01D21">
                <w:rPr>
                  <w:rFonts w:ascii="Calibri" w:eastAsia="Times New Roman" w:hAnsi="Calibri" w:cs="Calibri"/>
                  <w:color w:val="000000"/>
                  <w:sz w:val="22"/>
                  <w:szCs w:val="22"/>
                  <w:lang w:val="en-GB" w:eastAsia="fr-FR" w:bidi="ar-SA"/>
                </w:rPr>
                <w:t>-0.105</w:t>
              </w:r>
            </w:ins>
          </w:p>
        </w:tc>
        <w:tc>
          <w:tcPr>
            <w:tcW w:w="1785" w:type="dxa"/>
            <w:gridSpan w:val="2"/>
            <w:tcBorders>
              <w:top w:val="nil"/>
              <w:bottom w:val="nil"/>
            </w:tcBorders>
            <w:shd w:val="clear" w:color="auto" w:fill="auto"/>
            <w:noWrap/>
            <w:vAlign w:val="center"/>
            <w:hideMark/>
          </w:tcPr>
          <w:p w14:paraId="65A2C65B" w14:textId="77777777" w:rsidR="0049545E" w:rsidRPr="00A01D21" w:rsidRDefault="0049545E" w:rsidP="002D3D71">
            <w:pPr>
              <w:widowControl/>
              <w:suppressAutoHyphens w:val="0"/>
              <w:jc w:val="center"/>
              <w:rPr>
                <w:ins w:id="240" w:author="Sophie Arnaud Haond" w:date="2019-09-06T15:11:00Z"/>
                <w:rFonts w:ascii="Calibri" w:eastAsia="Times New Roman" w:hAnsi="Calibri" w:cs="Calibri"/>
                <w:color w:val="000000"/>
                <w:sz w:val="22"/>
                <w:szCs w:val="22"/>
                <w:lang w:val="en-GB" w:eastAsia="fr-FR" w:bidi="ar-SA"/>
              </w:rPr>
            </w:pPr>
            <w:ins w:id="241" w:author="Sophie Arnaud Haond" w:date="2019-09-06T15:11:00Z">
              <w:r w:rsidRPr="00A01D21">
                <w:rPr>
                  <w:rFonts w:ascii="Calibri" w:eastAsia="Times New Roman" w:hAnsi="Calibri" w:cs="Calibri"/>
                  <w:color w:val="000000"/>
                  <w:sz w:val="22"/>
                  <w:szCs w:val="22"/>
                  <w:lang w:val="en-GB" w:eastAsia="fr-FR" w:bidi="ar-SA"/>
                </w:rPr>
                <w:t>0.46***</w:t>
              </w:r>
            </w:ins>
          </w:p>
        </w:tc>
        <w:tc>
          <w:tcPr>
            <w:tcW w:w="851" w:type="dxa"/>
            <w:tcBorders>
              <w:top w:val="nil"/>
              <w:bottom w:val="nil"/>
            </w:tcBorders>
            <w:shd w:val="clear" w:color="auto" w:fill="auto"/>
            <w:noWrap/>
            <w:vAlign w:val="center"/>
            <w:hideMark/>
          </w:tcPr>
          <w:p w14:paraId="30A08C9E" w14:textId="77777777" w:rsidR="0049545E" w:rsidRPr="00A01D21" w:rsidRDefault="0049545E" w:rsidP="002D3D71">
            <w:pPr>
              <w:widowControl/>
              <w:suppressAutoHyphens w:val="0"/>
              <w:jc w:val="center"/>
              <w:rPr>
                <w:ins w:id="242" w:author="Sophie Arnaud Haond" w:date="2019-09-06T15:11:00Z"/>
                <w:rFonts w:ascii="Calibri" w:eastAsia="Times New Roman" w:hAnsi="Calibri" w:cs="Calibri"/>
                <w:color w:val="000000"/>
                <w:sz w:val="22"/>
                <w:szCs w:val="22"/>
                <w:lang w:val="en-GB" w:eastAsia="fr-FR" w:bidi="ar-SA"/>
              </w:rPr>
            </w:pPr>
            <w:ins w:id="243" w:author="Sophie Arnaud Haond" w:date="2019-09-06T15:11:00Z">
              <w:r w:rsidRPr="00A01D21">
                <w:rPr>
                  <w:rFonts w:ascii="Calibri" w:eastAsia="Times New Roman" w:hAnsi="Calibri" w:cs="Calibri"/>
                  <w:color w:val="000000"/>
                  <w:sz w:val="22"/>
                  <w:szCs w:val="22"/>
                  <w:lang w:val="en-GB" w:eastAsia="fr-FR" w:bidi="ar-SA"/>
                </w:rPr>
                <w:t>-0.091</w:t>
              </w:r>
            </w:ins>
          </w:p>
        </w:tc>
        <w:tc>
          <w:tcPr>
            <w:tcW w:w="1842" w:type="dxa"/>
            <w:tcBorders>
              <w:top w:val="nil"/>
              <w:bottom w:val="nil"/>
            </w:tcBorders>
            <w:shd w:val="clear" w:color="auto" w:fill="auto"/>
            <w:noWrap/>
            <w:vAlign w:val="center"/>
            <w:hideMark/>
          </w:tcPr>
          <w:p w14:paraId="1A3F5108" w14:textId="77777777" w:rsidR="0049545E" w:rsidRPr="00A01D21" w:rsidRDefault="0049545E" w:rsidP="002D3D71">
            <w:pPr>
              <w:widowControl/>
              <w:suppressAutoHyphens w:val="0"/>
              <w:jc w:val="center"/>
              <w:rPr>
                <w:ins w:id="244" w:author="Sophie Arnaud Haond" w:date="2019-09-06T15:11:00Z"/>
                <w:rFonts w:ascii="Calibri" w:eastAsia="Times New Roman" w:hAnsi="Calibri" w:cs="Calibri"/>
                <w:color w:val="000000"/>
                <w:sz w:val="22"/>
                <w:szCs w:val="22"/>
                <w:lang w:val="en-GB" w:eastAsia="fr-FR" w:bidi="ar-SA"/>
              </w:rPr>
            </w:pPr>
            <w:ins w:id="245" w:author="Sophie Arnaud Haond" w:date="2019-09-06T15:11:00Z">
              <w:r w:rsidRPr="00A01D21">
                <w:rPr>
                  <w:rFonts w:ascii="Calibri" w:eastAsia="Times New Roman" w:hAnsi="Calibri" w:cs="Calibri"/>
                  <w:color w:val="000000"/>
                  <w:sz w:val="22"/>
                  <w:szCs w:val="22"/>
                  <w:lang w:val="en-GB" w:eastAsia="fr-FR" w:bidi="ar-SA"/>
                </w:rPr>
                <w:t>0.39**</w:t>
              </w:r>
            </w:ins>
          </w:p>
        </w:tc>
      </w:tr>
      <w:tr w:rsidR="0049545E" w:rsidRPr="00A01D21" w14:paraId="2A6A0FB9" w14:textId="77777777" w:rsidTr="002D3D71">
        <w:trPr>
          <w:gridAfter w:val="1"/>
          <w:wAfter w:w="1559" w:type="dxa"/>
          <w:trHeight w:val="624"/>
          <w:ins w:id="246" w:author="Sophie Arnaud Haond" w:date="2019-09-06T15:11:00Z"/>
        </w:trPr>
        <w:tc>
          <w:tcPr>
            <w:tcW w:w="1260" w:type="dxa"/>
            <w:tcBorders>
              <w:top w:val="nil"/>
              <w:bottom w:val="single" w:sz="4" w:space="0" w:color="auto"/>
            </w:tcBorders>
            <w:shd w:val="clear" w:color="auto" w:fill="auto"/>
            <w:vAlign w:val="center"/>
            <w:hideMark/>
          </w:tcPr>
          <w:p w14:paraId="4C89FD56" w14:textId="77777777" w:rsidR="0049545E" w:rsidRPr="00A01D21" w:rsidRDefault="0049545E" w:rsidP="002D3D71">
            <w:pPr>
              <w:widowControl/>
              <w:suppressAutoHyphens w:val="0"/>
              <w:jc w:val="both"/>
              <w:rPr>
                <w:ins w:id="247" w:author="Sophie Arnaud Haond" w:date="2019-09-06T15:11:00Z"/>
                <w:rFonts w:ascii="Calibri" w:eastAsia="Times New Roman" w:hAnsi="Calibri" w:cs="Calibri"/>
                <w:i/>
                <w:iCs/>
                <w:color w:val="000000"/>
                <w:sz w:val="22"/>
                <w:szCs w:val="22"/>
                <w:lang w:val="en-GB" w:eastAsia="fr-FR" w:bidi="ar-SA"/>
              </w:rPr>
            </w:pPr>
            <w:proofErr w:type="spellStart"/>
            <w:ins w:id="248" w:author="Sophie Arnaud Haond" w:date="2019-09-06T15:11:00Z">
              <w:r w:rsidRPr="00A01D21">
                <w:rPr>
                  <w:rFonts w:ascii="Calibri" w:eastAsia="Times New Roman" w:hAnsi="Calibri" w:cs="Calibri"/>
                  <w:i/>
                  <w:iCs/>
                  <w:color w:val="000000"/>
                  <w:sz w:val="22"/>
                  <w:szCs w:val="22"/>
                  <w:lang w:val="en-GB" w:eastAsia="fr-FR" w:bidi="ar-SA"/>
                </w:rPr>
                <w:t>Zostera</w:t>
              </w:r>
              <w:proofErr w:type="spellEnd"/>
              <w:r w:rsidRPr="00A01D21">
                <w:rPr>
                  <w:rFonts w:ascii="Calibri" w:eastAsia="Times New Roman" w:hAnsi="Calibri" w:cs="Calibri"/>
                  <w:i/>
                  <w:iCs/>
                  <w:color w:val="000000"/>
                  <w:sz w:val="22"/>
                  <w:szCs w:val="22"/>
                  <w:lang w:val="en-GB" w:eastAsia="fr-FR" w:bidi="ar-SA"/>
                </w:rPr>
                <w:t xml:space="preserve"> </w:t>
              </w:r>
              <w:proofErr w:type="spellStart"/>
              <w:r w:rsidRPr="00A01D21">
                <w:rPr>
                  <w:rFonts w:ascii="Calibri" w:eastAsia="Times New Roman" w:hAnsi="Calibri" w:cs="Calibri"/>
                  <w:i/>
                  <w:iCs/>
                  <w:color w:val="000000"/>
                  <w:sz w:val="22"/>
                  <w:szCs w:val="22"/>
                  <w:lang w:val="en-GB" w:eastAsia="fr-FR" w:bidi="ar-SA"/>
                </w:rPr>
                <w:t>noltii</w:t>
              </w:r>
              <w:proofErr w:type="spellEnd"/>
            </w:ins>
          </w:p>
        </w:tc>
        <w:tc>
          <w:tcPr>
            <w:tcW w:w="937" w:type="dxa"/>
            <w:tcBorders>
              <w:top w:val="nil"/>
              <w:bottom w:val="single" w:sz="4" w:space="0" w:color="auto"/>
            </w:tcBorders>
            <w:shd w:val="clear" w:color="auto" w:fill="auto"/>
            <w:noWrap/>
            <w:vAlign w:val="center"/>
            <w:hideMark/>
          </w:tcPr>
          <w:p w14:paraId="64C8B284" w14:textId="77777777" w:rsidR="0049545E" w:rsidRPr="00A01D21" w:rsidRDefault="0049545E" w:rsidP="002D3D71">
            <w:pPr>
              <w:widowControl/>
              <w:suppressAutoHyphens w:val="0"/>
              <w:jc w:val="center"/>
              <w:rPr>
                <w:ins w:id="249" w:author="Sophie Arnaud Haond" w:date="2019-09-06T15:11:00Z"/>
                <w:rFonts w:ascii="Calibri" w:eastAsia="Times New Roman" w:hAnsi="Calibri" w:cs="Calibri"/>
                <w:color w:val="000000"/>
                <w:sz w:val="22"/>
                <w:szCs w:val="22"/>
                <w:lang w:val="en-GB" w:eastAsia="fr-FR" w:bidi="ar-SA"/>
              </w:rPr>
            </w:pPr>
          </w:p>
        </w:tc>
        <w:tc>
          <w:tcPr>
            <w:tcW w:w="1134" w:type="dxa"/>
            <w:tcBorders>
              <w:top w:val="nil"/>
              <w:bottom w:val="single" w:sz="4" w:space="0" w:color="auto"/>
            </w:tcBorders>
            <w:shd w:val="clear" w:color="auto" w:fill="auto"/>
            <w:noWrap/>
            <w:vAlign w:val="center"/>
            <w:hideMark/>
          </w:tcPr>
          <w:p w14:paraId="02756FD6" w14:textId="77777777" w:rsidR="0049545E" w:rsidRPr="00A01D21" w:rsidRDefault="0049545E" w:rsidP="002D3D71">
            <w:pPr>
              <w:widowControl/>
              <w:suppressAutoHyphens w:val="0"/>
              <w:jc w:val="center"/>
              <w:rPr>
                <w:ins w:id="250" w:author="Sophie Arnaud Haond" w:date="2019-09-06T15:11:00Z"/>
                <w:rFonts w:ascii="Calibri" w:eastAsia="Times New Roman" w:hAnsi="Calibri" w:cs="Calibri"/>
                <w:color w:val="000000"/>
                <w:sz w:val="22"/>
                <w:szCs w:val="22"/>
                <w:lang w:val="en-GB" w:eastAsia="fr-FR" w:bidi="ar-SA"/>
              </w:rPr>
            </w:pPr>
          </w:p>
        </w:tc>
        <w:tc>
          <w:tcPr>
            <w:tcW w:w="850" w:type="dxa"/>
            <w:tcBorders>
              <w:top w:val="nil"/>
              <w:bottom w:val="single" w:sz="4" w:space="0" w:color="auto"/>
            </w:tcBorders>
            <w:shd w:val="clear" w:color="auto" w:fill="auto"/>
            <w:noWrap/>
            <w:vAlign w:val="center"/>
          </w:tcPr>
          <w:p w14:paraId="6E501E36" w14:textId="77777777" w:rsidR="0049545E" w:rsidRPr="00A01D21" w:rsidRDefault="0049545E" w:rsidP="00AA247E">
            <w:pPr>
              <w:widowControl/>
              <w:suppressAutoHyphens w:val="0"/>
              <w:jc w:val="center"/>
              <w:rPr>
                <w:ins w:id="251" w:author="Sophie Arnaud Haond" w:date="2019-09-06T15:11:00Z"/>
                <w:rFonts w:ascii="Calibri" w:eastAsia="Times New Roman" w:hAnsi="Calibri" w:cs="Calibri"/>
                <w:color w:val="000000"/>
                <w:sz w:val="22"/>
                <w:szCs w:val="22"/>
                <w:lang w:val="en-GB" w:eastAsia="fr-FR" w:bidi="ar-SA"/>
              </w:rPr>
            </w:pPr>
            <w:ins w:id="252" w:author="Sophie Arnaud Haond" w:date="2019-09-06T15:11:00Z">
              <w:r>
                <w:rPr>
                  <w:rFonts w:ascii="Calibri" w:eastAsia="Times New Roman" w:hAnsi="Calibri" w:cs="Calibri"/>
                  <w:color w:val="000000"/>
                  <w:sz w:val="22"/>
                  <w:szCs w:val="22"/>
                  <w:lang w:val="en-GB" w:eastAsia="fr-FR" w:bidi="ar-SA"/>
                </w:rPr>
                <w:t>0.97</w:t>
              </w:r>
            </w:ins>
          </w:p>
        </w:tc>
        <w:tc>
          <w:tcPr>
            <w:tcW w:w="922" w:type="dxa"/>
            <w:tcBorders>
              <w:top w:val="nil"/>
              <w:bottom w:val="single" w:sz="4" w:space="0" w:color="auto"/>
            </w:tcBorders>
            <w:vAlign w:val="center"/>
          </w:tcPr>
          <w:p w14:paraId="12A3E3AD" w14:textId="77777777" w:rsidR="0049545E" w:rsidRPr="00A01D21" w:rsidRDefault="0049545E" w:rsidP="002D3D71">
            <w:pPr>
              <w:widowControl/>
              <w:suppressAutoHyphens w:val="0"/>
              <w:jc w:val="center"/>
              <w:rPr>
                <w:ins w:id="253" w:author="Sophie Arnaud Haond" w:date="2019-09-06T15:11:00Z"/>
                <w:rFonts w:ascii="Calibri" w:eastAsia="Times New Roman" w:hAnsi="Calibri" w:cs="Calibri"/>
                <w:color w:val="000000"/>
                <w:sz w:val="22"/>
                <w:szCs w:val="22"/>
                <w:lang w:val="en-GB" w:eastAsia="fr-FR" w:bidi="ar-SA"/>
              </w:rPr>
            </w:pPr>
            <w:ins w:id="254" w:author="Sophie Arnaud Haond" w:date="2019-09-06T15:11:00Z">
              <w:r>
                <w:rPr>
                  <w:rFonts w:ascii="Calibri" w:eastAsia="Times New Roman" w:hAnsi="Calibri" w:cs="Calibri"/>
                  <w:color w:val="000000"/>
                  <w:sz w:val="22"/>
                  <w:szCs w:val="22"/>
                  <w:lang w:val="en-GB" w:eastAsia="fr-FR" w:bidi="ar-SA"/>
                </w:rPr>
                <w:t>0.75</w:t>
              </w:r>
            </w:ins>
          </w:p>
        </w:tc>
        <w:tc>
          <w:tcPr>
            <w:tcW w:w="993" w:type="dxa"/>
            <w:gridSpan w:val="3"/>
            <w:tcBorders>
              <w:top w:val="nil"/>
              <w:bottom w:val="single" w:sz="4" w:space="0" w:color="auto"/>
            </w:tcBorders>
            <w:shd w:val="clear" w:color="auto" w:fill="auto"/>
            <w:noWrap/>
            <w:vAlign w:val="center"/>
            <w:hideMark/>
          </w:tcPr>
          <w:p w14:paraId="3462172D" w14:textId="77777777" w:rsidR="0049545E" w:rsidRPr="00A01D21" w:rsidRDefault="0049545E" w:rsidP="002D3D71">
            <w:pPr>
              <w:widowControl/>
              <w:suppressAutoHyphens w:val="0"/>
              <w:jc w:val="center"/>
              <w:rPr>
                <w:ins w:id="255" w:author="Sophie Arnaud Haond" w:date="2019-09-06T15:11:00Z"/>
                <w:rFonts w:ascii="Calibri" w:eastAsia="Times New Roman" w:hAnsi="Calibri" w:cs="Calibri"/>
                <w:color w:val="000000"/>
                <w:sz w:val="22"/>
                <w:szCs w:val="22"/>
                <w:lang w:val="en-GB" w:eastAsia="fr-FR" w:bidi="ar-SA"/>
              </w:rPr>
            </w:pPr>
            <w:ins w:id="256" w:author="Sophie Arnaud Haond" w:date="2019-09-06T15:11:00Z">
              <w:r w:rsidRPr="00A01D21">
                <w:rPr>
                  <w:rFonts w:ascii="Calibri" w:eastAsia="Times New Roman" w:hAnsi="Calibri" w:cs="Calibri"/>
                  <w:color w:val="000000"/>
                  <w:sz w:val="22"/>
                  <w:szCs w:val="22"/>
                  <w:lang w:val="en-GB" w:eastAsia="fr-FR" w:bidi="ar-SA"/>
                </w:rPr>
                <w:t>0.012</w:t>
              </w:r>
            </w:ins>
          </w:p>
        </w:tc>
        <w:tc>
          <w:tcPr>
            <w:tcW w:w="1785" w:type="dxa"/>
            <w:gridSpan w:val="2"/>
            <w:tcBorders>
              <w:top w:val="nil"/>
              <w:bottom w:val="single" w:sz="4" w:space="0" w:color="auto"/>
            </w:tcBorders>
            <w:shd w:val="clear" w:color="auto" w:fill="auto"/>
            <w:noWrap/>
            <w:vAlign w:val="center"/>
            <w:hideMark/>
          </w:tcPr>
          <w:p w14:paraId="321FDD16" w14:textId="77777777" w:rsidR="0049545E" w:rsidRPr="00A01D21" w:rsidRDefault="0049545E" w:rsidP="002D3D71">
            <w:pPr>
              <w:widowControl/>
              <w:suppressAutoHyphens w:val="0"/>
              <w:jc w:val="center"/>
              <w:rPr>
                <w:ins w:id="257" w:author="Sophie Arnaud Haond" w:date="2019-09-06T15:11:00Z"/>
                <w:rFonts w:ascii="Calibri" w:eastAsia="Times New Roman" w:hAnsi="Calibri" w:cs="Calibri"/>
                <w:color w:val="000000"/>
                <w:sz w:val="22"/>
                <w:szCs w:val="22"/>
                <w:lang w:val="en-GB" w:eastAsia="fr-FR" w:bidi="ar-SA"/>
              </w:rPr>
            </w:pPr>
            <w:ins w:id="258" w:author="Sophie Arnaud Haond" w:date="2019-09-06T15:11:00Z">
              <w:r w:rsidRPr="00A01D21">
                <w:rPr>
                  <w:rFonts w:ascii="Calibri" w:eastAsia="Times New Roman" w:hAnsi="Calibri" w:cs="Calibri"/>
                  <w:color w:val="000000"/>
                  <w:sz w:val="22"/>
                  <w:szCs w:val="22"/>
                  <w:lang w:val="en-GB" w:eastAsia="fr-FR" w:bidi="ar-SA"/>
                </w:rPr>
                <w:t>0.17</w:t>
              </w:r>
            </w:ins>
          </w:p>
        </w:tc>
        <w:tc>
          <w:tcPr>
            <w:tcW w:w="851" w:type="dxa"/>
            <w:tcBorders>
              <w:top w:val="nil"/>
              <w:bottom w:val="single" w:sz="4" w:space="0" w:color="auto"/>
            </w:tcBorders>
            <w:shd w:val="clear" w:color="auto" w:fill="auto"/>
            <w:noWrap/>
            <w:vAlign w:val="center"/>
            <w:hideMark/>
          </w:tcPr>
          <w:p w14:paraId="0B715044" w14:textId="77777777" w:rsidR="0049545E" w:rsidRPr="00A01D21" w:rsidRDefault="0049545E" w:rsidP="002D3D71">
            <w:pPr>
              <w:widowControl/>
              <w:suppressAutoHyphens w:val="0"/>
              <w:jc w:val="center"/>
              <w:rPr>
                <w:ins w:id="259" w:author="Sophie Arnaud Haond" w:date="2019-09-06T15:11:00Z"/>
                <w:rFonts w:ascii="Calibri" w:eastAsia="Times New Roman" w:hAnsi="Calibri" w:cs="Calibri"/>
                <w:color w:val="000000"/>
                <w:sz w:val="22"/>
                <w:szCs w:val="22"/>
                <w:lang w:val="en-GB" w:eastAsia="fr-FR" w:bidi="ar-SA"/>
              </w:rPr>
            </w:pPr>
            <w:ins w:id="260" w:author="Sophie Arnaud Haond" w:date="2019-09-06T15:11:00Z">
              <w:r w:rsidRPr="00A01D21">
                <w:rPr>
                  <w:rFonts w:ascii="Calibri" w:eastAsia="Times New Roman" w:hAnsi="Calibri" w:cs="Calibri"/>
                  <w:color w:val="000000"/>
                  <w:sz w:val="22"/>
                  <w:szCs w:val="22"/>
                  <w:lang w:val="en-GB" w:eastAsia="fr-FR" w:bidi="ar-SA"/>
                </w:rPr>
                <w:t>0.015</w:t>
              </w:r>
            </w:ins>
          </w:p>
        </w:tc>
        <w:tc>
          <w:tcPr>
            <w:tcW w:w="1842" w:type="dxa"/>
            <w:tcBorders>
              <w:top w:val="nil"/>
              <w:bottom w:val="single" w:sz="4" w:space="0" w:color="auto"/>
            </w:tcBorders>
            <w:shd w:val="clear" w:color="auto" w:fill="auto"/>
            <w:noWrap/>
            <w:vAlign w:val="center"/>
            <w:hideMark/>
          </w:tcPr>
          <w:p w14:paraId="1520E7D2" w14:textId="77777777" w:rsidR="0049545E" w:rsidRPr="00A01D21" w:rsidRDefault="0049545E" w:rsidP="002D3D71">
            <w:pPr>
              <w:widowControl/>
              <w:suppressAutoHyphens w:val="0"/>
              <w:jc w:val="center"/>
              <w:rPr>
                <w:ins w:id="261" w:author="Sophie Arnaud Haond" w:date="2019-09-06T15:11:00Z"/>
                <w:rFonts w:ascii="Calibri" w:eastAsia="Times New Roman" w:hAnsi="Calibri" w:cs="Calibri"/>
                <w:color w:val="000000"/>
                <w:sz w:val="22"/>
                <w:szCs w:val="22"/>
                <w:lang w:val="en-GB" w:eastAsia="fr-FR" w:bidi="ar-SA"/>
              </w:rPr>
            </w:pPr>
            <w:ins w:id="262" w:author="Sophie Arnaud Haond" w:date="2019-09-06T15:11:00Z">
              <w:r w:rsidRPr="00A01D21">
                <w:rPr>
                  <w:rFonts w:ascii="Calibri" w:eastAsia="Times New Roman" w:hAnsi="Calibri" w:cs="Calibri"/>
                  <w:color w:val="000000"/>
                  <w:sz w:val="22"/>
                  <w:szCs w:val="22"/>
                  <w:lang w:val="en-GB" w:eastAsia="fr-FR" w:bidi="ar-SA"/>
                </w:rPr>
                <w:t>0.14</w:t>
              </w:r>
            </w:ins>
          </w:p>
        </w:tc>
      </w:tr>
    </w:tbl>
    <w:p w14:paraId="41E9FB08" w14:textId="77777777" w:rsidR="0049545E" w:rsidRPr="00A01D21" w:rsidRDefault="0049545E">
      <w:pPr>
        <w:widowControl/>
        <w:suppressAutoHyphens w:val="0"/>
        <w:jc w:val="both"/>
        <w:rPr>
          <w:rFonts w:ascii="Times New Roman" w:hAnsi="Times New Roman"/>
          <w:b/>
          <w:lang w:val="en-GB"/>
          <w:rPrChange w:id="263" w:author="Sophie Arnaud Haond" w:date="2019-09-06T15:11:00Z">
            <w:rPr>
              <w:rFonts w:ascii="Times New Roman" w:hAnsi="Times New Roman"/>
              <w:lang w:val="en-GB"/>
            </w:rPr>
          </w:rPrChange>
        </w:rPr>
        <w:pPrChange w:id="264" w:author="Sophie Arnaud Haond" w:date="2019-09-06T15:11:00Z">
          <w:pPr>
            <w:spacing w:line="360" w:lineRule="auto"/>
            <w:ind w:firstLine="709"/>
            <w:jc w:val="both"/>
          </w:pPr>
        </w:pPrChange>
      </w:pPr>
      <w:r w:rsidRPr="00A01D21">
        <w:rPr>
          <w:rFonts w:ascii="Times New Roman" w:hAnsi="Times New Roman" w:cs="Times New Roman"/>
          <w:noProof/>
          <w:lang w:eastAsia="fr-FR" w:bidi="ar-SA"/>
        </w:rPr>
        <w:drawing>
          <wp:inline distT="0" distB="0" distL="0" distR="0" wp14:anchorId="7AB457FB" wp14:editId="73A03071">
            <wp:extent cx="4619625" cy="474709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97864" name="Fig1color.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5112" cy="4752735"/>
                    </a:xfrm>
                    <a:prstGeom prst="rect">
                      <a:avLst/>
                    </a:prstGeom>
                  </pic:spPr>
                </pic:pic>
              </a:graphicData>
            </a:graphic>
          </wp:inline>
        </w:drawing>
      </w:r>
    </w:p>
    <w:p w14:paraId="48503F0B" w14:textId="77777777" w:rsidR="0049545E" w:rsidRPr="00A01D21" w:rsidRDefault="0049545E" w:rsidP="0090717A">
      <w:pPr>
        <w:widowControl/>
        <w:suppressAutoHyphens w:val="0"/>
        <w:jc w:val="both"/>
        <w:rPr>
          <w:rFonts w:ascii="Times New Roman" w:hAnsi="Times New Roman" w:cs="Times New Roman"/>
          <w:i/>
          <w:lang w:val="en-GB"/>
        </w:rPr>
      </w:pPr>
      <w:r w:rsidRPr="00A01D21">
        <w:rPr>
          <w:rFonts w:ascii="Times New Roman" w:hAnsi="Times New Roman" w:cs="Times New Roman"/>
          <w:b/>
          <w:lang w:val="en-GB"/>
        </w:rPr>
        <w:t>Figure 1:</w:t>
      </w:r>
      <w:r w:rsidRPr="00A01D21">
        <w:rPr>
          <w:rFonts w:ascii="Times New Roman" w:hAnsi="Times New Roman" w:cs="Times New Roman"/>
          <w:lang w:val="en-GB"/>
        </w:rPr>
        <w:t xml:space="preserve"> Boxplot showing the average departure from Hardy-Weinberg equilibrium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xml:space="preserve">, with replicates, see Figure S1 for the same results at the </w:t>
      </w:r>
      <w:proofErr w:type="spellStart"/>
      <w:r w:rsidRPr="00A01D21">
        <w:rPr>
          <w:rFonts w:ascii="Times New Roman" w:hAnsi="Times New Roman" w:cs="Times New Roman"/>
          <w:lang w:val="en-GB"/>
        </w:rPr>
        <w:t>ramet</w:t>
      </w:r>
      <w:proofErr w:type="spellEnd"/>
      <w:r w:rsidRPr="00A01D21">
        <w:rPr>
          <w:rFonts w:ascii="Times New Roman" w:hAnsi="Times New Roman" w:cs="Times New Roman"/>
          <w:lang w:val="en-GB"/>
        </w:rPr>
        <w:t xml:space="preserve"> level) and genotypic richness (</w:t>
      </w:r>
      <w:r w:rsidRPr="00A01D21">
        <w:rPr>
          <w:rFonts w:ascii="Times New Roman" w:hAnsi="Times New Roman" w:cs="Times New Roman"/>
          <w:i/>
          <w:lang w:val="en-GB"/>
        </w:rPr>
        <w:t>R</w:t>
      </w:r>
      <w:r w:rsidRPr="00A01D21">
        <w:rPr>
          <w:rFonts w:ascii="Times New Roman" w:hAnsi="Times New Roman" w:cs="Times New Roman"/>
          <w:lang w:val="en-GB"/>
        </w:rPr>
        <w:t xml:space="preserve">) values over all studied meadows for each of the four seagrass species: </w:t>
      </w:r>
      <w:r w:rsidRPr="00A01D21">
        <w:rPr>
          <w:rFonts w:ascii="Times New Roman" w:hAnsi="Times New Roman" w:cs="Times New Roman"/>
          <w:i/>
          <w:lang w:val="en-GB"/>
        </w:rPr>
        <w:t>Posidonia oceanica</w:t>
      </w:r>
      <w:r w:rsidRPr="00A01D21">
        <w:rPr>
          <w:rFonts w:ascii="Times New Roman" w:hAnsi="Times New Roman" w:cs="Times New Roman"/>
          <w:lang w:val="en-GB"/>
        </w:rPr>
        <w:t xml:space="preserve">, </w:t>
      </w:r>
      <w:proofErr w:type="spellStart"/>
      <w:r w:rsidRPr="00A01D21">
        <w:rPr>
          <w:rFonts w:ascii="Times New Roman" w:hAnsi="Times New Roman" w:cs="Times New Roman"/>
          <w:i/>
          <w:lang w:val="en-GB"/>
        </w:rPr>
        <w:t>Cymodocea</w:t>
      </w:r>
      <w:proofErr w:type="spellEnd"/>
      <w:r w:rsidRPr="00A01D21">
        <w:rPr>
          <w:rFonts w:ascii="Times New Roman" w:hAnsi="Times New Roman" w:cs="Times New Roman"/>
          <w:i/>
          <w:lang w:val="en-GB"/>
        </w:rPr>
        <w:t xml:space="preserve">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w:t>
      </w:r>
      <w:proofErr w:type="spellStart"/>
      <w:r w:rsidRPr="00A01D21">
        <w:rPr>
          <w:rFonts w:ascii="Times New Roman" w:hAnsi="Times New Roman" w:cs="Times New Roman"/>
          <w:i/>
          <w:lang w:val="en-GB"/>
        </w:rPr>
        <w:t>Zostera</w:t>
      </w:r>
      <w:proofErr w:type="spellEnd"/>
      <w:r w:rsidRPr="00A01D21">
        <w:rPr>
          <w:rFonts w:ascii="Times New Roman" w:hAnsi="Times New Roman" w:cs="Times New Roman"/>
          <w:i/>
          <w:lang w:val="en-GB"/>
        </w:rPr>
        <w:t xml:space="preserve"> marina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p>
    <w:p w14:paraId="49CC8901" w14:textId="77777777" w:rsidR="00C71515" w:rsidRPr="00A01D21" w:rsidRDefault="00C71515" w:rsidP="0090717A">
      <w:pPr>
        <w:widowControl/>
        <w:suppressAutoHyphens w:val="0"/>
        <w:jc w:val="both"/>
        <w:rPr>
          <w:del w:id="265" w:author="Sophie Arnaud Haond" w:date="2019-09-06T15:11:00Z"/>
          <w:rFonts w:ascii="Times New Roman" w:hAnsi="Times New Roman" w:cs="Times New Roman"/>
          <w:i/>
          <w:lang w:val="en-GB"/>
        </w:rPr>
      </w:pPr>
    </w:p>
    <w:p w14:paraId="19499201" w14:textId="29DB20F2" w:rsidR="00C71515" w:rsidRPr="00A01D21" w:rsidRDefault="00C71515">
      <w:pPr>
        <w:widowControl/>
        <w:suppressAutoHyphens w:val="0"/>
        <w:rPr>
          <w:del w:id="266" w:author="Sophie Arnaud Haond" w:date="2019-09-06T15:11:00Z"/>
          <w:rFonts w:ascii="Times New Roman" w:hAnsi="Times New Roman" w:cs="Times New Roman"/>
          <w:lang w:val="en-GB"/>
        </w:rPr>
      </w:pPr>
      <w:del w:id="267" w:author="Sophie Arnaud Haond" w:date="2019-09-06T15:11:00Z">
        <w:r w:rsidRPr="00A01D21">
          <w:rPr>
            <w:rFonts w:ascii="Times New Roman" w:hAnsi="Times New Roman" w:cs="Times New Roman"/>
            <w:lang w:val="en-GB"/>
          </w:rPr>
          <w:br w:type="page"/>
        </w:r>
      </w:del>
    </w:p>
    <w:p w14:paraId="367301D0" w14:textId="77777777" w:rsidR="00C71515" w:rsidRPr="00A01D21" w:rsidRDefault="00C71515" w:rsidP="0090717A">
      <w:pPr>
        <w:spacing w:line="360" w:lineRule="auto"/>
        <w:jc w:val="both"/>
        <w:rPr>
          <w:del w:id="268" w:author="Sophie Arnaud Haond" w:date="2019-09-06T15:11:00Z"/>
          <w:rFonts w:ascii="Times New Roman" w:hAnsi="Times New Roman" w:cs="Times New Roman"/>
          <w:lang w:val="en-GB"/>
        </w:rPr>
      </w:pPr>
    </w:p>
    <w:p w14:paraId="1B8AAC08" w14:textId="081C9B76" w:rsidR="0049545E" w:rsidRPr="00A01D21" w:rsidRDefault="0049545E" w:rsidP="002975F6">
      <w:pPr>
        <w:spacing w:line="360" w:lineRule="auto"/>
        <w:jc w:val="both"/>
        <w:rPr>
          <w:ins w:id="269" w:author="Sophie Arnaud Haond" w:date="2019-09-06T15:11:00Z"/>
          <w:rFonts w:ascii="Times New Roman" w:hAnsi="Times New Roman" w:cs="Times New Roman"/>
          <w:lang w:val="en-GB"/>
        </w:rPr>
      </w:pPr>
      <w:ins w:id="270" w:author="Sophie Arnaud Haond" w:date="2019-09-06T15:11:00Z">
        <w:r w:rsidRPr="00A01D21">
          <w:rPr>
            <w:rFonts w:ascii="Times New Roman" w:hAnsi="Times New Roman" w:cs="Times New Roman"/>
            <w:lang w:val="en-GB"/>
          </w:rPr>
          <w:tab/>
        </w:r>
      </w:ins>
    </w:p>
    <w:p w14:paraId="31F66741" w14:textId="77777777" w:rsidR="0049545E" w:rsidRPr="00A01D21" w:rsidRDefault="0049545E" w:rsidP="0090717A">
      <w:pPr>
        <w:spacing w:line="360" w:lineRule="auto"/>
        <w:jc w:val="both"/>
        <w:rPr>
          <w:ins w:id="271" w:author="Sophie Arnaud Haond" w:date="2019-09-06T15:11:00Z"/>
          <w:rFonts w:ascii="Times New Roman" w:hAnsi="Times New Roman" w:cs="Times New Roman"/>
          <w:lang w:val="en-GB"/>
        </w:rPr>
      </w:pPr>
    </w:p>
    <w:p w14:paraId="54E3F2DE" w14:textId="75194D0B" w:rsidR="0049545E" w:rsidRPr="00A01D21" w:rsidRDefault="0049545E" w:rsidP="0090717A">
      <w:pPr>
        <w:spacing w:line="360" w:lineRule="auto"/>
        <w:jc w:val="both"/>
        <w:rPr>
          <w:rFonts w:ascii="Times New Roman" w:hAnsi="Times New Roman" w:cs="Times New Roman"/>
          <w:i/>
          <w:lang w:val="en-GB"/>
        </w:rPr>
      </w:pPr>
      <w:r w:rsidRPr="00A01D21">
        <w:rPr>
          <w:rFonts w:ascii="Times New Roman" w:hAnsi="Times New Roman" w:cs="Times New Roman"/>
          <w:i/>
          <w:lang w:val="en-GB"/>
        </w:rPr>
        <w:t>Relationship between</w:t>
      </w:r>
      <w:r>
        <w:rPr>
          <w:rFonts w:ascii="Times New Roman" w:hAnsi="Times New Roman" w:cs="Times New Roman"/>
          <w:i/>
          <w:lang w:val="en-GB"/>
        </w:rPr>
        <w:t xml:space="preserve"> </w:t>
      </w:r>
      <w:del w:id="272" w:author="Sophie Arnaud Haond" w:date="2019-09-06T15:11:00Z">
        <w:r w:rsidR="00C71515" w:rsidRPr="00A01D21">
          <w:rPr>
            <w:rFonts w:ascii="Times New Roman" w:hAnsi="Times New Roman" w:cs="Times New Roman"/>
            <w:i/>
            <w:lang w:val="en-GB"/>
          </w:rPr>
          <w:delText>R</w:delText>
        </w:r>
      </w:del>
      <w:ins w:id="273" w:author="Sophie Arnaud Haond" w:date="2019-09-06T15:11:00Z">
        <w:r>
          <w:rPr>
            <w:rFonts w:ascii="Times New Roman" w:hAnsi="Times New Roman" w:cs="Times New Roman"/>
            <w:i/>
            <w:lang w:val="en-GB"/>
          </w:rPr>
          <w:t>clonal indices</w:t>
        </w:r>
      </w:ins>
      <w:r>
        <w:rPr>
          <w:rFonts w:ascii="Times New Roman" w:hAnsi="Times New Roman" w:cs="Times New Roman"/>
          <w:i/>
          <w:lang w:val="en-GB"/>
        </w:rPr>
        <w:t xml:space="preserve"> </w:t>
      </w:r>
      <w:r w:rsidRPr="00A01D21">
        <w:rPr>
          <w:rFonts w:ascii="Times New Roman" w:hAnsi="Times New Roman" w:cs="Times New Roman"/>
          <w:i/>
          <w:lang w:val="en-GB"/>
        </w:rPr>
        <w:t xml:space="preserve">and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p>
    <w:p w14:paraId="47E908B6" w14:textId="77777777" w:rsidR="0049545E" w:rsidRPr="00A01D21" w:rsidRDefault="0049545E" w:rsidP="0090717A">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At the intra-species level (Figure 2, Table 1)</w:t>
      </w:r>
      <w:proofErr w:type="gramStart"/>
      <w:r w:rsidRPr="00A01D21">
        <w:rPr>
          <w:rFonts w:ascii="Times New Roman" w:hAnsi="Times New Roman" w:cs="Times New Roman"/>
          <w:lang w:val="en-GB"/>
        </w:rPr>
        <w:t>,</w:t>
      </w:r>
      <w:proofErr w:type="gramEnd"/>
      <w:r w:rsidRPr="00A01D21">
        <w:rPr>
          <w:rFonts w:ascii="Times New Roman" w:hAnsi="Times New Roman" w:cs="Times New Roman"/>
          <w:lang w:val="en-GB"/>
        </w:rPr>
        <w:t xml:space="preserve"> the relationships between</w:t>
      </w:r>
      <w:r w:rsidRPr="00A01D21">
        <w:rPr>
          <w:rFonts w:ascii="Times New Roman" w:hAnsi="Times New Roman" w:cs="Times New Roman"/>
          <w:i/>
          <w:lang w:val="en-GB"/>
        </w:rPr>
        <w:t xml:space="preserve"> R </w:t>
      </w:r>
      <w:r w:rsidRPr="00A01D21">
        <w:rPr>
          <w:rFonts w:ascii="Times New Roman" w:hAnsi="Times New Roman" w:cs="Times New Roman"/>
          <w:lang w:val="en-GB"/>
        </w:rPr>
        <w:t xml:space="preserve">and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were also positive and significant for all but the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datasets. At the </w:t>
      </w:r>
      <w:proofErr w:type="spellStart"/>
      <w:r w:rsidRPr="00A01D21">
        <w:rPr>
          <w:rFonts w:ascii="Times New Roman" w:hAnsi="Times New Roman" w:cs="Times New Roman"/>
          <w:lang w:val="en-GB"/>
        </w:rPr>
        <w:t>ramet</w:t>
      </w:r>
      <w:proofErr w:type="spellEnd"/>
      <w:r w:rsidRPr="00A01D21">
        <w:rPr>
          <w:rFonts w:ascii="Times New Roman" w:hAnsi="Times New Roman" w:cs="Times New Roman"/>
          <w:lang w:val="en-GB"/>
        </w:rPr>
        <w:t xml:space="preserve"> level, the relationships ranged from highly positive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to slightly positive (</w:t>
      </w:r>
      <w:r w:rsidRPr="00A01D21">
        <w:rPr>
          <w:rFonts w:ascii="Times New Roman" w:hAnsi="Times New Roman" w:cs="Times New Roman"/>
          <w:i/>
          <w:lang w:val="en-GB"/>
        </w:rPr>
        <w:t>Z. marina</w:t>
      </w:r>
      <w:r w:rsidRPr="00A01D21">
        <w:rPr>
          <w:rFonts w:ascii="Times New Roman" w:hAnsi="Times New Roman" w:cs="Times New Roman"/>
          <w:lang w:val="en-GB"/>
        </w:rPr>
        <w:t>) and nearly null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Similar results, though slightly weaker, were obtained without replicates (Figure S2, Table 1), with the exception of a stronger correlation for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at the genet level than at the </w:t>
      </w:r>
      <w:proofErr w:type="spellStart"/>
      <w:r w:rsidRPr="00A01D21">
        <w:rPr>
          <w:rFonts w:ascii="Times New Roman" w:hAnsi="Times New Roman" w:cs="Times New Roman"/>
          <w:lang w:val="en-GB"/>
        </w:rPr>
        <w:t>ramet</w:t>
      </w:r>
      <w:proofErr w:type="spellEnd"/>
      <w:r w:rsidRPr="00A01D21">
        <w:rPr>
          <w:rFonts w:ascii="Times New Roman" w:hAnsi="Times New Roman" w:cs="Times New Roman"/>
          <w:lang w:val="en-GB"/>
        </w:rPr>
        <w:t xml:space="preserve"> level</w:t>
      </w:r>
      <w:r>
        <w:rPr>
          <w:rFonts w:ascii="Times New Roman" w:hAnsi="Times New Roman" w:cs="Times New Roman"/>
          <w:lang w:val="en-GB"/>
        </w:rPr>
        <w:t>.</w:t>
      </w:r>
      <w:ins w:id="274" w:author="Sophie Arnaud Haond" w:date="2019-09-06T15:11:00Z">
        <w:r>
          <w:rPr>
            <w:rFonts w:ascii="Times New Roman" w:hAnsi="Times New Roman" w:cs="Times New Roman"/>
            <w:lang w:val="en-GB"/>
          </w:rPr>
          <w:t xml:space="preserve"> </w:t>
        </w:r>
      </w:ins>
    </w:p>
    <w:p w14:paraId="66AD9FF2" w14:textId="77777777" w:rsidR="00C71515" w:rsidRPr="00A01D21" w:rsidRDefault="00C71515" w:rsidP="0090717A">
      <w:pPr>
        <w:spacing w:line="360" w:lineRule="auto"/>
        <w:ind w:firstLine="709"/>
        <w:jc w:val="both"/>
        <w:rPr>
          <w:del w:id="275" w:author="Sophie Arnaud Haond" w:date="2019-09-06T15:11:00Z"/>
          <w:rFonts w:ascii="Times New Roman" w:hAnsi="Times New Roman" w:cs="Times New Roman"/>
          <w:lang w:val="en-GB"/>
        </w:rPr>
      </w:pPr>
    </w:p>
    <w:p w14:paraId="520014B1" w14:textId="77777777" w:rsidR="0049545E" w:rsidRPr="00A01D21" w:rsidRDefault="0049545E" w:rsidP="0090717A">
      <w:pPr>
        <w:widowControl/>
        <w:suppressAutoHyphens w:val="0"/>
        <w:jc w:val="both"/>
        <w:rPr>
          <w:rFonts w:ascii="Times New Roman" w:hAnsi="Times New Roman" w:cs="Times New Roman"/>
          <w:b/>
          <w:lang w:val="en-GB"/>
        </w:rPr>
      </w:pPr>
      <w:r w:rsidRPr="00A01D21">
        <w:rPr>
          <w:rFonts w:ascii="Times New Roman" w:hAnsi="Times New Roman" w:cs="Times New Roman"/>
          <w:b/>
          <w:noProof/>
          <w:lang w:eastAsia="fr-FR" w:bidi="ar-SA"/>
        </w:rPr>
        <w:drawing>
          <wp:inline distT="0" distB="0" distL="0" distR="0" wp14:anchorId="36982B23" wp14:editId="6C268E6B">
            <wp:extent cx="4669082" cy="44481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67566" name="FigS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0104" cy="4468202"/>
                    </a:xfrm>
                    <a:prstGeom prst="rect">
                      <a:avLst/>
                    </a:prstGeom>
                  </pic:spPr>
                </pic:pic>
              </a:graphicData>
            </a:graphic>
          </wp:inline>
        </w:drawing>
      </w:r>
    </w:p>
    <w:p w14:paraId="6826BDB0" w14:textId="77777777" w:rsidR="0049545E" w:rsidRDefault="0049545E" w:rsidP="0090717A">
      <w:pPr>
        <w:widowControl/>
        <w:suppressAutoHyphens w:val="0"/>
        <w:jc w:val="both"/>
        <w:rPr>
          <w:rFonts w:ascii="Times New Roman" w:hAnsi="Times New Roman" w:cs="Times New Roman"/>
          <w:lang w:val="en-GB"/>
        </w:rPr>
      </w:pPr>
      <w:r w:rsidRPr="00A01D21">
        <w:rPr>
          <w:rFonts w:ascii="Times New Roman" w:hAnsi="Times New Roman" w:cs="Times New Roman"/>
          <w:b/>
          <w:lang w:val="en-GB"/>
        </w:rPr>
        <w:t>Figure 2:</w:t>
      </w:r>
      <w:r w:rsidRPr="00A01D21">
        <w:rPr>
          <w:rFonts w:ascii="Times New Roman" w:hAnsi="Times New Roman" w:cs="Times New Roman"/>
          <w:lang w:val="en-GB"/>
        </w:rPr>
        <w:t xml:space="preserve"> Relationships between the level of genotypic richness (R) and departure from Hardy-Weinberg equilibrium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xml:space="preserve">, at the genet level, i.e., without replicates; see Figure S2 for the </w:t>
      </w:r>
      <w:proofErr w:type="spellStart"/>
      <w:r w:rsidRPr="00A01D21">
        <w:rPr>
          <w:rFonts w:ascii="Times New Roman" w:hAnsi="Times New Roman" w:cs="Times New Roman"/>
          <w:lang w:val="en-GB"/>
        </w:rPr>
        <w:t>ramet</w:t>
      </w:r>
      <w:proofErr w:type="spellEnd"/>
      <w:r w:rsidRPr="00A01D21">
        <w:rPr>
          <w:rFonts w:ascii="Times New Roman" w:hAnsi="Times New Roman" w:cs="Times New Roman"/>
          <w:lang w:val="en-GB"/>
        </w:rPr>
        <w:t xml:space="preserve"> level data) at the meadow scale for each of the four seagrass species</w:t>
      </w:r>
    </w:p>
    <w:p w14:paraId="3147FEA7" w14:textId="77777777" w:rsidR="0049545E" w:rsidRDefault="0049545E" w:rsidP="0090717A">
      <w:pPr>
        <w:widowControl/>
        <w:suppressAutoHyphens w:val="0"/>
        <w:jc w:val="both"/>
        <w:rPr>
          <w:rFonts w:ascii="Times New Roman" w:hAnsi="Times New Roman" w:cs="Times New Roman"/>
          <w:lang w:val="en-GB"/>
        </w:rPr>
      </w:pPr>
    </w:p>
    <w:p w14:paraId="32010DDB" w14:textId="36468CEB" w:rsidR="0049545E" w:rsidRDefault="0049545E" w:rsidP="002975F6">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In analyses both with (at the </w:t>
      </w:r>
      <w:proofErr w:type="spellStart"/>
      <w:r w:rsidRPr="00A01D21">
        <w:rPr>
          <w:rFonts w:ascii="Times New Roman" w:hAnsi="Times New Roman" w:cs="Times New Roman"/>
          <w:lang w:val="en-GB"/>
        </w:rPr>
        <w:t>ramet</w:t>
      </w:r>
      <w:proofErr w:type="spellEnd"/>
      <w:r w:rsidRPr="00A01D21">
        <w:rPr>
          <w:rFonts w:ascii="Times New Roman" w:hAnsi="Times New Roman" w:cs="Times New Roman"/>
          <w:lang w:val="en-GB"/>
        </w:rPr>
        <w:t xml:space="preserve"> level) and without (at the genet level) replicates,</w:t>
      </w:r>
      <w:r w:rsidRPr="00A01D21">
        <w:rPr>
          <w:rFonts w:ascii="Times New Roman" w:hAnsi="Times New Roman" w:cs="Times New Roman"/>
          <w:i/>
          <w:lang w:val="en-GB"/>
        </w:rPr>
        <w:t xml:space="preserve"> R </w:t>
      </w:r>
      <w:r w:rsidRPr="00A01D21">
        <w:rPr>
          <w:rFonts w:ascii="Times New Roman" w:hAnsi="Times New Roman" w:cs="Times New Roman"/>
          <w:lang w:val="en-GB"/>
        </w:rPr>
        <w:t xml:space="preserve">was a good predictor of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in linear models (Table 1), with the exception of </w:t>
      </w:r>
      <w:r w:rsidRPr="00A01D21">
        <w:rPr>
          <w:rFonts w:ascii="Times New Roman" w:hAnsi="Times New Roman" w:cs="Times New Roman"/>
          <w:i/>
          <w:lang w:val="en-GB"/>
        </w:rPr>
        <w:t>Z. marina</w:t>
      </w:r>
      <w:r w:rsidRPr="00A01D21">
        <w:rPr>
          <w:rFonts w:ascii="Times New Roman" w:hAnsi="Times New Roman" w:cs="Times New Roman"/>
          <w:lang w:val="en-GB"/>
        </w:rPr>
        <w:t xml:space="preserve"> when replicates were excluded and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for datasets either with or without replicates. The F-tests were significant, with relatively high and significant r</w:t>
      </w:r>
      <w:r w:rsidRPr="00A01D21">
        <w:rPr>
          <w:rFonts w:ascii="Times New Roman" w:hAnsi="Times New Roman" w:cs="Times New Roman"/>
          <w:vertAlign w:val="superscript"/>
          <w:lang w:val="en-GB"/>
        </w:rPr>
        <w:t>2</w:t>
      </w:r>
      <w:r w:rsidRPr="00A01D21">
        <w:rPr>
          <w:rFonts w:ascii="Times New Roman" w:hAnsi="Times New Roman" w:cs="Times New Roman"/>
          <w:lang w:val="en-GB"/>
        </w:rPr>
        <w:t xml:space="preserve"> indices for the three other species. At the inter-species level (Figure 3), the relationships between</w:t>
      </w:r>
      <w:r w:rsidRPr="00A01D21">
        <w:rPr>
          <w:rFonts w:ascii="Times New Roman" w:hAnsi="Times New Roman" w:cs="Times New Roman"/>
          <w:i/>
          <w:lang w:val="en-GB"/>
        </w:rPr>
        <w:t xml:space="preserve"> R </w:t>
      </w:r>
      <w:r w:rsidRPr="00A01D21">
        <w:rPr>
          <w:rFonts w:ascii="Times New Roman" w:hAnsi="Times New Roman" w:cs="Times New Roman"/>
          <w:lang w:val="en-GB"/>
        </w:rPr>
        <w:t xml:space="preserve">and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were always positive and strong</w:t>
      </w:r>
      <w:r w:rsidRPr="00A01D21">
        <w:rPr>
          <w:rFonts w:ascii="Times New Roman" w:hAnsi="Times New Roman" w:cs="Times New Roman"/>
          <w:i/>
          <w:vertAlign w:val="subscript"/>
          <w:lang w:val="en-GB"/>
        </w:rPr>
        <w:t xml:space="preserve"> </w:t>
      </w:r>
      <w:r w:rsidRPr="00A01D21">
        <w:rPr>
          <w:rFonts w:ascii="Times New Roman" w:hAnsi="Times New Roman" w:cs="Times New Roman"/>
          <w:lang w:val="en-GB"/>
        </w:rPr>
        <w:t>(Table 1)</w:t>
      </w:r>
      <w:proofErr w:type="gramStart"/>
      <w:r w:rsidRPr="00A01D21">
        <w:rPr>
          <w:rFonts w:ascii="Times New Roman" w:hAnsi="Times New Roman" w:cs="Times New Roman"/>
          <w:lang w:val="en-GB"/>
        </w:rPr>
        <w:t>.</w:t>
      </w:r>
      <w:proofErr w:type="gramEnd"/>
      <w:r w:rsidRPr="00A01D21">
        <w:rPr>
          <w:rFonts w:ascii="Times New Roman" w:hAnsi="Times New Roman" w:cs="Times New Roman"/>
          <w:lang w:val="en-GB"/>
        </w:rPr>
        <w:t xml:space="preserve"> When considering only the genets (i.e., no replicates), the results were similar (Figure S3), but the correlations and the linear model were weaker </w:t>
      </w:r>
      <w:proofErr w:type="gramStart"/>
      <w:r w:rsidRPr="00A01D21">
        <w:rPr>
          <w:rFonts w:ascii="Times New Roman" w:hAnsi="Times New Roman" w:cs="Times New Roman"/>
          <w:lang w:val="en-GB"/>
        </w:rPr>
        <w:t>than those</w:t>
      </w:r>
      <w:proofErr w:type="gramEnd"/>
      <w:r w:rsidRPr="00A01D21">
        <w:rPr>
          <w:rFonts w:ascii="Times New Roman" w:hAnsi="Times New Roman" w:cs="Times New Roman"/>
          <w:lang w:val="en-GB"/>
        </w:rPr>
        <w:t xml:space="preserve"> obtained at the genet level (Table 1).</w:t>
      </w:r>
    </w:p>
    <w:p w14:paraId="4B98EA23" w14:textId="77777777" w:rsidR="002D47A9" w:rsidRPr="00A01D21" w:rsidRDefault="002D47A9" w:rsidP="002975F6">
      <w:pPr>
        <w:spacing w:line="360" w:lineRule="auto"/>
        <w:ind w:firstLine="709"/>
        <w:jc w:val="both"/>
        <w:rPr>
          <w:rFonts w:ascii="Times New Roman" w:hAnsi="Times New Roman" w:cs="Times New Roman"/>
          <w:lang w:val="en-GB"/>
        </w:rPr>
      </w:pPr>
    </w:p>
    <w:p w14:paraId="6D7D6572" w14:textId="77777777" w:rsidR="0049545E" w:rsidRPr="00A01D21" w:rsidRDefault="0049545E" w:rsidP="0018726D">
      <w:pPr>
        <w:spacing w:line="360" w:lineRule="auto"/>
        <w:ind w:firstLine="709"/>
        <w:jc w:val="both"/>
        <w:rPr>
          <w:ins w:id="276" w:author="Sophie Arnaud Haond" w:date="2019-09-06T15:11:00Z"/>
          <w:rFonts w:ascii="Times New Roman" w:hAnsi="Times New Roman" w:cs="Times New Roman"/>
          <w:lang w:val="en-GB"/>
        </w:rPr>
      </w:pPr>
      <w:ins w:id="277" w:author="Sophie Arnaud Haond" w:date="2019-09-06T15:11:00Z">
        <w:r>
          <w:rPr>
            <w:rFonts w:ascii="Times New Roman" w:hAnsi="Times New Roman" w:cs="Times New Roman"/>
            <w:lang w:val="en-GB"/>
          </w:rPr>
          <w:t xml:space="preserve">As for the index of heterogeneity </w:t>
        </w:r>
        <w:r w:rsidRPr="0018726D">
          <w:rPr>
            <w:rFonts w:ascii="Times New Roman" w:hAnsi="Times New Roman" w:cs="Times New Roman"/>
            <w:lang w:val="en-GB"/>
          </w:rPr>
          <w:t>D</w:t>
        </w:r>
        <w:r>
          <w:rPr>
            <w:rFonts w:ascii="Times New Roman" w:hAnsi="Times New Roman" w:cs="Times New Roman"/>
            <w:i/>
            <w:lang w:val="en-GB"/>
          </w:rPr>
          <w:t>*</w:t>
        </w:r>
        <w:r>
          <w:rPr>
            <w:rFonts w:ascii="Times New Roman" w:hAnsi="Times New Roman" w:cs="Times New Roman"/>
            <w:lang w:val="en-GB"/>
          </w:rPr>
          <w:t xml:space="preserve">, no relationship was observed for the three </w:t>
        </w:r>
        <w:proofErr w:type="gramStart"/>
        <w:r>
          <w:rPr>
            <w:rFonts w:ascii="Times New Roman" w:hAnsi="Times New Roman" w:cs="Times New Roman"/>
            <w:lang w:val="en-GB"/>
          </w:rPr>
          <w:t>shorter lived</w:t>
        </w:r>
        <w:proofErr w:type="gramEnd"/>
        <w:r>
          <w:rPr>
            <w:rFonts w:ascii="Times New Roman" w:hAnsi="Times New Roman" w:cs="Times New Roman"/>
            <w:lang w:val="en-GB"/>
          </w:rPr>
          <w:t xml:space="preserve"> species (with non-significant p-values and r</w:t>
        </w:r>
        <w:r w:rsidRPr="00FF6DB6">
          <w:rPr>
            <w:rFonts w:ascii="Times New Roman" w:hAnsi="Times New Roman" w:cs="Times New Roman"/>
            <w:vertAlign w:val="superscript"/>
            <w:lang w:val="en-GB"/>
          </w:rPr>
          <w:t>2</w:t>
        </w:r>
        <w:r>
          <w:rPr>
            <w:rFonts w:ascii="Times New Roman" w:hAnsi="Times New Roman" w:cs="Times New Roman"/>
            <w:lang w:val="en-GB"/>
          </w:rPr>
          <w:t xml:space="preserve"> comprised between 0.00 and 0.05), probably due to the narrow range of values obtained. Only for </w:t>
        </w:r>
        <w:r w:rsidRPr="009E2B87">
          <w:rPr>
            <w:rFonts w:ascii="Times New Roman" w:hAnsi="Times New Roman" w:cs="Times New Roman"/>
            <w:i/>
            <w:lang w:val="en-GB"/>
          </w:rPr>
          <w:t>P. oceanica</w:t>
        </w:r>
        <w:r>
          <w:rPr>
            <w:rFonts w:ascii="Times New Roman" w:hAnsi="Times New Roman" w:cs="Times New Roman"/>
            <w:lang w:val="en-GB"/>
          </w:rPr>
          <w:t xml:space="preserve"> both correlations were significant (r</w:t>
        </w:r>
        <w:r w:rsidRPr="00FF6DB6">
          <w:rPr>
            <w:rFonts w:ascii="Times New Roman" w:hAnsi="Times New Roman" w:cs="Times New Roman"/>
            <w:vertAlign w:val="superscript"/>
            <w:lang w:val="en-GB"/>
          </w:rPr>
          <w:t>2</w:t>
        </w:r>
        <w:r>
          <w:rPr>
            <w:rFonts w:ascii="Times New Roman" w:hAnsi="Times New Roman" w:cs="Times New Roman"/>
            <w:lang w:val="en-GB"/>
          </w:rPr>
          <w:t>=0.71 and 0.18 respectively, with p&lt;0.01 in both cases), with a noticeably lower correlation at the genet level.</w:t>
        </w:r>
      </w:ins>
    </w:p>
    <w:p w14:paraId="7EA9ACEA" w14:textId="77777777" w:rsidR="0049545E" w:rsidRPr="00A01D21" w:rsidRDefault="0049545E" w:rsidP="0090717A">
      <w:pPr>
        <w:widowControl/>
        <w:suppressAutoHyphens w:val="0"/>
        <w:jc w:val="both"/>
        <w:rPr>
          <w:ins w:id="278" w:author="Sophie Arnaud Haond" w:date="2019-09-06T15:11:00Z"/>
          <w:rFonts w:ascii="Times New Roman" w:hAnsi="Times New Roman" w:cs="Times New Roman"/>
          <w:lang w:val="en-GB"/>
        </w:rPr>
      </w:pPr>
    </w:p>
    <w:p w14:paraId="4E5B796E" w14:textId="77777777" w:rsidR="0049545E" w:rsidRPr="00A01D21" w:rsidRDefault="0049545E" w:rsidP="0090717A">
      <w:pPr>
        <w:spacing w:line="360" w:lineRule="auto"/>
        <w:ind w:firstLine="709"/>
        <w:jc w:val="both"/>
        <w:rPr>
          <w:rFonts w:ascii="Times New Roman" w:hAnsi="Times New Roman" w:cs="Times New Roman"/>
          <w:lang w:val="en-GB"/>
        </w:rPr>
      </w:pPr>
      <w:r w:rsidRPr="00A01D21">
        <w:rPr>
          <w:rFonts w:ascii="Times New Roman" w:hAnsi="Times New Roman" w:cs="Times New Roman"/>
          <w:noProof/>
          <w:lang w:eastAsia="fr-FR" w:bidi="ar-SA"/>
        </w:rPr>
        <w:drawing>
          <wp:inline distT="0" distB="0" distL="0" distR="0" wp14:anchorId="6ACE10A2" wp14:editId="7E61164D">
            <wp:extent cx="6120130" cy="29851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4240" name="Fig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985135"/>
                    </a:xfrm>
                    <a:prstGeom prst="rect">
                      <a:avLst/>
                    </a:prstGeom>
                  </pic:spPr>
                </pic:pic>
              </a:graphicData>
            </a:graphic>
          </wp:inline>
        </w:drawing>
      </w:r>
    </w:p>
    <w:p w14:paraId="34D5C8AE" w14:textId="77777777" w:rsidR="00C71515" w:rsidRPr="00A01D21" w:rsidRDefault="00C71515" w:rsidP="0090717A">
      <w:pPr>
        <w:widowControl/>
        <w:suppressAutoHyphens w:val="0"/>
        <w:jc w:val="both"/>
        <w:rPr>
          <w:del w:id="279" w:author="Sophie Arnaud Haond" w:date="2019-09-06T15:11:00Z"/>
          <w:rFonts w:ascii="Times New Roman" w:hAnsi="Times New Roman" w:cs="Times New Roman"/>
          <w:lang w:val="en-GB"/>
        </w:rPr>
      </w:pPr>
    </w:p>
    <w:p w14:paraId="264E4482" w14:textId="77777777" w:rsidR="0049545E" w:rsidRPr="00A01D21" w:rsidRDefault="0049545E" w:rsidP="0090717A">
      <w:pPr>
        <w:widowControl/>
        <w:suppressAutoHyphens w:val="0"/>
        <w:jc w:val="both"/>
        <w:rPr>
          <w:rFonts w:ascii="Times New Roman" w:hAnsi="Times New Roman" w:cs="Times New Roman"/>
          <w:lang w:val="en-GB"/>
        </w:rPr>
      </w:pPr>
      <w:r w:rsidRPr="00A01D21">
        <w:rPr>
          <w:rFonts w:ascii="Times New Roman" w:hAnsi="Times New Roman" w:cs="Times New Roman"/>
          <w:b/>
          <w:lang w:val="en-GB"/>
        </w:rPr>
        <w:t>Figure 3:</w:t>
      </w:r>
      <w:r w:rsidRPr="00A01D21">
        <w:rPr>
          <w:rFonts w:ascii="Times New Roman" w:hAnsi="Times New Roman" w:cs="Times New Roman"/>
          <w:lang w:val="en-GB"/>
        </w:rPr>
        <w:t xml:space="preserve"> Overall relationships between the genotypic richness (R) and departure from Hardy-Weinberg equilibrium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xml:space="preserve">, at the genet level, i.e., without replicates; see Figure S3 for the </w:t>
      </w:r>
      <w:proofErr w:type="spellStart"/>
      <w:r w:rsidRPr="00A01D21">
        <w:rPr>
          <w:rFonts w:ascii="Times New Roman" w:hAnsi="Times New Roman" w:cs="Times New Roman"/>
          <w:lang w:val="en-GB"/>
        </w:rPr>
        <w:t>ramet</w:t>
      </w:r>
      <w:proofErr w:type="spellEnd"/>
      <w:r w:rsidRPr="00A01D21">
        <w:rPr>
          <w:rFonts w:ascii="Times New Roman" w:hAnsi="Times New Roman" w:cs="Times New Roman"/>
          <w:lang w:val="en-GB"/>
        </w:rPr>
        <w:t xml:space="preserve"> level data) at the meadow scale for each of the four seagrass species</w:t>
      </w:r>
    </w:p>
    <w:p w14:paraId="23A6F703" w14:textId="77777777" w:rsidR="0049545E" w:rsidRPr="00A01D21" w:rsidRDefault="0049545E" w:rsidP="00F226D5">
      <w:pPr>
        <w:widowControl/>
        <w:suppressAutoHyphens w:val="0"/>
        <w:jc w:val="both"/>
        <w:rPr>
          <w:b/>
          <w:sz w:val="28"/>
          <w:lang w:val="en-GB"/>
        </w:rPr>
      </w:pPr>
    </w:p>
    <w:p w14:paraId="575EE204" w14:textId="77777777" w:rsidR="0049545E" w:rsidRPr="00A01D21" w:rsidRDefault="0049545E" w:rsidP="00F226D5">
      <w:pPr>
        <w:widowControl/>
        <w:suppressAutoHyphens w:val="0"/>
        <w:jc w:val="both"/>
        <w:rPr>
          <w:b/>
          <w:sz w:val="28"/>
          <w:lang w:val="en-GB"/>
        </w:rPr>
      </w:pPr>
    </w:p>
    <w:p w14:paraId="6E118892" w14:textId="77777777" w:rsidR="0049545E" w:rsidRDefault="0049545E" w:rsidP="00F226D5">
      <w:pPr>
        <w:widowControl/>
        <w:suppressAutoHyphens w:val="0"/>
        <w:jc w:val="both"/>
        <w:rPr>
          <w:b/>
          <w:sz w:val="28"/>
          <w:lang w:val="en-GB"/>
        </w:rPr>
      </w:pPr>
      <w:r w:rsidRPr="00A01D21">
        <w:rPr>
          <w:b/>
          <w:sz w:val="28"/>
          <w:lang w:val="en-GB"/>
        </w:rPr>
        <w:t>Discussion</w:t>
      </w:r>
    </w:p>
    <w:p w14:paraId="31B13011" w14:textId="77777777" w:rsidR="0049545E" w:rsidRPr="00A01D21" w:rsidRDefault="0049545E" w:rsidP="00F226D5">
      <w:pPr>
        <w:widowControl/>
        <w:suppressAutoHyphens w:val="0"/>
        <w:jc w:val="both"/>
        <w:rPr>
          <w:ins w:id="280" w:author="Sophie Arnaud Haond" w:date="2019-09-06T15:11:00Z"/>
          <w:b/>
          <w:sz w:val="28"/>
          <w:lang w:val="en-GB"/>
        </w:rPr>
      </w:pPr>
    </w:p>
    <w:p w14:paraId="758DCCB9" w14:textId="08807AFB" w:rsidR="0049545E" w:rsidRPr="00A01D21" w:rsidRDefault="0049545E" w:rsidP="0090717A">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Here, we conducted a comparative re-analysis of genetic data from four species. The good ecological knowledge of the clonal architecture of these species allowed the testing and validation of predictions obtained from recent mathematical developments. Our analyses confirmed nearly all expectations derived from recent mathematical predictions about the relationships between 1) the turnover and longevity of shoots, 2) the prevalence of clonality, and 3) the consequential genotypic signatures and, above all, the genetic composition of natural meadows. </w:t>
      </w:r>
      <w:proofErr w:type="gramStart"/>
      <w:r w:rsidRPr="00A01D21">
        <w:rPr>
          <w:rFonts w:ascii="Times New Roman" w:hAnsi="Times New Roman" w:cs="Times New Roman"/>
          <w:lang w:val="en-GB"/>
        </w:rPr>
        <w:t>When assessing the balance between clonal and sexual reproduction, by giving more weight to the genetic composition signature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xml:space="preserve">) than to the genotypic index, which is highly sensitive to sampling (i.e., </w:t>
      </w:r>
      <w:r w:rsidRPr="00A01D21">
        <w:rPr>
          <w:rFonts w:ascii="Times New Roman" w:hAnsi="Times New Roman" w:cs="Times New Roman"/>
          <w:i/>
          <w:lang w:val="en-GB"/>
        </w:rPr>
        <w:t>R</w:t>
      </w:r>
      <w:r w:rsidRPr="00A01D21">
        <w:rPr>
          <w:rFonts w:ascii="Times New Roman" w:hAnsi="Times New Roman" w:cs="Times New Roman"/>
          <w:lang w:val="en-GB"/>
        </w:rPr>
        <w:t>), this analysis unravelled an apparent paradox reported in the literature: the frequent observation of apparently high genotypic richness, which suggests a high rate of sexual input, and systematic departure from HWE towards heterozygote excess, which suggests a very high rate of asexual reproduction.</w:t>
      </w:r>
      <w:proofErr w:type="gramEnd"/>
      <w:r w:rsidRPr="00A01D21">
        <w:rPr>
          <w:rFonts w:ascii="Times New Roman" w:hAnsi="Times New Roman" w:cs="Times New Roman"/>
          <w:lang w:val="en-GB"/>
        </w:rPr>
        <w:t xml:space="preserve"> The results were in line with recent theoretical developments (</w:t>
      </w:r>
      <w:proofErr w:type="spellStart"/>
      <w:r w:rsidRPr="00A01D21">
        <w:rPr>
          <w:rFonts w:ascii="Times New Roman" w:hAnsi="Times New Roman" w:cs="Times New Roman"/>
          <w:lang w:val="en-GB"/>
        </w:rPr>
        <w:t>Stoeckel</w:t>
      </w:r>
      <w:proofErr w:type="spellEnd"/>
      <w:r w:rsidRPr="00A01D21">
        <w:rPr>
          <w:rFonts w:ascii="Times New Roman" w:hAnsi="Times New Roman" w:cs="Times New Roman"/>
          <w:lang w:val="en-GB"/>
        </w:rPr>
        <w:t xml:space="preserve"> et al., 2019), showing a barely discernible signature of </w:t>
      </w:r>
      <w:r w:rsidRPr="00A01D21">
        <w:rPr>
          <w:rFonts w:ascii="Times New Roman" w:hAnsi="Times New Roman" w:cs="Times New Roman"/>
          <w:i/>
          <w:lang w:val="en-GB"/>
        </w:rPr>
        <w:t>c</w:t>
      </w:r>
      <w:r w:rsidRPr="00A01D21">
        <w:rPr>
          <w:rFonts w:ascii="Times New Roman" w:hAnsi="Times New Roman" w:cs="Times New Roman"/>
          <w:lang w:val="en-GB"/>
        </w:rPr>
        <w:t xml:space="preserve"> on </w:t>
      </w:r>
      <w:r w:rsidRPr="00A01D21">
        <w:rPr>
          <w:rFonts w:ascii="Times New Roman" w:hAnsi="Times New Roman" w:cs="Times New Roman"/>
          <w:i/>
          <w:lang w:val="en-GB"/>
        </w:rPr>
        <w:t>R</w:t>
      </w:r>
      <w:r w:rsidRPr="00A01D21">
        <w:rPr>
          <w:rFonts w:ascii="Times New Roman" w:hAnsi="Times New Roman" w:cs="Times New Roman"/>
          <w:lang w:val="en-GB"/>
        </w:rPr>
        <w:t xml:space="preserve"> and a much clearer signature on </w:t>
      </w:r>
      <w:proofErr w:type="spellStart"/>
      <w:r w:rsidRPr="00A01D21">
        <w:rPr>
          <w:rFonts w:ascii="Times New Roman" w:hAnsi="Times New Roman" w:cs="Times New Roman"/>
          <w:i/>
          <w:lang w:val="en-GB"/>
        </w:rPr>
        <w:t>F</w:t>
      </w:r>
      <w:r>
        <w:rPr>
          <w:rFonts w:ascii="Times New Roman" w:hAnsi="Times New Roman" w:cs="Times New Roman"/>
          <w:vertAlign w:val="subscript"/>
          <w:lang w:val="en-GB"/>
        </w:rPr>
        <w:t>is</w:t>
      </w:r>
      <w:proofErr w:type="spellEnd"/>
      <w:r w:rsidRPr="002D47A9">
        <w:rPr>
          <w:rFonts w:ascii="Times New Roman" w:hAnsi="Times New Roman"/>
          <w:lang w:val="en-GB"/>
        </w:rPr>
        <w:t>.</w:t>
      </w:r>
      <w:r w:rsidRPr="001C2902">
        <w:rPr>
          <w:rFonts w:ascii="Times New Roman" w:hAnsi="Times New Roman" w:cs="Times New Roman"/>
          <w:lang w:val="en-GB"/>
        </w:rPr>
        <w:t xml:space="preserve"> </w:t>
      </w:r>
      <w:r w:rsidRPr="00A01D21">
        <w:rPr>
          <w:rFonts w:ascii="Times New Roman" w:hAnsi="Times New Roman" w:cs="Times New Roman"/>
          <w:lang w:val="en-GB"/>
        </w:rPr>
        <w:t xml:space="preserve">This trend was clear at both the inter-species and intra-species (among-meadow) levels, showing a nested pattern at both </w:t>
      </w:r>
      <w:del w:id="281" w:author="Sophie Arnaud Haond" w:date="2019-09-06T15:11:00Z">
        <w:r w:rsidR="00C71515" w:rsidRPr="00A01D21">
          <w:rPr>
            <w:rFonts w:ascii="Times New Roman" w:hAnsi="Times New Roman" w:cs="Times New Roman"/>
            <w:lang w:val="en-GB"/>
          </w:rPr>
          <w:delText xml:space="preserve">inter- and intra-species </w:delText>
        </w:r>
      </w:del>
      <w:r w:rsidRPr="00A01D21">
        <w:rPr>
          <w:rFonts w:ascii="Times New Roman" w:hAnsi="Times New Roman" w:cs="Times New Roman"/>
          <w:lang w:val="en-GB"/>
        </w:rPr>
        <w:t xml:space="preserve">scales. Consequently, these results illustrate the need for a revised framework for the interpretation of molecular data from partial asexuals such as seagrasses, which may have important consequences for conservation and management strategies in the context of global change and increasing restoration needs </w:t>
      </w:r>
      <w:r w:rsidRPr="00A01D21">
        <w:rPr>
          <w:rFonts w:ascii="Times New Roman" w:hAnsi="Times New Roman" w:cs="Times New Roman"/>
          <w:noProof/>
          <w:lang w:val="en-GB"/>
        </w:rPr>
        <w:t>(Carpenter et al., 2008; Hughes et al., 2008; Orth et al., 2006)</w:t>
      </w:r>
      <w:r w:rsidRPr="00A01D21">
        <w:rPr>
          <w:rFonts w:ascii="Times New Roman" w:hAnsi="Times New Roman" w:cs="Times New Roman"/>
          <w:lang w:val="en-GB"/>
        </w:rPr>
        <w:t>.</w:t>
      </w:r>
    </w:p>
    <w:p w14:paraId="5BF3B929" w14:textId="77777777" w:rsidR="0049545E" w:rsidRPr="00A01D21" w:rsidRDefault="0049545E" w:rsidP="0090717A">
      <w:pPr>
        <w:spacing w:line="360" w:lineRule="auto"/>
        <w:ind w:firstLine="709"/>
        <w:jc w:val="both"/>
        <w:rPr>
          <w:rFonts w:ascii="Times New Roman" w:hAnsi="Times New Roman" w:cs="Times New Roman"/>
          <w:lang w:val="en-GB"/>
        </w:rPr>
      </w:pPr>
    </w:p>
    <w:p w14:paraId="30133FB9" w14:textId="77777777" w:rsidR="0049545E" w:rsidRPr="00A01D21" w:rsidRDefault="0049545E" w:rsidP="0090717A">
      <w:pPr>
        <w:spacing w:line="360" w:lineRule="auto"/>
        <w:ind w:firstLine="709"/>
        <w:jc w:val="both"/>
        <w:rPr>
          <w:rFonts w:ascii="Times New Roman" w:hAnsi="Times New Roman" w:cs="Times New Roman"/>
          <w:i/>
          <w:lang w:val="en-GB"/>
        </w:rPr>
      </w:pPr>
      <w:r w:rsidRPr="00A01D21">
        <w:rPr>
          <w:rFonts w:ascii="Times New Roman" w:hAnsi="Times New Roman" w:cs="Times New Roman"/>
          <w:i/>
          <w:lang w:val="en-GB"/>
        </w:rPr>
        <w:t>Fitting empirical data to model predictions</w:t>
      </w:r>
    </w:p>
    <w:p w14:paraId="6D807046" w14:textId="43FA9266" w:rsidR="0049545E" w:rsidRPr="00A01D21" w:rsidRDefault="0049545E" w:rsidP="0090717A">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Our results support the ecological hypothesis that the</w:t>
      </w:r>
      <w:del w:id="282" w:author="Sophie Arnaud Haond" w:date="2019-09-06T15:11:00Z">
        <w:r w:rsidR="00C71515" w:rsidRPr="00A01D21">
          <w:rPr>
            <w:rFonts w:ascii="Times New Roman" w:hAnsi="Times New Roman" w:cs="Times New Roman"/>
            <w:lang w:val="en-GB"/>
          </w:rPr>
          <w:delText xml:space="preserve"> </w:delText>
        </w:r>
      </w:del>
      <w:r w:rsidRPr="00A01D21">
        <w:rPr>
          <w:rFonts w:ascii="Times New Roman" w:hAnsi="Times New Roman" w:cs="Times New Roman"/>
          <w:lang w:val="en-GB"/>
        </w:rPr>
        <w:t xml:space="preserve"> importance of the clonal multiplication of </w:t>
      </w:r>
      <w:proofErr w:type="spellStart"/>
      <w:r w:rsidRPr="00A01D21">
        <w:rPr>
          <w:rFonts w:ascii="Times New Roman" w:hAnsi="Times New Roman" w:cs="Times New Roman"/>
          <w:lang w:val="en-GB"/>
        </w:rPr>
        <w:t>ramets</w:t>
      </w:r>
      <w:proofErr w:type="spellEnd"/>
      <w:r w:rsidRPr="00A01D21">
        <w:rPr>
          <w:rFonts w:ascii="Times New Roman" w:hAnsi="Times New Roman" w:cs="Times New Roman"/>
          <w:lang w:val="en-GB"/>
        </w:rPr>
        <w:t xml:space="preserve"> for the growth and maintenance of populations (compared to sexual input through seedlings) increases with increasing module lifespan.</w:t>
      </w:r>
    </w:p>
    <w:p w14:paraId="736025FD" w14:textId="6F1C464A" w:rsidR="0049545E" w:rsidRPr="00A01D21" w:rsidRDefault="0049545E" w:rsidP="0090717A">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First, the mean genotypic richness</w:t>
      </w:r>
      <w:r w:rsidRPr="00A01D21">
        <w:rPr>
          <w:rFonts w:ascii="Times New Roman" w:hAnsi="Times New Roman" w:cs="Times New Roman"/>
          <w:i/>
          <w:lang w:val="en-GB"/>
        </w:rPr>
        <w:t xml:space="preserve"> R </w:t>
      </w:r>
      <w:r w:rsidRPr="00A01D21">
        <w:rPr>
          <w:rFonts w:ascii="Times New Roman" w:hAnsi="Times New Roman" w:cs="Times New Roman"/>
          <w:lang w:val="en-GB"/>
        </w:rPr>
        <w:t xml:space="preserve">gradually increases with decreasing longevity and increasing turnover of modules, from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to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(Figure 1). Although unable to provide a reliable quantitative assessment of the rates of clonality due to large subsampling bias </w:t>
      </w:r>
      <w:r>
        <w:rPr>
          <w:rFonts w:ascii="Times New Roman" w:hAnsi="Times New Roman" w:cs="Times New Roman"/>
          <w:noProof/>
          <w:lang w:val="en-GB"/>
        </w:rPr>
        <w:t>(Arnaud-Haond et al., 2007b; Becheler et al., 2017; Gorospe et al., 2015; Stoeckel et al</w:t>
      </w:r>
      <w:del w:id="283" w:author="Sophie Arnaud Haond" w:date="2019-09-06T15:11:00Z">
        <w:r w:rsidR="00C71515">
          <w:rPr>
            <w:rFonts w:ascii="Times New Roman" w:hAnsi="Times New Roman" w:cs="Times New Roman"/>
            <w:noProof/>
            <w:lang w:val="en-GB"/>
          </w:rPr>
          <w:delText>.)</w:delText>
        </w:r>
        <w:r w:rsidR="00C71515" w:rsidRPr="00A01D21">
          <w:rPr>
            <w:rFonts w:ascii="Times New Roman" w:hAnsi="Times New Roman" w:cs="Times New Roman"/>
            <w:lang w:val="en-GB"/>
          </w:rPr>
          <w:delText>,</w:delText>
        </w:r>
      </w:del>
      <w:ins w:id="284" w:author="Sophie Arnaud Haond" w:date="2019-09-06T15:11:00Z">
        <w:r>
          <w:rPr>
            <w:rFonts w:ascii="Times New Roman" w:hAnsi="Times New Roman" w:cs="Times New Roman"/>
            <w:noProof/>
            <w:lang w:val="en-GB"/>
          </w:rPr>
          <w:t>., 2019)</w:t>
        </w:r>
        <w:r w:rsidRPr="00A01D21">
          <w:rPr>
            <w:rFonts w:ascii="Times New Roman" w:hAnsi="Times New Roman" w:cs="Times New Roman"/>
            <w:lang w:val="en-GB"/>
          </w:rPr>
          <w:t>,</w:t>
        </w:r>
      </w:ins>
      <w:r w:rsidRPr="00A01D21">
        <w:rPr>
          <w:rFonts w:ascii="Times New Roman" w:hAnsi="Times New Roman" w:cs="Times New Roman"/>
          <w:lang w:val="en-GB"/>
        </w:rPr>
        <w:t xml:space="preserve"> </w:t>
      </w:r>
      <w:r w:rsidRPr="00A01D21">
        <w:rPr>
          <w:rFonts w:ascii="Times New Roman" w:hAnsi="Times New Roman" w:cs="Times New Roman"/>
          <w:i/>
          <w:lang w:val="en-GB"/>
        </w:rPr>
        <w:fldChar w:fldCharType="begin"/>
      </w:r>
      <w:r w:rsidRPr="00A01D21">
        <w:rPr>
          <w:rFonts w:ascii="Times New Roman" w:hAnsi="Times New Roman" w:cs="Times New Roman"/>
          <w:i/>
          <w:lang w:val="en-GB"/>
        </w:rPr>
        <w:instrText>ADDIN EN.CITE</w:instrText>
      </w:r>
      <w:r w:rsidRPr="00A01D21">
        <w:rPr>
          <w:rFonts w:ascii="Times New Roman" w:hAnsi="Times New Roman" w:cs="Times New Roman"/>
          <w:i/>
          <w:lang w:val="en-GB"/>
        </w:rPr>
        <w:fldChar w:fldCharType="end"/>
      </w:r>
      <w:r w:rsidRPr="00A01D21">
        <w:rPr>
          <w:rFonts w:ascii="Times New Roman" w:hAnsi="Times New Roman" w:cs="Times New Roman"/>
          <w:i/>
          <w:lang w:val="en-GB"/>
        </w:rPr>
        <w:t>R</w:t>
      </w:r>
      <w:r w:rsidRPr="00A01D21">
        <w:rPr>
          <w:rFonts w:ascii="Times New Roman" w:hAnsi="Times New Roman" w:cs="Times New Roman"/>
          <w:lang w:val="en-GB"/>
        </w:rPr>
        <w:t xml:space="preserve"> may remain useful in comparative studies</w:t>
      </w:r>
      <w:del w:id="285" w:author="Sophie Arnaud Haond" w:date="2019-09-06T15:11:00Z">
        <w:r w:rsidR="00C71515" w:rsidRPr="00A01D21">
          <w:rPr>
            <w:rFonts w:ascii="Times New Roman" w:hAnsi="Times New Roman" w:cs="Times New Roman"/>
            <w:lang w:val="en-GB"/>
          </w:rPr>
          <w:delText>.</w:delText>
        </w:r>
      </w:del>
      <w:ins w:id="286" w:author="Sophie Arnaud Haond" w:date="2019-09-06T15:11:00Z">
        <w:r>
          <w:rPr>
            <w:rFonts w:ascii="Times New Roman" w:hAnsi="Times New Roman" w:cs="Times New Roman"/>
            <w:lang w:val="en-GB"/>
          </w:rPr>
          <w:t>, and shows a broader range to discriminate scenario than the Simpson index of heterogeneity D*</w:t>
        </w:r>
        <w:r w:rsidRPr="00A01D21">
          <w:rPr>
            <w:rFonts w:ascii="Times New Roman" w:hAnsi="Times New Roman" w:cs="Times New Roman"/>
            <w:lang w:val="en-GB"/>
          </w:rPr>
          <w:t>.</w:t>
        </w:r>
      </w:ins>
      <w:r w:rsidRPr="00A01D21">
        <w:rPr>
          <w:rFonts w:ascii="Times New Roman" w:hAnsi="Times New Roman" w:cs="Times New Roman"/>
          <w:lang w:val="en-GB"/>
        </w:rPr>
        <w:t xml:space="preserve"> With a comparable sampling scheme and effort, </w:t>
      </w:r>
      <w:r w:rsidRPr="00A01D21">
        <w:rPr>
          <w:rFonts w:ascii="Times New Roman" w:hAnsi="Times New Roman" w:cs="Times New Roman"/>
          <w:i/>
          <w:lang w:val="en-GB"/>
        </w:rPr>
        <w:t>R</w:t>
      </w:r>
      <w:r w:rsidRPr="00A01D21">
        <w:rPr>
          <w:rFonts w:ascii="Times New Roman" w:hAnsi="Times New Roman" w:cs="Times New Roman"/>
          <w:lang w:val="en-GB"/>
        </w:rPr>
        <w:t xml:space="preserve"> can help assess the relative importance of clonality among natural populations. Such comparability was true here for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and partly for the </w:t>
      </w:r>
      <w:proofErr w:type="spellStart"/>
      <w:r w:rsidRPr="00A01D21">
        <w:rPr>
          <w:rFonts w:ascii="Times New Roman" w:hAnsi="Times New Roman" w:cs="Times New Roman"/>
          <w:i/>
          <w:lang w:val="en-GB"/>
        </w:rPr>
        <w:t>Zostera</w:t>
      </w:r>
      <w:proofErr w:type="spellEnd"/>
      <w:r w:rsidRPr="00A01D21">
        <w:rPr>
          <w:rFonts w:ascii="Times New Roman" w:hAnsi="Times New Roman" w:cs="Times New Roman"/>
          <w:lang w:val="en-GB"/>
        </w:rPr>
        <w:t xml:space="preserve"> species. It is thus important to bear in mind that the use of</w:t>
      </w:r>
      <w:r w:rsidRPr="00A01D21">
        <w:rPr>
          <w:rFonts w:ascii="Times New Roman" w:hAnsi="Times New Roman" w:cs="Times New Roman"/>
          <w:i/>
          <w:lang w:val="en-GB"/>
        </w:rPr>
        <w:t xml:space="preserve"> R </w:t>
      </w:r>
      <w:r w:rsidRPr="00A01D21">
        <w:rPr>
          <w:rFonts w:ascii="Times New Roman" w:hAnsi="Times New Roman" w:cs="Times New Roman"/>
          <w:lang w:val="en-GB"/>
        </w:rPr>
        <w:t xml:space="preserve">here was by no means an attempt to estimate </w:t>
      </w:r>
      <w:r w:rsidRPr="00A01D21">
        <w:rPr>
          <w:rFonts w:ascii="Times New Roman" w:hAnsi="Times New Roman" w:cs="Times New Roman"/>
          <w:i/>
          <w:lang w:val="en-GB"/>
        </w:rPr>
        <w:t>c</w:t>
      </w:r>
      <w:r w:rsidRPr="00A01D21">
        <w:rPr>
          <w:rFonts w:ascii="Times New Roman" w:hAnsi="Times New Roman" w:cs="Times New Roman"/>
          <w:lang w:val="en-GB"/>
        </w:rPr>
        <w:t xml:space="preserve"> but was for comparing the values of meadows sampled with similar sampling scales and strategies.</w:t>
      </w:r>
    </w:p>
    <w:p w14:paraId="4A9E3ECA" w14:textId="77777777" w:rsidR="0049545E" w:rsidRPr="00A01D21" w:rsidRDefault="0049545E">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In fact, the high diversity of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in this analysis may be influenced both by the short life span (and high turnover) of its shoots and the slightly different sampling designs used to gather the data analysed for the species. Indeed, the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datasets </w:t>
      </w:r>
      <w:proofErr w:type="gramStart"/>
      <w:r w:rsidRPr="00A01D21">
        <w:rPr>
          <w:rFonts w:ascii="Times New Roman" w:hAnsi="Times New Roman" w:cs="Times New Roman"/>
          <w:lang w:val="en-GB"/>
        </w:rPr>
        <w:t>were collected</w:t>
      </w:r>
      <w:proofErr w:type="gramEnd"/>
      <w:r w:rsidRPr="00A01D21">
        <w:rPr>
          <w:rFonts w:ascii="Times New Roman" w:hAnsi="Times New Roman" w:cs="Times New Roman"/>
          <w:lang w:val="en-GB"/>
        </w:rPr>
        <w:t xml:space="preserve"> by sampling along mostly linear transects, while the datasets of the other three species were randomly or haphazardly sampled in a standardized area appropriated for their known clonal architecture, which should have minimized bias </w:t>
      </w:r>
      <w:bookmarkStart w:id="287" w:name="__Fieldmark__1702_2480700986"/>
      <w:bookmarkStart w:id="288" w:name="__Fieldmark__1069_1952019690"/>
      <w:bookmarkStart w:id="289" w:name="__Fieldmark__1230_2409972521"/>
      <w:r>
        <w:rPr>
          <w:rFonts w:ascii="Times New Roman" w:hAnsi="Times New Roman" w:cs="Times New Roman"/>
          <w:noProof/>
          <w:lang w:val="en-GB"/>
        </w:rPr>
        <w:t>(Pielou, 1966)</w:t>
      </w:r>
      <w:r w:rsidRPr="00A01D21">
        <w:rPr>
          <w:rFonts w:ascii="Times New Roman" w:hAnsi="Times New Roman" w:cs="Times New Roman"/>
          <w:lang w:val="en-GB"/>
        </w:rPr>
        <w:t xml:space="preserve"> and enabled comparative analysis</w:t>
      </w:r>
      <w:hyperlink w:anchor="_ENREF_22" w:tgtFrame="Pielou, 1966 #197" w:history="1"/>
      <w:bookmarkEnd w:id="287"/>
      <w:bookmarkEnd w:id="288"/>
      <w:bookmarkEnd w:id="289"/>
      <w:r w:rsidRPr="00A01D21">
        <w:rPr>
          <w:rFonts w:ascii="Times New Roman" w:hAnsi="Times New Roman" w:cs="Times New Roman"/>
          <w:lang w:val="en-GB"/>
        </w:rPr>
        <w:t xml:space="preserve">. Linear transects result in significantly higher genotypic diversities than other sampling methods due to the strong edge effect </w:t>
      </w:r>
      <w:bookmarkStart w:id="290" w:name="__Fieldmark__1245_2409972521"/>
      <w:r>
        <w:rPr>
          <w:rFonts w:ascii="Times New Roman" w:hAnsi="Times New Roman" w:cs="Times New Roman"/>
          <w:noProof/>
          <w:lang w:val="en-GB"/>
        </w:rPr>
        <w:t>(Arnaud-Haond et al., 2007b)</w:t>
      </w:r>
      <w:hyperlink w:anchor="_ENREF_3" w:tgtFrame="Arnaud-Haond, 2007 #101" w:history="1">
        <w:bookmarkEnd w:id="290"/>
        <w:r w:rsidRPr="00A01D21">
          <w:rPr>
            <w:rStyle w:val="ListLabel2"/>
            <w:lang w:val="en-GB"/>
          </w:rPr>
          <w:t xml:space="preserve">. It is thus not possible to rigorously disentangle the effect of high rhizome turnover and low shoot longevity from the putative edge effects on the ranking of </w:t>
        </w:r>
        <w:r w:rsidRPr="00A01D21">
          <w:rPr>
            <w:rStyle w:val="ListLabel2"/>
            <w:i/>
            <w:lang w:val="en-GB"/>
          </w:rPr>
          <w:t xml:space="preserve">Z. </w:t>
        </w:r>
        <w:proofErr w:type="spellStart"/>
        <w:r w:rsidRPr="00A01D21">
          <w:rPr>
            <w:rStyle w:val="ListLabel2"/>
            <w:i/>
            <w:lang w:val="en-GB"/>
          </w:rPr>
          <w:t>noltii</w:t>
        </w:r>
        <w:proofErr w:type="spellEnd"/>
        <w:r w:rsidRPr="00A01D21">
          <w:rPr>
            <w:rStyle w:val="ListLabel2"/>
            <w:lang w:val="en-GB"/>
          </w:rPr>
          <w:t xml:space="preserve"> in terms of genotypic richness</w:t>
        </w:r>
      </w:hyperlink>
      <w:r w:rsidRPr="00A01D21">
        <w:rPr>
          <w:rFonts w:ascii="Times New Roman" w:hAnsi="Times New Roman" w:cs="Times New Roman"/>
          <w:lang w:val="en-GB"/>
        </w:rPr>
        <w:t xml:space="preserve">. However, the expected ranking for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xml:space="preserve"> stands (Figure 1), suggesting life history traits had a stronger influence than sampling bias on these results.</w:t>
      </w:r>
    </w:p>
    <w:p w14:paraId="33DBAA2B" w14:textId="750AD0A2" w:rsidR="0049545E" w:rsidRPr="00A01D21" w:rsidRDefault="0049545E">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This importance of sampling </w:t>
      </w:r>
      <w:proofErr w:type="gramStart"/>
      <w:r w:rsidRPr="00A01D21">
        <w:rPr>
          <w:rFonts w:ascii="Times New Roman" w:hAnsi="Times New Roman" w:cs="Times New Roman"/>
          <w:lang w:val="en-GB"/>
        </w:rPr>
        <w:t>is reflected</w:t>
      </w:r>
      <w:proofErr w:type="gramEnd"/>
      <w:r w:rsidRPr="00A01D21">
        <w:rPr>
          <w:rFonts w:ascii="Times New Roman" w:hAnsi="Times New Roman" w:cs="Times New Roman"/>
          <w:lang w:val="en-GB"/>
        </w:rPr>
        <w:t xml:space="preserve"> in a different way by the slight deviation from this general trend for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Despite having a slightly higher rhizome turnover than </w:t>
      </w:r>
      <w:r w:rsidRPr="00A01D21">
        <w:rPr>
          <w:rFonts w:ascii="Times New Roman" w:hAnsi="Times New Roman" w:cs="Times New Roman"/>
          <w:i/>
          <w:lang w:val="en-GB"/>
        </w:rPr>
        <w:t xml:space="preserve">P. oceanica </w:t>
      </w:r>
      <w:r w:rsidRPr="00A01D21">
        <w:rPr>
          <w:rFonts w:ascii="Times New Roman" w:hAnsi="Times New Roman" w:cs="Times New Roman"/>
          <w:noProof/>
          <w:lang w:val="en-GB"/>
        </w:rPr>
        <w:t>(Duarte, 1991a)</w:t>
      </w:r>
      <w:r w:rsidRPr="00A01D21">
        <w:rPr>
          <w:rFonts w:ascii="Times New Roman" w:hAnsi="Times New Roman" w:cs="Times New Roman"/>
          <w:lang w:val="en-GB"/>
        </w:rPr>
        <w:t xml:space="preserve">,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shows lower mean</w:t>
      </w:r>
      <w:r w:rsidRPr="00A01D21">
        <w:rPr>
          <w:rFonts w:ascii="Times New Roman" w:hAnsi="Times New Roman" w:cs="Times New Roman"/>
          <w:i/>
          <w:lang w:val="en-GB"/>
        </w:rPr>
        <w:t xml:space="preserve"> R</w:t>
      </w:r>
      <w:ins w:id="291" w:author="Sophie Arnaud Haond" w:date="2019-09-06T15:11:00Z">
        <w:r>
          <w:rPr>
            <w:rFonts w:ascii="Times New Roman" w:hAnsi="Times New Roman" w:cs="Times New Roman"/>
            <w:lang w:val="en-GB"/>
          </w:rPr>
          <w:t xml:space="preserve"> (and </w:t>
        </w:r>
        <w:proofErr w:type="gramStart"/>
        <w:r>
          <w:rPr>
            <w:rFonts w:ascii="Times New Roman" w:hAnsi="Times New Roman" w:cs="Times New Roman"/>
            <w:lang w:val="en-GB"/>
          </w:rPr>
          <w:t>interestingly also</w:t>
        </w:r>
        <w:proofErr w:type="gramEnd"/>
        <w:r>
          <w:rPr>
            <w:rFonts w:ascii="Times New Roman" w:hAnsi="Times New Roman" w:cs="Times New Roman"/>
            <w:lang w:val="en-GB"/>
          </w:rPr>
          <w:t xml:space="preserve"> lower mean D*)</w:t>
        </w:r>
      </w:ins>
      <w:r w:rsidRPr="00A01D21">
        <w:rPr>
          <w:rFonts w:ascii="Times New Roman" w:hAnsi="Times New Roman" w:cs="Times New Roman"/>
          <w:i/>
          <w:lang w:val="en-GB"/>
        </w:rPr>
        <w:t xml:space="preserve"> </w:t>
      </w:r>
      <w:r w:rsidRPr="00A01D21">
        <w:rPr>
          <w:rFonts w:ascii="Times New Roman" w:hAnsi="Times New Roman" w:cs="Times New Roman"/>
          <w:lang w:val="en-GB"/>
        </w:rPr>
        <w:t xml:space="preserve">values and a comparable distribution of </w:t>
      </w:r>
      <w:proofErr w:type="spellStart"/>
      <w:r w:rsidRPr="00A01D21">
        <w:rPr>
          <w:rFonts w:ascii="Times New Roman" w:hAnsi="Times New Roman"/>
          <w:i/>
          <w:lang w:val="en-GB"/>
          <w:rPrChange w:id="292" w:author="Sophie Arnaud Haond" w:date="2019-09-06T15:11:00Z">
            <w:rPr>
              <w:rFonts w:ascii="Times New Roman" w:hAnsi="Times New Roman"/>
              <w:lang w:val="en-GB"/>
            </w:rPr>
          </w:rPrChange>
        </w:rPr>
        <w:t>F</w:t>
      </w:r>
      <w:r w:rsidRPr="00A01D21">
        <w:rPr>
          <w:rFonts w:ascii="Times New Roman" w:hAnsi="Times New Roman"/>
          <w:i/>
          <w:vertAlign w:val="subscript"/>
          <w:lang w:val="en-GB"/>
          <w:rPrChange w:id="293" w:author="Sophie Arnaud Haond" w:date="2019-09-06T15:11:00Z">
            <w:rPr>
              <w:rFonts w:ascii="Times New Roman" w:hAnsi="Times New Roman"/>
              <w:lang w:val="en-GB"/>
            </w:rPr>
          </w:rPrChange>
        </w:rPr>
        <w:t>is</w:t>
      </w:r>
      <w:proofErr w:type="spellEnd"/>
      <w:r w:rsidRPr="00A01D21">
        <w:rPr>
          <w:rFonts w:ascii="Times New Roman" w:hAnsi="Times New Roman" w:cs="Times New Roman"/>
          <w:lang w:val="en-GB"/>
        </w:rPr>
        <w:t xml:space="preserve"> values with even a tendency towards more extreme cases of heterozygote excess (Figure 1, Figure S1). Several hypotheses can explain this result. First, despite a slightly higher rhizome turnover and a much shorter shoot life span in </w:t>
      </w:r>
      <w:r w:rsidRPr="00A01D21">
        <w:rPr>
          <w:rFonts w:ascii="Times New Roman" w:hAnsi="Times New Roman" w:cs="Times New Roman"/>
          <w:i/>
          <w:iCs/>
          <w:lang w:val="en-GB"/>
        </w:rPr>
        <w:t xml:space="preserve">C. </w:t>
      </w:r>
      <w:proofErr w:type="spellStart"/>
      <w:r w:rsidRPr="00A01D21">
        <w:rPr>
          <w:rFonts w:ascii="Times New Roman" w:hAnsi="Times New Roman" w:cs="Times New Roman"/>
          <w:i/>
          <w:iCs/>
          <w:lang w:val="en-GB"/>
        </w:rPr>
        <w:t>nodosa</w:t>
      </w:r>
      <w:proofErr w:type="spellEnd"/>
      <w:r w:rsidRPr="00A01D21">
        <w:rPr>
          <w:rFonts w:ascii="Times New Roman" w:hAnsi="Times New Roman" w:cs="Times New Roman"/>
          <w:lang w:val="en-GB"/>
        </w:rPr>
        <w:t xml:space="preserve"> than in</w:t>
      </w:r>
      <w:r w:rsidRPr="00A01D21">
        <w:rPr>
          <w:rFonts w:ascii="Times New Roman" w:hAnsi="Times New Roman" w:cs="Times New Roman"/>
          <w:i/>
          <w:iCs/>
          <w:lang w:val="en-GB"/>
        </w:rPr>
        <w:t xml:space="preserve"> P. oceanica</w:t>
      </w:r>
      <w:r w:rsidRPr="00A01D21">
        <w:rPr>
          <w:rFonts w:ascii="Times New Roman" w:hAnsi="Times New Roman" w:cs="Times New Roman"/>
          <w:lang w:val="en-GB"/>
        </w:rPr>
        <w:t xml:space="preserve">, the establishment and dynamics of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meadows may rely more on clonal reproduction than those of </w:t>
      </w:r>
      <w:r w:rsidRPr="00A01D21">
        <w:rPr>
          <w:rFonts w:ascii="Times New Roman" w:hAnsi="Times New Roman" w:cs="Times New Roman"/>
          <w:i/>
          <w:lang w:val="en-GB"/>
        </w:rPr>
        <w:t xml:space="preserve">P. oceanica </w:t>
      </w:r>
      <w:r w:rsidRPr="00A01D21">
        <w:rPr>
          <w:rFonts w:ascii="Times New Roman" w:hAnsi="Times New Roman" w:cs="Times New Roman"/>
          <w:lang w:val="en-GB"/>
        </w:rPr>
        <w:t xml:space="preserve">meadows. Indeed,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exhibits irregular sexual reproductive events dependent on environmental conditions but also exhibits a much faster clonal extension rate than </w:t>
      </w:r>
      <w:r w:rsidRPr="00A01D21">
        <w:rPr>
          <w:rFonts w:ascii="Times New Roman" w:hAnsi="Times New Roman" w:cs="Times New Roman"/>
          <w:i/>
          <w:iCs/>
          <w:lang w:val="en-GB"/>
        </w:rPr>
        <w:t>P. oceanica</w:t>
      </w:r>
      <w:r w:rsidRPr="00A01D21">
        <w:rPr>
          <w:rFonts w:ascii="Times New Roman" w:hAnsi="Times New Roman" w:cs="Times New Roman"/>
          <w:lang w:val="en-GB"/>
        </w:rPr>
        <w:t xml:space="preserve"> </w:t>
      </w:r>
      <w:r w:rsidRPr="00A01D21">
        <w:rPr>
          <w:rFonts w:ascii="Times New Roman" w:hAnsi="Times New Roman" w:cs="Times New Roman"/>
          <w:noProof/>
          <w:lang w:val="en-GB"/>
        </w:rPr>
        <w:t>(Marba et al., 1996; Marba et al., 2004)</w:t>
      </w:r>
      <w:r w:rsidRPr="00A01D21">
        <w:rPr>
          <w:rFonts w:ascii="Times New Roman" w:hAnsi="Times New Roman" w:cs="Times New Roman"/>
          <w:lang w:val="en-GB"/>
        </w:rPr>
        <w:t xml:space="preserve">. </w:t>
      </w:r>
      <w:bookmarkStart w:id="294" w:name="_Hlk11988329"/>
      <w:proofErr w:type="gramStart"/>
      <w:r w:rsidRPr="00A01D21">
        <w:rPr>
          <w:rFonts w:ascii="Times New Roman" w:hAnsi="Times New Roman" w:cs="Times New Roman"/>
          <w:lang w:val="en-GB"/>
        </w:rPr>
        <w:t xml:space="preserve">Moreover, although </w:t>
      </w:r>
      <w:r w:rsidRPr="00A01D21">
        <w:rPr>
          <w:rFonts w:ascii="Times New Roman" w:hAnsi="Times New Roman" w:cs="Times New Roman"/>
          <w:i/>
          <w:iCs/>
          <w:lang w:val="en-GB"/>
        </w:rPr>
        <w:t xml:space="preserve">C. </w:t>
      </w:r>
      <w:proofErr w:type="spellStart"/>
      <w:r w:rsidRPr="00A01D21">
        <w:rPr>
          <w:rFonts w:ascii="Times New Roman" w:hAnsi="Times New Roman" w:cs="Times New Roman"/>
          <w:i/>
          <w:iCs/>
          <w:lang w:val="en-GB"/>
        </w:rPr>
        <w:t>nodosa</w:t>
      </w:r>
      <w:proofErr w:type="spellEnd"/>
      <w:r w:rsidRPr="00A01D21">
        <w:rPr>
          <w:rFonts w:ascii="Times New Roman" w:hAnsi="Times New Roman" w:cs="Times New Roman"/>
          <w:i/>
          <w:iCs/>
          <w:lang w:val="en-GB"/>
        </w:rPr>
        <w:t xml:space="preserve"> </w:t>
      </w:r>
      <w:r w:rsidRPr="00A01D21">
        <w:rPr>
          <w:rFonts w:ascii="Times New Roman" w:hAnsi="Times New Roman" w:cs="Times New Roman"/>
          <w:lang w:val="en-GB"/>
        </w:rPr>
        <w:t xml:space="preserve">and </w:t>
      </w:r>
      <w:r w:rsidRPr="00A01D21">
        <w:rPr>
          <w:rFonts w:ascii="Times New Roman" w:hAnsi="Times New Roman" w:cs="Times New Roman"/>
          <w:i/>
          <w:iCs/>
          <w:lang w:val="en-GB"/>
        </w:rPr>
        <w:t>P. oceanica</w:t>
      </w:r>
      <w:r w:rsidRPr="00A01D21">
        <w:rPr>
          <w:rFonts w:ascii="Times New Roman" w:hAnsi="Times New Roman" w:cs="Times New Roman"/>
          <w:lang w:val="en-GB"/>
        </w:rPr>
        <w:t xml:space="preserve"> were collected with an identical sampling strategy, the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dataset contained more highly clonal meadows than the </w:t>
      </w:r>
      <w:r w:rsidRPr="00A01D21">
        <w:rPr>
          <w:rFonts w:ascii="Times New Roman" w:hAnsi="Times New Roman" w:cs="Times New Roman"/>
          <w:i/>
          <w:iCs/>
          <w:lang w:val="en-GB"/>
        </w:rPr>
        <w:t>P. oceanica</w:t>
      </w:r>
      <w:r w:rsidRPr="00A01D21">
        <w:rPr>
          <w:rFonts w:ascii="Times New Roman" w:hAnsi="Times New Roman" w:cs="Times New Roman"/>
          <w:lang w:val="en-GB"/>
        </w:rPr>
        <w:t xml:space="preserve"> dataset, which may be partly due to its obligate </w:t>
      </w:r>
      <w:proofErr w:type="spellStart"/>
      <w:r w:rsidRPr="00A01D21">
        <w:rPr>
          <w:rFonts w:ascii="Times New Roman" w:hAnsi="Times New Roman" w:cs="Times New Roman"/>
          <w:lang w:val="en-GB"/>
        </w:rPr>
        <w:t>dioecy</w:t>
      </w:r>
      <w:proofErr w:type="spellEnd"/>
      <w:r w:rsidRPr="00A01D21">
        <w:rPr>
          <w:rFonts w:ascii="Times New Roman" w:hAnsi="Times New Roman" w:cs="Times New Roman"/>
          <w:lang w:val="en-GB"/>
        </w:rPr>
        <w:t xml:space="preserve"> (leading to </w:t>
      </w:r>
      <w:del w:id="295" w:author="Sophie Arnaud Haond" w:date="2019-09-06T15:11:00Z">
        <w:r w:rsidR="00C71515" w:rsidRPr="00A01D21">
          <w:rPr>
            <w:rFonts w:ascii="Times New Roman" w:hAnsi="Times New Roman" w:cs="Times New Roman"/>
            <w:lang w:val="en-GB"/>
          </w:rPr>
          <w:delText xml:space="preserve">lonely </w:delText>
        </w:r>
      </w:del>
      <w:r w:rsidRPr="00A01D21">
        <w:rPr>
          <w:rFonts w:ascii="Times New Roman" w:hAnsi="Times New Roman" w:cs="Times New Roman"/>
          <w:lang w:val="en-GB"/>
        </w:rPr>
        <w:t>colonizers</w:t>
      </w:r>
      <w:ins w:id="296" w:author="Sophie Arnaud Haond" w:date="2019-09-06T15:11:00Z">
        <w:r>
          <w:rPr>
            <w:rFonts w:ascii="Times New Roman" w:hAnsi="Times New Roman" w:cs="Times New Roman"/>
            <w:lang w:val="en-GB"/>
          </w:rPr>
          <w:t>,</w:t>
        </w:r>
      </w:ins>
      <w:r w:rsidRPr="00A01D21">
        <w:rPr>
          <w:rFonts w:ascii="Times New Roman" w:hAnsi="Times New Roman" w:cs="Times New Roman"/>
          <w:lang w:val="en-GB"/>
        </w:rPr>
        <w:t xml:space="preserve"> if </w:t>
      </w:r>
      <w:del w:id="297" w:author="Sophie Arnaud Haond" w:date="2019-09-06T15:11:00Z">
        <w:r w:rsidR="00C71515" w:rsidRPr="00A01D21">
          <w:rPr>
            <w:rFonts w:ascii="Times New Roman" w:hAnsi="Times New Roman" w:cs="Times New Roman"/>
            <w:lang w:val="en-GB"/>
          </w:rPr>
          <w:delText>relying</w:delText>
        </w:r>
      </w:del>
      <w:ins w:id="298" w:author="Sophie Arnaud Haond" w:date="2019-09-06T15:11:00Z">
        <w:r w:rsidRPr="00A01D21">
          <w:rPr>
            <w:rFonts w:ascii="Times New Roman" w:hAnsi="Times New Roman" w:cs="Times New Roman"/>
            <w:lang w:val="en-GB"/>
          </w:rPr>
          <w:t>lonely</w:t>
        </w:r>
        <w:r>
          <w:rPr>
            <w:rFonts w:ascii="Times New Roman" w:hAnsi="Times New Roman" w:cs="Times New Roman"/>
            <w:lang w:val="en-GB"/>
          </w:rPr>
          <w:t>, to</w:t>
        </w:r>
        <w:r w:rsidRPr="00A01D21">
          <w:rPr>
            <w:rFonts w:ascii="Times New Roman" w:hAnsi="Times New Roman" w:cs="Times New Roman"/>
            <w:lang w:val="en-GB"/>
          </w:rPr>
          <w:t xml:space="preserve"> rely</w:t>
        </w:r>
      </w:ins>
      <w:r w:rsidRPr="00A01D21">
        <w:rPr>
          <w:rFonts w:ascii="Times New Roman" w:hAnsi="Times New Roman" w:cs="Times New Roman"/>
          <w:lang w:val="en-GB"/>
        </w:rPr>
        <w:t xml:space="preserve"> on clonal growth), as well as the inclusion of sampling sites located at the limit of its distribution </w:t>
      </w:r>
      <w:bookmarkEnd w:id="294"/>
      <w:r w:rsidRPr="00A01D21">
        <w:rPr>
          <w:rFonts w:ascii="Times New Roman" w:hAnsi="Times New Roman" w:cs="Times New Roman"/>
          <w:noProof/>
          <w:lang w:val="en-GB"/>
        </w:rPr>
        <w:t>(Billingham et al., 2003)</w:t>
      </w:r>
      <w:r w:rsidRPr="00A01D21">
        <w:rPr>
          <w:rStyle w:val="ListLabel2"/>
          <w:lang w:val="en-GB"/>
        </w:rPr>
        <w:t>.</w:t>
      </w:r>
      <w:proofErr w:type="gramEnd"/>
      <w:r w:rsidRPr="00A01D21">
        <w:rPr>
          <w:rStyle w:val="ListLabel2"/>
          <w:lang w:val="en-GB"/>
        </w:rPr>
        <w:t xml:space="preserve"> In fact, repeating the same analysis </w:t>
      </w:r>
      <w:hyperlink w:anchor="_ENREF_11" w:tgtFrame="Billingham, 2003 #112" w:history="1"/>
      <w:r w:rsidRPr="00A01D21">
        <w:rPr>
          <w:lang w:val="en-GB"/>
        </w:rPr>
        <w:t>in</w:t>
      </w:r>
      <w:r w:rsidRPr="00A01D21">
        <w:rPr>
          <w:rStyle w:val="ListLabel2"/>
          <w:lang w:val="en-GB"/>
        </w:rPr>
        <w:t xml:space="preserve"> </w:t>
      </w:r>
      <w:hyperlink w:anchor="_ENREF_11" w:tgtFrame="Billingham, 2003 #112" w:history="1">
        <w:r w:rsidRPr="00A01D21">
          <w:rPr>
            <w:rStyle w:val="ListLabel2"/>
            <w:lang w:val="en-GB"/>
          </w:rPr>
          <w:t>Mediterranean populations</w:t>
        </w:r>
      </w:hyperlink>
      <w:r w:rsidRPr="00A01D21">
        <w:rPr>
          <w:rStyle w:val="ListLabel2"/>
          <w:lang w:val="en-GB"/>
        </w:rPr>
        <w:t xml:space="preserve"> delivered higher mean</w:t>
      </w:r>
      <w:r w:rsidRPr="00A01D21">
        <w:rPr>
          <w:rStyle w:val="ListLabel2"/>
          <w:i/>
          <w:lang w:val="en-GB"/>
        </w:rPr>
        <w:t xml:space="preserve"> R</w:t>
      </w:r>
      <w:r>
        <w:rPr>
          <w:rStyle w:val="ListLabel2"/>
          <w:i/>
          <w:lang w:val="en-GB"/>
        </w:rPr>
        <w:t xml:space="preserve"> </w:t>
      </w:r>
      <w:ins w:id="299" w:author="Sophie Arnaud Haond" w:date="2019-09-06T15:11:00Z">
        <w:r w:rsidRPr="00F6304D">
          <w:rPr>
            <w:rStyle w:val="ListLabel2"/>
            <w:lang w:val="en-GB"/>
          </w:rPr>
          <w:t xml:space="preserve">(and D*) </w:t>
        </w:r>
      </w:ins>
      <w:r w:rsidRPr="00A01D21">
        <w:rPr>
          <w:rStyle w:val="ListLabel2"/>
          <w:lang w:val="en-GB"/>
        </w:rPr>
        <w:t xml:space="preserve">values, which were comparable only to those of </w:t>
      </w:r>
      <w:r w:rsidRPr="00A01D21">
        <w:rPr>
          <w:rStyle w:val="ListLabel2"/>
          <w:i/>
          <w:iCs/>
          <w:lang w:val="en-GB"/>
        </w:rPr>
        <w:t>P. oceanica</w:t>
      </w:r>
      <w:r w:rsidRPr="00A01D21">
        <w:rPr>
          <w:rStyle w:val="ListLabel2"/>
          <w:lang w:val="en-GB"/>
        </w:rPr>
        <w:t xml:space="preserve">, and a </w:t>
      </w:r>
      <w:hyperlink w:anchor="_ENREF_11" w:tgtFrame="Billingham, 2003 #112" w:history="1">
        <w:r w:rsidRPr="00A01D21">
          <w:rPr>
            <w:rStyle w:val="ListLabel2"/>
            <w:lang w:val="en-GB"/>
          </w:rPr>
          <w:t>slightly less negative</w:t>
        </w:r>
      </w:hyperlink>
      <w:r w:rsidRPr="00A01D21">
        <w:rPr>
          <w:rStyle w:val="ListLabel2"/>
          <w:lang w:val="en-GB"/>
        </w:rPr>
        <w:t xml:space="preserve"> </w:t>
      </w:r>
      <w:hyperlink w:anchor="_ENREF_11" w:tgtFrame="Billingham, 2003 #112" w:history="1">
        <w:proofErr w:type="spellStart"/>
        <w:r w:rsidRPr="00A01D21">
          <w:rPr>
            <w:rStyle w:val="ListLabel2"/>
            <w:i/>
            <w:lang w:val="en-GB"/>
          </w:rPr>
          <w:t>F</w:t>
        </w:r>
        <w:r w:rsidRPr="00A01D21">
          <w:rPr>
            <w:rStyle w:val="ListLabel2"/>
            <w:i/>
            <w:vertAlign w:val="subscript"/>
            <w:lang w:val="en-GB"/>
          </w:rPr>
          <w:t>is</w:t>
        </w:r>
        <w:proofErr w:type="spellEnd"/>
      </w:hyperlink>
      <w:r w:rsidRPr="00A01D21">
        <w:rPr>
          <w:rStyle w:val="ListLabel2"/>
          <w:lang w:val="en-GB"/>
        </w:rPr>
        <w:t>,</w:t>
      </w:r>
      <w:r w:rsidRPr="00A01D21">
        <w:rPr>
          <w:rStyle w:val="ListLabel2"/>
          <w:vertAlign w:val="subscript"/>
          <w:lang w:val="en-GB"/>
        </w:rPr>
        <w:t xml:space="preserve"> </w:t>
      </w:r>
      <w:r w:rsidRPr="00A01D21">
        <w:rPr>
          <w:rStyle w:val="ListLabel2"/>
          <w:lang w:val="en-GB"/>
        </w:rPr>
        <w:t>providing a better fit to the initial predictions</w:t>
      </w:r>
      <w:del w:id="300" w:author="Sophie Arnaud Haond" w:date="2019-09-06T15:11:00Z">
        <w:r w:rsidR="00C71515" w:rsidRPr="00A01D21">
          <w:rPr>
            <w:rStyle w:val="ListLabel2"/>
            <w:lang w:val="en-GB"/>
          </w:rPr>
          <w:delText xml:space="preserve"> </w:delText>
        </w:r>
        <w:r w:rsidR="00C71515" w:rsidRPr="00A01D21">
          <w:rPr>
            <w:rFonts w:ascii="Times New Roman" w:hAnsi="Times New Roman" w:cs="Times New Roman"/>
            <w:lang w:val="en-GB"/>
          </w:rPr>
          <w:delText>(Supplementary Materials S1).</w:delText>
        </w:r>
      </w:del>
      <w:ins w:id="301" w:author="Sophie Arnaud Haond" w:date="2019-09-06T15:11:00Z">
        <w:r>
          <w:rPr>
            <w:rStyle w:val="ListLabel2"/>
            <w:lang w:val="en-GB"/>
          </w:rPr>
          <w:t>.</w:t>
        </w:r>
      </w:ins>
    </w:p>
    <w:p w14:paraId="0D1C04D9" w14:textId="77777777" w:rsidR="0049545E" w:rsidRPr="00A01D21" w:rsidRDefault="0049545E">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Second, the increasing departure from HWE towards negative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(heterozygote excess, Figure 1 and 2) from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to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also supports the prediction of mathematical models </w:t>
      </w:r>
      <w:r>
        <w:rPr>
          <w:rFonts w:ascii="Times New Roman" w:hAnsi="Times New Roman" w:cs="Times New Roman"/>
          <w:noProof/>
          <w:lang w:val="en-GB"/>
        </w:rPr>
        <w:t>(Stoeckel et al., 2014)</w:t>
      </w:r>
      <w:r w:rsidRPr="00A01D21">
        <w:rPr>
          <w:rFonts w:ascii="Times New Roman" w:hAnsi="Times New Roman" w:cs="Times New Roman"/>
          <w:lang w:val="en-GB"/>
        </w:rPr>
        <w:t xml:space="preserve">. As the prevalence of clonality increases, the trajectory of the population towards equilibrium slows down for both positive and negative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values, with less positive than negative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values </w:t>
      </w:r>
      <w:r w:rsidRPr="00A01D21">
        <w:rPr>
          <w:rFonts w:ascii="Times New Roman" w:hAnsi="Times New Roman" w:cs="Times New Roman"/>
          <w:noProof/>
          <w:lang w:val="en-GB"/>
        </w:rPr>
        <w:t>(Reichel et al., 2016)</w:t>
      </w:r>
      <w:hyperlink w:anchor="_ENREF_24" w:tgtFrame="Reichel, 2016 #194" w:history="1">
        <w:r w:rsidRPr="00A01D21">
          <w:rPr>
            <w:rStyle w:val="ListLabel2"/>
            <w:lang w:val="en-GB"/>
          </w:rPr>
          <w:t xml:space="preserve">. </w:t>
        </w:r>
      </w:hyperlink>
      <w:r w:rsidRPr="00A01D21">
        <w:rPr>
          <w:rFonts w:ascii="Times New Roman" w:hAnsi="Times New Roman" w:cs="Times New Roman"/>
          <w:lang w:val="en-GB"/>
        </w:rPr>
        <w:t xml:space="preserve">In fact,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values are usually negative for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and an increasing proportion of positive values </w:t>
      </w:r>
      <w:proofErr w:type="gramStart"/>
      <w:r w:rsidRPr="00A01D21">
        <w:rPr>
          <w:rFonts w:ascii="Times New Roman" w:hAnsi="Times New Roman" w:cs="Times New Roman"/>
          <w:lang w:val="en-GB"/>
        </w:rPr>
        <w:t>are observed</w:t>
      </w:r>
      <w:proofErr w:type="gramEnd"/>
      <w:r w:rsidRPr="00A01D21">
        <w:rPr>
          <w:rFonts w:ascii="Times New Roman" w:hAnsi="Times New Roman" w:cs="Times New Roman"/>
          <w:lang w:val="en-GB"/>
        </w:rPr>
        <w:t xml:space="preserve"> for </w:t>
      </w:r>
      <w:r w:rsidRPr="00A01D21">
        <w:rPr>
          <w:rFonts w:ascii="Times New Roman" w:hAnsi="Times New Roman" w:cs="Times New Roman"/>
          <w:i/>
          <w:lang w:val="en-GB"/>
        </w:rPr>
        <w:t>Z. marina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w:t>
      </w:r>
      <w:bookmarkStart w:id="302" w:name="_Hlk11988493"/>
      <w:r w:rsidRPr="00A01D21">
        <w:rPr>
          <w:rFonts w:ascii="Times New Roman" w:hAnsi="Times New Roman" w:cs="Times New Roman"/>
          <w:lang w:val="en-GB"/>
        </w:rPr>
        <w:t xml:space="preserve">The tendency towards heterozygous excess for the first two species is even clearer when the data are considered at the genet (without replicates, Figure 2) rather than the </w:t>
      </w:r>
      <w:proofErr w:type="spellStart"/>
      <w:r w:rsidRPr="00A01D21">
        <w:rPr>
          <w:rFonts w:ascii="Times New Roman" w:hAnsi="Times New Roman" w:cs="Times New Roman"/>
          <w:lang w:val="en-GB"/>
        </w:rPr>
        <w:t>ramet</w:t>
      </w:r>
      <w:proofErr w:type="spellEnd"/>
      <w:r w:rsidRPr="00A01D21">
        <w:rPr>
          <w:rFonts w:ascii="Times New Roman" w:hAnsi="Times New Roman" w:cs="Times New Roman"/>
          <w:lang w:val="en-GB"/>
        </w:rPr>
        <w:t xml:space="preserve"> scale (Figure S2), with only interquartile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values equal to or greater than 0.</w:t>
      </w:r>
      <w:bookmarkEnd w:id="302"/>
    </w:p>
    <w:p w14:paraId="06F2A86A" w14:textId="77777777" w:rsidR="0049545E" w:rsidRPr="00A01D21" w:rsidRDefault="0049545E">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Interestingly, this inter-species pattern </w:t>
      </w:r>
      <w:proofErr w:type="gramStart"/>
      <w:r w:rsidRPr="00A01D21">
        <w:rPr>
          <w:rFonts w:ascii="Times New Roman" w:hAnsi="Times New Roman" w:cs="Times New Roman"/>
          <w:lang w:val="en-GB"/>
        </w:rPr>
        <w:t>is also observed</w:t>
      </w:r>
      <w:proofErr w:type="gramEnd"/>
      <w:r w:rsidRPr="00A01D21">
        <w:rPr>
          <w:rFonts w:ascii="Times New Roman" w:hAnsi="Times New Roman" w:cs="Times New Roman"/>
          <w:lang w:val="en-GB"/>
        </w:rPr>
        <w:t xml:space="preserve"> at the nested, intra-species level (Figure 2), showing that the relationship between estimates of clonal richness</w:t>
      </w:r>
      <w:r w:rsidRPr="00A01D21">
        <w:rPr>
          <w:rFonts w:ascii="Times New Roman" w:hAnsi="Times New Roman" w:cs="Times New Roman"/>
          <w:i/>
          <w:lang w:val="en-GB"/>
        </w:rPr>
        <w:t xml:space="preserve"> R </w:t>
      </w:r>
      <w:r w:rsidRPr="00A01D21">
        <w:rPr>
          <w:rFonts w:ascii="Times New Roman" w:hAnsi="Times New Roman" w:cs="Times New Roman"/>
          <w:lang w:val="en-GB"/>
        </w:rPr>
        <w:t xml:space="preserve">and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xml:space="preserve"> transcends the species boundary and applies within species at the meadow scale. This phenomenon is reflected by a positive correlation between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and</w:t>
      </w:r>
      <w:r w:rsidRPr="00A01D21">
        <w:rPr>
          <w:rFonts w:ascii="Times New Roman" w:hAnsi="Times New Roman" w:cs="Times New Roman"/>
          <w:i/>
          <w:lang w:val="en-GB"/>
        </w:rPr>
        <w:t xml:space="preserve"> R </w:t>
      </w:r>
      <w:r w:rsidRPr="00A01D21">
        <w:rPr>
          <w:rFonts w:ascii="Times New Roman" w:hAnsi="Times New Roman" w:cs="Times New Roman"/>
          <w:lang w:val="en-GB"/>
        </w:rPr>
        <w:t xml:space="preserve">among meadows for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and </w:t>
      </w:r>
      <w:r w:rsidRPr="00A01D21">
        <w:rPr>
          <w:rFonts w:ascii="Times New Roman" w:hAnsi="Times New Roman" w:cs="Times New Roman"/>
          <w:i/>
          <w:lang w:val="en-GB"/>
        </w:rPr>
        <w:t>Z. marina</w:t>
      </w:r>
      <w:r w:rsidRPr="00A01D21">
        <w:rPr>
          <w:rFonts w:ascii="Times New Roman" w:hAnsi="Times New Roman" w:cs="Times New Roman"/>
          <w:lang w:val="en-GB"/>
        </w:rPr>
        <w:t xml:space="preserve"> (Table 1), again supporting the predictive power of population genetics models that explicitly </w:t>
      </w:r>
      <w:proofErr w:type="gramStart"/>
      <w:r w:rsidRPr="00A01D21">
        <w:rPr>
          <w:rFonts w:ascii="Times New Roman" w:hAnsi="Times New Roman" w:cs="Times New Roman"/>
          <w:lang w:val="en-GB"/>
        </w:rPr>
        <w:t>take partial clonality into account</w:t>
      </w:r>
      <w:proofErr w:type="gramEnd"/>
      <w:r w:rsidRPr="00A01D21">
        <w:rPr>
          <w:rFonts w:ascii="Times New Roman" w:hAnsi="Times New Roman" w:cs="Times New Roman"/>
          <w:lang w:val="en-GB"/>
        </w:rPr>
        <w:t>. Using a standard sampling strategy, many more clonal meadows (i.e</w:t>
      </w:r>
      <w:r w:rsidRPr="00A01D21">
        <w:rPr>
          <w:rFonts w:ascii="Times New Roman" w:hAnsi="Times New Roman" w:cs="Times New Roman"/>
          <w:i/>
          <w:lang w:val="en-GB"/>
        </w:rPr>
        <w:t xml:space="preserve">., </w:t>
      </w:r>
      <w:r w:rsidRPr="00A01D21">
        <w:rPr>
          <w:rFonts w:ascii="Times New Roman" w:hAnsi="Times New Roman" w:cs="Times New Roman"/>
          <w:lang w:val="en-GB"/>
        </w:rPr>
        <w:t>those exhibiting lower</w:t>
      </w:r>
      <w:r w:rsidRPr="00A01D21">
        <w:rPr>
          <w:rFonts w:ascii="Times New Roman" w:hAnsi="Times New Roman" w:cs="Times New Roman"/>
          <w:i/>
          <w:lang w:val="en-GB"/>
        </w:rPr>
        <w:t xml:space="preserve"> R </w:t>
      </w:r>
      <w:r w:rsidRPr="00A01D21">
        <w:rPr>
          <w:rFonts w:ascii="Times New Roman" w:hAnsi="Times New Roman" w:cs="Times New Roman"/>
          <w:lang w:val="en-GB"/>
        </w:rPr>
        <w:t xml:space="preserve">values) tend to exhibit higher departures from HWE towards heterozygote excess (negative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xml:space="preserve"> values), again in line with theoretical predictions.</w:t>
      </w:r>
    </w:p>
    <w:p w14:paraId="2633AB19" w14:textId="4A11F1D6" w:rsidR="0049545E" w:rsidRPr="00A01D21" w:rsidRDefault="00C71515">
      <w:pPr>
        <w:spacing w:line="360" w:lineRule="auto"/>
        <w:ind w:firstLine="709"/>
        <w:jc w:val="both"/>
        <w:rPr>
          <w:rFonts w:ascii="Times New Roman" w:hAnsi="Times New Roman" w:cs="Times New Roman"/>
          <w:lang w:val="en-GB"/>
        </w:rPr>
      </w:pPr>
      <w:bookmarkStart w:id="303" w:name="_Hlk11988379"/>
      <w:del w:id="304" w:author="Sophie Arnaud Haond" w:date="2019-09-06T15:11:00Z">
        <w:r w:rsidRPr="00A01D21">
          <w:rPr>
            <w:rFonts w:ascii="Times New Roman" w:hAnsi="Times New Roman" w:cs="Times New Roman"/>
            <w:lang w:val="en-GB"/>
          </w:rPr>
          <w:delText>Interestingly</w:delText>
        </w:r>
      </w:del>
      <w:ins w:id="305" w:author="Sophie Arnaud Haond" w:date="2019-09-06T15:11:00Z">
        <w:r w:rsidR="0049545E" w:rsidRPr="006F7753">
          <w:rPr>
            <w:rFonts w:ascii="Times New Roman" w:hAnsi="Times New Roman" w:cs="Times New Roman"/>
            <w:lang w:val="en-GB"/>
          </w:rPr>
          <w:t>Finally</w:t>
        </w:r>
      </w:ins>
      <w:r w:rsidR="0049545E" w:rsidRPr="006F7753">
        <w:rPr>
          <w:rFonts w:ascii="Times New Roman" w:hAnsi="Times New Roman" w:cs="Times New Roman"/>
          <w:lang w:val="en-GB"/>
        </w:rPr>
        <w:t xml:space="preserve">, three of the four species are hermaphrodites with no existing data suggesting self-incompatibility. Nevertheless, all of the species show heterozygote excess at the </w:t>
      </w:r>
      <w:proofErr w:type="spellStart"/>
      <w:r w:rsidR="0049545E" w:rsidRPr="006F7753">
        <w:rPr>
          <w:rFonts w:ascii="Times New Roman" w:hAnsi="Times New Roman" w:cs="Times New Roman"/>
          <w:lang w:val="en-GB"/>
        </w:rPr>
        <w:t>ramet</w:t>
      </w:r>
      <w:proofErr w:type="spellEnd"/>
      <w:r w:rsidR="0049545E" w:rsidRPr="006F7753">
        <w:rPr>
          <w:rFonts w:ascii="Times New Roman" w:hAnsi="Times New Roman" w:cs="Times New Roman"/>
          <w:lang w:val="en-GB"/>
        </w:rPr>
        <w:t xml:space="preserve"> level, and this excess </w:t>
      </w:r>
      <w:proofErr w:type="gramStart"/>
      <w:r w:rsidR="0049545E" w:rsidRPr="006F7753">
        <w:rPr>
          <w:rFonts w:ascii="Times New Roman" w:hAnsi="Times New Roman" w:cs="Times New Roman"/>
          <w:lang w:val="en-GB"/>
        </w:rPr>
        <w:t>is maintained</w:t>
      </w:r>
      <w:proofErr w:type="gramEnd"/>
      <w:r w:rsidR="0049545E" w:rsidRPr="006F7753">
        <w:rPr>
          <w:rFonts w:ascii="Times New Roman" w:hAnsi="Times New Roman" w:cs="Times New Roman"/>
          <w:lang w:val="en-GB"/>
        </w:rPr>
        <w:t xml:space="preserve"> at the genet level to a different extent for two of the species. </w:t>
      </w:r>
      <w:del w:id="306" w:author="Sophie Arnaud Haond" w:date="2019-09-06T15:11:00Z">
        <w:r w:rsidRPr="00A01D21">
          <w:rPr>
            <w:rFonts w:ascii="Times New Roman" w:hAnsi="Times New Roman" w:cs="Times New Roman"/>
            <w:lang w:val="en-GB"/>
          </w:rPr>
          <w:delText>In cases where sexual</w:delText>
        </w:r>
      </w:del>
      <w:ins w:id="307" w:author="Sophie Arnaud Haond" w:date="2019-09-06T15:11:00Z">
        <w:r w:rsidR="0049545E">
          <w:rPr>
            <w:rFonts w:ascii="Times New Roman" w:hAnsi="Times New Roman" w:cs="Times New Roman"/>
            <w:lang w:val="en-GB"/>
          </w:rPr>
          <w:t>S</w:t>
        </w:r>
        <w:r w:rsidR="0049545E" w:rsidRPr="006F7753">
          <w:rPr>
            <w:rFonts w:ascii="Times New Roman" w:hAnsi="Times New Roman" w:cs="Times New Roman"/>
            <w:lang w:val="en-GB"/>
          </w:rPr>
          <w:t>exual</w:t>
        </w:r>
      </w:ins>
      <w:r w:rsidR="0049545E" w:rsidRPr="006F7753">
        <w:rPr>
          <w:rFonts w:ascii="Times New Roman" w:hAnsi="Times New Roman" w:cs="Times New Roman"/>
          <w:lang w:val="en-GB"/>
        </w:rPr>
        <w:t xml:space="preserve"> reproduction significantly </w:t>
      </w:r>
      <w:del w:id="308" w:author="Sophie Arnaud Haond" w:date="2019-09-06T15:11:00Z">
        <w:r w:rsidRPr="00A01D21">
          <w:rPr>
            <w:rFonts w:ascii="Times New Roman" w:hAnsi="Times New Roman" w:cs="Times New Roman"/>
            <w:lang w:val="en-GB"/>
          </w:rPr>
          <w:delText>departs</w:delText>
        </w:r>
      </w:del>
      <w:ins w:id="309" w:author="Sophie Arnaud Haond" w:date="2019-09-06T15:11:00Z">
        <w:r w:rsidR="0049545E" w:rsidRPr="006F7753">
          <w:rPr>
            <w:rFonts w:ascii="Times New Roman" w:hAnsi="Times New Roman" w:cs="Times New Roman"/>
            <w:lang w:val="en-GB"/>
          </w:rPr>
          <w:t>depart</w:t>
        </w:r>
        <w:r w:rsidR="0049545E">
          <w:rPr>
            <w:rFonts w:ascii="Times New Roman" w:hAnsi="Times New Roman" w:cs="Times New Roman"/>
            <w:lang w:val="en-GB"/>
          </w:rPr>
          <w:t>ing</w:t>
        </w:r>
      </w:ins>
      <w:r w:rsidR="0049545E" w:rsidRPr="006F7753">
        <w:rPr>
          <w:rFonts w:ascii="Times New Roman" w:hAnsi="Times New Roman" w:cs="Times New Roman"/>
          <w:lang w:val="en-GB"/>
        </w:rPr>
        <w:t xml:space="preserve"> from random mating due to </w:t>
      </w:r>
      <w:proofErr w:type="spellStart"/>
      <w:r w:rsidR="0049545E" w:rsidRPr="006F7753">
        <w:rPr>
          <w:rFonts w:ascii="Times New Roman" w:hAnsi="Times New Roman" w:cs="Times New Roman"/>
          <w:lang w:val="en-GB"/>
        </w:rPr>
        <w:t>selfing</w:t>
      </w:r>
      <w:proofErr w:type="spellEnd"/>
      <w:r w:rsidR="0049545E" w:rsidRPr="006F7753">
        <w:rPr>
          <w:rFonts w:ascii="Times New Roman" w:hAnsi="Times New Roman" w:cs="Times New Roman"/>
          <w:lang w:val="en-GB"/>
        </w:rPr>
        <w:t xml:space="preserve"> or inbreeding</w:t>
      </w:r>
      <w:del w:id="310" w:author="Sophie Arnaud Haond" w:date="2019-09-06T15:11:00Z">
        <w:r w:rsidRPr="00A01D21">
          <w:rPr>
            <w:rFonts w:ascii="Times New Roman" w:hAnsi="Times New Roman" w:cs="Times New Roman"/>
            <w:lang w:val="en-GB"/>
          </w:rPr>
          <w:delText xml:space="preserve">, </w:delText>
        </w:r>
        <w:r w:rsidRPr="00A01D21">
          <w:rPr>
            <w:rFonts w:ascii="Times New Roman" w:hAnsi="Times New Roman" w:cs="Times New Roman"/>
            <w:i/>
            <w:lang w:val="en-GB"/>
          </w:rPr>
          <w:delText>F</w:delText>
        </w:r>
        <w:r w:rsidRPr="00A01D21">
          <w:rPr>
            <w:rFonts w:ascii="Times New Roman" w:hAnsi="Times New Roman" w:cs="Times New Roman"/>
            <w:i/>
            <w:vertAlign w:val="subscript"/>
            <w:lang w:val="en-GB"/>
          </w:rPr>
          <w:delText>is</w:delText>
        </w:r>
        <w:r w:rsidRPr="00A01D21">
          <w:rPr>
            <w:rFonts w:ascii="Times New Roman" w:hAnsi="Times New Roman" w:cs="Times New Roman"/>
            <w:lang w:val="en-GB"/>
          </w:rPr>
          <w:delText xml:space="preserve"> is susceptible to be influenced (thus pulling it</w:delText>
        </w:r>
      </w:del>
      <w:ins w:id="311" w:author="Sophie Arnaud Haond" w:date="2019-09-06T15:11:00Z">
        <w:r w:rsidR="0049545E">
          <w:rPr>
            <w:rFonts w:ascii="Times New Roman" w:hAnsi="Times New Roman" w:cs="Times New Roman"/>
            <w:lang w:val="en-GB"/>
          </w:rPr>
          <w:t xml:space="preserve"> could pull</w:t>
        </w:r>
        <w:r w:rsidR="0049545E" w:rsidRPr="006F7753">
          <w:rPr>
            <w:rFonts w:ascii="Times New Roman" w:hAnsi="Times New Roman" w:cs="Times New Roman"/>
            <w:lang w:val="en-GB"/>
          </w:rPr>
          <w:t xml:space="preserve"> </w:t>
        </w:r>
        <w:proofErr w:type="spellStart"/>
        <w:r w:rsidR="0049545E" w:rsidRPr="006F7753">
          <w:rPr>
            <w:rFonts w:ascii="Times New Roman" w:hAnsi="Times New Roman" w:cs="Times New Roman"/>
            <w:i/>
            <w:lang w:val="en-GB"/>
          </w:rPr>
          <w:t>F</w:t>
        </w:r>
        <w:r w:rsidR="0049545E" w:rsidRPr="006F7753">
          <w:rPr>
            <w:rFonts w:ascii="Times New Roman" w:hAnsi="Times New Roman" w:cs="Times New Roman"/>
            <w:i/>
            <w:vertAlign w:val="subscript"/>
            <w:lang w:val="en-GB"/>
          </w:rPr>
          <w:t>is</w:t>
        </w:r>
      </w:ins>
      <w:proofErr w:type="spellEnd"/>
      <w:r w:rsidR="0049545E" w:rsidRPr="006F7753">
        <w:rPr>
          <w:rFonts w:ascii="Times New Roman" w:hAnsi="Times New Roman" w:cs="Times New Roman"/>
          <w:lang w:val="en-GB"/>
        </w:rPr>
        <w:t xml:space="preserve"> towards positive values reflecting heterozygote deficiency</w:t>
      </w:r>
      <w:del w:id="312" w:author="Sophie Arnaud Haond" w:date="2019-09-06T15:11:00Z">
        <w:r w:rsidRPr="00A01D21">
          <w:rPr>
            <w:rFonts w:ascii="Times New Roman" w:hAnsi="Times New Roman" w:cs="Times New Roman"/>
            <w:lang w:val="en-GB"/>
          </w:rPr>
          <w:delText xml:space="preserve">), and </w:delText>
        </w:r>
      </w:del>
      <w:ins w:id="313" w:author="Sophie Arnaud Haond" w:date="2019-09-06T15:11:00Z">
        <w:r w:rsidR="0049545E" w:rsidRPr="006F7753">
          <w:rPr>
            <w:rFonts w:ascii="Times New Roman" w:hAnsi="Times New Roman" w:cs="Times New Roman"/>
            <w:lang w:val="en-GB"/>
          </w:rPr>
          <w:t xml:space="preserve">, wiping off at least part of </w:t>
        </w:r>
      </w:ins>
      <w:r w:rsidR="0049545E" w:rsidRPr="006F7753">
        <w:rPr>
          <w:rFonts w:ascii="Times New Roman" w:hAnsi="Times New Roman" w:cs="Times New Roman"/>
          <w:lang w:val="en-GB"/>
        </w:rPr>
        <w:t xml:space="preserve">the </w:t>
      </w:r>
      <w:del w:id="314" w:author="Sophie Arnaud Haond" w:date="2019-09-06T15:11:00Z">
        <w:r w:rsidRPr="00A01D21">
          <w:rPr>
            <w:rFonts w:ascii="Times New Roman" w:hAnsi="Times New Roman" w:cs="Times New Roman"/>
            <w:lang w:val="en-GB"/>
          </w:rPr>
          <w:delText>influence of reproduction on the genetic composition of populations is blurred by the prevailing influence</w:delText>
        </w:r>
      </w:del>
      <w:ins w:id="315" w:author="Sophie Arnaud Haond" w:date="2019-09-06T15:11:00Z">
        <w:r w:rsidR="0049545E" w:rsidRPr="006F7753">
          <w:rPr>
            <w:rFonts w:ascii="Times New Roman" w:hAnsi="Times New Roman" w:cs="Times New Roman"/>
            <w:lang w:val="en-GB"/>
          </w:rPr>
          <w:t>signature</w:t>
        </w:r>
      </w:ins>
      <w:r w:rsidR="0049545E" w:rsidRPr="006F7753">
        <w:rPr>
          <w:rFonts w:ascii="Times New Roman" w:hAnsi="Times New Roman" w:cs="Times New Roman"/>
          <w:lang w:val="en-GB"/>
        </w:rPr>
        <w:t xml:space="preserve"> of clonality.</w:t>
      </w:r>
      <w:r w:rsidR="0049545E">
        <w:rPr>
          <w:rFonts w:ascii="Times New Roman" w:hAnsi="Times New Roman" w:cs="Times New Roman"/>
          <w:lang w:val="en-GB"/>
        </w:rPr>
        <w:t xml:space="preserve"> </w:t>
      </w:r>
      <w:del w:id="316" w:author="Sophie Arnaud Haond" w:date="2019-09-06T15:11:00Z">
        <w:r w:rsidRPr="00A01D21">
          <w:rPr>
            <w:rFonts w:ascii="Times New Roman" w:hAnsi="Times New Roman" w:cs="Times New Roman"/>
            <w:lang w:val="en-GB"/>
          </w:rPr>
          <w:delText>In line with this hypothesis, the fourth</w:delText>
        </w:r>
      </w:del>
      <w:ins w:id="317" w:author="Sophie Arnaud Haond" w:date="2019-09-06T15:11:00Z">
        <w:r w:rsidR="0049545E">
          <w:rPr>
            <w:rFonts w:ascii="Times New Roman" w:hAnsi="Times New Roman" w:cs="Times New Roman"/>
            <w:lang w:val="en-GB"/>
          </w:rPr>
          <w:t xml:space="preserve">Here, if any inbreeding or </w:t>
        </w:r>
        <w:proofErr w:type="spellStart"/>
        <w:r w:rsidR="0049545E">
          <w:rPr>
            <w:rFonts w:ascii="Times New Roman" w:hAnsi="Times New Roman" w:cs="Times New Roman"/>
            <w:lang w:val="en-GB"/>
          </w:rPr>
          <w:t>selfing</w:t>
        </w:r>
        <w:proofErr w:type="spellEnd"/>
        <w:r w:rsidR="0049545E">
          <w:rPr>
            <w:rFonts w:ascii="Times New Roman" w:hAnsi="Times New Roman" w:cs="Times New Roman"/>
            <w:lang w:val="en-GB"/>
          </w:rPr>
          <w:t xml:space="preserve"> would occur in </w:t>
        </w:r>
        <w:r w:rsidR="0049545E" w:rsidRPr="00A01D21">
          <w:rPr>
            <w:rFonts w:ascii="Times New Roman" w:hAnsi="Times New Roman" w:cs="Times New Roman"/>
            <w:lang w:val="en-GB"/>
          </w:rPr>
          <w:t>populations</w:t>
        </w:r>
        <w:r w:rsidR="0049545E">
          <w:rPr>
            <w:rFonts w:ascii="Times New Roman" w:hAnsi="Times New Roman" w:cs="Times New Roman"/>
            <w:lang w:val="en-GB"/>
          </w:rPr>
          <w:t xml:space="preserve"> of the three hermaphroditic</w:t>
        </w:r>
      </w:ins>
      <w:r w:rsidR="0049545E">
        <w:rPr>
          <w:rFonts w:ascii="Times New Roman" w:hAnsi="Times New Roman" w:cs="Times New Roman"/>
          <w:lang w:val="en-GB"/>
        </w:rPr>
        <w:t xml:space="preserve"> species, </w:t>
      </w:r>
      <w:ins w:id="318" w:author="Sophie Arnaud Haond" w:date="2019-09-06T15:11:00Z">
        <w:r w:rsidR="0049545E">
          <w:rPr>
            <w:rFonts w:ascii="Times New Roman" w:hAnsi="Times New Roman" w:cs="Times New Roman"/>
            <w:lang w:val="en-GB"/>
          </w:rPr>
          <w:t xml:space="preserve">negative </w:t>
        </w:r>
        <w:proofErr w:type="spellStart"/>
        <w:r w:rsidR="0049545E" w:rsidRPr="00A01D21">
          <w:rPr>
            <w:rFonts w:ascii="Times New Roman" w:hAnsi="Times New Roman" w:cs="Times New Roman"/>
            <w:i/>
            <w:lang w:val="en-GB"/>
          </w:rPr>
          <w:t>F</w:t>
        </w:r>
        <w:r w:rsidR="0049545E" w:rsidRPr="00A01D21">
          <w:rPr>
            <w:rFonts w:ascii="Times New Roman" w:hAnsi="Times New Roman" w:cs="Times New Roman"/>
            <w:vertAlign w:val="subscript"/>
            <w:lang w:val="en-GB"/>
          </w:rPr>
          <w:t>is</w:t>
        </w:r>
        <w:proofErr w:type="spellEnd"/>
        <w:r w:rsidR="0049545E" w:rsidRPr="00A01D21">
          <w:rPr>
            <w:rFonts w:ascii="Times New Roman" w:hAnsi="Times New Roman" w:cs="Times New Roman"/>
            <w:lang w:val="en-GB"/>
          </w:rPr>
          <w:t xml:space="preserve"> </w:t>
        </w:r>
        <w:r w:rsidR="0049545E">
          <w:rPr>
            <w:rFonts w:ascii="Times New Roman" w:hAnsi="Times New Roman" w:cs="Times New Roman"/>
            <w:lang w:val="en-GB"/>
          </w:rPr>
          <w:t>still suggest a predominant influence of clonal over sexual reproduction</w:t>
        </w:r>
        <w:r w:rsidR="0049545E" w:rsidRPr="00A01D21">
          <w:rPr>
            <w:rFonts w:ascii="Times New Roman" w:hAnsi="Times New Roman" w:cs="Times New Roman"/>
            <w:lang w:val="en-GB"/>
          </w:rPr>
          <w:t xml:space="preserve">. </w:t>
        </w:r>
        <w:r w:rsidR="0049545E">
          <w:rPr>
            <w:rFonts w:ascii="Times New Roman" w:hAnsi="Times New Roman" w:cs="Times New Roman"/>
            <w:lang w:val="en-GB"/>
          </w:rPr>
          <w:t>The occurrence of such departure to random mating may however explain the fact</w:t>
        </w:r>
        <w:r w:rsidR="0049545E" w:rsidRPr="00A01D21">
          <w:rPr>
            <w:rFonts w:ascii="Times New Roman" w:hAnsi="Times New Roman" w:cs="Times New Roman"/>
            <w:lang w:val="en-GB"/>
          </w:rPr>
          <w:t xml:space="preserve"> </w:t>
        </w:r>
      </w:ins>
      <w:r w:rsidR="0049545E" w:rsidRPr="00A01D21">
        <w:rPr>
          <w:rFonts w:ascii="Times New Roman" w:hAnsi="Times New Roman" w:cs="Times New Roman"/>
          <w:i/>
          <w:lang w:val="en-GB"/>
        </w:rPr>
        <w:t xml:space="preserve">C. </w:t>
      </w:r>
      <w:proofErr w:type="spellStart"/>
      <w:r w:rsidR="0049545E" w:rsidRPr="00A01D21">
        <w:rPr>
          <w:rFonts w:ascii="Times New Roman" w:hAnsi="Times New Roman" w:cs="Times New Roman"/>
          <w:i/>
          <w:lang w:val="en-GB"/>
        </w:rPr>
        <w:t>nodosa</w:t>
      </w:r>
      <w:proofErr w:type="spellEnd"/>
      <w:r w:rsidR="0049545E" w:rsidRPr="00A01D21">
        <w:rPr>
          <w:rFonts w:ascii="Times New Roman" w:hAnsi="Times New Roman" w:cs="Times New Roman"/>
          <w:lang w:val="en-GB"/>
        </w:rPr>
        <w:t xml:space="preserve">, which is the only obligate </w:t>
      </w:r>
      <w:proofErr w:type="spellStart"/>
      <w:r w:rsidR="0049545E" w:rsidRPr="00A01D21">
        <w:rPr>
          <w:rFonts w:ascii="Times New Roman" w:hAnsi="Times New Roman" w:cs="Times New Roman"/>
          <w:lang w:val="en-GB"/>
        </w:rPr>
        <w:t>outcrosser</w:t>
      </w:r>
      <w:proofErr w:type="spellEnd"/>
      <w:r w:rsidR="0049545E">
        <w:rPr>
          <w:rFonts w:ascii="Times New Roman" w:hAnsi="Times New Roman" w:cs="Times New Roman"/>
          <w:lang w:val="en-GB"/>
        </w:rPr>
        <w:t xml:space="preserve">, </w:t>
      </w:r>
      <w:r w:rsidR="0049545E" w:rsidRPr="00A01D21">
        <w:rPr>
          <w:rFonts w:ascii="Times New Roman" w:hAnsi="Times New Roman" w:cs="Times New Roman"/>
          <w:lang w:val="en-GB"/>
        </w:rPr>
        <w:t xml:space="preserve">is also the species that slightly departs from the </w:t>
      </w:r>
      <w:del w:id="319" w:author="Sophie Arnaud Haond" w:date="2019-09-06T15:11:00Z">
        <w:r w:rsidRPr="00A01D21">
          <w:rPr>
            <w:rFonts w:ascii="Times New Roman" w:hAnsi="Times New Roman" w:cs="Times New Roman"/>
            <w:lang w:val="en-GB"/>
          </w:rPr>
          <w:delText>expectations in terms of the comparison</w:delText>
        </w:r>
      </w:del>
      <w:ins w:id="320" w:author="Sophie Arnaud Haond" w:date="2019-09-06T15:11:00Z">
        <w:r w:rsidR="0049545E">
          <w:rPr>
            <w:rFonts w:ascii="Times New Roman" w:hAnsi="Times New Roman" w:cs="Times New Roman"/>
            <w:lang w:val="en-GB"/>
          </w:rPr>
          <w:t>global ranking expected</w:t>
        </w:r>
      </w:ins>
      <w:r w:rsidR="0049545E" w:rsidRPr="00A01D21">
        <w:rPr>
          <w:rFonts w:ascii="Times New Roman" w:hAnsi="Times New Roman" w:cs="Times New Roman"/>
          <w:lang w:val="en-GB"/>
        </w:rPr>
        <w:t xml:space="preserve"> among species</w:t>
      </w:r>
      <w:del w:id="321" w:author="Sophie Arnaud Haond" w:date="2019-09-06T15:11:00Z">
        <w:r w:rsidRPr="00A01D21">
          <w:rPr>
            <w:rFonts w:ascii="Times New Roman" w:hAnsi="Times New Roman" w:cs="Times New Roman"/>
            <w:lang w:val="en-GB"/>
          </w:rPr>
          <w:delText xml:space="preserve">, with a distribution of </w:delText>
        </w:r>
        <w:r w:rsidRPr="00A01D21">
          <w:rPr>
            <w:rFonts w:ascii="Times New Roman" w:hAnsi="Times New Roman" w:cs="Times New Roman"/>
            <w:i/>
            <w:lang w:val="en-GB"/>
          </w:rPr>
          <w:delText>F</w:delText>
        </w:r>
        <w:r w:rsidRPr="00A01D21">
          <w:rPr>
            <w:rFonts w:ascii="Times New Roman" w:hAnsi="Times New Roman" w:cs="Times New Roman"/>
            <w:i/>
            <w:vertAlign w:val="subscript"/>
            <w:lang w:val="en-GB"/>
          </w:rPr>
          <w:delText>is</w:delText>
        </w:r>
        <w:r w:rsidRPr="00A01D21">
          <w:rPr>
            <w:rFonts w:ascii="Times New Roman" w:hAnsi="Times New Roman" w:cs="Times New Roman"/>
            <w:lang w:val="en-GB"/>
          </w:rPr>
          <w:delText xml:space="preserve"> and</w:delText>
        </w:r>
      </w:del>
      <w:ins w:id="322" w:author="Sophie Arnaud Haond" w:date="2019-09-06T15:11:00Z">
        <w:r w:rsidR="0049545E">
          <w:rPr>
            <w:rFonts w:ascii="Times New Roman" w:hAnsi="Times New Roman" w:cs="Times New Roman"/>
            <w:lang w:val="en-GB"/>
          </w:rPr>
          <w:t xml:space="preserve"> by</w:t>
        </w:r>
      </w:ins>
      <w:r w:rsidR="00D338F3">
        <w:rPr>
          <w:rFonts w:ascii="Times New Roman" w:hAnsi="Times New Roman" w:cs="Times New Roman"/>
          <w:lang w:val="en-GB"/>
        </w:rPr>
        <w:t xml:space="preserve"> </w:t>
      </w:r>
      <w:ins w:id="323" w:author="Sophie Arnaud Haond" w:date="2019-09-06T15:11:00Z">
        <w:r w:rsidR="0049545E">
          <w:rPr>
            <w:rFonts w:ascii="Times New Roman" w:hAnsi="Times New Roman" w:cs="Times New Roman"/>
            <w:lang w:val="en-GB"/>
          </w:rPr>
          <w:t>showing</w:t>
        </w:r>
      </w:ins>
      <w:r w:rsidR="0049545E" w:rsidRPr="00A01D21">
        <w:rPr>
          <w:rFonts w:ascii="Times New Roman" w:hAnsi="Times New Roman" w:cs="Times New Roman"/>
          <w:lang w:val="en-GB"/>
        </w:rPr>
        <w:t xml:space="preserve"> extreme heterozygote excess similar to </w:t>
      </w:r>
      <w:ins w:id="324" w:author="Sophie Arnaud Haond" w:date="2019-09-06T15:11:00Z">
        <w:r w:rsidR="0049545E">
          <w:rPr>
            <w:rFonts w:ascii="Times New Roman" w:hAnsi="Times New Roman" w:cs="Times New Roman"/>
            <w:lang w:val="en-GB"/>
          </w:rPr>
          <w:t xml:space="preserve">or higher than </w:t>
        </w:r>
      </w:ins>
      <w:r w:rsidR="0049545E" w:rsidRPr="00A01D21">
        <w:rPr>
          <w:rFonts w:ascii="Times New Roman" w:hAnsi="Times New Roman" w:cs="Times New Roman"/>
          <w:lang w:val="en-GB"/>
        </w:rPr>
        <w:t>the values obtained for the longer</w:t>
      </w:r>
      <w:r w:rsidR="0049545E">
        <w:rPr>
          <w:rFonts w:ascii="Times New Roman" w:hAnsi="Times New Roman" w:cs="Times New Roman"/>
          <w:lang w:val="en-GB"/>
        </w:rPr>
        <w:t>-</w:t>
      </w:r>
      <w:r w:rsidR="0049545E" w:rsidRPr="00A01D21">
        <w:rPr>
          <w:rFonts w:ascii="Times New Roman" w:hAnsi="Times New Roman" w:cs="Times New Roman"/>
          <w:lang w:val="en-GB"/>
        </w:rPr>
        <w:t xml:space="preserve">lived </w:t>
      </w:r>
      <w:r w:rsidR="0049545E" w:rsidRPr="00A01D21">
        <w:rPr>
          <w:rFonts w:ascii="Times New Roman" w:hAnsi="Times New Roman" w:cs="Times New Roman"/>
          <w:i/>
          <w:lang w:val="en-GB"/>
        </w:rPr>
        <w:t>P. oceanica</w:t>
      </w:r>
      <w:r w:rsidR="0049545E" w:rsidRPr="00A01D21">
        <w:rPr>
          <w:rFonts w:ascii="Times New Roman" w:hAnsi="Times New Roman" w:cs="Times New Roman"/>
          <w:lang w:val="en-GB"/>
        </w:rPr>
        <w:t xml:space="preserve">. </w:t>
      </w:r>
      <w:del w:id="325" w:author="Sophie Arnaud Haond" w:date="2019-09-06T15:11:00Z">
        <w:r w:rsidRPr="00A01D21">
          <w:rPr>
            <w:rFonts w:ascii="Times New Roman" w:hAnsi="Times New Roman" w:cs="Times New Roman"/>
            <w:lang w:val="en-GB"/>
          </w:rPr>
          <w:delText xml:space="preserve">This observation supports, for the four species analysed here, clonality has a greater effect than sexual reproduction on the genetic composition of populations, particularly on </w:delText>
        </w:r>
        <w:r w:rsidRPr="00A01D21">
          <w:rPr>
            <w:rFonts w:ascii="Times New Roman" w:hAnsi="Times New Roman" w:cs="Times New Roman"/>
            <w:i/>
            <w:lang w:val="en-GB"/>
          </w:rPr>
          <w:delText>F</w:delText>
        </w:r>
        <w:r w:rsidRPr="00A01D21">
          <w:rPr>
            <w:rFonts w:ascii="Times New Roman" w:hAnsi="Times New Roman" w:cs="Times New Roman"/>
            <w:i/>
            <w:vertAlign w:val="subscript"/>
            <w:lang w:val="en-GB"/>
          </w:rPr>
          <w:delText>is</w:delText>
        </w:r>
        <w:r w:rsidRPr="00A01D21">
          <w:rPr>
            <w:rFonts w:ascii="Times New Roman" w:hAnsi="Times New Roman" w:cs="Times New Roman"/>
            <w:lang w:val="en-GB"/>
          </w:rPr>
          <w:delText xml:space="preserve"> values.</w:delText>
        </w:r>
      </w:del>
      <w:bookmarkEnd w:id="303"/>
    </w:p>
    <w:p w14:paraId="2737A797" w14:textId="77777777" w:rsidR="0049545E" w:rsidRPr="00A01D21" w:rsidRDefault="0049545E" w:rsidP="00EE0015">
      <w:pPr>
        <w:spacing w:line="360" w:lineRule="auto"/>
        <w:ind w:firstLine="709"/>
        <w:jc w:val="both"/>
        <w:rPr>
          <w:rFonts w:ascii="Times New Roman" w:hAnsi="Times New Roman" w:cs="Times New Roman"/>
          <w:lang w:val="en-GB"/>
        </w:rPr>
      </w:pPr>
      <w:bookmarkStart w:id="326" w:name="result_box5"/>
      <w:bookmarkEnd w:id="326"/>
      <w:r w:rsidRPr="00A01D21">
        <w:rPr>
          <w:rFonts w:ascii="Times New Roman" w:hAnsi="Times New Roman" w:cs="Times New Roman"/>
          <w:lang w:val="en-GB"/>
        </w:rPr>
        <w:t xml:space="preserve">Considering the accumulated ecological and physiological knowledge of the rhizome growth and dynamics of these species, our comparison of theoretical predictions, which come from a ‘simple’ Wright-Fisher-like model extended </w:t>
      </w:r>
      <w:proofErr w:type="gramStart"/>
      <w:r w:rsidRPr="00A01D21">
        <w:rPr>
          <w:rFonts w:ascii="Times New Roman" w:hAnsi="Times New Roman" w:cs="Times New Roman"/>
          <w:lang w:val="en-GB"/>
        </w:rPr>
        <w:t>to explicitly include</w:t>
      </w:r>
      <w:proofErr w:type="gramEnd"/>
      <w:r w:rsidRPr="00A01D21">
        <w:rPr>
          <w:rFonts w:ascii="Times New Roman" w:hAnsi="Times New Roman" w:cs="Times New Roman"/>
          <w:lang w:val="en-GB"/>
        </w:rPr>
        <w:t xml:space="preserve"> clonality, with the population genetics data gathered on four seagrass species, shows remarkable congruence. This result highlights the need </w:t>
      </w:r>
      <w:proofErr w:type="spellStart"/>
      <w:r w:rsidRPr="00A01D21">
        <w:rPr>
          <w:rFonts w:ascii="Times New Roman" w:hAnsi="Times New Roman" w:cs="Times New Roman"/>
          <w:lang w:val="en-GB"/>
        </w:rPr>
        <w:t>i</w:t>
      </w:r>
      <w:proofErr w:type="spellEnd"/>
      <w:r w:rsidRPr="00A01D21">
        <w:rPr>
          <w:rFonts w:ascii="Times New Roman" w:hAnsi="Times New Roman" w:cs="Times New Roman"/>
          <w:lang w:val="en-GB"/>
        </w:rPr>
        <w:t>) to extend population genetics theory to predict the dynamics of genetic diversity while accounting for various reproductive systems and ii) to expand the production and interpretation of empirical data to enhance our understanding of the main drivers of demography and connectivity in natural populations, as well as the possibility of achieving these goals.</w:t>
      </w:r>
    </w:p>
    <w:p w14:paraId="1D25069A" w14:textId="77777777" w:rsidR="0049545E" w:rsidRPr="00A01D21" w:rsidRDefault="0049545E" w:rsidP="00EE0015">
      <w:pPr>
        <w:spacing w:line="360" w:lineRule="auto"/>
        <w:ind w:firstLine="709"/>
        <w:jc w:val="both"/>
        <w:rPr>
          <w:rFonts w:ascii="Times New Roman" w:hAnsi="Times New Roman" w:cs="Times New Roman"/>
          <w:lang w:val="en-GB"/>
        </w:rPr>
      </w:pPr>
    </w:p>
    <w:p w14:paraId="307B0502" w14:textId="77777777" w:rsidR="0049545E" w:rsidRPr="00A01D21" w:rsidRDefault="0049545E">
      <w:pPr>
        <w:spacing w:line="360" w:lineRule="auto"/>
        <w:jc w:val="both"/>
        <w:rPr>
          <w:rFonts w:ascii="Times New Roman" w:hAnsi="Times New Roman" w:cs="Times New Roman"/>
          <w:i/>
          <w:lang w:val="en-GB"/>
        </w:rPr>
      </w:pPr>
      <w:r w:rsidRPr="00A01D21">
        <w:rPr>
          <w:rFonts w:ascii="Times New Roman" w:hAnsi="Times New Roman" w:cs="Times New Roman"/>
          <w:i/>
          <w:lang w:val="en-GB"/>
        </w:rPr>
        <w:t>Implications for understanding clonal versus sexual prevalence and its influence on the dynamics and evolution of natural populations</w:t>
      </w:r>
    </w:p>
    <w:p w14:paraId="7A7BE701" w14:textId="7339A18D" w:rsidR="0049545E" w:rsidRPr="00A01D21" w:rsidRDefault="0049545E" w:rsidP="00256502">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Species ranges are the result of multiple ecological and evolutionary drivers, among which genetic drift, selection and dispersal are essential processes strongly influenced by both environmental factors and demography </w:t>
      </w:r>
      <w:r w:rsidRPr="00A01D21">
        <w:rPr>
          <w:rFonts w:ascii="Times New Roman" w:hAnsi="Times New Roman" w:cs="Times New Roman"/>
          <w:noProof/>
          <w:lang w:val="en-GB"/>
        </w:rPr>
        <w:t>(Gaggiotti, 2017)</w:t>
      </w:r>
      <w:r w:rsidRPr="00A01D21">
        <w:rPr>
          <w:rStyle w:val="Marquedecommentaire"/>
          <w:rFonts w:ascii="Times New Roman" w:hAnsi="Times New Roman" w:cs="Times New Roman"/>
          <w:lang w:val="en-GB"/>
        </w:rPr>
        <w:t xml:space="preserve">. </w:t>
      </w:r>
      <w:r w:rsidRPr="00A01D21">
        <w:rPr>
          <w:rStyle w:val="Marquedecommentaire"/>
          <w:rFonts w:ascii="Times New Roman" w:hAnsi="Times New Roman" w:cs="Times New Roman"/>
          <w:sz w:val="24"/>
          <w:szCs w:val="24"/>
          <w:lang w:val="en-GB"/>
        </w:rPr>
        <w:t>T</w:t>
      </w:r>
      <w:r w:rsidRPr="00A01D21">
        <w:rPr>
          <w:rFonts w:ascii="Times New Roman" w:hAnsi="Times New Roman" w:cs="Times New Roman"/>
          <w:lang w:val="en-GB"/>
        </w:rPr>
        <w:t xml:space="preserve">he accurate use of molecular markers and population genetics tools and models thus requires a good theoretical understanding of the ways by which evolutionary forces, including the reproductive system, drive the temporal and spatial dynamics of genetic polymorphism </w:t>
      </w:r>
      <w:proofErr w:type="gramStart"/>
      <w:r w:rsidRPr="00A01D21">
        <w:rPr>
          <w:rFonts w:ascii="Times New Roman" w:hAnsi="Times New Roman" w:cs="Times New Roman"/>
          <w:lang w:val="en-GB"/>
        </w:rPr>
        <w:t>to in turn infer</w:t>
      </w:r>
      <w:proofErr w:type="gramEnd"/>
      <w:r w:rsidRPr="00A01D21">
        <w:rPr>
          <w:rFonts w:ascii="Times New Roman" w:hAnsi="Times New Roman" w:cs="Times New Roman"/>
          <w:lang w:val="en-GB"/>
        </w:rPr>
        <w:t xml:space="preserve"> demographic dynamics and history from molecular data. </w:t>
      </w:r>
      <w:ins w:id="327" w:author="Sophie Arnaud Haond" w:date="2019-09-06T15:11:00Z">
        <w:r>
          <w:rPr>
            <w:rFonts w:ascii="Times New Roman" w:hAnsi="Times New Roman" w:cs="Times New Roman"/>
            <w:lang w:val="en-GB"/>
          </w:rPr>
          <w:t>N</w:t>
        </w:r>
        <w:r w:rsidRPr="009B3EB0">
          <w:rPr>
            <w:rFonts w:ascii="Times New Roman" w:hAnsi="Times New Roman" w:cs="Times New Roman"/>
            <w:lang w:val="en-GB"/>
          </w:rPr>
          <w:t xml:space="preserve">ew theoretical works </w:t>
        </w:r>
        <w:r>
          <w:rPr>
            <w:rFonts w:ascii="Times New Roman" w:hAnsi="Times New Roman" w:cs="Times New Roman"/>
            <w:lang w:val="en-GB"/>
          </w:rPr>
          <w:t xml:space="preserve">are needed to explore a broader range of life history traits (including for example the genetic architecture under the combined effect of clonality and </w:t>
        </w:r>
        <w:proofErr w:type="spellStart"/>
        <w:r>
          <w:rPr>
            <w:rFonts w:ascii="Times New Roman" w:hAnsi="Times New Roman" w:cs="Times New Roman"/>
            <w:lang w:val="en-GB"/>
          </w:rPr>
          <w:t>haplo-diploidy</w:t>
        </w:r>
        <w:proofErr w:type="spellEnd"/>
        <w:r>
          <w:rPr>
            <w:rFonts w:ascii="Times New Roman" w:hAnsi="Times New Roman" w:cs="Times New Roman"/>
            <w:lang w:val="en-GB"/>
          </w:rPr>
          <w:t xml:space="preserve"> or </w:t>
        </w:r>
        <w:proofErr w:type="spellStart"/>
        <w:r>
          <w:rPr>
            <w:rFonts w:ascii="Times New Roman" w:hAnsi="Times New Roman" w:cs="Times New Roman"/>
            <w:lang w:val="en-GB"/>
          </w:rPr>
          <w:t>selfing</w:t>
        </w:r>
        <w:proofErr w:type="spellEnd"/>
        <w:r>
          <w:rPr>
            <w:rFonts w:ascii="Times New Roman" w:hAnsi="Times New Roman" w:cs="Times New Roman"/>
            <w:lang w:val="en-GB"/>
          </w:rPr>
          <w:t xml:space="preserve">), but also target the </w:t>
        </w:r>
        <w:r w:rsidRPr="009B3EB0">
          <w:rPr>
            <w:rFonts w:ascii="Times New Roman" w:hAnsi="Times New Roman" w:cs="Times New Roman"/>
            <w:lang w:val="en-GB"/>
          </w:rPr>
          <w:t>develop</w:t>
        </w:r>
        <w:r>
          <w:rPr>
            <w:rFonts w:ascii="Times New Roman" w:hAnsi="Times New Roman" w:cs="Times New Roman"/>
            <w:lang w:val="en-GB"/>
          </w:rPr>
          <w:t>ment of e</w:t>
        </w:r>
        <w:r w:rsidRPr="009B3EB0">
          <w:rPr>
            <w:rFonts w:ascii="Times New Roman" w:hAnsi="Times New Roman" w:cs="Times New Roman"/>
            <w:lang w:val="en-GB"/>
          </w:rPr>
          <w:t xml:space="preserve">stimators of </w:t>
        </w:r>
        <w:r w:rsidRPr="005252F9">
          <w:rPr>
            <w:rFonts w:ascii="Times New Roman" w:hAnsi="Times New Roman" w:cs="Times New Roman"/>
            <w:i/>
            <w:lang w:val="en-GB"/>
          </w:rPr>
          <w:t>c</w:t>
        </w:r>
        <w:r w:rsidRPr="009B3EB0">
          <w:rPr>
            <w:rFonts w:ascii="Times New Roman" w:hAnsi="Times New Roman" w:cs="Times New Roman"/>
            <w:lang w:val="en-GB"/>
          </w:rPr>
          <w:t xml:space="preserve"> from genetic data</w:t>
        </w:r>
        <w:r>
          <w:rPr>
            <w:rFonts w:ascii="Times New Roman" w:hAnsi="Times New Roman" w:cs="Times New Roman"/>
            <w:lang w:val="en-GB"/>
          </w:rPr>
          <w:t>. In fact,</w:t>
        </w:r>
        <w:r w:rsidRPr="009B3EB0">
          <w:rPr>
            <w:rFonts w:ascii="Times New Roman" w:hAnsi="Times New Roman" w:cs="Times New Roman"/>
            <w:lang w:val="en-GB"/>
          </w:rPr>
          <w:t xml:space="preserve"> current indices</w:t>
        </w:r>
        <w:r>
          <w:rPr>
            <w:rFonts w:ascii="Times New Roman" w:hAnsi="Times New Roman" w:cs="Times New Roman"/>
            <w:lang w:val="en-GB"/>
          </w:rPr>
          <w:t xml:space="preserve"> based on classical ecological (i</w:t>
        </w:r>
      </w:ins>
      <w:r w:rsidR="00D338F3">
        <w:rPr>
          <w:rFonts w:ascii="Times New Roman" w:hAnsi="Times New Roman" w:cs="Times New Roman"/>
          <w:lang w:val="en-GB"/>
        </w:rPr>
        <w:t>.</w:t>
      </w:r>
      <w:ins w:id="328" w:author="Sophie Arnaud Haond" w:date="2019-09-06T15:11:00Z">
        <w:r>
          <w:rPr>
            <w:rFonts w:ascii="Times New Roman" w:hAnsi="Times New Roman" w:cs="Times New Roman"/>
            <w:lang w:val="en-GB"/>
          </w:rPr>
          <w:t>e</w:t>
        </w:r>
      </w:ins>
      <w:r w:rsidR="00D338F3">
        <w:rPr>
          <w:rFonts w:ascii="Times New Roman" w:hAnsi="Times New Roman" w:cs="Times New Roman"/>
          <w:lang w:val="en-GB"/>
        </w:rPr>
        <w:t>.</w:t>
      </w:r>
      <w:ins w:id="329" w:author="Sophie Arnaud Haond" w:date="2019-09-06T15:11:00Z">
        <w:r>
          <w:rPr>
            <w:rFonts w:ascii="Times New Roman" w:hAnsi="Times New Roman" w:cs="Times New Roman"/>
            <w:lang w:val="en-GB"/>
          </w:rPr>
          <w:t xml:space="preserve"> non-exhaustive) sampling</w:t>
        </w:r>
        <w:r w:rsidRPr="009B3EB0">
          <w:rPr>
            <w:rFonts w:ascii="Times New Roman" w:hAnsi="Times New Roman" w:cs="Times New Roman"/>
            <w:lang w:val="en-GB"/>
          </w:rPr>
          <w:t xml:space="preserve"> </w:t>
        </w:r>
        <w:r>
          <w:rPr>
            <w:rFonts w:ascii="Times New Roman" w:hAnsi="Times New Roman" w:cs="Times New Roman"/>
            <w:lang w:val="en-GB"/>
          </w:rPr>
          <w:t>mostly</w:t>
        </w:r>
        <w:r w:rsidRPr="009B3EB0">
          <w:rPr>
            <w:rFonts w:ascii="Times New Roman" w:hAnsi="Times New Roman" w:cs="Times New Roman"/>
            <w:lang w:val="en-GB"/>
          </w:rPr>
          <w:t xml:space="preserve"> provide </w:t>
        </w:r>
        <w:r>
          <w:rPr>
            <w:rFonts w:ascii="Times New Roman" w:hAnsi="Times New Roman" w:cs="Times New Roman"/>
            <w:lang w:val="en-GB"/>
          </w:rPr>
          <w:t xml:space="preserve">imperfect </w:t>
        </w:r>
        <w:r w:rsidRPr="009B3EB0">
          <w:rPr>
            <w:rFonts w:ascii="Times New Roman" w:hAnsi="Times New Roman" w:cs="Times New Roman"/>
            <w:lang w:val="en-GB"/>
          </w:rPr>
          <w:t xml:space="preserve">proxies of the relative importance of clonal </w:t>
        </w:r>
        <w:r w:rsidRPr="009B3EB0">
          <w:rPr>
            <w:rFonts w:ascii="Times New Roman" w:hAnsi="Times New Roman" w:cs="Times New Roman"/>
            <w:i/>
            <w:lang w:val="en-GB"/>
          </w:rPr>
          <w:t>versus</w:t>
        </w:r>
        <w:r w:rsidRPr="009B3EB0">
          <w:rPr>
            <w:rFonts w:ascii="Times New Roman" w:hAnsi="Times New Roman" w:cs="Times New Roman"/>
            <w:lang w:val="en-GB"/>
          </w:rPr>
          <w:t xml:space="preserve"> sexual reproduction</w:t>
        </w:r>
        <w:r>
          <w:rPr>
            <w:rFonts w:ascii="Times New Roman" w:hAnsi="Times New Roman" w:cs="Times New Roman"/>
            <w:lang w:val="en-GB"/>
          </w:rPr>
          <w:t xml:space="preserve"> </w:t>
        </w:r>
        <w:r>
          <w:rPr>
            <w:rFonts w:ascii="Times New Roman" w:hAnsi="Times New Roman" w:cs="Times New Roman"/>
            <w:noProof/>
            <w:lang w:val="en-GB"/>
          </w:rPr>
          <w:t>(Stoeckel et al., 2019)</w:t>
        </w:r>
        <w:r w:rsidRPr="009B3EB0">
          <w:rPr>
            <w:rFonts w:ascii="Times New Roman" w:hAnsi="Times New Roman" w:cs="Times New Roman"/>
            <w:lang w:val="en-GB"/>
          </w:rPr>
          <w:t xml:space="preserve">. </w:t>
        </w:r>
      </w:ins>
      <w:r w:rsidRPr="00A01D21">
        <w:rPr>
          <w:rFonts w:ascii="Times New Roman" w:hAnsi="Times New Roman" w:cs="Times New Roman"/>
          <w:lang w:val="en-GB"/>
        </w:rPr>
        <w:t xml:space="preserve">Understanding the respective roles of clonal and sexual recruitment and dispersal in determining local demography and spatial connectivity is essential for forecasting the evolution of these features in the context of global change and future range shifts. This knowledge is also a prerequisite for defining accurate management measures, and the effort to obtain this knowledge has been a strong incentive underlying population genetic studies of seagrass during the past few decades </w:t>
      </w:r>
      <w:r>
        <w:rPr>
          <w:rFonts w:ascii="Times New Roman" w:hAnsi="Times New Roman" w:cs="Times New Roman"/>
          <w:noProof/>
          <w:lang w:val="en-GB"/>
        </w:rPr>
        <w:t>(Alberto et al., 2005; Arnaud-Haond et al., 2007b; Arnaud-Haond et al., 2012; Kendrick et al., 2012)</w:t>
      </w:r>
      <w:r w:rsidRPr="00A01D21">
        <w:rPr>
          <w:rFonts w:ascii="Times New Roman" w:hAnsi="Times New Roman" w:cs="Times New Roman"/>
          <w:lang w:val="en-GB"/>
        </w:rPr>
        <w:t xml:space="preserve">. Although the importance of clonal growth in the colonization, expansion, and maintenance of meadows has long been acknowledged </w:t>
      </w:r>
      <w:r w:rsidRPr="00A01D21">
        <w:rPr>
          <w:rFonts w:ascii="Times New Roman" w:hAnsi="Times New Roman" w:cs="Times New Roman"/>
          <w:noProof/>
          <w:lang w:val="en-GB"/>
        </w:rPr>
        <w:t>(Duarte, 1991b; Kendrick et al., 2012)</w:t>
      </w:r>
      <w:r w:rsidRPr="00A01D21">
        <w:rPr>
          <w:rFonts w:ascii="Times New Roman" w:hAnsi="Times New Roman" w:cs="Times New Roman"/>
          <w:lang w:val="en-GB"/>
        </w:rPr>
        <w:t xml:space="preserve">, recent studies have proposed migration </w:t>
      </w:r>
      <w:r w:rsidRPr="009B3EB0">
        <w:rPr>
          <w:rFonts w:ascii="Times New Roman" w:hAnsi="Times New Roman"/>
          <w:i/>
          <w:lang w:val="en-GB"/>
          <w:rPrChange w:id="330" w:author="Sophie Arnaud Haond" w:date="2019-09-06T15:11:00Z">
            <w:rPr>
              <w:rFonts w:ascii="Times New Roman" w:hAnsi="Times New Roman"/>
              <w:lang w:val="en-GB"/>
            </w:rPr>
          </w:rPrChange>
        </w:rPr>
        <w:t>via</w:t>
      </w:r>
      <w:r w:rsidRPr="00A01D21">
        <w:rPr>
          <w:rFonts w:ascii="Times New Roman" w:hAnsi="Times New Roman" w:cs="Times New Roman"/>
          <w:lang w:val="en-GB"/>
        </w:rPr>
        <w:t xml:space="preserve"> the production and dispersal of seeds as a possible central driver of the dynamics and persistence of seagrasses </w:t>
      </w:r>
      <w:r>
        <w:rPr>
          <w:rFonts w:ascii="Times New Roman" w:hAnsi="Times New Roman" w:cs="Times New Roman"/>
          <w:noProof/>
          <w:lang w:val="en-GB"/>
        </w:rPr>
        <w:t>(Kendrick et al., 2012; McMahon et al., 2014)</w:t>
      </w:r>
      <w:r w:rsidRPr="00A01D21">
        <w:rPr>
          <w:rFonts w:ascii="Times New Roman" w:hAnsi="Times New Roman" w:cs="Times New Roman"/>
          <w:lang w:val="en-GB"/>
        </w:rPr>
        <w:t xml:space="preserve">. This hypothesis is rooted in the observation of moderate to elevated levels of genotypic and genetic diversity, together with limited genetic differentiation and isolation by distance, in a panel of species that contains the four species targeted here and the Australian </w:t>
      </w:r>
      <w:r w:rsidRPr="00A01D21">
        <w:rPr>
          <w:rFonts w:ascii="Times New Roman" w:hAnsi="Times New Roman" w:cs="Times New Roman"/>
          <w:i/>
          <w:lang w:val="en-GB"/>
        </w:rPr>
        <w:t xml:space="preserve">Posidonia </w:t>
      </w:r>
      <w:proofErr w:type="spellStart"/>
      <w:r w:rsidRPr="00A01D21">
        <w:rPr>
          <w:rFonts w:ascii="Times New Roman" w:hAnsi="Times New Roman" w:cs="Times New Roman"/>
          <w:i/>
          <w:lang w:val="en-GB"/>
        </w:rPr>
        <w:t>australis</w:t>
      </w:r>
      <w:proofErr w:type="spellEnd"/>
      <w:r w:rsidRPr="00A01D21">
        <w:rPr>
          <w:rFonts w:ascii="Times New Roman" w:hAnsi="Times New Roman" w:cs="Times New Roman"/>
          <w:lang w:val="en-GB"/>
        </w:rPr>
        <w:t xml:space="preserve">, the Pacific </w:t>
      </w:r>
      <w:proofErr w:type="spellStart"/>
      <w:r w:rsidRPr="00A01D21">
        <w:rPr>
          <w:rFonts w:ascii="Times New Roman" w:hAnsi="Times New Roman" w:cs="Times New Roman"/>
          <w:i/>
          <w:lang w:val="en-GB"/>
        </w:rPr>
        <w:t>Zostera</w:t>
      </w:r>
      <w:proofErr w:type="spellEnd"/>
      <w:r w:rsidRPr="00A01D21">
        <w:rPr>
          <w:rFonts w:ascii="Times New Roman" w:hAnsi="Times New Roman" w:cs="Times New Roman"/>
          <w:i/>
          <w:lang w:val="en-GB"/>
        </w:rPr>
        <w:t xml:space="preserve"> </w:t>
      </w:r>
      <w:proofErr w:type="spellStart"/>
      <w:proofErr w:type="gramStart"/>
      <w:r w:rsidRPr="00A01D21">
        <w:rPr>
          <w:rFonts w:ascii="Times New Roman" w:hAnsi="Times New Roman" w:cs="Times New Roman"/>
          <w:i/>
          <w:lang w:val="en-GB"/>
        </w:rPr>
        <w:t>pacifica</w:t>
      </w:r>
      <w:proofErr w:type="spellEnd"/>
      <w:proofErr w:type="gramEnd"/>
      <w:r w:rsidRPr="00A01D21">
        <w:rPr>
          <w:rFonts w:ascii="Times New Roman" w:hAnsi="Times New Roman" w:cs="Times New Roman"/>
          <w:lang w:val="en-GB"/>
        </w:rPr>
        <w:t xml:space="preserve"> and the Atlantic </w:t>
      </w:r>
      <w:proofErr w:type="spellStart"/>
      <w:r w:rsidRPr="00A01D21">
        <w:rPr>
          <w:rFonts w:ascii="Times New Roman" w:hAnsi="Times New Roman" w:cs="Times New Roman"/>
          <w:i/>
          <w:lang w:val="en-GB"/>
        </w:rPr>
        <w:t>Thalassia</w:t>
      </w:r>
      <w:proofErr w:type="spellEnd"/>
      <w:r w:rsidRPr="00A01D21">
        <w:rPr>
          <w:rFonts w:ascii="Times New Roman" w:hAnsi="Times New Roman" w:cs="Times New Roman"/>
          <w:i/>
          <w:lang w:val="en-GB"/>
        </w:rPr>
        <w:t xml:space="preserve"> </w:t>
      </w:r>
      <w:proofErr w:type="spellStart"/>
      <w:r w:rsidRPr="00A01D21">
        <w:rPr>
          <w:rFonts w:ascii="Times New Roman" w:hAnsi="Times New Roman" w:cs="Times New Roman"/>
          <w:i/>
          <w:lang w:val="en-GB"/>
        </w:rPr>
        <w:t>testudinum</w:t>
      </w:r>
      <w:proofErr w:type="spellEnd"/>
      <w:r w:rsidRPr="00A01D21">
        <w:rPr>
          <w:rFonts w:ascii="Times New Roman" w:hAnsi="Times New Roman" w:cs="Times New Roman"/>
          <w:lang w:val="en-GB"/>
        </w:rPr>
        <w:t xml:space="preserve"> </w:t>
      </w:r>
      <w:r w:rsidRPr="00A01D21">
        <w:rPr>
          <w:rFonts w:ascii="Times New Roman" w:hAnsi="Times New Roman" w:cs="Times New Roman"/>
          <w:noProof/>
          <w:lang w:val="en-GB"/>
        </w:rPr>
        <w:t>(Kendrick et al., 2012)</w:t>
      </w:r>
      <w:r w:rsidRPr="00A01D21">
        <w:rPr>
          <w:rFonts w:ascii="Times New Roman" w:hAnsi="Times New Roman" w:cs="Times New Roman"/>
          <w:lang w:val="en-GB"/>
        </w:rPr>
        <w:t>.</w:t>
      </w:r>
    </w:p>
    <w:p w14:paraId="7E5A03ED" w14:textId="77777777" w:rsidR="0049545E" w:rsidRPr="00A01D21" w:rsidRDefault="0049545E" w:rsidP="005929DE">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Despite being represented by a limited number of species (approximately 70), seagrasses are characterized by diverse life history traits </w:t>
      </w:r>
      <w:r>
        <w:rPr>
          <w:rFonts w:ascii="Times New Roman" w:hAnsi="Times New Roman" w:cs="Times New Roman"/>
          <w:noProof/>
          <w:lang w:val="en-GB"/>
        </w:rPr>
        <w:t>(Hemminga Duarte, 2000; McMahon et al., 2014)</w:t>
      </w:r>
      <w:r w:rsidRPr="00A01D21">
        <w:rPr>
          <w:rFonts w:ascii="Times New Roman" w:hAnsi="Times New Roman" w:cs="Times New Roman"/>
          <w:lang w:val="en-GB"/>
        </w:rPr>
        <w:t xml:space="preserve">, as illustrated by the panel of four species examined here. The hypothesis proposed by Kendrick </w:t>
      </w:r>
      <w:r w:rsidRPr="00A01D21">
        <w:rPr>
          <w:rFonts w:ascii="Times New Roman" w:hAnsi="Times New Roman" w:cs="Times New Roman"/>
          <w:i/>
          <w:lang w:val="en-GB"/>
        </w:rPr>
        <w:t>et al.</w:t>
      </w:r>
      <w:r w:rsidRPr="00A01D21">
        <w:rPr>
          <w:rFonts w:ascii="Times New Roman" w:hAnsi="Times New Roman" w:cs="Times New Roman"/>
          <w:lang w:val="en-GB"/>
        </w:rPr>
        <w:t xml:space="preserve"> </w:t>
      </w:r>
      <w:r w:rsidRPr="00A01D21">
        <w:rPr>
          <w:rFonts w:ascii="Times New Roman" w:hAnsi="Times New Roman" w:cs="Times New Roman"/>
          <w:noProof/>
          <w:lang w:val="en-GB"/>
        </w:rPr>
        <w:t>(2012)</w:t>
      </w:r>
      <w:r w:rsidRPr="00A01D21">
        <w:rPr>
          <w:rFonts w:ascii="Times New Roman" w:hAnsi="Times New Roman" w:cs="Times New Roman"/>
          <w:lang w:val="en-GB"/>
        </w:rPr>
        <w:t xml:space="preserve"> may thus apply to some seagrass species, particularly short-lived species producing a large number of seeds </w:t>
      </w:r>
      <w:r w:rsidRPr="00A01D21">
        <w:rPr>
          <w:rFonts w:ascii="Times New Roman" w:hAnsi="Times New Roman" w:cs="Times New Roman"/>
          <w:noProof/>
          <w:lang w:val="en-GB"/>
        </w:rPr>
        <w:t>(Phan et al., 2017)</w:t>
      </w:r>
      <w:r w:rsidRPr="00A01D21">
        <w:rPr>
          <w:rFonts w:ascii="Times New Roman" w:hAnsi="Times New Roman" w:cs="Times New Roman"/>
          <w:lang w:val="en-GB"/>
        </w:rPr>
        <w:t xml:space="preserve">, especially if one also accounts for the dispersal of vegetative fragments </w:t>
      </w:r>
      <w:r>
        <w:rPr>
          <w:rFonts w:ascii="Times New Roman" w:hAnsi="Times New Roman" w:cs="Times New Roman"/>
          <w:noProof/>
          <w:lang w:val="en-GB"/>
        </w:rPr>
        <w:t>(McMahon et al., 2014)</w:t>
      </w:r>
      <w:r w:rsidRPr="00A01D21">
        <w:rPr>
          <w:rFonts w:ascii="Times New Roman" w:hAnsi="Times New Roman" w:cs="Times New Roman"/>
          <w:lang w:val="en-GB"/>
        </w:rPr>
        <w:t xml:space="preserve">. </w:t>
      </w:r>
      <w:bookmarkStart w:id="331" w:name="_Hlk11988563"/>
      <w:r w:rsidRPr="00A01D21">
        <w:rPr>
          <w:rFonts w:ascii="Times New Roman" w:hAnsi="Times New Roman" w:cs="Times New Roman"/>
          <w:lang w:val="en-GB"/>
        </w:rPr>
        <w:t xml:space="preserve">However, the prevalence of clonality is associated with a decrease in the loss of diversity due to the influence of drift </w:t>
      </w:r>
      <w:r w:rsidRPr="00A01D21">
        <w:rPr>
          <w:rFonts w:ascii="Times New Roman" w:hAnsi="Times New Roman" w:cs="Times New Roman"/>
          <w:noProof/>
          <w:lang w:val="en-GB"/>
        </w:rPr>
        <w:t>(Reichel et al., 2016)</w:t>
      </w:r>
      <w:r w:rsidRPr="00A01D21">
        <w:rPr>
          <w:rFonts w:ascii="Times New Roman" w:hAnsi="Times New Roman" w:cs="Times New Roman"/>
          <w:lang w:val="en-GB"/>
        </w:rPr>
        <w:t>, which may partly explain the elevated levels of genetic diversity observed in well-established meadows</w:t>
      </w:r>
      <w:bookmarkEnd w:id="331"/>
      <w:r w:rsidRPr="00A01D21">
        <w:rPr>
          <w:rFonts w:ascii="Times New Roman" w:hAnsi="Times New Roman" w:cs="Times New Roman"/>
          <w:lang w:val="en-GB"/>
        </w:rPr>
        <w:t xml:space="preserve">. Those high levels of alpha diversity also intrinsically limit the maximum possible estimates of beta diversity </w:t>
      </w:r>
      <w:r>
        <w:rPr>
          <w:rFonts w:ascii="Times New Roman" w:hAnsi="Times New Roman" w:cs="Times New Roman"/>
          <w:noProof/>
          <w:lang w:val="en-GB"/>
        </w:rPr>
        <w:t>(genetic differentiation as estimated through Fst, Charlesworth, 1998; Gregorius, 2010; Hedrick, 1999b)</w:t>
      </w:r>
      <w:r w:rsidRPr="00A01D21">
        <w:rPr>
          <w:rFonts w:ascii="Times New Roman" w:hAnsi="Times New Roman" w:cs="Times New Roman"/>
          <w:lang w:val="en-GB"/>
        </w:rPr>
        <w:t xml:space="preserve"> and their saturation, which can be well described by the disruption of isolation by distance patterns over large scales </w:t>
      </w:r>
      <w:r w:rsidRPr="00A01D21">
        <w:rPr>
          <w:rFonts w:ascii="Times New Roman" w:hAnsi="Times New Roman" w:cs="Times New Roman"/>
          <w:noProof/>
          <w:lang w:val="en-GB"/>
        </w:rPr>
        <w:t>(Kendrick et al., 2012)</w:t>
      </w:r>
      <w:r w:rsidRPr="00A01D21">
        <w:rPr>
          <w:rFonts w:ascii="Times New Roman" w:hAnsi="Times New Roman" w:cs="Times New Roman"/>
          <w:lang w:val="en-GB"/>
        </w:rPr>
        <w:t>.</w:t>
      </w:r>
    </w:p>
    <w:p w14:paraId="5E5590F5" w14:textId="77777777" w:rsidR="0049545E" w:rsidRPr="00A01D21" w:rsidRDefault="0049545E" w:rsidP="005929DE">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Part of the observations that led to the hypothesis of the central role of seed dispersal may thus reflect the prevalence of clonal reproduction, regardless of whether high connectivity exists. In fact, similar observations of high diversity and limited differentiation with no large-scale pattern of isolation by distance led to the exploration of mutation patterns across the distribution range of the long-lived species </w:t>
      </w:r>
      <w:r w:rsidRPr="00A01D21">
        <w:rPr>
          <w:rFonts w:ascii="Times New Roman" w:hAnsi="Times New Roman" w:cs="Times New Roman"/>
          <w:i/>
          <w:lang w:val="en-GB"/>
        </w:rPr>
        <w:t>P. oceanica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C.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at the distribution range scale </w:t>
      </w:r>
      <w:r w:rsidRPr="00A01D21">
        <w:rPr>
          <w:rFonts w:ascii="Times New Roman" w:hAnsi="Times New Roman" w:cs="Times New Roman"/>
          <w:noProof/>
          <w:lang w:val="en-GB"/>
        </w:rPr>
        <w:t>(Arnaud-Haond et al., 2014)</w:t>
      </w:r>
      <w:r w:rsidRPr="00A01D21">
        <w:rPr>
          <w:rFonts w:ascii="Times New Roman" w:hAnsi="Times New Roman" w:cs="Times New Roman"/>
          <w:lang w:val="en-GB"/>
        </w:rPr>
        <w:t xml:space="preserve">. </w:t>
      </w:r>
      <w:proofErr w:type="gramStart"/>
      <w:r w:rsidRPr="00A01D21">
        <w:rPr>
          <w:rFonts w:ascii="Times New Roman" w:hAnsi="Times New Roman" w:cs="Times New Roman"/>
          <w:lang w:val="en-GB"/>
        </w:rPr>
        <w:t xml:space="preserve">Disentangling the spatial distribution pattern of polymorphism revealed the accumulation of somatic mutations through clonal propagation had a stronger influence than the pattern of dispersal of sexual propagules, implying the influence of clonal reproduction was stronger than that of sexual reproduction on the dynamics and evolution of meadows at large spatial (distribution range) and temporal (evolutionary) scales </w:t>
      </w:r>
      <w:r w:rsidRPr="00A01D21">
        <w:rPr>
          <w:rFonts w:ascii="Times New Roman" w:hAnsi="Times New Roman" w:cs="Times New Roman"/>
          <w:noProof/>
          <w:lang w:val="en-GB"/>
        </w:rPr>
        <w:t>(Arnaud-Haond et al., 2014)</w:t>
      </w:r>
      <w:r w:rsidRPr="00A01D21">
        <w:rPr>
          <w:rFonts w:ascii="Times New Roman" w:hAnsi="Times New Roman" w:cs="Times New Roman"/>
          <w:lang w:val="en-GB"/>
        </w:rPr>
        <w:t>.</w:t>
      </w:r>
      <w:proofErr w:type="gramEnd"/>
    </w:p>
    <w:p w14:paraId="13A6FC92" w14:textId="77777777" w:rsidR="0049545E" w:rsidRPr="00A01D21" w:rsidRDefault="0049545E" w:rsidP="005929DE">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The results presented here thus support the co-existence of complex trade-offs between clonal and sexual reproduction and dispersal among seagrass species, which may be better understood by specifically taking into account the large diversity of life history traits these species express </w:t>
      </w:r>
      <w:r>
        <w:rPr>
          <w:rFonts w:ascii="Times New Roman" w:hAnsi="Times New Roman" w:cs="Times New Roman"/>
          <w:noProof/>
          <w:lang w:val="en-GB"/>
        </w:rPr>
        <w:t>(McMahon et al., 2014)</w:t>
      </w:r>
      <w:r w:rsidRPr="00A01D21">
        <w:rPr>
          <w:rFonts w:ascii="Times New Roman" w:hAnsi="Times New Roman" w:cs="Times New Roman"/>
          <w:lang w:val="en-GB"/>
        </w:rPr>
        <w:t xml:space="preserve">. </w:t>
      </w:r>
      <w:proofErr w:type="gramStart"/>
      <w:r w:rsidRPr="00A01D21">
        <w:rPr>
          <w:rFonts w:ascii="Times New Roman" w:hAnsi="Times New Roman" w:cs="Times New Roman"/>
          <w:lang w:val="en-GB"/>
        </w:rPr>
        <w:t xml:space="preserve">Disentangling these cases individually and accurately assessing the level of genotypic diversity, as well as the influence of genotypic diversity on the resistance of natural populations </w:t>
      </w:r>
      <w:r w:rsidRPr="00A01D21">
        <w:rPr>
          <w:rFonts w:ascii="Times New Roman" w:hAnsi="Times New Roman" w:cs="Times New Roman"/>
          <w:noProof/>
          <w:lang w:val="en-GB"/>
        </w:rPr>
        <w:t>(Hughes et al., 2008; Massa et al., 2013; Reusch et al., 2005)</w:t>
      </w:r>
      <w:r w:rsidRPr="00A01D21">
        <w:rPr>
          <w:rFonts w:ascii="Times New Roman" w:hAnsi="Times New Roman" w:cs="Times New Roman"/>
          <w:lang w:val="en-GB"/>
        </w:rPr>
        <w:t xml:space="preserve">, are challenging but are also extremely important for designing sound management and restoration strategies in a fluctuating environment </w:t>
      </w:r>
      <w:r>
        <w:rPr>
          <w:rFonts w:ascii="Times New Roman" w:hAnsi="Times New Roman" w:cs="Times New Roman"/>
          <w:noProof/>
          <w:lang w:val="en-GB"/>
        </w:rPr>
        <w:t>(McMahon et al., 2017)</w:t>
      </w:r>
      <w:r w:rsidRPr="00A01D21">
        <w:rPr>
          <w:rFonts w:ascii="Times New Roman" w:hAnsi="Times New Roman" w:cs="Times New Roman"/>
          <w:lang w:val="en-GB"/>
        </w:rPr>
        <w:t>, representing a major research axis to develop in the future.</w:t>
      </w:r>
      <w:proofErr w:type="gramEnd"/>
      <w:r w:rsidRPr="00A01D21">
        <w:rPr>
          <w:rFonts w:ascii="Times New Roman" w:hAnsi="Times New Roman" w:cs="Times New Roman"/>
          <w:lang w:val="en-GB"/>
        </w:rPr>
        <w:t xml:space="preserve"> Marine connectivity research has been enriched in recent years by the improvement of predictive </w:t>
      </w:r>
      <w:r>
        <w:rPr>
          <w:rFonts w:ascii="Times New Roman" w:hAnsi="Times New Roman" w:cs="Times New Roman"/>
          <w:noProof/>
          <w:lang w:val="en-GB"/>
        </w:rPr>
        <w:t>(oceanographic modelling, Robert Sponaugle, 2009)</w:t>
      </w:r>
      <w:r w:rsidRPr="00A01D21">
        <w:rPr>
          <w:rFonts w:ascii="Times New Roman" w:hAnsi="Times New Roman" w:cs="Times New Roman"/>
          <w:lang w:val="en-GB"/>
        </w:rPr>
        <w:t xml:space="preserve"> and molecular (next-generation sequencing and high-density genome scan) tools </w:t>
      </w:r>
      <w:r w:rsidRPr="00A01D21">
        <w:rPr>
          <w:rFonts w:ascii="Times New Roman" w:hAnsi="Times New Roman" w:cs="Times New Roman"/>
          <w:noProof/>
          <w:lang w:val="en-GB"/>
        </w:rPr>
        <w:t>(Riginos et al., 2016; Selkoe et al., 2016)</w:t>
      </w:r>
      <w:r w:rsidRPr="00A01D21">
        <w:rPr>
          <w:rFonts w:ascii="Times New Roman" w:hAnsi="Times New Roman" w:cs="Times New Roman"/>
          <w:lang w:val="en-GB"/>
        </w:rPr>
        <w:t xml:space="preserve">. The former </w:t>
      </w:r>
      <w:proofErr w:type="gramStart"/>
      <w:r w:rsidRPr="00A01D21">
        <w:rPr>
          <w:rFonts w:ascii="Times New Roman" w:hAnsi="Times New Roman" w:cs="Times New Roman"/>
          <w:lang w:val="en-GB"/>
        </w:rPr>
        <w:t>can be readily enriched</w:t>
      </w:r>
      <w:proofErr w:type="gramEnd"/>
      <w:r w:rsidRPr="00A01D21">
        <w:rPr>
          <w:rFonts w:ascii="Times New Roman" w:hAnsi="Times New Roman" w:cs="Times New Roman"/>
          <w:lang w:val="en-GB"/>
        </w:rPr>
        <w:t xml:space="preserve"> through the extensive knowledge gained by seagrass ecologists on the broad diversity of life history traits determining the timing and extent of the production and dispersal of sexual and clonal propagules </w:t>
      </w:r>
      <w:r>
        <w:rPr>
          <w:rFonts w:ascii="Times New Roman" w:hAnsi="Times New Roman" w:cs="Times New Roman"/>
          <w:noProof/>
          <w:lang w:val="en-GB"/>
        </w:rPr>
        <w:t>(Duarte, 1991a; McMahon et al., 2014)</w:t>
      </w:r>
      <w:r w:rsidRPr="00A01D21">
        <w:rPr>
          <w:rFonts w:ascii="Times New Roman" w:hAnsi="Times New Roman" w:cs="Times New Roman"/>
          <w:lang w:val="en-GB"/>
        </w:rPr>
        <w:t xml:space="preserve">. The latter will certainly benefit research on seagrass population genetics by allowing a finer-grained snapshot of the distribution of polymorphisms and the various origins of mutations at nested spatial scales to better disentangle the relative impact of different evolutionary forces on their emergence and spatial spread. Finally, the integration of oceanographic and molecular information in new integrative Bayesian frameworks of analysis is currently underway </w:t>
      </w:r>
      <w:r w:rsidRPr="00A01D21">
        <w:rPr>
          <w:rFonts w:ascii="Times New Roman" w:hAnsi="Times New Roman" w:cs="Times New Roman"/>
          <w:noProof/>
          <w:lang w:val="en-GB"/>
        </w:rPr>
        <w:t>(Gaggiotti, 2017)</w:t>
      </w:r>
      <w:r w:rsidRPr="00A01D21">
        <w:rPr>
          <w:rFonts w:ascii="Times New Roman" w:hAnsi="Times New Roman" w:cs="Times New Roman"/>
          <w:lang w:val="en-GB"/>
        </w:rPr>
        <w:t xml:space="preserve"> and represents a promising path for grasping the diversity and complexity of seagrass strategies in terms of demography and dispersal.</w:t>
      </w:r>
    </w:p>
    <w:p w14:paraId="0834204B" w14:textId="77777777" w:rsidR="0049545E" w:rsidRPr="00A01D21" w:rsidRDefault="0049545E">
      <w:pPr>
        <w:spacing w:line="360" w:lineRule="auto"/>
        <w:jc w:val="both"/>
        <w:rPr>
          <w:rFonts w:ascii="Times New Roman" w:hAnsi="Times New Roman" w:cs="Times New Roman"/>
          <w:lang w:val="en-GB"/>
        </w:rPr>
      </w:pPr>
    </w:p>
    <w:p w14:paraId="52C79A03" w14:textId="77777777" w:rsidR="0049545E" w:rsidRPr="00A01D21" w:rsidRDefault="0049545E" w:rsidP="00EB66EC">
      <w:pPr>
        <w:spacing w:line="360" w:lineRule="auto"/>
        <w:jc w:val="both"/>
        <w:rPr>
          <w:rFonts w:ascii="Times New Roman" w:hAnsi="Times New Roman" w:cs="Times New Roman"/>
          <w:b/>
          <w:lang w:val="en-GB"/>
        </w:rPr>
      </w:pPr>
      <w:r w:rsidRPr="00A01D21">
        <w:rPr>
          <w:rFonts w:ascii="Times New Roman" w:hAnsi="Times New Roman" w:cs="Times New Roman"/>
          <w:b/>
          <w:lang w:val="en-GB"/>
        </w:rPr>
        <w:t>Conclusion</w:t>
      </w:r>
    </w:p>
    <w:p w14:paraId="4E6C4AD8" w14:textId="21CF6CFD" w:rsidR="0049545E" w:rsidRPr="00A01D21" w:rsidRDefault="0049545E" w:rsidP="00BA4E61">
      <w:pPr>
        <w:spacing w:line="360" w:lineRule="auto"/>
        <w:ind w:firstLine="709"/>
        <w:jc w:val="both"/>
        <w:rPr>
          <w:rFonts w:ascii="Times New Roman" w:hAnsi="Times New Roman" w:cs="Times New Roman"/>
          <w:lang w:val="en-GB"/>
        </w:rPr>
      </w:pPr>
      <w:r w:rsidRPr="00A01D21">
        <w:rPr>
          <w:rFonts w:ascii="Times New Roman" w:hAnsi="Times New Roman" w:cs="Times New Roman"/>
          <w:lang w:val="en-GB"/>
        </w:rPr>
        <w:t xml:space="preserve">The data re-analysed here on four seagrass species support both </w:t>
      </w:r>
      <w:proofErr w:type="spellStart"/>
      <w:r w:rsidRPr="00A01D21">
        <w:rPr>
          <w:rFonts w:ascii="Times New Roman" w:hAnsi="Times New Roman" w:cs="Times New Roman"/>
          <w:lang w:val="en-GB"/>
        </w:rPr>
        <w:t>i</w:t>
      </w:r>
      <w:proofErr w:type="spellEnd"/>
      <w:r w:rsidRPr="00A01D21">
        <w:rPr>
          <w:rFonts w:ascii="Times New Roman" w:hAnsi="Times New Roman" w:cs="Times New Roman"/>
          <w:lang w:val="en-GB"/>
        </w:rPr>
        <w:t xml:space="preserve">) the ecological hypothesis of higher clonality in longer-lived, lower-turnover species and ii) the mathematical hypothesis of greater deviation from HWE towards an excess of heterozygotes at higher levels of clonality. This re-analysis also supports iii) the statistical prediction that, with the usual sampling density and grain size (although useful in comparative studies with rigorously standardized sampling strategies), the </w:t>
      </w:r>
      <w:ins w:id="332" w:author="Sophie Arnaud Haond" w:date="2019-09-06T15:11:00Z">
        <w:r>
          <w:rPr>
            <w:rFonts w:ascii="Times New Roman" w:hAnsi="Times New Roman" w:cs="Times New Roman"/>
            <w:lang w:val="en-GB"/>
          </w:rPr>
          <w:t xml:space="preserve">use of the </w:t>
        </w:r>
      </w:ins>
      <w:r w:rsidRPr="00A01D21">
        <w:rPr>
          <w:rFonts w:ascii="Times New Roman" w:hAnsi="Times New Roman" w:cs="Times New Roman"/>
          <w:lang w:val="en-GB"/>
        </w:rPr>
        <w:t>genotypic diversity index</w:t>
      </w:r>
      <w:r w:rsidRPr="00A01D21">
        <w:rPr>
          <w:rFonts w:ascii="Times New Roman" w:hAnsi="Times New Roman" w:cs="Times New Roman"/>
          <w:i/>
          <w:lang w:val="en-GB"/>
        </w:rPr>
        <w:t xml:space="preserve"> R</w:t>
      </w:r>
      <w:r>
        <w:rPr>
          <w:rFonts w:ascii="Times New Roman" w:hAnsi="Times New Roman"/>
          <w:lang w:val="en-GB"/>
          <w:rPrChange w:id="333" w:author="Sophie Arnaud Haond" w:date="2019-09-06T15:11:00Z">
            <w:rPr>
              <w:rFonts w:ascii="Times New Roman" w:hAnsi="Times New Roman"/>
              <w:i/>
              <w:lang w:val="en-GB"/>
            </w:rPr>
          </w:rPrChange>
        </w:rPr>
        <w:t xml:space="preserve"> </w:t>
      </w:r>
      <w:ins w:id="334" w:author="Sophie Arnaud Haond" w:date="2019-09-06T15:11:00Z">
        <w:r>
          <w:rPr>
            <w:rFonts w:ascii="Times New Roman" w:hAnsi="Times New Roman" w:cs="Times New Roman"/>
            <w:lang w:val="en-GB"/>
          </w:rPr>
          <w:t xml:space="preserve">to infer </w:t>
        </w:r>
        <w:r w:rsidRPr="009B3EB0">
          <w:rPr>
            <w:rFonts w:ascii="Times New Roman" w:hAnsi="Times New Roman" w:cs="Times New Roman"/>
            <w:i/>
            <w:lang w:val="en-GB"/>
          </w:rPr>
          <w:t>c</w:t>
        </w:r>
        <w:r>
          <w:rPr>
            <w:rFonts w:ascii="Times New Roman" w:hAnsi="Times New Roman" w:cs="Times New Roman"/>
            <w:lang w:val="en-GB"/>
          </w:rPr>
          <w:t xml:space="preserve"> </w:t>
        </w:r>
      </w:ins>
      <w:r w:rsidRPr="00A01D21">
        <w:rPr>
          <w:rFonts w:ascii="Times New Roman" w:hAnsi="Times New Roman" w:cs="Times New Roman"/>
          <w:lang w:val="en-GB"/>
        </w:rPr>
        <w:t xml:space="preserve">will systematically </w:t>
      </w:r>
      <w:del w:id="335" w:author="Sophie Arnaud Haond" w:date="2019-09-06T15:11:00Z">
        <w:r w:rsidR="00C71515" w:rsidRPr="00A01D21">
          <w:rPr>
            <w:rFonts w:ascii="Times New Roman" w:hAnsi="Times New Roman" w:cs="Times New Roman"/>
            <w:lang w:val="en-GB"/>
          </w:rPr>
          <w:delText xml:space="preserve">grossly overestimate (by one to two or more orders of magnitude) the </w:delText>
        </w:r>
      </w:del>
      <w:ins w:id="336" w:author="Sophie Arnaud Haond" w:date="2019-09-06T15:11:00Z">
        <w:r>
          <w:rPr>
            <w:rFonts w:ascii="Times New Roman" w:hAnsi="Times New Roman" w:cs="Times New Roman"/>
            <w:lang w:val="en-GB"/>
          </w:rPr>
          <w:t xml:space="preserve">lead to </w:t>
        </w:r>
        <w:r w:rsidRPr="00A01D21">
          <w:rPr>
            <w:rFonts w:ascii="Times New Roman" w:hAnsi="Times New Roman" w:cs="Times New Roman"/>
            <w:lang w:val="en-GB"/>
          </w:rPr>
          <w:t xml:space="preserve">gross </w:t>
        </w:r>
        <w:r>
          <w:rPr>
            <w:rFonts w:ascii="Times New Roman" w:hAnsi="Times New Roman" w:cs="Times New Roman"/>
            <w:lang w:val="en-GB"/>
          </w:rPr>
          <w:t>under</w:t>
        </w:r>
        <w:r w:rsidRPr="00A01D21">
          <w:rPr>
            <w:rFonts w:ascii="Times New Roman" w:hAnsi="Times New Roman" w:cs="Times New Roman"/>
            <w:lang w:val="en-GB"/>
          </w:rPr>
          <w:t>estimate</w:t>
        </w:r>
        <w:r>
          <w:rPr>
            <w:rFonts w:ascii="Times New Roman" w:hAnsi="Times New Roman" w:cs="Times New Roman"/>
            <w:lang w:val="en-GB"/>
          </w:rPr>
          <w:t xml:space="preserve">s of its </w:t>
        </w:r>
      </w:ins>
      <w:r>
        <w:rPr>
          <w:rFonts w:ascii="Times New Roman" w:hAnsi="Times New Roman" w:cs="Times New Roman"/>
          <w:lang w:val="en-GB"/>
        </w:rPr>
        <w:t xml:space="preserve">true </w:t>
      </w:r>
      <w:del w:id="337" w:author="Sophie Arnaud Haond" w:date="2019-09-06T15:11:00Z">
        <w:r w:rsidR="00C71515" w:rsidRPr="00A01D21">
          <w:rPr>
            <w:rFonts w:ascii="Times New Roman" w:hAnsi="Times New Roman" w:cs="Times New Roman"/>
            <w:lang w:val="en-GB"/>
          </w:rPr>
          <w:delText>clonal richness in natural populations.</w:delText>
        </w:r>
      </w:del>
      <w:ins w:id="338" w:author="Sophie Arnaud Haond" w:date="2019-09-06T15:11:00Z">
        <w:r>
          <w:rPr>
            <w:rFonts w:ascii="Times New Roman" w:hAnsi="Times New Roman" w:cs="Times New Roman"/>
            <w:lang w:val="en-GB"/>
          </w:rPr>
          <w:t>prevalence</w:t>
        </w:r>
        <w:r w:rsidRPr="00A01D21">
          <w:rPr>
            <w:rFonts w:ascii="Times New Roman" w:hAnsi="Times New Roman" w:cs="Times New Roman"/>
            <w:lang w:val="en-GB"/>
          </w:rPr>
          <w:t xml:space="preserve"> </w:t>
        </w:r>
        <w:r>
          <w:rPr>
            <w:rFonts w:ascii="Times New Roman" w:hAnsi="Times New Roman" w:cs="Times New Roman"/>
            <w:noProof/>
            <w:lang w:val="en-GB"/>
          </w:rPr>
          <w:t>(Arnaud-Haond et al., 2007b; Gorospe et al., 2015; Stoeckel et al., 2019)</w:t>
        </w:r>
        <w:r w:rsidRPr="00A01D21">
          <w:rPr>
            <w:rFonts w:ascii="Times New Roman" w:hAnsi="Times New Roman" w:cs="Times New Roman"/>
            <w:lang w:val="en-GB"/>
          </w:rPr>
          <w:t>.</w:t>
        </w:r>
      </w:ins>
      <w:r w:rsidRPr="00A01D21">
        <w:rPr>
          <w:rFonts w:ascii="Times New Roman" w:hAnsi="Times New Roman" w:cs="Times New Roman"/>
          <w:lang w:val="en-GB"/>
        </w:rPr>
        <w:t xml:space="preserve"> </w:t>
      </w:r>
      <w:bookmarkStart w:id="339" w:name="_Hlk11988443"/>
      <w:r w:rsidRPr="00A01D21">
        <w:rPr>
          <w:rFonts w:ascii="Times New Roman" w:hAnsi="Times New Roman" w:cs="Times New Roman"/>
          <w:lang w:val="en-GB"/>
        </w:rPr>
        <w:t xml:space="preserve">The results, which </w:t>
      </w:r>
      <w:proofErr w:type="gramStart"/>
      <w:r w:rsidRPr="00A01D21">
        <w:rPr>
          <w:rFonts w:ascii="Times New Roman" w:hAnsi="Times New Roman" w:cs="Times New Roman"/>
          <w:lang w:val="en-GB"/>
        </w:rPr>
        <w:t>were obtained</w:t>
      </w:r>
      <w:proofErr w:type="gramEnd"/>
      <w:r w:rsidRPr="00A01D21">
        <w:rPr>
          <w:rFonts w:ascii="Times New Roman" w:hAnsi="Times New Roman" w:cs="Times New Roman"/>
          <w:lang w:val="en-GB"/>
        </w:rPr>
        <w:t xml:space="preserve"> for three hermaphroditic species and an obligate </w:t>
      </w:r>
      <w:proofErr w:type="spellStart"/>
      <w:r w:rsidRPr="00A01D21">
        <w:rPr>
          <w:rFonts w:ascii="Times New Roman" w:hAnsi="Times New Roman" w:cs="Times New Roman"/>
          <w:lang w:val="en-GB"/>
        </w:rPr>
        <w:t>outcrosser</w:t>
      </w:r>
      <w:proofErr w:type="spellEnd"/>
      <w:r w:rsidRPr="00A01D21">
        <w:rPr>
          <w:rFonts w:ascii="Times New Roman" w:hAnsi="Times New Roman" w:cs="Times New Roman"/>
          <w:lang w:val="en-GB"/>
        </w:rPr>
        <w:t xml:space="preserve">, also suggest that the screening of </w:t>
      </w:r>
      <w:proofErr w:type="spellStart"/>
      <w:r w:rsidRPr="00A01D21">
        <w:rPr>
          <w:rFonts w:ascii="Times New Roman" w:hAnsi="Times New Roman" w:cs="Times New Roman"/>
          <w:i/>
          <w:lang w:val="en-GB"/>
        </w:rPr>
        <w:t>F</w:t>
      </w:r>
      <w:r w:rsidRPr="00A01D21">
        <w:rPr>
          <w:rFonts w:ascii="Times New Roman" w:hAnsi="Times New Roman" w:cs="Times New Roman"/>
          <w:i/>
          <w:vertAlign w:val="subscript"/>
          <w:lang w:val="en-GB"/>
        </w:rPr>
        <w:t>is</w:t>
      </w:r>
      <w:proofErr w:type="spellEnd"/>
      <w:r w:rsidRPr="00A01D21">
        <w:rPr>
          <w:rFonts w:ascii="Times New Roman" w:hAnsi="Times New Roman" w:cs="Times New Roman"/>
          <w:lang w:val="en-GB"/>
        </w:rPr>
        <w:t xml:space="preserve"> would greatly help </w:t>
      </w:r>
      <w:r>
        <w:rPr>
          <w:rFonts w:ascii="Times New Roman" w:hAnsi="Times New Roman" w:cs="Times New Roman"/>
          <w:lang w:val="en-GB"/>
        </w:rPr>
        <w:t xml:space="preserve">to </w:t>
      </w:r>
      <w:r w:rsidRPr="00A01D21">
        <w:rPr>
          <w:rFonts w:ascii="Times New Roman" w:hAnsi="Times New Roman" w:cs="Times New Roman"/>
          <w:lang w:val="en-GB"/>
        </w:rPr>
        <w:t xml:space="preserve">assess the importance of clonal reproduction for many species, </w:t>
      </w:r>
      <w:r>
        <w:rPr>
          <w:rFonts w:ascii="Times New Roman" w:hAnsi="Times New Roman" w:cs="Times New Roman"/>
          <w:lang w:val="en-GB"/>
        </w:rPr>
        <w:t>including</w:t>
      </w:r>
      <w:r w:rsidRPr="00A01D21">
        <w:rPr>
          <w:rFonts w:ascii="Times New Roman" w:hAnsi="Times New Roman" w:cs="Times New Roman"/>
          <w:lang w:val="en-GB"/>
        </w:rPr>
        <w:t xml:space="preserve"> depending on the importance of clonal reproduction and </w:t>
      </w:r>
      <w:proofErr w:type="spellStart"/>
      <w:r w:rsidRPr="00A01D21">
        <w:rPr>
          <w:rFonts w:ascii="Times New Roman" w:hAnsi="Times New Roman" w:cs="Times New Roman"/>
          <w:lang w:val="en-GB"/>
        </w:rPr>
        <w:t>selfing</w:t>
      </w:r>
      <w:proofErr w:type="spellEnd"/>
      <w:r w:rsidRPr="00A01D21">
        <w:rPr>
          <w:rFonts w:ascii="Times New Roman" w:hAnsi="Times New Roman" w:cs="Times New Roman"/>
          <w:lang w:val="en-GB"/>
        </w:rPr>
        <w:t>, self-fertilizing species</w:t>
      </w:r>
      <w:bookmarkEnd w:id="339"/>
      <w:r w:rsidRPr="00A01D21">
        <w:rPr>
          <w:rFonts w:ascii="Times New Roman" w:hAnsi="Times New Roman" w:cs="Times New Roman"/>
          <w:lang w:val="en-GB"/>
        </w:rPr>
        <w:t xml:space="preserve">. These results, in line with theoretical predictions, thus support the use of the signature of heterozygote excess (a negative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which is less prone to large sampling bias than genotypic richness (</w:t>
      </w:r>
      <w:r w:rsidRPr="00A01D21">
        <w:rPr>
          <w:rFonts w:ascii="Times New Roman" w:hAnsi="Times New Roman" w:cs="Times New Roman"/>
          <w:i/>
          <w:lang w:val="en-GB"/>
        </w:rPr>
        <w:t>R</w:t>
      </w:r>
      <w:r w:rsidRPr="00A01D21">
        <w:rPr>
          <w:rFonts w:ascii="Times New Roman" w:hAnsi="Times New Roman" w:cs="Times New Roman"/>
          <w:lang w:val="en-GB"/>
        </w:rPr>
        <w:t>), to assess the extent of clonal</w:t>
      </w:r>
      <w:r w:rsidRPr="00A01D21">
        <w:rPr>
          <w:rFonts w:ascii="Times New Roman" w:hAnsi="Times New Roman" w:cs="Times New Roman"/>
          <w:i/>
          <w:lang w:val="en-GB"/>
        </w:rPr>
        <w:t xml:space="preserve"> versus </w:t>
      </w:r>
      <w:r w:rsidRPr="00A01D21">
        <w:rPr>
          <w:rFonts w:ascii="Times New Roman" w:hAnsi="Times New Roman" w:cs="Times New Roman"/>
          <w:lang w:val="en-GB"/>
        </w:rPr>
        <w:t xml:space="preserve">sexual </w:t>
      </w:r>
      <w:r w:rsidRPr="005252F9">
        <w:rPr>
          <w:rFonts w:ascii="Times New Roman" w:hAnsi="Times New Roman" w:cs="Times New Roman"/>
          <w:lang w:val="en-GB"/>
        </w:rPr>
        <w:t xml:space="preserve">reproduction. </w:t>
      </w:r>
      <w:ins w:id="340" w:author="Sophie Arnaud Haond" w:date="2019-09-06T15:11:00Z">
        <w:r w:rsidRPr="005252F9">
          <w:rPr>
            <w:rFonts w:ascii="Times New Roman" w:hAnsi="Times New Roman" w:cs="Times New Roman"/>
            <w:lang w:val="en-GB"/>
          </w:rPr>
          <w:t xml:space="preserve">Non-negative </w:t>
        </w:r>
        <w:proofErr w:type="spellStart"/>
        <w:r w:rsidRPr="005252F9">
          <w:rPr>
            <w:rFonts w:ascii="Times New Roman" w:hAnsi="Times New Roman" w:cs="Times New Roman"/>
            <w:i/>
            <w:lang w:val="en-GB"/>
          </w:rPr>
          <w:t>F</w:t>
        </w:r>
        <w:r w:rsidRPr="005252F9">
          <w:rPr>
            <w:rFonts w:ascii="Times New Roman" w:hAnsi="Times New Roman" w:cs="Times New Roman"/>
            <w:i/>
            <w:vertAlign w:val="subscript"/>
            <w:lang w:val="en-GB"/>
          </w:rPr>
          <w:t>is</w:t>
        </w:r>
        <w:proofErr w:type="spellEnd"/>
        <w:r w:rsidRPr="005252F9">
          <w:rPr>
            <w:rFonts w:ascii="Times New Roman" w:hAnsi="Times New Roman" w:cs="Times New Roman"/>
            <w:lang w:val="en-GB"/>
          </w:rPr>
          <w:t xml:space="preserve"> value</w:t>
        </w:r>
        <w:r>
          <w:rPr>
            <w:rFonts w:ascii="Times New Roman" w:hAnsi="Times New Roman" w:cs="Times New Roman"/>
            <w:lang w:val="en-GB"/>
          </w:rPr>
          <w:t>s</w:t>
        </w:r>
        <w:r w:rsidRPr="005252F9">
          <w:rPr>
            <w:rFonts w:ascii="Times New Roman" w:hAnsi="Times New Roman" w:cs="Times New Roman"/>
            <w:lang w:val="en-GB"/>
          </w:rPr>
          <w:t xml:space="preserve"> of may however not be interpreted as the absence of partial </w:t>
        </w:r>
        <w:r>
          <w:rPr>
            <w:rFonts w:ascii="Times New Roman" w:hAnsi="Times New Roman" w:cs="Times New Roman"/>
            <w:lang w:val="en-GB"/>
          </w:rPr>
          <w:t>clonality</w:t>
        </w:r>
        <w:r w:rsidRPr="005252F9">
          <w:rPr>
            <w:rFonts w:ascii="Times New Roman" w:hAnsi="Times New Roman" w:cs="Times New Roman"/>
            <w:lang w:val="en-GB"/>
          </w:rPr>
          <w:t xml:space="preserve">, particularly in those cases where other forces (species exhibiting potential for high </w:t>
        </w:r>
        <w:proofErr w:type="spellStart"/>
        <w:r w:rsidRPr="005252F9">
          <w:rPr>
            <w:rFonts w:ascii="Times New Roman" w:hAnsi="Times New Roman" w:cs="Times New Roman"/>
            <w:lang w:val="en-GB"/>
          </w:rPr>
          <w:t>selfing</w:t>
        </w:r>
        <w:proofErr w:type="spellEnd"/>
        <w:r w:rsidRPr="005252F9">
          <w:rPr>
            <w:rFonts w:ascii="Times New Roman" w:hAnsi="Times New Roman" w:cs="Times New Roman"/>
            <w:lang w:val="en-GB"/>
          </w:rPr>
          <w:t xml:space="preserve"> rates, or datasets prone to null alleles for example) may counterbalance the effect of </w:t>
        </w:r>
        <w:r>
          <w:rPr>
            <w:rFonts w:ascii="Times New Roman" w:hAnsi="Times New Roman" w:cs="Times New Roman"/>
            <w:lang w:val="en-GB"/>
          </w:rPr>
          <w:t>clonality</w:t>
        </w:r>
        <w:r w:rsidRPr="005252F9">
          <w:rPr>
            <w:rFonts w:ascii="Times New Roman" w:hAnsi="Times New Roman" w:cs="Times New Roman"/>
            <w:lang w:val="en-GB"/>
          </w:rPr>
          <w:t xml:space="preserve"> on </w:t>
        </w:r>
        <w:proofErr w:type="spellStart"/>
        <w:r w:rsidRPr="005252F9">
          <w:rPr>
            <w:rFonts w:ascii="Times New Roman" w:hAnsi="Times New Roman" w:cs="Times New Roman"/>
            <w:i/>
            <w:lang w:val="en-GB"/>
          </w:rPr>
          <w:t>F</w:t>
        </w:r>
        <w:r w:rsidRPr="005252F9">
          <w:rPr>
            <w:rFonts w:ascii="Times New Roman" w:hAnsi="Times New Roman" w:cs="Times New Roman"/>
            <w:vertAlign w:val="subscript"/>
            <w:lang w:val="en-GB"/>
          </w:rPr>
          <w:t>is</w:t>
        </w:r>
        <w:proofErr w:type="spellEnd"/>
        <w:r w:rsidRPr="005252F9">
          <w:rPr>
            <w:rFonts w:ascii="Times New Roman" w:hAnsi="Times New Roman" w:cs="Times New Roman"/>
            <w:lang w:val="en-GB"/>
          </w:rPr>
          <w:t xml:space="preserve">. </w:t>
        </w:r>
      </w:ins>
      <w:r w:rsidRPr="005252F9">
        <w:rPr>
          <w:rFonts w:ascii="Times New Roman" w:hAnsi="Times New Roman" w:cs="Times New Roman"/>
          <w:lang w:val="en-GB"/>
        </w:rPr>
        <w:t>By</w:t>
      </w:r>
      <w:r w:rsidRPr="00A01D21">
        <w:rPr>
          <w:rFonts w:ascii="Times New Roman" w:hAnsi="Times New Roman" w:cs="Times New Roman"/>
          <w:lang w:val="en-GB"/>
        </w:rPr>
        <w:t xml:space="preserve"> emphasizing this often</w:t>
      </w:r>
      <w:r>
        <w:rPr>
          <w:rFonts w:ascii="Times New Roman" w:hAnsi="Times New Roman" w:cs="Times New Roman"/>
          <w:lang w:val="en-GB"/>
        </w:rPr>
        <w:t>-</w:t>
      </w:r>
      <w:r w:rsidRPr="00A01D21">
        <w:rPr>
          <w:rFonts w:ascii="Times New Roman" w:hAnsi="Times New Roman" w:cs="Times New Roman"/>
          <w:lang w:val="en-GB"/>
        </w:rPr>
        <w:t>overlooked signature of clonal prevalence in the literature, the results also call for a revision of our perception of the balance between sexual and clonal reproduction in natural populations of partial asexuals such as seagrass meadows. Recent empirical and theoretical developments now provide directions towards improved estimates of these essential parameters to provide sound interpretations of population genetics data, elucidate the short-term drivers of the natural dynamics and the resistance of meadows, forecast meadow resilience or shifts in their distribution range under global change, and define sound conservation strategies. Finally, this meta-analysis is the first attempt to revisit empirical data in light of recent theoretical developments</w:t>
      </w:r>
      <w:r>
        <w:rPr>
          <w:rFonts w:ascii="Times New Roman" w:hAnsi="Times New Roman" w:cs="Times New Roman"/>
          <w:lang w:val="en-GB"/>
        </w:rPr>
        <w:t xml:space="preserve"> </w:t>
      </w:r>
      <w:r>
        <w:rPr>
          <w:rFonts w:ascii="Times New Roman" w:hAnsi="Times New Roman" w:cs="Times New Roman"/>
          <w:noProof/>
          <w:lang w:val="en-GB"/>
        </w:rPr>
        <w:t>(Stoeckel et al., 2019)</w:t>
      </w:r>
      <w:r w:rsidRPr="00A01D21">
        <w:rPr>
          <w:rFonts w:ascii="Times New Roman" w:hAnsi="Times New Roman" w:cs="Times New Roman"/>
          <w:lang w:val="en-GB"/>
        </w:rPr>
        <w:t>, calling for similar research on important clonal species such as other ecosystem engineers, important crops, invasive species and pathogens.</w:t>
      </w:r>
    </w:p>
    <w:p w14:paraId="2B800D92" w14:textId="77777777" w:rsidR="0049545E" w:rsidRPr="00A01D21" w:rsidRDefault="0049545E" w:rsidP="005929DE">
      <w:pPr>
        <w:pStyle w:val="NormalWeb"/>
        <w:spacing w:line="360" w:lineRule="auto"/>
        <w:jc w:val="both"/>
        <w:rPr>
          <w:b/>
          <w:sz w:val="28"/>
          <w:lang w:val="en-GB"/>
        </w:rPr>
      </w:pPr>
      <w:r w:rsidRPr="00A01D21">
        <w:rPr>
          <w:b/>
          <w:sz w:val="28"/>
          <w:lang w:val="en-GB"/>
        </w:rPr>
        <w:t>Acknowledgements</w:t>
      </w:r>
    </w:p>
    <w:p w14:paraId="6A95705B" w14:textId="77777777" w:rsidR="0049545E" w:rsidRPr="00A01D21" w:rsidRDefault="0049545E">
      <w:pPr>
        <w:spacing w:line="360" w:lineRule="auto"/>
        <w:jc w:val="both"/>
        <w:rPr>
          <w:rFonts w:ascii="Times New Roman" w:hAnsi="Times New Roman" w:cs="Times New Roman"/>
          <w:lang w:val="en-GB"/>
        </w:rPr>
      </w:pPr>
      <w:r w:rsidRPr="00A01D21">
        <w:rPr>
          <w:rFonts w:ascii="Times New Roman" w:hAnsi="Times New Roman" w:cs="Times New Roman"/>
          <w:lang w:val="en-GB"/>
        </w:rPr>
        <w:t xml:space="preserve">We wish to thank the consortium of the ANR </w:t>
      </w:r>
      <w:proofErr w:type="spellStart"/>
      <w:r w:rsidRPr="00A01D21">
        <w:rPr>
          <w:rFonts w:ascii="Times New Roman" w:hAnsi="Times New Roman" w:cs="Times New Roman"/>
          <w:lang w:val="en-GB"/>
        </w:rPr>
        <w:t>Clonix</w:t>
      </w:r>
      <w:proofErr w:type="spellEnd"/>
      <w:r w:rsidRPr="00A01D21">
        <w:rPr>
          <w:rFonts w:ascii="Times New Roman" w:hAnsi="Times New Roman" w:cs="Times New Roman"/>
          <w:lang w:val="en-GB"/>
        </w:rPr>
        <w:t xml:space="preserve"> projects </w:t>
      </w:r>
      <w:r w:rsidRPr="00A01D21">
        <w:rPr>
          <w:lang w:val="en-GB"/>
        </w:rPr>
        <w:t xml:space="preserve">funded by the French National Research Agency (projects CLONIX: ANR-11-BSV7-007 and Clonix2D ANR-18-CE32-0001) </w:t>
      </w:r>
      <w:r w:rsidRPr="00A01D21">
        <w:rPr>
          <w:rFonts w:ascii="Times New Roman" w:hAnsi="Times New Roman" w:cs="Times New Roman"/>
          <w:lang w:val="en-GB"/>
        </w:rPr>
        <w:t xml:space="preserve">for very useful discussions and Jim Coyer for providing a cleaned version of the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r w:rsidRPr="00A01D21">
        <w:rPr>
          <w:rFonts w:ascii="Times New Roman" w:hAnsi="Times New Roman" w:cs="Times New Roman"/>
          <w:lang w:val="en-GB"/>
        </w:rPr>
        <w:t xml:space="preserve"> dataset. We also wish to thank Olivier Hardy for recommending this work in Peer Community In, as well as Stacy A. Krueger-Hadfield, Ludwig </w:t>
      </w:r>
      <w:proofErr w:type="spellStart"/>
      <w:r w:rsidRPr="00A01D21">
        <w:rPr>
          <w:rFonts w:ascii="Times New Roman" w:hAnsi="Times New Roman" w:cs="Times New Roman"/>
          <w:lang w:val="en-GB"/>
        </w:rPr>
        <w:t>Triest</w:t>
      </w:r>
      <w:proofErr w:type="spellEnd"/>
      <w:r w:rsidRPr="00A01D21">
        <w:rPr>
          <w:rFonts w:ascii="Times New Roman" w:hAnsi="Times New Roman" w:cs="Times New Roman"/>
          <w:lang w:val="en-GB"/>
        </w:rPr>
        <w:t xml:space="preserve"> and an anonymous referee for their constructive comments on a former version of this manuscript.</w:t>
      </w:r>
    </w:p>
    <w:p w14:paraId="0204367E" w14:textId="77777777" w:rsidR="0049545E" w:rsidRPr="00A01D21" w:rsidRDefault="0049545E" w:rsidP="005929DE">
      <w:pPr>
        <w:pStyle w:val="NormalWeb"/>
        <w:spacing w:line="360" w:lineRule="auto"/>
        <w:jc w:val="both"/>
        <w:rPr>
          <w:b/>
          <w:sz w:val="28"/>
          <w:lang w:val="en-GB"/>
        </w:rPr>
      </w:pPr>
      <w:r w:rsidRPr="00A01D21">
        <w:rPr>
          <w:b/>
          <w:sz w:val="28"/>
          <w:lang w:val="en-GB"/>
        </w:rPr>
        <w:t>Author Contributions</w:t>
      </w:r>
    </w:p>
    <w:p w14:paraId="76AB34AB" w14:textId="77777777" w:rsidR="0049545E" w:rsidRPr="00A01D21" w:rsidRDefault="0049545E">
      <w:pPr>
        <w:spacing w:line="360" w:lineRule="auto"/>
        <w:jc w:val="both"/>
        <w:rPr>
          <w:rFonts w:ascii="Times New Roman" w:hAnsi="Times New Roman" w:cs="Times New Roman"/>
          <w:lang w:val="en-GB"/>
        </w:rPr>
      </w:pPr>
      <w:r w:rsidRPr="00A01D21">
        <w:rPr>
          <w:rFonts w:ascii="Times New Roman" w:hAnsi="Times New Roman" w:cs="Times New Roman" w:hint="eastAsia"/>
          <w:lang w:val="en-GB"/>
        </w:rPr>
        <w:t>SAH and SS conceived the study</w:t>
      </w:r>
      <w:r w:rsidRPr="00A01D21">
        <w:rPr>
          <w:rFonts w:ascii="Times New Roman" w:hAnsi="Times New Roman" w:cs="Times New Roman"/>
          <w:lang w:val="en-GB"/>
        </w:rPr>
        <w:t>,</w:t>
      </w:r>
      <w:r w:rsidRPr="00A01D21">
        <w:rPr>
          <w:rFonts w:ascii="Times New Roman" w:hAnsi="Times New Roman" w:cs="Times New Roman" w:hint="eastAsia"/>
          <w:lang w:val="en-GB"/>
        </w:rPr>
        <w:t xml:space="preserve"> and SAH and DB wrote the manuscript. SAH and DB </w:t>
      </w:r>
      <w:r w:rsidRPr="00A01D21">
        <w:rPr>
          <w:rFonts w:ascii="Times New Roman" w:hAnsi="Times New Roman" w:cs="Times New Roman"/>
          <w:lang w:val="en-GB"/>
        </w:rPr>
        <w:t>compiled</w:t>
      </w:r>
      <w:r w:rsidRPr="00A01D21">
        <w:rPr>
          <w:rFonts w:ascii="Times New Roman" w:hAnsi="Times New Roman" w:cs="Times New Roman" w:hint="eastAsia"/>
          <w:lang w:val="en-GB"/>
        </w:rPr>
        <w:t xml:space="preserve"> the data and </w:t>
      </w:r>
      <w:r w:rsidRPr="00A01D21">
        <w:rPr>
          <w:rFonts w:ascii="Times New Roman" w:hAnsi="Times New Roman" w:cs="Times New Roman"/>
          <w:lang w:val="en-GB"/>
        </w:rPr>
        <w:t xml:space="preserve">performed the </w:t>
      </w:r>
      <w:r w:rsidRPr="00A01D21">
        <w:rPr>
          <w:rFonts w:ascii="Times New Roman" w:hAnsi="Times New Roman" w:cs="Times New Roman" w:hint="eastAsia"/>
          <w:lang w:val="en-GB"/>
        </w:rPr>
        <w:t>meta</w:t>
      </w:r>
      <w:r w:rsidRPr="00A01D21">
        <w:rPr>
          <w:rFonts w:ascii="Times New Roman" w:hAnsi="Times New Roman" w:cs="Times New Roman"/>
          <w:lang w:val="en-GB"/>
        </w:rPr>
        <w:t>-analysis</w:t>
      </w:r>
      <w:r w:rsidRPr="00A01D21">
        <w:rPr>
          <w:rFonts w:ascii="Times New Roman" w:hAnsi="Times New Roman" w:cs="Times New Roman" w:hint="eastAsia"/>
          <w:lang w:val="en-GB"/>
        </w:rPr>
        <w:t xml:space="preserve">, </w:t>
      </w:r>
      <w:r w:rsidRPr="00A01D21">
        <w:rPr>
          <w:rFonts w:ascii="Times New Roman" w:hAnsi="Times New Roman" w:cs="Times New Roman"/>
          <w:lang w:val="en-GB"/>
        </w:rPr>
        <w:t xml:space="preserve">data </w:t>
      </w:r>
      <w:r w:rsidRPr="00A01D21">
        <w:rPr>
          <w:rFonts w:ascii="Times New Roman" w:hAnsi="Times New Roman" w:cs="Times New Roman" w:hint="eastAsia"/>
          <w:lang w:val="en-GB"/>
        </w:rPr>
        <w:t xml:space="preserve">exploration and interpretation. All authors contributed to editing. SAH and SS were responsible for </w:t>
      </w:r>
      <w:r w:rsidRPr="00A01D21">
        <w:rPr>
          <w:rFonts w:ascii="Times New Roman" w:hAnsi="Times New Roman" w:cs="Times New Roman"/>
          <w:lang w:val="en-GB"/>
        </w:rPr>
        <w:t xml:space="preserve">securing </w:t>
      </w:r>
      <w:r w:rsidRPr="00A01D21">
        <w:rPr>
          <w:rFonts w:ascii="Times New Roman" w:hAnsi="Times New Roman" w:cs="Times New Roman" w:hint="eastAsia"/>
          <w:lang w:val="en-GB"/>
        </w:rPr>
        <w:t>funding. All authors have read and approved the final manuscript.</w:t>
      </w:r>
    </w:p>
    <w:p w14:paraId="21108D78" w14:textId="77777777" w:rsidR="0049545E" w:rsidRPr="00A01D21" w:rsidRDefault="0049545E">
      <w:pPr>
        <w:spacing w:line="360" w:lineRule="auto"/>
        <w:jc w:val="both"/>
        <w:rPr>
          <w:rFonts w:ascii="Times New Roman" w:hAnsi="Times New Roman" w:cs="Times New Roman"/>
          <w:b/>
          <w:lang w:val="en-GB"/>
        </w:rPr>
      </w:pPr>
    </w:p>
    <w:p w14:paraId="130FFD0D" w14:textId="77777777" w:rsidR="0049545E" w:rsidRPr="00A01D21" w:rsidRDefault="0049545E" w:rsidP="005929DE">
      <w:pPr>
        <w:pStyle w:val="NormalWeb"/>
        <w:spacing w:line="360" w:lineRule="auto"/>
        <w:jc w:val="both"/>
        <w:rPr>
          <w:b/>
          <w:sz w:val="28"/>
          <w:lang w:val="en-GB"/>
        </w:rPr>
      </w:pPr>
      <w:r w:rsidRPr="00A01D21">
        <w:rPr>
          <w:b/>
          <w:sz w:val="28"/>
          <w:lang w:val="en-GB"/>
        </w:rPr>
        <w:t>References</w:t>
      </w:r>
    </w:p>
    <w:p w14:paraId="676BA7FF" w14:textId="77777777" w:rsidR="0049545E" w:rsidRPr="005E7BD4" w:rsidRDefault="0049545E" w:rsidP="005E7BD4">
      <w:pPr>
        <w:pStyle w:val="EndNoteBibliography"/>
        <w:ind w:left="720" w:hanging="720"/>
        <w:rPr>
          <w:lang w:val="en-GB"/>
        </w:rPr>
      </w:pPr>
      <w:bookmarkStart w:id="341" w:name="_ENREF_1"/>
      <w:r w:rsidRPr="005E7BD4">
        <w:rPr>
          <w:lang w:val="en-GB"/>
        </w:rPr>
        <w:t xml:space="preserve">Aitken, S. N., Yeaman, S., Holliday, J. A., Wang, T., &amp; Curtis-McLane, S. (2008). Adaptation, migration or extirpation: climate change outcomes for tree populations. </w:t>
      </w:r>
      <w:r w:rsidRPr="005E7BD4">
        <w:rPr>
          <w:i/>
          <w:lang w:val="en-GB"/>
        </w:rPr>
        <w:t>Evolutionary Applications, 1</w:t>
      </w:r>
      <w:r w:rsidRPr="005E7BD4">
        <w:rPr>
          <w:lang w:val="en-GB"/>
        </w:rPr>
        <w:t>(1), 95-111. doi:doi:10.1111/j.1752-4571.2007.00013.x</w:t>
      </w:r>
      <w:bookmarkEnd w:id="341"/>
    </w:p>
    <w:p w14:paraId="2818DE65" w14:textId="77777777" w:rsidR="0049545E" w:rsidRPr="005E7BD4" w:rsidRDefault="0049545E" w:rsidP="005E7BD4">
      <w:pPr>
        <w:pStyle w:val="EndNoteBibliography"/>
        <w:ind w:left="720" w:hanging="720"/>
        <w:rPr>
          <w:lang w:val="es-ES"/>
        </w:rPr>
      </w:pPr>
      <w:bookmarkStart w:id="342" w:name="_ENREF_2"/>
      <w:r w:rsidRPr="005E7BD4">
        <w:rPr>
          <w:lang w:val="en-GB"/>
        </w:rPr>
        <w:t xml:space="preserve">Alberto, F., Gouveia, L., Arnaud-Haond, S., Perez-Llorens, J. L., Duarte, C. M., &amp; Serrao, E. A. (2005). Within-population spatial genetic structure, neighbourhood size and clonal subrange in the seagrass Cymodocea nodosa. </w:t>
      </w:r>
      <w:r w:rsidRPr="005E7BD4">
        <w:rPr>
          <w:i/>
          <w:lang w:val="es-ES"/>
        </w:rPr>
        <w:t>Mol Ecol, 14</w:t>
      </w:r>
      <w:r w:rsidRPr="005E7BD4">
        <w:rPr>
          <w:lang w:val="es-ES"/>
        </w:rPr>
        <w:t>(9), 2669-2681. doi:10.1111/j.1365-294X.2005.02640.x</w:t>
      </w:r>
      <w:bookmarkEnd w:id="342"/>
    </w:p>
    <w:p w14:paraId="5D188CBA" w14:textId="77777777" w:rsidR="0049545E" w:rsidRPr="005E7BD4" w:rsidRDefault="0049545E" w:rsidP="005E7BD4">
      <w:pPr>
        <w:pStyle w:val="EndNoteBibliography"/>
        <w:ind w:left="720" w:hanging="720"/>
        <w:rPr>
          <w:lang w:val="en-GB"/>
        </w:rPr>
      </w:pPr>
      <w:bookmarkStart w:id="343" w:name="_ENREF_3"/>
      <w:r w:rsidRPr="005E7BD4">
        <w:rPr>
          <w:lang w:val="es-ES"/>
        </w:rPr>
        <w:t xml:space="preserve">Alberto, F., Massa, S., Diaz-Almela, E., Arnaud-Haond, S., Duarte, C. M., &amp; Serrão, E. A. (2008). </w:t>
      </w:r>
      <w:r w:rsidRPr="005E7BD4">
        <w:rPr>
          <w:lang w:val="en-GB"/>
        </w:rPr>
        <w:t xml:space="preserve">Genetic differentiation in the seagrass Cymodocea nodosa across the Mediterranean-Atlantic transition region. </w:t>
      </w:r>
      <w:r w:rsidRPr="005E7BD4">
        <w:rPr>
          <w:i/>
          <w:lang w:val="en-GB"/>
        </w:rPr>
        <w:t>Journal of Biogeography, 35</w:t>
      </w:r>
      <w:r w:rsidRPr="005E7BD4">
        <w:rPr>
          <w:lang w:val="en-GB"/>
        </w:rPr>
        <w:t xml:space="preserve">, 1279-1294. </w:t>
      </w:r>
      <w:bookmarkEnd w:id="343"/>
    </w:p>
    <w:p w14:paraId="11DB92B7" w14:textId="77777777" w:rsidR="0049545E" w:rsidRPr="005E7BD4" w:rsidRDefault="0049545E" w:rsidP="005E7BD4">
      <w:pPr>
        <w:pStyle w:val="EndNoteBibliography"/>
        <w:ind w:left="720" w:hanging="720"/>
        <w:rPr>
          <w:lang w:val="en-GB"/>
        </w:rPr>
      </w:pPr>
      <w:bookmarkStart w:id="344" w:name="_ENREF_4"/>
      <w:r w:rsidRPr="005E7BD4">
        <w:rPr>
          <w:lang w:val="en-GB"/>
        </w:rPr>
        <w:t xml:space="preserve">Ali, S., Soubeyrand, S., Gladieux, P., Giraud, T., Leconte, M., Gautier, A., . . . Enjalbert, J. (2016). CloNcaSe: Estimation of sex frequency and effective population size by clonemate resampling in partially clonal organisms. </w:t>
      </w:r>
      <w:r w:rsidRPr="005E7BD4">
        <w:rPr>
          <w:i/>
          <w:lang w:val="en-GB"/>
        </w:rPr>
        <w:t>Molecular Ecology Resources, 16</w:t>
      </w:r>
      <w:r w:rsidRPr="005E7BD4">
        <w:rPr>
          <w:lang w:val="en-GB"/>
        </w:rPr>
        <w:t>(4), 845-861. doi:10.1111/1755-0998.12511</w:t>
      </w:r>
      <w:bookmarkEnd w:id="344"/>
    </w:p>
    <w:p w14:paraId="2F983379" w14:textId="77777777" w:rsidR="0049545E" w:rsidRPr="005E7BD4" w:rsidRDefault="0049545E" w:rsidP="005E7BD4">
      <w:pPr>
        <w:pStyle w:val="EndNoteBibliography"/>
        <w:ind w:left="720" w:hanging="720"/>
        <w:rPr>
          <w:lang w:val="en-GB"/>
        </w:rPr>
      </w:pPr>
      <w:bookmarkStart w:id="345" w:name="_ENREF_5"/>
      <w:r w:rsidRPr="005E7BD4">
        <w:rPr>
          <w:lang w:val="en-GB"/>
        </w:rPr>
        <w:t xml:space="preserve">Arnaud-Haond, S., &amp; Belkhir, K. (2007a). GENCLONE: a computer program to analyse genotypic data, test for clonality and describe spatial clonal organization. </w:t>
      </w:r>
      <w:r w:rsidRPr="005E7BD4">
        <w:rPr>
          <w:i/>
          <w:lang w:val="en-GB"/>
        </w:rPr>
        <w:t>Molecular Ecology Notes, 7</w:t>
      </w:r>
      <w:r w:rsidRPr="005E7BD4">
        <w:rPr>
          <w:lang w:val="en-GB"/>
        </w:rPr>
        <w:t xml:space="preserve">(1), 15-17. </w:t>
      </w:r>
      <w:bookmarkEnd w:id="345"/>
    </w:p>
    <w:p w14:paraId="7CFB7D3F" w14:textId="2D94F1E4" w:rsidR="005E7BD4" w:rsidRPr="005E7BD4" w:rsidRDefault="0049545E" w:rsidP="005E7BD4">
      <w:pPr>
        <w:pStyle w:val="EndNoteBibliography"/>
        <w:ind w:left="720" w:hanging="720"/>
        <w:rPr>
          <w:lang w:val="es-ES"/>
          <w:rPrChange w:id="346" w:author="Sophie Arnaud Haond" w:date="2019-09-06T15:11:00Z">
            <w:rPr>
              <w:lang w:val="en-GB"/>
            </w:rPr>
          </w:rPrChange>
        </w:rPr>
      </w:pPr>
      <w:bookmarkStart w:id="347" w:name="_ENREF_6"/>
      <w:r w:rsidRPr="005E7BD4">
        <w:rPr>
          <w:lang w:val="en-GB"/>
        </w:rPr>
        <w:t xml:space="preserve">Arnaud-Haond, S., Duarte, C. M., Alberto, F., &amp; Serrão, E. A. (2007b). Standardizing methods to address clonality in population studies. </w:t>
      </w:r>
      <w:r w:rsidR="002D47A9" w:rsidRPr="005E7BD4">
        <w:rPr>
          <w:i/>
          <w:lang w:val="es-ES"/>
          <w:rPrChange w:id="348" w:author="Sophie Arnaud Haond" w:date="2019-09-06T15:11:00Z">
            <w:rPr>
              <w:i/>
              <w:lang w:val="en-GB"/>
            </w:rPr>
          </w:rPrChange>
        </w:rPr>
        <w:t>Molecular Ecology, 16</w:t>
      </w:r>
      <w:r w:rsidR="002D47A9" w:rsidRPr="005E7BD4">
        <w:rPr>
          <w:lang w:val="es-ES"/>
          <w:rPrChange w:id="349" w:author="Sophie Arnaud Haond" w:date="2019-09-06T15:11:00Z">
            <w:rPr>
              <w:lang w:val="en-GB"/>
            </w:rPr>
          </w:rPrChange>
        </w:rPr>
        <w:t xml:space="preserve">(24), 5115-5139. </w:t>
      </w:r>
      <w:del w:id="350" w:author="Sophie Arnaud Haond" w:date="2019-09-06T15:11:00Z">
        <w:r w:rsidR="00C71515" w:rsidRPr="00D338F3">
          <w:rPr>
            <w:lang w:val="es-ES"/>
          </w:rPr>
          <w:delText>doi:doi: 10.1111/j.1365-294X.2007.03535.x</w:delText>
        </w:r>
      </w:del>
      <w:bookmarkEnd w:id="347"/>
    </w:p>
    <w:p w14:paraId="5700E75A" w14:textId="77777777" w:rsidR="0049545E" w:rsidRPr="005E7BD4" w:rsidRDefault="002D47A9" w:rsidP="005E7BD4">
      <w:pPr>
        <w:pStyle w:val="EndNoteBibliography"/>
        <w:ind w:left="720" w:hanging="720"/>
        <w:rPr>
          <w:lang w:val="es-ES"/>
        </w:rPr>
      </w:pPr>
      <w:bookmarkStart w:id="351" w:name="_ENREF_7"/>
      <w:r w:rsidRPr="005E7BD4">
        <w:rPr>
          <w:lang w:val="es-ES"/>
          <w:rPrChange w:id="352" w:author="Sophie Arnaud Haond" w:date="2019-09-06T15:11:00Z">
            <w:rPr>
              <w:lang w:val="en-GB"/>
            </w:rPr>
          </w:rPrChange>
        </w:rPr>
        <w:t xml:space="preserve">Arnaud-Haond, S., Duarte, C. M., Diaz-Almela, E., Marbà, N., Sintes, T., &amp; Serrão, E. A. (2012). </w:t>
      </w:r>
      <w:r w:rsidR="0049545E" w:rsidRPr="005E7BD4">
        <w:rPr>
          <w:lang w:val="en-GB"/>
        </w:rPr>
        <w:t xml:space="preserve">Implications of Extreme Life Span in Clonal Organisms: Millenary Clones in Meadows of the Threatened Seagrass </w:t>
      </w:r>
      <w:r w:rsidR="0049545E" w:rsidRPr="005E7BD4">
        <w:rPr>
          <w:i/>
          <w:lang w:val="en-GB"/>
        </w:rPr>
        <w:t>Posidonia oceanica.</w:t>
      </w:r>
      <w:r w:rsidR="0049545E" w:rsidRPr="005E7BD4">
        <w:rPr>
          <w:lang w:val="en-GB"/>
        </w:rPr>
        <w:t xml:space="preserve"> </w:t>
      </w:r>
      <w:r w:rsidR="0049545E" w:rsidRPr="005E7BD4">
        <w:rPr>
          <w:i/>
          <w:lang w:val="es-ES"/>
        </w:rPr>
        <w:t>PLoS ONE, 7</w:t>
      </w:r>
      <w:r w:rsidR="0049545E" w:rsidRPr="005E7BD4">
        <w:rPr>
          <w:lang w:val="es-ES"/>
        </w:rPr>
        <w:t>(2), e30454. doi:10.1371/journal.pone.0030454</w:t>
      </w:r>
      <w:bookmarkEnd w:id="351"/>
    </w:p>
    <w:p w14:paraId="58B83F23" w14:textId="77777777" w:rsidR="0049545E" w:rsidRPr="005E7BD4" w:rsidRDefault="0049545E" w:rsidP="005E7BD4">
      <w:pPr>
        <w:pStyle w:val="EndNoteBibliography"/>
        <w:ind w:left="720" w:hanging="720"/>
        <w:rPr>
          <w:lang w:val="en-GB"/>
        </w:rPr>
      </w:pPr>
      <w:bookmarkStart w:id="353" w:name="_ENREF_8"/>
      <w:r w:rsidRPr="005E7BD4">
        <w:rPr>
          <w:lang w:val="es-ES"/>
        </w:rPr>
        <w:t xml:space="preserve">Arnaud-Haond, S., Migliaccio, M., Diaz-Almela, E., Teixeira, S. J. L., Van De Vliet, M. S., Alberto, F., . . . </w:t>
      </w:r>
      <w:r w:rsidRPr="005E7BD4">
        <w:rPr>
          <w:lang w:val="en-GB"/>
        </w:rPr>
        <w:t xml:space="preserve">Serrão, E. A. (2007c). Vicariance patterns in the Mediterranean Sea: east–west cleavage and low dispersal in the endemic seagrass Posidonia oceanica. </w:t>
      </w:r>
      <w:r w:rsidRPr="005E7BD4">
        <w:rPr>
          <w:i/>
          <w:lang w:val="en-GB"/>
        </w:rPr>
        <w:t>Journal of Biogeography, 34</w:t>
      </w:r>
      <w:r w:rsidRPr="005E7BD4">
        <w:rPr>
          <w:lang w:val="en-GB"/>
        </w:rPr>
        <w:t xml:space="preserve">(6), 963-976. </w:t>
      </w:r>
      <w:bookmarkEnd w:id="353"/>
    </w:p>
    <w:p w14:paraId="2F5AFA95" w14:textId="77777777" w:rsidR="0049545E" w:rsidRPr="005E7BD4" w:rsidRDefault="0049545E" w:rsidP="005E7BD4">
      <w:pPr>
        <w:pStyle w:val="EndNoteBibliography"/>
        <w:ind w:left="720" w:hanging="720"/>
        <w:rPr>
          <w:lang w:val="en-GB"/>
        </w:rPr>
      </w:pPr>
      <w:bookmarkStart w:id="354" w:name="_ENREF_9"/>
      <w:r w:rsidRPr="005E7BD4">
        <w:rPr>
          <w:lang w:val="en-GB"/>
        </w:rPr>
        <w:t xml:space="preserve">Arnaud-Haond, S., Moalic, Y., Hernández-García, E., Eguiluz, V. M., Alberto, F., Serrão, E. A., &amp; Duarte, C. M. (2014). Disentangling the Influence of Mutation and Migration in Clonal Seagrasses Using the Genetic Diversity Spectrum for Microsatellites. </w:t>
      </w:r>
      <w:r w:rsidRPr="005E7BD4">
        <w:rPr>
          <w:i/>
          <w:lang w:val="en-GB"/>
        </w:rPr>
        <w:t>Journal of Heredity, 105</w:t>
      </w:r>
      <w:r w:rsidRPr="005E7BD4">
        <w:rPr>
          <w:lang w:val="en-GB"/>
        </w:rPr>
        <w:t>(4), 532-541. doi:10.1093/jhered/esu015</w:t>
      </w:r>
      <w:bookmarkEnd w:id="354"/>
    </w:p>
    <w:p w14:paraId="504BE9F0" w14:textId="77777777" w:rsidR="0049545E" w:rsidRPr="005E7BD4" w:rsidRDefault="0049545E" w:rsidP="005E7BD4">
      <w:pPr>
        <w:pStyle w:val="EndNoteBibliography"/>
        <w:ind w:left="720" w:hanging="720"/>
        <w:rPr>
          <w:lang w:val="en-GB"/>
        </w:rPr>
      </w:pPr>
      <w:bookmarkStart w:id="355" w:name="_ENREF_10"/>
      <w:r w:rsidRPr="005E7BD4">
        <w:rPr>
          <w:lang w:val="en-GB"/>
        </w:rPr>
        <w:t xml:space="preserve">Ayala, F. J. (1998). Is sex better? Parasites say “no”. </w:t>
      </w:r>
      <w:r w:rsidRPr="005E7BD4">
        <w:rPr>
          <w:i/>
          <w:lang w:val="en-GB"/>
        </w:rPr>
        <w:t>Proceedings of the National Academy of Sciences of the United States of America, 95</w:t>
      </w:r>
      <w:r w:rsidRPr="005E7BD4">
        <w:rPr>
          <w:lang w:val="en-GB"/>
        </w:rPr>
        <w:t xml:space="preserve">(7), 3346-3348. </w:t>
      </w:r>
      <w:bookmarkEnd w:id="355"/>
    </w:p>
    <w:p w14:paraId="0B5A84CA" w14:textId="77777777" w:rsidR="0049545E" w:rsidRPr="005E7BD4" w:rsidRDefault="0049545E" w:rsidP="005E7BD4">
      <w:pPr>
        <w:pStyle w:val="EndNoteBibliography"/>
        <w:ind w:left="720" w:hanging="720"/>
        <w:rPr>
          <w:lang w:val="en-GB"/>
        </w:rPr>
      </w:pPr>
      <w:bookmarkStart w:id="356" w:name="_ENREF_11"/>
      <w:r w:rsidRPr="005E7BD4">
        <w:rPr>
          <w:lang w:val="en-GB"/>
        </w:rPr>
        <w:t xml:space="preserve">Bailleul, D., Stoeckel, S., &amp; Arnaud-Haond, S. (2016). RClone: a package to identify MultiLocus Clonal Lineages and handle clonal data sets in r. </w:t>
      </w:r>
      <w:r w:rsidRPr="005E7BD4">
        <w:rPr>
          <w:i/>
          <w:lang w:val="en-GB"/>
        </w:rPr>
        <w:t>Methods in Ecology and Evolution, 7</w:t>
      </w:r>
      <w:r w:rsidRPr="005E7BD4">
        <w:rPr>
          <w:lang w:val="en-GB"/>
        </w:rPr>
        <w:t>(8), 966-970. doi:10.1111/2041-210X.12550</w:t>
      </w:r>
      <w:bookmarkEnd w:id="356"/>
    </w:p>
    <w:p w14:paraId="2AA502BD" w14:textId="77777777" w:rsidR="0049545E" w:rsidRPr="005E7BD4" w:rsidRDefault="0049545E" w:rsidP="005E7BD4">
      <w:pPr>
        <w:pStyle w:val="EndNoteBibliography"/>
        <w:ind w:left="720" w:hanging="720"/>
        <w:rPr>
          <w:lang w:val="en-GB"/>
        </w:rPr>
      </w:pPr>
      <w:bookmarkStart w:id="357" w:name="_ENREF_12"/>
      <w:r w:rsidRPr="005E7BD4">
        <w:rPr>
          <w:lang w:val="en-GB"/>
        </w:rPr>
        <w:t xml:space="preserve">Becheler, R., Benkara, E., Moalic, Y., Hily, C., &amp; Arnaud-Haond, S. (2013). </w:t>
      </w:r>
      <w:r w:rsidRPr="005E7BD4">
        <w:rPr>
          <w:i/>
          <w:lang w:val="en-GB"/>
        </w:rPr>
        <w:t>Data from: Scaling of processes shaping the clonal dynamics and genetic mosaic of seagrasses through temporal genetic monitoring</w:t>
      </w:r>
      <w:r w:rsidRPr="005E7BD4">
        <w:rPr>
          <w:lang w:val="en-GB"/>
        </w:rPr>
        <w:t xml:space="preserve">. Retrieved from: </w:t>
      </w:r>
      <w:r w:rsidRPr="0049545E">
        <w:rPr>
          <w:lang w:val="en-GB"/>
        </w:rPr>
        <w:t>https://doi.org/10.5061/dryad.1vp70</w:t>
      </w:r>
      <w:bookmarkEnd w:id="357"/>
    </w:p>
    <w:p w14:paraId="1766DFD5" w14:textId="77777777" w:rsidR="0049545E" w:rsidRPr="005E7BD4" w:rsidRDefault="0049545E" w:rsidP="005E7BD4">
      <w:pPr>
        <w:pStyle w:val="EndNoteBibliography"/>
        <w:ind w:left="720" w:hanging="720"/>
        <w:rPr>
          <w:lang w:val="en-GB"/>
        </w:rPr>
      </w:pPr>
      <w:bookmarkStart w:id="358" w:name="_ENREF_13"/>
      <w:r w:rsidRPr="005E7BD4">
        <w:rPr>
          <w:lang w:val="en-GB"/>
        </w:rPr>
        <w:t xml:space="preserve">Becheler, R., Benkara, E., Moalic, Y., Hily, C., &amp; Arnaud-Haond, S. (2014). Scaling of processes shaping the clonal dynamics and genetic mosaic of seagrasses through temporal genetic monitoring. </w:t>
      </w:r>
      <w:r w:rsidRPr="005E7BD4">
        <w:rPr>
          <w:i/>
          <w:lang w:val="en-GB"/>
        </w:rPr>
        <w:t>Heredity, 112</w:t>
      </w:r>
      <w:r w:rsidRPr="005E7BD4">
        <w:rPr>
          <w:lang w:val="en-GB"/>
        </w:rPr>
        <w:t>(2), 114-121. doi:10.1038/hdy.2013.82</w:t>
      </w:r>
      <w:bookmarkEnd w:id="358"/>
    </w:p>
    <w:p w14:paraId="60A5B9AE" w14:textId="77777777" w:rsidR="0049545E" w:rsidRPr="005E7BD4" w:rsidRDefault="0049545E" w:rsidP="005E7BD4">
      <w:pPr>
        <w:pStyle w:val="EndNoteBibliography"/>
        <w:ind w:left="720" w:hanging="720"/>
        <w:rPr>
          <w:lang w:val="en-GB"/>
        </w:rPr>
      </w:pPr>
      <w:bookmarkStart w:id="359" w:name="_ENREF_14"/>
      <w:r w:rsidRPr="005E7BD4">
        <w:rPr>
          <w:lang w:val="en-GB"/>
        </w:rPr>
        <w:t xml:space="preserve">Becheler, R., Diekmann, O., Hily, C., Moalic, Y., &amp; Arnaud-Haond, S. (2010). The concept of population in clonal organisms: mosaics of temporally colonized patches are forming highly diverse meadows of Zostera marina in Brittany. </w:t>
      </w:r>
      <w:r w:rsidRPr="005E7BD4">
        <w:rPr>
          <w:i/>
          <w:lang w:val="en-GB"/>
        </w:rPr>
        <w:t>Molecular Ecology, 19</w:t>
      </w:r>
      <w:r w:rsidRPr="005E7BD4">
        <w:rPr>
          <w:lang w:val="en-GB"/>
        </w:rPr>
        <w:t xml:space="preserve">(12), 2394-2407. </w:t>
      </w:r>
      <w:bookmarkEnd w:id="359"/>
    </w:p>
    <w:p w14:paraId="50D1371B" w14:textId="77777777" w:rsidR="0049545E" w:rsidRPr="005E7BD4" w:rsidRDefault="0049545E" w:rsidP="005E7BD4">
      <w:pPr>
        <w:pStyle w:val="EndNoteBibliography"/>
        <w:ind w:left="720" w:hanging="720"/>
        <w:rPr>
          <w:lang w:val="en-GB"/>
        </w:rPr>
      </w:pPr>
      <w:bookmarkStart w:id="360" w:name="_ENREF_15"/>
      <w:r w:rsidRPr="005E7BD4">
        <w:rPr>
          <w:lang w:val="en-GB"/>
        </w:rPr>
        <w:t xml:space="preserve">Becheler, R., Masson, J.-P., Arnaud-Haond, S., Halkett, F., Mariette, S., Guillemin, M.-L., . . . Stoeckel, S. (2017). ClonEstiMate, a Bayesian method for quantifying rates of clonality of populations genotyped at two-time steps. </w:t>
      </w:r>
      <w:r w:rsidRPr="005E7BD4">
        <w:rPr>
          <w:i/>
          <w:lang w:val="en-GB"/>
        </w:rPr>
        <w:t>Molecular Ecology Resources, 17</w:t>
      </w:r>
      <w:r w:rsidRPr="005E7BD4">
        <w:rPr>
          <w:lang w:val="en-GB"/>
        </w:rPr>
        <w:t>(6), e251-e267. doi:10.1111/1755-0998.12698</w:t>
      </w:r>
      <w:bookmarkEnd w:id="360"/>
    </w:p>
    <w:p w14:paraId="053BDA0F" w14:textId="77777777" w:rsidR="0049545E" w:rsidRPr="005E7BD4" w:rsidRDefault="0049545E" w:rsidP="005E7BD4">
      <w:pPr>
        <w:pStyle w:val="EndNoteBibliography"/>
        <w:ind w:left="720" w:hanging="720"/>
        <w:rPr>
          <w:lang w:val="en-GB"/>
        </w:rPr>
      </w:pPr>
      <w:bookmarkStart w:id="361" w:name="_ENREF_16"/>
      <w:r w:rsidRPr="005E7BD4">
        <w:rPr>
          <w:lang w:val="en-GB"/>
        </w:rPr>
        <w:t xml:space="preserve">Billingham, M. R., Reusch, T. B. H., Alberto, F., &amp; Serrão, E. A. (2003). Is asexual reproduction more important at geographical limits? A genetic study of the seagrass Zostera marina in the Ria Formosa, Portugal. </w:t>
      </w:r>
      <w:r w:rsidRPr="005E7BD4">
        <w:rPr>
          <w:i/>
          <w:lang w:val="en-GB"/>
        </w:rPr>
        <w:t>Marine Ecology Progress Series, 265</w:t>
      </w:r>
      <w:r w:rsidRPr="005E7BD4">
        <w:rPr>
          <w:lang w:val="en-GB"/>
        </w:rPr>
        <w:t>, 77-83. doi:10.3354/meps265077</w:t>
      </w:r>
      <w:bookmarkEnd w:id="361"/>
    </w:p>
    <w:p w14:paraId="64291D5B" w14:textId="77777777" w:rsidR="0049545E" w:rsidRPr="005E7BD4" w:rsidRDefault="0049545E" w:rsidP="005E7BD4">
      <w:pPr>
        <w:pStyle w:val="EndNoteBibliography"/>
        <w:ind w:left="720" w:hanging="720"/>
        <w:rPr>
          <w:lang w:val="en-GB"/>
        </w:rPr>
      </w:pPr>
      <w:bookmarkStart w:id="362" w:name="_ENREF_17"/>
      <w:r w:rsidRPr="005E7BD4">
        <w:rPr>
          <w:lang w:val="en-GB"/>
        </w:rPr>
        <w:t xml:space="preserve">Callaghan, T. V., Carlsson, B. Å., Jónsdóttir, I. S., Svensson, B. M., &amp; Jonasson, S. (1992). Clonal Plants and Environmental Change: Introduction to the Proceedings and Summary. </w:t>
      </w:r>
      <w:r w:rsidRPr="005E7BD4">
        <w:rPr>
          <w:i/>
          <w:lang w:val="en-GB"/>
        </w:rPr>
        <w:t>Oikos, 63</w:t>
      </w:r>
      <w:r w:rsidRPr="005E7BD4">
        <w:rPr>
          <w:lang w:val="en-GB"/>
        </w:rPr>
        <w:t>(3), 341-347. doi:10.2307/3544959</w:t>
      </w:r>
      <w:bookmarkEnd w:id="362"/>
    </w:p>
    <w:p w14:paraId="185816D6" w14:textId="77777777" w:rsidR="0049545E" w:rsidRPr="005E7BD4" w:rsidRDefault="0049545E" w:rsidP="005E7BD4">
      <w:pPr>
        <w:pStyle w:val="EndNoteBibliography"/>
        <w:ind w:left="720" w:hanging="720"/>
        <w:rPr>
          <w:lang w:val="en-GB"/>
        </w:rPr>
      </w:pPr>
      <w:bookmarkStart w:id="363" w:name="_ENREF_18"/>
      <w:r w:rsidRPr="005E7BD4">
        <w:rPr>
          <w:lang w:val="en-GB"/>
        </w:rPr>
        <w:t xml:space="preserve">Carlsson, B. Å., &amp; Callaghan, T. V. (1994). Impact of climate change factors on the clonal sedge Carex bigelown: implications for population growth and vegetative spread. </w:t>
      </w:r>
      <w:r w:rsidRPr="005E7BD4">
        <w:rPr>
          <w:i/>
          <w:lang w:val="en-GB"/>
        </w:rPr>
        <w:t>Ecography, 17</w:t>
      </w:r>
      <w:r w:rsidRPr="005E7BD4">
        <w:rPr>
          <w:lang w:val="en-GB"/>
        </w:rPr>
        <w:t>(4), 321-330. doi:doi:10.1111/j.1600-0587.1994.tb00109.x</w:t>
      </w:r>
      <w:bookmarkEnd w:id="363"/>
    </w:p>
    <w:p w14:paraId="0670BD01" w14:textId="77777777" w:rsidR="0049545E" w:rsidRPr="005E7BD4" w:rsidRDefault="0049545E" w:rsidP="005E7BD4">
      <w:pPr>
        <w:pStyle w:val="EndNoteBibliography"/>
        <w:ind w:left="720" w:hanging="720"/>
        <w:rPr>
          <w:lang w:val="en-GB"/>
        </w:rPr>
      </w:pPr>
      <w:bookmarkStart w:id="364" w:name="_ENREF_19"/>
      <w:r w:rsidRPr="005E7BD4">
        <w:rPr>
          <w:lang w:val="en-GB"/>
        </w:rPr>
        <w:t xml:space="preserve">Carpenter, K. E., Abrar, M., Aeby, G., Aronson, R. B., Banks, S., Bruckner, A., . . . Wood, E. (2008). One-Third of Reef-Building Corals Face Elevated Extinction Risk from Climate Change and Local Impacts. </w:t>
      </w:r>
      <w:r w:rsidRPr="005E7BD4">
        <w:rPr>
          <w:i/>
          <w:lang w:val="en-GB"/>
        </w:rPr>
        <w:t>Science, 321</w:t>
      </w:r>
      <w:r w:rsidRPr="005E7BD4">
        <w:rPr>
          <w:lang w:val="en-GB"/>
        </w:rPr>
        <w:t>(5888), 560-563. doi:10.1126/science.1159196</w:t>
      </w:r>
      <w:bookmarkEnd w:id="364"/>
    </w:p>
    <w:p w14:paraId="2E0F77C0" w14:textId="77777777" w:rsidR="0049545E" w:rsidRPr="005E7BD4" w:rsidRDefault="0049545E" w:rsidP="005E7BD4">
      <w:pPr>
        <w:pStyle w:val="EndNoteBibliography"/>
        <w:ind w:left="720" w:hanging="720"/>
        <w:rPr>
          <w:lang w:val="en-GB"/>
        </w:rPr>
      </w:pPr>
      <w:bookmarkStart w:id="365" w:name="_ENREF_20"/>
      <w:r w:rsidRPr="005E7BD4">
        <w:rPr>
          <w:lang w:val="en-GB"/>
        </w:rPr>
        <w:t xml:space="preserve">Charlesworth, B. (1998). Measures of divergence between populations and the effect of forces that reduce variability. </w:t>
      </w:r>
      <w:r w:rsidRPr="005E7BD4">
        <w:rPr>
          <w:i/>
          <w:lang w:val="en-GB"/>
        </w:rPr>
        <w:t>Molecular Biology and Evolution, 15</w:t>
      </w:r>
      <w:r w:rsidRPr="005E7BD4">
        <w:rPr>
          <w:lang w:val="en-GB"/>
        </w:rPr>
        <w:t>(5), 538-543. doi:10.1093/oxfordjournals.molbev.a025953</w:t>
      </w:r>
      <w:bookmarkEnd w:id="365"/>
    </w:p>
    <w:p w14:paraId="2271D6EB" w14:textId="77777777" w:rsidR="0049545E" w:rsidRPr="005E7BD4" w:rsidRDefault="0049545E" w:rsidP="005E7BD4">
      <w:pPr>
        <w:pStyle w:val="EndNoteBibliography"/>
        <w:ind w:left="720" w:hanging="720"/>
        <w:rPr>
          <w:lang w:val="en-GB"/>
        </w:rPr>
      </w:pPr>
      <w:bookmarkStart w:id="366" w:name="_ENREF_21"/>
      <w:r w:rsidRPr="005E7BD4">
        <w:rPr>
          <w:lang w:val="en-GB"/>
        </w:rPr>
        <w:t xml:space="preserve">Cornelissen, J. H. C., Song, Y.-B., Yu, F.-H., &amp; Dong, M. (2014). Plant traits and ecosystem effects of clonality: a new research agenda. </w:t>
      </w:r>
      <w:r w:rsidRPr="005E7BD4">
        <w:rPr>
          <w:i/>
          <w:lang w:val="en-GB"/>
        </w:rPr>
        <w:t>Annals of botany, 114</w:t>
      </w:r>
      <w:r w:rsidRPr="005E7BD4">
        <w:rPr>
          <w:lang w:val="en-GB"/>
        </w:rPr>
        <w:t>(2), 369-376. doi:10.1093/aob/mcu113</w:t>
      </w:r>
      <w:bookmarkEnd w:id="366"/>
    </w:p>
    <w:p w14:paraId="044ECADE" w14:textId="77777777" w:rsidR="0049545E" w:rsidRPr="005E7BD4" w:rsidRDefault="0049545E" w:rsidP="005E7BD4">
      <w:pPr>
        <w:pStyle w:val="EndNoteBibliography"/>
        <w:ind w:left="720" w:hanging="720"/>
        <w:rPr>
          <w:lang w:val="en-GB"/>
        </w:rPr>
      </w:pPr>
      <w:bookmarkStart w:id="367" w:name="_ENREF_22"/>
      <w:r w:rsidRPr="005E7BD4">
        <w:rPr>
          <w:lang w:val="en-GB"/>
        </w:rPr>
        <w:t xml:space="preserve">Coyer, J. A., Diekmann, O. E., Serrão, E., Procaccini, G., Milchakova, N., Pearson, G. A., . . . Olsen, J. L. (2004). Population genetics of dwarf eelgrass Zostera noltii throughout its biogeographic range. </w:t>
      </w:r>
      <w:r w:rsidRPr="005E7BD4">
        <w:rPr>
          <w:i/>
          <w:lang w:val="en-GB"/>
        </w:rPr>
        <w:t>Marine Ecology Progress Series, 281</w:t>
      </w:r>
      <w:r w:rsidRPr="005E7BD4">
        <w:rPr>
          <w:lang w:val="en-GB"/>
        </w:rPr>
        <w:t xml:space="preserve">, 12. </w:t>
      </w:r>
      <w:bookmarkEnd w:id="367"/>
    </w:p>
    <w:p w14:paraId="5DC963CA" w14:textId="46107259" w:rsidR="0049545E" w:rsidRPr="005E7BD4" w:rsidRDefault="0049545E" w:rsidP="005E7BD4">
      <w:pPr>
        <w:pStyle w:val="EndNoteBibliography"/>
        <w:ind w:left="720" w:hanging="720"/>
        <w:rPr>
          <w:lang w:val="en-GB"/>
        </w:rPr>
      </w:pPr>
      <w:bookmarkStart w:id="368" w:name="_ENREF_23"/>
      <w:r w:rsidRPr="00D338F3">
        <w:rPr>
          <w:lang w:val="en-GB"/>
        </w:rPr>
        <w:t xml:space="preserve">de </w:t>
      </w:r>
      <w:del w:id="369" w:author="Sophie Arnaud Haond" w:date="2019-09-06T15:11:00Z">
        <w:r w:rsidR="00C71515" w:rsidRPr="00D338F3">
          <w:rPr>
            <w:lang w:val="en-GB"/>
          </w:rPr>
          <w:delText>Meeus</w:delText>
        </w:r>
      </w:del>
      <w:ins w:id="370" w:author="Sophie Arnaud Haond" w:date="2019-09-06T15:11:00Z">
        <w:r w:rsidRPr="00D338F3">
          <w:rPr>
            <w:lang w:val="en-GB"/>
          </w:rPr>
          <w:t>Meeûs</w:t>
        </w:r>
      </w:ins>
      <w:r w:rsidRPr="00D338F3">
        <w:rPr>
          <w:lang w:val="en-GB"/>
        </w:rPr>
        <w:t xml:space="preserve">, T., Prugnolle, F., &amp; Agnew, P. (2007). </w:t>
      </w:r>
      <w:r w:rsidRPr="005E7BD4">
        <w:rPr>
          <w:lang w:val="en-GB"/>
        </w:rPr>
        <w:t xml:space="preserve">Asexual reproduction: Genetics and evolutionary aspects. </w:t>
      </w:r>
      <w:r w:rsidRPr="005E7BD4">
        <w:rPr>
          <w:i/>
          <w:lang w:val="en-GB"/>
        </w:rPr>
        <w:t>Cellular and Molecular Life Sciences, 64</w:t>
      </w:r>
      <w:r w:rsidRPr="005E7BD4">
        <w:rPr>
          <w:lang w:val="en-GB"/>
        </w:rPr>
        <w:t>(11), 1355-1372. doi:10.1007/s00018-007-6515-2</w:t>
      </w:r>
      <w:bookmarkEnd w:id="368"/>
    </w:p>
    <w:p w14:paraId="12061E9E" w14:textId="77777777" w:rsidR="0049545E" w:rsidRPr="005E7BD4" w:rsidRDefault="0049545E" w:rsidP="005E7BD4">
      <w:pPr>
        <w:pStyle w:val="EndNoteBibliography"/>
        <w:ind w:left="720" w:hanging="720"/>
      </w:pPr>
      <w:bookmarkStart w:id="371" w:name="_ENREF_24"/>
      <w:r w:rsidRPr="005E7BD4">
        <w:rPr>
          <w:lang w:val="en-GB"/>
        </w:rPr>
        <w:t xml:space="preserve">den Hartog, C. (1970). The seagrasses of the world. </w:t>
      </w:r>
      <w:r w:rsidRPr="005E7BD4">
        <w:rPr>
          <w:i/>
        </w:rPr>
        <w:t>Internationale Revue der gesamten Hydrobiologie und Hydrographie, 56</w:t>
      </w:r>
      <w:r w:rsidRPr="005E7BD4">
        <w:t>(1), 275. doi:10.1002/iroh.19710560139</w:t>
      </w:r>
      <w:bookmarkEnd w:id="371"/>
    </w:p>
    <w:p w14:paraId="0FD14BE6" w14:textId="77777777" w:rsidR="0049545E" w:rsidRPr="005E7BD4" w:rsidRDefault="0049545E" w:rsidP="005E7BD4">
      <w:pPr>
        <w:pStyle w:val="EndNoteBibliography"/>
        <w:ind w:left="720" w:hanging="720"/>
        <w:rPr>
          <w:lang w:val="en-GB"/>
        </w:rPr>
      </w:pPr>
      <w:bookmarkStart w:id="372" w:name="_ENREF_25"/>
      <w:r w:rsidRPr="005E7BD4">
        <w:rPr>
          <w:lang w:val="es-ES"/>
        </w:rPr>
        <w:t xml:space="preserve">Diaz-Almela, E., Marbà , N., Alvarez, E., Santiago, R., Martinez, R., &amp; Duarte, C. M. (2008). </w:t>
      </w:r>
      <w:r w:rsidRPr="005E7BD4">
        <w:rPr>
          <w:lang w:val="en-GB"/>
        </w:rPr>
        <w:t xml:space="preserve">Patch dynamics of the Mediterranean seagrass Posidonia oceanica: Implications for recolonisation process. </w:t>
      </w:r>
      <w:r w:rsidRPr="005E7BD4">
        <w:rPr>
          <w:i/>
          <w:lang w:val="en-GB"/>
        </w:rPr>
        <w:t>Aquatic Botany, 89</w:t>
      </w:r>
      <w:r w:rsidRPr="005E7BD4">
        <w:rPr>
          <w:lang w:val="en-GB"/>
        </w:rPr>
        <w:t xml:space="preserve">(4), 397-403. </w:t>
      </w:r>
      <w:bookmarkEnd w:id="372"/>
    </w:p>
    <w:p w14:paraId="6B596861" w14:textId="77777777" w:rsidR="0049545E" w:rsidRPr="005E7BD4" w:rsidRDefault="0049545E" w:rsidP="005E7BD4">
      <w:pPr>
        <w:pStyle w:val="EndNoteBibliography"/>
        <w:ind w:left="720" w:hanging="720"/>
        <w:rPr>
          <w:lang w:val="en-GB"/>
        </w:rPr>
      </w:pPr>
      <w:bookmarkStart w:id="373" w:name="_ENREF_26"/>
      <w:r w:rsidRPr="005E7BD4">
        <w:rPr>
          <w:lang w:val="en-GB"/>
        </w:rPr>
        <w:t xml:space="preserve">Diekmann, O. E., &amp; Serrão, E. A. (2012a). </w:t>
      </w:r>
      <w:r w:rsidRPr="005E7BD4">
        <w:rPr>
          <w:i/>
          <w:lang w:val="en-GB"/>
        </w:rPr>
        <w:t>Data from: Range-edge genetic diversity: locally poor extant southern patches maintain a regionally diverse hotspot in the seagrass Zostera marina</w:t>
      </w:r>
      <w:r w:rsidRPr="005E7BD4">
        <w:rPr>
          <w:lang w:val="en-GB"/>
        </w:rPr>
        <w:t xml:space="preserve">. Retrieved from: </w:t>
      </w:r>
      <w:r w:rsidRPr="0049545E">
        <w:rPr>
          <w:lang w:val="en-GB"/>
        </w:rPr>
        <w:t>https://doi.org/10.5061/dryad.2589rn16</w:t>
      </w:r>
      <w:bookmarkEnd w:id="373"/>
    </w:p>
    <w:p w14:paraId="6006496C" w14:textId="77777777" w:rsidR="0049545E" w:rsidRPr="005E7BD4" w:rsidRDefault="0049545E" w:rsidP="005E7BD4">
      <w:pPr>
        <w:pStyle w:val="EndNoteBibliography"/>
        <w:ind w:left="720" w:hanging="720"/>
        <w:rPr>
          <w:lang w:val="es-ES"/>
        </w:rPr>
      </w:pPr>
      <w:bookmarkStart w:id="374" w:name="_ENREF_27"/>
      <w:r w:rsidRPr="005E7BD4">
        <w:rPr>
          <w:lang w:val="en-GB"/>
        </w:rPr>
        <w:t xml:space="preserve">Diekmann, O. E., &amp; Serrão, E. A. (2012b). Range-edge genetic diversity: locally poor extant southern patches maintain a regionally diverse hotspot in the seagrass Zostera marina. </w:t>
      </w:r>
      <w:r w:rsidRPr="005E7BD4">
        <w:rPr>
          <w:i/>
          <w:lang w:val="es-ES"/>
        </w:rPr>
        <w:t>Molecular Ecology, 21</w:t>
      </w:r>
      <w:r w:rsidRPr="005E7BD4">
        <w:rPr>
          <w:lang w:val="es-ES"/>
        </w:rPr>
        <w:t>(7), 1647-1657. doi:10.1111/j.1365-294X.2012.05500.x</w:t>
      </w:r>
      <w:bookmarkEnd w:id="374"/>
    </w:p>
    <w:p w14:paraId="6C3B9B8F" w14:textId="77777777" w:rsidR="0049545E" w:rsidRPr="005E7BD4" w:rsidRDefault="0049545E" w:rsidP="005E7BD4">
      <w:pPr>
        <w:pStyle w:val="EndNoteBibliography"/>
        <w:ind w:left="720" w:hanging="720"/>
        <w:rPr>
          <w:lang w:val="en-GB"/>
        </w:rPr>
      </w:pPr>
      <w:bookmarkStart w:id="375" w:name="_ENREF_28"/>
      <w:r w:rsidRPr="005E7BD4">
        <w:rPr>
          <w:lang w:val="es-ES"/>
        </w:rPr>
        <w:t xml:space="preserve">Duarte, C. M. (1991a). </w:t>
      </w:r>
      <w:r w:rsidRPr="005E7BD4">
        <w:rPr>
          <w:lang w:val="en-GB"/>
        </w:rPr>
        <w:t xml:space="preserve">Allometric scaling of seagrass form and productivity. </w:t>
      </w:r>
      <w:r w:rsidRPr="005E7BD4">
        <w:rPr>
          <w:i/>
          <w:lang w:val="en-GB"/>
        </w:rPr>
        <w:t>Marine ecology progress series. Oldendorf, 77</w:t>
      </w:r>
      <w:r w:rsidRPr="005E7BD4">
        <w:rPr>
          <w:lang w:val="en-GB"/>
        </w:rPr>
        <w:t xml:space="preserve">(2), 289-300. </w:t>
      </w:r>
      <w:bookmarkEnd w:id="375"/>
    </w:p>
    <w:p w14:paraId="45CBA94C" w14:textId="77777777" w:rsidR="0049545E" w:rsidRPr="005E7BD4" w:rsidRDefault="0049545E" w:rsidP="005E7BD4">
      <w:pPr>
        <w:pStyle w:val="EndNoteBibliography"/>
        <w:ind w:left="720" w:hanging="720"/>
        <w:rPr>
          <w:lang w:val="en-GB"/>
        </w:rPr>
      </w:pPr>
      <w:bookmarkStart w:id="376" w:name="_ENREF_29"/>
      <w:r w:rsidRPr="005E7BD4">
        <w:rPr>
          <w:lang w:val="en-GB"/>
        </w:rPr>
        <w:t xml:space="preserve">Duarte, C. M. (1991b). Seagrass depth limits. </w:t>
      </w:r>
      <w:r w:rsidRPr="005E7BD4">
        <w:rPr>
          <w:i/>
          <w:lang w:val="en-GB"/>
        </w:rPr>
        <w:t>Aquatic Botany, 40</w:t>
      </w:r>
      <w:r w:rsidRPr="005E7BD4">
        <w:rPr>
          <w:lang w:val="en-GB"/>
        </w:rPr>
        <w:t>(4), 363-377. doi:</w:t>
      </w:r>
      <w:r w:rsidRPr="0049545E">
        <w:rPr>
          <w:lang w:val="en-GB"/>
        </w:rPr>
        <w:t>https://doi.org/10.1016/0304-3770(91)90081-F</w:t>
      </w:r>
      <w:bookmarkEnd w:id="376"/>
    </w:p>
    <w:p w14:paraId="312A9543" w14:textId="77777777" w:rsidR="0049545E" w:rsidRPr="005E7BD4" w:rsidRDefault="0049545E" w:rsidP="005E7BD4">
      <w:pPr>
        <w:pStyle w:val="EndNoteBibliography"/>
        <w:ind w:left="720" w:hanging="720"/>
        <w:rPr>
          <w:lang w:val="en-GB"/>
        </w:rPr>
      </w:pPr>
      <w:bookmarkStart w:id="377" w:name="_ENREF_30"/>
      <w:r w:rsidRPr="005E7BD4">
        <w:rPr>
          <w:lang w:val="en-GB"/>
        </w:rPr>
        <w:t xml:space="preserve">Gaggiotti, O. E. (2017). </w:t>
      </w:r>
      <w:r w:rsidRPr="005E7BD4">
        <w:rPr>
          <w:i/>
          <w:lang w:val="en-GB"/>
        </w:rPr>
        <w:t>Metapopulations of Marine Species with Larval Dispersal: A Counterpoint to Ilkka's Glanville Fritillary Metapopulations</w:t>
      </w:r>
      <w:r w:rsidRPr="005E7BD4">
        <w:rPr>
          <w:lang w:val="en-GB"/>
        </w:rPr>
        <w:t xml:space="preserve"> (Vol. 54): SPIE.</w:t>
      </w:r>
      <w:bookmarkEnd w:id="377"/>
    </w:p>
    <w:p w14:paraId="49ACFE36" w14:textId="77777777" w:rsidR="0049545E" w:rsidRPr="005E7BD4" w:rsidRDefault="0049545E" w:rsidP="005E7BD4">
      <w:pPr>
        <w:pStyle w:val="EndNoteBibliography"/>
        <w:ind w:left="720" w:hanging="720"/>
        <w:rPr>
          <w:lang w:val="en-GB"/>
        </w:rPr>
      </w:pPr>
      <w:bookmarkStart w:id="378" w:name="_ENREF_31"/>
      <w:r w:rsidRPr="005E7BD4">
        <w:rPr>
          <w:lang w:val="es-ES"/>
        </w:rPr>
        <w:t xml:space="preserve">Gorospe, K. D., Donahue, M. J., &amp; Karl, S. A. (2015). </w:t>
      </w:r>
      <w:r w:rsidRPr="005E7BD4">
        <w:rPr>
          <w:lang w:val="en-GB"/>
        </w:rPr>
        <w:t xml:space="preserve">The importance of sampling design: spatial patterns and clonality in estimating the genetic diversity of coral reefs. </w:t>
      </w:r>
      <w:r w:rsidRPr="005E7BD4">
        <w:rPr>
          <w:i/>
          <w:lang w:val="en-GB"/>
        </w:rPr>
        <w:t>Marine Biology, 162</w:t>
      </w:r>
      <w:r w:rsidRPr="005E7BD4">
        <w:rPr>
          <w:lang w:val="en-GB"/>
        </w:rPr>
        <w:t>(5), 917-928. doi:10.1007/s00227-015-2634-8</w:t>
      </w:r>
      <w:bookmarkEnd w:id="378"/>
    </w:p>
    <w:p w14:paraId="0CA1336A" w14:textId="77777777" w:rsidR="0049545E" w:rsidRPr="005E7BD4" w:rsidRDefault="0049545E" w:rsidP="005E7BD4">
      <w:pPr>
        <w:pStyle w:val="EndNoteBibliography"/>
        <w:ind w:left="720" w:hanging="720"/>
        <w:rPr>
          <w:lang w:val="en-GB"/>
        </w:rPr>
      </w:pPr>
      <w:bookmarkStart w:id="379" w:name="_ENREF_32"/>
      <w:r w:rsidRPr="005E7BD4">
        <w:rPr>
          <w:lang w:val="en-GB"/>
        </w:rPr>
        <w:t xml:space="preserve">Gregorius, H. R. (2010). Linking Diversity and Differentiation. </w:t>
      </w:r>
      <w:r w:rsidRPr="005E7BD4">
        <w:rPr>
          <w:i/>
          <w:lang w:val="en-GB"/>
        </w:rPr>
        <w:t>Diversity, 2</w:t>
      </w:r>
      <w:r w:rsidRPr="005E7BD4">
        <w:rPr>
          <w:lang w:val="en-GB"/>
        </w:rPr>
        <w:t xml:space="preserve">(3), 370. </w:t>
      </w:r>
      <w:bookmarkEnd w:id="379"/>
    </w:p>
    <w:p w14:paraId="1F3E1C29" w14:textId="77777777" w:rsidR="0049545E" w:rsidRPr="005E7BD4" w:rsidRDefault="0049545E" w:rsidP="005E7BD4">
      <w:pPr>
        <w:pStyle w:val="EndNoteBibliography"/>
        <w:ind w:left="720" w:hanging="720"/>
        <w:rPr>
          <w:lang w:val="en-GB"/>
        </w:rPr>
      </w:pPr>
      <w:bookmarkStart w:id="380" w:name="_ENREF_33"/>
      <w:r w:rsidRPr="005E7BD4">
        <w:rPr>
          <w:lang w:val="en-GB"/>
        </w:rPr>
        <w:t xml:space="preserve">Halkett, F., Simon, J.-C., &amp; Balloux, F. (2005). Tackling the population genetics of clonal and partially clonal organisms. </w:t>
      </w:r>
      <w:r w:rsidRPr="005E7BD4">
        <w:rPr>
          <w:i/>
          <w:lang w:val="en-GB"/>
        </w:rPr>
        <w:t>Trends in Ecology &amp; Evolution, 20</w:t>
      </w:r>
      <w:r w:rsidRPr="005E7BD4">
        <w:rPr>
          <w:lang w:val="en-GB"/>
        </w:rPr>
        <w:t xml:space="preserve">(4), 194-201. </w:t>
      </w:r>
      <w:bookmarkEnd w:id="380"/>
    </w:p>
    <w:p w14:paraId="2CCB22A5" w14:textId="77777777" w:rsidR="0049545E" w:rsidRPr="005E7BD4" w:rsidRDefault="0049545E" w:rsidP="005E7BD4">
      <w:pPr>
        <w:pStyle w:val="EndNoteBibliography"/>
        <w:ind w:left="720" w:hanging="720"/>
        <w:rPr>
          <w:lang w:val="en-GB"/>
        </w:rPr>
      </w:pPr>
      <w:bookmarkStart w:id="381" w:name="_ENREF_34"/>
      <w:r w:rsidRPr="005E7BD4">
        <w:rPr>
          <w:lang w:val="en-GB"/>
        </w:rPr>
        <w:t xml:space="preserve">Hedrick, P. W. (1999a). Perspective: Highly Variable Loci and their Interpretation in Evolution and Conservation. </w:t>
      </w:r>
      <w:r w:rsidRPr="005E7BD4">
        <w:rPr>
          <w:i/>
          <w:lang w:val="en-GB"/>
        </w:rPr>
        <w:t>Evolution, 53</w:t>
      </w:r>
      <w:r w:rsidRPr="005E7BD4">
        <w:rPr>
          <w:lang w:val="en-GB"/>
        </w:rPr>
        <w:t xml:space="preserve">, 313-318. </w:t>
      </w:r>
      <w:bookmarkEnd w:id="381"/>
    </w:p>
    <w:p w14:paraId="07FCCDF1" w14:textId="77777777" w:rsidR="0049545E" w:rsidRPr="005E7BD4" w:rsidRDefault="0049545E" w:rsidP="005E7BD4">
      <w:pPr>
        <w:pStyle w:val="EndNoteBibliography"/>
        <w:ind w:left="720" w:hanging="720"/>
        <w:rPr>
          <w:lang w:val="en-GB"/>
        </w:rPr>
      </w:pPr>
      <w:bookmarkStart w:id="382" w:name="_ENREF_35"/>
      <w:r w:rsidRPr="005E7BD4">
        <w:rPr>
          <w:lang w:val="en-GB"/>
        </w:rPr>
        <w:t xml:space="preserve">Hedrick, P. W. (2005). A standardized genetic differentiation measure. </w:t>
      </w:r>
      <w:r w:rsidRPr="005E7BD4">
        <w:rPr>
          <w:i/>
          <w:lang w:val="en-GB"/>
        </w:rPr>
        <w:t>Evolution, 59</w:t>
      </w:r>
      <w:r w:rsidRPr="005E7BD4">
        <w:rPr>
          <w:lang w:val="en-GB"/>
        </w:rPr>
        <w:t>(8), 1633-1638. doi:Doi 10.1554/05-076.1</w:t>
      </w:r>
      <w:bookmarkEnd w:id="382"/>
    </w:p>
    <w:p w14:paraId="08753A4C" w14:textId="77777777" w:rsidR="0049545E" w:rsidRPr="005E7BD4" w:rsidRDefault="0049545E" w:rsidP="005E7BD4">
      <w:pPr>
        <w:pStyle w:val="EndNoteBibliography"/>
        <w:ind w:left="720" w:hanging="720"/>
      </w:pPr>
      <w:bookmarkStart w:id="383" w:name="_ENREF_36"/>
      <w:r w:rsidRPr="005E7BD4">
        <w:rPr>
          <w:lang w:val="en-GB"/>
        </w:rPr>
        <w:t xml:space="preserve">Hedrick, W. (1999b). Perspective: highly variable loci and their interpretation in evolution and conservation. </w:t>
      </w:r>
      <w:r w:rsidRPr="005E7BD4">
        <w:rPr>
          <w:i/>
        </w:rPr>
        <w:t>Evolution, 53</w:t>
      </w:r>
      <w:r w:rsidRPr="005E7BD4">
        <w:t>(2), 313-318. doi:doi:10.1111/j.1558-5646.1999.tb03767.x</w:t>
      </w:r>
      <w:bookmarkEnd w:id="383"/>
    </w:p>
    <w:p w14:paraId="144A1B60" w14:textId="77777777" w:rsidR="0049545E" w:rsidRPr="005E7BD4" w:rsidRDefault="0049545E" w:rsidP="005E7BD4">
      <w:pPr>
        <w:pStyle w:val="EndNoteBibliography"/>
        <w:ind w:left="720" w:hanging="720"/>
        <w:rPr>
          <w:lang w:val="en-GB"/>
        </w:rPr>
      </w:pPr>
      <w:bookmarkStart w:id="384" w:name="_ENREF_37"/>
      <w:r w:rsidRPr="005E7BD4">
        <w:t xml:space="preserve">Hemminga, M. A., &amp; Duarte, C. M. (2000). </w:t>
      </w:r>
      <w:r w:rsidRPr="005E7BD4">
        <w:rPr>
          <w:i/>
          <w:lang w:val="en-GB"/>
        </w:rPr>
        <w:t>Seagrass ecology</w:t>
      </w:r>
      <w:r w:rsidRPr="005E7BD4">
        <w:rPr>
          <w:lang w:val="en-GB"/>
        </w:rPr>
        <w:t>.</w:t>
      </w:r>
      <w:bookmarkEnd w:id="384"/>
    </w:p>
    <w:p w14:paraId="7A08FA54" w14:textId="77777777" w:rsidR="0049545E" w:rsidRPr="005E7BD4" w:rsidRDefault="0049545E" w:rsidP="005E7BD4">
      <w:pPr>
        <w:pStyle w:val="EndNoteBibliography"/>
        <w:ind w:left="720" w:hanging="720"/>
        <w:rPr>
          <w:lang w:val="en-GB"/>
        </w:rPr>
      </w:pPr>
      <w:bookmarkStart w:id="385" w:name="_ENREF_38"/>
      <w:r w:rsidRPr="005E7BD4">
        <w:rPr>
          <w:lang w:val="en-GB"/>
        </w:rPr>
        <w:t xml:space="preserve">Hughes, A. R., Inouye, B. D., Johnson, M. T. J., Underwood, N., &amp; Vellend, M. (2008). Ecological consequences of genetic diversity. </w:t>
      </w:r>
      <w:r w:rsidRPr="005E7BD4">
        <w:rPr>
          <w:i/>
          <w:lang w:val="en-GB"/>
        </w:rPr>
        <w:t>Ecology Letters, 11</w:t>
      </w:r>
      <w:r w:rsidRPr="005E7BD4">
        <w:rPr>
          <w:lang w:val="en-GB"/>
        </w:rPr>
        <w:t>(6), 609-623. doi:doi:10.1111/j.1461-0248.2008.01179.x</w:t>
      </w:r>
      <w:bookmarkEnd w:id="385"/>
    </w:p>
    <w:p w14:paraId="45785B28" w14:textId="77777777" w:rsidR="0049545E" w:rsidRPr="005E7BD4" w:rsidRDefault="0049545E" w:rsidP="005E7BD4">
      <w:pPr>
        <w:pStyle w:val="EndNoteBibliography"/>
        <w:ind w:left="720" w:hanging="720"/>
        <w:rPr>
          <w:lang w:val="en-GB"/>
        </w:rPr>
      </w:pPr>
      <w:bookmarkStart w:id="386" w:name="_ENREF_39"/>
      <w:r w:rsidRPr="005E7BD4">
        <w:rPr>
          <w:lang w:val="en-GB"/>
        </w:rPr>
        <w:t xml:space="preserve">Hughes, A. R., &amp; Stachowicz, J. J. (2009). Ecological impacts of genotypic diversity in the clonal seagrass Zostera marina. </w:t>
      </w:r>
      <w:r w:rsidRPr="005E7BD4">
        <w:rPr>
          <w:i/>
          <w:lang w:val="en-GB"/>
        </w:rPr>
        <w:t>Ecology, 90</w:t>
      </w:r>
      <w:r w:rsidRPr="005E7BD4">
        <w:rPr>
          <w:lang w:val="en-GB"/>
        </w:rPr>
        <w:t>(5), 1412-1419. doi:10.1890/07-2030.1</w:t>
      </w:r>
      <w:bookmarkEnd w:id="386"/>
    </w:p>
    <w:p w14:paraId="354DE413" w14:textId="77777777" w:rsidR="0049545E" w:rsidRPr="005E7BD4" w:rsidRDefault="0049545E" w:rsidP="005E7BD4">
      <w:pPr>
        <w:pStyle w:val="EndNoteBibliography"/>
        <w:ind w:left="720" w:hanging="720"/>
        <w:rPr>
          <w:lang w:val="en-GB"/>
        </w:rPr>
      </w:pPr>
      <w:bookmarkStart w:id="387" w:name="_ENREF_40"/>
      <w:r w:rsidRPr="005E7BD4">
        <w:rPr>
          <w:lang w:val="en-GB"/>
        </w:rPr>
        <w:t xml:space="preserve">Jost, L. (2008). G(ST) and its relatives do not measure differentiation. </w:t>
      </w:r>
      <w:r w:rsidRPr="005E7BD4">
        <w:rPr>
          <w:i/>
          <w:lang w:val="en-GB"/>
        </w:rPr>
        <w:t>Molecular Ecology, 17</w:t>
      </w:r>
      <w:r w:rsidRPr="005E7BD4">
        <w:rPr>
          <w:lang w:val="en-GB"/>
        </w:rPr>
        <w:t>(18), 4015-4026. doi:10.1111/j.1365-294X.2008.03887.x</w:t>
      </w:r>
      <w:bookmarkEnd w:id="387"/>
    </w:p>
    <w:p w14:paraId="08337EE1" w14:textId="77777777" w:rsidR="005E7BD4" w:rsidRPr="005E7BD4" w:rsidRDefault="0049545E" w:rsidP="005E7BD4">
      <w:pPr>
        <w:pStyle w:val="EndNoteBibliography"/>
        <w:ind w:left="720" w:hanging="720"/>
        <w:rPr>
          <w:lang w:val="en-GB"/>
          <w:rPrChange w:id="388" w:author="Sophie Arnaud Haond" w:date="2019-09-06T15:11:00Z">
            <w:rPr>
              <w:lang w:val="es-ES"/>
            </w:rPr>
          </w:rPrChange>
        </w:rPr>
      </w:pPr>
      <w:bookmarkStart w:id="389" w:name="_ENREF_41"/>
      <w:r w:rsidRPr="005E7BD4">
        <w:rPr>
          <w:lang w:val="en-GB"/>
        </w:rPr>
        <w:t xml:space="preserve">Kendrick, G. A., Waycott, M., Carruthers, T. J. B., Cambridge, M. L., Hovey, R., Krauss, S. L., . . . Verduin, J. J. (2012). The Central Role of Dispersal in the Maintenance and Persistence of Seagrass Populations. </w:t>
      </w:r>
      <w:r w:rsidR="002D47A9" w:rsidRPr="005E7BD4">
        <w:rPr>
          <w:i/>
          <w:lang w:val="en-GB"/>
          <w:rPrChange w:id="390" w:author="Sophie Arnaud Haond" w:date="2019-09-06T15:11:00Z">
            <w:rPr>
              <w:i/>
              <w:lang w:val="es-ES"/>
            </w:rPr>
          </w:rPrChange>
        </w:rPr>
        <w:t>BioScience, 62</w:t>
      </w:r>
      <w:r w:rsidR="002D47A9" w:rsidRPr="005E7BD4">
        <w:rPr>
          <w:lang w:val="en-GB"/>
          <w:rPrChange w:id="391" w:author="Sophie Arnaud Haond" w:date="2019-09-06T15:11:00Z">
            <w:rPr>
              <w:lang w:val="es-ES"/>
            </w:rPr>
          </w:rPrChange>
        </w:rPr>
        <w:t>(1), 56-65. doi:10.1525/bio.2012.62.1.10</w:t>
      </w:r>
      <w:bookmarkEnd w:id="389"/>
    </w:p>
    <w:p w14:paraId="3A972646" w14:textId="77777777" w:rsidR="0049545E" w:rsidRPr="005E7BD4" w:rsidRDefault="0049545E" w:rsidP="005E7BD4">
      <w:pPr>
        <w:pStyle w:val="EndNoteBibliography"/>
        <w:ind w:left="720" w:hanging="720"/>
        <w:rPr>
          <w:ins w:id="392" w:author="Sophie Arnaud Haond" w:date="2019-09-06T15:11:00Z"/>
        </w:rPr>
      </w:pPr>
      <w:bookmarkStart w:id="393" w:name="_ENREF_42"/>
      <w:ins w:id="394" w:author="Sophie Arnaud Haond" w:date="2019-09-06T15:11:00Z">
        <w:r w:rsidRPr="005E7BD4">
          <w:rPr>
            <w:lang w:val="en-GB"/>
          </w:rPr>
          <w:t xml:space="preserve">Lande, R. (1996). Statistics and partitioning of species diversity, and similarity among multiple communities. </w:t>
        </w:r>
        <w:r w:rsidRPr="005E7BD4">
          <w:rPr>
            <w:i/>
          </w:rPr>
          <w:t>Oikos, 76</w:t>
        </w:r>
        <w:r w:rsidRPr="005E7BD4">
          <w:t>(1), 5-13. doi:Doi 10.2307/3545743</w:t>
        </w:r>
        <w:bookmarkEnd w:id="393"/>
      </w:ins>
    </w:p>
    <w:p w14:paraId="53A42F88" w14:textId="77777777" w:rsidR="0049545E" w:rsidRPr="005E7BD4" w:rsidRDefault="002D47A9" w:rsidP="005E7BD4">
      <w:pPr>
        <w:pStyle w:val="EndNoteBibliography"/>
        <w:ind w:left="720" w:hanging="720"/>
        <w:rPr>
          <w:lang w:val="en-GB"/>
        </w:rPr>
      </w:pPr>
      <w:bookmarkStart w:id="395" w:name="_ENREF_43"/>
      <w:r w:rsidRPr="005E7BD4">
        <w:rPr>
          <w:rPrChange w:id="396" w:author="Sophie Arnaud Haond" w:date="2019-09-06T15:11:00Z">
            <w:rPr>
              <w:lang w:val="es-ES"/>
            </w:rPr>
          </w:rPrChange>
        </w:rPr>
        <w:t xml:space="preserve">Marba, N., Cebrian, J., Enríquez, S., &amp; Duarte, C. (1996). </w:t>
      </w:r>
      <w:r w:rsidR="0049545E" w:rsidRPr="005E7BD4">
        <w:rPr>
          <w:i/>
          <w:lang w:val="en-GB"/>
        </w:rPr>
        <w:t>Growth patterns of Western Mediterranean seagrasses: species-specific responses to seasonal forcing</w:t>
      </w:r>
      <w:r w:rsidR="0049545E" w:rsidRPr="005E7BD4">
        <w:rPr>
          <w:lang w:val="en-GB"/>
        </w:rPr>
        <w:t xml:space="preserve"> (Vol. 133).</w:t>
      </w:r>
      <w:bookmarkEnd w:id="395"/>
    </w:p>
    <w:p w14:paraId="5CC06805" w14:textId="77777777" w:rsidR="0049545E" w:rsidRPr="005E7BD4" w:rsidRDefault="0049545E" w:rsidP="005E7BD4">
      <w:pPr>
        <w:pStyle w:val="EndNoteBibliography"/>
        <w:ind w:left="720" w:hanging="720"/>
        <w:rPr>
          <w:lang w:val="en-GB"/>
        </w:rPr>
      </w:pPr>
      <w:bookmarkStart w:id="397" w:name="_ENREF_44"/>
      <w:r w:rsidRPr="005E7BD4">
        <w:rPr>
          <w:lang w:val="en-GB"/>
        </w:rPr>
        <w:t>Marba, N., Duarte, C., Alexandre, A., &amp; Cabaço, S. (2004). How do seagrasses grow and spread ? In (pp. 11-18).</w:t>
      </w:r>
      <w:bookmarkEnd w:id="397"/>
    </w:p>
    <w:p w14:paraId="5C636C12" w14:textId="77777777" w:rsidR="0049545E" w:rsidRPr="005E7BD4" w:rsidRDefault="0049545E" w:rsidP="005E7BD4">
      <w:pPr>
        <w:pStyle w:val="EndNoteBibliography"/>
        <w:ind w:left="720" w:hanging="720"/>
        <w:rPr>
          <w:lang w:val="en-GB"/>
        </w:rPr>
      </w:pPr>
      <w:bookmarkStart w:id="398" w:name="_ENREF_45"/>
      <w:r w:rsidRPr="005E7BD4">
        <w:rPr>
          <w:lang w:val="en-GB"/>
        </w:rPr>
        <w:t xml:space="preserve">Marba, N., &amp; Duarte, C. M. (1998). Rhizome elongation and seagrass clonal growth. </w:t>
      </w:r>
      <w:r w:rsidRPr="005E7BD4">
        <w:rPr>
          <w:i/>
          <w:lang w:val="en-GB"/>
        </w:rPr>
        <w:t>Marine Ecology Progress Series, 174</w:t>
      </w:r>
      <w:r w:rsidRPr="005E7BD4">
        <w:rPr>
          <w:lang w:val="en-GB"/>
        </w:rPr>
        <w:t xml:space="preserve">, 12. </w:t>
      </w:r>
      <w:bookmarkEnd w:id="398"/>
    </w:p>
    <w:p w14:paraId="6D35C9B9" w14:textId="77777777" w:rsidR="0049545E" w:rsidRPr="005E7BD4" w:rsidRDefault="0049545E" w:rsidP="005E7BD4">
      <w:pPr>
        <w:pStyle w:val="EndNoteBibliography"/>
        <w:ind w:left="720" w:hanging="720"/>
        <w:rPr>
          <w:lang w:val="en-GB"/>
        </w:rPr>
      </w:pPr>
      <w:bookmarkStart w:id="399" w:name="_ENREF_46"/>
      <w:r w:rsidRPr="005E7BD4">
        <w:rPr>
          <w:lang w:val="en-GB"/>
        </w:rPr>
        <w:t>Massa, S. I., Arnaud-Haond, S., Pearson, G. A., &amp; Serrão, E. A. (2009). Temperature tolerance and survival of intertidal populations of the seagrass Zostera noltii (Hornemann) in Southern Europe (Ria Formosa, Portugal).</w:t>
      </w:r>
      <w:r w:rsidRPr="005E7BD4">
        <w:rPr>
          <w:i/>
          <w:lang w:val="en-GB"/>
        </w:rPr>
        <w:t xml:space="preserve"> 619</w:t>
      </w:r>
      <w:r w:rsidRPr="005E7BD4">
        <w:rPr>
          <w:lang w:val="en-GB"/>
        </w:rPr>
        <w:t>(1), 195-201. doi:10.1007/s10750-008-9609-4</w:t>
      </w:r>
      <w:bookmarkEnd w:id="399"/>
    </w:p>
    <w:p w14:paraId="4388C095" w14:textId="77777777" w:rsidR="0049545E" w:rsidRPr="005E7BD4" w:rsidRDefault="0049545E" w:rsidP="005E7BD4">
      <w:pPr>
        <w:pStyle w:val="EndNoteBibliography"/>
        <w:ind w:left="720" w:hanging="720"/>
        <w:rPr>
          <w:lang w:val="en-GB"/>
        </w:rPr>
      </w:pPr>
      <w:bookmarkStart w:id="400" w:name="_ENREF_47"/>
      <w:r w:rsidRPr="005E7BD4">
        <w:rPr>
          <w:lang w:val="en-GB"/>
        </w:rPr>
        <w:t xml:space="preserve">Massa, S. I., Paulino, C. M., Serrao, E. A., Duarte, C. M., &amp; Arnaud-Haond, S. (2013). Entangled effects of allelic and clonal (genotypic) richness in the resistance and resilience of experimental populations of the seagrass Zostera noltii to diatom invasion. </w:t>
      </w:r>
      <w:r w:rsidRPr="005E7BD4">
        <w:rPr>
          <w:i/>
          <w:lang w:val="en-GB"/>
        </w:rPr>
        <w:t>BMC Ecol, 13</w:t>
      </w:r>
      <w:r w:rsidRPr="005E7BD4">
        <w:rPr>
          <w:lang w:val="en-GB"/>
        </w:rPr>
        <w:t>, 39. doi:10.1186/1472-6785-13-39</w:t>
      </w:r>
      <w:bookmarkEnd w:id="400"/>
    </w:p>
    <w:p w14:paraId="7050F010" w14:textId="77777777" w:rsidR="0049545E" w:rsidRPr="005E7BD4" w:rsidRDefault="0049545E" w:rsidP="005E7BD4">
      <w:pPr>
        <w:pStyle w:val="EndNoteBibliography"/>
        <w:ind w:left="720" w:hanging="720"/>
        <w:rPr>
          <w:lang w:val="en-GB"/>
        </w:rPr>
      </w:pPr>
      <w:bookmarkStart w:id="401" w:name="_ENREF_48"/>
      <w:r w:rsidRPr="005E7BD4">
        <w:rPr>
          <w:lang w:val="en-GB"/>
        </w:rPr>
        <w:t xml:space="preserve">McMahon, K., van Dijk, K.-j., Ruiz-Montoya, L., Kendrick, G. A., Krauss, S. L., Waycott, M., . . . Duarte, C. M. (2014). The movement ecology of seagrasses. </w:t>
      </w:r>
      <w:r w:rsidRPr="005E7BD4">
        <w:rPr>
          <w:i/>
          <w:lang w:val="en-GB"/>
        </w:rPr>
        <w:t>Proceedings of the Royal Society B: Biological Sciences, 281</w:t>
      </w:r>
      <w:r w:rsidRPr="005E7BD4">
        <w:rPr>
          <w:lang w:val="en-GB"/>
        </w:rPr>
        <w:t>(1795), 20140878. doi:doi:10.1098/rspb.2014.0878</w:t>
      </w:r>
      <w:bookmarkEnd w:id="401"/>
    </w:p>
    <w:p w14:paraId="6C169124" w14:textId="77777777" w:rsidR="0049545E" w:rsidRPr="005E7BD4" w:rsidRDefault="0049545E" w:rsidP="005E7BD4">
      <w:pPr>
        <w:pStyle w:val="EndNoteBibliography"/>
        <w:ind w:left="720" w:hanging="720"/>
        <w:rPr>
          <w:lang w:val="en-GB"/>
        </w:rPr>
      </w:pPr>
      <w:bookmarkStart w:id="402" w:name="_ENREF_49"/>
      <w:r w:rsidRPr="005E7BD4">
        <w:rPr>
          <w:lang w:val="en-GB"/>
        </w:rPr>
        <w:t xml:space="preserve">McMahon, K. M., Evans, R. D., van Dijk, K.-j., Hernawan, U., Kendrick, G. A., Lavery, P. S., . . . Waycott, M. (2017). Disturbance Is an Important Driver of Clonal Richness in Tropical Seagrasses. </w:t>
      </w:r>
      <w:r w:rsidRPr="005E7BD4">
        <w:rPr>
          <w:i/>
          <w:lang w:val="en-GB"/>
        </w:rPr>
        <w:t>Frontiers in Plant Science, 8</w:t>
      </w:r>
      <w:r w:rsidRPr="005E7BD4">
        <w:rPr>
          <w:lang w:val="en-GB"/>
        </w:rPr>
        <w:t>(2026). doi:10.3389/fpls.2017.02026</w:t>
      </w:r>
      <w:bookmarkEnd w:id="402"/>
    </w:p>
    <w:p w14:paraId="38CB11AF" w14:textId="7FFF94D9" w:rsidR="0049545E" w:rsidRPr="005E7BD4" w:rsidRDefault="0049545E" w:rsidP="005E7BD4">
      <w:pPr>
        <w:pStyle w:val="EndNoteBibliography"/>
        <w:ind w:left="720" w:hanging="720"/>
        <w:rPr>
          <w:lang w:val="en-GB"/>
        </w:rPr>
      </w:pPr>
      <w:bookmarkStart w:id="403" w:name="_ENREF_50"/>
      <w:r w:rsidRPr="005E7BD4">
        <w:rPr>
          <w:lang w:val="en-GB"/>
        </w:rPr>
        <w:t xml:space="preserve">Navascues, M., Stoeckel, S., &amp; Mariette, S. (2010). Genetic diversity and fitness in small populations of partially asexual, self-incompatible plants. </w:t>
      </w:r>
      <w:r w:rsidRPr="005E7BD4">
        <w:rPr>
          <w:i/>
          <w:lang w:val="en-GB"/>
        </w:rPr>
        <w:t>Heredity, 104</w:t>
      </w:r>
      <w:r w:rsidRPr="005E7BD4">
        <w:rPr>
          <w:lang w:val="en-GB"/>
        </w:rPr>
        <w:t xml:space="preserve">(5), 482-492. </w:t>
      </w:r>
      <w:bookmarkEnd w:id="403"/>
      <w:del w:id="404" w:author="Sophie Arnaud Haond" w:date="2019-09-06T15:11:00Z">
        <w:r w:rsidR="00C71515" w:rsidRPr="00841980">
          <w:rPr>
            <w:lang w:val="en-GB"/>
          </w:rPr>
          <w:delText>doi:Doi 10.1038/Hdy.2009.159</w:delText>
        </w:r>
      </w:del>
    </w:p>
    <w:p w14:paraId="617226F0" w14:textId="77777777" w:rsidR="0049545E" w:rsidRPr="005E7BD4" w:rsidRDefault="0049545E" w:rsidP="005E7BD4">
      <w:pPr>
        <w:pStyle w:val="EndNoteBibliography"/>
        <w:ind w:left="720" w:hanging="720"/>
        <w:rPr>
          <w:lang w:val="en-GB"/>
        </w:rPr>
      </w:pPr>
      <w:bookmarkStart w:id="405" w:name="_ENREF_51"/>
      <w:r w:rsidRPr="005E7BD4">
        <w:rPr>
          <w:lang w:val="en-GB"/>
        </w:rPr>
        <w:t xml:space="preserve">Orth, R. J., Carruthers, T. J. B., Dennison, W. C., Duarte, C. M., Fourqurean, J. W., Heck, K. L., . . . Williams, S. L. (2006). A Global Crisis for Seagrass Ecosystems. </w:t>
      </w:r>
      <w:r w:rsidRPr="005E7BD4">
        <w:rPr>
          <w:i/>
          <w:lang w:val="en-GB"/>
        </w:rPr>
        <w:t>BioScience, 56</w:t>
      </w:r>
      <w:r w:rsidRPr="005E7BD4">
        <w:rPr>
          <w:lang w:val="en-GB"/>
        </w:rPr>
        <w:t>(12), 987-996. doi:10.1641/0006-3568(2006)56[987:AGCFSE]2.0.CO;2</w:t>
      </w:r>
      <w:bookmarkEnd w:id="405"/>
    </w:p>
    <w:p w14:paraId="734CA026" w14:textId="77777777" w:rsidR="0049545E" w:rsidRPr="005E7BD4" w:rsidRDefault="0049545E" w:rsidP="005E7BD4">
      <w:pPr>
        <w:pStyle w:val="EndNoteBibliography"/>
        <w:ind w:left="720" w:hanging="720"/>
        <w:rPr>
          <w:lang w:val="en-GB"/>
        </w:rPr>
      </w:pPr>
      <w:bookmarkStart w:id="406" w:name="_ENREF_52"/>
      <w:r w:rsidRPr="005E7BD4">
        <w:rPr>
          <w:lang w:val="en-GB"/>
        </w:rPr>
        <w:t xml:space="preserve">Pecuchet, L., Reygondeau, G., Cheung, W. W. L., Licandro, P., van Denderen, P. D., Payne, M. R., &amp; Lindegren, M. (2018). Spatial distribution of life-history traits and their response to environmental gradients across multiple marine taxa. </w:t>
      </w:r>
      <w:r w:rsidRPr="005E7BD4">
        <w:rPr>
          <w:i/>
          <w:lang w:val="en-GB"/>
        </w:rPr>
        <w:t>Ecosphere, 9</w:t>
      </w:r>
      <w:r w:rsidRPr="005E7BD4">
        <w:rPr>
          <w:lang w:val="en-GB"/>
        </w:rPr>
        <w:t>(10), e02460. doi:doi:10.1002/ecs2.2460</w:t>
      </w:r>
      <w:bookmarkEnd w:id="406"/>
    </w:p>
    <w:p w14:paraId="5DA8BF46" w14:textId="77777777" w:rsidR="0049545E" w:rsidRPr="005E7BD4" w:rsidRDefault="0049545E" w:rsidP="005E7BD4">
      <w:pPr>
        <w:pStyle w:val="EndNoteBibliography"/>
        <w:ind w:left="720" w:hanging="720"/>
        <w:rPr>
          <w:lang w:val="en-GB"/>
        </w:rPr>
      </w:pPr>
      <w:bookmarkStart w:id="407" w:name="_ENREF_53"/>
      <w:r w:rsidRPr="005E7BD4">
        <w:rPr>
          <w:lang w:val="en-GB"/>
        </w:rPr>
        <w:t xml:space="preserve">Phan, T. T. H., De Raeymaeker, M., Luong, Q. D., &amp; Triest, L. (2017). Clonal and genetic diversity of the threatened seagrass Halophila beccarii in a tropical lagoon: Resilience through short distance dispersal. </w:t>
      </w:r>
      <w:r w:rsidRPr="005E7BD4">
        <w:rPr>
          <w:i/>
          <w:lang w:val="en-GB"/>
        </w:rPr>
        <w:t>Aquatic Botany, 142</w:t>
      </w:r>
      <w:r w:rsidRPr="005E7BD4">
        <w:rPr>
          <w:lang w:val="en-GB"/>
        </w:rPr>
        <w:t>, 96-104. doi:</w:t>
      </w:r>
      <w:r w:rsidRPr="0049545E">
        <w:rPr>
          <w:lang w:val="en-GB"/>
        </w:rPr>
        <w:t>https://doi.org/10.1016/j.aquabot.2017.07.006</w:t>
      </w:r>
      <w:bookmarkEnd w:id="407"/>
    </w:p>
    <w:p w14:paraId="2DBEC8CE" w14:textId="77777777" w:rsidR="0049545E" w:rsidRPr="005E7BD4" w:rsidRDefault="0049545E" w:rsidP="005E7BD4">
      <w:pPr>
        <w:pStyle w:val="EndNoteBibliography"/>
        <w:ind w:left="720" w:hanging="720"/>
        <w:rPr>
          <w:lang w:val="en-GB"/>
        </w:rPr>
      </w:pPr>
      <w:bookmarkStart w:id="408" w:name="_ENREF_54"/>
      <w:r w:rsidRPr="005E7BD4">
        <w:rPr>
          <w:lang w:val="en-GB"/>
        </w:rPr>
        <w:t xml:space="preserve">Pielou, E. C. (1966). The measurement of diversity in different types of biological collections. </w:t>
      </w:r>
      <w:r w:rsidRPr="005E7BD4">
        <w:rPr>
          <w:i/>
          <w:lang w:val="en-GB"/>
        </w:rPr>
        <w:t>Journal of Theoretical Biology, 13</w:t>
      </w:r>
      <w:r w:rsidRPr="005E7BD4">
        <w:rPr>
          <w:lang w:val="en-GB"/>
        </w:rPr>
        <w:t>(Supplement C), 131-144. doi:</w:t>
      </w:r>
      <w:r w:rsidRPr="0049545E">
        <w:rPr>
          <w:lang w:val="en-GB"/>
        </w:rPr>
        <w:t>https://doi.org/10.1016/0022-5193(66)90013-0</w:t>
      </w:r>
      <w:bookmarkEnd w:id="408"/>
    </w:p>
    <w:p w14:paraId="0B2A61A7" w14:textId="77777777" w:rsidR="0049545E" w:rsidRPr="005E7BD4" w:rsidRDefault="0049545E" w:rsidP="005E7BD4">
      <w:pPr>
        <w:pStyle w:val="EndNoteBibliography"/>
        <w:ind w:left="720" w:hanging="720"/>
        <w:rPr>
          <w:ins w:id="409" w:author="Sophie Arnaud Haond" w:date="2019-09-06T15:11:00Z"/>
          <w:lang w:val="en-GB"/>
        </w:rPr>
      </w:pPr>
      <w:bookmarkStart w:id="410" w:name="_ENREF_55"/>
      <w:ins w:id="411" w:author="Sophie Arnaud Haond" w:date="2019-09-06T15:11:00Z">
        <w:r w:rsidRPr="005E7BD4">
          <w:rPr>
            <w:lang w:val="en-GB"/>
          </w:rPr>
          <w:t xml:space="preserve">Pielou, E. C. (1969). </w:t>
        </w:r>
        <w:r w:rsidRPr="005E7BD4">
          <w:rPr>
            <w:i/>
            <w:lang w:val="en-GB"/>
          </w:rPr>
          <w:t>An introduction to mathematical ecology</w:t>
        </w:r>
        <w:r w:rsidRPr="005E7BD4">
          <w:rPr>
            <w:lang w:val="en-GB"/>
          </w:rPr>
          <w:t>. New-York: Wiley-Interscience.</w:t>
        </w:r>
        <w:bookmarkEnd w:id="410"/>
      </w:ins>
    </w:p>
    <w:p w14:paraId="73F0FCD6" w14:textId="77777777" w:rsidR="0049545E" w:rsidRPr="005E7BD4" w:rsidRDefault="002D47A9" w:rsidP="005E7BD4">
      <w:pPr>
        <w:pStyle w:val="EndNoteBibliography"/>
        <w:ind w:left="720" w:hanging="720"/>
        <w:rPr>
          <w:lang w:val="en-GB"/>
        </w:rPr>
      </w:pPr>
      <w:bookmarkStart w:id="412" w:name="_ENREF_56"/>
      <w:r w:rsidRPr="005E7BD4">
        <w:rPr>
          <w:lang w:val="en-GB"/>
          <w:rPrChange w:id="413" w:author="Sophie Arnaud Haond" w:date="2019-09-06T15:11:00Z">
            <w:rPr/>
          </w:rPrChange>
        </w:rPr>
        <w:t xml:space="preserve">Polidoro, B. A., Carpenter, K. E., Collins, L., Duke, N. C., Ellison, A. M., Ellison, J. C., . . . </w:t>
      </w:r>
      <w:r w:rsidR="0049545E" w:rsidRPr="005E7BD4">
        <w:rPr>
          <w:lang w:val="en-GB"/>
        </w:rPr>
        <w:t xml:space="preserve">Yong, J. W. H. (2010). The Loss of Species: Mangrove Extinction Risk and Geographic Areas of Global Concern. </w:t>
      </w:r>
      <w:r w:rsidR="0049545E" w:rsidRPr="005E7BD4">
        <w:rPr>
          <w:i/>
          <w:lang w:val="en-GB"/>
        </w:rPr>
        <w:t>PLoS ONE, 5</w:t>
      </w:r>
      <w:r w:rsidR="0049545E" w:rsidRPr="005E7BD4">
        <w:rPr>
          <w:lang w:val="en-GB"/>
        </w:rPr>
        <w:t>(4), e10095. doi:10.1371/journal.pone.0010095</w:t>
      </w:r>
      <w:bookmarkEnd w:id="412"/>
    </w:p>
    <w:p w14:paraId="7F208E48" w14:textId="77777777" w:rsidR="0049545E" w:rsidRPr="005E7BD4" w:rsidRDefault="0049545E" w:rsidP="005E7BD4">
      <w:pPr>
        <w:pStyle w:val="EndNoteBibliography"/>
        <w:ind w:left="720" w:hanging="720"/>
        <w:rPr>
          <w:lang w:val="en-GB"/>
        </w:rPr>
      </w:pPr>
      <w:bookmarkStart w:id="414" w:name="_ENREF_57"/>
      <w:r w:rsidRPr="005E7BD4">
        <w:rPr>
          <w:lang w:val="en-GB"/>
        </w:rPr>
        <w:t xml:space="preserve">R Core Team. (2015). R: A language and environment for statistical computing R Foundation for Statistical Computing, Vienna, Austria. Retrieved from </w:t>
      </w:r>
      <w:r w:rsidRPr="0049545E">
        <w:rPr>
          <w:lang w:val="en-GB"/>
        </w:rPr>
        <w:t>http://www.R-project.org/</w:t>
      </w:r>
      <w:bookmarkEnd w:id="414"/>
    </w:p>
    <w:p w14:paraId="1EFF59C4" w14:textId="77777777" w:rsidR="0049545E" w:rsidRPr="005E7BD4" w:rsidRDefault="0049545E" w:rsidP="005E7BD4">
      <w:pPr>
        <w:pStyle w:val="EndNoteBibliography"/>
        <w:ind w:left="720" w:hanging="720"/>
        <w:rPr>
          <w:lang w:val="en-GB"/>
        </w:rPr>
      </w:pPr>
      <w:bookmarkStart w:id="415" w:name="_ENREF_58"/>
      <w:r w:rsidRPr="005E7BD4">
        <w:rPr>
          <w:lang w:val="en-GB"/>
        </w:rPr>
        <w:t xml:space="preserve">Reichel, K., Masson, J.-P., Malrieu, F., Arnaud-Haond, S., &amp; Stoeckel, S. (2016). Rare sex or out of reach equilibrium? The dynamics of F(IS) in partially clonal organisms. </w:t>
      </w:r>
      <w:r w:rsidRPr="005E7BD4">
        <w:rPr>
          <w:i/>
          <w:lang w:val="en-GB"/>
        </w:rPr>
        <w:t>BMC Genetics, 17</w:t>
      </w:r>
      <w:r w:rsidRPr="005E7BD4">
        <w:rPr>
          <w:lang w:val="en-GB"/>
        </w:rPr>
        <w:t>, 76. doi:10.1186/s12863-016-0388-z</w:t>
      </w:r>
      <w:bookmarkEnd w:id="415"/>
    </w:p>
    <w:p w14:paraId="4523868D" w14:textId="77777777" w:rsidR="0049545E" w:rsidRPr="005E7BD4" w:rsidRDefault="0049545E" w:rsidP="005E7BD4">
      <w:pPr>
        <w:pStyle w:val="EndNoteBibliography"/>
        <w:ind w:left="720" w:hanging="720"/>
        <w:rPr>
          <w:lang w:val="en-GB"/>
        </w:rPr>
      </w:pPr>
      <w:bookmarkStart w:id="416" w:name="_ENREF_59"/>
      <w:r w:rsidRPr="005E7BD4">
        <w:rPr>
          <w:lang w:val="en-GB"/>
        </w:rPr>
        <w:t xml:space="preserve">Reusch, T. B. H., Ehlers, A., Hämmerli, A., &amp; Worm, B. (2005). Ecosystem recovery after climatic extremes enhanced by genotypic diversity. </w:t>
      </w:r>
      <w:r w:rsidRPr="005E7BD4">
        <w:rPr>
          <w:i/>
          <w:lang w:val="en-GB"/>
        </w:rPr>
        <w:t>Proceedings of the National Academy of Sciences of the United States of America, 102</w:t>
      </w:r>
      <w:r w:rsidRPr="005E7BD4">
        <w:rPr>
          <w:lang w:val="en-GB"/>
        </w:rPr>
        <w:t>(8), 2826. doi:10.1073/pnas.0500008102</w:t>
      </w:r>
      <w:bookmarkEnd w:id="416"/>
    </w:p>
    <w:p w14:paraId="7EED9A99" w14:textId="77777777" w:rsidR="0049545E" w:rsidRPr="005E7BD4" w:rsidRDefault="0049545E" w:rsidP="005E7BD4">
      <w:pPr>
        <w:pStyle w:val="EndNoteBibliography"/>
        <w:ind w:left="720" w:hanging="720"/>
        <w:rPr>
          <w:lang w:val="en-GB"/>
        </w:rPr>
      </w:pPr>
      <w:bookmarkStart w:id="417" w:name="_ENREF_60"/>
      <w:r w:rsidRPr="005E7BD4">
        <w:rPr>
          <w:lang w:val="en-GB"/>
        </w:rPr>
        <w:t xml:space="preserve">Rice, W. (1989). Analyzing tables of statistical tests. </w:t>
      </w:r>
      <w:r w:rsidRPr="005E7BD4">
        <w:rPr>
          <w:i/>
          <w:lang w:val="en-GB"/>
        </w:rPr>
        <w:t>Evolution, 43</w:t>
      </w:r>
      <w:r w:rsidRPr="005E7BD4">
        <w:rPr>
          <w:lang w:val="en-GB"/>
        </w:rPr>
        <w:t xml:space="preserve">, 223-225. </w:t>
      </w:r>
      <w:bookmarkEnd w:id="417"/>
    </w:p>
    <w:p w14:paraId="7C50D571" w14:textId="77777777" w:rsidR="0049545E" w:rsidRPr="005E7BD4" w:rsidRDefault="0049545E" w:rsidP="005E7BD4">
      <w:pPr>
        <w:pStyle w:val="EndNoteBibliography"/>
        <w:ind w:left="720" w:hanging="720"/>
        <w:rPr>
          <w:lang w:val="en-GB"/>
        </w:rPr>
      </w:pPr>
      <w:bookmarkStart w:id="418" w:name="_ENREF_61"/>
      <w:r w:rsidRPr="005E7BD4">
        <w:rPr>
          <w:lang w:val="en-GB"/>
        </w:rPr>
        <w:t xml:space="preserve">Riginos, C., Crandall, E. D., Liggins, L., Bongaerts, P., &amp; Treml, E. A. (2016). Navigating the currents of seascape genomics: how spatial analyses can augment population genomic studies. </w:t>
      </w:r>
      <w:r w:rsidRPr="005E7BD4">
        <w:rPr>
          <w:i/>
          <w:lang w:val="en-GB"/>
        </w:rPr>
        <w:t>Current zoology, 62</w:t>
      </w:r>
      <w:r w:rsidRPr="005E7BD4">
        <w:rPr>
          <w:lang w:val="en-GB"/>
        </w:rPr>
        <w:t>(6), 581-601. doi:10.1093/cz/zow067</w:t>
      </w:r>
      <w:bookmarkEnd w:id="418"/>
    </w:p>
    <w:p w14:paraId="4419459D" w14:textId="77777777" w:rsidR="0049545E" w:rsidRPr="005E7BD4" w:rsidRDefault="0049545E" w:rsidP="005E7BD4">
      <w:pPr>
        <w:pStyle w:val="EndNoteBibliography"/>
        <w:ind w:left="720" w:hanging="720"/>
        <w:rPr>
          <w:lang w:val="en-GB"/>
        </w:rPr>
      </w:pPr>
      <w:bookmarkStart w:id="419" w:name="_ENREF_62"/>
      <w:r w:rsidRPr="005E7BD4">
        <w:rPr>
          <w:lang w:val="en-GB"/>
        </w:rPr>
        <w:t xml:space="preserve">Robert, K. C., &amp; Sponaugle, S. (2009). Larval Dispersal and Marine Population Connectivity. </w:t>
      </w:r>
      <w:r w:rsidRPr="005E7BD4">
        <w:rPr>
          <w:i/>
          <w:lang w:val="en-GB"/>
        </w:rPr>
        <w:t>Annual Review of Marine Science, 1</w:t>
      </w:r>
      <w:r w:rsidRPr="005E7BD4">
        <w:rPr>
          <w:lang w:val="en-GB"/>
        </w:rPr>
        <w:t>(1), 443-466. doi:10.1146/annurev.marine.010908.163757</w:t>
      </w:r>
      <w:bookmarkEnd w:id="419"/>
    </w:p>
    <w:p w14:paraId="189071BA" w14:textId="77777777" w:rsidR="0049545E" w:rsidRPr="005E7BD4" w:rsidRDefault="0049545E" w:rsidP="005E7BD4">
      <w:pPr>
        <w:pStyle w:val="EndNoteBibliography"/>
        <w:ind w:left="720" w:hanging="720"/>
        <w:rPr>
          <w:lang w:val="en-GB"/>
        </w:rPr>
      </w:pPr>
      <w:bookmarkStart w:id="420" w:name="_ENREF_63"/>
      <w:r w:rsidRPr="005E7BD4">
        <w:rPr>
          <w:lang w:val="en-GB"/>
        </w:rPr>
        <w:t xml:space="preserve">Selkoe, K., D’Aloia, C., Crandall, E., Iacchei, M., Liggins, L., Puritz, J., . . . Toonen, R. (2016). A decade of seascape genetics: contributions to basic and applied marine connectivity. </w:t>
      </w:r>
      <w:r w:rsidRPr="005E7BD4">
        <w:rPr>
          <w:i/>
          <w:lang w:val="en-GB"/>
        </w:rPr>
        <w:t>Marine Ecology Progress Series, 554</w:t>
      </w:r>
      <w:r w:rsidRPr="005E7BD4">
        <w:rPr>
          <w:lang w:val="en-GB"/>
        </w:rPr>
        <w:t>, 1-19. doi:10.3354/meps11792</w:t>
      </w:r>
      <w:bookmarkEnd w:id="420"/>
    </w:p>
    <w:p w14:paraId="7867B04D" w14:textId="77777777" w:rsidR="0049545E" w:rsidRPr="005E7BD4" w:rsidRDefault="0049545E" w:rsidP="005E7BD4">
      <w:pPr>
        <w:pStyle w:val="EndNoteBibliography"/>
        <w:ind w:left="720" w:hanging="720"/>
        <w:rPr>
          <w:lang w:val="en-GB"/>
        </w:rPr>
      </w:pPr>
      <w:bookmarkStart w:id="421" w:name="_ENREF_64"/>
      <w:r w:rsidRPr="005E7BD4">
        <w:rPr>
          <w:lang w:val="en-GB"/>
        </w:rPr>
        <w:t xml:space="preserve">Sintes, T., Marbà, N., &amp; Duarte, C. (2006). Modeling nonlinear seagrass clonal growth: Assessing the efficiency of space occupation across the seagrass flora. </w:t>
      </w:r>
      <w:r w:rsidRPr="005E7BD4">
        <w:rPr>
          <w:i/>
          <w:lang w:val="en-GB"/>
        </w:rPr>
        <w:t>Estuaries and Coasts, 29</w:t>
      </w:r>
      <w:r w:rsidRPr="005E7BD4">
        <w:rPr>
          <w:lang w:val="en-GB"/>
        </w:rPr>
        <w:t>(1), 72-80. doi:10.1007/BF02784700</w:t>
      </w:r>
      <w:bookmarkEnd w:id="421"/>
    </w:p>
    <w:p w14:paraId="3CE381F8" w14:textId="77777777" w:rsidR="0049545E" w:rsidRPr="005E7BD4" w:rsidRDefault="0049545E" w:rsidP="005E7BD4">
      <w:pPr>
        <w:pStyle w:val="EndNoteBibliography"/>
        <w:ind w:left="720" w:hanging="720"/>
        <w:rPr>
          <w:lang w:val="en-GB"/>
        </w:rPr>
      </w:pPr>
      <w:bookmarkStart w:id="422" w:name="_ENREF_65"/>
      <w:r w:rsidRPr="005E7BD4">
        <w:rPr>
          <w:lang w:val="en-GB"/>
        </w:rPr>
        <w:t xml:space="preserve">Stoeckel, S., &amp; Masson, J.-P. (2014). The Exact Distributions of Fis under Partial Asexuality in Small Finite Populations with Mutation. </w:t>
      </w:r>
      <w:r w:rsidRPr="005E7BD4">
        <w:rPr>
          <w:i/>
          <w:lang w:val="en-GB"/>
        </w:rPr>
        <w:t>PLoS ONE, 9</w:t>
      </w:r>
      <w:r w:rsidRPr="005E7BD4">
        <w:rPr>
          <w:lang w:val="en-GB"/>
        </w:rPr>
        <w:t xml:space="preserve">(1), e85228. </w:t>
      </w:r>
      <w:bookmarkEnd w:id="422"/>
    </w:p>
    <w:p w14:paraId="7EFDD4A4" w14:textId="57A3B742" w:rsidR="0049545E" w:rsidRPr="005E7BD4" w:rsidRDefault="0049545E" w:rsidP="005E7BD4">
      <w:pPr>
        <w:pStyle w:val="EndNoteBibliography"/>
        <w:ind w:left="720" w:hanging="720"/>
        <w:rPr>
          <w:lang w:val="en-GB"/>
        </w:rPr>
      </w:pPr>
      <w:bookmarkStart w:id="423" w:name="_ENREF_66"/>
      <w:r w:rsidRPr="005E7BD4">
        <w:rPr>
          <w:lang w:val="en-GB"/>
        </w:rPr>
        <w:t>Stoeckel, S., Porro, B., &amp; Arnaud-Haond, S. (</w:t>
      </w:r>
      <w:del w:id="424" w:author="Sophie Arnaud Haond" w:date="2019-09-06T15:11:00Z">
        <w:r w:rsidR="00C71515" w:rsidRPr="00274FC0">
          <w:rPr>
            <w:lang w:val="en-GB"/>
          </w:rPr>
          <w:delText>submitted</w:delText>
        </w:r>
      </w:del>
      <w:ins w:id="425" w:author="Sophie Arnaud Haond" w:date="2019-09-06T15:11:00Z">
        <w:r w:rsidRPr="005E7BD4">
          <w:rPr>
            <w:lang w:val="en-GB"/>
          </w:rPr>
          <w:t>2019</w:t>
        </w:r>
      </w:ins>
      <w:r w:rsidRPr="005E7BD4">
        <w:rPr>
          <w:lang w:val="en-GB"/>
        </w:rPr>
        <w:t xml:space="preserve">). Revising upward our appraisal of clonal rates in partially clonal organisms: the discernible and the hidden effects of clonality on the genotypic and genetic states of populations. </w:t>
      </w:r>
      <w:del w:id="426" w:author="Sophie Arnaud Haond" w:date="2019-09-06T15:11:00Z">
        <w:r w:rsidR="00C71515" w:rsidRPr="00274FC0">
          <w:rPr>
            <w:i/>
            <w:lang w:val="en-GB"/>
          </w:rPr>
          <w:delText>submitted</w:delText>
        </w:r>
        <w:r w:rsidR="00C71515" w:rsidRPr="00274FC0">
          <w:rPr>
            <w:lang w:val="en-GB"/>
          </w:rPr>
          <w:delText xml:space="preserve">. </w:delText>
        </w:r>
      </w:del>
      <w:ins w:id="427" w:author="Sophie Arnaud Haond" w:date="2019-09-06T15:11:00Z">
        <w:r w:rsidRPr="005E7BD4">
          <w:rPr>
            <w:i/>
            <w:lang w:val="en-GB"/>
          </w:rPr>
          <w:t xml:space="preserve">ArXiv:1902.09365 [q-Bio] v4 peer-reviewed and recommended by Peer Community in Evolutionary Biology. Retrieved from </w:t>
        </w:r>
        <w:r w:rsidRPr="0049545E">
          <w:rPr>
            <w:i/>
            <w:lang w:val="en-GB"/>
          </w:rPr>
          <w:t>http://arxiv.org/abs/1902.09365v4</w:t>
        </w:r>
        <w:r w:rsidRPr="005E7BD4">
          <w:rPr>
            <w:lang w:val="en-GB"/>
          </w:rPr>
          <w:t>. doi: arXiv:1902.09365</w:t>
        </w:r>
      </w:ins>
      <w:bookmarkEnd w:id="423"/>
    </w:p>
    <w:p w14:paraId="6AD397B4" w14:textId="77777777" w:rsidR="0049545E" w:rsidRPr="005E7BD4" w:rsidRDefault="0049545E" w:rsidP="005E7BD4">
      <w:pPr>
        <w:pStyle w:val="EndNoteBibliography"/>
        <w:ind w:left="720" w:hanging="720"/>
        <w:rPr>
          <w:lang w:val="en-GB"/>
        </w:rPr>
      </w:pPr>
      <w:bookmarkStart w:id="428" w:name="_ENREF_67"/>
      <w:r w:rsidRPr="005E7BD4">
        <w:rPr>
          <w:lang w:val="en-GB"/>
        </w:rPr>
        <w:t xml:space="preserve">Tibayrenc, M., Kjellberg, F., &amp; Ayala, F. J. (1990). A clonal theory of parasitic protozoa: the population structures of Entamoeba, Giardia, Leishmania, Naegleria, Plasmodium, Trichomonas, and Trypanosoma and their medical and taxonomical consequences. </w:t>
      </w:r>
      <w:r w:rsidRPr="005E7BD4">
        <w:rPr>
          <w:i/>
          <w:lang w:val="en-GB"/>
        </w:rPr>
        <w:t>Proceedings of the National Academy of Sciences, 87</w:t>
      </w:r>
      <w:r w:rsidRPr="005E7BD4">
        <w:rPr>
          <w:lang w:val="en-GB"/>
        </w:rPr>
        <w:t xml:space="preserve">(7), 2414-2418. </w:t>
      </w:r>
      <w:bookmarkEnd w:id="428"/>
    </w:p>
    <w:p w14:paraId="526FC59B" w14:textId="77777777" w:rsidR="0049545E" w:rsidRPr="005E7BD4" w:rsidRDefault="0049545E" w:rsidP="005E7BD4">
      <w:pPr>
        <w:pStyle w:val="EndNoteBibliography"/>
        <w:ind w:left="720" w:hanging="720"/>
        <w:rPr>
          <w:lang w:val="en-GB"/>
        </w:rPr>
      </w:pPr>
      <w:bookmarkStart w:id="429" w:name="_ENREF_68"/>
      <w:r w:rsidRPr="005E7BD4">
        <w:rPr>
          <w:lang w:val="en-GB"/>
        </w:rPr>
        <w:t xml:space="preserve">Waycott, M., Duarte, C. M., Carruthers, T. J. B., Orth, R. J., Dennison, W. C., Olyarnik, S., . . . Williams, S. L. (2009). Accelerating loss of seagrasses across the globe threatens coastal ecosystems. </w:t>
      </w:r>
      <w:r w:rsidRPr="005E7BD4">
        <w:rPr>
          <w:i/>
          <w:lang w:val="en-GB"/>
        </w:rPr>
        <w:t>Proceedings of the National Academy of Sciences, 106</w:t>
      </w:r>
      <w:r w:rsidRPr="005E7BD4">
        <w:rPr>
          <w:lang w:val="en-GB"/>
        </w:rPr>
        <w:t>(30), 12377-12381. doi:10.1073/pnas.0905620106</w:t>
      </w:r>
      <w:bookmarkEnd w:id="429"/>
    </w:p>
    <w:p w14:paraId="24FCB6D5" w14:textId="77777777" w:rsidR="0049545E" w:rsidRPr="005E7BD4" w:rsidRDefault="0049545E" w:rsidP="005E7BD4">
      <w:pPr>
        <w:pStyle w:val="EndNoteBibliography"/>
        <w:ind w:left="720" w:hanging="720"/>
      </w:pPr>
      <w:bookmarkStart w:id="430" w:name="_ENREF_69"/>
      <w:r w:rsidRPr="005E7BD4">
        <w:rPr>
          <w:lang w:val="en-GB"/>
        </w:rPr>
        <w:t xml:space="preserve">Yu, F.-H., Roiloa, S. R., &amp; Alpert, P. (2016). Editorial: Global Change, Clonal Growth, and Biological Invasions by Plants. </w:t>
      </w:r>
      <w:r w:rsidRPr="005E7BD4">
        <w:rPr>
          <w:i/>
        </w:rPr>
        <w:t>Frontiers in Plant Science, 7</w:t>
      </w:r>
      <w:r w:rsidRPr="005E7BD4">
        <w:t>, 1467-1467. doi:10.3389/fpls.2016.01467</w:t>
      </w:r>
      <w:bookmarkEnd w:id="430"/>
    </w:p>
    <w:p w14:paraId="0DFED5F6" w14:textId="77777777" w:rsidR="0049545E" w:rsidRPr="00A01D21" w:rsidRDefault="0049545E">
      <w:pPr>
        <w:spacing w:line="360" w:lineRule="auto"/>
        <w:jc w:val="both"/>
        <w:rPr>
          <w:rFonts w:ascii="Times New Roman" w:hAnsi="Times New Roman" w:cs="Times New Roman"/>
          <w:lang w:val="en-GB"/>
        </w:rPr>
      </w:pPr>
    </w:p>
    <w:p w14:paraId="0462E3E9" w14:textId="77777777" w:rsidR="0049545E" w:rsidRPr="00A01D21" w:rsidRDefault="0049545E" w:rsidP="00591AD9">
      <w:pPr>
        <w:widowControl/>
        <w:suppressAutoHyphens w:val="0"/>
        <w:rPr>
          <w:rFonts w:ascii="Times New Roman" w:hAnsi="Times New Roman" w:cs="Times New Roman"/>
          <w:lang w:val="en-GB"/>
        </w:rPr>
      </w:pPr>
      <w:r w:rsidRPr="00A01D21">
        <w:rPr>
          <w:rFonts w:ascii="Times New Roman" w:hAnsi="Times New Roman" w:cs="Times New Roman"/>
          <w:lang w:val="en-GB"/>
        </w:rPr>
        <w:br w:type="page"/>
      </w:r>
    </w:p>
    <w:p w14:paraId="60CE1532" w14:textId="77777777" w:rsidR="0049545E" w:rsidRPr="00A01D21" w:rsidRDefault="0049545E" w:rsidP="00B614F7">
      <w:pPr>
        <w:widowControl/>
        <w:suppressAutoHyphens w:val="0"/>
        <w:rPr>
          <w:rFonts w:ascii="Times New Roman" w:hAnsi="Times New Roman" w:cs="Times New Roman"/>
          <w:lang w:val="en-GB"/>
        </w:rPr>
      </w:pPr>
    </w:p>
    <w:p w14:paraId="5D0FF7CE" w14:textId="77777777" w:rsidR="0049545E" w:rsidRPr="00A01D21" w:rsidRDefault="0049545E" w:rsidP="00B614F7">
      <w:pPr>
        <w:widowControl/>
        <w:suppressAutoHyphens w:val="0"/>
        <w:rPr>
          <w:rFonts w:ascii="Times New Roman" w:hAnsi="Times New Roman" w:cs="Times New Roman"/>
          <w:b/>
          <w:lang w:val="en-GB"/>
        </w:rPr>
      </w:pPr>
      <w:r w:rsidRPr="00A01D21">
        <w:rPr>
          <w:rFonts w:ascii="Times New Roman" w:hAnsi="Times New Roman" w:cs="Times New Roman"/>
          <w:b/>
          <w:lang w:val="en-GB"/>
        </w:rPr>
        <w:t>Supplementary material</w:t>
      </w:r>
    </w:p>
    <w:p w14:paraId="48A26F1B" w14:textId="77777777" w:rsidR="0049545E" w:rsidRPr="00A01D21" w:rsidRDefault="0049545E" w:rsidP="00B614F7">
      <w:pPr>
        <w:widowControl/>
        <w:suppressAutoHyphens w:val="0"/>
        <w:rPr>
          <w:rFonts w:ascii="Times New Roman" w:hAnsi="Times New Roman" w:cs="Times New Roman"/>
          <w:b/>
          <w:lang w:val="en-GB"/>
        </w:rPr>
      </w:pPr>
    </w:p>
    <w:p w14:paraId="3EBA3FEF" w14:textId="77777777" w:rsidR="00C71515" w:rsidRPr="00A01D21" w:rsidRDefault="00C71515" w:rsidP="00B614F7">
      <w:pPr>
        <w:widowControl/>
        <w:suppressAutoHyphens w:val="0"/>
        <w:rPr>
          <w:del w:id="431" w:author="Sophie Arnaud Haond" w:date="2019-09-06T15:11:00Z"/>
          <w:rFonts w:ascii="Times New Roman" w:hAnsi="Times New Roman" w:cs="Times New Roman"/>
          <w:b/>
          <w:lang w:val="en-GB"/>
        </w:rPr>
      </w:pPr>
      <w:del w:id="432" w:author="Sophie Arnaud Haond" w:date="2019-09-06T15:11:00Z">
        <w:r w:rsidRPr="00A01D21">
          <w:rPr>
            <w:rFonts w:ascii="Times New Roman" w:hAnsi="Times New Roman" w:cs="Times New Roman"/>
            <w:b/>
            <w:noProof/>
            <w:lang w:eastAsia="fr-FR" w:bidi="ar-SA"/>
          </w:rPr>
          <w:drawing>
            <wp:inline distT="0" distB="0" distL="0" distR="0" wp14:anchorId="770DC195" wp14:editId="65C862F1">
              <wp:extent cx="6120130" cy="6240605"/>
              <wp:effectExtent l="0" t="0" r="0" b="8255"/>
              <wp:docPr id="6" name="Image 6" descr="D:\Dropbox\Rédaction en cours\Clonalseagrasses\submission1\Fig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17215" name="Picture 8" descr="D:\Dropbox\Rédaction en cours\Clonalseagrasses\submission1\FigS1.t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20130" cy="6240605"/>
                      </a:xfrm>
                      <a:prstGeom prst="rect">
                        <a:avLst/>
                      </a:prstGeom>
                      <a:noFill/>
                      <a:ln>
                        <a:noFill/>
                      </a:ln>
                    </pic:spPr>
                  </pic:pic>
                </a:graphicData>
              </a:graphic>
            </wp:inline>
          </w:drawing>
        </w:r>
      </w:del>
    </w:p>
    <w:p w14:paraId="0A338F51" w14:textId="77777777" w:rsidR="00C71515" w:rsidRPr="00A01D21" w:rsidRDefault="00C71515" w:rsidP="00B614F7">
      <w:pPr>
        <w:widowControl/>
        <w:suppressAutoHyphens w:val="0"/>
        <w:rPr>
          <w:del w:id="433" w:author="Sophie Arnaud Haond" w:date="2019-09-06T15:11:00Z"/>
          <w:rFonts w:ascii="Times New Roman" w:hAnsi="Times New Roman" w:cs="Times New Roman"/>
          <w:b/>
          <w:lang w:val="en-GB"/>
        </w:rPr>
      </w:pPr>
    </w:p>
    <w:p w14:paraId="1A8D2D69" w14:textId="77777777" w:rsidR="0049545E" w:rsidRPr="00A01D21" w:rsidRDefault="0049545E" w:rsidP="00B614F7">
      <w:pPr>
        <w:widowControl/>
        <w:suppressAutoHyphens w:val="0"/>
        <w:rPr>
          <w:ins w:id="434" w:author="Sophie Arnaud Haond" w:date="2019-09-06T15:11:00Z"/>
          <w:rFonts w:ascii="Times New Roman" w:hAnsi="Times New Roman" w:cs="Times New Roman"/>
          <w:b/>
          <w:lang w:val="en-GB"/>
        </w:rPr>
      </w:pPr>
      <w:ins w:id="435" w:author="Sophie Arnaud Haond" w:date="2019-09-06T15:11:00Z">
        <w:r>
          <w:rPr>
            <w:rFonts w:ascii="Times New Roman" w:hAnsi="Times New Roman" w:cs="Times New Roman"/>
            <w:b/>
            <w:noProof/>
            <w:lang w:eastAsia="fr-FR" w:bidi="ar-SA"/>
          </w:rPr>
          <w:drawing>
            <wp:inline distT="0" distB="0" distL="0" distR="0" wp14:anchorId="4807B290" wp14:editId="64A886AD">
              <wp:extent cx="4662559" cy="72231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1color_New_Sub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4018" cy="7225385"/>
                      </a:xfrm>
                      <a:prstGeom prst="rect">
                        <a:avLst/>
                      </a:prstGeom>
                    </pic:spPr>
                  </pic:pic>
                </a:graphicData>
              </a:graphic>
            </wp:inline>
          </w:drawing>
        </w:r>
      </w:ins>
    </w:p>
    <w:p w14:paraId="3513DD60" w14:textId="77777777" w:rsidR="0049545E" w:rsidRPr="00A01D21" w:rsidRDefault="0049545E" w:rsidP="00B614F7">
      <w:pPr>
        <w:widowControl/>
        <w:suppressAutoHyphens w:val="0"/>
        <w:rPr>
          <w:ins w:id="436" w:author="Sophie Arnaud Haond" w:date="2019-09-06T15:11:00Z"/>
          <w:rFonts w:ascii="Times New Roman" w:hAnsi="Times New Roman" w:cs="Times New Roman"/>
          <w:b/>
          <w:lang w:val="en-GB"/>
        </w:rPr>
      </w:pPr>
    </w:p>
    <w:p w14:paraId="5620899C" w14:textId="77777777" w:rsidR="0049545E" w:rsidRPr="00A01D21" w:rsidRDefault="0049545E" w:rsidP="00B614F7">
      <w:pPr>
        <w:widowControl/>
        <w:suppressAutoHyphens w:val="0"/>
        <w:rPr>
          <w:rFonts w:ascii="Times New Roman" w:hAnsi="Times New Roman" w:cs="Times New Roman"/>
          <w:lang w:val="en-GB"/>
        </w:rPr>
      </w:pPr>
      <w:r w:rsidRPr="00A01D21">
        <w:rPr>
          <w:rFonts w:ascii="Times New Roman" w:hAnsi="Times New Roman" w:cs="Times New Roman"/>
          <w:b/>
          <w:lang w:val="en-GB"/>
        </w:rPr>
        <w:t>Figure S1:</w:t>
      </w:r>
      <w:r w:rsidRPr="00A01D21">
        <w:rPr>
          <w:rFonts w:ascii="Times New Roman" w:hAnsi="Times New Roman" w:cs="Times New Roman"/>
          <w:lang w:val="en-GB"/>
        </w:rPr>
        <w:t xml:space="preserve"> Boxplot showing the average departure from Hardy-Weinberg equilibrium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xml:space="preserve">, with replicates) and genotypic richness (R) </w:t>
      </w:r>
      <w:ins w:id="437" w:author="Sophie Arnaud Haond" w:date="2019-09-06T15:11:00Z">
        <w:r>
          <w:rPr>
            <w:rFonts w:ascii="Times New Roman" w:hAnsi="Times New Roman" w:cs="Times New Roman"/>
            <w:lang w:val="en-GB"/>
          </w:rPr>
          <w:t xml:space="preserve">and </w:t>
        </w:r>
        <w:proofErr w:type="spellStart"/>
        <w:r>
          <w:rPr>
            <w:rFonts w:ascii="Times New Roman" w:hAnsi="Times New Roman" w:cs="Times New Roman"/>
            <w:lang w:val="en-GB"/>
          </w:rPr>
          <w:t>hererogeneity</w:t>
        </w:r>
        <w:proofErr w:type="spellEnd"/>
        <w:r>
          <w:rPr>
            <w:rFonts w:ascii="Times New Roman" w:hAnsi="Times New Roman" w:cs="Times New Roman"/>
            <w:lang w:val="en-GB"/>
          </w:rPr>
          <w:t xml:space="preserve"> (D*) </w:t>
        </w:r>
      </w:ins>
      <w:r w:rsidRPr="00A01D21">
        <w:rPr>
          <w:rFonts w:ascii="Times New Roman" w:hAnsi="Times New Roman" w:cs="Times New Roman"/>
          <w:lang w:val="en-GB"/>
        </w:rPr>
        <w:t xml:space="preserve">values over all studied meadows for each of the four seagrass species: </w:t>
      </w:r>
      <w:r w:rsidRPr="00A01D21">
        <w:rPr>
          <w:rFonts w:ascii="Times New Roman" w:hAnsi="Times New Roman" w:cs="Times New Roman"/>
          <w:i/>
          <w:lang w:val="en-GB"/>
        </w:rPr>
        <w:t>Posidonia oceanica</w:t>
      </w:r>
      <w:r w:rsidRPr="00A01D21">
        <w:rPr>
          <w:rFonts w:ascii="Times New Roman" w:hAnsi="Times New Roman" w:cs="Times New Roman"/>
          <w:lang w:val="en-GB"/>
        </w:rPr>
        <w:t xml:space="preserve">, </w:t>
      </w:r>
      <w:proofErr w:type="spellStart"/>
      <w:r w:rsidRPr="00A01D21">
        <w:rPr>
          <w:rFonts w:ascii="Times New Roman" w:hAnsi="Times New Roman" w:cs="Times New Roman"/>
          <w:i/>
          <w:lang w:val="en-GB"/>
        </w:rPr>
        <w:t>Cymodocea</w:t>
      </w:r>
      <w:proofErr w:type="spellEnd"/>
      <w:r w:rsidRPr="00A01D21">
        <w:rPr>
          <w:rFonts w:ascii="Times New Roman" w:hAnsi="Times New Roman" w:cs="Times New Roman"/>
          <w:i/>
          <w:lang w:val="en-GB"/>
        </w:rPr>
        <w:t xml:space="preserve"> </w:t>
      </w:r>
      <w:proofErr w:type="spellStart"/>
      <w:r w:rsidRPr="00A01D21">
        <w:rPr>
          <w:rFonts w:ascii="Times New Roman" w:hAnsi="Times New Roman" w:cs="Times New Roman"/>
          <w:i/>
          <w:lang w:val="en-GB"/>
        </w:rPr>
        <w:t>nodosa</w:t>
      </w:r>
      <w:proofErr w:type="spellEnd"/>
      <w:r w:rsidRPr="00A01D21">
        <w:rPr>
          <w:rFonts w:ascii="Times New Roman" w:hAnsi="Times New Roman" w:cs="Times New Roman"/>
          <w:lang w:val="en-GB"/>
        </w:rPr>
        <w:t xml:space="preserve">, </w:t>
      </w:r>
      <w:proofErr w:type="spellStart"/>
      <w:r w:rsidRPr="00A01D21">
        <w:rPr>
          <w:rFonts w:ascii="Times New Roman" w:hAnsi="Times New Roman" w:cs="Times New Roman"/>
          <w:i/>
          <w:lang w:val="en-GB"/>
        </w:rPr>
        <w:t>Zostera</w:t>
      </w:r>
      <w:proofErr w:type="spellEnd"/>
      <w:r w:rsidRPr="00A01D21">
        <w:rPr>
          <w:rFonts w:ascii="Times New Roman" w:hAnsi="Times New Roman" w:cs="Times New Roman"/>
          <w:i/>
          <w:lang w:val="en-GB"/>
        </w:rPr>
        <w:t xml:space="preserve"> marina</w:t>
      </w:r>
      <w:r w:rsidRPr="00A01D21">
        <w:rPr>
          <w:rFonts w:ascii="Times New Roman" w:hAnsi="Times New Roman" w:cs="Times New Roman"/>
          <w:lang w:val="en-GB"/>
        </w:rPr>
        <w:t xml:space="preserve"> and </w:t>
      </w:r>
      <w:r w:rsidRPr="00A01D21">
        <w:rPr>
          <w:rFonts w:ascii="Times New Roman" w:hAnsi="Times New Roman" w:cs="Times New Roman"/>
          <w:i/>
          <w:lang w:val="en-GB"/>
        </w:rPr>
        <w:t xml:space="preserve">Z. </w:t>
      </w:r>
      <w:proofErr w:type="spellStart"/>
      <w:r w:rsidRPr="00A01D21">
        <w:rPr>
          <w:rFonts w:ascii="Times New Roman" w:hAnsi="Times New Roman" w:cs="Times New Roman"/>
          <w:i/>
          <w:lang w:val="en-GB"/>
        </w:rPr>
        <w:t>noltii</w:t>
      </w:r>
      <w:proofErr w:type="spellEnd"/>
    </w:p>
    <w:p w14:paraId="394C086E" w14:textId="77777777" w:rsidR="0049545E" w:rsidRPr="00A01D21" w:rsidRDefault="0049545E" w:rsidP="00B614F7">
      <w:pPr>
        <w:widowControl/>
        <w:suppressAutoHyphens w:val="0"/>
        <w:rPr>
          <w:rFonts w:ascii="Times New Roman" w:hAnsi="Times New Roman" w:cs="Times New Roman"/>
          <w:b/>
          <w:lang w:val="en-GB"/>
        </w:rPr>
      </w:pPr>
      <w:r w:rsidRPr="00A01D21">
        <w:rPr>
          <w:rFonts w:ascii="Times New Roman" w:hAnsi="Times New Roman" w:cs="Times New Roman"/>
          <w:b/>
          <w:lang w:val="en-GB"/>
        </w:rPr>
        <w:br w:type="page"/>
      </w:r>
    </w:p>
    <w:p w14:paraId="34EC26DF" w14:textId="77777777" w:rsidR="0049545E" w:rsidRPr="00A01D21" w:rsidRDefault="0049545E" w:rsidP="00B614F7">
      <w:pPr>
        <w:widowControl/>
        <w:suppressAutoHyphens w:val="0"/>
        <w:rPr>
          <w:rFonts w:ascii="Times New Roman" w:hAnsi="Times New Roman" w:cs="Times New Roman"/>
          <w:b/>
          <w:lang w:val="en-GB"/>
        </w:rPr>
      </w:pPr>
    </w:p>
    <w:p w14:paraId="629C1AB7" w14:textId="77777777" w:rsidR="0049545E" w:rsidRPr="00A01D21" w:rsidRDefault="0049545E" w:rsidP="00B614F7">
      <w:pPr>
        <w:widowControl/>
        <w:suppressAutoHyphens w:val="0"/>
        <w:rPr>
          <w:rFonts w:ascii="Times New Roman" w:hAnsi="Times New Roman" w:cs="Times New Roman"/>
          <w:b/>
          <w:lang w:val="en-GB"/>
        </w:rPr>
      </w:pPr>
      <w:r w:rsidRPr="00A01D21">
        <w:rPr>
          <w:rFonts w:ascii="Times New Roman" w:hAnsi="Times New Roman" w:cs="Times New Roman"/>
          <w:b/>
          <w:noProof/>
          <w:lang w:eastAsia="fr-FR" w:bidi="ar-SA"/>
        </w:rPr>
        <w:drawing>
          <wp:inline distT="0" distB="0" distL="0" distR="0" wp14:anchorId="1DEDC6AF" wp14:editId="45EBF367">
            <wp:extent cx="6120130" cy="5608054"/>
            <wp:effectExtent l="0" t="0" r="0" b="0"/>
            <wp:docPr id="7" name="Image 7" descr="D:\Dropbox\Rédaction en cours\Clonalseagrasses\submission1\Fig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76722" name="Picture 9" descr="D:\Dropbox\Rédaction en cours\Clonalseagrasses\submission1\FigS2.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20130" cy="5608054"/>
                    </a:xfrm>
                    <a:prstGeom prst="rect">
                      <a:avLst/>
                    </a:prstGeom>
                    <a:noFill/>
                    <a:ln>
                      <a:noFill/>
                    </a:ln>
                  </pic:spPr>
                </pic:pic>
              </a:graphicData>
            </a:graphic>
          </wp:inline>
        </w:drawing>
      </w:r>
    </w:p>
    <w:p w14:paraId="19B9D94A" w14:textId="77777777" w:rsidR="0049545E" w:rsidRPr="00A01D21" w:rsidRDefault="0049545E" w:rsidP="00B614F7">
      <w:pPr>
        <w:widowControl/>
        <w:suppressAutoHyphens w:val="0"/>
        <w:rPr>
          <w:rFonts w:ascii="Times New Roman" w:hAnsi="Times New Roman" w:cs="Times New Roman"/>
          <w:b/>
          <w:lang w:val="en-GB"/>
        </w:rPr>
      </w:pPr>
    </w:p>
    <w:p w14:paraId="09D1BA90" w14:textId="77777777" w:rsidR="0049545E" w:rsidRPr="00A01D21" w:rsidRDefault="0049545E" w:rsidP="00B614F7">
      <w:pPr>
        <w:widowControl/>
        <w:suppressAutoHyphens w:val="0"/>
        <w:rPr>
          <w:rFonts w:ascii="Times New Roman" w:hAnsi="Times New Roman" w:cs="Times New Roman"/>
          <w:lang w:val="en-GB"/>
        </w:rPr>
      </w:pPr>
      <w:r w:rsidRPr="00A01D21">
        <w:rPr>
          <w:rFonts w:ascii="Times New Roman" w:hAnsi="Times New Roman" w:cs="Times New Roman"/>
          <w:b/>
          <w:lang w:val="en-GB"/>
        </w:rPr>
        <w:t>Figure S2</w:t>
      </w:r>
      <w:ins w:id="438" w:author="Sophie Arnaud Haond" w:date="2019-09-06T15:11:00Z">
        <w:r>
          <w:rPr>
            <w:rFonts w:ascii="Times New Roman" w:hAnsi="Times New Roman" w:cs="Times New Roman"/>
            <w:b/>
            <w:lang w:val="en-GB"/>
          </w:rPr>
          <w:t xml:space="preserve"> </w:t>
        </w:r>
      </w:ins>
      <w:r w:rsidRPr="00A01D21">
        <w:rPr>
          <w:rFonts w:ascii="Times New Roman" w:hAnsi="Times New Roman" w:cs="Times New Roman"/>
          <w:b/>
          <w:lang w:val="en-GB"/>
        </w:rPr>
        <w:t>:</w:t>
      </w:r>
      <w:r w:rsidRPr="00A01D21">
        <w:rPr>
          <w:rFonts w:ascii="Times New Roman" w:hAnsi="Times New Roman" w:cs="Times New Roman"/>
          <w:lang w:val="en-GB"/>
        </w:rPr>
        <w:t xml:space="preserve"> Relationships between the level of </w:t>
      </w:r>
      <w:ins w:id="439" w:author="Sophie Arnaud Haond" w:date="2019-09-06T15:11:00Z">
        <w:r>
          <w:rPr>
            <w:rFonts w:ascii="Times New Roman" w:hAnsi="Times New Roman" w:cs="Times New Roman"/>
            <w:lang w:val="en-GB"/>
          </w:rPr>
          <w:t xml:space="preserve">(A) </w:t>
        </w:r>
      </w:ins>
      <w:r w:rsidRPr="00A01D21">
        <w:rPr>
          <w:rFonts w:ascii="Times New Roman" w:hAnsi="Times New Roman" w:cs="Times New Roman"/>
          <w:lang w:val="en-GB"/>
        </w:rPr>
        <w:t>genotypic richness (R) and</w:t>
      </w:r>
      <w:ins w:id="440" w:author="Sophie Arnaud Haond" w:date="2019-09-06T15:11:00Z">
        <w:r w:rsidRPr="00A01D21">
          <w:rPr>
            <w:rFonts w:ascii="Times New Roman" w:hAnsi="Times New Roman" w:cs="Times New Roman"/>
            <w:lang w:val="en-GB"/>
          </w:rPr>
          <w:t xml:space="preserve"> </w:t>
        </w:r>
        <w:r>
          <w:rPr>
            <w:rFonts w:ascii="Times New Roman" w:hAnsi="Times New Roman" w:cs="Times New Roman"/>
            <w:lang w:val="en-GB"/>
          </w:rPr>
          <w:t>(B) complement Simpson index of heterogeneity (D*)</w:t>
        </w:r>
      </w:ins>
      <w:r>
        <w:rPr>
          <w:rFonts w:ascii="Times New Roman" w:hAnsi="Times New Roman" w:cs="Times New Roman"/>
          <w:lang w:val="en-GB"/>
        </w:rPr>
        <w:t xml:space="preserve"> </w:t>
      </w:r>
      <w:r w:rsidRPr="00A01D21">
        <w:rPr>
          <w:rFonts w:ascii="Times New Roman" w:hAnsi="Times New Roman" w:cs="Times New Roman"/>
          <w:lang w:val="en-GB"/>
        </w:rPr>
        <w:t>departure from Hardy-Weinberg equilibrium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xml:space="preserve">, at the </w:t>
      </w:r>
      <w:proofErr w:type="spellStart"/>
      <w:r w:rsidRPr="00A01D21">
        <w:rPr>
          <w:rFonts w:ascii="Times New Roman" w:hAnsi="Times New Roman" w:cs="Times New Roman"/>
          <w:lang w:val="en-GB"/>
        </w:rPr>
        <w:t>ramet</w:t>
      </w:r>
      <w:proofErr w:type="spellEnd"/>
      <w:r w:rsidRPr="00A01D21">
        <w:rPr>
          <w:rFonts w:ascii="Times New Roman" w:hAnsi="Times New Roman" w:cs="Times New Roman"/>
          <w:lang w:val="en-GB"/>
        </w:rPr>
        <w:t xml:space="preserve"> level, i.e., with replicates) at the meadow scale for each of the four seagrass species</w:t>
      </w:r>
    </w:p>
    <w:p w14:paraId="4DEECF26" w14:textId="77777777" w:rsidR="0049545E" w:rsidRPr="00A01D21" w:rsidRDefault="0049545E" w:rsidP="00B614F7">
      <w:pPr>
        <w:widowControl/>
        <w:suppressAutoHyphens w:val="0"/>
        <w:rPr>
          <w:rFonts w:ascii="Times New Roman" w:hAnsi="Times New Roman" w:cs="Times New Roman"/>
          <w:b/>
          <w:lang w:val="en-GB"/>
        </w:rPr>
      </w:pPr>
      <w:r w:rsidRPr="00A01D21">
        <w:rPr>
          <w:rFonts w:ascii="Times New Roman" w:hAnsi="Times New Roman" w:cs="Times New Roman"/>
          <w:b/>
          <w:lang w:val="en-GB"/>
        </w:rPr>
        <w:br w:type="page"/>
      </w:r>
    </w:p>
    <w:p w14:paraId="5D8DBE6B" w14:textId="77777777" w:rsidR="0049545E" w:rsidRPr="00A01D21" w:rsidRDefault="0049545E" w:rsidP="00B614F7">
      <w:pPr>
        <w:widowControl/>
        <w:suppressAutoHyphens w:val="0"/>
        <w:rPr>
          <w:rFonts w:ascii="Times New Roman" w:hAnsi="Times New Roman" w:cs="Times New Roman"/>
          <w:b/>
          <w:lang w:val="en-GB"/>
        </w:rPr>
      </w:pPr>
      <w:r w:rsidRPr="00A01D21">
        <w:rPr>
          <w:rFonts w:ascii="Times New Roman" w:hAnsi="Times New Roman" w:cs="Times New Roman"/>
          <w:b/>
          <w:noProof/>
          <w:lang w:eastAsia="fr-FR" w:bidi="ar-SA"/>
        </w:rPr>
        <w:drawing>
          <wp:inline distT="0" distB="0" distL="0" distR="0" wp14:anchorId="07E5895E" wp14:editId="0BD3918D">
            <wp:extent cx="5686425" cy="2681831"/>
            <wp:effectExtent l="0" t="0" r="0" b="4445"/>
            <wp:docPr id="8" name="Image 8" descr="D:\Dropbox\Rédaction en cours\Clonalseagrasses\submission1\Fig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09848" name="Picture 10" descr="D:\Dropbox\Rédaction en cours\Clonalseagrasses\submission1\FigS3.tif"/>
                    <pic:cNvPicPr>
                      <a:picLocks noChangeAspect="1" noChangeArrowheads="1"/>
                    </pic:cNvPicPr>
                  </pic:nvPicPr>
                  <pic:blipFill>
                    <a:blip r:embed="rId13" cstate="print">
                      <a:extLst>
                        <a:ext uri="{28A0092B-C50C-407E-A947-70E740481C1C}">
                          <a14:useLocalDpi xmlns:a14="http://schemas.microsoft.com/office/drawing/2010/main" val="0"/>
                        </a:ext>
                      </a:extLst>
                    </a:blip>
                    <a:srcRect b="64400"/>
                    <a:stretch>
                      <a:fillRect/>
                    </a:stretch>
                  </pic:blipFill>
                  <pic:spPr bwMode="auto">
                    <a:xfrm>
                      <a:off x="0" y="0"/>
                      <a:ext cx="5688660" cy="2682885"/>
                    </a:xfrm>
                    <a:prstGeom prst="rect">
                      <a:avLst/>
                    </a:prstGeom>
                    <a:noFill/>
                    <a:ln>
                      <a:noFill/>
                    </a:ln>
                    <a:extLst>
                      <a:ext uri="{53640926-AAD7-44D8-BBD7-CCE9431645EC}">
                        <a14:shadowObscured xmlns:a14="http://schemas.microsoft.com/office/drawing/2010/main"/>
                      </a:ext>
                    </a:extLst>
                  </pic:spPr>
                </pic:pic>
              </a:graphicData>
            </a:graphic>
          </wp:inline>
        </w:drawing>
      </w:r>
    </w:p>
    <w:p w14:paraId="21CEF201" w14:textId="77777777" w:rsidR="0049545E" w:rsidRPr="00A01D21" w:rsidRDefault="0049545E" w:rsidP="00B614F7">
      <w:pPr>
        <w:widowControl/>
        <w:suppressAutoHyphens w:val="0"/>
        <w:rPr>
          <w:rFonts w:ascii="Times New Roman" w:hAnsi="Times New Roman" w:cs="Times New Roman"/>
          <w:b/>
          <w:lang w:val="en-GB"/>
        </w:rPr>
      </w:pPr>
    </w:p>
    <w:p w14:paraId="1B26CFC1" w14:textId="77777777" w:rsidR="0049545E" w:rsidRPr="00A01D21" w:rsidRDefault="0049545E" w:rsidP="00B614F7">
      <w:pPr>
        <w:widowControl/>
        <w:suppressAutoHyphens w:val="0"/>
        <w:rPr>
          <w:rFonts w:ascii="Times New Roman" w:hAnsi="Times New Roman" w:cs="Times New Roman"/>
          <w:lang w:val="en-GB"/>
        </w:rPr>
      </w:pPr>
      <w:r w:rsidRPr="00A01D21">
        <w:rPr>
          <w:rFonts w:ascii="Times New Roman" w:hAnsi="Times New Roman" w:cs="Times New Roman"/>
          <w:b/>
          <w:lang w:val="en-GB"/>
        </w:rPr>
        <w:t>Figure S3:</w:t>
      </w:r>
      <w:r w:rsidRPr="00A01D21">
        <w:rPr>
          <w:rFonts w:ascii="Times New Roman" w:hAnsi="Times New Roman" w:cs="Times New Roman"/>
          <w:lang w:val="en-GB"/>
        </w:rPr>
        <w:t xml:space="preserve"> Overall relationships between the level of genotypic richness (R) and departure from Hardy-Weinberg equilibrium (</w:t>
      </w:r>
      <w:proofErr w:type="spellStart"/>
      <w:r w:rsidRPr="00A01D21">
        <w:rPr>
          <w:rFonts w:ascii="Times New Roman" w:hAnsi="Times New Roman" w:cs="Times New Roman"/>
          <w:i/>
          <w:lang w:val="en-GB"/>
        </w:rPr>
        <w:t>F</w:t>
      </w:r>
      <w:r w:rsidRPr="00A01D21">
        <w:rPr>
          <w:rFonts w:ascii="Times New Roman" w:hAnsi="Times New Roman" w:cs="Times New Roman"/>
          <w:vertAlign w:val="subscript"/>
          <w:lang w:val="en-GB"/>
        </w:rPr>
        <w:t>is</w:t>
      </w:r>
      <w:proofErr w:type="spellEnd"/>
      <w:r w:rsidRPr="00A01D21">
        <w:rPr>
          <w:rFonts w:ascii="Times New Roman" w:hAnsi="Times New Roman" w:cs="Times New Roman"/>
          <w:lang w:val="en-GB"/>
        </w:rPr>
        <w:t xml:space="preserve">, at the </w:t>
      </w:r>
      <w:proofErr w:type="spellStart"/>
      <w:r w:rsidRPr="00A01D21">
        <w:rPr>
          <w:rFonts w:ascii="Times New Roman" w:hAnsi="Times New Roman" w:cs="Times New Roman"/>
          <w:lang w:val="en-GB"/>
        </w:rPr>
        <w:t>ramet</w:t>
      </w:r>
      <w:proofErr w:type="spellEnd"/>
      <w:r w:rsidRPr="00A01D21">
        <w:rPr>
          <w:rFonts w:ascii="Times New Roman" w:hAnsi="Times New Roman" w:cs="Times New Roman"/>
          <w:lang w:val="en-GB"/>
        </w:rPr>
        <w:t xml:space="preserve"> level, i.e., with replicates) at the meadow scale for each of the four seagrass species.</w:t>
      </w:r>
    </w:p>
    <w:p w14:paraId="3AFCEC37" w14:textId="77777777" w:rsidR="002C502E" w:rsidRPr="009002B6" w:rsidRDefault="002C502E">
      <w:pPr>
        <w:rPr>
          <w:lang w:val="en-GB"/>
        </w:rPr>
      </w:pPr>
    </w:p>
    <w:sectPr w:rsidR="002C502E" w:rsidRPr="009002B6" w:rsidSect="00883E7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iberation Sans">
    <w:altName w:val="Arial"/>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CC0FBA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53E00012"/>
    <w:multiLevelType w:val="multilevel"/>
    <w:tmpl w:val="9C52A0FE"/>
    <w:lvl w:ilvl="0">
      <w:start w:val="1"/>
      <w:numFmt w:val="none"/>
      <w:pStyle w:val="Titre1"/>
      <w:suff w:val="nothing"/>
      <w:lvlText w:val=""/>
      <w:lvlJc w:val="left"/>
      <w:pPr>
        <w:ind w:left="432" w:hanging="432"/>
      </w:pPr>
    </w:lvl>
    <w:lvl w:ilvl="1">
      <w:start w:val="1"/>
      <w:numFmt w:val="none"/>
      <w:pStyle w:val="Titre2"/>
      <w:suff w:val="nothing"/>
      <w:lvlText w:val=""/>
      <w:lvlJc w:val="left"/>
      <w:pPr>
        <w:ind w:left="576" w:hanging="576"/>
      </w:pPr>
    </w:lvl>
    <w:lvl w:ilvl="2">
      <w:start w:val="1"/>
      <w:numFmt w:val="none"/>
      <w:pStyle w:val="Titre3"/>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ophie Arnaud Haond">
    <w15:presenceInfo w15:providerId="Windows Live" w15:userId="eb6197d761a71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9545E"/>
    <w:rsid w:val="002C502E"/>
    <w:rsid w:val="002D47A9"/>
    <w:rsid w:val="0049545E"/>
    <w:rsid w:val="00883E7F"/>
    <w:rsid w:val="009002B6"/>
    <w:rsid w:val="00C71515"/>
    <w:rsid w:val="00D338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C7063"/>
  <w15:chartTrackingRefBased/>
  <w15:docId w15:val="{52F81312-F8F1-4B45-A1A7-EF4525D23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45E"/>
    <w:pPr>
      <w:widowControl w:val="0"/>
      <w:suppressAutoHyphens/>
      <w:spacing w:after="0" w:line="240" w:lineRule="auto"/>
    </w:pPr>
    <w:rPr>
      <w:rFonts w:ascii="Liberation Serif" w:eastAsia="SimSun" w:hAnsi="Liberation Serif" w:cs="Mangal"/>
      <w:sz w:val="24"/>
      <w:szCs w:val="24"/>
      <w:lang w:eastAsia="zh-CN" w:bidi="hi-IN"/>
    </w:rPr>
  </w:style>
  <w:style w:type="paragraph" w:styleId="Titre1">
    <w:name w:val="heading 1"/>
    <w:basedOn w:val="Titre10"/>
    <w:link w:val="Titre1Car"/>
    <w:qFormat/>
    <w:rsid w:val="00883E7F"/>
    <w:pPr>
      <w:numPr>
        <w:numId w:val="1"/>
      </w:numPr>
      <w:outlineLvl w:val="0"/>
    </w:pPr>
    <w:rPr>
      <w:sz w:val="36"/>
      <w:szCs w:val="36"/>
    </w:rPr>
  </w:style>
  <w:style w:type="paragraph" w:styleId="Titre2">
    <w:name w:val="heading 2"/>
    <w:basedOn w:val="Titre10"/>
    <w:link w:val="Titre2Car"/>
    <w:qFormat/>
    <w:rsid w:val="0049545E"/>
    <w:pPr>
      <w:numPr>
        <w:ilvl w:val="1"/>
        <w:numId w:val="1"/>
      </w:numPr>
      <w:spacing w:before="200" w:after="120"/>
      <w:outlineLvl w:val="1"/>
    </w:pPr>
    <w:rPr>
      <w:sz w:val="32"/>
      <w:szCs w:val="32"/>
    </w:rPr>
  </w:style>
  <w:style w:type="paragraph" w:styleId="Titre3">
    <w:name w:val="heading 3"/>
    <w:basedOn w:val="Titre10"/>
    <w:link w:val="Titre3Car"/>
    <w:qFormat/>
    <w:rsid w:val="0049545E"/>
    <w:pPr>
      <w:numPr>
        <w:ilvl w:val="2"/>
        <w:numId w:val="1"/>
      </w:numPr>
      <w:spacing w:before="140" w:after="120"/>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9545E"/>
    <w:rPr>
      <w:rFonts w:ascii="Liberation Serif" w:eastAsia="SimSun" w:hAnsi="Liberation Serif" w:cs="Mangal"/>
      <w:b/>
      <w:bCs/>
      <w:sz w:val="36"/>
      <w:szCs w:val="36"/>
      <w:lang w:eastAsia="zh-CN" w:bidi="hi-IN"/>
    </w:rPr>
  </w:style>
  <w:style w:type="character" w:customStyle="1" w:styleId="Titre2Car">
    <w:name w:val="Titre 2 Car"/>
    <w:basedOn w:val="Policepardfaut"/>
    <w:link w:val="Titre2"/>
    <w:rsid w:val="0049545E"/>
    <w:rPr>
      <w:rFonts w:ascii="Liberation Serif" w:eastAsia="SimSun" w:hAnsi="Liberation Serif" w:cs="Mangal"/>
      <w:b/>
      <w:bCs/>
      <w:sz w:val="32"/>
      <w:szCs w:val="32"/>
      <w:lang w:eastAsia="zh-CN" w:bidi="hi-IN"/>
    </w:rPr>
  </w:style>
  <w:style w:type="character" w:customStyle="1" w:styleId="Titre3Car">
    <w:name w:val="Titre 3 Car"/>
    <w:basedOn w:val="Policepardfaut"/>
    <w:link w:val="Titre3"/>
    <w:rsid w:val="0049545E"/>
    <w:rPr>
      <w:rFonts w:ascii="Liberation Serif" w:eastAsia="SimSun" w:hAnsi="Liberation Serif" w:cs="Mangal"/>
      <w:b/>
      <w:bCs/>
      <w:sz w:val="56"/>
      <w:szCs w:val="56"/>
      <w:lang w:eastAsia="zh-CN" w:bidi="hi-IN"/>
    </w:rPr>
  </w:style>
  <w:style w:type="character" w:styleId="Accentuation">
    <w:name w:val="Emphasis"/>
    <w:basedOn w:val="Policepardfaut"/>
    <w:uiPriority w:val="20"/>
    <w:qFormat/>
    <w:rsid w:val="0049545E"/>
    <w:rPr>
      <w:i/>
      <w:iCs/>
    </w:rPr>
  </w:style>
  <w:style w:type="character" w:styleId="Marquedecommentaire">
    <w:name w:val="annotation reference"/>
    <w:basedOn w:val="Policepardfaut"/>
    <w:uiPriority w:val="99"/>
    <w:semiHidden/>
    <w:unhideWhenUsed/>
    <w:qFormat/>
    <w:rsid w:val="0049545E"/>
    <w:rPr>
      <w:rFonts w:ascii="Tahoma" w:hAnsi="Tahoma" w:cs="Tahoma"/>
      <w:b w:val="0"/>
      <w:i w:val="0"/>
      <w:caps w:val="0"/>
      <w:strike w:val="0"/>
      <w:sz w:val="16"/>
      <w:szCs w:val="16"/>
      <w:u w:val="none"/>
    </w:rPr>
  </w:style>
  <w:style w:type="character" w:customStyle="1" w:styleId="CommentaireCar">
    <w:name w:val="Commentaire Car"/>
    <w:basedOn w:val="Policepardfaut"/>
    <w:link w:val="Commentaire"/>
    <w:uiPriority w:val="99"/>
    <w:qFormat/>
    <w:rsid w:val="0049545E"/>
    <w:rPr>
      <w:rFonts w:ascii="Tahoma" w:hAnsi="Tahoma" w:cs="Tahoma"/>
      <w:sz w:val="16"/>
      <w:szCs w:val="18"/>
      <w:lang w:val="en-US"/>
    </w:rPr>
  </w:style>
  <w:style w:type="character" w:customStyle="1" w:styleId="ObjetducommentaireCar">
    <w:name w:val="Objet du commentaire Car"/>
    <w:basedOn w:val="CommentaireCar"/>
    <w:link w:val="Objetducommentaire"/>
    <w:uiPriority w:val="99"/>
    <w:semiHidden/>
    <w:qFormat/>
    <w:rsid w:val="0049545E"/>
    <w:rPr>
      <w:rFonts w:ascii="Tahoma" w:hAnsi="Tahoma" w:cs="Tahoma"/>
      <w:b/>
      <w:bCs/>
      <w:sz w:val="16"/>
      <w:szCs w:val="18"/>
      <w:lang w:val="en-US"/>
    </w:rPr>
  </w:style>
  <w:style w:type="character" w:customStyle="1" w:styleId="TextedebullesCar">
    <w:name w:val="Texte de bulles Car"/>
    <w:basedOn w:val="Policepardfaut"/>
    <w:link w:val="Textedebulles"/>
    <w:uiPriority w:val="99"/>
    <w:semiHidden/>
    <w:qFormat/>
    <w:rsid w:val="0049545E"/>
    <w:rPr>
      <w:rFonts w:ascii="Segoe UI" w:hAnsi="Segoe UI"/>
      <w:sz w:val="18"/>
      <w:szCs w:val="16"/>
      <w:lang w:val="en-US"/>
    </w:rPr>
  </w:style>
  <w:style w:type="character" w:customStyle="1" w:styleId="PrformatHTMLCar">
    <w:name w:val="Préformaté HTML Car"/>
    <w:basedOn w:val="Policepardfaut"/>
    <w:link w:val="PrformatHTML"/>
    <w:uiPriority w:val="99"/>
    <w:qFormat/>
    <w:rsid w:val="0049545E"/>
    <w:rPr>
      <w:rFonts w:ascii="Courier New" w:eastAsia="Times New Roman" w:hAnsi="Courier New" w:cs="Courier New"/>
      <w:sz w:val="20"/>
      <w:szCs w:val="20"/>
      <w:lang w:eastAsia="fr-FR"/>
    </w:rPr>
  </w:style>
  <w:style w:type="character" w:customStyle="1" w:styleId="LienInternet">
    <w:name w:val="Lien Internet"/>
    <w:basedOn w:val="Policepardfaut"/>
    <w:uiPriority w:val="99"/>
    <w:unhideWhenUsed/>
    <w:rsid w:val="0049545E"/>
    <w:rPr>
      <w:color w:val="0563C1" w:themeColor="hyperlink"/>
      <w:u w:val="single"/>
    </w:rPr>
  </w:style>
  <w:style w:type="character" w:customStyle="1" w:styleId="current-selection">
    <w:name w:val="current-selection"/>
    <w:basedOn w:val="Policepardfaut"/>
    <w:qFormat/>
    <w:rsid w:val="0049545E"/>
  </w:style>
  <w:style w:type="character" w:customStyle="1" w:styleId="En-tteCar">
    <w:name w:val="En-tête Car"/>
    <w:basedOn w:val="Policepardfaut"/>
    <w:uiPriority w:val="99"/>
    <w:qFormat/>
    <w:rsid w:val="0049545E"/>
    <w:rPr>
      <w:szCs w:val="21"/>
    </w:rPr>
  </w:style>
  <w:style w:type="character" w:customStyle="1" w:styleId="PieddepageCar">
    <w:name w:val="Pied de page Car"/>
    <w:basedOn w:val="Policepardfaut"/>
    <w:link w:val="Pieddepage"/>
    <w:uiPriority w:val="99"/>
    <w:qFormat/>
    <w:rsid w:val="0049545E"/>
    <w:rPr>
      <w:szCs w:val="21"/>
    </w:rPr>
  </w:style>
  <w:style w:type="character" w:customStyle="1" w:styleId="title-text">
    <w:name w:val="title-text"/>
    <w:basedOn w:val="Policepardfaut"/>
    <w:qFormat/>
    <w:rsid w:val="0049545E"/>
  </w:style>
  <w:style w:type="character" w:customStyle="1" w:styleId="sr-only">
    <w:name w:val="sr-only"/>
    <w:basedOn w:val="Policepardfaut"/>
    <w:qFormat/>
    <w:rsid w:val="0049545E"/>
  </w:style>
  <w:style w:type="character" w:customStyle="1" w:styleId="text">
    <w:name w:val="text"/>
    <w:basedOn w:val="Policepardfaut"/>
    <w:qFormat/>
    <w:rsid w:val="0049545E"/>
  </w:style>
  <w:style w:type="character" w:customStyle="1" w:styleId="ListLabel1">
    <w:name w:val="ListLabel 1"/>
    <w:qFormat/>
    <w:rsid w:val="0049545E"/>
    <w:rPr>
      <w:lang w:val="en-US"/>
    </w:rPr>
  </w:style>
  <w:style w:type="character" w:customStyle="1" w:styleId="ListLabel2">
    <w:name w:val="ListLabel 2"/>
    <w:qFormat/>
    <w:rsid w:val="0049545E"/>
    <w:rPr>
      <w:rFonts w:ascii="Times New Roman" w:hAnsi="Times New Roman" w:cs="Times New Roman"/>
      <w:lang w:val="en-US"/>
    </w:rPr>
  </w:style>
  <w:style w:type="character" w:customStyle="1" w:styleId="ListLabel3">
    <w:name w:val="ListLabel 3"/>
    <w:qFormat/>
    <w:rsid w:val="0049545E"/>
    <w:rPr>
      <w:rFonts w:ascii="Times New Roman" w:hAnsi="Times New Roman" w:cs="Times New Roman"/>
      <w:lang w:val="en-US" w:bidi="ar-SA"/>
    </w:rPr>
  </w:style>
  <w:style w:type="character" w:customStyle="1" w:styleId="ListLabel4">
    <w:name w:val="ListLabel 4"/>
    <w:qFormat/>
    <w:rsid w:val="0049545E"/>
    <w:rPr>
      <w:rFonts w:cs="Liberation Serif"/>
      <w:lang w:val="en-US"/>
    </w:rPr>
  </w:style>
  <w:style w:type="character" w:customStyle="1" w:styleId="ListLabel5">
    <w:name w:val="ListLabel 5"/>
    <w:qFormat/>
    <w:rsid w:val="0049545E"/>
    <w:rPr>
      <w:lang w:val="en-US"/>
    </w:rPr>
  </w:style>
  <w:style w:type="character" w:customStyle="1" w:styleId="ListLabel6">
    <w:name w:val="ListLabel 6"/>
    <w:qFormat/>
    <w:rsid w:val="0049545E"/>
    <w:rPr>
      <w:rFonts w:eastAsia="DejaVu Sans" w:cs="DejaVu Sans"/>
      <w:lang w:val="en-GB" w:eastAsia="en-US" w:bidi="en-US"/>
    </w:rPr>
  </w:style>
  <w:style w:type="character" w:customStyle="1" w:styleId="ListLabel7">
    <w:name w:val="ListLabel 7"/>
    <w:qFormat/>
    <w:rsid w:val="0049545E"/>
    <w:rPr>
      <w:rFonts w:ascii="Times New Roman" w:hAnsi="Times New Roman" w:cs="Times New Roman"/>
      <w:lang w:val="en-US"/>
    </w:rPr>
  </w:style>
  <w:style w:type="character" w:customStyle="1" w:styleId="ListLabel8">
    <w:name w:val="ListLabel 8"/>
    <w:qFormat/>
    <w:rsid w:val="0049545E"/>
    <w:rPr>
      <w:rFonts w:ascii="Times New Roman" w:hAnsi="Times New Roman" w:cs="Times New Roman"/>
      <w:lang w:val="en-US" w:bidi="ar-SA"/>
    </w:rPr>
  </w:style>
  <w:style w:type="character" w:customStyle="1" w:styleId="ListLabel9">
    <w:name w:val="ListLabel 9"/>
    <w:qFormat/>
    <w:rsid w:val="0049545E"/>
    <w:rPr>
      <w:rFonts w:eastAsia="DejaVu Sans" w:cs="DejaVu Sans"/>
      <w:lang w:val="en-US" w:eastAsia="en-US" w:bidi="en-US"/>
    </w:rPr>
  </w:style>
  <w:style w:type="character" w:customStyle="1" w:styleId="ListLabel10">
    <w:name w:val="ListLabel 10"/>
    <w:qFormat/>
    <w:rsid w:val="0049545E"/>
    <w:rPr>
      <w:rFonts w:cs="Liberation Serif"/>
      <w:lang w:val="en-US"/>
    </w:rPr>
  </w:style>
  <w:style w:type="paragraph" w:styleId="Titre">
    <w:name w:val="Title"/>
    <w:basedOn w:val="Normal"/>
    <w:next w:val="Corpsdetexte"/>
    <w:link w:val="TitreCar"/>
    <w:qFormat/>
    <w:rsid w:val="0049545E"/>
    <w:pPr>
      <w:keepNext/>
      <w:spacing w:before="240" w:after="120"/>
    </w:pPr>
    <w:rPr>
      <w:rFonts w:ascii="Liberation Sans" w:eastAsia="Noto Sans CJK SC Regular" w:hAnsi="Liberation Sans" w:cs="Lohit Devanagari"/>
      <w:sz w:val="28"/>
      <w:szCs w:val="28"/>
    </w:rPr>
  </w:style>
  <w:style w:type="character" w:customStyle="1" w:styleId="TitreCar">
    <w:name w:val="Titre Car"/>
    <w:basedOn w:val="Policepardfaut"/>
    <w:link w:val="Titre"/>
    <w:rsid w:val="0049545E"/>
    <w:rPr>
      <w:rFonts w:ascii="Liberation Sans" w:eastAsia="Noto Sans CJK SC Regular" w:hAnsi="Liberation Sans" w:cs="Lohit Devanagari"/>
      <w:sz w:val="28"/>
      <w:szCs w:val="28"/>
      <w:lang w:eastAsia="zh-CN" w:bidi="hi-IN"/>
    </w:rPr>
  </w:style>
  <w:style w:type="paragraph" w:styleId="Corpsdetexte">
    <w:name w:val="Body Text"/>
    <w:basedOn w:val="Normal"/>
    <w:link w:val="CorpsdetexteCar"/>
    <w:rsid w:val="0049545E"/>
    <w:pPr>
      <w:spacing w:after="140" w:line="288" w:lineRule="auto"/>
    </w:pPr>
  </w:style>
  <w:style w:type="character" w:customStyle="1" w:styleId="CorpsdetexteCar">
    <w:name w:val="Corps de texte Car"/>
    <w:basedOn w:val="Policepardfaut"/>
    <w:link w:val="Corpsdetexte"/>
    <w:rsid w:val="0049545E"/>
    <w:rPr>
      <w:rFonts w:ascii="Liberation Serif" w:eastAsia="SimSun" w:hAnsi="Liberation Serif" w:cs="Mangal"/>
      <w:sz w:val="24"/>
      <w:szCs w:val="24"/>
      <w:lang w:eastAsia="zh-CN" w:bidi="hi-IN"/>
    </w:rPr>
  </w:style>
  <w:style w:type="paragraph" w:styleId="Liste">
    <w:name w:val="List"/>
    <w:basedOn w:val="Corpsdetexte"/>
    <w:rsid w:val="0049545E"/>
  </w:style>
  <w:style w:type="paragraph" w:styleId="Lgende">
    <w:name w:val="caption"/>
    <w:basedOn w:val="Normal"/>
    <w:qFormat/>
    <w:rsid w:val="0049545E"/>
    <w:pPr>
      <w:suppressLineNumbers/>
      <w:spacing w:before="120" w:after="120"/>
    </w:pPr>
    <w:rPr>
      <w:i/>
      <w:iCs/>
    </w:rPr>
  </w:style>
  <w:style w:type="paragraph" w:customStyle="1" w:styleId="Index">
    <w:name w:val="Index"/>
    <w:basedOn w:val="Normal"/>
    <w:qFormat/>
    <w:rsid w:val="0049545E"/>
    <w:pPr>
      <w:suppressLineNumbers/>
    </w:pPr>
  </w:style>
  <w:style w:type="paragraph" w:customStyle="1" w:styleId="Titre10">
    <w:name w:val="Titre1"/>
    <w:basedOn w:val="Normal"/>
    <w:qFormat/>
    <w:rsid w:val="0049545E"/>
    <w:pPr>
      <w:jc w:val="center"/>
    </w:pPr>
    <w:rPr>
      <w:b/>
      <w:bCs/>
      <w:sz w:val="56"/>
      <w:szCs w:val="56"/>
    </w:rPr>
  </w:style>
  <w:style w:type="paragraph" w:customStyle="1" w:styleId="Citations">
    <w:name w:val="Citations"/>
    <w:basedOn w:val="Normal"/>
    <w:qFormat/>
    <w:rsid w:val="0049545E"/>
    <w:pPr>
      <w:spacing w:after="283"/>
      <w:ind w:left="567" w:right="567"/>
    </w:pPr>
  </w:style>
  <w:style w:type="paragraph" w:styleId="Sous-titre">
    <w:name w:val="Subtitle"/>
    <w:basedOn w:val="Titre10"/>
    <w:link w:val="Sous-titreCar"/>
    <w:qFormat/>
    <w:rsid w:val="0049545E"/>
    <w:pPr>
      <w:spacing w:before="60"/>
    </w:pPr>
    <w:rPr>
      <w:sz w:val="36"/>
      <w:szCs w:val="36"/>
    </w:rPr>
  </w:style>
  <w:style w:type="character" w:customStyle="1" w:styleId="Sous-titreCar">
    <w:name w:val="Sous-titre Car"/>
    <w:basedOn w:val="Policepardfaut"/>
    <w:link w:val="Sous-titre"/>
    <w:rsid w:val="0049545E"/>
    <w:rPr>
      <w:rFonts w:ascii="Liberation Serif" w:eastAsia="SimSun" w:hAnsi="Liberation Serif" w:cs="Mangal"/>
      <w:b/>
      <w:bCs/>
      <w:sz w:val="36"/>
      <w:szCs w:val="36"/>
      <w:lang w:eastAsia="zh-CN" w:bidi="hi-IN"/>
    </w:rPr>
  </w:style>
  <w:style w:type="paragraph" w:styleId="NormalWeb">
    <w:name w:val="Normal (Web)"/>
    <w:basedOn w:val="Normal"/>
    <w:uiPriority w:val="99"/>
    <w:unhideWhenUsed/>
    <w:qFormat/>
    <w:rsid w:val="0049545E"/>
    <w:pPr>
      <w:widowControl/>
      <w:suppressAutoHyphens w:val="0"/>
      <w:spacing w:beforeAutospacing="1" w:afterAutospacing="1"/>
    </w:pPr>
    <w:rPr>
      <w:rFonts w:ascii="Times New Roman" w:eastAsia="Times New Roman" w:hAnsi="Times New Roman" w:cs="Times New Roman"/>
      <w:lang w:eastAsia="fr-FR" w:bidi="ar-SA"/>
    </w:rPr>
  </w:style>
  <w:style w:type="paragraph" w:styleId="Commentaire">
    <w:name w:val="annotation text"/>
    <w:basedOn w:val="Normal"/>
    <w:link w:val="CommentaireCar"/>
    <w:uiPriority w:val="99"/>
    <w:unhideWhenUsed/>
    <w:qFormat/>
    <w:rsid w:val="0049545E"/>
    <w:rPr>
      <w:rFonts w:ascii="Tahoma" w:eastAsiaTheme="minorHAnsi" w:hAnsi="Tahoma" w:cs="Tahoma"/>
      <w:sz w:val="16"/>
      <w:szCs w:val="18"/>
      <w:lang w:val="en-US" w:eastAsia="en-US" w:bidi="ar-SA"/>
    </w:rPr>
  </w:style>
  <w:style w:type="character" w:customStyle="1" w:styleId="CommentaireCar1">
    <w:name w:val="Commentaire Car1"/>
    <w:basedOn w:val="Policepardfaut"/>
    <w:uiPriority w:val="99"/>
    <w:semiHidden/>
    <w:rsid w:val="0049545E"/>
    <w:rPr>
      <w:rFonts w:ascii="Liberation Serif" w:eastAsia="SimSun" w:hAnsi="Liberation Serif" w:cs="Mangal"/>
      <w:sz w:val="20"/>
      <w:szCs w:val="18"/>
      <w:lang w:eastAsia="zh-CN" w:bidi="hi-IN"/>
    </w:rPr>
  </w:style>
  <w:style w:type="paragraph" w:styleId="Objetducommentaire">
    <w:name w:val="annotation subject"/>
    <w:basedOn w:val="Commentaire"/>
    <w:link w:val="ObjetducommentaireCar"/>
    <w:uiPriority w:val="99"/>
    <w:semiHidden/>
    <w:unhideWhenUsed/>
    <w:qFormat/>
    <w:rsid w:val="0049545E"/>
    <w:rPr>
      <w:b/>
      <w:bCs/>
    </w:rPr>
  </w:style>
  <w:style w:type="character" w:customStyle="1" w:styleId="ObjetducommentaireCar1">
    <w:name w:val="Objet du commentaire Car1"/>
    <w:basedOn w:val="CommentaireCar1"/>
    <w:uiPriority w:val="99"/>
    <w:semiHidden/>
    <w:rsid w:val="0049545E"/>
    <w:rPr>
      <w:rFonts w:ascii="Liberation Serif" w:eastAsia="SimSun" w:hAnsi="Liberation Serif" w:cs="Mangal"/>
      <w:b/>
      <w:bCs/>
      <w:sz w:val="20"/>
      <w:szCs w:val="18"/>
      <w:lang w:eastAsia="zh-CN" w:bidi="hi-IN"/>
    </w:rPr>
  </w:style>
  <w:style w:type="paragraph" w:styleId="Textedebulles">
    <w:name w:val="Balloon Text"/>
    <w:basedOn w:val="Normal"/>
    <w:link w:val="TextedebullesCar"/>
    <w:uiPriority w:val="99"/>
    <w:semiHidden/>
    <w:unhideWhenUsed/>
    <w:qFormat/>
    <w:rsid w:val="0049545E"/>
    <w:rPr>
      <w:rFonts w:ascii="Segoe UI" w:eastAsiaTheme="minorHAnsi" w:hAnsi="Segoe UI" w:cstheme="minorBidi"/>
      <w:sz w:val="18"/>
      <w:szCs w:val="16"/>
      <w:lang w:val="en-US" w:eastAsia="en-US" w:bidi="ar-SA"/>
    </w:rPr>
  </w:style>
  <w:style w:type="character" w:customStyle="1" w:styleId="TextedebullesCar1">
    <w:name w:val="Texte de bulles Car1"/>
    <w:basedOn w:val="Policepardfaut"/>
    <w:uiPriority w:val="99"/>
    <w:semiHidden/>
    <w:rsid w:val="0049545E"/>
    <w:rPr>
      <w:rFonts w:ascii="Segoe UI" w:eastAsia="SimSun" w:hAnsi="Segoe UI" w:cs="Mangal"/>
      <w:sz w:val="18"/>
      <w:szCs w:val="16"/>
      <w:lang w:eastAsia="zh-CN" w:bidi="hi-IN"/>
    </w:rPr>
  </w:style>
  <w:style w:type="paragraph" w:styleId="PrformatHTML">
    <w:name w:val="HTML Preformatted"/>
    <w:basedOn w:val="Normal"/>
    <w:link w:val="PrformatHTMLCar"/>
    <w:uiPriority w:val="99"/>
    <w:unhideWhenUsed/>
    <w:qFormat/>
    <w:rsid w:val="004954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eastAsia="fr-FR" w:bidi="ar-SA"/>
    </w:rPr>
  </w:style>
  <w:style w:type="character" w:customStyle="1" w:styleId="PrformatHTMLCar1">
    <w:name w:val="Préformaté HTML Car1"/>
    <w:basedOn w:val="Policepardfaut"/>
    <w:uiPriority w:val="99"/>
    <w:semiHidden/>
    <w:rsid w:val="0049545E"/>
    <w:rPr>
      <w:rFonts w:ascii="Consolas" w:eastAsia="SimSun" w:hAnsi="Consolas" w:cs="Mangal"/>
      <w:sz w:val="20"/>
      <w:szCs w:val="18"/>
      <w:lang w:eastAsia="zh-CN" w:bidi="hi-IN"/>
    </w:rPr>
  </w:style>
  <w:style w:type="paragraph" w:styleId="En-tte">
    <w:name w:val="header"/>
    <w:basedOn w:val="Normal"/>
    <w:link w:val="En-tteCar1"/>
    <w:uiPriority w:val="99"/>
    <w:unhideWhenUsed/>
    <w:rsid w:val="0049545E"/>
    <w:pPr>
      <w:tabs>
        <w:tab w:val="center" w:pos="4536"/>
        <w:tab w:val="right" w:pos="9072"/>
      </w:tabs>
    </w:pPr>
    <w:rPr>
      <w:szCs w:val="21"/>
    </w:rPr>
  </w:style>
  <w:style w:type="character" w:customStyle="1" w:styleId="En-tteCar1">
    <w:name w:val="En-tête Car1"/>
    <w:basedOn w:val="Policepardfaut"/>
    <w:link w:val="En-tte"/>
    <w:uiPriority w:val="99"/>
    <w:rsid w:val="0049545E"/>
    <w:rPr>
      <w:rFonts w:ascii="Liberation Serif" w:eastAsia="SimSun" w:hAnsi="Liberation Serif" w:cs="Mangal"/>
      <w:sz w:val="24"/>
      <w:szCs w:val="21"/>
      <w:lang w:eastAsia="zh-CN" w:bidi="hi-IN"/>
    </w:rPr>
  </w:style>
  <w:style w:type="paragraph" w:styleId="Pieddepage">
    <w:name w:val="footer"/>
    <w:basedOn w:val="Normal"/>
    <w:link w:val="PieddepageCar"/>
    <w:uiPriority w:val="99"/>
    <w:unhideWhenUsed/>
    <w:rsid w:val="0049545E"/>
    <w:pPr>
      <w:tabs>
        <w:tab w:val="center" w:pos="4536"/>
        <w:tab w:val="right" w:pos="9072"/>
      </w:tabs>
    </w:pPr>
    <w:rPr>
      <w:rFonts w:asciiTheme="minorHAnsi" w:eastAsiaTheme="minorHAnsi" w:hAnsiTheme="minorHAnsi" w:cstheme="minorBidi"/>
      <w:sz w:val="22"/>
      <w:szCs w:val="21"/>
      <w:lang w:eastAsia="en-US" w:bidi="ar-SA"/>
    </w:rPr>
  </w:style>
  <w:style w:type="character" w:customStyle="1" w:styleId="PieddepageCar1">
    <w:name w:val="Pied de page Car1"/>
    <w:basedOn w:val="Policepardfaut"/>
    <w:uiPriority w:val="99"/>
    <w:semiHidden/>
    <w:rsid w:val="0049545E"/>
    <w:rPr>
      <w:rFonts w:ascii="Liberation Serif" w:eastAsia="SimSun" w:hAnsi="Liberation Serif" w:cs="Mangal"/>
      <w:sz w:val="24"/>
      <w:szCs w:val="21"/>
      <w:lang w:eastAsia="zh-CN" w:bidi="hi-IN"/>
    </w:rPr>
  </w:style>
  <w:style w:type="paragraph" w:customStyle="1" w:styleId="Default">
    <w:name w:val="Default"/>
    <w:qFormat/>
    <w:rsid w:val="0049545E"/>
    <w:pPr>
      <w:spacing w:after="0" w:line="240" w:lineRule="auto"/>
    </w:pPr>
    <w:rPr>
      <w:rFonts w:ascii="Segoe UI" w:eastAsia="SimSun" w:hAnsi="Segoe UI" w:cs="Segoe UI"/>
      <w:color w:val="000000"/>
      <w:sz w:val="24"/>
      <w:szCs w:val="24"/>
      <w:lang w:eastAsia="zh-CN"/>
    </w:rPr>
  </w:style>
  <w:style w:type="paragraph" w:styleId="Paragraphedeliste">
    <w:name w:val="List Paragraph"/>
    <w:basedOn w:val="Normal"/>
    <w:uiPriority w:val="34"/>
    <w:qFormat/>
    <w:rsid w:val="0049545E"/>
    <w:pPr>
      <w:ind w:left="720"/>
      <w:contextualSpacing/>
    </w:pPr>
    <w:rPr>
      <w:szCs w:val="21"/>
    </w:rPr>
  </w:style>
  <w:style w:type="paragraph" w:styleId="Rvision">
    <w:name w:val="Revision"/>
    <w:hidden/>
    <w:uiPriority w:val="99"/>
    <w:semiHidden/>
    <w:rsid w:val="0049545E"/>
    <w:pPr>
      <w:spacing w:after="0" w:line="240" w:lineRule="auto"/>
    </w:pPr>
    <w:rPr>
      <w:rFonts w:ascii="Liberation Serif" w:eastAsia="SimSun" w:hAnsi="Liberation Serif" w:cs="Mangal"/>
      <w:sz w:val="24"/>
      <w:szCs w:val="21"/>
      <w:lang w:eastAsia="zh-CN" w:bidi="hi-IN"/>
    </w:rPr>
  </w:style>
  <w:style w:type="character" w:styleId="Lienhypertexte">
    <w:name w:val="Hyperlink"/>
    <w:basedOn w:val="Policepardfaut"/>
    <w:uiPriority w:val="99"/>
    <w:unhideWhenUsed/>
    <w:rsid w:val="0049545E"/>
    <w:rPr>
      <w:color w:val="0563C1" w:themeColor="hyperlink"/>
      <w:u w:val="single"/>
    </w:rPr>
  </w:style>
  <w:style w:type="paragraph" w:customStyle="1" w:styleId="grid10">
    <w:name w:val="grid_10"/>
    <w:basedOn w:val="Normal"/>
    <w:rsid w:val="0049545E"/>
    <w:pPr>
      <w:widowControl/>
      <w:suppressAutoHyphens w:val="0"/>
      <w:spacing w:before="100" w:beforeAutospacing="1" w:after="100" w:afterAutospacing="1"/>
    </w:pPr>
    <w:rPr>
      <w:rFonts w:ascii="Times New Roman" w:eastAsia="Times New Roman" w:hAnsi="Times New Roman" w:cs="Times New Roman"/>
      <w:lang w:eastAsia="fr-FR" w:bidi="ar-SA"/>
    </w:rPr>
  </w:style>
  <w:style w:type="character" w:customStyle="1" w:styleId="Titre20">
    <w:name w:val="Titre2"/>
    <w:basedOn w:val="Policepardfaut"/>
    <w:rsid w:val="0049545E"/>
  </w:style>
  <w:style w:type="character" w:customStyle="1" w:styleId="author">
    <w:name w:val="author"/>
    <w:basedOn w:val="Policepardfaut"/>
    <w:rsid w:val="0049545E"/>
  </w:style>
  <w:style w:type="character" w:styleId="lev">
    <w:name w:val="Strong"/>
    <w:basedOn w:val="Policepardfaut"/>
    <w:uiPriority w:val="22"/>
    <w:qFormat/>
    <w:rsid w:val="0049545E"/>
    <w:rPr>
      <w:b/>
      <w:bCs/>
    </w:rPr>
  </w:style>
  <w:style w:type="paragraph" w:customStyle="1" w:styleId="EndNoteBibliographyTitle">
    <w:name w:val="EndNote Bibliography Title"/>
    <w:basedOn w:val="Normal"/>
    <w:link w:val="EndNoteBibliographyTitleCar"/>
    <w:rsid w:val="0049545E"/>
    <w:pPr>
      <w:jc w:val="center"/>
    </w:pPr>
    <w:rPr>
      <w:noProof/>
    </w:rPr>
  </w:style>
  <w:style w:type="character" w:customStyle="1" w:styleId="EndNoteBibliographyTitleCar">
    <w:name w:val="EndNote Bibliography Title Car"/>
    <w:basedOn w:val="Policepardfaut"/>
    <w:link w:val="EndNoteBibliographyTitle"/>
    <w:rsid w:val="0049545E"/>
    <w:rPr>
      <w:rFonts w:ascii="Liberation Serif" w:eastAsia="SimSun" w:hAnsi="Liberation Serif" w:cs="Mangal"/>
      <w:noProof/>
      <w:sz w:val="24"/>
      <w:szCs w:val="24"/>
      <w:lang w:eastAsia="zh-CN" w:bidi="hi-IN"/>
    </w:rPr>
  </w:style>
  <w:style w:type="paragraph" w:customStyle="1" w:styleId="EndNoteBibliography">
    <w:name w:val="EndNote Bibliography"/>
    <w:basedOn w:val="Normal"/>
    <w:link w:val="EndNoteBibliographyCar"/>
    <w:rsid w:val="0049545E"/>
    <w:pPr>
      <w:jc w:val="both"/>
    </w:pPr>
    <w:rPr>
      <w:noProof/>
    </w:rPr>
  </w:style>
  <w:style w:type="character" w:customStyle="1" w:styleId="EndNoteBibliographyCar">
    <w:name w:val="EndNote Bibliography Car"/>
    <w:basedOn w:val="Policepardfaut"/>
    <w:link w:val="EndNoteBibliography"/>
    <w:rsid w:val="0049545E"/>
    <w:rPr>
      <w:rFonts w:ascii="Liberation Serif" w:eastAsia="SimSun" w:hAnsi="Liberation Serif" w:cs="Mangal"/>
      <w:noProof/>
      <w:sz w:val="24"/>
      <w:szCs w:val="24"/>
      <w:lang w:eastAsia="zh-CN" w:bidi="hi-IN"/>
    </w:rPr>
  </w:style>
  <w:style w:type="character" w:customStyle="1" w:styleId="Mentionnonrsolue1">
    <w:name w:val="Mention non résolue1"/>
    <w:basedOn w:val="Policepardfaut"/>
    <w:uiPriority w:val="99"/>
    <w:semiHidden/>
    <w:unhideWhenUsed/>
    <w:rsid w:val="0049545E"/>
    <w:rPr>
      <w:color w:val="605E5C"/>
      <w:shd w:val="clear" w:color="auto" w:fill="E1DFDD"/>
    </w:rPr>
  </w:style>
  <w:style w:type="character" w:customStyle="1" w:styleId="UnresolvedMention">
    <w:name w:val="Unresolved Mention"/>
    <w:basedOn w:val="Policepardfaut"/>
    <w:uiPriority w:val="99"/>
    <w:semiHidden/>
    <w:unhideWhenUsed/>
    <w:rsid w:val="0049545E"/>
    <w:rPr>
      <w:color w:val="605E5C"/>
      <w:shd w:val="clear" w:color="auto" w:fill="E1DFDD"/>
    </w:rPr>
  </w:style>
  <w:style w:type="paragraph" w:styleId="Listepuces">
    <w:name w:val="List Bullet"/>
    <w:basedOn w:val="Normal"/>
    <w:uiPriority w:val="99"/>
    <w:unhideWhenUsed/>
    <w:rsid w:val="0049545E"/>
    <w:pPr>
      <w:numPr>
        <w:numId w:val="2"/>
      </w:numPr>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3" Type="http://schemas.openxmlformats.org/officeDocument/2006/relationships/settings" Target="settings.xml"/><Relationship Id="rId7" Type="http://schemas.openxmlformats.org/officeDocument/2006/relationships/image" Target="media/image2.tif"/><Relationship Id="rId12" Type="http://schemas.openxmlformats.org/officeDocument/2006/relationships/image" Target="media/image7.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file:///C:\Users\dagon\Downloads\h" TargetMode="External"/><Relationship Id="rId11" Type="http://schemas.openxmlformats.org/officeDocument/2006/relationships/image" Target="media/image6.tiff"/><Relationship Id="rId5" Type="http://schemas.openxmlformats.org/officeDocument/2006/relationships/image" Target="media/image1.jpeg"/><Relationship Id="rId15" Type="http://schemas.microsoft.com/office/2011/relationships/people" Target="people.xml"/><Relationship Id="rId10" Type="http://schemas.openxmlformats.org/officeDocument/2006/relationships/image" Target="media/image5.tif"/><Relationship Id="rId4" Type="http://schemas.openxmlformats.org/officeDocument/2006/relationships/webSettings" Target="webSettings.xml"/><Relationship Id="rId9" Type="http://schemas.openxmlformats.org/officeDocument/2006/relationships/image" Target="media/image4.ti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26</Pages>
  <Words>9804</Words>
  <Characters>53926</Characters>
  <Application>Microsoft Office Word</Application>
  <DocSecurity>0</DocSecurity>
  <Lines>449</Lines>
  <Paragraphs>127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Arnaud Haond</dc:creator>
  <cp:keywords/>
  <dc:description/>
  <cp:lastModifiedBy>Sophie Arnaud Haond</cp:lastModifiedBy>
  <cp:revision>4</cp:revision>
  <dcterms:created xsi:type="dcterms:W3CDTF">2019-09-06T13:10:00Z</dcterms:created>
  <dcterms:modified xsi:type="dcterms:W3CDTF">2019-09-06T13:39:00Z</dcterms:modified>
</cp:coreProperties>
</file>