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B55A2" w14:textId="77777777" w:rsidR="00546663" w:rsidRDefault="00546663">
      <w:pPr>
        <w:pStyle w:val="Titre1"/>
        <w:spacing w:after="240"/>
        <w:rPr>
          <w:rFonts w:asciiTheme="minorHAnsi" w:hAnsiTheme="minorHAnsi" w:cstheme="minorHAnsi"/>
          <w:b/>
          <w:color w:val="000000"/>
        </w:rPr>
      </w:pPr>
    </w:p>
    <w:p w14:paraId="00000002" w14:textId="7FA0FF4A" w:rsidR="00A965C5" w:rsidRPr="008439E6" w:rsidRDefault="00C30BFF">
      <w:pPr>
        <w:pStyle w:val="Titre1"/>
        <w:spacing w:after="240"/>
        <w:rPr>
          <w:rFonts w:asciiTheme="minorHAnsi" w:hAnsiTheme="minorHAnsi" w:cstheme="minorHAnsi"/>
          <w:b/>
          <w:i/>
          <w:color w:val="000000"/>
        </w:rPr>
      </w:pPr>
      <w:r w:rsidRPr="00470F7F">
        <w:rPr>
          <w:rFonts w:asciiTheme="minorHAnsi" w:hAnsiTheme="minorHAnsi" w:cstheme="minorHAnsi"/>
          <w:b/>
          <w:color w:val="000000"/>
        </w:rPr>
        <w:t xml:space="preserve">A genomic duplication spanning multiple P450s </w:t>
      </w:r>
      <w:r w:rsidR="00EF324C" w:rsidRPr="00470F7F">
        <w:rPr>
          <w:rFonts w:asciiTheme="minorHAnsi" w:hAnsiTheme="minorHAnsi" w:cstheme="minorHAnsi"/>
          <w:b/>
          <w:color w:val="000000"/>
        </w:rPr>
        <w:t>contributes to</w:t>
      </w:r>
      <w:r w:rsidRPr="00470F7F">
        <w:rPr>
          <w:rFonts w:asciiTheme="minorHAnsi" w:hAnsiTheme="minorHAnsi" w:cstheme="minorHAnsi"/>
          <w:b/>
          <w:color w:val="000000"/>
        </w:rPr>
        <w:t xml:space="preserve"> </w:t>
      </w:r>
      <w:r w:rsidR="001A6EA2">
        <w:rPr>
          <w:rFonts w:asciiTheme="minorHAnsi" w:hAnsiTheme="minorHAnsi" w:cstheme="minorHAnsi"/>
          <w:b/>
          <w:color w:val="000000"/>
        </w:rPr>
        <w:t>insecticide</w:t>
      </w:r>
      <w:r w:rsidR="001A6EA2" w:rsidRPr="00470F7F">
        <w:rPr>
          <w:rFonts w:asciiTheme="minorHAnsi" w:hAnsiTheme="minorHAnsi" w:cstheme="minorHAnsi"/>
          <w:b/>
          <w:color w:val="000000"/>
        </w:rPr>
        <w:t xml:space="preserve"> </w:t>
      </w:r>
      <w:r w:rsidRPr="00470F7F">
        <w:rPr>
          <w:rFonts w:asciiTheme="minorHAnsi" w:hAnsiTheme="minorHAnsi" w:cstheme="minorHAnsi"/>
          <w:b/>
          <w:color w:val="000000"/>
        </w:rPr>
        <w:t xml:space="preserve">resistance in the dengue mosquito </w:t>
      </w:r>
      <w:r w:rsidRPr="00470F7F">
        <w:rPr>
          <w:rFonts w:asciiTheme="minorHAnsi" w:hAnsiTheme="minorHAnsi" w:cstheme="minorHAnsi"/>
          <w:b/>
          <w:i/>
          <w:color w:val="000000"/>
        </w:rPr>
        <w:t>Aedes aegypti</w:t>
      </w:r>
    </w:p>
    <w:p w14:paraId="2DCBA1A5" w14:textId="77777777" w:rsidR="008439E6" w:rsidRPr="008439E6" w:rsidRDefault="008439E6" w:rsidP="008439E6"/>
    <w:p w14:paraId="00000008" w14:textId="33DC93CF" w:rsidR="00A965C5" w:rsidRPr="00B26169" w:rsidRDefault="00C30BFF">
      <w:pPr>
        <w:pStyle w:val="Titre1"/>
        <w:spacing w:after="240"/>
        <w:rPr>
          <w:rFonts w:asciiTheme="minorHAnsi" w:hAnsiTheme="minorHAnsi" w:cstheme="minorHAnsi"/>
          <w:color w:val="000000"/>
          <w:sz w:val="24"/>
          <w:szCs w:val="24"/>
        </w:rPr>
      </w:pPr>
      <w:proofErr w:type="spellStart"/>
      <w:r w:rsidRPr="00B26169">
        <w:rPr>
          <w:rFonts w:asciiTheme="minorHAnsi" w:hAnsiTheme="minorHAnsi" w:cstheme="minorHAnsi"/>
          <w:color w:val="000000"/>
          <w:sz w:val="24"/>
          <w:szCs w:val="24"/>
        </w:rPr>
        <w:t>T</w:t>
      </w:r>
      <w:r w:rsidR="00952CFC">
        <w:rPr>
          <w:rFonts w:asciiTheme="minorHAnsi" w:hAnsiTheme="minorHAnsi" w:cstheme="minorHAnsi"/>
          <w:color w:val="000000"/>
          <w:sz w:val="24"/>
          <w:szCs w:val="24"/>
        </w:rPr>
        <w:t>iphaine</w:t>
      </w:r>
      <w:proofErr w:type="spellEnd"/>
      <w:r w:rsidRPr="00B26169">
        <w:rPr>
          <w:rFonts w:asciiTheme="minorHAnsi" w:hAnsiTheme="minorHAnsi" w:cstheme="minorHAnsi"/>
          <w:color w:val="000000"/>
          <w:sz w:val="24"/>
          <w:szCs w:val="24"/>
        </w:rPr>
        <w:t xml:space="preserve"> Bacot</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xml:space="preserve">, </w:t>
      </w:r>
      <w:proofErr w:type="spellStart"/>
      <w:r w:rsidRPr="00B26169">
        <w:rPr>
          <w:rFonts w:asciiTheme="minorHAnsi" w:hAnsiTheme="minorHAnsi" w:cstheme="minorHAnsi"/>
          <w:color w:val="000000"/>
          <w:sz w:val="24"/>
          <w:szCs w:val="24"/>
        </w:rPr>
        <w:t>C</w:t>
      </w:r>
      <w:r w:rsidR="00952CFC">
        <w:rPr>
          <w:rFonts w:asciiTheme="minorHAnsi" w:hAnsiTheme="minorHAnsi" w:cstheme="minorHAnsi"/>
          <w:color w:val="000000"/>
          <w:sz w:val="24"/>
          <w:szCs w:val="24"/>
        </w:rPr>
        <w:t>hloé</w:t>
      </w:r>
      <w:proofErr w:type="spellEnd"/>
      <w:r w:rsidRPr="00B26169">
        <w:rPr>
          <w:rFonts w:asciiTheme="minorHAnsi" w:hAnsiTheme="minorHAnsi" w:cstheme="minorHAnsi"/>
          <w:color w:val="000000"/>
          <w:sz w:val="24"/>
          <w:szCs w:val="24"/>
        </w:rPr>
        <w:t xml:space="preserve"> Haberkorn</w:t>
      </w:r>
      <w:r w:rsidR="00EF324C" w:rsidRPr="00B26169">
        <w:rPr>
          <w:rFonts w:asciiTheme="minorHAnsi" w:hAnsiTheme="minorHAnsi" w:cstheme="minorHAnsi"/>
          <w:color w:val="000000"/>
          <w:sz w:val="24"/>
          <w:szCs w:val="24"/>
          <w:vertAlign w:val="superscript"/>
        </w:rPr>
        <w:t>§</w:t>
      </w:r>
      <w:r w:rsidR="00B26169" w:rsidRPr="00B26169">
        <w:rPr>
          <w:rFonts w:asciiTheme="minorHAnsi" w:hAnsiTheme="minorHAnsi" w:cstheme="minorHAnsi"/>
          <w:color w:val="000000"/>
          <w:sz w:val="24"/>
          <w:szCs w:val="24"/>
          <w:vertAlign w:val="superscript"/>
        </w:rPr>
        <w:t>,</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J</w:t>
      </w:r>
      <w:r w:rsidR="00952CFC">
        <w:rPr>
          <w:rFonts w:asciiTheme="minorHAnsi" w:hAnsiTheme="minorHAnsi" w:cstheme="minorHAnsi"/>
          <w:color w:val="000000"/>
          <w:sz w:val="24"/>
          <w:szCs w:val="24"/>
        </w:rPr>
        <w:t xml:space="preserve">oseph </w:t>
      </w:r>
      <w:r w:rsidRPr="00B26169">
        <w:rPr>
          <w:rFonts w:asciiTheme="minorHAnsi" w:hAnsiTheme="minorHAnsi" w:cstheme="minorHAnsi"/>
          <w:color w:val="000000"/>
          <w:sz w:val="24"/>
          <w:szCs w:val="24"/>
        </w:rPr>
        <w:t>Guilliet</w:t>
      </w:r>
      <w:r w:rsidR="00EF324C" w:rsidRPr="00B26169">
        <w:rPr>
          <w:rFonts w:asciiTheme="minorHAnsi" w:hAnsiTheme="minorHAnsi" w:cstheme="minorHAnsi"/>
          <w:color w:val="000000"/>
          <w:sz w:val="24"/>
          <w:szCs w:val="24"/>
          <w:vertAlign w:val="superscript"/>
        </w:rPr>
        <w:t>§</w:t>
      </w:r>
      <w:r w:rsidR="00B26169" w:rsidRPr="00B26169">
        <w:rPr>
          <w:rFonts w:asciiTheme="minorHAnsi" w:hAnsiTheme="minorHAnsi" w:cstheme="minorHAnsi"/>
          <w:color w:val="000000"/>
          <w:sz w:val="24"/>
          <w:szCs w:val="24"/>
          <w:vertAlign w:val="superscript"/>
        </w:rPr>
        <w:t>,</w:t>
      </w:r>
      <w:r w:rsidR="00EF324C" w:rsidRPr="00B26169">
        <w:rPr>
          <w:rFonts w:asciiTheme="minorHAnsi" w:hAnsiTheme="minorHAnsi" w:cstheme="minorHAnsi"/>
          <w:color w:val="000000"/>
          <w:sz w:val="24"/>
          <w:szCs w:val="24"/>
          <w:vertAlign w:val="superscript"/>
        </w:rPr>
        <w:t>1,2</w:t>
      </w:r>
      <w:r w:rsidRPr="00B26169">
        <w:rPr>
          <w:rFonts w:asciiTheme="minorHAnsi" w:hAnsiTheme="minorHAnsi" w:cstheme="minorHAnsi"/>
          <w:color w:val="000000"/>
          <w:sz w:val="24"/>
          <w:szCs w:val="24"/>
        </w:rPr>
        <w:t>, J</w:t>
      </w:r>
      <w:r w:rsidR="00952CFC">
        <w:rPr>
          <w:rFonts w:asciiTheme="minorHAnsi" w:hAnsiTheme="minorHAnsi" w:cstheme="minorHAnsi"/>
          <w:color w:val="000000"/>
          <w:sz w:val="24"/>
          <w:szCs w:val="24"/>
        </w:rPr>
        <w:t>ulien</w:t>
      </w:r>
      <w:r w:rsidRPr="00B26169">
        <w:rPr>
          <w:rFonts w:asciiTheme="minorHAnsi" w:hAnsiTheme="minorHAnsi" w:cstheme="minorHAnsi"/>
          <w:color w:val="000000"/>
          <w:sz w:val="24"/>
          <w:szCs w:val="24"/>
        </w:rPr>
        <w:t xml:space="preserve"> Cattel</w:t>
      </w:r>
      <w:r w:rsidR="00EF324C" w:rsidRPr="00B26169">
        <w:rPr>
          <w:rFonts w:asciiTheme="minorHAnsi" w:hAnsiTheme="minorHAnsi" w:cstheme="minorHAnsi"/>
          <w:color w:val="000000"/>
          <w:sz w:val="24"/>
          <w:szCs w:val="24"/>
          <w:vertAlign w:val="superscript"/>
        </w:rPr>
        <w:t>§</w:t>
      </w:r>
      <w:r w:rsidR="00B26169" w:rsidRPr="00B26169">
        <w:rPr>
          <w:rFonts w:asciiTheme="minorHAnsi" w:hAnsiTheme="minorHAnsi" w:cstheme="minorHAnsi"/>
          <w:color w:val="000000"/>
          <w:sz w:val="24"/>
          <w:szCs w:val="24"/>
          <w:vertAlign w:val="superscript"/>
        </w:rPr>
        <w:t>,</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M</w:t>
      </w:r>
      <w:r w:rsidR="00952CFC">
        <w:rPr>
          <w:rFonts w:asciiTheme="minorHAnsi" w:hAnsiTheme="minorHAnsi" w:cstheme="minorHAnsi"/>
          <w:color w:val="000000"/>
          <w:sz w:val="24"/>
          <w:szCs w:val="24"/>
        </w:rPr>
        <w:t>ary</w:t>
      </w:r>
      <w:r w:rsidRPr="00B26169">
        <w:rPr>
          <w:rFonts w:asciiTheme="minorHAnsi" w:hAnsiTheme="minorHAnsi" w:cstheme="minorHAnsi"/>
          <w:color w:val="000000"/>
          <w:sz w:val="24"/>
          <w:szCs w:val="24"/>
        </w:rPr>
        <w:t xml:space="preserve"> Kefi</w:t>
      </w:r>
      <w:r w:rsidR="00927967" w:rsidRPr="00B26169">
        <w:rPr>
          <w:rFonts w:asciiTheme="minorHAnsi" w:hAnsiTheme="minorHAnsi" w:cstheme="minorHAnsi"/>
          <w:color w:val="000000"/>
          <w:sz w:val="24"/>
          <w:szCs w:val="24"/>
          <w:vertAlign w:val="superscript"/>
        </w:rPr>
        <w:t>§</w:t>
      </w:r>
      <w:r w:rsidR="00927967">
        <w:rPr>
          <w:rFonts w:asciiTheme="minorHAnsi" w:hAnsiTheme="minorHAnsi" w:cstheme="minorHAnsi"/>
          <w:color w:val="000000"/>
          <w:sz w:val="24"/>
          <w:szCs w:val="24"/>
          <w:vertAlign w:val="superscript"/>
        </w:rPr>
        <w:t>,</w:t>
      </w:r>
      <w:r w:rsidR="00EF324C" w:rsidRPr="00B26169">
        <w:rPr>
          <w:rFonts w:asciiTheme="minorHAnsi" w:hAnsiTheme="minorHAnsi" w:cstheme="minorHAnsi"/>
          <w:color w:val="000000"/>
          <w:sz w:val="24"/>
          <w:szCs w:val="24"/>
          <w:vertAlign w:val="superscript"/>
        </w:rPr>
        <w:t>3</w:t>
      </w:r>
      <w:r w:rsidRPr="00B26169">
        <w:rPr>
          <w:rFonts w:asciiTheme="minorHAnsi" w:hAnsiTheme="minorHAnsi" w:cstheme="minorHAnsi"/>
          <w:color w:val="000000"/>
          <w:sz w:val="24"/>
          <w:szCs w:val="24"/>
        </w:rPr>
        <w:t>, L</w:t>
      </w:r>
      <w:r w:rsidR="00952CFC">
        <w:rPr>
          <w:rFonts w:asciiTheme="minorHAnsi" w:hAnsiTheme="minorHAnsi" w:cstheme="minorHAnsi"/>
          <w:color w:val="000000"/>
          <w:sz w:val="24"/>
          <w:szCs w:val="24"/>
        </w:rPr>
        <w:t>ouis</w:t>
      </w:r>
      <w:r w:rsidRPr="00B26169">
        <w:rPr>
          <w:rFonts w:asciiTheme="minorHAnsi" w:hAnsiTheme="minorHAnsi" w:cstheme="minorHAnsi"/>
          <w:color w:val="000000"/>
          <w:sz w:val="24"/>
          <w:szCs w:val="24"/>
        </w:rPr>
        <w:t xml:space="preserve"> Nadalin</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J</w:t>
      </w:r>
      <w:r w:rsidR="00952CFC">
        <w:rPr>
          <w:rFonts w:asciiTheme="minorHAnsi" w:hAnsiTheme="minorHAnsi" w:cstheme="minorHAnsi"/>
          <w:color w:val="000000"/>
          <w:sz w:val="24"/>
          <w:szCs w:val="24"/>
        </w:rPr>
        <w:t>onathan</w:t>
      </w:r>
      <w:r w:rsidRPr="00B26169">
        <w:rPr>
          <w:rFonts w:asciiTheme="minorHAnsi" w:hAnsiTheme="minorHAnsi" w:cstheme="minorHAnsi"/>
          <w:color w:val="000000"/>
          <w:sz w:val="24"/>
          <w:szCs w:val="24"/>
        </w:rPr>
        <w:t xml:space="preserve"> Filee</w:t>
      </w:r>
      <w:r w:rsidR="00EF324C" w:rsidRPr="00B26169">
        <w:rPr>
          <w:rFonts w:asciiTheme="minorHAnsi" w:hAnsiTheme="minorHAnsi" w:cstheme="minorHAnsi"/>
          <w:color w:val="000000"/>
          <w:sz w:val="24"/>
          <w:szCs w:val="24"/>
          <w:vertAlign w:val="superscript"/>
        </w:rPr>
        <w:t>2</w:t>
      </w:r>
      <w:r w:rsidRPr="00B26169">
        <w:rPr>
          <w:rFonts w:asciiTheme="minorHAnsi" w:hAnsiTheme="minorHAnsi" w:cstheme="minorHAnsi"/>
          <w:color w:val="000000"/>
          <w:sz w:val="24"/>
          <w:szCs w:val="24"/>
        </w:rPr>
        <w:t>, F</w:t>
      </w:r>
      <w:r w:rsidR="00952CFC">
        <w:rPr>
          <w:rFonts w:asciiTheme="minorHAnsi" w:hAnsiTheme="minorHAnsi" w:cstheme="minorHAnsi"/>
          <w:color w:val="000000"/>
          <w:sz w:val="24"/>
          <w:szCs w:val="24"/>
        </w:rPr>
        <w:t>rederic</w:t>
      </w:r>
      <w:r w:rsidRPr="00B26169">
        <w:rPr>
          <w:rFonts w:asciiTheme="minorHAnsi" w:hAnsiTheme="minorHAnsi" w:cstheme="minorHAnsi"/>
          <w:color w:val="000000"/>
          <w:sz w:val="24"/>
          <w:szCs w:val="24"/>
        </w:rPr>
        <w:t xml:space="preserve"> Boyer</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T</w:t>
      </w:r>
      <w:r w:rsidR="00952CFC">
        <w:rPr>
          <w:rFonts w:asciiTheme="minorHAnsi" w:hAnsiTheme="minorHAnsi" w:cstheme="minorHAnsi"/>
          <w:color w:val="000000"/>
          <w:sz w:val="24"/>
          <w:szCs w:val="24"/>
        </w:rPr>
        <w:t>hierry</w:t>
      </w:r>
      <w:r w:rsidRPr="00B26169">
        <w:rPr>
          <w:rFonts w:asciiTheme="minorHAnsi" w:hAnsiTheme="minorHAnsi" w:cstheme="minorHAnsi"/>
          <w:color w:val="000000"/>
          <w:sz w:val="24"/>
          <w:szCs w:val="24"/>
        </w:rPr>
        <w:t xml:space="preserve"> Gaude</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F</w:t>
      </w:r>
      <w:r w:rsidR="00952CFC">
        <w:rPr>
          <w:rFonts w:asciiTheme="minorHAnsi" w:hAnsiTheme="minorHAnsi" w:cstheme="minorHAnsi"/>
          <w:color w:val="000000"/>
          <w:sz w:val="24"/>
          <w:szCs w:val="24"/>
        </w:rPr>
        <w:t>rederic</w:t>
      </w:r>
      <w:r w:rsidRPr="00B26169">
        <w:rPr>
          <w:rFonts w:asciiTheme="minorHAnsi" w:hAnsiTheme="minorHAnsi" w:cstheme="minorHAnsi"/>
          <w:color w:val="000000"/>
          <w:sz w:val="24"/>
          <w:szCs w:val="24"/>
        </w:rPr>
        <w:t xml:space="preserve"> Laporte</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J</w:t>
      </w:r>
      <w:r w:rsidR="00952CFC">
        <w:rPr>
          <w:rFonts w:asciiTheme="minorHAnsi" w:hAnsiTheme="minorHAnsi" w:cstheme="minorHAnsi"/>
          <w:color w:val="000000"/>
          <w:sz w:val="24"/>
          <w:szCs w:val="24"/>
        </w:rPr>
        <w:t>ordan</w:t>
      </w:r>
      <w:r w:rsidRPr="00B26169">
        <w:rPr>
          <w:rFonts w:asciiTheme="minorHAnsi" w:hAnsiTheme="minorHAnsi" w:cstheme="minorHAnsi"/>
          <w:color w:val="000000"/>
          <w:sz w:val="24"/>
          <w:szCs w:val="24"/>
        </w:rPr>
        <w:t xml:space="preserve"> Tutagata</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J</w:t>
      </w:r>
      <w:r w:rsidR="00952CFC">
        <w:rPr>
          <w:rFonts w:asciiTheme="minorHAnsi" w:hAnsiTheme="minorHAnsi" w:cstheme="minorHAnsi"/>
          <w:color w:val="000000"/>
          <w:sz w:val="24"/>
          <w:szCs w:val="24"/>
        </w:rPr>
        <w:t>ohn</w:t>
      </w:r>
      <w:r w:rsidRPr="00B26169">
        <w:rPr>
          <w:rFonts w:asciiTheme="minorHAnsi" w:hAnsiTheme="minorHAnsi" w:cstheme="minorHAnsi"/>
          <w:color w:val="000000"/>
          <w:sz w:val="24"/>
          <w:szCs w:val="24"/>
        </w:rPr>
        <w:t xml:space="preserve"> Vontas</w:t>
      </w:r>
      <w:r w:rsidR="00EF324C" w:rsidRPr="00B26169">
        <w:rPr>
          <w:rFonts w:asciiTheme="minorHAnsi" w:hAnsiTheme="minorHAnsi" w:cstheme="minorHAnsi"/>
          <w:color w:val="000000"/>
          <w:sz w:val="24"/>
          <w:szCs w:val="24"/>
          <w:vertAlign w:val="superscript"/>
        </w:rPr>
        <w:t>3</w:t>
      </w:r>
      <w:r w:rsidR="00E70E1E">
        <w:rPr>
          <w:rFonts w:asciiTheme="minorHAnsi" w:hAnsiTheme="minorHAnsi" w:cstheme="minorHAnsi"/>
          <w:color w:val="000000"/>
          <w:sz w:val="24"/>
          <w:szCs w:val="24"/>
          <w:vertAlign w:val="superscript"/>
        </w:rPr>
        <w:t>,4</w:t>
      </w:r>
      <w:r w:rsidRPr="00B26169">
        <w:rPr>
          <w:rFonts w:asciiTheme="minorHAnsi" w:hAnsiTheme="minorHAnsi" w:cstheme="minorHAnsi"/>
          <w:color w:val="000000"/>
          <w:sz w:val="24"/>
          <w:szCs w:val="24"/>
        </w:rPr>
        <w:t>, I</w:t>
      </w:r>
      <w:r w:rsidR="00952CFC">
        <w:rPr>
          <w:rFonts w:asciiTheme="minorHAnsi" w:hAnsiTheme="minorHAnsi" w:cstheme="minorHAnsi"/>
          <w:color w:val="000000"/>
          <w:sz w:val="24"/>
          <w:szCs w:val="24"/>
        </w:rPr>
        <w:t>sabelle</w:t>
      </w:r>
      <w:r w:rsidRPr="00B26169">
        <w:rPr>
          <w:rFonts w:asciiTheme="minorHAnsi" w:hAnsiTheme="minorHAnsi" w:cstheme="minorHAnsi"/>
          <w:color w:val="000000"/>
          <w:sz w:val="24"/>
          <w:szCs w:val="24"/>
        </w:rPr>
        <w:t xml:space="preserve"> Dusfour</w:t>
      </w:r>
      <w:r w:rsidR="00E70E1E">
        <w:rPr>
          <w:rFonts w:asciiTheme="minorHAnsi" w:hAnsiTheme="minorHAnsi" w:cstheme="minorHAnsi"/>
          <w:color w:val="000000"/>
          <w:sz w:val="24"/>
          <w:szCs w:val="24"/>
          <w:vertAlign w:val="superscript"/>
        </w:rPr>
        <w:t>5</w:t>
      </w:r>
      <w:r w:rsidRPr="00B26169">
        <w:rPr>
          <w:rFonts w:asciiTheme="minorHAnsi" w:hAnsiTheme="minorHAnsi" w:cstheme="minorHAnsi"/>
          <w:color w:val="000000"/>
          <w:sz w:val="24"/>
          <w:szCs w:val="24"/>
        </w:rPr>
        <w:t>, J</w:t>
      </w:r>
      <w:r w:rsidR="00952CFC">
        <w:rPr>
          <w:rFonts w:asciiTheme="minorHAnsi" w:hAnsiTheme="minorHAnsi" w:cstheme="minorHAnsi"/>
          <w:color w:val="000000"/>
          <w:sz w:val="24"/>
          <w:szCs w:val="24"/>
        </w:rPr>
        <w:t>ean-</w:t>
      </w:r>
      <w:r w:rsidRPr="00B26169">
        <w:rPr>
          <w:rFonts w:asciiTheme="minorHAnsi" w:hAnsiTheme="minorHAnsi" w:cstheme="minorHAnsi"/>
          <w:color w:val="000000"/>
          <w:sz w:val="24"/>
          <w:szCs w:val="24"/>
        </w:rPr>
        <w:t>M</w:t>
      </w:r>
      <w:r w:rsidR="00952CFC">
        <w:rPr>
          <w:rFonts w:asciiTheme="minorHAnsi" w:hAnsiTheme="minorHAnsi" w:cstheme="minorHAnsi"/>
          <w:color w:val="000000"/>
          <w:sz w:val="24"/>
          <w:szCs w:val="24"/>
        </w:rPr>
        <w:t>arc</w:t>
      </w:r>
      <w:r w:rsidRPr="00B26169">
        <w:rPr>
          <w:rFonts w:asciiTheme="minorHAnsi" w:hAnsiTheme="minorHAnsi" w:cstheme="minorHAnsi"/>
          <w:color w:val="000000"/>
          <w:sz w:val="24"/>
          <w:szCs w:val="24"/>
        </w:rPr>
        <w:t xml:space="preserve"> Bonneville</w:t>
      </w:r>
      <w:r w:rsidRPr="00B26169">
        <w:rPr>
          <w:rFonts w:asciiTheme="minorHAnsi" w:hAnsiTheme="minorHAnsi" w:cstheme="minorHAnsi"/>
          <w:color w:val="000000"/>
          <w:sz w:val="24"/>
          <w:szCs w:val="24"/>
          <w:vertAlign w:val="superscript"/>
        </w:rPr>
        <w:t>#</w:t>
      </w:r>
      <w:r w:rsidR="00B26169" w:rsidRPr="00B26169">
        <w:rPr>
          <w:rFonts w:asciiTheme="minorHAnsi" w:hAnsiTheme="minorHAnsi" w:cstheme="minorHAnsi"/>
          <w:color w:val="000000"/>
          <w:sz w:val="24"/>
          <w:szCs w:val="24"/>
          <w:vertAlign w:val="superscript"/>
        </w:rPr>
        <w:t>,</w:t>
      </w:r>
      <w:r w:rsidR="00EF324C" w:rsidRPr="00B26169">
        <w:rPr>
          <w:rFonts w:asciiTheme="minorHAnsi" w:hAnsiTheme="minorHAnsi" w:cstheme="minorHAnsi"/>
          <w:color w:val="000000"/>
          <w:sz w:val="24"/>
          <w:szCs w:val="24"/>
          <w:vertAlign w:val="superscript"/>
        </w:rPr>
        <w:t>1</w:t>
      </w:r>
      <w:r w:rsidRPr="00B26169">
        <w:rPr>
          <w:rFonts w:asciiTheme="minorHAnsi" w:hAnsiTheme="minorHAnsi" w:cstheme="minorHAnsi"/>
          <w:color w:val="000000"/>
          <w:sz w:val="24"/>
          <w:szCs w:val="24"/>
        </w:rPr>
        <w:t xml:space="preserve">, </w:t>
      </w:r>
      <w:proofErr w:type="spellStart"/>
      <w:r w:rsidRPr="00B26169">
        <w:rPr>
          <w:rFonts w:asciiTheme="minorHAnsi" w:hAnsiTheme="minorHAnsi" w:cstheme="minorHAnsi"/>
          <w:color w:val="000000"/>
          <w:sz w:val="24"/>
          <w:szCs w:val="24"/>
        </w:rPr>
        <w:t>J</w:t>
      </w:r>
      <w:r w:rsidR="00952CFC">
        <w:rPr>
          <w:rFonts w:asciiTheme="minorHAnsi" w:hAnsiTheme="minorHAnsi" w:cstheme="minorHAnsi"/>
          <w:color w:val="000000"/>
          <w:sz w:val="24"/>
          <w:szCs w:val="24"/>
        </w:rPr>
        <w:t>ean-</w:t>
      </w:r>
      <w:r w:rsidRPr="00B26169">
        <w:rPr>
          <w:rFonts w:asciiTheme="minorHAnsi" w:hAnsiTheme="minorHAnsi" w:cstheme="minorHAnsi"/>
          <w:color w:val="000000"/>
          <w:sz w:val="24"/>
          <w:szCs w:val="24"/>
        </w:rPr>
        <w:t>P</w:t>
      </w:r>
      <w:r w:rsidR="00952CFC">
        <w:rPr>
          <w:rFonts w:asciiTheme="minorHAnsi" w:hAnsiTheme="minorHAnsi" w:cstheme="minorHAnsi"/>
          <w:color w:val="000000"/>
          <w:sz w:val="24"/>
          <w:szCs w:val="24"/>
        </w:rPr>
        <w:t>hilippe</w:t>
      </w:r>
      <w:proofErr w:type="spellEnd"/>
      <w:r w:rsidRPr="00B26169">
        <w:rPr>
          <w:rFonts w:asciiTheme="minorHAnsi" w:hAnsiTheme="minorHAnsi" w:cstheme="minorHAnsi"/>
          <w:color w:val="000000"/>
          <w:sz w:val="24"/>
          <w:szCs w:val="24"/>
        </w:rPr>
        <w:t xml:space="preserve"> David</w:t>
      </w:r>
      <w:r w:rsidRPr="00B26169">
        <w:rPr>
          <w:rFonts w:asciiTheme="minorHAnsi" w:hAnsiTheme="minorHAnsi" w:cstheme="minorHAnsi"/>
          <w:color w:val="000000"/>
          <w:sz w:val="24"/>
          <w:szCs w:val="24"/>
          <w:vertAlign w:val="superscript"/>
        </w:rPr>
        <w:t>#</w:t>
      </w:r>
      <w:r w:rsidR="00927967" w:rsidRPr="00B26169">
        <w:rPr>
          <w:rFonts w:asciiTheme="minorHAnsi" w:hAnsiTheme="minorHAnsi" w:cstheme="minorHAnsi"/>
          <w:color w:val="000000"/>
          <w:sz w:val="24"/>
          <w:szCs w:val="24"/>
          <w:vertAlign w:val="superscript"/>
        </w:rPr>
        <w:t>,</w:t>
      </w:r>
      <w:proofErr w:type="gramStart"/>
      <w:r w:rsidR="00927967" w:rsidRPr="00B26169">
        <w:rPr>
          <w:rFonts w:asciiTheme="minorHAnsi" w:hAnsiTheme="minorHAnsi" w:cstheme="minorHAnsi"/>
          <w:color w:val="000000"/>
          <w:sz w:val="24"/>
          <w:szCs w:val="24"/>
          <w:vertAlign w:val="superscript"/>
        </w:rPr>
        <w:t>1</w:t>
      </w:r>
      <w:r w:rsidR="00927967">
        <w:rPr>
          <w:rFonts w:asciiTheme="minorHAnsi" w:hAnsiTheme="minorHAnsi" w:cstheme="minorHAnsi"/>
          <w:color w:val="000000"/>
          <w:sz w:val="24"/>
          <w:szCs w:val="24"/>
          <w:vertAlign w:val="superscript"/>
        </w:rPr>
        <w:t>,</w:t>
      </w:r>
      <w:r w:rsidRPr="00B26169">
        <w:rPr>
          <w:rFonts w:asciiTheme="minorHAnsi" w:hAnsiTheme="minorHAnsi" w:cstheme="minorHAnsi"/>
          <w:color w:val="000000"/>
          <w:sz w:val="24"/>
          <w:szCs w:val="24"/>
        </w:rPr>
        <w:t>*</w:t>
      </w:r>
      <w:proofErr w:type="gramEnd"/>
    </w:p>
    <w:p w14:paraId="00000009" w14:textId="77777777" w:rsidR="00A965C5" w:rsidRPr="00B26169" w:rsidRDefault="00C30BFF" w:rsidP="000A0435">
      <w:pPr>
        <w:pStyle w:val="Titre1"/>
        <w:spacing w:before="0" w:line="240" w:lineRule="auto"/>
        <w:rPr>
          <w:rFonts w:asciiTheme="minorHAnsi" w:hAnsiTheme="minorHAnsi" w:cstheme="minorHAnsi"/>
          <w:color w:val="000000"/>
          <w:sz w:val="18"/>
          <w:szCs w:val="18"/>
        </w:rPr>
      </w:pPr>
      <w:r w:rsidRPr="00B26169">
        <w:rPr>
          <w:rFonts w:asciiTheme="minorHAnsi" w:hAnsiTheme="minorHAnsi" w:cstheme="minorHAnsi"/>
          <w:color w:val="000000"/>
          <w:sz w:val="18"/>
          <w:szCs w:val="18"/>
        </w:rPr>
        <w:t># equal contribution</w:t>
      </w:r>
    </w:p>
    <w:p w14:paraId="0000000A" w14:textId="77777777" w:rsidR="00A965C5" w:rsidRPr="00B26169" w:rsidRDefault="00C30BFF" w:rsidP="000A0435">
      <w:pPr>
        <w:pStyle w:val="Titre1"/>
        <w:spacing w:before="0" w:line="240" w:lineRule="auto"/>
        <w:rPr>
          <w:rFonts w:asciiTheme="minorHAnsi" w:hAnsiTheme="minorHAnsi" w:cstheme="minorHAnsi"/>
          <w:color w:val="000000"/>
          <w:sz w:val="18"/>
          <w:szCs w:val="18"/>
        </w:rPr>
      </w:pPr>
      <w:r w:rsidRPr="00B26169">
        <w:rPr>
          <w:rFonts w:asciiTheme="minorHAnsi" w:hAnsiTheme="minorHAnsi" w:cstheme="minorHAnsi"/>
          <w:color w:val="000000"/>
          <w:sz w:val="18"/>
          <w:szCs w:val="18"/>
        </w:rPr>
        <w:t>§ equal contribution</w:t>
      </w:r>
    </w:p>
    <w:p w14:paraId="0000000B" w14:textId="77777777" w:rsidR="00A965C5" w:rsidRPr="00B26169" w:rsidRDefault="00C30BFF" w:rsidP="000A0435">
      <w:pPr>
        <w:pStyle w:val="Titre1"/>
        <w:spacing w:before="0" w:line="240" w:lineRule="auto"/>
        <w:rPr>
          <w:rFonts w:asciiTheme="minorHAnsi" w:hAnsiTheme="minorHAnsi" w:cstheme="minorHAnsi"/>
          <w:color w:val="000000"/>
          <w:sz w:val="18"/>
          <w:szCs w:val="18"/>
        </w:rPr>
      </w:pPr>
      <w:bookmarkStart w:id="0" w:name="_heading=h.9i1u6mej26x1" w:colFirst="0" w:colLast="0"/>
      <w:bookmarkEnd w:id="0"/>
      <w:r w:rsidRPr="00B26169">
        <w:rPr>
          <w:rFonts w:asciiTheme="minorHAnsi" w:hAnsiTheme="minorHAnsi" w:cstheme="minorHAnsi"/>
          <w:color w:val="000000"/>
          <w:sz w:val="18"/>
          <w:szCs w:val="18"/>
        </w:rPr>
        <w:t>* corresponding author</w:t>
      </w:r>
    </w:p>
    <w:p w14:paraId="0000000D" w14:textId="6F37F952" w:rsidR="00A965C5" w:rsidRPr="004F3938" w:rsidRDefault="00A965C5">
      <w:pPr>
        <w:rPr>
          <w:rFonts w:asciiTheme="minorHAnsi" w:hAnsiTheme="minorHAnsi" w:cstheme="minorHAnsi"/>
          <w:b/>
          <w:sz w:val="18"/>
          <w:szCs w:val="18"/>
        </w:rPr>
      </w:pPr>
    </w:p>
    <w:p w14:paraId="5164C0CA" w14:textId="77777777" w:rsidR="00416C38" w:rsidRPr="004F3938" w:rsidRDefault="00416C38">
      <w:pPr>
        <w:rPr>
          <w:rFonts w:asciiTheme="minorHAnsi" w:hAnsiTheme="minorHAnsi" w:cstheme="minorHAnsi"/>
          <w:b/>
          <w:sz w:val="18"/>
          <w:szCs w:val="18"/>
        </w:rPr>
      </w:pPr>
    </w:p>
    <w:p w14:paraId="0000000E" w14:textId="79AE6CD9" w:rsidR="00A965C5" w:rsidRPr="00B26169" w:rsidRDefault="00EF324C">
      <w:pPr>
        <w:rPr>
          <w:rFonts w:asciiTheme="minorHAnsi" w:hAnsiTheme="minorHAnsi" w:cstheme="minorHAnsi"/>
          <w:sz w:val="18"/>
          <w:szCs w:val="18"/>
          <w:lang w:val="fr-FR"/>
        </w:rPr>
      </w:pPr>
      <w:r w:rsidRPr="00B26169">
        <w:rPr>
          <w:rFonts w:asciiTheme="minorHAnsi" w:hAnsiTheme="minorHAnsi" w:cstheme="minorHAnsi"/>
          <w:sz w:val="18"/>
          <w:szCs w:val="18"/>
          <w:vertAlign w:val="superscript"/>
          <w:lang w:val="fr-FR"/>
        </w:rPr>
        <w:t xml:space="preserve">1 </w:t>
      </w:r>
      <w:r w:rsidRPr="00B26169">
        <w:rPr>
          <w:rFonts w:asciiTheme="minorHAnsi" w:hAnsiTheme="minorHAnsi" w:cstheme="minorHAnsi"/>
          <w:sz w:val="18"/>
          <w:szCs w:val="18"/>
          <w:lang w:val="fr-FR"/>
        </w:rPr>
        <w:t>Laboratoire d’Ecologie Alpine (LECA</w:t>
      </w:r>
      <w:r w:rsidR="00B26169" w:rsidRPr="00B26169">
        <w:rPr>
          <w:rFonts w:asciiTheme="minorHAnsi" w:hAnsiTheme="minorHAnsi" w:cstheme="minorHAnsi"/>
          <w:sz w:val="18"/>
          <w:szCs w:val="18"/>
          <w:lang w:val="fr-FR"/>
        </w:rPr>
        <w:t>, UMR 5553</w:t>
      </w:r>
      <w:r w:rsidRPr="00B26169">
        <w:rPr>
          <w:rFonts w:asciiTheme="minorHAnsi" w:hAnsiTheme="minorHAnsi" w:cstheme="minorHAnsi"/>
          <w:sz w:val="18"/>
          <w:szCs w:val="18"/>
          <w:lang w:val="fr-FR"/>
        </w:rPr>
        <w:t>), Université Grenoble-Alpes (UGA), Université Savoie Mont-Blanc (USMB), CNRS, 38041 Grenoble, France.</w:t>
      </w:r>
    </w:p>
    <w:p w14:paraId="7F4A76AC" w14:textId="0722B3B8" w:rsidR="00EF324C" w:rsidRPr="00EA47F4" w:rsidRDefault="00EF324C">
      <w:pPr>
        <w:rPr>
          <w:rFonts w:asciiTheme="minorHAnsi" w:hAnsiTheme="minorHAnsi" w:cstheme="minorHAnsi"/>
          <w:sz w:val="18"/>
          <w:szCs w:val="18"/>
          <w:lang w:val="fr-FR"/>
        </w:rPr>
      </w:pPr>
      <w:r w:rsidRPr="00EA47F4">
        <w:rPr>
          <w:rFonts w:asciiTheme="minorHAnsi" w:hAnsiTheme="minorHAnsi" w:cstheme="minorHAnsi"/>
          <w:sz w:val="18"/>
          <w:szCs w:val="18"/>
          <w:vertAlign w:val="superscript"/>
          <w:lang w:val="fr-FR"/>
        </w:rPr>
        <w:t>2</w:t>
      </w:r>
      <w:r w:rsidRPr="00EA47F4">
        <w:rPr>
          <w:rFonts w:asciiTheme="minorHAnsi" w:hAnsiTheme="minorHAnsi" w:cstheme="minorHAnsi"/>
          <w:sz w:val="18"/>
          <w:szCs w:val="18"/>
          <w:lang w:val="fr-FR"/>
        </w:rPr>
        <w:t xml:space="preserve"> </w:t>
      </w:r>
      <w:r w:rsidR="00EA47F4" w:rsidRPr="00E33A66">
        <w:rPr>
          <w:rFonts w:cstheme="minorHAnsi"/>
          <w:color w:val="212121"/>
          <w:sz w:val="18"/>
          <w:szCs w:val="18"/>
          <w:lang w:val="fr-FR"/>
        </w:rPr>
        <w:t>Université Paris-Saclay, CNRS, IRD, UMR Évolution, Génomes, Comportement et Écologie, 91198 Gif-sur-Yvette, France.</w:t>
      </w:r>
    </w:p>
    <w:p w14:paraId="48B395B2" w14:textId="5B883D6D" w:rsidR="00EF324C" w:rsidRDefault="00EF324C">
      <w:pPr>
        <w:rPr>
          <w:rFonts w:asciiTheme="minorHAnsi" w:hAnsiTheme="minorHAnsi" w:cstheme="minorHAnsi"/>
          <w:sz w:val="18"/>
          <w:szCs w:val="18"/>
        </w:rPr>
      </w:pPr>
      <w:r w:rsidRPr="009C2CB5">
        <w:rPr>
          <w:rFonts w:asciiTheme="minorHAnsi" w:hAnsiTheme="minorHAnsi" w:cstheme="minorHAnsi"/>
          <w:sz w:val="18"/>
          <w:szCs w:val="18"/>
          <w:vertAlign w:val="superscript"/>
        </w:rPr>
        <w:t>3</w:t>
      </w:r>
      <w:r w:rsidRPr="009C2CB5">
        <w:rPr>
          <w:rFonts w:asciiTheme="minorHAnsi" w:hAnsiTheme="minorHAnsi" w:cstheme="minorHAnsi"/>
          <w:sz w:val="18"/>
          <w:szCs w:val="18"/>
        </w:rPr>
        <w:t xml:space="preserve"> </w:t>
      </w:r>
      <w:r w:rsidR="00E70E1E">
        <w:rPr>
          <w:rFonts w:asciiTheme="minorHAnsi" w:hAnsiTheme="minorHAnsi" w:cstheme="minorHAnsi"/>
          <w:sz w:val="18"/>
          <w:szCs w:val="18"/>
        </w:rPr>
        <w:t>Institute of Molecular Biology and Biotechnology, Foundation for Research and Technology Hellas, Heraklion, Greece.</w:t>
      </w:r>
    </w:p>
    <w:p w14:paraId="14A962C8" w14:textId="1B8C461A" w:rsidR="00E70E1E" w:rsidRDefault="00E70E1E" w:rsidP="00E70E1E">
      <w:pPr>
        <w:shd w:val="clear" w:color="auto" w:fill="FFFFFF"/>
        <w:spacing w:after="0" w:line="240" w:lineRule="auto"/>
        <w:rPr>
          <w:rFonts w:asciiTheme="minorHAnsi" w:eastAsia="Times New Roman" w:hAnsiTheme="minorHAnsi" w:cstheme="minorHAnsi"/>
          <w:color w:val="212121"/>
          <w:sz w:val="18"/>
          <w:szCs w:val="18"/>
          <w:lang w:val="en-US" w:eastAsia="en-US"/>
        </w:rPr>
      </w:pPr>
      <w:r w:rsidRPr="00E70E1E">
        <w:rPr>
          <w:rFonts w:asciiTheme="minorHAnsi" w:hAnsiTheme="minorHAnsi" w:cstheme="minorHAnsi"/>
          <w:sz w:val="18"/>
          <w:szCs w:val="18"/>
          <w:vertAlign w:val="superscript"/>
        </w:rPr>
        <w:t>4</w:t>
      </w:r>
      <w:r>
        <w:rPr>
          <w:rFonts w:asciiTheme="minorHAnsi" w:hAnsiTheme="minorHAnsi" w:cstheme="minorHAnsi"/>
          <w:sz w:val="18"/>
          <w:szCs w:val="18"/>
          <w:vertAlign w:val="superscript"/>
        </w:rPr>
        <w:t xml:space="preserve"> </w:t>
      </w:r>
      <w:r>
        <w:rPr>
          <w:rFonts w:asciiTheme="minorHAnsi" w:eastAsia="Times New Roman" w:hAnsiTheme="minorHAnsi" w:cstheme="minorHAnsi"/>
          <w:color w:val="212121"/>
          <w:sz w:val="18"/>
          <w:szCs w:val="18"/>
          <w:lang w:val="en-US" w:eastAsia="en-US"/>
        </w:rPr>
        <w:t>Pesticide Science Laboratory, Department of Crop Science, Agricultural University of Athens, Athens, Greece.</w:t>
      </w:r>
    </w:p>
    <w:p w14:paraId="6F6A1BC0" w14:textId="77777777" w:rsidR="00E70E1E" w:rsidRPr="00E70E1E" w:rsidRDefault="00E70E1E" w:rsidP="00E70E1E">
      <w:pPr>
        <w:shd w:val="clear" w:color="auto" w:fill="FFFFFF"/>
        <w:spacing w:after="0" w:line="240" w:lineRule="auto"/>
        <w:rPr>
          <w:rFonts w:asciiTheme="minorHAnsi" w:eastAsia="Times New Roman" w:hAnsiTheme="minorHAnsi" w:cstheme="minorHAnsi"/>
          <w:color w:val="212121"/>
          <w:sz w:val="18"/>
          <w:szCs w:val="18"/>
          <w:lang w:val="en-US" w:eastAsia="en-US"/>
        </w:rPr>
      </w:pPr>
    </w:p>
    <w:p w14:paraId="6B0ED58C" w14:textId="05FBC6FB" w:rsidR="00416C38" w:rsidRDefault="00E70E1E" w:rsidP="00E70E1E">
      <w:pPr>
        <w:rPr>
          <w:rFonts w:asciiTheme="minorHAnsi" w:hAnsiTheme="minorHAnsi" w:cstheme="minorHAnsi"/>
          <w:sz w:val="18"/>
          <w:szCs w:val="18"/>
          <w:lang w:val="fr-FR"/>
        </w:rPr>
      </w:pPr>
      <w:r>
        <w:rPr>
          <w:rFonts w:asciiTheme="minorHAnsi" w:hAnsiTheme="minorHAnsi" w:cstheme="minorHAnsi"/>
          <w:sz w:val="18"/>
          <w:szCs w:val="18"/>
          <w:vertAlign w:val="superscript"/>
          <w:lang w:val="fr-FR"/>
        </w:rPr>
        <w:t>5</w:t>
      </w:r>
      <w:r w:rsidR="00EF324C" w:rsidRPr="00B26169">
        <w:rPr>
          <w:rFonts w:asciiTheme="minorHAnsi" w:hAnsiTheme="minorHAnsi" w:cstheme="minorHAnsi"/>
          <w:sz w:val="18"/>
          <w:szCs w:val="18"/>
          <w:lang w:val="fr-FR"/>
        </w:rPr>
        <w:t xml:space="preserve"> </w:t>
      </w:r>
      <w:proofErr w:type="spellStart"/>
      <w:r w:rsidR="00D32F82" w:rsidRPr="00D32F82">
        <w:rPr>
          <w:rFonts w:asciiTheme="minorHAnsi" w:hAnsiTheme="minorHAnsi" w:cstheme="minorHAnsi"/>
          <w:sz w:val="18"/>
          <w:szCs w:val="18"/>
          <w:lang w:val="fr-FR"/>
        </w:rPr>
        <w:t>Vectopôle</w:t>
      </w:r>
      <w:proofErr w:type="spellEnd"/>
      <w:r w:rsidR="00D32F82" w:rsidRPr="00D32F82">
        <w:rPr>
          <w:rFonts w:asciiTheme="minorHAnsi" w:hAnsiTheme="minorHAnsi" w:cstheme="minorHAnsi"/>
          <w:sz w:val="18"/>
          <w:szCs w:val="18"/>
          <w:lang w:val="fr-FR"/>
        </w:rPr>
        <w:t xml:space="preserve"> Amazonien Emile </w:t>
      </w:r>
      <w:proofErr w:type="spellStart"/>
      <w:r w:rsidR="00D32F82" w:rsidRPr="00D32F82">
        <w:rPr>
          <w:rFonts w:asciiTheme="minorHAnsi" w:hAnsiTheme="minorHAnsi" w:cstheme="minorHAnsi"/>
          <w:sz w:val="18"/>
          <w:szCs w:val="18"/>
          <w:lang w:val="fr-FR"/>
        </w:rPr>
        <w:t>Abonnenc</w:t>
      </w:r>
      <w:proofErr w:type="spellEnd"/>
      <w:r w:rsidR="00D32F82" w:rsidRPr="00D32F82">
        <w:rPr>
          <w:rFonts w:asciiTheme="minorHAnsi" w:hAnsiTheme="minorHAnsi" w:cstheme="minorHAnsi"/>
          <w:sz w:val="18"/>
          <w:szCs w:val="18"/>
          <w:lang w:val="fr-FR"/>
        </w:rPr>
        <w:t xml:space="preserve">, Institut Pasteur de la Guyane, Cayenne, France ; Global </w:t>
      </w:r>
      <w:proofErr w:type="spellStart"/>
      <w:r w:rsidR="00D32F82" w:rsidRPr="00D32F82">
        <w:rPr>
          <w:rFonts w:asciiTheme="minorHAnsi" w:hAnsiTheme="minorHAnsi" w:cstheme="minorHAnsi"/>
          <w:sz w:val="18"/>
          <w:szCs w:val="18"/>
          <w:lang w:val="fr-FR"/>
        </w:rPr>
        <w:t>Health</w:t>
      </w:r>
      <w:proofErr w:type="spellEnd"/>
      <w:r w:rsidR="00D32F82" w:rsidRPr="00D32F82">
        <w:rPr>
          <w:rFonts w:asciiTheme="minorHAnsi" w:hAnsiTheme="minorHAnsi" w:cstheme="minorHAnsi"/>
          <w:sz w:val="18"/>
          <w:szCs w:val="18"/>
          <w:lang w:val="fr-FR"/>
        </w:rPr>
        <w:t xml:space="preserve"> </w:t>
      </w:r>
      <w:proofErr w:type="spellStart"/>
      <w:r w:rsidR="00D32F82" w:rsidRPr="00D32F82">
        <w:rPr>
          <w:rFonts w:asciiTheme="minorHAnsi" w:hAnsiTheme="minorHAnsi" w:cstheme="minorHAnsi"/>
          <w:sz w:val="18"/>
          <w:szCs w:val="18"/>
          <w:lang w:val="fr-FR"/>
        </w:rPr>
        <w:t>Department</w:t>
      </w:r>
      <w:proofErr w:type="spellEnd"/>
      <w:r w:rsidR="00D32F82" w:rsidRPr="00D32F82">
        <w:rPr>
          <w:rFonts w:asciiTheme="minorHAnsi" w:hAnsiTheme="minorHAnsi" w:cstheme="minorHAnsi"/>
          <w:sz w:val="18"/>
          <w:szCs w:val="18"/>
          <w:lang w:val="fr-FR"/>
        </w:rPr>
        <w:t>, Institut Pasteur, Paris, France.</w:t>
      </w:r>
    </w:p>
    <w:p w14:paraId="270D396B" w14:textId="77777777" w:rsidR="003D21CC" w:rsidRPr="004F3938" w:rsidRDefault="003D21CC" w:rsidP="00E70E1E">
      <w:pPr>
        <w:rPr>
          <w:rFonts w:asciiTheme="minorHAnsi" w:hAnsiTheme="minorHAnsi" w:cstheme="minorHAnsi"/>
          <w:sz w:val="18"/>
          <w:szCs w:val="18"/>
          <w:lang w:val="fr-FR"/>
        </w:rPr>
      </w:pPr>
    </w:p>
    <w:p w14:paraId="25449FC8" w14:textId="155AE53C" w:rsidR="0095282F" w:rsidRPr="00F55446" w:rsidRDefault="0095282F" w:rsidP="00FB4CF1">
      <w:pPr>
        <w:spacing w:after="120" w:line="240" w:lineRule="auto"/>
        <w:rPr>
          <w:rFonts w:asciiTheme="minorHAnsi" w:hAnsiTheme="minorHAnsi" w:cstheme="minorHAnsi"/>
          <w:sz w:val="18"/>
          <w:szCs w:val="18"/>
          <w:lang w:val="fr-FR"/>
        </w:rPr>
      </w:pPr>
      <w:r w:rsidRPr="00F55446">
        <w:rPr>
          <w:rFonts w:asciiTheme="minorHAnsi" w:hAnsiTheme="minorHAnsi" w:cstheme="minorHAnsi"/>
          <w:sz w:val="18"/>
          <w:szCs w:val="18"/>
          <w:lang w:val="fr-FR"/>
        </w:rPr>
        <w:t xml:space="preserve">* </w:t>
      </w:r>
      <w:r w:rsidR="001F6AA1" w:rsidRPr="001F6AA1">
        <w:rPr>
          <w:rFonts w:asciiTheme="minorHAnsi" w:hAnsiTheme="minorHAnsi" w:cstheme="minorHAnsi"/>
          <w:sz w:val="18"/>
          <w:szCs w:val="18"/>
          <w:lang w:val="fr-FR"/>
        </w:rPr>
        <w:t>jean-philippe.david@univ-grenoble-alpes.fr</w:t>
      </w:r>
    </w:p>
    <w:p w14:paraId="3D027B40" w14:textId="0AF56D5D" w:rsidR="00A965C5" w:rsidRPr="00F55446" w:rsidRDefault="00CD6ADA">
      <w:pPr>
        <w:rPr>
          <w:rFonts w:asciiTheme="minorHAnsi" w:hAnsiTheme="minorHAnsi" w:cstheme="minorHAnsi"/>
          <w:sz w:val="18"/>
          <w:szCs w:val="18"/>
          <w:lang w:val="fr-FR"/>
        </w:rPr>
      </w:pPr>
      <w:r w:rsidRPr="00F55446">
        <w:rPr>
          <w:rFonts w:asciiTheme="minorHAnsi" w:hAnsiTheme="minorHAnsi" w:cstheme="minorHAnsi"/>
          <w:lang w:val="fr-FR"/>
        </w:rPr>
        <w:br w:type="page"/>
      </w:r>
    </w:p>
    <w:p w14:paraId="0E63B3C8" w14:textId="77777777" w:rsidR="00FF1A01" w:rsidRPr="00F55446" w:rsidRDefault="00FF1A01" w:rsidP="00470F7F">
      <w:pPr>
        <w:pStyle w:val="Titre1"/>
        <w:spacing w:before="0" w:after="120" w:line="360" w:lineRule="auto"/>
        <w:rPr>
          <w:rFonts w:asciiTheme="minorHAnsi" w:hAnsiTheme="minorHAnsi" w:cstheme="minorHAnsi"/>
          <w:b/>
          <w:color w:val="000000"/>
          <w:lang w:val="fr-FR"/>
        </w:rPr>
        <w:sectPr w:rsidR="00FF1A01" w:rsidRPr="00F55446" w:rsidSect="00FF1A01">
          <w:type w:val="evenPage"/>
          <w:pgSz w:w="11906" w:h="16838"/>
          <w:pgMar w:top="1418" w:right="1418" w:bottom="1418" w:left="1418" w:header="709" w:footer="709" w:gutter="0"/>
          <w:pgNumType w:start="1"/>
          <w:cols w:space="720"/>
          <w:docGrid w:linePitch="299"/>
        </w:sectPr>
      </w:pPr>
      <w:bookmarkStart w:id="1" w:name="_heading=h.69xirq5ayf4r" w:colFirst="0" w:colLast="0"/>
      <w:bookmarkEnd w:id="1"/>
    </w:p>
    <w:p w14:paraId="2787FE6D" w14:textId="77777777" w:rsidR="00956994" w:rsidRPr="002A4439" w:rsidRDefault="00956994" w:rsidP="00470F7F">
      <w:pPr>
        <w:pStyle w:val="Titre1"/>
        <w:spacing w:before="0" w:after="120" w:line="360" w:lineRule="auto"/>
        <w:rPr>
          <w:rFonts w:asciiTheme="minorHAnsi" w:hAnsiTheme="minorHAnsi" w:cstheme="minorHAnsi"/>
          <w:b/>
          <w:color w:val="000000"/>
          <w:lang w:val="fr-FR"/>
        </w:rPr>
      </w:pPr>
    </w:p>
    <w:p w14:paraId="38E618A1" w14:textId="77777777" w:rsidR="00956994" w:rsidRPr="002A4439" w:rsidRDefault="00956994" w:rsidP="00470F7F">
      <w:pPr>
        <w:pStyle w:val="Titre1"/>
        <w:spacing w:before="0" w:after="120" w:line="360" w:lineRule="auto"/>
        <w:rPr>
          <w:rFonts w:asciiTheme="minorHAnsi" w:hAnsiTheme="minorHAnsi" w:cstheme="minorHAnsi"/>
          <w:b/>
          <w:color w:val="000000"/>
          <w:lang w:val="fr-FR"/>
        </w:rPr>
      </w:pPr>
    </w:p>
    <w:p w14:paraId="0000001C" w14:textId="4E15E459" w:rsidR="00A965C5" w:rsidRPr="00B26169" w:rsidRDefault="00C30BFF" w:rsidP="00470F7F">
      <w:pPr>
        <w:pStyle w:val="Titre1"/>
        <w:spacing w:before="0" w:after="120" w:line="360" w:lineRule="auto"/>
        <w:rPr>
          <w:rFonts w:asciiTheme="minorHAnsi" w:hAnsiTheme="minorHAnsi" w:cstheme="minorHAnsi"/>
          <w:b/>
          <w:color w:val="000000"/>
          <w:sz w:val="26"/>
          <w:szCs w:val="26"/>
        </w:rPr>
      </w:pPr>
      <w:r w:rsidRPr="00B26169">
        <w:rPr>
          <w:rFonts w:asciiTheme="minorHAnsi" w:hAnsiTheme="minorHAnsi" w:cstheme="minorHAnsi"/>
          <w:b/>
          <w:color w:val="000000"/>
        </w:rPr>
        <w:t>Abstract</w:t>
      </w:r>
    </w:p>
    <w:p w14:paraId="76E3B558" w14:textId="77777777" w:rsidR="00FF1A01" w:rsidRDefault="00FF1A01" w:rsidP="00470F7F">
      <w:pPr>
        <w:spacing w:after="120" w:line="360" w:lineRule="auto"/>
        <w:rPr>
          <w:rFonts w:asciiTheme="minorHAnsi" w:hAnsiTheme="minorHAnsi" w:cstheme="minorHAnsi"/>
        </w:rPr>
        <w:sectPr w:rsidR="00FF1A01" w:rsidSect="00FF1A01">
          <w:type w:val="evenPage"/>
          <w:pgSz w:w="11906" w:h="16838"/>
          <w:pgMar w:top="1418" w:right="1418" w:bottom="1418" w:left="1418" w:header="709" w:footer="709" w:gutter="0"/>
          <w:pgNumType w:start="1"/>
          <w:cols w:space="720"/>
          <w:docGrid w:linePitch="299"/>
        </w:sectPr>
      </w:pPr>
    </w:p>
    <w:p w14:paraId="0000001D" w14:textId="47B7F2A0" w:rsidR="00A965C5" w:rsidRPr="00B26169" w:rsidRDefault="00C30BFF" w:rsidP="00CB5801">
      <w:pPr>
        <w:spacing w:after="120" w:line="240" w:lineRule="auto"/>
        <w:rPr>
          <w:rFonts w:asciiTheme="minorHAnsi" w:hAnsiTheme="minorHAnsi" w:cstheme="minorHAnsi"/>
        </w:rPr>
      </w:pPr>
      <w:r w:rsidRPr="00B26169">
        <w:rPr>
          <w:rFonts w:asciiTheme="minorHAnsi" w:hAnsiTheme="minorHAnsi" w:cstheme="minorHAnsi"/>
        </w:rPr>
        <w:t xml:space="preserve">Resistance of mosquitoes to insecticides is one example of rapid adaptation to anthropogenic selection pressures having a strong impact on human health and activities. Target-site modification and increased insecticide detoxification are the two main mechanisms underlying insecticide resistance in mosquitoes. While target-sites mutations are well characterised and often used to track resistance in the field, the genomic events associated with </w:t>
      </w:r>
      <w:r w:rsidR="002C1603">
        <w:rPr>
          <w:rFonts w:asciiTheme="minorHAnsi" w:hAnsiTheme="minorHAnsi" w:cstheme="minorHAnsi"/>
        </w:rPr>
        <w:t>insecticide detoxification</w:t>
      </w:r>
      <w:r w:rsidRPr="00B26169">
        <w:rPr>
          <w:rFonts w:asciiTheme="minorHAnsi" w:hAnsiTheme="minorHAnsi" w:cstheme="minorHAnsi"/>
        </w:rPr>
        <w:t xml:space="preserve"> remain partially characterised. Recent studies evidenced the key role of gene duplications in the over-expression of detoxification enzymes and their potential use to track metabolic resistance alleles </w:t>
      </w:r>
      <w:r w:rsidR="002C1603">
        <w:rPr>
          <w:rFonts w:asciiTheme="minorHAnsi" w:hAnsiTheme="minorHAnsi" w:cstheme="minorHAnsi"/>
        </w:rPr>
        <w:t>in the field</w:t>
      </w:r>
      <w:r w:rsidRPr="00B26169">
        <w:rPr>
          <w:rFonts w:asciiTheme="minorHAnsi" w:hAnsiTheme="minorHAnsi" w:cstheme="minorHAnsi"/>
        </w:rPr>
        <w:t xml:space="preserve">. However, such genomic events remain difficult to characterise due to their complex genomic architecture and their co-occurrence with other resistance alleles. In this concern, the present work </w:t>
      </w:r>
      <w:r w:rsidR="002C1603">
        <w:rPr>
          <w:rFonts w:asciiTheme="minorHAnsi" w:hAnsiTheme="minorHAnsi" w:cstheme="minorHAnsi"/>
        </w:rPr>
        <w:t xml:space="preserve">investigated </w:t>
      </w:r>
      <w:r w:rsidRPr="00B26169">
        <w:rPr>
          <w:rFonts w:asciiTheme="minorHAnsi" w:hAnsiTheme="minorHAnsi" w:cstheme="minorHAnsi"/>
        </w:rPr>
        <w:t xml:space="preserve">the </w:t>
      </w:r>
      <w:r w:rsidR="006909C0">
        <w:rPr>
          <w:rFonts w:asciiTheme="minorHAnsi" w:hAnsiTheme="minorHAnsi" w:cstheme="minorHAnsi"/>
        </w:rPr>
        <w:t xml:space="preserve">role </w:t>
      </w:r>
      <w:r w:rsidRPr="00B26169">
        <w:rPr>
          <w:rFonts w:asciiTheme="minorHAnsi" w:hAnsiTheme="minorHAnsi" w:cstheme="minorHAnsi"/>
        </w:rPr>
        <w:t xml:space="preserve">of a large genomic duplication affecting a cluster of detoxification enzymes in conferring resistance to the pyrethroid insecticide deltamethrin in the mosquito </w:t>
      </w:r>
      <w:r w:rsidRPr="00B26169">
        <w:rPr>
          <w:rFonts w:asciiTheme="minorHAnsi" w:hAnsiTheme="minorHAnsi" w:cstheme="minorHAnsi"/>
          <w:i/>
        </w:rPr>
        <w:t>Aedes aegypti</w:t>
      </w:r>
      <w:r w:rsidRPr="00B26169">
        <w:rPr>
          <w:rFonts w:asciiTheme="minorHAnsi" w:hAnsiTheme="minorHAnsi" w:cstheme="minorHAnsi"/>
        </w:rPr>
        <w:t>.</w:t>
      </w:r>
    </w:p>
    <w:p w14:paraId="36CB9961" w14:textId="6BFE0C05" w:rsidR="00A70316" w:rsidRPr="00956994" w:rsidRDefault="00C30BFF" w:rsidP="00CB5801">
      <w:pPr>
        <w:spacing w:after="120" w:line="240" w:lineRule="auto"/>
        <w:rPr>
          <w:rFonts w:asciiTheme="minorHAnsi" w:hAnsiTheme="minorHAnsi" w:cstheme="minorHAnsi"/>
        </w:rPr>
      </w:pPr>
      <w:r w:rsidRPr="00B26169">
        <w:rPr>
          <w:rFonts w:asciiTheme="minorHAnsi" w:hAnsiTheme="minorHAnsi" w:cstheme="minorHAnsi"/>
        </w:rPr>
        <w:t xml:space="preserve">Two isofemale lines originating from French </w:t>
      </w:r>
      <w:r w:rsidR="00307A17" w:rsidRPr="00B26169">
        <w:rPr>
          <w:rFonts w:asciiTheme="minorHAnsi" w:hAnsiTheme="minorHAnsi" w:cstheme="minorHAnsi"/>
        </w:rPr>
        <w:t>Guiana</w:t>
      </w:r>
      <w:r w:rsidRPr="00B26169">
        <w:rPr>
          <w:rFonts w:asciiTheme="minorHAnsi" w:hAnsiTheme="minorHAnsi" w:cstheme="minorHAnsi"/>
        </w:rPr>
        <w:t xml:space="preserve"> and being deprived from </w:t>
      </w:r>
      <w:r w:rsidR="001A5A92">
        <w:rPr>
          <w:rFonts w:asciiTheme="minorHAnsi" w:hAnsiTheme="minorHAnsi" w:cstheme="minorHAnsi"/>
        </w:rPr>
        <w:t>major</w:t>
      </w:r>
      <w:r w:rsidR="001A5A92" w:rsidRPr="00B26169">
        <w:rPr>
          <w:rFonts w:asciiTheme="minorHAnsi" w:hAnsiTheme="minorHAnsi" w:cstheme="minorHAnsi"/>
        </w:rPr>
        <w:t xml:space="preserve"> </w:t>
      </w:r>
      <w:r w:rsidRPr="00B26169">
        <w:rPr>
          <w:rFonts w:asciiTheme="minorHAnsi" w:hAnsiTheme="minorHAnsi" w:cstheme="minorHAnsi"/>
        </w:rPr>
        <w:t xml:space="preserve">target-site mutations showed distinct </w:t>
      </w:r>
      <w:r w:rsidR="004F3938">
        <w:rPr>
          <w:rFonts w:asciiTheme="minorHAnsi" w:hAnsiTheme="minorHAnsi" w:cstheme="minorHAnsi"/>
        </w:rPr>
        <w:t>insecticide</w:t>
      </w:r>
      <w:r w:rsidRPr="00B26169">
        <w:rPr>
          <w:rFonts w:asciiTheme="minorHAnsi" w:hAnsiTheme="minorHAnsi" w:cstheme="minorHAnsi"/>
        </w:rPr>
        <w:t xml:space="preserve"> resistance </w:t>
      </w:r>
      <w:r w:rsidR="004F3938">
        <w:rPr>
          <w:rFonts w:asciiTheme="minorHAnsi" w:hAnsiTheme="minorHAnsi" w:cstheme="minorHAnsi"/>
        </w:rPr>
        <w:t>levels</w:t>
      </w:r>
      <w:r w:rsidRPr="00B26169">
        <w:rPr>
          <w:rFonts w:asciiTheme="minorHAnsi" w:hAnsiTheme="minorHAnsi" w:cstheme="minorHAnsi"/>
        </w:rPr>
        <w:t>. Combining RNA-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and whole genome pool-</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w:t>
      </w:r>
      <w:r w:rsidR="00D32F82">
        <w:rPr>
          <w:rFonts w:asciiTheme="minorHAnsi" w:hAnsiTheme="minorHAnsi" w:cstheme="minorHAnsi"/>
        </w:rPr>
        <w:t>identified</w:t>
      </w:r>
      <w:r w:rsidRPr="00B26169">
        <w:rPr>
          <w:rFonts w:asciiTheme="minorHAnsi" w:hAnsiTheme="minorHAnsi" w:cstheme="minorHAnsi"/>
        </w:rPr>
        <w:t xml:space="preserve"> a 220 </w:t>
      </w:r>
      <w:proofErr w:type="spellStart"/>
      <w:r w:rsidRPr="00B26169">
        <w:rPr>
          <w:rFonts w:asciiTheme="minorHAnsi" w:hAnsiTheme="minorHAnsi" w:cstheme="minorHAnsi"/>
        </w:rPr>
        <w:t>Kb</w:t>
      </w:r>
      <w:proofErr w:type="spellEnd"/>
      <w:r w:rsidRPr="00B26169">
        <w:rPr>
          <w:rFonts w:asciiTheme="minorHAnsi" w:hAnsiTheme="minorHAnsi" w:cstheme="minorHAnsi"/>
        </w:rPr>
        <w:t xml:space="preserve"> genomic duplication </w:t>
      </w:r>
      <w:ins w:id="2" w:author="JEAN-PHILIPPE DAVID" w:date="2024-08-28T16:54:00Z">
        <w:r w:rsidR="00C42AF1">
          <w:rPr>
            <w:rFonts w:asciiTheme="minorHAnsi" w:hAnsiTheme="minorHAnsi" w:cstheme="minorHAnsi"/>
          </w:rPr>
          <w:t>enhancing</w:t>
        </w:r>
      </w:ins>
      <w:ins w:id="3" w:author="JEAN-PHILIPPE DAVID" w:date="2024-08-28T16:21:00Z">
        <w:r w:rsidR="009A1423">
          <w:rPr>
            <w:rFonts w:asciiTheme="minorHAnsi" w:hAnsiTheme="minorHAnsi" w:cstheme="minorHAnsi"/>
          </w:rPr>
          <w:t xml:space="preserve"> the </w:t>
        </w:r>
      </w:ins>
      <w:ins w:id="4" w:author="JEAN-PHILIPPE DAVID" w:date="2024-08-28T16:54:00Z">
        <w:r w:rsidR="00C42AF1">
          <w:rPr>
            <w:rFonts w:asciiTheme="minorHAnsi" w:hAnsiTheme="minorHAnsi" w:cstheme="minorHAnsi"/>
          </w:rPr>
          <w:t>expression</w:t>
        </w:r>
      </w:ins>
      <w:ins w:id="5" w:author="JEAN-PHILIPPE DAVID" w:date="2024-08-28T16:21:00Z">
        <w:r w:rsidR="009A1423">
          <w:rPr>
            <w:rFonts w:asciiTheme="minorHAnsi" w:hAnsiTheme="minorHAnsi" w:cstheme="minorHAnsi"/>
          </w:rPr>
          <w:t xml:space="preserve"> of</w:t>
        </w:r>
        <w:r w:rsidR="009A1423" w:rsidRPr="00B26169">
          <w:rPr>
            <w:rFonts w:asciiTheme="minorHAnsi" w:hAnsiTheme="minorHAnsi" w:cstheme="minorHAnsi"/>
          </w:rPr>
          <w:t xml:space="preserve"> </w:t>
        </w:r>
      </w:ins>
      <w:r w:rsidRPr="00B26169">
        <w:rPr>
          <w:rFonts w:asciiTheme="minorHAnsi" w:hAnsiTheme="minorHAnsi" w:cstheme="minorHAnsi"/>
        </w:rPr>
        <w:t xml:space="preserve">multiple </w:t>
      </w:r>
      <w:ins w:id="6" w:author="JEAN-PHILIPPE DAVID" w:date="2024-08-28T16:22:00Z">
        <w:r w:rsidR="009A1423">
          <w:rPr>
            <w:rFonts w:asciiTheme="minorHAnsi" w:hAnsiTheme="minorHAnsi" w:cstheme="minorHAnsi"/>
          </w:rPr>
          <w:t xml:space="preserve">contiguous </w:t>
        </w:r>
      </w:ins>
      <w:r w:rsidRPr="00B26169">
        <w:rPr>
          <w:rFonts w:asciiTheme="minorHAnsi" w:hAnsiTheme="minorHAnsi" w:cstheme="minorHAnsi"/>
        </w:rPr>
        <w:t>cytochrome P450</w:t>
      </w:r>
      <w:r w:rsidR="001A5A92">
        <w:rPr>
          <w:rFonts w:asciiTheme="minorHAnsi" w:hAnsiTheme="minorHAnsi" w:cstheme="minorHAnsi"/>
        </w:rPr>
        <w:t>s</w:t>
      </w:r>
      <w:ins w:id="7" w:author="JEAN-PHILIPPE DAVID" w:date="2024-08-28T16:28:00Z">
        <w:r w:rsidR="001378D5">
          <w:rPr>
            <w:rFonts w:asciiTheme="minorHAnsi" w:hAnsiTheme="minorHAnsi" w:cstheme="minorHAnsi"/>
          </w:rPr>
          <w:t xml:space="preserve"> in the resistant line</w:t>
        </w:r>
      </w:ins>
      <w:r w:rsidRPr="00B26169">
        <w:rPr>
          <w:rFonts w:asciiTheme="minorHAnsi" w:hAnsiTheme="minorHAnsi" w:cstheme="minorHAnsi"/>
        </w:rPr>
        <w:t xml:space="preserve">. </w:t>
      </w:r>
      <w:r w:rsidR="00B5438A" w:rsidRPr="00F23890">
        <w:rPr>
          <w:rFonts w:asciiTheme="minorHAnsi" w:hAnsiTheme="minorHAnsi" w:cstheme="minorHAnsi"/>
        </w:rPr>
        <w:t xml:space="preserve">The genomic architecture of the duplicated loci was elucidated through long read sequencing, </w:t>
      </w:r>
      <w:r w:rsidR="00A70316" w:rsidRPr="00F23890">
        <w:rPr>
          <w:rFonts w:asciiTheme="minorHAnsi" w:hAnsiTheme="minorHAnsi" w:cstheme="minorHAnsi"/>
        </w:rPr>
        <w:t>evidencing</w:t>
      </w:r>
      <w:r w:rsidR="00B5438A" w:rsidRPr="00F23890">
        <w:rPr>
          <w:rFonts w:asciiTheme="minorHAnsi" w:hAnsiTheme="minorHAnsi" w:cstheme="minorHAnsi"/>
        </w:rPr>
        <w:t xml:space="preserve"> its </w:t>
      </w:r>
      <w:r w:rsidR="00F630C4" w:rsidRPr="00F23890">
        <w:rPr>
          <w:rFonts w:asciiTheme="minorHAnsi" w:hAnsiTheme="minorHAnsi" w:cstheme="minorHAnsi"/>
        </w:rPr>
        <w:t xml:space="preserve">transposon-mediated </w:t>
      </w:r>
      <w:r w:rsidR="00B5438A" w:rsidRPr="00F23890">
        <w:rPr>
          <w:rFonts w:asciiTheme="minorHAnsi" w:hAnsiTheme="minorHAnsi" w:cstheme="minorHAnsi"/>
        </w:rPr>
        <w:t>evolutionary origin</w:t>
      </w:r>
      <w:r w:rsidR="00D20F84" w:rsidRPr="00F23890">
        <w:rPr>
          <w:rFonts w:asciiTheme="minorHAnsi" w:hAnsiTheme="minorHAnsi" w:cstheme="minorHAnsi"/>
        </w:rPr>
        <w:t xml:space="preserve">. </w:t>
      </w:r>
      <w:r w:rsidR="00307A17" w:rsidRPr="00F23890">
        <w:rPr>
          <w:rFonts w:asciiTheme="minorHAnsi" w:hAnsiTheme="minorHAnsi" w:cstheme="minorHAnsi"/>
        </w:rPr>
        <w:t>T</w:t>
      </w:r>
      <w:r w:rsidRPr="00F23890">
        <w:rPr>
          <w:rFonts w:asciiTheme="minorHAnsi" w:hAnsiTheme="minorHAnsi" w:cstheme="minorHAnsi"/>
        </w:rPr>
        <w:t>he</w:t>
      </w:r>
      <w:ins w:id="8" w:author="JEAN-PHILIPPE DAVID" w:date="2024-08-28T16:24:00Z">
        <w:r w:rsidR="009A1423">
          <w:rPr>
            <w:rFonts w:asciiTheme="minorHAnsi" w:hAnsiTheme="minorHAnsi" w:cstheme="minorHAnsi"/>
          </w:rPr>
          <w:t xml:space="preserve"> </w:t>
        </w:r>
      </w:ins>
      <w:ins w:id="9" w:author="JEAN-PHILIPPE DAVID" w:date="2024-08-28T16:23:00Z">
        <w:r w:rsidR="009A1423">
          <w:rPr>
            <w:rFonts w:asciiTheme="minorHAnsi" w:hAnsiTheme="minorHAnsi" w:cstheme="minorHAnsi"/>
          </w:rPr>
          <w:t>involvement</w:t>
        </w:r>
      </w:ins>
      <w:r w:rsidRPr="00F23890">
        <w:rPr>
          <w:rFonts w:asciiTheme="minorHAnsi" w:hAnsiTheme="minorHAnsi" w:cstheme="minorHAnsi"/>
        </w:rPr>
        <w:t xml:space="preserve"> of this </w:t>
      </w:r>
      <w:r w:rsidR="00307A17" w:rsidRPr="00F23890">
        <w:rPr>
          <w:rFonts w:asciiTheme="minorHAnsi" w:hAnsiTheme="minorHAnsi" w:cstheme="minorHAnsi"/>
        </w:rPr>
        <w:t xml:space="preserve">P450 </w:t>
      </w:r>
      <w:r w:rsidRPr="00F23890">
        <w:rPr>
          <w:rFonts w:asciiTheme="minorHAnsi" w:hAnsiTheme="minorHAnsi" w:cstheme="minorHAnsi"/>
        </w:rPr>
        <w:t xml:space="preserve">duplication </w:t>
      </w:r>
      <w:r w:rsidR="00307A17" w:rsidRPr="00F23890">
        <w:rPr>
          <w:rFonts w:asciiTheme="minorHAnsi" w:hAnsiTheme="minorHAnsi" w:cstheme="minorHAnsi"/>
        </w:rPr>
        <w:t>in</w:t>
      </w:r>
      <w:r w:rsidRPr="00F23890">
        <w:rPr>
          <w:rFonts w:asciiTheme="minorHAnsi" w:hAnsiTheme="minorHAnsi" w:cstheme="minorHAnsi"/>
        </w:rPr>
        <w:t xml:space="preserve"> deltamethrin </w:t>
      </w:r>
      <w:r w:rsidR="00307A17" w:rsidRPr="00F23890">
        <w:rPr>
          <w:rFonts w:asciiTheme="minorHAnsi" w:hAnsiTheme="minorHAnsi" w:cstheme="minorHAnsi"/>
        </w:rPr>
        <w:t>survival</w:t>
      </w:r>
      <w:r w:rsidRPr="00F23890">
        <w:rPr>
          <w:rFonts w:asciiTheme="minorHAnsi" w:hAnsiTheme="minorHAnsi" w:cstheme="minorHAnsi"/>
        </w:rPr>
        <w:t xml:space="preserve"> was </w:t>
      </w:r>
      <w:r w:rsidR="00307A17" w:rsidRPr="00F23890">
        <w:rPr>
          <w:rFonts w:asciiTheme="minorHAnsi" w:hAnsiTheme="minorHAnsi" w:cstheme="minorHAnsi"/>
        </w:rPr>
        <w:t xml:space="preserve">supported </w:t>
      </w:r>
      <w:ins w:id="10" w:author="JEAN-PHILIPPE DAVID" w:date="2024-08-28T16:29:00Z">
        <w:r w:rsidR="001378D5">
          <w:rPr>
            <w:rFonts w:asciiTheme="minorHAnsi" w:hAnsiTheme="minorHAnsi" w:cstheme="minorHAnsi"/>
          </w:rPr>
          <w:t xml:space="preserve">by a significant phenotypic response to the </w:t>
        </w:r>
      </w:ins>
      <w:ins w:id="11" w:author="JEAN-PHILIPPE DAVID" w:date="2024-08-28T16:24:00Z">
        <w:r w:rsidR="009A1423">
          <w:rPr>
            <w:rFonts w:asciiTheme="minorHAnsi" w:hAnsiTheme="minorHAnsi" w:cstheme="minorHAnsi"/>
          </w:rPr>
          <w:t xml:space="preserve">P450 inhibitor </w:t>
        </w:r>
        <w:proofErr w:type="spellStart"/>
        <w:r w:rsidR="009A1423">
          <w:rPr>
            <w:rFonts w:asciiTheme="minorHAnsi" w:hAnsiTheme="minorHAnsi" w:cstheme="minorHAnsi"/>
          </w:rPr>
          <w:t>piperonyl</w:t>
        </w:r>
        <w:proofErr w:type="spellEnd"/>
        <w:r w:rsidR="009A1423">
          <w:rPr>
            <w:rFonts w:asciiTheme="minorHAnsi" w:hAnsiTheme="minorHAnsi" w:cstheme="minorHAnsi"/>
          </w:rPr>
          <w:t xml:space="preserve"> butoxide together with </w:t>
        </w:r>
      </w:ins>
      <w:r w:rsidR="002C1603" w:rsidRPr="00F23890">
        <w:rPr>
          <w:rFonts w:asciiTheme="minorHAnsi" w:hAnsiTheme="minorHAnsi" w:cstheme="minorHAnsi"/>
        </w:rPr>
        <w:t xml:space="preserve">genotype-phenotype </w:t>
      </w:r>
      <w:r w:rsidR="00A70316" w:rsidRPr="00F23890">
        <w:rPr>
          <w:rFonts w:asciiTheme="minorHAnsi" w:hAnsiTheme="minorHAnsi" w:cstheme="minorHAnsi"/>
        </w:rPr>
        <w:t>association</w:t>
      </w:r>
      <w:del w:id="12" w:author="JEAN-PHILIPPE DAVID" w:date="2024-08-28T16:28:00Z">
        <w:r w:rsidR="00A70316" w:rsidRPr="00F23890" w:rsidDel="009A1423">
          <w:rPr>
            <w:rFonts w:asciiTheme="minorHAnsi" w:hAnsiTheme="minorHAnsi" w:cstheme="minorHAnsi"/>
          </w:rPr>
          <w:delText xml:space="preserve"> </w:delText>
        </w:r>
      </w:del>
      <w:ins w:id="13" w:author="JEAN-PHILIPPE DAVID" w:date="2024-08-28T16:27:00Z">
        <w:r w:rsidR="009A1423">
          <w:rPr>
            <w:rFonts w:asciiTheme="minorHAnsi" w:hAnsiTheme="minorHAnsi" w:cstheme="minorHAnsi"/>
          </w:rPr>
          <w:t xml:space="preserve"> </w:t>
        </w:r>
      </w:ins>
      <w:r w:rsidRPr="00F23890">
        <w:rPr>
          <w:rFonts w:asciiTheme="minorHAnsi" w:hAnsiTheme="minorHAnsi" w:cstheme="minorHAnsi"/>
        </w:rPr>
        <w:t xml:space="preserve">and </w:t>
      </w:r>
      <w:r w:rsidR="00307A17" w:rsidRPr="00F23890">
        <w:rPr>
          <w:rFonts w:asciiTheme="minorHAnsi" w:hAnsiTheme="minorHAnsi" w:cstheme="minorHAnsi"/>
        </w:rPr>
        <w:t>RNA interference</w:t>
      </w:r>
      <w:r w:rsidR="00A70316" w:rsidRPr="00F23890">
        <w:rPr>
          <w:rFonts w:asciiTheme="minorHAnsi" w:hAnsiTheme="minorHAnsi" w:cstheme="minorHAnsi"/>
        </w:rPr>
        <w:t xml:space="preserve">. Experimental evolution </w:t>
      </w:r>
      <w:r w:rsidR="002C1603" w:rsidRPr="00F23890">
        <w:rPr>
          <w:rFonts w:asciiTheme="minorHAnsi" w:hAnsiTheme="minorHAnsi" w:cstheme="minorHAnsi"/>
        </w:rPr>
        <w:t>suggested that this P450 duplication is associated with a significant fitness cost</w:t>
      </w:r>
      <w:r w:rsidR="006909C0" w:rsidRPr="00F23890">
        <w:rPr>
          <w:rFonts w:asciiTheme="minorHAnsi" w:hAnsiTheme="minorHAnsi" w:cstheme="minorHAnsi"/>
        </w:rPr>
        <w:t xml:space="preserve">, potentially </w:t>
      </w:r>
      <w:r w:rsidR="00C9037E" w:rsidRPr="00F23890">
        <w:rPr>
          <w:rFonts w:asciiTheme="minorHAnsi" w:hAnsiTheme="minorHAnsi" w:cstheme="minorHAnsi"/>
        </w:rPr>
        <w:t>affecting its adaptive value in presence of</w:t>
      </w:r>
      <w:r w:rsidR="006909C0" w:rsidRPr="00F23890">
        <w:rPr>
          <w:rFonts w:asciiTheme="minorHAnsi" w:hAnsiTheme="minorHAnsi" w:cstheme="minorHAnsi"/>
        </w:rPr>
        <w:t xml:space="preserve"> </w:t>
      </w:r>
      <w:r w:rsidR="002C1603" w:rsidRPr="00F23890">
        <w:rPr>
          <w:rFonts w:asciiTheme="minorHAnsi" w:hAnsiTheme="minorHAnsi" w:cstheme="minorHAnsi"/>
        </w:rPr>
        <w:t xml:space="preserve">other resistance </w:t>
      </w:r>
      <w:r w:rsidR="00A70316" w:rsidRPr="00F23890">
        <w:rPr>
          <w:rFonts w:asciiTheme="minorHAnsi" w:hAnsiTheme="minorHAnsi" w:cstheme="minorHAnsi"/>
        </w:rPr>
        <w:t>allele</w:t>
      </w:r>
      <w:r w:rsidR="002C1603" w:rsidRPr="00F23890">
        <w:rPr>
          <w:rFonts w:asciiTheme="minorHAnsi" w:hAnsiTheme="minorHAnsi" w:cstheme="minorHAnsi"/>
        </w:rPr>
        <w:t>s</w:t>
      </w:r>
      <w:r w:rsidR="00A70316" w:rsidRPr="00F23890">
        <w:rPr>
          <w:rFonts w:asciiTheme="minorHAnsi" w:hAnsiTheme="minorHAnsi" w:cstheme="minorHAnsi"/>
        </w:rPr>
        <w:t>.</w:t>
      </w:r>
    </w:p>
    <w:p w14:paraId="00000021" w14:textId="0E326C43" w:rsidR="00A965C5" w:rsidRPr="00B26169" w:rsidRDefault="00C30BFF" w:rsidP="00CB5801">
      <w:pPr>
        <w:spacing w:after="120" w:line="240" w:lineRule="auto"/>
        <w:rPr>
          <w:rFonts w:asciiTheme="minorHAnsi" w:hAnsiTheme="minorHAnsi" w:cstheme="minorHAnsi"/>
        </w:rPr>
      </w:pPr>
      <w:r w:rsidRPr="00956994">
        <w:rPr>
          <w:rFonts w:asciiTheme="minorHAnsi" w:hAnsiTheme="minorHAnsi" w:cstheme="minorHAnsi"/>
        </w:rPr>
        <w:t xml:space="preserve">Overall, this study supports the </w:t>
      </w:r>
      <w:r w:rsidR="00B5438A" w:rsidRPr="00956994">
        <w:rPr>
          <w:rFonts w:asciiTheme="minorHAnsi" w:hAnsiTheme="minorHAnsi" w:cstheme="minorHAnsi"/>
        </w:rPr>
        <w:t xml:space="preserve">importance </w:t>
      </w:r>
      <w:r w:rsidRPr="00956994">
        <w:rPr>
          <w:rFonts w:asciiTheme="minorHAnsi" w:hAnsiTheme="minorHAnsi" w:cstheme="minorHAnsi"/>
        </w:rPr>
        <w:t xml:space="preserve">of genomic duplications affecting detoxification enzymes </w:t>
      </w:r>
      <w:r w:rsidRPr="00B26169">
        <w:rPr>
          <w:rFonts w:asciiTheme="minorHAnsi" w:hAnsiTheme="minorHAnsi" w:cstheme="minorHAnsi"/>
        </w:rPr>
        <w:t xml:space="preserve">in the </w:t>
      </w:r>
      <w:r w:rsidR="006909C0">
        <w:rPr>
          <w:rFonts w:asciiTheme="minorHAnsi" w:hAnsiTheme="minorHAnsi" w:cstheme="minorHAnsi"/>
        </w:rPr>
        <w:t xml:space="preserve">rapid </w:t>
      </w:r>
      <w:r w:rsidRPr="00B26169">
        <w:rPr>
          <w:rFonts w:asciiTheme="minorHAnsi" w:hAnsiTheme="minorHAnsi" w:cstheme="minorHAnsi"/>
        </w:rPr>
        <w:t>adaptation of mosquitoes to insecticides. Deciphering their genomic architecture provide</w:t>
      </w:r>
      <w:r w:rsidR="00B5438A">
        <w:rPr>
          <w:rFonts w:asciiTheme="minorHAnsi" w:hAnsiTheme="minorHAnsi" w:cstheme="minorHAnsi"/>
        </w:rPr>
        <w:t>s</w:t>
      </w:r>
      <w:r w:rsidRPr="00B26169">
        <w:rPr>
          <w:rFonts w:asciiTheme="minorHAnsi" w:hAnsiTheme="minorHAnsi" w:cstheme="minorHAnsi"/>
        </w:rPr>
        <w:t xml:space="preserve"> new insights into the evolutionary processes underlying such rapid adaptation</w:t>
      </w:r>
      <w:r w:rsidR="006909C0">
        <w:rPr>
          <w:rFonts w:asciiTheme="minorHAnsi" w:hAnsiTheme="minorHAnsi" w:cstheme="minorHAnsi"/>
        </w:rPr>
        <w:t>. Such findings</w:t>
      </w:r>
      <w:r w:rsidRPr="00B26169">
        <w:rPr>
          <w:rFonts w:asciiTheme="minorHAnsi" w:hAnsiTheme="minorHAnsi" w:cstheme="minorHAnsi"/>
        </w:rPr>
        <w:t xml:space="preserve"> and </w:t>
      </w:r>
      <w:r w:rsidR="006909C0">
        <w:rPr>
          <w:rFonts w:asciiTheme="minorHAnsi" w:hAnsiTheme="minorHAnsi" w:cstheme="minorHAnsi"/>
        </w:rPr>
        <w:t>provides new tools for</w:t>
      </w:r>
      <w:r w:rsidR="00B5438A">
        <w:rPr>
          <w:rFonts w:asciiTheme="minorHAnsi" w:hAnsiTheme="minorHAnsi" w:cstheme="minorHAnsi"/>
        </w:rPr>
        <w:t xml:space="preserve"> </w:t>
      </w:r>
      <w:r w:rsidR="006909C0">
        <w:rPr>
          <w:rFonts w:asciiTheme="minorHAnsi" w:hAnsiTheme="minorHAnsi" w:cstheme="minorHAnsi"/>
        </w:rPr>
        <w:t>the surveillance and management of resistance</w:t>
      </w:r>
      <w:r w:rsidRPr="00B26169">
        <w:rPr>
          <w:rFonts w:asciiTheme="minorHAnsi" w:hAnsiTheme="minorHAnsi" w:cstheme="minorHAnsi"/>
        </w:rPr>
        <w:t xml:space="preserve"> in the field.</w:t>
      </w:r>
    </w:p>
    <w:p w14:paraId="3464AA7C" w14:textId="77777777" w:rsidR="00546663" w:rsidRDefault="00C30BFF" w:rsidP="00546663">
      <w:pPr>
        <w:spacing w:after="120" w:line="240" w:lineRule="auto"/>
        <w:rPr>
          <w:rFonts w:asciiTheme="minorHAnsi" w:hAnsiTheme="minorHAnsi" w:cstheme="minorHAnsi"/>
          <w:b/>
          <w:sz w:val="24"/>
          <w:szCs w:val="24"/>
        </w:rPr>
      </w:pPr>
      <w:r w:rsidRPr="00B26169">
        <w:rPr>
          <w:rFonts w:asciiTheme="minorHAnsi" w:hAnsiTheme="minorHAnsi" w:cstheme="minorHAnsi"/>
          <w:b/>
          <w:sz w:val="24"/>
          <w:szCs w:val="24"/>
        </w:rPr>
        <w:t>Key words</w:t>
      </w:r>
      <w:r w:rsidR="00F245D3" w:rsidRPr="00F245D3">
        <w:rPr>
          <w:rFonts w:asciiTheme="minorHAnsi" w:hAnsiTheme="minorHAnsi" w:cstheme="minorHAnsi"/>
          <w:sz w:val="24"/>
          <w:szCs w:val="24"/>
        </w:rPr>
        <w:t>:</w:t>
      </w:r>
      <w:r w:rsidR="00F245D3">
        <w:rPr>
          <w:rFonts w:asciiTheme="minorHAnsi" w:hAnsiTheme="minorHAnsi" w:cstheme="minorHAnsi"/>
          <w:b/>
          <w:sz w:val="24"/>
          <w:szCs w:val="24"/>
        </w:rPr>
        <w:t xml:space="preserve"> </w:t>
      </w:r>
      <w:r w:rsidRPr="00B26169">
        <w:rPr>
          <w:rFonts w:asciiTheme="minorHAnsi" w:hAnsiTheme="minorHAnsi" w:cstheme="minorHAnsi"/>
        </w:rPr>
        <w:t xml:space="preserve">Mosquito; Insecticide resistance; P450; Gene duplication; </w:t>
      </w:r>
      <w:proofErr w:type="spellStart"/>
      <w:r w:rsidRPr="00B26169">
        <w:rPr>
          <w:rFonts w:asciiTheme="minorHAnsi" w:hAnsiTheme="minorHAnsi" w:cstheme="minorHAnsi"/>
        </w:rPr>
        <w:t>Kdr</w:t>
      </w:r>
      <w:proofErr w:type="spellEnd"/>
      <w:r w:rsidRPr="00B26169">
        <w:rPr>
          <w:rFonts w:asciiTheme="minorHAnsi" w:hAnsiTheme="minorHAnsi" w:cstheme="minorHAnsi"/>
        </w:rPr>
        <w:t xml:space="preserve"> mutation; </w:t>
      </w:r>
      <w:r w:rsidRPr="00B26169">
        <w:rPr>
          <w:rFonts w:asciiTheme="minorHAnsi" w:hAnsiTheme="minorHAnsi" w:cstheme="minorHAnsi"/>
          <w:i/>
        </w:rPr>
        <w:t>Aedes aegypti</w:t>
      </w:r>
    </w:p>
    <w:p w14:paraId="0FAB2F71" w14:textId="6909B4A9" w:rsidR="00F245D3" w:rsidRPr="00546663" w:rsidRDefault="00F245D3" w:rsidP="00546663">
      <w:pPr>
        <w:spacing w:after="120" w:line="240" w:lineRule="auto"/>
        <w:rPr>
          <w:rFonts w:asciiTheme="minorHAnsi" w:hAnsiTheme="minorHAnsi" w:cstheme="minorHAnsi"/>
          <w:b/>
          <w:sz w:val="24"/>
          <w:szCs w:val="24"/>
        </w:rPr>
      </w:pPr>
      <w:r>
        <w:rPr>
          <w:rFonts w:asciiTheme="minorHAnsi" w:hAnsiTheme="minorHAnsi" w:cstheme="minorHAnsi"/>
          <w:b/>
          <w:color w:val="000000"/>
        </w:rPr>
        <w:br w:type="page"/>
      </w:r>
    </w:p>
    <w:p w14:paraId="0000002B" w14:textId="208B00D2" w:rsidR="00A965C5" w:rsidRPr="00B26169" w:rsidRDefault="00C30BFF" w:rsidP="00956994">
      <w:pPr>
        <w:pStyle w:val="Titre1"/>
        <w:spacing w:before="0" w:after="120" w:line="240" w:lineRule="auto"/>
        <w:rPr>
          <w:rFonts w:asciiTheme="minorHAnsi" w:hAnsiTheme="minorHAnsi" w:cstheme="minorHAnsi"/>
          <w:b/>
          <w:color w:val="000000"/>
        </w:rPr>
      </w:pPr>
      <w:r w:rsidRPr="00B26169">
        <w:rPr>
          <w:rFonts w:asciiTheme="minorHAnsi" w:hAnsiTheme="minorHAnsi" w:cstheme="minorHAnsi"/>
          <w:b/>
          <w:color w:val="000000"/>
        </w:rPr>
        <w:lastRenderedPageBreak/>
        <w:t>Introduction</w:t>
      </w:r>
    </w:p>
    <w:p w14:paraId="0000002C" w14:textId="1C2DDF0C"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t xml:space="preserve">Natural populations experience a wide range of selective pressures, leading to the accumulation of locally adaptive features and the expression of complex phenotypes </w:t>
      </w:r>
      <w:r w:rsidR="00AD216A">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{"citationID":"uB4X8dUD","properties":{"formattedCitation":"(Orr, 2005)","plainCitation":"(Orr, 2005)","noteIndex":0},"citationItems":[{"id":16880,"uris":["http://zotero.org/users/local/Sbqye06Q/items/ZM6W9WET"],"itemData":{"id":16880,"type":"article-journal","abstract":"Theoretical studies of adaptation have exploded over the past decade. This work has been inspired by recent, surprising findings in the experimental study of adaptation. For example, morphological evolution sometimes involves a modest number of genetic changes, with some individual changes having a large effect on the phenotype or fitness. Here I survey the history of adaptation theory, focusing on the rise and fall of various views over the past century and the reasons for the slow development of a mature theory of adaptation. I also discuss the challenges that face contemporary theories of adaptation.","container-title":"Nat Rev Genet","DOI":"10.1038/nrg1523","ISSN":"1471-0056 (Print) 1471-0056 (Linking)","issue":"2","language":"eng","page":"119-27","title":"The genetic theory of adaptation: a brief history","volume":"6","author":[{"family":"Orr","given":"H. A."}],"issued":{"date-parts":[["2005",2]]}}}],"schema":"https://github.com/citation-style-language/schema/raw/master/csl-citation.json"} </w:instrText>
      </w:r>
      <w:r w:rsidR="00AD216A">
        <w:rPr>
          <w:rFonts w:asciiTheme="minorHAnsi" w:hAnsiTheme="minorHAnsi" w:cstheme="minorHAnsi"/>
        </w:rPr>
        <w:fldChar w:fldCharType="separate"/>
      </w:r>
      <w:r w:rsidR="005D7DD4" w:rsidRPr="005D7DD4">
        <w:t>(Orr, 2005)</w:t>
      </w:r>
      <w:r w:rsidR="00AD216A">
        <w:rPr>
          <w:rFonts w:asciiTheme="minorHAnsi" w:hAnsiTheme="minorHAnsi" w:cstheme="minorHAnsi"/>
        </w:rPr>
        <w:fldChar w:fldCharType="end"/>
      </w:r>
      <w:r w:rsidRPr="00B26169">
        <w:rPr>
          <w:rFonts w:asciiTheme="minorHAnsi" w:hAnsiTheme="minorHAnsi" w:cstheme="minorHAnsi"/>
        </w:rPr>
        <w:t xml:space="preserve">. Among them, those driven by human activities promote novel and strong selective pressures. Understanding the genetic mechanisms allowing populations to quickly respond to rapid environmental changes has become a major goal </w:t>
      </w:r>
      <w:r w:rsidR="00AD1F60">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{"citationID":"DKpx90ux","properties":{"formattedCitation":"(Hendry et al., 2008, 2017; Palumbi, 2001)","plainCitation":"(Hendry et al., 2008, 2017; Palumbi, 2001)","noteIndex":0},"citationItems":[{"id":9910,"uris":["http://zotero.org/users/local/Sbqye06Q/items/MLMLNV55"],"itemData":{"id":9910,"type":"article-journal","abstract":"Human activities can expose populations to dramatic environmental perturbations, which may then precipitate adaptive phenotypic change. We ask whether or not phenotypic changes associated with human-disturbed (anthropogenic) contexts are greater than those associated with more 'natural' contexts. Our meta-analysis is based on more than 3000 rates of phenotypic change in 68 'systems', each representing a given species in a particular geographical area. We find that rates of phenotypic change are greater in anthropogenic contexts than in natural contexts. This difference may be influenced by phenotypic plasticity - because it was evident for studies of wild-caught individuals (which integrate both genetic and plastic effects) but not for common-garden or quantitative genetic studies (which minimize plastic effects). We also find that phenotypic changes in response to disturbance can be remarkably abrupt, perhaps again because of plasticity. In short, humans are an important agent driving phenotypic change in contemporary populations. Although these changes sometimes have a genetic basis, our analyses suggest a particularly important contribution from phenotypic plasticity.","container-title":"Molecular Ecology","DOI":"10.1111/j.1365-294X.2007.03428.x","ISSN":"0962-1083 (Print) 0962-1083 (Linking)","issue":"1","journalAbbreviation":"Mol. Ecol.","language":"eng","page":"20-9","title":"Human influences on rates of phenotypic change in wild animal populations","volume":"17","author":[{"family":"Hendry","given":"A. P."},{"family":"Farrugia","given":"T. J."},{"family":"Kinnison","given":"M. T."}],"issued":{"date-parts":[["2008",1]]}}},{"id":9914,"uris":["http://zotero.org/users/local/Sbqye06Q/items/SQGDC393"],"itemData":{"id":9914,"type":"article-journal","abstract":"Humans have dramatic, diverse and far-reaching influences on the evolution of other organisms. Numerous examples of this human-induced contemporary evolution have been reported in a number of 'contexts', including hunting, harvesting, fishing, agriculture, medicine, climate change, pollution, eutrophication, urbanization, habitat fragmentation, biological invasions and emerging/disappearing diseases. Although numerous papers, journal special issues and books have addressed each of these contexts individually, the time has come to consider them together and thereby seek important similarities and differences. The goal of this special issue, and this introductory paper, is to promote and expand this nascent integration. We first develop predictions as to which human contexts might cause the strongest and most consistent directional selection, the greatest changes in evolutionary potential, the greatest genetic (as opposed to plastic) changes and the greatest effects on evolutionary diversification We then develop predictions as to the contexts where human-induced evolutionary changes might have the strongest effects on the population dynamics of the focal evolving species, the structure of their communities, the functions of their ecosystems and the benefits and costs for human societies. These qualitative predictions are intended as a rallying point for broader and more detailed future discussions of how human influences shape evolution, and how that evolution then influences species traits, biodiversity, ecosystems and humans.This article is part of the themed issue 'Human influences on evolution, and the ecological and societal consequences'.","container-title":"Philos Trans R Soc Lond B Biol Sci","DOI":"10.1098/rstb.2016.0028","ISSN":"1471-2970 (Electronic) 0962-8436 (Linking)","issue":"1712","language":"eng","title":"Human influences on evolution, and the ecological and societal consequences","volume":"372","author":[{"family":"Hendry","given":"A. P."},{"family":"Gotanda","given":"K. M."},{"family":"Svensson","given":"E. I."}],"issued":{"date-parts":[["2017",1,19]]}}},{"id":17162,"uris":["http://zotero.org/users/local/Sbqye06Q/items/DL5WXVJB"],"itemData":{"id":17162,"type":"article-journal","abstract":"In addition to altering global ecology, technology and human population growth also affect evolutionary trajectories, dramatically accelerating evolutionary change in other species, especially in commercially important, pest, and disease organisms. Such changes are apparent in antibiotic and human immunodeficiency virus (HIV) resistance to drugs, plant and insect resistance to pesticides, rapid changes in invasive species, life-history change in commercial fisheries, and pest adaptation to biological engineering products. This accelerated evolution costs at least $33 billion to $50 billion a year in the United States. Slowing and controlling arms races in disease and pest management have been successful in diverse ecological and economic systems, illustrating how applied evolutionary principles can help reduce the impact of humankind on evolution.","container-title":"Science","DOI":"10.1126/science.293.5536.1786","ISSN":"0036-8075 (Print) 0036-8075 (Linking)","issue":"5536","language":"eng","page":"1786-90","title":"Humans as the world's greatest evolutionary force","volume":"293","author":[{"family":"Palumbi","given":"S. R."}],"issued":{"date-parts":[["2001",9,7]]}}}],"schema":"https://github.com/citation-style-language/schema/raw/master/csl-citation.json"} </w:instrText>
      </w:r>
      <w:r w:rsidR="00AD1F60">
        <w:rPr>
          <w:rFonts w:asciiTheme="minorHAnsi" w:hAnsiTheme="minorHAnsi" w:cstheme="minorHAnsi"/>
        </w:rPr>
        <w:fldChar w:fldCharType="separate"/>
      </w:r>
      <w:r w:rsidR="005D7DD4" w:rsidRPr="005D7DD4">
        <w:t>(Hendry et al., 2008, 2017; Palumbi, 2001)</w:t>
      </w:r>
      <w:r w:rsidR="00AD1F60">
        <w:rPr>
          <w:rFonts w:asciiTheme="minorHAnsi" w:hAnsiTheme="minorHAnsi" w:cstheme="minorHAnsi"/>
        </w:rPr>
        <w:fldChar w:fldCharType="end"/>
      </w:r>
      <w:r w:rsidR="00AD1F60">
        <w:rPr>
          <w:rFonts w:asciiTheme="minorHAnsi" w:hAnsiTheme="minorHAnsi" w:cstheme="minorHAnsi"/>
        </w:rPr>
        <w:t>.</w:t>
      </w:r>
      <w:r w:rsidRPr="00B26169">
        <w:rPr>
          <w:rFonts w:asciiTheme="minorHAnsi" w:hAnsiTheme="minorHAnsi" w:cstheme="minorHAnsi"/>
        </w:rPr>
        <w:t xml:space="preserve"> Resistance of insects to insecticides is a key example of rapid evolution under strong anthropogenic selective pressures. This adaptation has occurred quickly and independently in a large number of taxa with frequent parallel trajectories </w:t>
      </w:r>
      <w:r w:rsidR="001A6EA2">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{"citationID":"Dwg5A5HC","properties":{"formattedCitation":"(Ffrench-Constant et al., 2004; Liu, 2015)","plainCitation":"(Ffrench-Constant et al., 2004; Liu, 2015)","noteIndex":0},"citationItems":[{"id":25956,"uris":["http://zotero.org/users/local/Sbqye06Q/items/SCU76YJI"],"itemData":{"id":25956,"type":"article-journal","abstract":"Mosquito-borne diseases, the most well known of which is malaria, are among the leading causes of human deaths worldwide. Vector control is a very important part of the global strategy for management of mosquitoassociated diseases, and insecticide application is the most important component in this effort. However, mosquito-borne diseases are now resurgent, largely because of the insecticide resistance that has developed in mosquito vectors and the drug resistance of pathogens. A large number of studies have shown that multiple, complex resistance mechanisms—in particular, increased metabolic detoxiﬁcation of insecticides and decreased sensitivity of the target proteins—or genes are likely responsible for insecticide resistance. Gene overexpression and ampliﬁcation, and mutations in proteincoding-gene regions, have frequently been implicated as well. However, no comprehensive understanding of the resistance mechanisms or regulation involved has yet been developed. This article reviews current knowledge of the molecular mechanisms, genes, gene interactions, and gene regulation governing the development of insecticide resistance in mosquitoes and discusses the potential impact of the latest research ﬁndings on the basic and practical aspects of mosquito resistance research.","container-title":"Annual Review of Entomology","DOI":"10.1146/annurev-ento-010814-020828","ISSN":"0066-4170, 1545-4487","issue":"1","journalAbbreviation":"Annu. Rev. Entomol.","language":"en","page":"537-559","source":"DOI.org (Crossref)","title":"Insecticide Resistance in Mosquitoes: Impact, Mechanisms, and Research Directions","title-short":"Insecticide Resistance in Mosquitoes","volume":"60","author":[{"family":"Liu","given":"Nannan"}],"issued":{"date-parts":[["2015",1,7]]}}},{"id":7204,"uris":["http://zotero.org/users/local/Sbqye06Q/items/GCKKF52B"],"itemData":{"id":7204,"type":"article-journal","abstract":"The past ten years have seen the elucidation of the molecular basis of insect resistance to many chemical insecticides. Target genes, mostly in the nervous system, have been identified and cloned from Drosophila melanogaster and resistance-associated mutations have been examined in a range of pest insects. More recently, with the advent of annotated insect genomes, resistance mediated by complex multi-gene enzyme systems such as esterases, cytochrome p450s and glutathione-S-transferases has also been elucidated. In this article, we review the impact of Drosophila genetics on the field of insect resistance and focus on the current and future impact of genomics. These studies enable us to address three fundamental questions in the evolution of resistance. How many genes are involved? How many mutations are there within these genes? How often do these mutations arise in natural populations?","container-title":"Trends Genet","DOI":"10.1016/j.tig.2004.01.003","issue":"3","page":"163-70","title":"The genetics and genomics of insecticide resistance","volume":"20","author":[{"family":"Ffrench-Constant","given":"R. H."},{"family":"Daborn","given":"P. J."},{"family":"Le Goff","given":"G."}],"issued":{"date-parts":[["2004",3]]}},"label":"page"}],"schema":"https://github.com/citation-style-language/schema/raw/master/csl-citation.json"} </w:instrText>
      </w:r>
      <w:r w:rsidR="001A6EA2">
        <w:rPr>
          <w:rFonts w:asciiTheme="minorHAnsi" w:hAnsiTheme="minorHAnsi" w:cstheme="minorHAnsi"/>
        </w:rPr>
        <w:fldChar w:fldCharType="separate"/>
      </w:r>
      <w:r w:rsidR="005D7DD4" w:rsidRPr="005D7DD4">
        <w:t>(Ffrench-Constant et al., 2004; Liu, 2015)</w:t>
      </w:r>
      <w:r w:rsidR="001A6EA2">
        <w:rPr>
          <w:rFonts w:asciiTheme="minorHAnsi" w:hAnsiTheme="minorHAnsi" w:cstheme="minorHAnsi"/>
        </w:rPr>
        <w:fldChar w:fldCharType="end"/>
      </w:r>
      <w:r w:rsidRPr="00B26169">
        <w:rPr>
          <w:rFonts w:asciiTheme="minorHAnsi" w:hAnsiTheme="minorHAnsi" w:cstheme="minorHAnsi"/>
        </w:rPr>
        <w:t xml:space="preserve">. As a consequence of local and temporal variations of the selection pressures, the genetic modifications affecting resistant populations are often complex and combine several resistance mechanisms that are potentially additive, each of them bringing variable fitness costs. </w:t>
      </w:r>
      <w:r w:rsidR="009348DF">
        <w:rPr>
          <w:rFonts w:asciiTheme="minorHAnsi" w:hAnsiTheme="minorHAnsi" w:cstheme="minorHAnsi"/>
        </w:rPr>
        <w:t>In addition</w:t>
      </w:r>
      <w:r w:rsidRPr="00B26169">
        <w:rPr>
          <w:rFonts w:asciiTheme="minorHAnsi" w:hAnsiTheme="minorHAnsi" w:cstheme="minorHAnsi"/>
        </w:rPr>
        <w:t xml:space="preserve">, the very strong selection pressure exerted by insecticides is prone to </w:t>
      </w:r>
      <w:r w:rsidR="009348DF">
        <w:rPr>
          <w:rFonts w:asciiTheme="minorHAnsi" w:hAnsiTheme="minorHAnsi" w:cstheme="minorHAnsi"/>
        </w:rPr>
        <w:t xml:space="preserve">produce </w:t>
      </w:r>
      <w:ins w:id="14" w:author="JEAN-PHILIPPE DAVID" w:date="2024-08-28T16:33:00Z">
        <w:r w:rsidR="001378D5">
          <w:rPr>
            <w:rFonts w:asciiTheme="minorHAnsi" w:hAnsiTheme="minorHAnsi" w:cstheme="minorHAnsi"/>
          </w:rPr>
          <w:t>bottleneck</w:t>
        </w:r>
        <w:r w:rsidR="001378D5" w:rsidRPr="00B26169">
          <w:rPr>
            <w:rFonts w:asciiTheme="minorHAnsi" w:hAnsiTheme="minorHAnsi" w:cstheme="minorHAnsi"/>
          </w:rPr>
          <w:t xml:space="preserve"> </w:t>
        </w:r>
      </w:ins>
      <w:r w:rsidRPr="00B26169">
        <w:rPr>
          <w:rFonts w:asciiTheme="minorHAnsi" w:hAnsiTheme="minorHAnsi" w:cstheme="minorHAnsi"/>
        </w:rPr>
        <w:t>effects. Such complexity makes the identification of resistance alleles and the assessment of their respective contribution challenging</w:t>
      </w:r>
      <w:r w:rsidR="00AD216A">
        <w:rPr>
          <w:rFonts w:asciiTheme="minorHAnsi" w:hAnsiTheme="minorHAnsi" w:cstheme="minorHAnsi"/>
        </w:rPr>
        <w:t xml:space="preserve"> </w:t>
      </w:r>
      <w:r w:rsidR="00AD1F60">
        <w:rPr>
          <w:rFonts w:asciiTheme="minorHAnsi" w:hAnsiTheme="minorHAnsi" w:cstheme="minorHAnsi"/>
        </w:rPr>
        <w:fldChar w:fldCharType="begin"/>
      </w:r>
      <w:r w:rsidR="00893AF7">
        <w:rPr>
          <w:rFonts w:asciiTheme="minorHAnsi" w:hAnsiTheme="minorHAnsi" w:cstheme="minorHAnsi"/>
        </w:rPr>
        <w:instrText xml:space="preserve"> ADDIN ZOTERO_ITEM CSL_CITATION {"citationID":"b8CXyW2P","properties":{"formattedCitation":"(Ffrench-Constant et al., 2004; Li et al., 2007)","plainCitation":"(Ffrench-Constant et al., 2004; Li et al., 2007)","noteIndex":0},"citationItems":[{"id":7204,"uris":["http://zotero.org/users/local/Sbqye06Q/items/GCKKF52B"],"itemData":{"id":7204,"type":"article-journal","abstract":"The past ten years have seen the elucidation of the molecular basis of insect resistance to many chemical insecticides. Target genes, mostly in the nervous system, have been identified and cloned from Drosophila melanogaster and resistance-associated mutations have been examined in a range of pest insects. More recently, with the advent of annotated insect genomes, resistance mediated by complex multi-gene enzyme systems such as esterases, cytochrome p450s and glutathione-S-transferases has also been elucidated. In this article, we review the impact of Drosophila genetics on the field of insect resistance and focus on the current and future impact of genomics. These studies enable us to address three fundamental questions in the evolution of resistance. How many genes are involved? How many mutations are there within these genes? How often do these mutations arise in natural populations?","container-title":"Trends Genet","DOI":"10.1016/j.tig.2004.01.003","issue":"3","page":"163-70","title":"The genetics and genomics of insecticide resistance","volume":"20","author":[{"family":"Ffrench-Constant","given":"R. H."},{"family":"Daborn","given":"P. J."},{"family":"Le Goff","given":"G."}],"issued":{"date-parts":[["2004",3]]}}},{"id":13433,"uris":["http://zotero.org/users/local/Sbqye06Q/items/YAMLJYZH"],"itemData":{"id":13433,"type":"article-journal","abstract":"Xenobiotic resistance in insects has evolved predominantly by increasing the metabolic capability of detoxificative systems and/or reducing xenobiotic target site sensitivity. In contrast to the limited range of nucleotide changes that lead to target site insensitivity, many molecular mechanisms lead to enhancements in xenobiotic metabolism. The genomic changes that lead to amplification, overexpression, and coding sequence variation in the three major groups of genes encoding metabolic enzymes, i.e., cytochrome P450 monooxygenases (P450s), esterases, and glutathione-S-transferases (GSTs), are the focus of this review. A substantial number of the adaptive genomic changes associated with insecticide resistance that have been characterized to date are transposon mediated. Several lines of evidence suggest that P450 genes involved in insecticide resistance, and perhaps insecticide detoxification genes in general, may share an evolutionary association with genes involved in allelochemical metabolism. Differences in the selective regime imposed by allelochemicals and insecticides may account for the relative importance of regulatory or structural mutations in conferring resistance.","container-title":"Annual Review of Entomology","DOI":"10.1146/annurev.ento.51.110104.151104","ISSN":"0066-4170","journalAbbreviation":"Annu. Rev. Entomol.","language":"English","page":"231-253","title":"Molecular mechanisms of metabolic resistance to synthetic and natural xenobiotics","volume":"52","author":[{"family":"Li","given":"X. C."},{"family":"Schuler","given":"M. A."},{"family":"Berenbaum","given":"M. R."}],"issued":{"date-parts":[["2007"]]}}}],"schema":"https://github.com/citation-style-language/schema/raw/master/csl-citation.json"} </w:instrText>
      </w:r>
      <w:r w:rsidR="00AD1F60">
        <w:rPr>
          <w:rFonts w:asciiTheme="minorHAnsi" w:hAnsiTheme="minorHAnsi" w:cstheme="minorHAnsi"/>
        </w:rPr>
        <w:fldChar w:fldCharType="separate"/>
      </w:r>
      <w:r w:rsidR="005D7DD4" w:rsidRPr="005D7DD4">
        <w:t>(Ffrench-Constant et al., 2004; Li et al., 2007)</w:t>
      </w:r>
      <w:r w:rsidR="00AD1F60">
        <w:rPr>
          <w:rFonts w:asciiTheme="minorHAnsi" w:hAnsiTheme="minorHAnsi" w:cstheme="minorHAnsi"/>
        </w:rPr>
        <w:fldChar w:fldCharType="end"/>
      </w:r>
      <w:r w:rsidRPr="00B26169">
        <w:rPr>
          <w:rFonts w:asciiTheme="minorHAnsi" w:hAnsiTheme="minorHAnsi" w:cstheme="minorHAnsi"/>
        </w:rPr>
        <w:t xml:space="preserve">. </w:t>
      </w:r>
    </w:p>
    <w:p w14:paraId="0000002D" w14:textId="5D3D8912" w:rsidR="00A965C5" w:rsidRPr="005D7DD4" w:rsidRDefault="00C30BFF" w:rsidP="00956994">
      <w:pPr>
        <w:spacing w:after="120" w:line="240" w:lineRule="auto"/>
        <w:rPr>
          <w:rFonts w:asciiTheme="minorHAnsi" w:hAnsiTheme="minorHAnsi" w:cstheme="minorHAnsi"/>
        </w:rPr>
      </w:pPr>
      <w:r w:rsidRPr="00B26169">
        <w:rPr>
          <w:rFonts w:asciiTheme="minorHAnsi" w:hAnsiTheme="minorHAnsi" w:cstheme="minorHAnsi"/>
        </w:rPr>
        <w:t xml:space="preserve">Besides the understanding of the genetics of rapid adaptation and the origins of complex traits, deciphering the molecular bases of insecticide resistance is also essential for improving pest management strategies </w:t>
      </w:r>
      <w:r w:rsidR="00AD216A">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{"citationID":"Jy2Fcyed","properties":{"formattedCitation":"(Hawkins et al., 2018)","plainCitation":"(Hawkins et al., 2018)","noteIndex":0},"citationItems":[{"id":9658,"uris":["http://zotero.org/users/local/Sbqye06Q/items/RXD6X8TP"],"itemData":{"id":9658,"type":"article-journal","abstract":"Durable crop protection is an essential component of current and future food security. However, the effectiveness of pesticides is threatened by the evolution of resistant pathogens, weeds and insect pests. Pesticides are mostly novel synthetic compounds, and yet target species are often able to evolve resistance soon after a new compound is introduced. Therefore, pesticide resistance provides an interesting case of rapid evolution under strong selective pressures, which can be used to address fundamental questions concerning the evolutionary origins of adaptations to novel conditions. We ask: (i) whether this adaptive potential originates mainly from de novo mutations or from standing variation; (ii) which pre-existing traits could form the basis of resistance adaptations; and (iii) whether recurrence of resistance mechanisms among species results from interbreeding and horizontal gene transfer or from independent parallel evolution. We compare and contrast the three major pesticide groups: insecticides, herbicides and fungicides. Whilst resistance to these three agrochemical classes is to some extent united by the common evolutionary forces at play, there are also important differences. Fungicide resistance appears to evolve, in most cases, by de novo point mutations in the target-site encoding genes; herbicide resistance often evolves through selection of polygenic metabolic resistance from standing variation; and insecticide resistance evolves through a combination of standing variation and de novo mutations in the target site or major metabolic resistance genes. This has practical implications for resistance risk assessment and management, and lessons learnt from pesticide resistance should be applied in the deployment of novel, non-chemical pest-control methods.","container-title":"Biol Rev Camb Philos Soc","DOI":"10.1111/brv.12440","journalAbbreviation":"Biological reviews of the Cambridge Philosophical Society","language":"eng","title":"The evolutionary origins of pesticide resistance","author":[{"family":"Hawkins","given":"N. J."},{"family":"Bass","given":"C."},{"family":"Dixon","given":"A."},{"family":"Neve","given":"P."}],"issued":{"date-parts":[["2018",7,3]]}}}],"schema":"https://github.com/citation-style-language/schema/raw/master/csl-citation.json"} </w:instrText>
      </w:r>
      <w:r w:rsidR="00AD216A">
        <w:rPr>
          <w:rFonts w:asciiTheme="minorHAnsi" w:hAnsiTheme="minorHAnsi" w:cstheme="minorHAnsi"/>
        </w:rPr>
        <w:fldChar w:fldCharType="separate"/>
      </w:r>
      <w:r w:rsidR="005D7DD4" w:rsidRPr="005D7DD4">
        <w:t>(Hawkins et al., 2018)</w:t>
      </w:r>
      <w:r w:rsidR="00AD216A">
        <w:rPr>
          <w:rFonts w:asciiTheme="minorHAnsi" w:hAnsiTheme="minorHAnsi" w:cstheme="minorHAnsi"/>
        </w:rPr>
        <w:fldChar w:fldCharType="end"/>
      </w:r>
      <w:r w:rsidRPr="00B26169">
        <w:rPr>
          <w:rFonts w:asciiTheme="minorHAnsi" w:hAnsiTheme="minorHAnsi" w:cstheme="minorHAnsi"/>
        </w:rPr>
        <w:t xml:space="preserve">. Among taxa of major economic and medical importance, mosquitoes represent a major threat for public health worldwide because of their ability to transmit human viruses and pathogens </w:t>
      </w:r>
      <w:r w:rsidR="00AD216A">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{"citationID":"dDRZ8PfD","properties":{"formattedCitation":"(Lounibos, 2002)","plainCitation":"(Lounibos, 2002)","noteIndex":0},"citationItems":[{"id":13821,"uris":["http://zotero.org/users/local/Sbqye06Q/items/ZRUAKRKF"],"itemData":{"id":13821,"type":"article-journal","abstract":"Nonindigenous vectors that arrive, establish, and spread in new areas have fomented throughout recorded history epidemics of human diseases such as malaria, yellow fever, typhus, and plague. Although some vagile vectors, such as adults of black flies, biting midges, and tsetse flies, have dispersed into new habitats by flight or wind, human-aided transport is responsible for the arrival and spread of most invasive vectors, such as anthropophilic fleas, lice, kissing bugs, and mosquitoes. From the fifteenth century to the present, successive waves of invasion of the vector mosquitoes Aedes aegypti, the Culex pipiens Complex, and, most recently, Aedes albopictus have been facilitated by worldwide ship transport. Aircraft have been comparatively unimportant for the transport of mosquito invaders. Mosquito species that occupy transportable container habitats, such as water-holding automobile tires, have been especially successful as recent invaders. Propagule pressure, previous success, and adaptations to human habits appear to favor successful invasions by vectors.","container-title":"Annu Rev Entomol","DOI":"10.1146/annurev.ento.47.091201.145206","ISSN":"0066-4170 (Print) 0066-4170 (Linking)","journalAbbreviation":"Annu. Rev. Entomol.","language":"eng","page":"233-66","title":"Invasions by insect vectors of human disease","volume":"47","author":[{"family":"Lounibos","given":"L. P."}],"issued":{"date-parts":[["2002"]]}}}],"schema":"https://github.com/citation-style-language/schema/raw/master/csl-citation.json"} </w:instrText>
      </w:r>
      <w:r w:rsidR="00AD216A">
        <w:rPr>
          <w:rFonts w:asciiTheme="minorHAnsi" w:hAnsiTheme="minorHAnsi" w:cstheme="minorHAnsi"/>
        </w:rPr>
        <w:fldChar w:fldCharType="separate"/>
      </w:r>
      <w:r w:rsidR="005D7DD4" w:rsidRPr="005D7DD4">
        <w:t>(Lounibos, 2002)</w:t>
      </w:r>
      <w:r w:rsidR="00AD216A">
        <w:rPr>
          <w:rFonts w:asciiTheme="minorHAnsi" w:hAnsiTheme="minorHAnsi" w:cstheme="minorHAnsi"/>
        </w:rPr>
        <w:fldChar w:fldCharType="end"/>
      </w:r>
      <w:r w:rsidRPr="00B26169">
        <w:rPr>
          <w:rFonts w:asciiTheme="minorHAnsi" w:hAnsiTheme="minorHAnsi" w:cstheme="minorHAnsi"/>
        </w:rPr>
        <w:t xml:space="preserve">. Among them, </w:t>
      </w:r>
      <w:r w:rsidRPr="00B26169">
        <w:rPr>
          <w:rFonts w:asciiTheme="minorHAnsi" w:hAnsiTheme="minorHAnsi" w:cstheme="minorHAnsi"/>
          <w:i/>
        </w:rPr>
        <w:t>Aedes aegypti</w:t>
      </w:r>
      <w:r w:rsidRPr="00B26169">
        <w:rPr>
          <w:rFonts w:asciiTheme="minorHAnsi" w:hAnsiTheme="minorHAnsi" w:cstheme="minorHAnsi"/>
        </w:rPr>
        <w:t xml:space="preserve"> is of particular importance because of its wide distribution and its capacity to transmit Yellow fever, Dengue, Zika and Chikungunya viruses </w:t>
      </w:r>
      <w:r w:rsidR="00AD216A">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{"citationID":"sn1kMvlk","properties":{"formattedCitation":"(Brown et al., 2014)","plainCitation":"(Brown et al., 2014)","noteIndex":0},"citationItems":[{"id":2802,"uris":["http://zotero.org/users/local/Sbqye06Q/items/S9UAHISJ"],"itemData":{"id":2802,"type":"article-journal","abstract":"Although anthropogenic impacts are often considered harmful to species, human modifications to the landscape can actually create novel niches to which other species can adapt. These \"domestication\" processes are especially important in the context of arthropod disease vectors, where ecological overlap of vector and human populations may lead to epidemics. Here, we present results of a global genetic study of one such species, the dengue and yellow fever mosquito, Aedes aegypti, whose evolutionary history and current distribution have been profoundly shaped by humans. We used DNA sequences of four nuclear genes and 1504 single nucleotide polymorphism (SNP) markers developed with restriction-site associated DNA (RAD) sequencing to test the hypothesis that Ae. aegypti originated in Africa, where a domestic form arose and spread throughout the tropical and subtropical world with human trade and movement. Results confirmed African ancestry of the species, and supported a single subspeciation event leading to the pantropical domestic form. In addition, genetic data strongly supported the hypothesis that human trade routes first moved domestic Ae. aegypti out of Africa into the New World, followed by a later invasion from the New World into Southeast Asia and the Pacific. These patterns of domestication and invasion are relevant to many species worldwide, as anthropogenic forces increasingly impact evolutionary processes.","container-title":"Evolution","DOI":"10.1111/evo.12281","ISSN":"1558-5646 (Electronic) 0014-3820 (Linking)","issue":"2","language":"eng","page":"514-25","title":"Human impacts have shaped historical and recent evolution in &lt;i&gt;Aedes aegypti&lt;/i&gt;, the dengue and yellow fever mosquito","volume":"68","author":[{"family":"Brown","given":"J. E."},{"family":"Evans","given":"B. R."},{"family":"Zheng","given":"W."},{"family":"Obas","given":"V."},{"family":"Barrera-Martinez","given":"L."},{"family":"Egizi","given":"A."},{"family":"Zhao","given":"H."},{"family":"Caccone","given":"A."},{"family":"Powell","given":"J. R."}],"issued":{"date-parts":[["2014",2]]}}}],"schema":"https://github.com/citation-style-language/schema/raw/master/csl-citation.json"} </w:instrText>
      </w:r>
      <w:r w:rsidR="00AD216A">
        <w:rPr>
          <w:rFonts w:asciiTheme="minorHAnsi" w:hAnsiTheme="minorHAnsi" w:cstheme="minorHAnsi"/>
        </w:rPr>
        <w:fldChar w:fldCharType="separate"/>
      </w:r>
      <w:r w:rsidR="005D7DD4" w:rsidRPr="005D7DD4">
        <w:t>(Brown et al., 2014)</w:t>
      </w:r>
      <w:r w:rsidR="00AD216A">
        <w:rPr>
          <w:rFonts w:asciiTheme="minorHAnsi" w:hAnsiTheme="minorHAnsi" w:cstheme="minorHAnsi"/>
        </w:rPr>
        <w:fldChar w:fldCharType="end"/>
      </w:r>
      <w:r w:rsidRPr="00B26169">
        <w:rPr>
          <w:rFonts w:asciiTheme="minorHAnsi" w:hAnsiTheme="minorHAnsi" w:cstheme="minorHAnsi"/>
        </w:rPr>
        <w:t xml:space="preserve">. These arboviruses are now re-emerging worldwide following the expansion of mosquitoes’ distribution area as a consequence of global warming, global transportation network and land perturbations </w:t>
      </w:r>
      <w:r w:rsidR="00AD216A">
        <w:rPr>
          <w:rFonts w:asciiTheme="minorHAnsi" w:hAnsiTheme="minorHAnsi" w:cstheme="minorHAnsi"/>
        </w:rPr>
        <w:fldChar w:fldCharType="begin"/>
      </w:r>
      <w:r w:rsidR="00C81141">
        <w:rPr>
          <w:rFonts w:asciiTheme="minorHAnsi" w:hAnsiTheme="minorHAnsi" w:cstheme="minorHAnsi"/>
        </w:rPr>
        <w:instrText xml:space="preserve"> ADDIN ZOTERO_ITEM CSL_CITATION {"citationID":"rlTlyIQS","properties":{"formattedCitation":"(Kraemer et al., 2015)","plainCitation":"(Kraemer et al., 2015)","noteIndex":0},"citationItems":[{"id":25958,"uris":["http://zotero.org/users/local/Sbqye06Q/items/X2LSDJDN"],"itemData":{"id":25958,"type":"article-journal","abstract":"Dengue and chikungunya are increasing global public health concerns due to their rapid geographical spread and increasing disease burden. Knowledge of the contemporary distribution of their shared vectors, Aedes aegypti and Aedes albopictus remains incomplete and is complicated by an ongoing range expansion fuelled by increased global trade and travel. Mapping the global distribution of these vectors and the geographical determinants of their ranges is essential for public health planning. Here we compile the largest contemporary database for both species and pair it with relevant environmental variables predicting their global distribution. We show Aedes distributions to be the widest ever recorded; now extensive in all continents, including North America and Europe. These maps will help define the spatial limits of current autochthonous transmission of dengue and chikungunya viruses. It is only with this kind of rigorous entomological baseline that we can hope to project future health impacts of these viruses.\n          , \n            Mosquitoes spread many disease-causing viruses and parasites between people and other animals, including viral infections such as dengue and chikungunya. Both infections cause high fevers often accompanied with excruciating joint pain or other flu-like symptoms. Dengue and chikungunya have become growing public health problems over the last fifty years. Today about half of the world's population is at risk of dengue infection, while chikungunya outbreaks, which were previously limited to Africa and Asia, have recently been reported in the Caribbean, South America and Europe.\n            The dengue and chikungunya viruses are transmitted between people by two species of mosquitoes called Aedes aegypti and Ae. albopictus. Therefore it is important to work out where these mosquito species are found around the globe to identify the areas at risk. It is also important to predict where these species could become established if they were introduced, in order to identify areas that could become at risk in the future.\n            Kraemer et al. now provide updated predictions about the distribution of these two mosquito species around the globe. These predictions are based upon the most up-to-date data on the known locations of the species combined with information on environmental conditions across the globe. The updated maps show that these Aedes mosquitoes are now found across all continents, including North America and Europe.\n            Aedes albopictus mosquitoes in particular are rapidly expanding their territory around the globe. Kraemer et al. used their new maps to show that, unlike in the United States, many of the areas in Europe and China that could support this mosquito species do not yet appear to have been colonized.\n            These findings provide a map of the distribution of both species as it stands at the moment. Further work is now needed to better understand which factors are contributing to the rapid expansion of these mosquitoes' range and what might be done to control this spread.","container-title":"eLife","DOI":"10.7554/eLife.08347","ISSN":"2050-084X","language":"en","page":"e08347","source":"DOI.org (Crossref)","title":"The global distribution of the arbovirus vectors Aedes aegypti and Ae. albopictus","volume":"4","author":[{"family":"Kraemer","given":"Moritz Ug"},{"family":"Sinka","given":"Marianne E"},{"family":"Duda","given":"Kirsten A"},{"family":"Mylne","given":"Adrian Qn"},{"family":"Shearer","given":"Freya M"},{"family":"Barker","given":"Christopher M"},{"family":"Moore","given":"Chester G"},{"family":"Carvalho","given":"Roberta G"},{"family":"Coelho","given":"Giovanini E"},{"family":"Van Bortel","given":"Wim"},{"family":"Hendrickx","given":"Guy"},{"family":"Schaffner","given":"Francis"},{"family":"Elyazar","given":"Iqbal Rf"},{"family":"Teng","given":"Hwa-Jen"},{"family":"Brady","given":"Oliver J"},{"family":"Messina","given":"Jane P"},{"family":"Pigott","given":"David M"},{"family":"Scott","given":"Thomas W"},{"family":"Smith","given":"David L"},{"family":"Wint","given":"Gr William"},{"family":"Golding","given":"Nick"},{"family":"Hay","given":"Simon I"}],"issued":{"date-parts":[["2015",6,30]]}}}],"schema":"https://github.com/citation-style-language/schema/raw/master/csl-citation.json"} </w:instrText>
      </w:r>
      <w:r w:rsidR="00AD216A">
        <w:rPr>
          <w:rFonts w:asciiTheme="minorHAnsi" w:hAnsiTheme="minorHAnsi" w:cstheme="minorHAnsi"/>
        </w:rPr>
        <w:fldChar w:fldCharType="separate"/>
      </w:r>
      <w:r w:rsidR="005D7DD4" w:rsidRPr="005D7DD4">
        <w:t>(Kraemer et al., 2015)</w:t>
      </w:r>
      <w:r w:rsidR="00AD216A">
        <w:rPr>
          <w:rFonts w:asciiTheme="minorHAnsi" w:hAnsiTheme="minorHAnsi" w:cstheme="minorHAnsi"/>
        </w:rPr>
        <w:fldChar w:fldCharType="end"/>
      </w:r>
      <w:r w:rsidRPr="00B26169">
        <w:rPr>
          <w:rFonts w:asciiTheme="minorHAnsi" w:hAnsiTheme="minorHAnsi" w:cstheme="minorHAnsi"/>
        </w:rPr>
        <w:t>.</w:t>
      </w:r>
      <w:r w:rsidRPr="00B26169">
        <w:rPr>
          <w:rFonts w:asciiTheme="minorHAnsi" w:hAnsiTheme="minorHAnsi" w:cstheme="minorHAnsi"/>
          <w:color w:val="FF0000"/>
        </w:rPr>
        <w:t xml:space="preserve"> </w:t>
      </w:r>
      <w:r w:rsidRPr="00B26169">
        <w:rPr>
          <w:rFonts w:asciiTheme="minorHAnsi" w:hAnsiTheme="minorHAnsi" w:cstheme="minorHAnsi"/>
        </w:rPr>
        <w:t xml:space="preserve">Although efforts are invested in improving vaccine-based prevention strategies </w:t>
      </w:r>
      <w:r w:rsidR="0084004B">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{"citationID":"rAudkHFJ","properties":{"formattedCitation":"(Carvalho &amp; Long, 2021; Garg et al., 2020; Silva et al., 2018)","plainCitation":"(Carvalho &amp; Long, 2021; Garg et al., 2020; Silva et al., 2018)","noteIndex":0},"citationItems":[{"id":25964,"uris":["http://zotero.org/users/local/Sbqye06Q/items/2PUU4AM2"],"itemData":{"id":25964,"type":"article-journal","abstract":"Arthropod-borne viruses (arboviruses) are global pathogens circulating endemically with local explosive outbreaks and constant encroachment into new locations. Few vaccines against arboviruses exist; most for humans are in development or clinical trials. Insect-specific viruses (ISVs) offer a unique platform for expression of arbovirus proteins, through the creation of ISV/arbovirus chimeras. Studies have shown promising results of these vaccines with several advantages over their wild-type counterparts. In this review, we discuss the current status of these potential vaccines using ISVs.","container-title":"Vaccines","DOI":"10.3390/vaccines9030263","ISSN":"2076-393X","issue":"3","journalAbbreviation":"Vaccines","language":"en","page":"263","source":"DOI.org (Crossref)","title":"Perspectives on New Vaccines against Arboviruses Using Insect-Specific Viruses as Platforms","volume":"9","author":[{"family":"Carvalho","given":"Valéria L."},{"family":"Long","given":"Maureen T."}],"issued":{"date-parts":[["2021",3,16]]}}},{"id":25962,"uris":["http://zotero.org/users/local/Sbqye06Q/items/MHKUU2Y2"],"itemData":{"id":25962,"type":"article-journal","abstract":"Abstract\n            \n              Mosquito borne viral diseases are an emerging threat as evident from the recent outbreak of Zika virus (ZIKV) as well as repeated outbreaks of Chikungunya (CHIKV), Yellow fever (YFV) and Japanese encephalitis (JEV) virus in different geographical regions. These four arboviruses are endemic in overlapping regions due to the co-prevalence of the transmitting mosquito vector species\n              Aedes\n              and\n              Culex\n              . Thus, a multivalent vaccine that targets all four viruses would be of benefit to regions of the world where these diseases are endemic. We developed a potential Virus Like Particle (VLP) based multivalent vaccine candidate to target these diseases by using stable cell lines that continuously secrete VLPs in the culture supernatants. Moreover, inclusion of Capsid in the VLPs provides an additional viral protein leading to an enhanced immune response as evident from our previous studies with ZIKV. Immunization of Balb/c mice with different combinations of Capsid protein containing VLPs either as monovalent, bivalent or tetravalent formulation resulted in generation of high levels of neutralizing antibodies. Interestingly, the potential tetravalent VLP vaccine candidate provided strong neutralizing antibody titers against all four viruses. The 293 T stable cell lines secreting VLPs were adapted to grow in suspension cultures to facilitate vaccine scale up. Our stable cell lines secreting individual VLPs provide a flexible yet scalable platform conveniently adaptable to different geographical regions as per the need. Further studies in appropriate animal models will be needed to define the efficacy of the multivalent vaccine candidate to protect against lethal virus challenge.","container-title":"Scientific Reports","DOI":"10.1038/s41598-020-61103-1","ISSN":"2045-2322","issue":"1","journalAbbreviation":"Sci Rep","language":"en","page":"4017","source":"DOI.org (Crossref)","title":"Virus Like Particles (VLP) as multivalent vaccine candidate against Chikungunya, Japanese Encephalitis, Yellow Fever and Zika Virus","volume":"10","author":[{"family":"Garg","given":"Himanshu"},{"family":"Mehmetoglu-Gurbuz","given":"Tugba"},{"family":"Joshi","given":"Anjali"}],"issued":{"date-parts":[["2020",3,4]]}}},{"id":25961,"uris":["http://zotero.org/users/local/Sbqye06Q/items/2RJRIEYL"],"itemData":{"id":25961,"type":"article-journal","container-title":"Acta Tropica","DOI":"10.1016/j.actatropica.2018.03.009","ISSN":"0001706X","journalAbbreviation":"Acta Tropica","language":"en","page":"257-263","source":"DOI.org (Crossref)","title":"Current status, challenges and perspectives in the development of vaccines against yellow fever, dengue, Zika and chikungunya viruses","volume":"182","author":[{"family":"Silva","given":"José V.J."},{"family":"Lopes","given":"Thaísa R.R."},{"family":"Oliveira-Filho","given":"Edmilson F. De"},{"family":"Oliveira","given":"Renato A.S."},{"family":"Durães-Carvalho","given":"Ricardo"},{"family":"Gil","given":"Laura H.V.G."}],"issued":{"date-parts":[["2018",6]]}}}],"schema":"https://github.com/citation-style-language/schema/raw/master/csl-citation.json"} </w:instrText>
      </w:r>
      <w:r w:rsidR="0084004B">
        <w:rPr>
          <w:rFonts w:asciiTheme="minorHAnsi" w:hAnsiTheme="minorHAnsi" w:cstheme="minorHAnsi"/>
        </w:rPr>
        <w:fldChar w:fldCharType="separate"/>
      </w:r>
      <w:r w:rsidR="005D7DD4" w:rsidRPr="005D7DD4">
        <w:t>(Carvalho &amp; Long, 2021; Garg et al., 2020; Silva et al., 2018)</w:t>
      </w:r>
      <w:r w:rsidR="0084004B">
        <w:rPr>
          <w:rFonts w:asciiTheme="minorHAnsi" w:hAnsiTheme="minorHAnsi" w:cstheme="minorHAnsi"/>
        </w:rPr>
        <w:fldChar w:fldCharType="end"/>
      </w:r>
      <w:r w:rsidRPr="00B26169">
        <w:rPr>
          <w:rFonts w:asciiTheme="minorHAnsi" w:hAnsiTheme="minorHAnsi" w:cstheme="minorHAnsi"/>
        </w:rPr>
        <w:t>, vector control remains the cornerstone of arboviral diseases control.</w:t>
      </w:r>
      <w:r w:rsidRPr="00B26169">
        <w:rPr>
          <w:rFonts w:asciiTheme="minorHAnsi" w:hAnsiTheme="minorHAnsi" w:cstheme="minorHAnsi"/>
          <w:color w:val="FF0000"/>
        </w:rPr>
        <w:t xml:space="preserve"> </w:t>
      </w:r>
      <w:r w:rsidRPr="00B26169">
        <w:rPr>
          <w:rFonts w:asciiTheme="minorHAnsi" w:hAnsiTheme="minorHAnsi" w:cstheme="minorHAnsi"/>
          <w:color w:val="262626"/>
        </w:rPr>
        <w:t>However, decades of insecticide usage have led to the selection and spread of insecticide resistance in this mosquito species</w:t>
      </w:r>
      <w:r w:rsidR="002E0A0A">
        <w:rPr>
          <w:rFonts w:asciiTheme="minorHAnsi" w:hAnsiTheme="minorHAnsi" w:cstheme="minorHAnsi"/>
          <w:color w:val="262626"/>
        </w:rPr>
        <w:t>,</w:t>
      </w:r>
      <w:r w:rsidRPr="00B26169">
        <w:rPr>
          <w:rFonts w:asciiTheme="minorHAnsi" w:hAnsiTheme="minorHAnsi" w:cstheme="minorHAnsi"/>
          <w:color w:val="262626"/>
        </w:rPr>
        <w:t xml:space="preserve"> affecting all </w:t>
      </w:r>
      <w:r w:rsidR="002E0A0A">
        <w:rPr>
          <w:rFonts w:asciiTheme="minorHAnsi" w:hAnsiTheme="minorHAnsi" w:cstheme="minorHAnsi"/>
          <w:color w:val="262626"/>
        </w:rPr>
        <w:t>public health</w:t>
      </w:r>
      <w:r w:rsidRPr="00B26169">
        <w:rPr>
          <w:rFonts w:asciiTheme="minorHAnsi" w:hAnsiTheme="minorHAnsi" w:cstheme="minorHAnsi"/>
          <w:color w:val="262626"/>
        </w:rPr>
        <w:t xml:space="preserve"> insecticides</w:t>
      </w:r>
      <w:r w:rsidR="002E0A0A">
        <w:rPr>
          <w:rFonts w:asciiTheme="minorHAnsi" w:hAnsiTheme="minorHAnsi" w:cstheme="minorHAnsi"/>
          <w:color w:val="262626"/>
        </w:rPr>
        <w:t>,</w:t>
      </w:r>
      <w:r w:rsidRPr="00B26169">
        <w:rPr>
          <w:rFonts w:asciiTheme="minorHAnsi" w:hAnsiTheme="minorHAnsi" w:cstheme="minorHAnsi"/>
          <w:color w:val="262626"/>
        </w:rPr>
        <w:t xml:space="preserve"> including the most-used pyrethroids </w:t>
      </w:r>
      <w:r w:rsidR="0084004B">
        <w:rPr>
          <w:rFonts w:asciiTheme="minorHAnsi" w:hAnsiTheme="minorHAnsi" w:cstheme="minorHAnsi"/>
          <w:color w:val="262626"/>
        </w:rPr>
        <w:fldChar w:fldCharType="begin"/>
      </w:r>
      <w:r w:rsidR="0084004B">
        <w:rPr>
          <w:rFonts w:asciiTheme="minorHAnsi" w:hAnsiTheme="minorHAnsi" w:cstheme="minorHAnsi"/>
          <w:color w:val="262626"/>
        </w:rPr>
        <w:instrText xml:space="preserve"> ADDIN ZOTERO_ITEM CSL_CITATION {"citationID":"9sWsJkR4","properties":{"formattedCitation":"(Moyes et al., 2017)","plainCitation":"(Moyes et al., 2017)","noteIndex":0},"citationItems":[{"id":15695,"uris":["http://zotero.org/users/local/Sbqye06Q/items/TZH2IKFX"],"itemData":{"id":15695,"type":"article-journal","abstract":"Both Aedes aegytpi and Ae. albopictus are major vectors of 5 important arboviruses (namely chikungunya virus, dengue virus, Rift Valley fever virus, yellow fever virus, and Zika virus), making these mosquitoes an important factor in the worldwide burden of infectious disease. Vector control using insecticides coupled with larval source reduction is critical to control the transmission of these viruses to humans but is threatened by the emergence of insecticide resistance. Here, we review the available evidence for the geographical distribution of insecticide resistance in these 2 major vectors worldwide and map the data collated for the 4 main classes of neurotoxic insecticide (carbamates, organochlorines, organophosphates, and pyrethroids). Emerging resistance to all 4 of these insecticide classes has been detected in the Americas, Africa, and Asia. Target-site mutations and increased insecticide detoxification have both been linked to resistance in Ae. aegypti and Ae. albopictus but more work is required to further elucidate metabolic mechanisms and develop robust diagnostic assays. Geographical distributions are provided for the mechanisms that have been shown to be important to date. Estimating insecticide resistance in unsampled locations is hampered by a lack of standardisation in the diagnostic tools used and by a lack of data in a number of regions for both resistance phenotypes and genotypes. The need for increased sampling using standard methods is critical to tackle the issue of emerging insecticide resistance threatening human health. Specifically, diagnostic doses and well-characterised susceptible strains are needed for the full range of insecticides used to control Ae. aegypti and Ae. albopictus to standardise measurement of the resistant phenotype, and calibrated diagnostic assays are needed for the major mechanisms of resistance.","container-title":"PLoS Negl Trop Dis","DOI":"10.1371/journal.pntd.0005625","ISSN":"1935-2735 (Electronic) 1935-2727 (Linking)","issue":"7","journalAbbreviation":"PLoS neglected tropical diseases","language":"eng","page":"e0005625","title":"Contemporary status of insecticide resistance in the major Aedes vectors of arboviruses infecting humans","volume":"11","author":[{"family":"Moyes","given":"C. L."},{"family":"Vontas","given":"J."},{"family":"Martins","given":"A. J."},{"family":"Ng","given":"L. C."},{"family":"Koou","given":"S. Y."},{"family":"Dusfour","given":"I."},{"family":"Raghavendra","given":"K."},{"family":"Pinto","given":"J."},{"family":"Corbel","given":"V."},{"family":"David","given":"J. P."},{"family":"Weetman","given":"D."}],"issued":{"date-parts":[["2017",7]]}}}],"schema":"https://github.com/citation-style-language/schema/raw/master/csl-citation.json"} </w:instrText>
      </w:r>
      <w:r w:rsidR="0084004B">
        <w:rPr>
          <w:rFonts w:asciiTheme="minorHAnsi" w:hAnsiTheme="minorHAnsi" w:cstheme="minorHAnsi"/>
          <w:color w:val="262626"/>
        </w:rPr>
        <w:fldChar w:fldCharType="separate"/>
      </w:r>
      <w:r w:rsidR="005D7DD4" w:rsidRPr="005D7DD4">
        <w:t>(Moyes et al., 2017)</w:t>
      </w:r>
      <w:r w:rsidR="0084004B">
        <w:rPr>
          <w:rFonts w:asciiTheme="minorHAnsi" w:hAnsiTheme="minorHAnsi" w:cstheme="minorHAnsi"/>
          <w:color w:val="262626"/>
        </w:rPr>
        <w:fldChar w:fldCharType="end"/>
      </w:r>
      <w:r w:rsidRPr="00B26169">
        <w:rPr>
          <w:rFonts w:asciiTheme="minorHAnsi" w:hAnsiTheme="minorHAnsi" w:cstheme="minorHAnsi"/>
          <w:color w:val="262626"/>
        </w:rPr>
        <w:t xml:space="preserve">. High pyrethroid resistance has been shown to reduce vector control efficacy </w:t>
      </w:r>
      <w:r w:rsidR="0084004B">
        <w:rPr>
          <w:rFonts w:asciiTheme="minorHAnsi" w:hAnsiTheme="minorHAnsi" w:cstheme="minorHAnsi"/>
          <w:color w:val="262626"/>
        </w:rPr>
        <w:fldChar w:fldCharType="begin"/>
      </w:r>
      <w:r w:rsidR="00880F88">
        <w:rPr>
          <w:rFonts w:asciiTheme="minorHAnsi" w:hAnsiTheme="minorHAnsi" w:cstheme="minorHAnsi"/>
          <w:color w:val="262626"/>
        </w:rPr>
        <w:instrText xml:space="preserve"> ADDIN ZOTERO_ITEM CSL_CITATION {"citationID":"y4bW4OSB","properties":{"formattedCitation":"(Dusfour et al., 2011; Marcombe, Carron, et al., 2009; Marcombe et al., 2011; Valle et al., 2019)","plainCitation":"(Dusfour et al., 2011; Marcombe, Carron, et al., 2009; Marcombe et al., 2011; Valle et al., 2019)","noteIndex":0},"citationItems":[{"id":6468,"uris":["http://zotero.org/users/local/Sbqye06Q/items/W9LFRJ87"],"itemData":{"id":6468,"type":"article-journal","abstract":"In French Guiana, pyrethroids and organophosphates have been used for many years against Aedes aegypti. We aimed to establish both the resistance level of Ae. aegypti and the ultra low volume spray efficacy to provide mosquito control services with practical information to implement vector control and resistance management. Resistance to deltamethrin and fenitrothion was observed. In addition, the profound loss of efficacy of AquaK'othrine(R) and the moderate loss of efficacy of Paluthion(R) 500 were recorded. Fenitrothion remained the most effective candidate for spatial application in French Guiana until its removal in December 2010. Further investigation of the mechanism of resistance to deltamethrin demonstrated the involvement of mixed-function oxidases and, to a lesser extent, of carboxylesterases. However, these observations alone cannot explain the level of insecticide resistance we observed during tube and cage tests.","container-title":"Mem Inst Oswaldo Cruz","DOI":"DOI: 10.1590/s0074-02762011000300015","ISSN":"1678-8060 (Electronic) 0074-0276 (Linking)","issue":"3","language":"eng","page":"346-52","title":"Multiple insecticide resistance in &lt;i&gt;Aedes aegypti&lt;/i&gt; (Diptera: Culicidae) populations compromises the effectiveness of dengue vector control in French Guiana","volume":"106","author":[{"family":"Dusfour","given":"I."},{"family":"Thalmensy","given":"V."},{"family":"Gaborit","given":"P."},{"family":"Issaly","given":"J."},{"family":"Carinci","given":"R."},{"family":"Girod","given":"R."}],"issued":{"date-parts":[["2011",5]]}}},{"id":14418,"uris":["http://zotero.org/users/local/Sbqye06Q/items/WS2GU3CU"],"itemData":{"id":14418,"type":"article-journal","abstract":"In the Caribbean, insecticide resistance is widely developed in Aedes aegypti and represents a serious obstacle for dengue vector control. The efficacy of pyrethroid and organophosphate ultra-low volume space sprays was investigated in Martinique where Ae. aegypti has been shown to be resistant to conventional insecticides. In the laboratory, a wild-field caught population showed high levels of resistance to deltamethrin, organophosphate (naled), and pyrethrum. Simulated-field trials showed that this resistance can strongly reduce the knock-down effect and mortality of deltamethrin and synergized pyrethrins when applied by thermal-fogging. Conversely, the efficacy of naled was high against insecticide-resistant mosquitoes. Chemical analyses of nettings exposed to the treatments showed a decrease in residues over distance from release for the pyrethroids, and naled was not detected. This finding has important implications for dengue vector control and emphasizes the need to develop innovative strategies to maintain effective control of resistant Ae. aegypti populations.","container-title":"Am J Trop Med Hyg","DOI":"https://doi.org/10.4269/ajtmh.2009.80.745","ISSN":"1476-1645 (Electronic) 0002-9637 (Linking)","issue":"5","language":"eng","page":"745-51","title":"Reduced efficacy of pyrethroid space sprays for dengue control in an area of Martinique with pyrethroid resistance","volume":"80","author":[{"family":"Marcombe","given":"S."},{"family":"Carron","given":"A."},{"family":"Darriet","given":"F."},{"family":"Etienne","given":"M."},{"family":"Agnew","given":"P."},{"family":"Tolosa","given":"M."},{"family":"Yp-Tcha","given":"M. M."},{"family":"Lagneau","given":"C."},{"family":"Yebakima","given":"A."},{"family":"Corbel","given":"V."}],"issued":{"date-parts":[["2009",5]]}}},{"id":14426,"uris":["http://zotero.org/users/local/Sbqye06Q/items/X6VLK3AI"],"itemData":{"id":14426,"type":"article-journal","abstract":"BACKGROUND: Dengue fever is reemerging on the island of Martinique and is a serious threat for the human population. During dengue epidemics, adult Aedes aegypti control with pyrethroid space sprays is implemented in order to rapidly reduce transmission. Unfortunately, vector control programs are facing operational challenges with the emergence of pyrethroid resistant Ae. aegypti populations. METHODOLOGY/PRINCIPAL FINDINGS: To assess the impact of pyrethroid resistance on the efficacy of treatments, applications of deltamethrin and natural pyrethrins were performed with vehicle-mounted thermal foggers in 9 localities of Martinique, where Ae. aegypti populations are strongly resistant to pyrethroids. Efficacy was assessed by monitoring mortality rates of naturally resistant and laboratory susceptible mosquitoes placed in sentinel cages. Before, during and after spraying, larval and adult densities were estimated. Results showed high mortality rates of susceptible sentinel mosquitoes treated with deltamethrin while resistant mosquitoes exhibited very low mortality. There was no reduction of either larval or adult Ae. aegypti population densities after treatments. CONCLUSIONS/SIGNIFICANCE: This is the first documented evidence that pyrethroid resistance impedes dengue vector control using pyrethroid-based treatments. These results emphasize the need for alternative tools and strategies for dengue control programs.","container-title":"PLoS Negl Trop Dis","DOI":"10.1371/journal.pntd.0001202","ISSN":"1935-2735 (Electronic) 1935-27</w:instrText>
      </w:r>
      <w:r w:rsidR="00880F88" w:rsidRPr="00880F88">
        <w:rPr>
          <w:rFonts w:asciiTheme="minorHAnsi" w:hAnsiTheme="minorHAnsi" w:cstheme="minorHAnsi"/>
          <w:color w:val="262626"/>
          <w:lang w:val="fr-FR"/>
        </w:rPr>
        <w:instrText xml:space="preserve">27 (Linking)","issue":"6","journalAbbreviation":"PLoS neglected tropical diseases","language":"eng","page":"e1202","title":"Pyrethroid resistance reduces the efficacy of space sprays for dengue control on the island of Martinique (Caribbean)","volume":"5","author":[{"family":"Marcombe","given":"S."},{"family":"Darriet","given":"F."},{"family":"Tolosa","given":"M."},{"family":"Agnew","given":"P."},{"family":"Duchon","given":"S."},{"family":"Etienne","given":"M."},{"family":"Yp Tcha","given":"M. M."},{"family":"Chandre","given":"F."},{"family":"Corbel","given":"V."},{"family":"Yebakima","given":"A."}],"issued":{"date-parts":[["2011",6]]}}},{"id":25951,"uris":["http://zotero.org/users/local/Sbqye06Q/items/JNM39GFU"],"itemData":{"id":25951,"type":"article-journal","container-title":"Memórias do Instituto Oswaldo Cruz","DOI":"10.1590/0074-02760180544","ISSN":"1678-8060, 0074-0276","journalAbbreviation":"Mem. Inst. Oswaldo Cruz","language":"en","page":"e180544","source":"DOI.org (Crossref)","title":"Resistance to temephos and deltamethrin in Aedes aegypti from Brazil between 1985 and 2017","volume":"114","author":[{"family":"Valle","given":"Denise"},{"family":"Bellinato","given":"Diogo Fernandes"},{"family":"Viana-Medeiros","given":"Priscila Fernandes"},{"family":"Lima","given":"José Bento Pereira"},{"family":"Martins Junior","given":"Ademir De Jesus"}],"issued":{"date-parts":[["2019"]]}}}],"schema":"https://github.com/citation-style-language/schema/raw/master/csl-citation.json"} </w:instrText>
      </w:r>
      <w:r w:rsidR="0084004B">
        <w:rPr>
          <w:rFonts w:asciiTheme="minorHAnsi" w:hAnsiTheme="minorHAnsi" w:cstheme="minorHAnsi"/>
          <w:color w:val="262626"/>
        </w:rPr>
        <w:fldChar w:fldCharType="separate"/>
      </w:r>
      <w:r w:rsidR="005D7DD4" w:rsidRPr="005D7DD4">
        <w:rPr>
          <w:lang w:val="fr-FR"/>
        </w:rPr>
        <w:t>(Dusfour et al., 2011; Marcombe, Carron, et al., 2009; Marcombe et al., 2011; Valle et al., 2019)</w:t>
      </w:r>
      <w:r w:rsidR="0084004B">
        <w:rPr>
          <w:rFonts w:asciiTheme="minorHAnsi" w:hAnsiTheme="minorHAnsi" w:cstheme="minorHAnsi"/>
          <w:color w:val="262626"/>
        </w:rPr>
        <w:fldChar w:fldCharType="end"/>
      </w:r>
      <w:r w:rsidR="0084004B" w:rsidRPr="00422A55">
        <w:rPr>
          <w:rFonts w:asciiTheme="minorHAnsi" w:hAnsiTheme="minorHAnsi" w:cstheme="minorHAnsi"/>
          <w:color w:val="262626"/>
          <w:lang w:val="fr-FR"/>
        </w:rPr>
        <w:t>.</w:t>
      </w:r>
      <w:r w:rsidRPr="00422A55">
        <w:rPr>
          <w:rFonts w:asciiTheme="minorHAnsi" w:hAnsiTheme="minorHAnsi" w:cstheme="minorHAnsi"/>
          <w:color w:val="FF0000"/>
          <w:lang w:val="fr-FR"/>
        </w:rPr>
        <w:t xml:space="preserve"> </w:t>
      </w:r>
      <w:r w:rsidRPr="00B26169">
        <w:rPr>
          <w:rFonts w:asciiTheme="minorHAnsi" w:hAnsiTheme="minorHAnsi" w:cstheme="minorHAnsi"/>
        </w:rPr>
        <w:t xml:space="preserve">Though greener vector control strategies are being developed, insecticides will likely remain a key component of integrated vector control in high transmission areas for the next decades </w:t>
      </w:r>
      <w:r w:rsidR="0084004B">
        <w:rPr>
          <w:rFonts w:asciiTheme="minorHAnsi" w:hAnsiTheme="minorHAnsi" w:cstheme="minorHAnsi"/>
        </w:rPr>
        <w:fldChar w:fldCharType="begin"/>
      </w:r>
      <w:r w:rsidR="0084004B">
        <w:rPr>
          <w:rFonts w:asciiTheme="minorHAnsi" w:hAnsiTheme="minorHAnsi" w:cstheme="minorHAnsi"/>
        </w:rPr>
        <w:instrText xml:space="preserve"> ADDIN ZOTERO_ITEM CSL_CITATION {"citationID":"Rw2DgJ16","properties":{"formattedCitation":"(Achee et al., 2019)","plainCitation":"(Achee et al., 2019)","noteIndex":0},"citationItems":[{"id":57,"uris":["http://zotero.org/users/local/Sbqye06Q/items/PYMYC9VN"],"itemData":{"id":57,"type":"article-journal","container-title":"PLoS Negl Trop Dis","DOI":"10.1371/journal.pntd.0006822","ISSN":"1935-2735","issue":"1","journalAbbreviation":"PLoS neglected tropical diseases","title":"Alternative strategies for mosquito-borne arbovirus control","volume":"13","author":[{"family":"Achee","given":"Nicole L."},{"family":"Grieco","given":"John P."},{"family":"Vatandoost","given":"Hassan"},{"family":"Seixas","given":"Goncalo"},{"family":"Pinto","given":"Joao"},{"family":"Ching-Ng","given":"Lee"},{"family":"Martins","given":"Ademir J."},{"family":"Juntarajumnong","given":"Waraporn"},{"family":"Corbel","given":"Vincent"},{"family":"Gouagna","given":"Clement"},{"family":"David","given":"Jean-Philippe"},{"family":"Logan","given":"James G."},{"family":"Orsborne","given":"James"},{"family":"Marois","given":"Eric"},{"family":"Devine","given":"Gregor J."},{"family":"Vontas","given":"John"}],"issued":{"date-parts":[["2019",1]]}}}],"schema":"https://github.com/citation-style-language/schema/raw/master/csl-citation.json"} </w:instrText>
      </w:r>
      <w:r w:rsidR="0084004B">
        <w:rPr>
          <w:rFonts w:asciiTheme="minorHAnsi" w:hAnsiTheme="minorHAnsi" w:cstheme="minorHAnsi"/>
        </w:rPr>
        <w:fldChar w:fldCharType="separate"/>
      </w:r>
      <w:r w:rsidR="005D7DD4" w:rsidRPr="005D7DD4">
        <w:t>(Achee et al., 2019)</w:t>
      </w:r>
      <w:r w:rsidR="0084004B">
        <w:rPr>
          <w:rFonts w:asciiTheme="minorHAnsi" w:hAnsiTheme="minorHAnsi" w:cstheme="minorHAnsi"/>
        </w:rPr>
        <w:fldChar w:fldCharType="end"/>
      </w:r>
      <w:r w:rsidRPr="00B26169">
        <w:rPr>
          <w:rFonts w:asciiTheme="minorHAnsi" w:hAnsiTheme="minorHAnsi" w:cstheme="minorHAnsi"/>
        </w:rPr>
        <w:t>.</w:t>
      </w:r>
      <w:r w:rsidRPr="00B26169">
        <w:rPr>
          <w:rFonts w:asciiTheme="minorHAnsi" w:hAnsiTheme="minorHAnsi" w:cstheme="minorHAnsi"/>
          <w:color w:val="FF0000"/>
        </w:rPr>
        <w:t xml:space="preserve"> </w:t>
      </w:r>
      <w:r w:rsidRPr="00B26169">
        <w:rPr>
          <w:rFonts w:asciiTheme="minorHAnsi" w:hAnsiTheme="minorHAnsi" w:cstheme="minorHAnsi"/>
        </w:rPr>
        <w:t xml:space="preserve">In this concern, identifying the genetic factors underlying resistance is crucial for tracking resistance alleles in the field and making a better use of the few authorised public health insecticides through resistance management actions </w:t>
      </w:r>
      <w:r w:rsidR="0084004B">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{"citationID":"Q1cYyxAj","properties":{"formattedCitation":"(Cattel et al., 2020; Corbel &amp; N\\uc0\\u8217{}Guessan, 2013; Dusfour et al., 2019)","plainCitation":"(Cattel et al., 2020; Corbel &amp; N’Guessan, 2013; Dusfour et al., 2019)","noteIndex":0},"citationItems":[{"id":3374,"uris":["http://zotero.org/users/local/Sbqye06Q/items/7J7H45SK"],"itemData":{"id":3374,"type":"article-journal","abstract":"In addition to combating vector-borne diseases, studying the adaptation of mosquitoes to insecticides provides a remarkable example of evolution-in-action driving the selection of complex phenotypes. Actually, most resistant mosquito populations show multi-resistance phenotypes as a consequence of the variety of insecticides employed and of the complexity of selected resistance mechanisms. Such complexity makes the identification of alleles conferring resistance to specific insecticides challenging and prevents the development of molecular assays to track them in the field. Here we showed that combining simple genetic crosses with pool targeted DNA-seq can enhance the specificity of resistance allele's detection while maintaining experimental work and sequencing effort at reasonable levels. A multi-resistant population of the mosquito Aedes aegypti was exposed to three distinct insecticides (deltamethrin, bendiocarb and fenitrothion), and survivors to each insecticide were crossed with a susceptible strain to generate three distinct lines. F2 individuals from each line were then segregated based on their survival to two insecticide doses. Hundreds of genes covering all detoxifying enzymes and insecticide targets together with more than 7,000 intergenic regions equally spread over mosquito genome were sequenced from pools of F0 and F2 individuals unexposed or surviving insecticide. Differential coverage analysis identified 39 detoxification enzymes showing an increased gene copy number in association with resistance. Combining an allele frequency filtering approach with a Bayesian F ST-based genome scan identified multiple genomic regions showing strong selection signatures together with 50 nonsynonymous variations associated with resistance. This study provides a simple and cost-effective approach to improve the specificity of resistance allele's detection in multi-resistant populations while reducing false positives frequently arising when comparing populations showing divergent genetic backgrounds. The identification of novel DNA resistance markers opens new opportunities for improving the tracking of insecticide resistance in the field.","container-title":"Evolutionary Applications","DOI":"https://doi.org/10.1111/eva.12867","ISSN":"1752-4571 (Print) 1752-4571 (Linking)","language":"eng","page":"303-317","title":"Combining genetic crosses and pool targeted DNA-seq for untangling genomic variations associated with resistance to multiple insecticides in the mosquito Aedes aegypti","author":[{"family":"Cattel","given":"J."},{"family":"Faucon","given":"F."},{"family":"Le Peron","given":"B."},{"family":"Sherpa","given":"S."},{"family":"Monchal","given":"M."},{"family":"Grillet","given":"L."},{"family":"Gaude","given":"T."},{"family":"Laporte","given":"F."},{"family":"Dusfour","given":"I."},{"family":"Reynaud","given":"S."},{"family":"David","given":"J. P."}],"issued":{"date-parts":[["2020",2]]}},"label":"page"},{"id":4442,"uris":["http://zotero.org/users/local/Sbqye06Q/items/7R6GV4IB"],"itemData":{"id":4442,"type":"article-journal","container-title":"New insights into malaria vectors","DOI":"10.5772/56117","ISSN":"978-953-51-1188-7","title":"Distribution, Mechanisms, Impact and Management of Insecticide Resistance in Malaria Vectors: A Pragmatic Review, Anopheles mosquitoes -","author":[{"family":"Corbel","given":"V."},{"family":"N'Guessan","given":"R."}],"editor":[{"family":"Manguin","given":"S."}],"issued":{"date-parts":[["2013"]]}}},{"id":6476,"uris":["http://zotero.org/users/local/Sbqye06Q/items/6BRAH9WD"],"itemData":{"id":6476,"type":"article-journal","container-title":"Plos Neg Trop Dis","DOI":"10.1371/journal.pntd.0007615","ISSN":"1935-2735 (Electronic) 1935-2727 (Linking)","issue":"10","journalAbbreviation":"PLoS neglected tropical diseases","page":"e0007615","title":"Management of insecticide resistance in the major Aedes vectors of arboviruses: advances and challenges.","volume":"13","author":[{"family":"Dusfour","given":"I."},{"family":"Vontas","given":"J."},{"family":"David","given":"J. P."},{"family":"Weetman","given":"D."},{"family":"Fonseca","given":"D. M."},{"family":"Raghavendra","given":"K."},{"family":"Corbel","given":"V."},{"family":"Coulibaly","given":"M."},{"family":"Martins","given":"A. J."},{"family":"Chandre","given":"F."}],"issued":{"date-parts":[["2019"]]}}}],"schema":"https://github.com/citation-style-language/schema/raw/master/csl-citation.json"} </w:instrText>
      </w:r>
      <w:r w:rsidR="0084004B">
        <w:rPr>
          <w:rFonts w:asciiTheme="minorHAnsi" w:hAnsiTheme="minorHAnsi" w:cstheme="minorHAnsi"/>
        </w:rPr>
        <w:fldChar w:fldCharType="separate"/>
      </w:r>
      <w:r w:rsidR="005D7DD4" w:rsidRPr="005D7DD4">
        <w:rPr>
          <w:szCs w:val="24"/>
        </w:rPr>
        <w:t>(Cattel et al., 2020; Corbel &amp; N’Guessan, 2013; Dusfour et al., 2019)</w:t>
      </w:r>
      <w:r w:rsidR="0084004B">
        <w:rPr>
          <w:rFonts w:asciiTheme="minorHAnsi" w:hAnsiTheme="minorHAnsi" w:cstheme="minorHAnsi"/>
        </w:rPr>
        <w:fldChar w:fldCharType="end"/>
      </w:r>
      <w:r w:rsidRPr="005D7DD4">
        <w:rPr>
          <w:rFonts w:asciiTheme="minorHAnsi" w:hAnsiTheme="minorHAnsi" w:cstheme="minorHAnsi"/>
        </w:rPr>
        <w:t>.</w:t>
      </w:r>
    </w:p>
    <w:p w14:paraId="0000002E" w14:textId="415AE463"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t xml:space="preserve">In mosquitoes, resistance to chemical insecticides is mainly caused by genetic changes decreasing the affinity of the insecticide for its target (target-site resistance), decreasing its penetration (cuticular resistance), or increasing its detoxification through complex biochemical pathways (metabolic resistance) </w:t>
      </w:r>
      <w:r w:rsidR="0084004B">
        <w:rPr>
          <w:rFonts w:asciiTheme="minorHAnsi" w:hAnsiTheme="minorHAnsi" w:cstheme="minorHAnsi"/>
        </w:rPr>
        <w:fldChar w:fldCharType="begin"/>
      </w:r>
      <w:r w:rsidR="0084004B">
        <w:rPr>
          <w:rFonts w:asciiTheme="minorHAnsi" w:hAnsiTheme="minorHAnsi" w:cstheme="minorHAnsi"/>
        </w:rPr>
        <w:instrText xml:space="preserve"> ADDIN ZOTERO_ITEM CSL_CITATION {"citationID":"biQDv3jG","properties":{"formattedCitation":"(Li et al., 2007)","plainCitation":"(Li et al., 2007)","noteIndex":0},"citationItems":[{"id":13433,"uris":["http://zotero.org/users/local/Sbqye06Q/items/YAMLJYZH"],"itemData":{"id":13433,"type":"article-journal","abstract":"Xenobiotic resistance in insects has evolved predominantly by increasing the metabolic capability of detoxificative systems and/or reducing xenobiotic target site sensitivity. In contrast to the limited range of nucleotide changes that lead to target site insensitivity, many molecular mechanisms lead to enhancements in xenobiotic metabolism. The genomic changes that lead to amplification, overexpression, and coding sequence variation in the three major groups of genes encoding metabolic enzymes, i.e., cytochrome P450 monooxygenases (P450s), esterases, and glutathione-S-transferases (GSTs), are the focus of this review. A substantial number of the adaptive genomic changes associated with insecticide resistance that have been characterized to date are transposon mediated. Several lines of evidence suggest that P450 genes involved in insecticide resistance, and perhaps insecticide detoxification genes in general, may share an evolutionary association with genes involved in allelochemical metabolism. Differences in the selective regime imposed by allelochemicals and insecticides may account for the relative importance of regulatory or structural mutations in conferring resistance.","container-title":"Annual Review of Entomology","DOI":"10.1146/annurev.ento.51.110104.151104","ISSN":"0066-4170","journalAbbreviation":"Annu. Rev. Entomol.","language":"English","page":"231-253","title":"Molecular mechanisms of metabolic resistance to synthetic and natural xenobiotics","volume":"52","author":[{"family":"Li","given":"X. C."},{"family":"Schuler","given":"M. A."},{"family":"Berenbaum","given":"M. R."}],"issued":{"date-parts":[["2007"]]}}}],"schema":"https://github.com/citation-style-language/schema/raw/master/csl-citation.json"} </w:instrText>
      </w:r>
      <w:r w:rsidR="0084004B">
        <w:rPr>
          <w:rFonts w:asciiTheme="minorHAnsi" w:hAnsiTheme="minorHAnsi" w:cstheme="minorHAnsi"/>
        </w:rPr>
        <w:fldChar w:fldCharType="separate"/>
      </w:r>
      <w:r w:rsidR="005D7DD4" w:rsidRPr="005D7DD4">
        <w:t>(Li et al., 2007)</w:t>
      </w:r>
      <w:r w:rsidR="0084004B">
        <w:rPr>
          <w:rFonts w:asciiTheme="minorHAnsi" w:hAnsiTheme="minorHAnsi" w:cstheme="minorHAnsi"/>
        </w:rPr>
        <w:fldChar w:fldCharType="end"/>
      </w:r>
      <w:r w:rsidRPr="00B26169">
        <w:rPr>
          <w:rFonts w:asciiTheme="minorHAnsi" w:hAnsiTheme="minorHAnsi" w:cstheme="minorHAnsi"/>
        </w:rPr>
        <w:t>. Pyrethroid insecticides target the neuronal voltage-gated sodium channel (</w:t>
      </w:r>
      <w:r w:rsidRPr="0082723C">
        <w:rPr>
          <w:rFonts w:asciiTheme="minorHAnsi" w:hAnsiTheme="minorHAnsi" w:cstheme="minorHAnsi"/>
          <w:i/>
        </w:rPr>
        <w:t>VGSC</w:t>
      </w:r>
      <w:r w:rsidR="0082723C">
        <w:rPr>
          <w:rFonts w:asciiTheme="minorHAnsi" w:hAnsiTheme="minorHAnsi" w:cstheme="minorHAnsi"/>
        </w:rPr>
        <w:t xml:space="preserve"> gene</w:t>
      </w:r>
      <w:r w:rsidRPr="00B26169">
        <w:rPr>
          <w:rFonts w:asciiTheme="minorHAnsi" w:hAnsiTheme="minorHAnsi" w:cstheme="minorHAnsi"/>
        </w:rPr>
        <w:t>), and</w:t>
      </w:r>
      <w:r w:rsidR="002E0A0A">
        <w:rPr>
          <w:rFonts w:asciiTheme="minorHAnsi" w:hAnsiTheme="minorHAnsi" w:cstheme="minorHAnsi"/>
        </w:rPr>
        <w:t xml:space="preserve"> the selection of </w:t>
      </w:r>
      <w:r w:rsidRPr="002E0A0A">
        <w:rPr>
          <w:rFonts w:asciiTheme="minorHAnsi" w:hAnsiTheme="minorHAnsi" w:cstheme="minorHAnsi"/>
          <w:i/>
        </w:rPr>
        <w:t>knockdown</w:t>
      </w:r>
      <w:r w:rsidRPr="00B26169">
        <w:rPr>
          <w:rFonts w:asciiTheme="minorHAnsi" w:hAnsiTheme="minorHAnsi" w:cstheme="minorHAnsi"/>
          <w:i/>
        </w:rPr>
        <w:t xml:space="preserve"> resistance</w:t>
      </w:r>
      <w:r w:rsidRPr="00B26169">
        <w:rPr>
          <w:rFonts w:asciiTheme="minorHAnsi" w:hAnsiTheme="minorHAnsi" w:cstheme="minorHAnsi"/>
        </w:rPr>
        <w:t xml:space="preserve"> </w:t>
      </w:r>
      <w:r w:rsidR="002E0A0A">
        <w:rPr>
          <w:rFonts w:asciiTheme="minorHAnsi" w:hAnsiTheme="minorHAnsi" w:cstheme="minorHAnsi"/>
        </w:rPr>
        <w:t>(</w:t>
      </w:r>
      <w:proofErr w:type="spellStart"/>
      <w:r w:rsidR="002E0A0A" w:rsidRPr="002E0A0A">
        <w:rPr>
          <w:rFonts w:asciiTheme="minorHAnsi" w:hAnsiTheme="minorHAnsi" w:cstheme="minorHAnsi"/>
          <w:i/>
        </w:rPr>
        <w:t>kdr</w:t>
      </w:r>
      <w:proofErr w:type="spellEnd"/>
      <w:r w:rsidR="002E0A0A">
        <w:rPr>
          <w:rFonts w:asciiTheme="minorHAnsi" w:hAnsiTheme="minorHAnsi" w:cstheme="minorHAnsi"/>
        </w:rPr>
        <w:t xml:space="preserve">) </w:t>
      </w:r>
      <w:r w:rsidRPr="00B26169">
        <w:rPr>
          <w:rFonts w:asciiTheme="minorHAnsi" w:hAnsiTheme="minorHAnsi" w:cstheme="minorHAnsi"/>
        </w:rPr>
        <w:t xml:space="preserve">mutations affecting this protein </w:t>
      </w:r>
      <w:r w:rsidR="002E0A0A">
        <w:rPr>
          <w:rFonts w:asciiTheme="minorHAnsi" w:hAnsiTheme="minorHAnsi" w:cstheme="minorHAnsi"/>
        </w:rPr>
        <w:t>can lead to</w:t>
      </w:r>
      <w:r w:rsidRPr="00B26169">
        <w:rPr>
          <w:rFonts w:asciiTheme="minorHAnsi" w:hAnsiTheme="minorHAnsi" w:cstheme="minorHAnsi"/>
        </w:rPr>
        <w:t xml:space="preserve"> resistance. Multiple </w:t>
      </w:r>
      <w:proofErr w:type="spellStart"/>
      <w:r w:rsidRPr="00B26169">
        <w:rPr>
          <w:rFonts w:asciiTheme="minorHAnsi" w:hAnsiTheme="minorHAnsi" w:cstheme="minorHAnsi"/>
          <w:i/>
        </w:rPr>
        <w:t>kdr</w:t>
      </w:r>
      <w:proofErr w:type="spellEnd"/>
      <w:r w:rsidRPr="00B26169">
        <w:rPr>
          <w:rFonts w:asciiTheme="minorHAnsi" w:hAnsiTheme="minorHAnsi" w:cstheme="minorHAnsi"/>
        </w:rPr>
        <w:t xml:space="preserve"> mutations, often combined as haplotypes, have been identified in </w:t>
      </w:r>
      <w:r w:rsidRPr="00B26169">
        <w:rPr>
          <w:rFonts w:asciiTheme="minorHAnsi" w:hAnsiTheme="minorHAnsi" w:cstheme="minorHAnsi"/>
          <w:i/>
        </w:rPr>
        <w:t>Ae. aegypti</w:t>
      </w:r>
      <w:r w:rsidRPr="00B26169">
        <w:rPr>
          <w:rFonts w:asciiTheme="minorHAnsi" w:hAnsiTheme="minorHAnsi" w:cstheme="minorHAnsi"/>
        </w:rPr>
        <w:t xml:space="preserve"> with the following ones </w:t>
      </w:r>
      <w:r w:rsidR="00B700FB">
        <w:rPr>
          <w:rFonts w:asciiTheme="minorHAnsi" w:hAnsiTheme="minorHAnsi" w:cstheme="minorHAnsi"/>
        </w:rPr>
        <w:t>play</w:t>
      </w:r>
      <w:ins w:id="15" w:author="JEAN-PHILIPPE DAVID" w:date="2024-08-28T16:36:00Z">
        <w:r w:rsidR="001378D5">
          <w:rPr>
            <w:rFonts w:asciiTheme="minorHAnsi" w:hAnsiTheme="minorHAnsi" w:cstheme="minorHAnsi"/>
          </w:rPr>
          <w:t>ing</w:t>
        </w:r>
      </w:ins>
      <w:r w:rsidR="00B700FB">
        <w:rPr>
          <w:rFonts w:asciiTheme="minorHAnsi" w:hAnsiTheme="minorHAnsi" w:cstheme="minorHAnsi"/>
        </w:rPr>
        <w:t xml:space="preserve"> a </w:t>
      </w:r>
      <w:ins w:id="16" w:author="JEAN-PHILIPPE DAVID" w:date="2024-08-28T16:40:00Z">
        <w:r w:rsidR="006C36B8">
          <w:rPr>
            <w:rFonts w:asciiTheme="minorHAnsi" w:hAnsiTheme="minorHAnsi" w:cstheme="minorHAnsi"/>
          </w:rPr>
          <w:t xml:space="preserve">major </w:t>
        </w:r>
      </w:ins>
      <w:r w:rsidR="00B700FB">
        <w:rPr>
          <w:rFonts w:asciiTheme="minorHAnsi" w:hAnsiTheme="minorHAnsi" w:cstheme="minorHAnsi"/>
        </w:rPr>
        <w:t xml:space="preserve">role in </w:t>
      </w:r>
      <w:r w:rsidRPr="00B26169">
        <w:rPr>
          <w:rFonts w:asciiTheme="minorHAnsi" w:hAnsiTheme="minorHAnsi" w:cstheme="minorHAnsi"/>
        </w:rPr>
        <w:t>pyrethroid resistance</w:t>
      </w:r>
      <w:ins w:id="17" w:author="JEAN-PHILIPPE DAVID" w:date="2024-09-02T13:33:00Z">
        <w:r w:rsidR="00C52D3B">
          <w:rPr>
            <w:rFonts w:asciiTheme="minorHAnsi" w:hAnsiTheme="minorHAnsi" w:cstheme="minorHAnsi"/>
          </w:rPr>
          <w:t xml:space="preserve"> in South America</w:t>
        </w:r>
      </w:ins>
      <w:r w:rsidRPr="00B26169">
        <w:rPr>
          <w:rFonts w:asciiTheme="minorHAnsi" w:hAnsiTheme="minorHAnsi" w:cstheme="minorHAnsi"/>
        </w:rPr>
        <w:t>: Val410Leu, Val1016</w:t>
      </w:r>
      <w:r w:rsidR="001F36B8" w:rsidRPr="00B26169">
        <w:rPr>
          <w:rFonts w:asciiTheme="minorHAnsi" w:hAnsiTheme="minorHAnsi" w:cstheme="minorHAnsi"/>
        </w:rPr>
        <w:t>I</w:t>
      </w:r>
      <w:r w:rsidR="001F36B8">
        <w:rPr>
          <w:rFonts w:asciiTheme="minorHAnsi" w:hAnsiTheme="minorHAnsi" w:cstheme="minorHAnsi"/>
        </w:rPr>
        <w:t>le</w:t>
      </w:r>
      <w:r w:rsidR="001F36B8" w:rsidRPr="00B26169">
        <w:rPr>
          <w:rFonts w:asciiTheme="minorHAnsi" w:hAnsiTheme="minorHAnsi" w:cstheme="minorHAnsi"/>
        </w:rPr>
        <w:t xml:space="preserve"> </w:t>
      </w:r>
      <w:r w:rsidRPr="00B26169">
        <w:rPr>
          <w:rFonts w:asciiTheme="minorHAnsi" w:hAnsiTheme="minorHAnsi" w:cstheme="minorHAnsi"/>
        </w:rPr>
        <w:t xml:space="preserve">and Phe1534Cys </w:t>
      </w:r>
      <w:r w:rsidR="0084004B">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{"citationID":"dGlfK0vo","properties":{"formattedCitation":"(Brengues et al., 2003; Haddi et al., 2017; Hirata et al., 2014; Kasai et al., 2022; Saavedra-Rodriguez et al., 2007; Smith et al., 2016; Yanola et al., 2011)","plainCitation":"(Brengues et al., 2003; Haddi et al., 2017; Hirata et al., 2014; Kasai et al., 2022; Saavedra-Rodriguez et al., 2007; Smith et al., 2016; Yanola et al., 2011)","noteIndex":0},"citationItems":[{"id":2625,"uris":["http://zotero.org/users/local/Sbqye06Q/items/UGGDD5WG"],"itemData":{"id":2625,"type":"article-journal","abstract":"Samples of the dengue vector mosquito Aedes aegypti (L.) (Diptera: Culicidae) were collected from 13 localities between 1995 and 1998. Two laboratory strains, Bora (French Polynesia) and AEAE, were both susceptible to DDT and permethrin; all other strains, except Larentuka (Indonesia) and Bouake (Ivory Coast), contained individual fourth-instar larvae resistant to permethrin. Ten strains were subjected to a range of biochemical assays. Many strains had elevated carboxylesterase activity compared to the Bora strain; this was particularly high in the Indonesian strains Salatiga and Semarang, and in the Guyane strain (Cayenne). Monooxygenase levels were increased in the Salatiga and Paea (Polynesia) strains, and reduced in the two Thai strains (Mae Kaza, Mae Kud) and the Larentuka strain. Glutathione S-transferase activity was elevated in the Guyane strain. All other enzyme profiles were similar to the susceptible strain. The presence of both DDT and pyrethroid resistance in the Semarang, Belem (Brazil) and Long Hoa (Vietnam) strains suggested the presence of a knock-down resistant (kdr)-type resistance mechanism. Part of the S6 hydrophobic segment of domain II of the voltage-gated sodium channel gene was obtained by RT-PCR and sequenced from several insects from all 13 field strains. Four novel mutations were identified. Three strains contained identical amino acid substitutions at two positions, two strains shared a different substitution, and one strain was homozygous for a fourth alteration. The leucine to phenylalanine substitution that confers nerve insensitivity to pyrethroids in a range of other resistant insects was absent. Direct neurophysiological assays on individual larvae from three strains with these mutations demonstrated reduced nerve sensitivity to permethrin or lambda cyhalothrin inhibition compared to the susceptible strains.","container-title":"Med Vet Entomol","DOI":"DOI: 10.1046/j.1365-2915.2003.00412.x","ISSN":"0269-283X (Print) 0269-283X (Linking)","issue":"1","journalAbbreviation":"Med. Vet. Entomol.","language":"eng","page":"87-94","title":"Pyrethroid and DDT cross-resistance in &lt;i&gt;Aedes aegypti&lt;/i&gt; is correlated with novel mutations in the voltage-gated sodium channel gene","volume":"17","author":[{"family":"Brengues","given":"C."},{"family":"Hawkes","given":"N. J."},{"family":"Chandre","given":"F."},{"family":"McCarroll","given":"L."},{"family":"Duchon","given":"S."},{"family":"Guillet","given":"P."},{"family":"Manguin","given":"S."},{"family":"Morgan","given":"J. C."},{"family":"Hemingway","given":"J."}],"issued":{"date-parts":[["2003",3]]}},"label":"page"},{"id":9317,"uris":["http://zotero.org/users/local/Sbqye06Q/items/HZEX9W3Y"],"itemData":{"id":9317,"type":"article-journal","abstract":"The yellow fever mosquito, Aedes aegypti, particularly in Neotropical regions, is the principal vector of dengue, yellow fever, Zika and Chikungunya viruses. Pyrethroids remain one of the most used insecticides to control Aedes mosquitoes, despite the development of pyrethroid resistance in many mosquito populations worldwide. Here, we report a Brazilian strain of A. aegypti with high levels (approximately 100-60,000 fold) of resistance to both type I and type II pyrethroids. We detected two mutations (V410L and F1534C) in the sodium channel from this resistant strain. This study is the first report of the V410L mutation in mosquitoes. Alone or in combination with the F1534C mutation, the V410L mutation drastically reduced the sensitivity of mosquito sodium channels expressed in Xenopus oocytes to both type I and type II pyrethroids. The V410L mutation presents a serious challenge for the control of A. aegypti and will compromise the use of pyrethroids for the control of A. aegypti in Brazil; therefore, early monitoring of the frequency of the V410L mutation will be a key resistance management strategy to preserve the effectiveness of pyrethroid insecticides.","container-title":"Scientific reports","DOI":"10.1038/srep46549","ISSN":"2045-2322 (Electronic) 2045-2322 (Linking)","journalAbbreviation":"Sci Rep","language":"eng","page":"46549","title":"Detection of a new pyrethroid resistance mutation (V410L) in the sodium channel of &lt;i&gt;Aedes aegypti&lt;/i&gt;: a potential challenge for mosquito control","volume":"7","author":[{"family":"Haddi","given":"K."},{"family":"Tome","given":"H. V. V."},{"family":"Du","given":"Y."},{"family":"Valbon","given":"W. R."},{"family":"Nomura","given":"Y."},{"family":"Martins","given":"G. F."},{"family":"Dong","given":"K."},{"family":"Oliveira","given":"E. E."}],"issued":{"date-parts":[["2017",4,19]]}}},{"id":10056,"uris":["http://zotero.org/users/local/Sbqye06Q/items/GC7HKFF2"],"itemData":{"id":10056,"type":"article-journal","abstract":"The voltage-sensitive sodium (Na+) channel (Vssc) is the target site of pyrethroid insecticides. Pest insects develop resistance to this class of insecticide by acquisition of one or multiple amino acid substitution(s) in this channel. In Southeast Asia, two major Vssc types confer pyrethroid resistance in the dengue mosquito vector Aedes aegypti, namely, S989P+V1016G and F1534C. We expressed several types of Vssc in Xenopus oocytes and examined the effect of amino acid substitutions in Vssc on pyrethroid susceptibilities. S989P+V1016G and F1534C haplotypes reduced the channel sensitivity to permethrin by 100- and 25-fold, respectively, while S989P+V1016G+F1534C triple mutations reduced the channel sensitivity to permethrin by 1100-fold. S989P+V1016G and F1534C haplotypes reduced the channel sensitivity to deltamethrin by 10- and 1-fold (no reduction), respectively, but S989P+V1016G+F1534C triple mutations reduced the channel sensitivity to deltamethrin by 90-fold. These results imply that pyrethroid insecticides are highly likely to lose their effectiveness against A. aegypti if such a Vssc haplotype emerges as the result of a single crossing-over event; thus, this may cause failure to control this key mosquito vector. Here, we strongly emphasize the importance of monitoring the occurrence of triple mutations in Vssc in the field population of A. aegypti.","container-title":"PLoS Negl Trop Dis","DOI":"10.1371/journal.pntd.0003085","ISSN":"1935-2735 (Electronic) 1935-2727 (Linking)","issue":"8","journalAbbreviation":"PLoS neglected tropical diseases","language":"eng","page":"e3085","title":"A single crossing-over event in voltage-sensitive Na+ channel genes may cause critical failure of dengue mosquito control by insecticides","volume":"8","author":[{"family":"Hirata","given":"K."},{"family":"Komagata","given":"O."},{"family":"Itokawa","given":"K."},{"family":"Yamamoto","given":"A."},{"family":"Tomita","given":"T."},{"family":"Kasai","given":"S."}],"issued":{"date-parts":[["2014",8]]}}},{"id":25966,"uris":["http://zotero.org/users/local/Sbqye06Q/items/7Z7WSUIP"],"itemData":{"id":25966,"type":"article-journal","abstract":"Aedes aegypti\n              (Linnaeus, 1762) is the main mosquito vector for dengue and other arboviral infectious diseases. Control of this important vector highly relies on the use of insecticides, especially pyrethroids. The high frequency (&gt;78%) of the L982W substitution was detected at the target site of the pyrethroid insecticide, the voltage-gated sodium channel (Vgsc) of\n              A. aegypti\n              collected from Vietnam and Cambodia. Alleles having concomitant mutations L982W + F1534C and V1016G + F1534C were also confirmed in both countries, and their frequency was high (&gt;90%) in Phnom Penh, Cambodia. Strains having these alleles exhibited substantially higher levels of pyrethroid resistance than any other field population ever reported. The L982W substitution has never been detected in any country of the Indochina Peninsula except Vietnam and Cambodia, but it may be spreading to other areas of Asia, which can cause an unprecedentedly serious threat to the control of dengue fever as well as other\n              Aedes\n              -borne infectious diseases.\n            \n          , \n            Highly insecticide-resistant mosquito vectors are an emerging threat to controlling arbovirus infectious diseases.","container-title":"Science Advances","DOI":"10.1126/sciadv.abq7345","ISSN":"2375-2548","issue":"51","journalAbbreviation":"Sci. Adv.","language":"en","page":"eabq7345","source":"DOI.org (Crossref)","title":"Discovery of super–insecticide-resistant dengue mosquitoes in Asia: Threats of concomitant knockdown resistance mutations","title-short":"Discovery of super–insecticide-resistant dengue mosquitoes in Asia","volume":"8","author":[{"family":"Kasai","given":"Shinji"},{"family":"Itokawa","given":"Kentaro"},{"family":"Uemura","given":"Nozomi"},{"family":"Takaoka","given":"Aki"},{"family":"Furutani","given":"Shogo"},{"family":"Maekawa","given":"Yoshihide"},{"family":"Kobayashi","given":"Daisuke"},{"family":"Imanishi-Kobayashi","given":"Nozomi"},{"family":"Amoa-Bosompem","given":"Michael"},{"family":"Murota","given":"Katsunori"},{"family":"Higa","given":"Yukiko"},{"family":"Kawada","given":"Hitoshi"},{"family":"Minakawa","given":"Noboru"},{"family":"Cuong","given":"Tran Chi"},{"family":"Yen","given":"Nguyen Thi"},{"family":"Phong","given":"Tran Vu"},{"family":"Keo","given":"Sath"},{"family":"Kang","given":"Kroesna"},{"family":"Miura","given":"Kozue"},{"family":"Ng","given":"Lee Ching"},{"family":"Teng","given":"Hwa-Jen"},{"family":"Dadzie","given":"Samuel"},{"family":"Subekti","given":"Sri"},{"family":"Mulyatno","given":"Kris Cahyo"},{"family":"Sawabe","given":"Kyoko"},{"family":"Tomita","given":"Takashi"},{"family":"Komagata","given":"Osamu"}],"issued":{"date-parts":[["2022",12,23]]}},"label":"page"},{"id":19840,"uris":["http://zotero.org/users/local/Sbqye06Q/items/VG335748"],"itemData":{"id":19840,"type":"article-journal","abstract":"Pyrethroids are commonly used as mosquito adulticides and evolution of resistance to these compounds is a major threat to public health. 'Knockdown resistance' to pyrethroids (kdr) is frequently caused by nonsynonymous mutations in the voltage-gated sodium channel transmembrane protein (para) that reduce pyrethroid binding. Early detection of kdr is critical to the development of resistance management strategies in mosquitoes including Aedes aegypti, the most prevalent vector of dengue and yellow fever viruses. Brengues et al. described seven novel mutations in hydrophobic segment 6 of domain II of para in Ae. aegypti. Assays on larvae from strains bearing these mutations indicated reduced nerve sensitivity to permethrin inhibition. Two of these occurred in codons Iso1011 and Val1016 in exons 20 and 21 respectively. A transition in the third position of Iso1011 encoded a Met1011 replacement and a transversion in the second position of Val1016 encoded a Gly1016 replacement. We have screened this same region in 1318 mosquitoes in 32 additional strains; 30 from throughout Latin America. While the Gly1016 allele was never detected in Latin America, we found two new mutations in these same codons. A transition in the first position of codon 1011 encodes a Val replacement while a transition in the first position of codon 1016 encodes an Iso replacement. We developed PCR assays for these four mutations that can be read either on an agarose gel or as a melting curve. Selection experiments, one with deltamethrin on a field strain from Santiago de Cuba and another with permethrin on a strain from Isla Mujeres, Mexico rapidly increased the frequency of the Iso1016 allele. Bioassays of F-3 offspring arising from permethrin susceptible Val1016 homozygous parents and permethrin resistant Iso1016 homozygous parents show that Iso1016 segregates as a recessive allele in conferring kdr. Analysis of segregation between alleles at the 1011 and 1016 codons in the F-3 showed a high rate of recombination even though the two codons are only separated by a similar to 250 bp intron. The tools and information presented provide a means for early detection and characterization of kdr that is critical to the development of strategies for resistance management.","container-title":"Insect Molecular Biology","DOI":"doi: 10.1111/j.1365-2583.2007.00774.x.","ISSN":"0962-1075","issue":"6","journalAbbreviation":"Insect. Mol. Biol.","page":"785-798","title":"A mutation in the voltage-gated sodium channel gene associated with pyrethroid resistance in Latin American &lt;i&gt;Aedes aegypti&lt;/i&gt;","volume":"16","author":[{"family":"Saavedra-Rodriguez","given":"K."},{"family":"Urdaneta-Marquez","given":"L."},{"family":"Rajatileka","given":"S."},{"family":"Moulton","given":"M."},{"family":"Flores","given":"A. E."},{"family":"Fernandez-Salas","given":"I."},{"family":"Bisset","given":"J."},{"family":"Rodriguez","given":"M."},{"family":"McCall","given":"P. J."},{"family":"Donnelly","given":"M. J."},{"family":"Ranson","given":"H."},{"family":"Hemingway","given":"J."},{"family":"Black","given":"W. C."}],"issued":{"date-parts":[["2007",12]]}}},{"id":21440,"uris":["http://zotero.org/users/local/Sbqye06Q/items/5ILYMYJ5"],"itemData":{"id":21440,"type":"article-journal","abstract":"Aedes aegypti and A. albopictus mosquitoes are vectors of important human disease viruses, including dengue, yellow fever, chikungunya and Zika. Pyrethroid insecticides are widely used to control adult Aedes mosquitoes, especially during disease outbreaks. Herein, we review the status of pyrethroid resistance in A. aegypti and A. albopictus, mechanisms of resistance, fitness costs associated with resistance alleles and provide suggestions for future research. The widespread use of pyrethroids has given rise to many populations with varying levels of resistance worldwide, albeit with substantial geographical variation. In adult A. aegypti and A. albopictus, resistance levels are generally lower in Asia, Africa and the USA, and higher in Latin America, although there are exceptions. Susceptible populations still exist in several areas of the world, particularly in Asia and South America. Resistance to pyrethroids in larvae is also geographically widespread. The two major mechanisms of pyrethroid resistance are increased detoxification due to P450-monooxygenases, and mutations in the voltage sensitive sodium channel (Vssc) gene. Several P450s have been putatively associated with insecticide resistance, but the specific P450s involved are not fully elucidated. Pyrethroid resistance can be due to single mutations or combinations of mutations in Vssc. The presence of multiple Vssc mutations can lead to extremely high levels of resistance. Suggestions for future research needs are presented.","container-title":"Pesticide Biochemistry and physiology","DOI":"10.1016/j.pestbp.2016.03.005","ISSN":"1095-9939 (Electronic) 0048-3575 (Linking)","journalAbbreviation":"Pestic. Biochem. Physiol.","language":"eng","page":"1-12","title":"Pyrethroid resistance in &lt;i&gt;Aedes aegypti&lt;/i&gt; and &lt;i&gt;Aedes albopictus&lt;/i&gt;: Important mosquito vectors of human diseases","volume":"133","author":[{"family":"Smith","given":"L. B."},{"family":"Kasai","given":"S."},{"family":"Scott","given":"J. G."}],"issued":{"date-parts":[["2016",10]]}}},{"id":25241,"uris":["http://zotero.org/users/local/Sbqye06Q/items/9HNQFEPL"],"itemData":{"id":25241,"type":"article-journal","abstract":"OBJECTIVES: To develop rapid monitoring tools to detect the F1534C permethrin-resistance mutation in domain IIIS6 of the Aedes aegypti voltage-gated sodium channel gene and determine the frequency and distribution of this mutation in Thailand. METHODS: A TaqMan SNP genotyping and an allele specific PCR (AS-PCR) assay were developed and validated by comparison with DNA sequencing of homozygous susceptible and homozygous resistant laboratory strains, their reciprocal-cross progenies, and field-caught mosquitoes. To determine the resistance phenotype of wild-caught A. aegypti, mosquitoes were exposed to 0.75% permethrin paper. The AS-PCR assay was used to screen 619 individuals from 20 localities throughout Thailand. RESULTS: Overall, both assays gave results consistent with DNA sequencing for laboratory strains of known genotype and for wild-caught A. aegypti. The only slight discrepancy was for the AS-PCR method, which overestimated the mutant allele frequency by 1.8% in wild-caught samples. AS-PCR assays of permethr</w:instrText>
      </w:r>
      <w:r w:rsidR="005D7DD4" w:rsidRPr="005D7DD4">
        <w:rPr>
          <w:rFonts w:asciiTheme="minorHAnsi" w:hAnsiTheme="minorHAnsi" w:cstheme="minorHAnsi"/>
          <w:lang w:val="fr-FR"/>
        </w:rPr>
        <w:instrText xml:space="preserve">in-exposed samples show that the mutant C1534 allele is very closely associated with the resistant phenotype. However, 19 permethrin-resistant individuals were homozygous for the wild-type F1534 allele. DNA sequencing revealed all these individuals were homozygous for two other mutations in domain II, V1016G and S989P, which are known to confer resistance (Srisawat et al. 2010). The F1534C mutation is widespread in Thailand with mutant allele frequencies varying among populations from 0.20 to 1.00. CONCLUSIONS: These assays can be used for the rapid detection of the F1534C resistance mutation in A. aegypti populations. The F1534C, and other, mutations underlie an extremely high prevalence of pyrethroid resistance in Thailand.","container-title":"Trop Med Int Health","DOI":"10.1111/j.1365-3156.2011.02725.x","ISSN":"1365-3156 (Electronic) 1360-2276 (Linking)","issue":"4","language":"eng","page":"501-9","title":"High-throughput assays for detection of the F1534C mutation in the voltage-gated sodium channel gene in permethrin-resistant &lt;i&gt;Aedes aegypti&lt;/i&gt; and the distribution of this mutation throughout Thailand","volume":"16","author":[{"family":"Yanola","given":"J."},{"family":"Somboon","given":"P."},{"family":"Walton","given":"C."},{"family":"Nachaiwieng","given":"W."},{"family":"Somwang","given":"P."},{"family":"Prapanthadara","given":"L. A."}],"issued":{"date-parts":[["2011",4]]}}}],"schema":"https://github.com/citation-style-language/schema/raw/master/csl-citation.json"} </w:instrText>
      </w:r>
      <w:r w:rsidR="0084004B">
        <w:rPr>
          <w:rFonts w:asciiTheme="minorHAnsi" w:hAnsiTheme="minorHAnsi" w:cstheme="minorHAnsi"/>
        </w:rPr>
        <w:fldChar w:fldCharType="separate"/>
      </w:r>
      <w:r w:rsidR="005D7DD4" w:rsidRPr="005D7DD4">
        <w:rPr>
          <w:lang w:val="fr-FR"/>
        </w:rPr>
        <w:t>(Brengues et al., 2003; Haddi et al., 2017; Hirata et al., 2014; Kasai et al., 2022; Saavedra-Rodriguez et al., 2007; Smith et al., 2016; Yanola et al., 2011)</w:t>
      </w:r>
      <w:r w:rsidR="0084004B">
        <w:rPr>
          <w:rFonts w:asciiTheme="minorHAnsi" w:hAnsiTheme="minorHAnsi" w:cstheme="minorHAnsi"/>
        </w:rPr>
        <w:fldChar w:fldCharType="end"/>
      </w:r>
      <w:r w:rsidRPr="0084004B">
        <w:rPr>
          <w:rFonts w:asciiTheme="minorHAnsi" w:hAnsiTheme="minorHAnsi" w:cstheme="minorHAnsi"/>
          <w:lang w:val="fr-FR"/>
        </w:rPr>
        <w:t>.</w:t>
      </w:r>
      <w:r w:rsidRPr="0084004B">
        <w:rPr>
          <w:rFonts w:asciiTheme="minorHAnsi" w:hAnsiTheme="minorHAnsi" w:cstheme="minorHAnsi"/>
          <w:color w:val="0070C0"/>
          <w:lang w:val="fr-FR"/>
        </w:rPr>
        <w:t xml:space="preserve"> </w:t>
      </w:r>
      <w:r w:rsidRPr="00B26169">
        <w:rPr>
          <w:rFonts w:asciiTheme="minorHAnsi" w:hAnsiTheme="minorHAnsi" w:cstheme="minorHAnsi"/>
        </w:rPr>
        <w:t xml:space="preserve">Today, these mutations can be tracked in the field using PCR-based </w:t>
      </w:r>
      <w:r w:rsidR="002E0A0A">
        <w:rPr>
          <w:rFonts w:asciiTheme="minorHAnsi" w:hAnsiTheme="minorHAnsi" w:cstheme="minorHAnsi"/>
        </w:rPr>
        <w:t xml:space="preserve">diagnostic </w:t>
      </w:r>
      <w:r w:rsidRPr="00B26169">
        <w:rPr>
          <w:rFonts w:asciiTheme="minorHAnsi" w:hAnsiTheme="minorHAnsi" w:cstheme="minorHAnsi"/>
        </w:rPr>
        <w:t xml:space="preserve">assays or </w:t>
      </w:r>
      <w:r w:rsidR="002E0A0A">
        <w:rPr>
          <w:rFonts w:asciiTheme="minorHAnsi" w:hAnsiTheme="minorHAnsi" w:cstheme="minorHAnsi"/>
        </w:rPr>
        <w:t xml:space="preserve">mass </w:t>
      </w:r>
      <w:r w:rsidRPr="00B26169">
        <w:rPr>
          <w:rFonts w:asciiTheme="minorHAnsi" w:hAnsiTheme="minorHAnsi" w:cstheme="minorHAnsi"/>
        </w:rPr>
        <w:t xml:space="preserve">sequencing </w:t>
      </w:r>
      <w:r w:rsidR="00AA1619">
        <w:rPr>
          <w:rFonts w:asciiTheme="minorHAnsi" w:hAnsiTheme="minorHAnsi" w:cstheme="minorHAnsi"/>
        </w:rPr>
        <w:t xml:space="preserve">approaches, </w:t>
      </w:r>
      <w:r w:rsidRPr="00B26169">
        <w:rPr>
          <w:rFonts w:asciiTheme="minorHAnsi" w:hAnsiTheme="minorHAnsi" w:cstheme="minorHAnsi"/>
        </w:rPr>
        <w:t>providing essential information for resistance management programmes</w:t>
      </w:r>
      <w:r w:rsidR="00200345">
        <w:rPr>
          <w:rFonts w:asciiTheme="minorHAnsi" w:hAnsiTheme="minorHAnsi" w:cstheme="minorHAnsi"/>
        </w:rPr>
        <w:t xml:space="preserve"> </w:t>
      </w:r>
      <w:r w:rsidR="00C21CEA">
        <w:rPr>
          <w:rFonts w:asciiTheme="minorHAnsi" w:hAnsiTheme="minorHAnsi" w:cstheme="minorHAnsi"/>
        </w:rPr>
        <w:fldChar w:fldCharType="begin"/>
      </w:r>
      <w:r w:rsidR="00C21CEA">
        <w:rPr>
          <w:rFonts w:asciiTheme="minorHAnsi" w:hAnsiTheme="minorHAnsi" w:cstheme="minorHAnsi"/>
        </w:rPr>
        <w:instrText xml:space="preserve"> ADDIN ZOTERO_ITEM CSL_CITATION {"citationID":"H4kr0Uvm","properties":{"formattedCitation":"(Melo Costa et al., 2020)","plainCitation":"(Melo Costa et al., 2020)","noteIndex":0},"citationItems":[{"id":25953,"uris":["http://zotero.org/users/local/Sbqye06Q/items/93CSA6HM"],"itemData":{"id":25953,"type":"article-journal","abstract":"Abstract\n            \n              Insecticide resistance is currently a threat to the control of\n              Aedes agypti\n              , the main vector of arboviruses in urban centers. Mutations in the voltage gated sodium channel (\n              Na\n              \n                V\n              \n              ), known as\n              kdr\n              (knockdown resistance), constitute an important selection mechanism for resistance against pyrethroids. In the present study, we investigated the\n              kdr\n              distribution for the Val1016Ile and Phe1534Cys alterations in\n              Ae. aegypti\n              from 123 Brazilian municipalities, based on SNP genotyping assays in over 5,500 mosquitoes. The alleles\n              Na\n              \n                V\n              \n              S\n              (1016Val\n              +\n               + 1534Phe\n              +\n              ),\n              Na\n              \n                V\n              \n              R1\n              (1016Val\n              +\n               + 1534Cys\n              \n                kdr\n              \n              ) and\n              Na\n              \n                V\n              \n              R2\n              (1016Ile\n              \n                kdr\n              \n               + 1534Cys\n              \n                kdr\n              \n              ) were consistently observed, whereas\n              kdr\n              alleles have rapidly spread and increased in frequency.\n              Na\n              \n                V\n              \n              S\n              was the less frequent allele, mostly found in Northeastern populations. The highest allelic frequencies were observed for\n              Na\n              \n                V\n              \n              R1\n              , especially in the North, which was fixed in one Amazonian population. The double\n              kdr Na\n              \n                V\n              \n              R2\n              was more prevalent in the Central-west and South-eastern populations. We introduce the ‘\n              kdr\n              index’, which revealed significant spatial patterns highlighting two to three distinct Brazilian regions. The 410L\n              kdr\n              mutation was additionally evaluated in 25 localities, evidencing that it generally occurs in the\n              Na\n              \n                V\n              \n              R2\n              allele. This nationwide screening of a genetic mechanism for insecticide resistance is an important indication on how pyrethroid resistance in\n              Ae. aegypti\n              is evolving in Brazil.","container-title":"Scientific Reports","DOI":"10.1038/s41598-020-70029-7","ISSN":"2045-2322","issue":"1","journalAbbreviation":"Sci Rep","language":"en","page":"13267","source":"DOI.org (Crossref)","title":"Kdr genotyping in Aedes aegypti from Brazil on a nation-wide scale from 2017 to 2018","volume":"10","author":[{"family":"Melo Costa","given":"Monique"},{"family":"Campos","given":"Kauara Brito"},{"family":"Brito","given":"Luiz Paulo"},{"family":"Roux","given":"Emmanuel"},{"family":"Melo Rodovalho","given":"Cynara"},{"family":"Bellinato","given":"Diogo Fernandes"},{"family":"Lima","given":"José Bento Pereira"},{"family":"Martins","given":"Ademir Jesus"}],"issued":{"date-parts":[["2020",8,6]]}}}],"schema":"https://github.com/citation-style-language/schema/raw/master/csl-citation.json"} </w:instrText>
      </w:r>
      <w:r w:rsidR="00C21CEA">
        <w:rPr>
          <w:rFonts w:asciiTheme="minorHAnsi" w:hAnsiTheme="minorHAnsi" w:cstheme="minorHAnsi"/>
        </w:rPr>
        <w:fldChar w:fldCharType="separate"/>
      </w:r>
      <w:r w:rsidR="005D7DD4" w:rsidRPr="005D7DD4">
        <w:t>(Melo Costa et al., 2020)</w:t>
      </w:r>
      <w:r w:rsidR="00C21CEA">
        <w:rPr>
          <w:rFonts w:asciiTheme="minorHAnsi" w:hAnsiTheme="minorHAnsi" w:cstheme="minorHAnsi"/>
        </w:rPr>
        <w:fldChar w:fldCharType="end"/>
      </w:r>
      <w:r w:rsidRPr="00B26169">
        <w:rPr>
          <w:rFonts w:asciiTheme="minorHAnsi" w:hAnsiTheme="minorHAnsi" w:cstheme="minorHAnsi"/>
        </w:rPr>
        <w:t>.</w:t>
      </w:r>
    </w:p>
    <w:p w14:paraId="0000002F" w14:textId="1C647A78" w:rsidR="00A965C5" w:rsidRPr="00D32F82" w:rsidRDefault="00C30BFF" w:rsidP="00956994">
      <w:pPr>
        <w:spacing w:after="120" w:line="240" w:lineRule="auto"/>
        <w:rPr>
          <w:rFonts w:asciiTheme="minorHAnsi" w:hAnsiTheme="minorHAnsi" w:cstheme="minorHAnsi"/>
        </w:rPr>
      </w:pPr>
      <w:r w:rsidRPr="00B26169">
        <w:rPr>
          <w:rFonts w:asciiTheme="minorHAnsi" w:hAnsiTheme="minorHAnsi" w:cstheme="minorHAnsi"/>
        </w:rPr>
        <w:t>Conversely, the genetic bases of metabolic resistance are far less understood</w:t>
      </w:r>
      <w:r w:rsidR="00AA1619">
        <w:rPr>
          <w:rFonts w:asciiTheme="minorHAnsi" w:hAnsiTheme="minorHAnsi" w:cstheme="minorHAnsi"/>
        </w:rPr>
        <w:t>,</w:t>
      </w:r>
      <w:r w:rsidRPr="00B26169">
        <w:rPr>
          <w:rFonts w:asciiTheme="minorHAnsi" w:hAnsiTheme="minorHAnsi" w:cstheme="minorHAnsi"/>
        </w:rPr>
        <w:t xml:space="preserve"> though it often accounts for a significant part of the phenotype </w:t>
      </w:r>
      <w:r w:rsidR="00C21CEA">
        <w:rPr>
          <w:rFonts w:asciiTheme="minorHAnsi" w:hAnsiTheme="minorHAnsi" w:cstheme="minorHAnsi"/>
        </w:rPr>
        <w:fldChar w:fldCharType="begin"/>
      </w:r>
      <w:r w:rsidR="005C73A8">
        <w:rPr>
          <w:rFonts w:asciiTheme="minorHAnsi" w:hAnsiTheme="minorHAnsi" w:cstheme="minorHAnsi"/>
        </w:rPr>
        <w:instrText xml:space="preserve"> ADDIN ZOTERO_ITEM CSL_CITATION {"citationID":"8wvt2a9o","properties":{"formattedCitation":"(David et al., 2013)","plainCitation":"(David et al., 2013)","noteIndex":0},"citationItems":[{"id":5175,"uris":["http://zotero.org/users/local/Sbqye06Q/items/BNEV8Q6A"],"itemData":{"id":5175,"type":"article-journal","container-title":"Philosophical Transactions of the Royal Society B-Biological Sciences","DOI":"10.1098/rstb.2012.0429","issue":"1612","title":"Role of cytochrome P450s in insecticide resistance: impact on the control of mosquito-borne diseases and use of insecticides on Earth","volume":"368","author":[{"family":"David","given":"Jean Philippe"},{"family":"Ismail","given":"Hanafy Mahmoud"},{"family":"Chandor-Proust","given":"Alexia"},{"family":"Paine","given":"Mark John Ingraham"}],"issued":{"date-parts":[["2013",2,19]]}}}],"schema":"https://github.com/citation-style-language/schema/raw/master/csl-citation.json"} </w:instrText>
      </w:r>
      <w:r w:rsidR="00C21CEA">
        <w:rPr>
          <w:rFonts w:asciiTheme="minorHAnsi" w:hAnsiTheme="minorHAnsi" w:cstheme="minorHAnsi"/>
        </w:rPr>
        <w:fldChar w:fldCharType="separate"/>
      </w:r>
      <w:r w:rsidR="005D7DD4" w:rsidRPr="005D7DD4">
        <w:t>(David et al., 2013)</w:t>
      </w:r>
      <w:r w:rsidR="00C21CEA">
        <w:rPr>
          <w:rFonts w:asciiTheme="minorHAnsi" w:hAnsiTheme="minorHAnsi" w:cstheme="minorHAnsi"/>
        </w:rPr>
        <w:fldChar w:fldCharType="end"/>
      </w:r>
      <w:r w:rsidRPr="00B26169">
        <w:rPr>
          <w:rFonts w:asciiTheme="minorHAnsi" w:hAnsiTheme="minorHAnsi" w:cstheme="minorHAnsi"/>
        </w:rPr>
        <w:t xml:space="preserve">. Indeed, the complexity and </w:t>
      </w:r>
      <w:r w:rsidRPr="00B26169">
        <w:rPr>
          <w:rFonts w:asciiTheme="minorHAnsi" w:hAnsiTheme="minorHAnsi" w:cstheme="minorHAnsi"/>
        </w:rPr>
        <w:lastRenderedPageBreak/>
        <w:t xml:space="preserve">redundancy of xenobiotic biodegradation pathways often lead to multigenic adaptations that can differ according to the nature and intensity of the selection pressure together with the demographic and ecological context </w:t>
      </w:r>
      <w:r w:rsidR="00C21CEA">
        <w:rPr>
          <w:rFonts w:asciiTheme="minorHAnsi" w:hAnsiTheme="minorHAnsi" w:cstheme="minorHAnsi"/>
        </w:rPr>
        <w:fldChar w:fldCharType="begin"/>
      </w:r>
      <w:r w:rsidR="00C21CEA">
        <w:rPr>
          <w:rFonts w:asciiTheme="minorHAnsi" w:hAnsiTheme="minorHAnsi" w:cstheme="minorHAnsi"/>
        </w:rPr>
        <w:instrText xml:space="preserve"> ADDIN ZOTERO_ITEM CSL_CITATION {"citationID":"KCla4zHs","properties":{"formattedCitation":"(Feyereisen et al., 2015; Li et al., 2007)","plainCitation":"(Feyereisen et al., 2015; Li et al., 2007)","noteIndex":0},"citationItems":[{"id":7174,"uris":["http://zotero.org/users/local/Sbqye06Q/items/UTAELWKJ"],"itemData":{"id":7174,"type":"article-journal","abstract":"The recent accumulation of molecular studies on mutations in insects, ticks and mites conferring resistance to insecticides, acaricides and biopesticides is reviewed. Resistance is traditionally classified by physiological and biochemical criteria, such as target-site insensitivity and metabolic resistance. However, mutations are discrete molecular changes that differ in their intrinsic frequency, effects on gene dosage and fitness consequences. These attributes in turn impact the population genetics of resistance and resistance management strategies, thus calling for a molecular genetic classification. Mutations in structural genes remain the most abundantly described, mostly in genes coding for target proteins. These provide the most compelling examples of parallel mutations in response to selection. Mutations causing upregulation and downregulation of genes, both in cis (in the gene itself) and in trans (in regulatory processes) remain difficult to characterize precisely. Gene duplications and gene disruption are increasingly reported. Gene disruption appears prevalent in the case of multiple, hetero-oligomeric or redundant targets.","container-title":"Pesticide Biochemistry and physiology","DOI":"10.1016/j.pestbp.2015.01.004","ISSN":"1095-9939 (Electronic) 0048-3575 (Linking)","journalAbbreviation":"Pestic. Biochem. Physiol.","language":"eng","page":"61-77","title":"Genotype to phenotype, the molecular and physiological dimensions of resistance in arthropods","volume":"121","author":[{"family":"Feyereisen","given":"R."},{"family":"Dermauw","given":"W."},{"family":"Van Leeuwen","given":"T."}],"issued":{"date-parts":[["2015",6]]}}},{"id":13433,"uris":["http://zotero.org/users/local/Sbqye06Q/items/YAMLJYZH"],"itemData":{"id":13433,"type":"article-journal","abstract":"Xenobiotic resistance in insects has evolved predominantly by increasing the metabolic capability of detoxificative systems and/or reducing xenobiotic target site sensitivity. In contrast to the limited range of nucleotide changes that lead to tar</w:instrText>
      </w:r>
      <w:r w:rsidR="00C21CEA" w:rsidRPr="00713B20">
        <w:rPr>
          <w:rFonts w:asciiTheme="minorHAnsi" w:hAnsiTheme="minorHAnsi" w:cstheme="minorHAnsi"/>
        </w:rPr>
        <w:instrText>get site insensitivity, many molecu</w:instrText>
      </w:r>
      <w:r w:rsidR="00C21CEA" w:rsidRPr="00C21CEA">
        <w:rPr>
          <w:rFonts w:asciiTheme="minorHAnsi" w:hAnsiTheme="minorHAnsi" w:cstheme="minorHAnsi"/>
        </w:rPr>
        <w:instrText xml:space="preserve">lar mechanisms lead to enhancements in xenobiotic metabolism. The genomic changes that lead to amplification, overexpression, and coding sequence variation in the three major groups of genes encoding metabolic enzymes, i.e., cytochrome P450 monooxygenases (P450s), esterases, and glutathione-S-transferases (GSTs), are the focus of this review. A substantial number of the adaptive genomic changes associated with insecticide resistance that have been characterized to date are transposon mediated. Several lines of evidence suggest that P450 genes involved in insecticide resistance, and perhaps insecticide detoxification genes in general, may share an evolutionary association with genes involved in allelochemical metabolism. Differences in the selective regime imposed by allelochemicals and insecticides may account for the relative importance of regulatory or structural mutations in conferring resistance.","container-title":"Annual Review of Entomology","DOI":"10.1146/annurev.ento.51.110104.151104","ISSN":"0066-4170","journalAbbreviation":"Annu. Rev. Entomol.","language":"English","page":"231-253","title":"Molecular mechanisms of metabolic resistance to synthetic and natural xenobiotics","volume":"52","author":[{"family":"Li","given":"X. C."},{"family":"Schuler","given":"M. A."},{"family":"Berenbaum","given":"M. R."}],"issued":{"date-parts":[["2007"]]}}}],"schema":"https://github.com/citation-style-language/schema/raw/master/csl-citation.json"} </w:instrText>
      </w:r>
      <w:r w:rsidR="00C21CEA">
        <w:rPr>
          <w:rFonts w:asciiTheme="minorHAnsi" w:hAnsiTheme="minorHAnsi" w:cstheme="minorHAnsi"/>
        </w:rPr>
        <w:fldChar w:fldCharType="separate"/>
      </w:r>
      <w:r w:rsidR="005D7DD4" w:rsidRPr="005D7DD4">
        <w:t>(Feyereisen et al., 2015; Li et al., 2007)</w:t>
      </w:r>
      <w:r w:rsidR="00C21CEA">
        <w:rPr>
          <w:rFonts w:asciiTheme="minorHAnsi" w:hAnsiTheme="minorHAnsi" w:cstheme="minorHAnsi"/>
        </w:rPr>
        <w:fldChar w:fldCharType="end"/>
      </w:r>
      <w:r w:rsidRPr="00C21CEA">
        <w:rPr>
          <w:rFonts w:asciiTheme="minorHAnsi" w:hAnsiTheme="minorHAnsi" w:cstheme="minorHAnsi"/>
        </w:rPr>
        <w:t xml:space="preserve">. </w:t>
      </w:r>
      <w:r w:rsidRPr="00B26169">
        <w:rPr>
          <w:rFonts w:asciiTheme="minorHAnsi" w:hAnsiTheme="minorHAnsi" w:cstheme="minorHAnsi"/>
        </w:rPr>
        <w:t xml:space="preserve">Metabolic resistance to pyrethroids usually results from an increased activity of detoxification enzymes such as cytochrome P450 monooxygenases (P450s or </w:t>
      </w:r>
      <w:r w:rsidRPr="00B26169">
        <w:rPr>
          <w:rFonts w:asciiTheme="minorHAnsi" w:hAnsiTheme="minorHAnsi" w:cstheme="minorHAnsi"/>
          <w:i/>
        </w:rPr>
        <w:t>CYPs</w:t>
      </w:r>
      <w:r w:rsidRPr="00B26169">
        <w:rPr>
          <w:rFonts w:asciiTheme="minorHAnsi" w:hAnsiTheme="minorHAnsi" w:cstheme="minorHAnsi"/>
        </w:rPr>
        <w:t xml:space="preserve"> for genes), glutathione S-transferases (GSTs) carboxy/</w:t>
      </w:r>
      <w:proofErr w:type="spellStart"/>
      <w:r w:rsidRPr="00B26169">
        <w:rPr>
          <w:rFonts w:asciiTheme="minorHAnsi" w:hAnsiTheme="minorHAnsi" w:cstheme="minorHAnsi"/>
        </w:rPr>
        <w:t>cholinesterases</w:t>
      </w:r>
      <w:proofErr w:type="spellEnd"/>
      <w:r w:rsidRPr="00B26169">
        <w:rPr>
          <w:rFonts w:asciiTheme="minorHAnsi" w:hAnsiTheme="minorHAnsi" w:cstheme="minorHAnsi"/>
        </w:rPr>
        <w:t xml:space="preserve"> (CCEs) and UDP-glycosyl-transferases (UDPGTs) </w:t>
      </w:r>
      <w:r w:rsidR="00C21CEA">
        <w:rPr>
          <w:rFonts w:asciiTheme="minorHAnsi" w:hAnsiTheme="minorHAnsi" w:cstheme="minorHAnsi"/>
        </w:rPr>
        <w:fldChar w:fldCharType="begin"/>
      </w:r>
      <w:r w:rsidR="005C73A8">
        <w:rPr>
          <w:rFonts w:asciiTheme="minorHAnsi" w:hAnsiTheme="minorHAnsi" w:cstheme="minorHAnsi"/>
        </w:rPr>
        <w:instrText xml:space="preserve"> ADDIN ZOTERO_ITEM CSL_CITATION {"citationID":"CNXWJd9j","properties":{"formattedCitation":"(David et al., 2013; Hemingway et al., 2004; Smith et al., 2016)","plainCitation":"(David et al., 2013; Hemingway et al., 2004; Smith et al., 2016)","noteIndex":0},"citationItems":[{"id":5175,"uris":["http://zotero.org/users/local/Sbqye06Q/items/BNEV8Q6A"],"itemData":{"id":5175,"type":"article-journal","container-title":"Philosophical Transactions of the Royal Society B-Biological Sciences","DOI":"10.1098/rstb.2012.0429","issue":"1612","title":"Role of cytochrome P450s in insecticide resistance: impact on the control of mosquito-borne diseases and use of insecticides on Earth","volume":"368","author":[{"family":"David","given":"Jean Philippe"},{"family":"Ismail","given":"Hanafy Mahmoud"},{"family":"Chandor-Proust","given":"Alexia"},{"family":"Paine","given":"Mark John Ingraham"}],"issued":{"date-parts":[["2013",2,19]]}}},{"id":9841,"uris":["http://zotero.org/users/local/Sbqye06Q/items/GCFLQYCY"],"itemData":{"id":9841,"type":"article-journal","container-title":"Insect Biochemistry and Molecular Biology","DOI":"10.1016/j.ibmb.2004.03.018","ISSN":"0965-1748","issue":"7","journalAbbreviation":"Insect. Biochem. Mol. Biol.","page":"653-665","title":"The molecular basis of insecticide resistance in mosquitoes","volume":"34","author":[{"family":"Hemingway","given":"Janet"},{"family":"Hawkes","given":"Nicola J."},{"family":"McCarroll","given":"Lynn"},{"family":"Ranson","given":"Hilary"}],"issued":{"date-parts":[["2004"]]}}},{"id":21440,"uris":["http://zotero.org/users/local/Sbqye06Q/items/5ILYMYJ5"],"itemData":{"id":21440,"type":"article-journal","abstract":"Aedes aegypti and A. albopictus mosquitoes are vectors of important human disease viruses, including dengue, yellow fever, chikungunya and Zika. Pyrethroid insecticides are widely used to control adult Aedes mosquitoes, especially during disease outbreaks. Herein, we review the status of pyrethroid resistance in A. aegypti and A. albopictus, mechanisms of resistance, fitness costs associated with resistance alleles and provide suggestions for future research. The widespread use of pyrethroids has given rise to many populations with varying levels of resistance worldwide, albeit with substantial geographical variation. In adult A. aegypti and A. albopictus, resistance levels are generally lower in Asia, Africa and the USA, and higher in Latin America, although there are exceptions. Susceptible populations still exist in several areas of the world, particularly in Asia and South America. Resistance to pyrethroids in larvae is also geographically widespread. The two major mechanisms of pyrethroid resistance are increased detoxification due to P450-monooxygenases, and mutations in the voltage sensitive sodium channel (Vssc) gene. Several P450s have been putatively associated with insecticide resistance, but the specific P450s involved are not fully elucidated. Pyrethroid resistance can be due to single mutations or combinations of mutations in Vssc. The presence of multiple Vssc mutations can lead to extremely high levels of resistance. Suggestions for future research needs are presented.","container-title":"Pesticide Biochemistry and physiology","DOI":"10.1016/j.pestbp.2016.03.005","ISSN":"1095-9939 (Electronic) 0048-3575 (Linking)","journalAbbreviation":"Pestic. Biochem. Physiol.","language":"eng","page":"1-12","title":"Pyrethroid resistance in &lt;i&gt;Aedes aegypti&lt;/i&gt; and &lt;i&gt;Aedes albopictus&lt;/i&gt;: Important mosquito vectors of human diseases","volume":"133","author":[{"family":"Smith","given":"L. B."},{"family":"Kasai","given":"S."},{"family":"Scott","given":"J. G."}],"issued":{"date-parts":[["2016",10]]}}}],"schema":"https://github.com/citation-style-language/schema/raw/master/csl-citation.json"} </w:instrText>
      </w:r>
      <w:r w:rsidR="00C21CEA">
        <w:rPr>
          <w:rFonts w:asciiTheme="minorHAnsi" w:hAnsiTheme="minorHAnsi" w:cstheme="minorHAnsi"/>
        </w:rPr>
        <w:fldChar w:fldCharType="separate"/>
      </w:r>
      <w:r w:rsidR="005D7DD4" w:rsidRPr="005D7DD4">
        <w:t>(David et al., 2013; Hemingway et al., 2004; Smith et al., 2016)</w:t>
      </w:r>
      <w:r w:rsidR="00C21CEA">
        <w:rPr>
          <w:rFonts w:asciiTheme="minorHAnsi" w:hAnsiTheme="minorHAnsi" w:cstheme="minorHAnsi"/>
        </w:rPr>
        <w:fldChar w:fldCharType="end"/>
      </w:r>
      <w:r w:rsidRPr="00B26169">
        <w:rPr>
          <w:rFonts w:asciiTheme="minorHAnsi" w:hAnsiTheme="minorHAnsi" w:cstheme="minorHAnsi"/>
        </w:rPr>
        <w:t xml:space="preserve">. At the genetic level, this can result from the selection of enzyme variants showing a higher insecticide metabolism rate, or their overexpression through cis- or trans- regulation. Genomic duplications can also contribute to overexpression, and duplications affecting detoxification genes appear frequently associated with insecticide resistance in mosquitoes </w:t>
      </w:r>
      <w:r w:rsidR="00C21CEA">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{"citationID":"XOFE3gNb","properties":{"formattedCitation":"(Cattel et al., 2020, 2021; Faucon et al., 2015; Weetman et al., 2018)","plainCitation":"(Cattel et al., 2020, 2021; Faucon et al., 2015; Weetman et al., 2018)","noteIndex":0},"citationItems":[{"id":3374,"uris":["http://zotero.org/users/local/Sbqye06Q/items/7J7H45SK"],"itemData":{"id":3374,"type":"article-journal","abstract":"In addition to combating vector-borne diseases, studying the adaptation of mosquitoes to insecticides provides a remarkable example of evolution-in-action driving the selection of complex phenotypes. Actually, most resistant mosquito populations show multi-resistance phenotypes as a consequence of the variety of insecticides employed and of the complexity of selected resistance mechanisms. Such complexity makes the identification of alleles conferring resistance to specific insecticides challenging and prevents the development of molecular assays to track them in the field. Here we showed that combining simple genetic crosses with pool targeted DNA-seq can enhance the specificity of resistance allele's detection while maintaining experimental work and sequencing effort at reasonable levels. A multi-resistant population of the mosquito Aedes aegypti was exposed to three distinct insecticides (deltamethrin, bendiocarb and fenitrothion), and survivors to each insecticide were crossed with a susceptible strain to generate three distinct lines. F2 individuals from each line were then segregated based on their survival to two insecticide doses. Hundreds of genes covering all detoxifying enzymes and insecticide targets together with more than 7,000 intergenic regions equally spread over mosquito genome were sequenced from pools of F0 and F2 individuals unexposed or surviving insecticide. Differential coverage analysis identified 39 detoxification enzymes showing an increased gene copy number in association with resistance. Combining an allele frequency filtering approach with a Bayesian F ST-based genome scan identified multiple genomic regions showing strong selection signatures together with 50 nonsynonymous variations associated with resistance. This study provides a simple and cost-effective approach to improve the specificity of resistance allele's detection in multi-resistant populations while reducing false positives frequently arising when comparing populations showing divergent genetic backgrounds. The identification of novel DNA resistance markers opens new opportunities for improving the tracking of insecticide resistance in the field.","container-title":"Evolutionary Applications","DOI":"https://doi.org/10.1111/eva.12867","ISSN":"1752-4571 (Print) 1752-4571 (Linking)","language":"eng","page":"303-317","title":"Combining genetic crosses and pool targeted DNA-seq for untangling genomic variations associated with resistance to multiple insecticides in the mosquito Aedes aegypti","author":[{"family":"Cattel","given":"J."},{"family":"Faucon","given":"F."},{"family":"Le Peron","given":"B."},{"family":"Sherpa","given":"S."},{"family":"Monchal","given":"M."},{"family":"Grillet","given":"L."},{"family":"Gaude","given":"T."},{"family":"Laporte","given":"F."},{"family":"Dusfour","given":"I."},{"family":"Reynaud","given":"S."},{"family":"David","given":"J. P."}],"issued":{"date-parts":[["2020",2]]}},"label":"page"},{"id":25968,"uris":["http://zotero.org/users/local/Sbqye06Q/items/HC7M8AL3"],"itemData":{"id":25968,"type":"article-journal","abstract":"Abstract\n            \n              By altering gene expression and creating paralogs, genomic amplifications represent a key component of short‐term adaptive processes. In insects, the use of insecticides can select gene amplifications causing an increased expression of detoxification enzymes, supporting the usefulness of these DNA markers for monitoring the dynamics of resistance alleles in the field. In this context, the present study aims to characterize a genomic amplification event associated with resistance to organophosphate insecticides in the mosquito\n              Aedes aegypti\n              and to develop a molecular assay to monitor the associated resistance alleles in the field. An experimental evolution experiment using a composite population from Laos supported the association between the over‐transcription of multiple contiguous carboxylesterase genes on chromosome 2 and resistance to multiple organophosphate insecticides. Combining whole genome sequencing and qPCR on specific genes confirmed the presence of a ~100‐Kb amplification spanning at least five carboxylesterase genes at this locus with the co‐existence of multiple structural duplication haplotypes. Field data confirmed their circulation in South‐East Asia and revealed high copy number polymorphism among and within populations suggesting a trade‐off between this resistance mechanism and associated fitness costs. A dual‐color multiplex TaqMan assay allowing the rapid detection and copy number quantification of this amplification event in\n              Ae. aegypti\n              was developed and validated on field populations. The routine use of this novel assay will improve the tracking of resistance alleles in this major arbovirus vector.","container-title":"Evolutionary Applications","DOI":"10.1111/eva.13177","ISSN":"1752-4571, 1752-4571","issue":"4","journalAbbreviation":"Evolutionary Applications","language":"en","page":"1009-1022","source":"DOI.org (Crossref)","title":"A genomic amplification affecting a carboxylesterase gene cluster confers organophosphate resistance in the mosquito &lt;i&gt;Aedes aegypti&lt;/i&gt; : From genomic characterization to high‐throughput field detection","title-short":"A genomic amplification affecting a carboxylesterase gene cluster confers organophosphate resistance in the mosquito &lt;i&gt;Aedes aegypti&lt;/i&gt;","volume":"14","author":[{"family":"Cattel","given":"Julien"},{"family":"Haberkorn","given":"Chloé"},{"family":"Laporte","given":"Fréderic"},{"family":"Gaude","given":"Thierry"},{"family":"Cumer","given":"Tristan"},{"family":"Renaud","given":"Julien"},{"family":"Sutherland","given":"Ian W."},{"family":"Hertz","given":"Jeffrey C."},{"family":"Bonneville","given":"Jean‐Marc"},{"family":"Arnaud","given":"Victor"},{"family":"Fustec","given":"Bénédicte"},{"family":"Boyer","given":"Sébastien"},{"family":"Marcombe","given":"Sébastien"},{"family":"David","given":"Jean‐Philippe"}],"issued":{"date-parts":[["2021",4]]}},"label":"page"},{"id":6982,"uris":["http://zotero.org/users/local/Sbqye06Q/items/MDQ5KJBZ"],"itemData":{"id":6982,"type":"article-journal","container-title":"Genome research","DOI":"10.1101/gr.189225.115","ISSN":"1088-9051","issue":"9","journalAbbreviation":"Genome Res","page":"1347-1359","title":"Identifying genomic changes associated with insecticide resistance in the dengue mosquito Aedes aegypti by deep targeted sequencing","volume":"25","author":[{"family":"Faucon","given":"Frederic"},{"family":"Dusfour","given":"Isabelle"},{"family":"Gaude","given":"Thierry"},{"family":"Navratil","given":"Vincent"},{"family":"Boyer","given":"Frederic"},{"family":"Chandre","given":"Fabrice"},{"family":"Sirisopa","given":"Patcharawan"},{"family":"Thanispong","given":"Kanutcharee"},{"family":"Juntarajumnong","given":"Waraporn"},{"family":"Poupardin","given":"Rodolphe"},{"family":"Chareonviriyaphap","given":"Theeraphap"},{"family":"Girod","given":"Romain"},{"family":"Corbel","given":"Vincent"},{"family":"Reynaud","given":"Stephane"},{"family":"David","given":"Jean Philippe"}],"issued":{"date-parts":[["2015",9]]}},"label":"page"},{"id":24142,"uris":["http://zotero.org/users/local/Sbqye06Q/items/9VK9WAAS"],"itemData":{"id":24142,"type":"article-journal","abstract":"Copy number variation (CNV) in insect genomes is a rich source of potentially adaptive polymorphism which may help overcome the constraints of purifying selection on conserved genes and/or permit elevated transcription. Classic studies of amplified esterases and acetylcholinesterase duplication in Culex pipiens quantified evolutionary dynamics of CNV driven by insecticidal selection. A more complex and potentially medically impactful form of CNV is found in Anopheles gambiae, with both heterogeneous duplications and homogeneous amplifications strongly linked with insecticide resistance. Metabolic gene amplification, revealed by shotgun sequencing, appears common in Aedes aegypti, but poorly understood in other mosquito species. Many methodologies have been used to detect CNV in mosquitoes, but relatively few can detect both duplications and amplifications, and contrasting methods should be combined. Genome scans for CNV have been rare to date in mosquitoes, but offer immense potential to determine the overall role of CNV as a component of resistance mechanisms.","container-title":"Curr Opin Insect Sci","DOI":"10.1016/j.cois.2018.04.005","ISSN":"2214-5753 (Electronic)","journalAbbreviation":"Current opinion in insect science","language":"eng","page":"82-88","title":"Copy number variation (CNV) and insecticide resistance in mosquitoes: evolving knowledge or an evolving problem?","volume":"27","author":[{"family":"Weetman","given":"D."},{"family":"Djogbenou","given":"L. S."},{"family":"Lucas","given":"E."}],"issued":{"date-parts":[["2018",6]]}},"label":"page"}],"schema":"https://github.com/citation-style-language/schema/raw/master/csl-citation.json"} </w:instrText>
      </w:r>
      <w:r w:rsidR="00C21CEA">
        <w:rPr>
          <w:rFonts w:asciiTheme="minorHAnsi" w:hAnsiTheme="minorHAnsi" w:cstheme="minorHAnsi"/>
        </w:rPr>
        <w:fldChar w:fldCharType="separate"/>
      </w:r>
      <w:r w:rsidR="005D7DD4" w:rsidRPr="005D7DD4">
        <w:t>(Cattel et al., 2020, 2021; Faucon et al., 2015; Weetman et al., 2018)</w:t>
      </w:r>
      <w:r w:rsidR="00C21CEA">
        <w:rPr>
          <w:rFonts w:asciiTheme="minorHAnsi" w:hAnsiTheme="minorHAnsi" w:cstheme="minorHAnsi"/>
        </w:rPr>
        <w:fldChar w:fldCharType="end"/>
      </w:r>
      <w:r w:rsidR="00C21CEA" w:rsidRPr="00D32F82">
        <w:rPr>
          <w:rFonts w:asciiTheme="minorHAnsi" w:hAnsiTheme="minorHAnsi" w:cstheme="minorHAnsi"/>
        </w:rPr>
        <w:t>.</w:t>
      </w:r>
      <w:r w:rsidRPr="00D32F82">
        <w:rPr>
          <w:rFonts w:asciiTheme="minorHAnsi" w:hAnsiTheme="minorHAnsi" w:cstheme="minorHAnsi"/>
        </w:rPr>
        <w:t xml:space="preserve"> </w:t>
      </w:r>
    </w:p>
    <w:p w14:paraId="00000030" w14:textId="4502E8D2" w:rsidR="00A965C5" w:rsidRPr="00B26169" w:rsidRDefault="00640E2F" w:rsidP="00956994">
      <w:pPr>
        <w:spacing w:after="120" w:line="240" w:lineRule="auto"/>
        <w:rPr>
          <w:rFonts w:asciiTheme="minorHAnsi" w:hAnsiTheme="minorHAnsi" w:cstheme="minorHAnsi"/>
        </w:rPr>
      </w:pPr>
      <w:r>
        <w:rPr>
          <w:rFonts w:asciiTheme="minorHAnsi" w:hAnsiTheme="minorHAnsi" w:cstheme="minorHAnsi"/>
        </w:rPr>
        <w:t>In</w:t>
      </w:r>
      <w:r w:rsidR="003E71CF">
        <w:rPr>
          <w:rFonts w:asciiTheme="minorHAnsi" w:hAnsiTheme="minorHAnsi" w:cstheme="minorHAnsi"/>
        </w:rPr>
        <w:t xml:space="preserve"> </w:t>
      </w:r>
      <w:r>
        <w:rPr>
          <w:rFonts w:asciiTheme="minorHAnsi" w:hAnsiTheme="minorHAnsi" w:cstheme="minorHAnsi"/>
        </w:rPr>
        <w:t>a</w:t>
      </w:r>
      <w:r w:rsidR="003E71CF">
        <w:rPr>
          <w:rFonts w:asciiTheme="minorHAnsi" w:hAnsiTheme="minorHAnsi" w:cstheme="minorHAnsi"/>
        </w:rPr>
        <w:t>d</w:t>
      </w:r>
      <w:r>
        <w:rPr>
          <w:rFonts w:asciiTheme="minorHAnsi" w:hAnsiTheme="minorHAnsi" w:cstheme="minorHAnsi"/>
        </w:rPr>
        <w:t>dition to th</w:t>
      </w:r>
      <w:r w:rsidR="003E71CF">
        <w:rPr>
          <w:rFonts w:asciiTheme="minorHAnsi" w:hAnsiTheme="minorHAnsi" w:cstheme="minorHAnsi"/>
        </w:rPr>
        <w:t>e</w:t>
      </w:r>
      <w:r>
        <w:rPr>
          <w:rFonts w:asciiTheme="minorHAnsi" w:hAnsiTheme="minorHAnsi" w:cstheme="minorHAnsi"/>
        </w:rPr>
        <w:t xml:space="preserve"> genetic complexity</w:t>
      </w:r>
      <w:r w:rsidR="003E71CF">
        <w:rPr>
          <w:rFonts w:asciiTheme="minorHAnsi" w:hAnsiTheme="minorHAnsi" w:cstheme="minorHAnsi"/>
        </w:rPr>
        <w:t xml:space="preserve"> of</w:t>
      </w:r>
      <w:r w:rsidR="00C30BFF" w:rsidRPr="00B26169">
        <w:rPr>
          <w:rFonts w:asciiTheme="minorHAnsi" w:hAnsiTheme="minorHAnsi" w:cstheme="minorHAnsi"/>
        </w:rPr>
        <w:t xml:space="preserve"> metabolic resistance alleles</w:t>
      </w:r>
      <w:r w:rsidR="003E71CF">
        <w:rPr>
          <w:rFonts w:asciiTheme="minorHAnsi" w:hAnsiTheme="minorHAnsi" w:cstheme="minorHAnsi"/>
        </w:rPr>
        <w:t>,</w:t>
      </w:r>
      <w:r w:rsidR="00C30BFF" w:rsidRPr="00B26169">
        <w:rPr>
          <w:rFonts w:asciiTheme="minorHAnsi" w:hAnsiTheme="minorHAnsi" w:cstheme="minorHAnsi"/>
        </w:rPr>
        <w:t xml:space="preserve"> their frequent co-occurrence with other resistance mechanisms in natural mosquito populations makes them difficult to characterise. This is the case in French Guiana</w:t>
      </w:r>
      <w:r w:rsidR="00AA1619">
        <w:rPr>
          <w:rFonts w:asciiTheme="minorHAnsi" w:hAnsiTheme="minorHAnsi" w:cstheme="minorHAnsi"/>
        </w:rPr>
        <w:t>,</w:t>
      </w:r>
      <w:r w:rsidR="00C30BFF" w:rsidRPr="00B26169">
        <w:rPr>
          <w:rFonts w:asciiTheme="minorHAnsi" w:hAnsiTheme="minorHAnsi" w:cstheme="minorHAnsi"/>
        </w:rPr>
        <w:t xml:space="preserve"> where the use of </w:t>
      </w:r>
      <w:ins w:id="18" w:author="JEAN-PHILIPPE DAVID" w:date="2024-07-23T10:32:00Z">
        <w:r w:rsidR="007952F4">
          <w:rPr>
            <w:rFonts w:asciiTheme="minorHAnsi" w:hAnsiTheme="minorHAnsi" w:cstheme="minorHAnsi"/>
          </w:rPr>
          <w:t>various insecticides</w:t>
        </w:r>
      </w:ins>
      <w:ins w:id="19" w:author="JEAN-PHILIPPE DAVID" w:date="2024-09-03T09:32:00Z">
        <w:r w:rsidR="00EA38E3">
          <w:rPr>
            <w:rFonts w:asciiTheme="minorHAnsi" w:hAnsiTheme="minorHAnsi" w:cstheme="minorHAnsi"/>
          </w:rPr>
          <w:t xml:space="preserve">, </w:t>
        </w:r>
      </w:ins>
      <w:ins w:id="20" w:author="JEAN-PHILIPPE DAVID" w:date="2024-07-23T10:32:00Z">
        <w:r w:rsidR="007952F4">
          <w:rPr>
            <w:rFonts w:asciiTheme="minorHAnsi" w:hAnsiTheme="minorHAnsi" w:cstheme="minorHAnsi"/>
          </w:rPr>
          <w:t xml:space="preserve">including </w:t>
        </w:r>
      </w:ins>
      <w:r w:rsidR="00C30BFF" w:rsidRPr="00B26169">
        <w:rPr>
          <w:rFonts w:asciiTheme="minorHAnsi" w:hAnsiTheme="minorHAnsi" w:cstheme="minorHAnsi"/>
        </w:rPr>
        <w:t>the pyrethroid deltamethrin</w:t>
      </w:r>
      <w:ins w:id="21" w:author="JEAN-PHILIPPE DAVID" w:date="2024-09-03T09:33:00Z">
        <w:r w:rsidR="00EA38E3">
          <w:rPr>
            <w:rFonts w:asciiTheme="minorHAnsi" w:hAnsiTheme="minorHAnsi" w:cstheme="minorHAnsi"/>
          </w:rPr>
          <w:t>,</w:t>
        </w:r>
      </w:ins>
      <w:r w:rsidR="00C30BFF" w:rsidRPr="00B26169">
        <w:rPr>
          <w:rFonts w:asciiTheme="minorHAnsi" w:hAnsiTheme="minorHAnsi" w:cstheme="minorHAnsi"/>
        </w:rPr>
        <w:t xml:space="preserve"> for decades </w:t>
      </w:r>
      <w:r w:rsidR="00AA1619">
        <w:rPr>
          <w:rFonts w:asciiTheme="minorHAnsi" w:hAnsiTheme="minorHAnsi" w:cstheme="minorHAnsi"/>
        </w:rPr>
        <w:t xml:space="preserve">has </w:t>
      </w:r>
      <w:r w:rsidR="00C30BFF" w:rsidRPr="00B26169">
        <w:rPr>
          <w:rFonts w:asciiTheme="minorHAnsi" w:hAnsiTheme="minorHAnsi" w:cstheme="minorHAnsi"/>
        </w:rPr>
        <w:t xml:space="preserve">led to the selection of highly resistant </w:t>
      </w:r>
      <w:r w:rsidR="00C30BFF" w:rsidRPr="00B26169">
        <w:rPr>
          <w:rFonts w:asciiTheme="minorHAnsi" w:hAnsiTheme="minorHAnsi" w:cstheme="minorHAnsi"/>
          <w:i/>
        </w:rPr>
        <w:t>Ae. aegypti</w:t>
      </w:r>
      <w:r w:rsidR="00C30BFF" w:rsidRPr="00B26169">
        <w:rPr>
          <w:rFonts w:asciiTheme="minorHAnsi" w:hAnsiTheme="minorHAnsi" w:cstheme="minorHAnsi"/>
        </w:rPr>
        <w:t xml:space="preserve"> populations combining metabolic resistance alleles and multiple </w:t>
      </w:r>
      <w:proofErr w:type="spellStart"/>
      <w:r w:rsidR="004B4660" w:rsidRPr="00200345">
        <w:rPr>
          <w:rFonts w:asciiTheme="minorHAnsi" w:hAnsiTheme="minorHAnsi" w:cstheme="minorHAnsi"/>
          <w:i/>
          <w:iCs/>
        </w:rPr>
        <w:t>kdr</w:t>
      </w:r>
      <w:proofErr w:type="spellEnd"/>
      <w:r w:rsidR="004B4660" w:rsidRPr="00B26169">
        <w:rPr>
          <w:rFonts w:asciiTheme="minorHAnsi" w:hAnsiTheme="minorHAnsi" w:cstheme="minorHAnsi"/>
        </w:rPr>
        <w:t xml:space="preserve"> </w:t>
      </w:r>
      <w:r w:rsidR="00C30BFF" w:rsidRPr="00B26169">
        <w:rPr>
          <w:rFonts w:asciiTheme="minorHAnsi" w:hAnsiTheme="minorHAnsi" w:cstheme="minorHAnsi"/>
        </w:rPr>
        <w:t xml:space="preserve">mutations such as </w:t>
      </w:r>
      <w:bookmarkStart w:id="22" w:name="_Hlk172627769"/>
      <w:r w:rsidR="00C30BFF" w:rsidRPr="00B26169">
        <w:rPr>
          <w:rFonts w:asciiTheme="minorHAnsi" w:hAnsiTheme="minorHAnsi" w:cstheme="minorHAnsi"/>
        </w:rPr>
        <w:t xml:space="preserve">Val410Leu, </w:t>
      </w:r>
      <w:r w:rsidR="004B4660" w:rsidRPr="00B26169">
        <w:rPr>
          <w:rFonts w:asciiTheme="minorHAnsi" w:hAnsiTheme="minorHAnsi" w:cstheme="minorHAnsi"/>
        </w:rPr>
        <w:t>Val1016I</w:t>
      </w:r>
      <w:r w:rsidR="004B4660">
        <w:rPr>
          <w:rFonts w:asciiTheme="minorHAnsi" w:hAnsiTheme="minorHAnsi" w:cstheme="minorHAnsi"/>
        </w:rPr>
        <w:t>le</w:t>
      </w:r>
      <w:r w:rsidR="004B4660" w:rsidRPr="00B26169">
        <w:rPr>
          <w:rFonts w:asciiTheme="minorHAnsi" w:hAnsiTheme="minorHAnsi" w:cstheme="minorHAnsi"/>
        </w:rPr>
        <w:t xml:space="preserve"> </w:t>
      </w:r>
      <w:r w:rsidR="00C30BFF" w:rsidRPr="00B26169">
        <w:rPr>
          <w:rFonts w:asciiTheme="minorHAnsi" w:hAnsiTheme="minorHAnsi" w:cstheme="minorHAnsi"/>
        </w:rPr>
        <w:t>or Phe1534Cys</w:t>
      </w:r>
      <w:bookmarkEnd w:id="22"/>
      <w:r w:rsidR="00C30BFF" w:rsidRPr="00B26169">
        <w:rPr>
          <w:rFonts w:asciiTheme="minorHAnsi" w:hAnsiTheme="minorHAnsi" w:cstheme="minorHAnsi"/>
        </w:rPr>
        <w:t xml:space="preserve"> </w:t>
      </w:r>
      <w:r w:rsidR="00153E71">
        <w:rPr>
          <w:rFonts w:asciiTheme="minorHAnsi" w:hAnsiTheme="minorHAnsi" w:cstheme="minorHAnsi"/>
        </w:rPr>
        <w:fldChar w:fldCharType="begin"/>
      </w:r>
      <w:r w:rsidR="00153E71">
        <w:rPr>
          <w:rFonts w:asciiTheme="minorHAnsi" w:hAnsiTheme="minorHAnsi" w:cstheme="minorHAnsi"/>
        </w:rPr>
        <w:instrText xml:space="preserve"> ADDIN ZOTERO_ITEM CSL_CITATION {"citationID":"prZ2CaCK","properties":{"formattedCitation":"(Dusfour et al., 2015; Haddi et al., 2017)","plainCitation":"(Dusfour et al., 2015; Haddi et al., 2017)","noteIndex":0},"citationItems":[{"id":6477,"uris":["http://zotero.org/users/local/Sbqye06Q/items/T8TTK92U"],"itemData":{"id":6477,"type":"article-journal","abstract":"BACKGROUND: Aedes aegypti is a cosmopolite mosquito, vector of arboviruses. The worldwide studies of its insecticide resistance have demonstrated a strong loss of susceptibility to pyrethroids, the major class of insecticide used for vector control. French overseas territories such as French Guiana (South America), Guadeloupe islands (Lesser Antilles) as well as New Caledonia (Pacific Ocean), have encountered such resistance. METHODOLOGY/PRINCIPAL FINDINGS: We initiated a research program on the pyrethroid resistance in French Guiana, Guadeloupe and New Caledonia. Aedes aegypti populations were tested for their deltamethrin resistance level then screened by an improved microarray developed to specifically study metabolic resistance mechanisms. Cytochrome P450 genes were implicated in conferring resistance. CYP6BB2, CYP6M11, CYP6N12, CYP9J9, CYP9J10 and CCE3 genes were upregulated in the resistant populations and were common to other populations at a regional scale. The implication of these genes in resistance phenomenon is therefore strongly suggested. Other genes from detoxification pathways were also differentially regulated. Screening for target site mutations on the voltage-gated sodium channel gene demonstrated the presence of I1016 and C1534. CONCLUSION /SIGNIFICANCE: This study highlighted the presence of a common set of differentially up-regulated detoxifying genes, mainly cytochrome P450 genes in all three populations. GUA and GUY populations shared a higher number of those genes compared to CAL. Two kdr mutations well known to be associated to pyrethroid resistance were also detected in those two populations but not in CAL. Different selective pressures and genetic backgrounds can explain such differences. These results are also compared with those obtained from other parts of the world and are discussed in the context of integrative research on vector competence.","container-title":"PLoS Negl Trop Dis","DOI":"10.1371/journal.pntd.0004226","ISSN":"1935-2735 (Electronic) 1935-2727 (Linking)","issue":"11","journalAbbreviation":"PLoS neglected tropical diseases","language":"eng","page":"e0004226","title":"Deltamethrin Resistance Mechanisms in Aedes aegypti Populations from Three French Overseas Territories Worldwide","volume":"9","author":[{"family":"Dusfour","given":"I."},{"family":"Zorrilla","given":"P."},{"family":"Guidez","given":"A."},{"family":"Issaly","given":"J."},{"family":"Girod","given":"R."},{"family":"Guillaumot","given":"L."},{"family":"Robello","given":"C."},{"family":"Strode","given":"C."}],"issued":{"date-parts":[["2015",11]]}}},{"id":9317,"uris":["http://zotero.org/users/local/Sbqye06Q/items/HZEX9W3Y"],"itemData":{"id":9317,"type":"article-journal","abstract":"The yellow fever mosquito, Aedes aegypti, particularly in Neotropical regions, is the principal vector of dengue, yellow fever, Zika and Chikungunya viruses. Pyrethroids remain one of the most used insecticides to control Aedes mosquitoes, despite the development of pyrethroid resistance in many mosquito populations worldwide. Here, we report a Brazilian strain of A. aegypti with high levels (approximately 100-60,000 fold) of resistance to both t</w:instrText>
      </w:r>
      <w:r w:rsidR="00153E71" w:rsidRPr="00713B20">
        <w:rPr>
          <w:rFonts w:asciiTheme="minorHAnsi" w:hAnsiTheme="minorHAnsi" w:cstheme="minorHAnsi"/>
        </w:rPr>
        <w:instrText>ype I and type II pyrethroids. We d</w:instrText>
      </w:r>
      <w:r w:rsidR="00153E71" w:rsidRPr="00153E71">
        <w:rPr>
          <w:rFonts w:asciiTheme="minorHAnsi" w:hAnsiTheme="minorHAnsi" w:cstheme="minorHAnsi"/>
        </w:rPr>
        <w:instrText xml:space="preserve">etected two mutations (V410L and F1534C) in the sodium channel from this resistant strain. This study is the first report of the V410L mutation in mosquitoes. Alone or in combination with the F1534C mutation, the V410L mutation drastically reduced the sensitivity of mosquito sodium channels expressed in Xenopus oocytes to both type I and type II pyrethroids. The V410L mutation presents a serious challenge for the control of A. aegypti and will compromise the use of pyrethroids for the control of A. aegypti in Brazil; therefore, early monitoring of the frequency of the V410L mutation will be a key resistance management strategy to preserve the effectiveness of pyrethroid insecticides.","container-title":"Scientific reports","DOI":"10.1038/srep46549","ISSN":"2045-2322 (Electronic) 2045-2322 (Linking)","journalAbbreviation":"Sci Rep","language":"eng","page":"46549","title":"Detection of a new pyrethroid resistance mutation (V410L) in the sodium channel of &lt;i&gt;Aedes aegypti&lt;/i&gt;: a potential challenge for mosquito control","volume":"7","author":[{"family":"Haddi","given":"K."},{"family":"Tome","given":"H. V. V."},{"family":"Du","given":"Y."},{"family":"Valbon","given":"W. R."},{"family":"Nomura","given":"Y."},{"family":"Martins","given":"G. F."},{"family":"Dong","given":"K."},{"family":"Oliveira","given":"E. E."}],"issued":{"date-parts":[["2017",4,19]]}}}],"schema":"https://github.com/citation-style-language/schema/raw/master/csl-citation.json"} </w:instrText>
      </w:r>
      <w:r w:rsidR="00153E71">
        <w:rPr>
          <w:rFonts w:asciiTheme="minorHAnsi" w:hAnsiTheme="minorHAnsi" w:cstheme="minorHAnsi"/>
        </w:rPr>
        <w:fldChar w:fldCharType="separate"/>
      </w:r>
      <w:r w:rsidR="005D7DD4" w:rsidRPr="005D7DD4">
        <w:t>(Dusfour et al., 2015; Haddi et al., 2017)</w:t>
      </w:r>
      <w:r w:rsidR="00153E71">
        <w:rPr>
          <w:rFonts w:asciiTheme="minorHAnsi" w:hAnsiTheme="minorHAnsi" w:cstheme="minorHAnsi"/>
        </w:rPr>
        <w:fldChar w:fldCharType="end"/>
      </w:r>
      <w:r w:rsidR="00C30BFF" w:rsidRPr="00153E71">
        <w:rPr>
          <w:rFonts w:asciiTheme="minorHAnsi" w:hAnsiTheme="minorHAnsi" w:cstheme="minorHAnsi"/>
        </w:rPr>
        <w:t xml:space="preserve">. </w:t>
      </w:r>
      <w:r w:rsidR="00AA1619">
        <w:rPr>
          <w:rFonts w:asciiTheme="minorHAnsi" w:hAnsiTheme="minorHAnsi" w:cstheme="minorHAnsi"/>
        </w:rPr>
        <w:t>Alth</w:t>
      </w:r>
      <w:r w:rsidR="00C30BFF" w:rsidRPr="00B26169">
        <w:rPr>
          <w:rFonts w:asciiTheme="minorHAnsi" w:hAnsiTheme="minorHAnsi" w:cstheme="minorHAnsi"/>
        </w:rPr>
        <w:t xml:space="preserve">ough the over-expression of several detoxification enzymes was supported by </w:t>
      </w:r>
      <w:ins w:id="23" w:author="JEAN-PHILIPPE DAVID" w:date="2024-08-28T16:44:00Z">
        <w:r w:rsidR="006C36B8">
          <w:rPr>
            <w:rFonts w:asciiTheme="minorHAnsi" w:hAnsiTheme="minorHAnsi" w:cstheme="minorHAnsi"/>
          </w:rPr>
          <w:t xml:space="preserve">both </w:t>
        </w:r>
      </w:ins>
      <w:r w:rsidR="00C30BFF" w:rsidRPr="00B26169">
        <w:rPr>
          <w:rFonts w:asciiTheme="minorHAnsi" w:hAnsiTheme="minorHAnsi" w:cstheme="minorHAnsi"/>
        </w:rPr>
        <w:t xml:space="preserve">transcriptomics and proteomics </w:t>
      </w:r>
      <w:r w:rsidR="00153E71">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{"citationID":"BmME14TA","properties":{"formattedCitation":"(Dusfour et al., 2015; Epelboin et al., 2021; Faucon et al., 2017)","plainCitation":"(Dusfour et al., 2015; Epelboin et al., 2021; Faucon et al., 2017)","noteIndex":0},"citationItems":[{"id":6477,"uris":["http://zotero.org/users/local/Sbqye06Q/items/T8TTK92U"],"itemData":{"id":6477,"type":"article-journal","abstract":"BACKGROUND: Aedes aegypti is a cosmopolite mosquito, vector of arboviruses. The worldwide studies of its insecticide resistance have demonstrated a strong loss of susceptibility to pyrethroids, the major class of insecticide used for vector control. French overseas territories such as French Guiana (South America), Guadeloupe islands (Lesser Antilles) as well as New Caledonia (Pacific Ocean), have encountered such resistance. METHODOLOGY/PRINCIPAL FINDINGS: We initiated a research program on the pyrethroid resistance in French Guiana, Guadeloupe and New Caledonia. Aedes aegypti populations were tested for their deltamethrin resistance level then screened by an improved microarray developed to specifically study metabolic resistance mechanisms. Cytochrome P450 genes were implicated in conferring resistance. CYP6BB2, CYP6M11, CYP6N12, CYP9J9, CYP9J10 and CCE3 genes were upregulated in the resistant populations and were common to other populations at a regional scale. The implication of these genes in resistance phenomenon is therefore strongly suggested. Other genes from detoxification pathways were also differentially regulated. Screening for target site mutations on the voltage-gated sodium channel gene demonstrated the presence of I1016 and C1534. CONCLUSION /SIGNIFICANCE: This study highlighted the presence of a common set of differentially up-regulated detoxifying genes, mainly cytochrome P450 genes in all three populations. GUA and GUY populations shared a higher number of those genes compared to CAL. Two kdr mutations well known to be associated to pyrethroid resistance were also detected in those two populations but not in CAL. Different selective pressures and genetic backgrounds can explain such differences. These results are also compared with those obtained from other parts of the world and are discussed in the context of integrative research on vector competence.","container-title":"PLoS Negl Trop Dis","DOI":"10.1371/journal.pntd.0004226","ISSN":"1935-2735 (Electronic) 1935-2727 (Linking)","issue":"11","journalAbbreviation":"PLoS neglected tropical diseases","language":"eng","page":"e0004226","title":"Deltamethrin Resistance Mechanisms in Aedes aegypti Populations from Three French Overseas Territories Worldwide","volume":"9","author":[{"family":"Dusfour","given":"I."},{"family":"Zorrilla","given":"P."},{"family":"Guidez","given":"A."},{"family":"Issaly","given":"J."},{"family":"Girod","given":"R."},{"family":"Guillaumot","given":"L."},{"family":"Robello","given":"C."},{"family":"Strode","given":"C."}],"issued":{"date-parts":[["2015",11]]}}},{"id":25970,"uris":["http://zotero.org/users/local/Sbqye06Q/items/R547Y38S"],"itemData":{"id":25970,"type":"article-journal","abstract":"Insecticide resistance is a worldwide threat for vector control around the world, and\n              Aedes aegypti\n              , the main vector of several arboviruses, is a particular concern. To better understand the mechanisms of resistance, four isofemale strains originally from French Guiana were isolated and analysed using combined approaches. The activity of detoxification enzymes involved in insecticide resistance was assayed, and mutations located at positions 1016 and 1534 of the sodium voltage-gated channel gene, which have been associated with pyrethroid resistance in\n              Aedes aegypti\n              populations in Latin America, were monitored. Resistance to other insecticide families (organophosphates and carbamates) was evaluated. A large-scale proteomic analysis was performed to identify proteins involved in insecticide resistance. Our results revealed a metabolic resistance and resistance associated with a mutation of the sodium voltage-gated channel gene at position 1016. Metabolic resistance was mediated through an increase of esterase activity in most strains but also through the shifts in the abundance of several cytochrome P450 (CYP450s). Overall, resistance to deltamethrin was linked in the isofemale strains to resistance to other class of insecticides, suggesting that cross- and multiple resistance occur through selection of mechanisms of metabolic resistance. These results give some insights into resistance to deltamethrin and into multiple resistance phenomena in populations of\n              Ae\n              .\n              aegypti\n              .","container-title":"PLOS ONE","DOI":"10.1371/journal.pone.0243992","ISSN":"1932-6203","issue":"1","journalAbbreviation":"PLoS ONE","language":"en","page":"e0243992","source":"DOI.org (Crossref)","title":"CYP450 core involvement in multiple resistance strains of Aedes aegypti from French Guiana highlighted by proteomics, molecular and biochemical studies","volume":"16","author":[{"family":"Epelboin","given":"Yanouk"},{"family":"Wang","given":"Lanjiao"},{"family":"Giai Gianetto","given":"Quentin"},{"family":"Choumet","given":"Valérie"},{"family":"Gaborit","given":"Pascal"},{"family":"Issaly","given":"Jean"},{"family":"Guidez","given":"Amandine"},{"family":"Douché","given":"Thibaut"},{"family":"Chaze","given":"Thibault"},{"family":"Matondo","given":"Mariette"},{"family":"Dusfour","given":"Isabelle"}],"editor":[{"family":"Qiu","given":"Xinghui"}],"issued":{"date-parts":[["2021",1,11]]}}},{"id":6990,"uris":["http://zotero.org/users/local/Sbqye06Q/items/3CY9ZNHZ"],"itemData":{"id":6990,"type":"article-journal","abstract":"BACKGROUND: The capacity of Aedes mosquitoes to resist chemical insecticides threatens the control of major arbovirus diseases worldwide. Until alternative control tools are widely deployed, monitoring insecticide resistance levels and identifying resistance mechanisms in field mosquito populations is crucial for implementing appropriate management strategies. Metabolic resistance to pyrethroids is common in Aedes aegypti but the monitoring of the dynamics of resistant alleles is impeded by the lack of robust genomic markers. METHODOLOGY/PRINCIPAL FINDINGS: In an attempt to identify the genomic bases of metabolic resistance to deltamethrin, multiple resistant and susceptible populations originating from various continents were compared using both RNA-seq and a targeted DNA-seq approach focused on the upstream regions of detoxification genes. Multiple detoxification enzymes were over transcribed in resistant populations, frequently associated with an increase in their gene copy number. Targeted sequencing identified potential promoter variations associated with their over transcription. Non-synonymous variations affecting detoxification enzymes were also identified in resistant populations. CONCLUSION /SIGNIFICANCE: This study not only confirmed the role of gene copy number variations as a frequent cause of the over expression of detoxification enzymes associated with insecticide resistance in Aedes aegypti but also identified novel genomic resistance markers potentially associated with their cis-regulation and modifications of their protein structure conformation. As for gene transcription data, polymorphism patterns were frequently conserved within regions but differed among continents confirming the selection of different resistance factors worldwide. Overall, this study paves the way of the identification of a comprehensive set of genomic markers for monitoring the spatio-temporal dynamics of the variety of insecticide resistance mechanisms in Aedes aegypti.","container-title":"PLoS Negl Trop Dis","DOI":"10.1371/journal.pntd.0005526","ISSN":"1935-2735 (Electronic) 1935-2727 (Linking)","issue":"4","journalAbbreviation":"PLoS neglected tropical diseases","language":"eng","page":"e0005526","title":"In the hunt for genomic markers of metabolic resistance to pyrethroids in the mosquito &lt;i&gt;Aedes aegypti&lt;/i&gt;: An integrated next-generation sequencing approach","volume":"11","author":[{"family":"Faucon","given":"F."},{"family":"Gaude","given":"T."},{"family":"Dusfour","given":"I."},{"family":"Navratil","given":"V."},{"family":"Corbel","given":"V."},{"family":"Juntarajumnong","given":"W."},{"family":"Girod","given":"R."},{"family":"Poupardin","given":"R."},{"family":"Boyer","given":"F."},{"family":"Reynaud","given":"S."},{"family":"David","given":"J. P."}],"issued":{"date-parts":[["2017",4]]}}}],"schema":"https://github.com/citation-style-language/schema/raw/master/csl-citation.json"} </w:instrText>
      </w:r>
      <w:r w:rsidR="00153E71">
        <w:rPr>
          <w:rFonts w:asciiTheme="minorHAnsi" w:hAnsiTheme="minorHAnsi" w:cstheme="minorHAnsi"/>
        </w:rPr>
        <w:fldChar w:fldCharType="separate"/>
      </w:r>
      <w:r w:rsidR="005D7DD4" w:rsidRPr="005D7DD4">
        <w:t>(Dusfour et al., 2015; Epelboin et al., 2021; Faucon et al., 2017)</w:t>
      </w:r>
      <w:r w:rsidR="00153E71">
        <w:rPr>
          <w:rFonts w:asciiTheme="minorHAnsi" w:hAnsiTheme="minorHAnsi" w:cstheme="minorHAnsi"/>
        </w:rPr>
        <w:fldChar w:fldCharType="end"/>
      </w:r>
      <w:r w:rsidR="00C30BFF" w:rsidRPr="00B26169">
        <w:rPr>
          <w:rFonts w:asciiTheme="minorHAnsi" w:hAnsiTheme="minorHAnsi" w:cstheme="minorHAnsi"/>
        </w:rPr>
        <w:t xml:space="preserve">, </w:t>
      </w:r>
      <w:ins w:id="24" w:author="JEAN-PHILIPPE DAVID" w:date="2024-08-28T16:43:00Z">
        <w:r w:rsidR="006C36B8">
          <w:rPr>
            <w:rFonts w:asciiTheme="minorHAnsi" w:hAnsiTheme="minorHAnsi" w:cstheme="minorHAnsi"/>
          </w:rPr>
          <w:t>those</w:t>
        </w:r>
      </w:ins>
      <w:r w:rsidR="00C30BFF" w:rsidRPr="00B26169">
        <w:rPr>
          <w:rFonts w:asciiTheme="minorHAnsi" w:hAnsiTheme="minorHAnsi" w:cstheme="minorHAnsi"/>
        </w:rPr>
        <w:t xml:space="preserve"> most contributing to deltamethrin resistance and the underlying genetic events remain to be identified. A recent study using </w:t>
      </w:r>
      <w:r w:rsidR="001A4AFE">
        <w:rPr>
          <w:rFonts w:asciiTheme="minorHAnsi" w:hAnsiTheme="minorHAnsi" w:cstheme="minorHAnsi"/>
        </w:rPr>
        <w:t xml:space="preserve">a composite population from French Guiana </w:t>
      </w:r>
      <w:ins w:id="25" w:author="JEAN-PHILIPPE DAVID" w:date="2024-07-23T11:35:00Z">
        <w:r w:rsidR="00FA5F5E">
          <w:rPr>
            <w:rFonts w:asciiTheme="minorHAnsi" w:hAnsiTheme="minorHAnsi" w:cstheme="minorHAnsi"/>
          </w:rPr>
          <w:t xml:space="preserve">resistant to multiple insecticides </w:t>
        </w:r>
      </w:ins>
      <w:r w:rsidR="00C30BFF" w:rsidRPr="00B26169">
        <w:rPr>
          <w:rFonts w:asciiTheme="minorHAnsi" w:hAnsiTheme="minorHAnsi" w:cstheme="minorHAnsi"/>
        </w:rPr>
        <w:t xml:space="preserve">identified </w:t>
      </w:r>
      <w:ins w:id="26" w:author="JEAN-PHILIPPE DAVID" w:date="2024-07-23T11:05:00Z">
        <w:r w:rsidR="00361EBA">
          <w:rPr>
            <w:rFonts w:asciiTheme="minorHAnsi" w:hAnsiTheme="minorHAnsi" w:cstheme="minorHAnsi"/>
          </w:rPr>
          <w:t xml:space="preserve">gene </w:t>
        </w:r>
      </w:ins>
      <w:r w:rsidR="00C30BFF" w:rsidRPr="00B26169">
        <w:rPr>
          <w:rFonts w:asciiTheme="minorHAnsi" w:hAnsiTheme="minorHAnsi" w:cstheme="minorHAnsi"/>
        </w:rPr>
        <w:t xml:space="preserve">copy number variations (CNV) as a probable cause of </w:t>
      </w:r>
      <w:ins w:id="27" w:author="JEAN-PHILIPPE DAVID" w:date="2024-08-28T16:45:00Z">
        <w:r w:rsidR="006C36B8" w:rsidRPr="00B26169">
          <w:rPr>
            <w:rFonts w:asciiTheme="minorHAnsi" w:hAnsiTheme="minorHAnsi" w:cstheme="minorHAnsi"/>
          </w:rPr>
          <w:t xml:space="preserve">detoxification enzymes </w:t>
        </w:r>
      </w:ins>
      <w:r w:rsidR="00C30BFF" w:rsidRPr="00B26169">
        <w:rPr>
          <w:rFonts w:asciiTheme="minorHAnsi" w:hAnsiTheme="minorHAnsi" w:cstheme="minorHAnsi"/>
        </w:rPr>
        <w:t>overexpression</w:t>
      </w:r>
      <w:ins w:id="28" w:author="JEAN-PHILIPPE DAVID" w:date="2024-08-28T16:45:00Z">
        <w:r w:rsidR="006C36B8">
          <w:rPr>
            <w:rFonts w:asciiTheme="minorHAnsi" w:hAnsiTheme="minorHAnsi" w:cstheme="minorHAnsi"/>
          </w:rPr>
          <w:t xml:space="preserve"> </w:t>
        </w:r>
      </w:ins>
      <w:r w:rsidR="00C30BFF" w:rsidRPr="00B26169">
        <w:rPr>
          <w:rFonts w:asciiTheme="minorHAnsi" w:hAnsiTheme="minorHAnsi" w:cstheme="minorHAnsi"/>
        </w:rPr>
        <w:t xml:space="preserve">in this region </w:t>
      </w:r>
      <w:r w:rsidR="00153E71">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{"citationID":"hK2ZMBSs","properties":{"formattedCitation":"(Cattel et al., 2020)","plainCitation":"(Cattel et al., 2020)","noteIndex":0},"citationItems":[{"id":3374,"uris":["http://zotero.org/users/local/Sbqye06Q/items/7J7H45SK"],"itemData":{"id":3374,"type":"article-journal","abstract":"In addition to combating vector-borne diseases, studying the adaptation of mosquitoes to insecticides provides a remarkable example of evolution-in-action driving the selection of complex phenotypes. Actually, most resistant mosquito populations show multi-resistance phenotypes as a consequence of the variety of insecticides employed and of the complexity of selected resistance mechanisms. Such complexity makes the identification of alleles conferring resistance to specific insecticides challenging and prevents the development of molecular assays to track them in the field. Here we showed that combining simple genetic crosses with pool targeted DNA-seq can enhance the specificity of resistance allele's detection while maintaining experimental work and sequencing effort at reasonable levels. A multi-resistant population of the mosquito Aedes aegypti was exposed to three distinct insecticides (deltamethrin, bendiocarb and fenitrothion), and survivors to each insecticide were crossed with a susceptible strain to generate three distinct lines. F2 individuals from each line were then segregated based on their survival to two insecticide doses. Hundreds of genes covering all detoxifying enzymes and insecticide targets together with more than 7,000 intergenic regions equally spread over mosquito genome were sequenced from pools of F0 and F2 individuals unexposed or surviving insecticide. Differential coverage analysis identified 39 detoxification enzymes showing an increased gene copy number in association with resistance. Combining an allele frequency filtering approach with a Bayesian F ST-based genome scan identified multiple genomic regions showing strong selection signatures together with 50 nonsynonymous variations associated with resistance. This study provides a simple and cost-effective approach to improve the specificity of resistance allele's detection in multi-resistant populations while reducing false positives frequently arising when comparing populations showing divergent genetic backgrounds. The identification of novel DNA resistance markers opens new opportunities for improving the tracking of insecticide resistance in the field.","container-title":"Evolutionary Applications","DOI":"https://doi.org/10.1111/eva.12867","ISSN":"1752-4571 (Print) 1752-4571 (Linking)","language":"eng","page":"303-317","title":"Combining genetic crosses and pool targeted DNA-seq for untangling genomic variations associated with resistance to multiple insecticides in the mosquito Aedes aegypti","author":[{"family":"Cattel","given":"J."},{"family":"Faucon","given":"F."},{"family":"Le Peron","given":"B."},{"family":"Sherpa","given":"S."},{"family":"Monchal","given":"M."},{"family":"Grillet","given":"L."},{"family":"Gaude","given":"T."},{"family":"Laporte","given":"F."},{"family":"Dusfour","given":"I."},{"family":"Reynaud","given":"S."},{"family":"David","given":"J. P."}],"issued":{"date-parts":[["2020",2]]}}}],"schema":"https://github.com/citation-style-language/schema/raw/master/csl-citation.json"} </w:instrText>
      </w:r>
      <w:r w:rsidR="00153E71">
        <w:rPr>
          <w:rFonts w:asciiTheme="minorHAnsi" w:hAnsiTheme="minorHAnsi" w:cstheme="minorHAnsi"/>
        </w:rPr>
        <w:fldChar w:fldCharType="separate"/>
      </w:r>
      <w:r w:rsidR="005D7DD4" w:rsidRPr="005D7DD4">
        <w:t>(Cattel et al., 2020)</w:t>
      </w:r>
      <w:r w:rsidR="00153E71">
        <w:rPr>
          <w:rFonts w:asciiTheme="minorHAnsi" w:hAnsiTheme="minorHAnsi" w:cstheme="minorHAnsi"/>
        </w:rPr>
        <w:fldChar w:fldCharType="end"/>
      </w:r>
      <w:r w:rsidR="00C30BFF" w:rsidRPr="00B26169">
        <w:rPr>
          <w:rFonts w:asciiTheme="minorHAnsi" w:hAnsiTheme="minorHAnsi" w:cstheme="minorHAnsi"/>
        </w:rPr>
        <w:t xml:space="preserve">. </w:t>
      </w:r>
      <w:ins w:id="29" w:author="JEAN-PHILIPPE DAVID" w:date="2024-07-23T11:03:00Z">
        <w:r w:rsidR="00361EBA">
          <w:rPr>
            <w:rFonts w:asciiTheme="minorHAnsi" w:hAnsiTheme="minorHAnsi" w:cstheme="minorHAnsi"/>
          </w:rPr>
          <w:t>Through a</w:t>
        </w:r>
      </w:ins>
      <w:ins w:id="30" w:author="JEAN-PHILIPPE DAVID" w:date="2024-07-23T10:46:00Z">
        <w:r w:rsidR="00C613C1">
          <w:rPr>
            <w:rFonts w:asciiTheme="minorHAnsi" w:hAnsiTheme="minorHAnsi" w:cstheme="minorHAnsi"/>
          </w:rPr>
          <w:t xml:space="preserve"> </w:t>
        </w:r>
      </w:ins>
      <w:ins w:id="31" w:author="JEAN-PHILIPPE DAVID" w:date="2024-07-23T11:02:00Z">
        <w:r w:rsidR="00361EBA">
          <w:rPr>
            <w:rFonts w:asciiTheme="minorHAnsi" w:hAnsiTheme="minorHAnsi" w:cstheme="minorHAnsi"/>
          </w:rPr>
          <w:t>p</w:t>
        </w:r>
      </w:ins>
      <w:ins w:id="32" w:author="JEAN-PHILIPPE DAVID" w:date="2024-07-23T10:46:00Z">
        <w:r w:rsidR="00C613C1">
          <w:rPr>
            <w:rFonts w:asciiTheme="minorHAnsi" w:hAnsiTheme="minorHAnsi" w:cstheme="minorHAnsi"/>
          </w:rPr>
          <w:t>ool-</w:t>
        </w:r>
        <w:proofErr w:type="spellStart"/>
        <w:r w:rsidR="00C613C1">
          <w:rPr>
            <w:rFonts w:asciiTheme="minorHAnsi" w:hAnsiTheme="minorHAnsi" w:cstheme="minorHAnsi"/>
          </w:rPr>
          <w:t>seq</w:t>
        </w:r>
        <w:proofErr w:type="spellEnd"/>
        <w:r w:rsidR="00C613C1">
          <w:rPr>
            <w:rFonts w:asciiTheme="minorHAnsi" w:hAnsiTheme="minorHAnsi" w:cstheme="minorHAnsi"/>
          </w:rPr>
          <w:t xml:space="preserve"> approach targeting </w:t>
        </w:r>
      </w:ins>
      <w:ins w:id="33" w:author="JEAN-PHILIPPE DAVID" w:date="2024-08-28T16:45:00Z">
        <w:r w:rsidR="006C36B8">
          <w:rPr>
            <w:rFonts w:asciiTheme="minorHAnsi" w:hAnsiTheme="minorHAnsi" w:cstheme="minorHAnsi"/>
          </w:rPr>
          <w:t>&gt;300</w:t>
        </w:r>
      </w:ins>
      <w:ins w:id="34" w:author="JEAN-PHILIPPE DAVID" w:date="2024-07-23T10:46:00Z">
        <w:r w:rsidR="00C613C1">
          <w:rPr>
            <w:rFonts w:asciiTheme="minorHAnsi" w:hAnsiTheme="minorHAnsi" w:cstheme="minorHAnsi"/>
          </w:rPr>
          <w:t xml:space="preserve"> candidate genes</w:t>
        </w:r>
      </w:ins>
      <w:ins w:id="35" w:author="JEAN-PHILIPPE DAVID" w:date="2024-07-23T11:03:00Z">
        <w:r w:rsidR="00361EBA">
          <w:rPr>
            <w:rFonts w:asciiTheme="minorHAnsi" w:hAnsiTheme="minorHAnsi" w:cstheme="minorHAnsi"/>
          </w:rPr>
          <w:t>, this study</w:t>
        </w:r>
      </w:ins>
      <w:ins w:id="36" w:author="JEAN-PHILIPPE DAVID" w:date="2024-07-23T10:46:00Z">
        <w:r w:rsidR="00C613C1">
          <w:rPr>
            <w:rFonts w:asciiTheme="minorHAnsi" w:hAnsiTheme="minorHAnsi" w:cstheme="minorHAnsi"/>
          </w:rPr>
          <w:t xml:space="preserve"> </w:t>
        </w:r>
      </w:ins>
      <w:ins w:id="37" w:author="JEAN-PHILIPPE DAVID" w:date="2024-07-23T11:04:00Z">
        <w:r w:rsidR="00361EBA">
          <w:rPr>
            <w:rFonts w:asciiTheme="minorHAnsi" w:hAnsiTheme="minorHAnsi" w:cstheme="minorHAnsi"/>
          </w:rPr>
          <w:t>identified</w:t>
        </w:r>
      </w:ins>
      <w:ins w:id="38" w:author="JEAN-PHILIPPE DAVID" w:date="2024-07-23T10:43:00Z">
        <w:r w:rsidR="00C613C1">
          <w:rPr>
            <w:rFonts w:asciiTheme="minorHAnsi" w:hAnsiTheme="minorHAnsi" w:cstheme="minorHAnsi"/>
          </w:rPr>
          <w:t xml:space="preserve"> </w:t>
        </w:r>
      </w:ins>
      <w:ins w:id="39" w:author="JEAN-PHILIPPE DAVID" w:date="2024-07-23T10:46:00Z">
        <w:r w:rsidR="00C613C1">
          <w:rPr>
            <w:rFonts w:asciiTheme="minorHAnsi" w:hAnsiTheme="minorHAnsi" w:cstheme="minorHAnsi"/>
          </w:rPr>
          <w:t xml:space="preserve">multiple </w:t>
        </w:r>
      </w:ins>
      <w:ins w:id="40" w:author="JEAN-PHILIPPE DAVID" w:date="2024-08-28T16:47:00Z">
        <w:r w:rsidR="006C36B8">
          <w:rPr>
            <w:rFonts w:asciiTheme="minorHAnsi" w:hAnsiTheme="minorHAnsi" w:cstheme="minorHAnsi"/>
          </w:rPr>
          <w:t xml:space="preserve">contiguous </w:t>
        </w:r>
      </w:ins>
      <w:ins w:id="41" w:author="JEAN-PHILIPPE DAVID" w:date="2024-09-03T09:35:00Z">
        <w:r w:rsidR="00EA38E3">
          <w:rPr>
            <w:rFonts w:asciiTheme="minorHAnsi" w:hAnsiTheme="minorHAnsi" w:cstheme="minorHAnsi"/>
          </w:rPr>
          <w:t xml:space="preserve">P450s from the </w:t>
        </w:r>
      </w:ins>
      <w:ins w:id="42" w:author="JEAN-PHILIPPE DAVID" w:date="2024-08-28T16:46:00Z">
        <w:r w:rsidR="006C36B8">
          <w:rPr>
            <w:rFonts w:asciiTheme="minorHAnsi" w:hAnsiTheme="minorHAnsi" w:cstheme="minorHAnsi"/>
          </w:rPr>
          <w:t>CYP</w:t>
        </w:r>
      </w:ins>
      <w:ins w:id="43" w:author="JEAN-PHILIPPE DAVID" w:date="2024-09-03T09:34:00Z">
        <w:r w:rsidR="00EA38E3">
          <w:rPr>
            <w:rFonts w:asciiTheme="minorHAnsi" w:hAnsiTheme="minorHAnsi" w:cstheme="minorHAnsi"/>
          </w:rPr>
          <w:t>6</w:t>
        </w:r>
      </w:ins>
      <w:ins w:id="44" w:author="JEAN-PHILIPPE DAVID" w:date="2024-08-28T16:46:00Z">
        <w:r w:rsidR="006C36B8">
          <w:rPr>
            <w:rFonts w:asciiTheme="minorHAnsi" w:hAnsiTheme="minorHAnsi" w:cstheme="minorHAnsi"/>
          </w:rPr>
          <w:t xml:space="preserve"> </w:t>
        </w:r>
      </w:ins>
      <w:ins w:id="45" w:author="JEAN-PHILIPPE DAVID" w:date="2024-09-03T09:35:00Z">
        <w:r w:rsidR="00EA38E3">
          <w:rPr>
            <w:rFonts w:asciiTheme="minorHAnsi" w:hAnsiTheme="minorHAnsi" w:cstheme="minorHAnsi"/>
          </w:rPr>
          <w:t>family</w:t>
        </w:r>
      </w:ins>
      <w:ins w:id="46" w:author="JEAN-PHILIPPE DAVID" w:date="2024-07-23T10:47:00Z">
        <w:r w:rsidR="00C613C1">
          <w:rPr>
            <w:rFonts w:asciiTheme="minorHAnsi" w:hAnsiTheme="minorHAnsi" w:cstheme="minorHAnsi"/>
          </w:rPr>
          <w:t xml:space="preserve"> on chromosome 1</w:t>
        </w:r>
      </w:ins>
      <w:ins w:id="47" w:author="JEAN-PHILIPPE DAVID" w:date="2024-07-23T10:16:00Z">
        <w:r w:rsidR="00F42E99">
          <w:rPr>
            <w:rFonts w:asciiTheme="minorHAnsi" w:hAnsiTheme="minorHAnsi" w:cstheme="minorHAnsi"/>
          </w:rPr>
          <w:t xml:space="preserve"> </w:t>
        </w:r>
      </w:ins>
      <w:ins w:id="48" w:author="JEAN-PHILIPPE DAVID" w:date="2024-07-23T10:47:00Z">
        <w:r w:rsidR="00C613C1">
          <w:rPr>
            <w:rFonts w:asciiTheme="minorHAnsi" w:hAnsiTheme="minorHAnsi" w:cstheme="minorHAnsi"/>
          </w:rPr>
          <w:t xml:space="preserve">showing </w:t>
        </w:r>
      </w:ins>
      <w:ins w:id="49" w:author="JEAN-PHILIPPE DAVID" w:date="2024-07-23T10:16:00Z">
        <w:r w:rsidR="00F42E99">
          <w:rPr>
            <w:rFonts w:asciiTheme="minorHAnsi" w:hAnsiTheme="minorHAnsi" w:cstheme="minorHAnsi"/>
          </w:rPr>
          <w:t xml:space="preserve">an apparent elevated </w:t>
        </w:r>
      </w:ins>
      <w:ins w:id="50" w:author="JEAN-PHILIPPE DAVID" w:date="2024-07-23T11:05:00Z">
        <w:r w:rsidR="00361EBA">
          <w:rPr>
            <w:rFonts w:asciiTheme="minorHAnsi" w:hAnsiTheme="minorHAnsi" w:cstheme="minorHAnsi"/>
          </w:rPr>
          <w:t>CNV</w:t>
        </w:r>
      </w:ins>
      <w:ins w:id="51" w:author="JEAN-PHILIPPE DAVID" w:date="2024-07-23T10:16:00Z">
        <w:r w:rsidR="00F42E99">
          <w:rPr>
            <w:rFonts w:asciiTheme="minorHAnsi" w:hAnsiTheme="minorHAnsi" w:cstheme="minorHAnsi"/>
          </w:rPr>
          <w:t xml:space="preserve"> in association with deltamethrin </w:t>
        </w:r>
      </w:ins>
      <w:ins w:id="52" w:author="JEAN-PHILIPPE DAVID" w:date="2024-07-23T10:23:00Z">
        <w:r w:rsidR="00D55CEF">
          <w:rPr>
            <w:rFonts w:asciiTheme="minorHAnsi" w:hAnsiTheme="minorHAnsi" w:cstheme="minorHAnsi"/>
          </w:rPr>
          <w:t>survival</w:t>
        </w:r>
      </w:ins>
      <w:ins w:id="53" w:author="JEAN-PHILIPPE DAVID" w:date="2024-07-23T10:18:00Z">
        <w:r w:rsidR="00D55CEF">
          <w:rPr>
            <w:rFonts w:asciiTheme="minorHAnsi" w:hAnsiTheme="minorHAnsi" w:cstheme="minorHAnsi"/>
          </w:rPr>
          <w:t>.</w:t>
        </w:r>
      </w:ins>
      <w:r w:rsidR="00C30BFF" w:rsidRPr="00B26169">
        <w:rPr>
          <w:rFonts w:asciiTheme="minorHAnsi" w:hAnsiTheme="minorHAnsi" w:cstheme="minorHAnsi"/>
        </w:rPr>
        <w:t xml:space="preserve"> </w:t>
      </w:r>
      <w:ins w:id="54" w:author="JEAN-PHILIPPE DAVID" w:date="2024-07-23T10:30:00Z">
        <w:r w:rsidR="007952F4">
          <w:rPr>
            <w:rFonts w:asciiTheme="minorHAnsi" w:hAnsiTheme="minorHAnsi" w:cstheme="minorHAnsi"/>
          </w:rPr>
          <w:t>Ho</w:t>
        </w:r>
      </w:ins>
      <w:ins w:id="55" w:author="JEAN-PHILIPPE DAVID" w:date="2024-07-23T10:31:00Z">
        <w:r w:rsidR="007952F4">
          <w:rPr>
            <w:rFonts w:asciiTheme="minorHAnsi" w:hAnsiTheme="minorHAnsi" w:cstheme="minorHAnsi"/>
          </w:rPr>
          <w:t xml:space="preserve">wever, </w:t>
        </w:r>
      </w:ins>
      <w:ins w:id="56" w:author="JEAN-PHILIPPE DAVID" w:date="2024-07-23T10:35:00Z">
        <w:r w:rsidR="007952F4">
          <w:rPr>
            <w:rFonts w:asciiTheme="minorHAnsi" w:hAnsiTheme="minorHAnsi" w:cstheme="minorHAnsi"/>
          </w:rPr>
          <w:t>despite the use of controlled cross</w:t>
        </w:r>
      </w:ins>
      <w:ins w:id="57" w:author="JEAN-PHILIPPE DAVID" w:date="2024-07-23T10:50:00Z">
        <w:r w:rsidR="00EA4653">
          <w:rPr>
            <w:rFonts w:asciiTheme="minorHAnsi" w:hAnsiTheme="minorHAnsi" w:cstheme="minorHAnsi"/>
          </w:rPr>
          <w:t>es</w:t>
        </w:r>
      </w:ins>
      <w:ins w:id="58" w:author="JEAN-PHILIPPE DAVID" w:date="2024-07-23T10:36:00Z">
        <w:r w:rsidR="007952F4">
          <w:rPr>
            <w:rFonts w:asciiTheme="minorHAnsi" w:hAnsiTheme="minorHAnsi" w:cstheme="minorHAnsi"/>
          </w:rPr>
          <w:t xml:space="preserve">, </w:t>
        </w:r>
      </w:ins>
      <w:r w:rsidR="00C30BFF" w:rsidRPr="00B26169">
        <w:rPr>
          <w:rFonts w:asciiTheme="minorHAnsi" w:hAnsiTheme="minorHAnsi" w:cstheme="minorHAnsi"/>
        </w:rPr>
        <w:t xml:space="preserve">the </w:t>
      </w:r>
      <w:ins w:id="59" w:author="JEAN-PHILIPPE DAVID" w:date="2024-07-23T10:27:00Z">
        <w:r w:rsidR="007952F4">
          <w:rPr>
            <w:rFonts w:asciiTheme="minorHAnsi" w:hAnsiTheme="minorHAnsi" w:cstheme="minorHAnsi"/>
          </w:rPr>
          <w:t xml:space="preserve">multigenic </w:t>
        </w:r>
      </w:ins>
      <w:ins w:id="60" w:author="JEAN-PHILIPPE DAVID" w:date="2024-07-23T10:35:00Z">
        <w:r w:rsidR="007952F4">
          <w:rPr>
            <w:rFonts w:asciiTheme="minorHAnsi" w:hAnsiTheme="minorHAnsi" w:cstheme="minorHAnsi"/>
          </w:rPr>
          <w:t xml:space="preserve">resistance phenotype </w:t>
        </w:r>
      </w:ins>
      <w:ins w:id="61" w:author="JEAN-PHILIPPE DAVID" w:date="2024-07-23T10:39:00Z">
        <w:r w:rsidR="00C613C1">
          <w:rPr>
            <w:rFonts w:asciiTheme="minorHAnsi" w:hAnsiTheme="minorHAnsi" w:cstheme="minorHAnsi"/>
          </w:rPr>
          <w:t xml:space="preserve">of this population </w:t>
        </w:r>
      </w:ins>
      <w:ins w:id="62" w:author="JEAN-PHILIPPE DAVID" w:date="2024-07-23T10:37:00Z">
        <w:r w:rsidR="00C613C1">
          <w:rPr>
            <w:rFonts w:asciiTheme="minorHAnsi" w:hAnsiTheme="minorHAnsi" w:cstheme="minorHAnsi"/>
          </w:rPr>
          <w:t>(carrying</w:t>
        </w:r>
      </w:ins>
      <w:ins w:id="63" w:author="JEAN-PHILIPPE DAVID" w:date="2024-07-23T10:49:00Z">
        <w:r w:rsidR="00EA4653">
          <w:rPr>
            <w:rFonts w:asciiTheme="minorHAnsi" w:hAnsiTheme="minorHAnsi" w:cstheme="minorHAnsi"/>
          </w:rPr>
          <w:t xml:space="preserve"> </w:t>
        </w:r>
      </w:ins>
      <w:ins w:id="64" w:author="JEAN-PHILIPPE DAVID" w:date="2024-07-23T11:14:00Z">
        <w:r w:rsidR="00E42855">
          <w:rPr>
            <w:rFonts w:asciiTheme="minorHAnsi" w:hAnsiTheme="minorHAnsi" w:cstheme="minorHAnsi"/>
          </w:rPr>
          <w:t>the three above-</w:t>
        </w:r>
      </w:ins>
      <w:ins w:id="65" w:author="JEAN-PHILIPPE DAVID" w:date="2024-07-23T11:15:00Z">
        <w:r w:rsidR="00E42855">
          <w:rPr>
            <w:rFonts w:asciiTheme="minorHAnsi" w:hAnsiTheme="minorHAnsi" w:cstheme="minorHAnsi"/>
          </w:rPr>
          <w:t>mentioned</w:t>
        </w:r>
      </w:ins>
      <w:ins w:id="66" w:author="JEAN-PHILIPPE DAVID" w:date="2024-07-23T10:49:00Z">
        <w:r w:rsidR="00EA4653">
          <w:rPr>
            <w:rFonts w:asciiTheme="minorHAnsi" w:hAnsiTheme="minorHAnsi" w:cstheme="minorHAnsi"/>
          </w:rPr>
          <w:t xml:space="preserve"> </w:t>
        </w:r>
      </w:ins>
      <w:proofErr w:type="spellStart"/>
      <w:ins w:id="67" w:author="JEAN-PHILIPPE DAVID" w:date="2024-07-23T10:37:00Z">
        <w:r w:rsidR="00C613C1">
          <w:rPr>
            <w:rFonts w:asciiTheme="minorHAnsi" w:hAnsiTheme="minorHAnsi" w:cstheme="minorHAnsi"/>
          </w:rPr>
          <w:t>Kdr</w:t>
        </w:r>
        <w:proofErr w:type="spellEnd"/>
        <w:r w:rsidR="00C613C1">
          <w:rPr>
            <w:rFonts w:asciiTheme="minorHAnsi" w:hAnsiTheme="minorHAnsi" w:cstheme="minorHAnsi"/>
          </w:rPr>
          <w:t xml:space="preserve"> mutations </w:t>
        </w:r>
      </w:ins>
      <w:ins w:id="68" w:author="JEAN-PHILIPPE DAVID" w:date="2024-07-23T11:41:00Z">
        <w:r w:rsidR="00FA5F5E">
          <w:rPr>
            <w:rFonts w:asciiTheme="minorHAnsi" w:hAnsiTheme="minorHAnsi" w:cstheme="minorHAnsi"/>
          </w:rPr>
          <w:t xml:space="preserve">at high frequency </w:t>
        </w:r>
      </w:ins>
      <w:ins w:id="69" w:author="JEAN-PHILIPPE DAVID" w:date="2024-07-23T11:15:00Z">
        <w:r w:rsidR="00E42855">
          <w:rPr>
            <w:rFonts w:asciiTheme="minorHAnsi" w:hAnsiTheme="minorHAnsi" w:cstheme="minorHAnsi"/>
          </w:rPr>
          <w:t>together with</w:t>
        </w:r>
      </w:ins>
      <w:ins w:id="70" w:author="JEAN-PHILIPPE DAVID" w:date="2024-07-23T10:37:00Z">
        <w:r w:rsidR="00C613C1">
          <w:rPr>
            <w:rFonts w:asciiTheme="minorHAnsi" w:hAnsiTheme="minorHAnsi" w:cstheme="minorHAnsi"/>
          </w:rPr>
          <w:t xml:space="preserve"> </w:t>
        </w:r>
      </w:ins>
      <w:ins w:id="71" w:author="JEAN-PHILIPPE DAVID" w:date="2024-08-28T16:50:00Z">
        <w:r w:rsidR="00C42AF1">
          <w:rPr>
            <w:rFonts w:asciiTheme="minorHAnsi" w:hAnsiTheme="minorHAnsi" w:cstheme="minorHAnsi"/>
          </w:rPr>
          <w:t xml:space="preserve">multiple </w:t>
        </w:r>
      </w:ins>
      <w:ins w:id="72" w:author="JEAN-PHILIPPE DAVID" w:date="2024-07-23T10:37:00Z">
        <w:r w:rsidR="00C613C1">
          <w:rPr>
            <w:rFonts w:asciiTheme="minorHAnsi" w:hAnsiTheme="minorHAnsi" w:cstheme="minorHAnsi"/>
          </w:rPr>
          <w:t xml:space="preserve">metabolic </w:t>
        </w:r>
      </w:ins>
      <w:ins w:id="73" w:author="JEAN-PHILIPPE DAVID" w:date="2024-08-28T16:48:00Z">
        <w:r w:rsidR="006C36B8">
          <w:rPr>
            <w:rFonts w:asciiTheme="minorHAnsi" w:hAnsiTheme="minorHAnsi" w:cstheme="minorHAnsi"/>
          </w:rPr>
          <w:t xml:space="preserve">resistance </w:t>
        </w:r>
      </w:ins>
      <w:ins w:id="74" w:author="JEAN-PHILIPPE DAVID" w:date="2024-07-23T10:37:00Z">
        <w:r w:rsidR="00C613C1">
          <w:rPr>
            <w:rFonts w:asciiTheme="minorHAnsi" w:hAnsiTheme="minorHAnsi" w:cstheme="minorHAnsi"/>
          </w:rPr>
          <w:t>alleles)</w:t>
        </w:r>
      </w:ins>
      <w:ins w:id="75" w:author="JEAN-PHILIPPE DAVID" w:date="2024-07-23T10:38:00Z">
        <w:r w:rsidR="00C613C1">
          <w:rPr>
            <w:rFonts w:asciiTheme="minorHAnsi" w:hAnsiTheme="minorHAnsi" w:cstheme="minorHAnsi"/>
          </w:rPr>
          <w:t xml:space="preserve"> </w:t>
        </w:r>
      </w:ins>
      <w:ins w:id="76" w:author="JEAN-PHILIPPE DAVID" w:date="2024-07-23T10:58:00Z">
        <w:r w:rsidR="00361EBA">
          <w:rPr>
            <w:rFonts w:asciiTheme="minorHAnsi" w:hAnsiTheme="minorHAnsi" w:cstheme="minorHAnsi"/>
          </w:rPr>
          <w:t xml:space="preserve">did not allow to </w:t>
        </w:r>
      </w:ins>
      <w:ins w:id="77" w:author="JEAN-PHILIPPE DAVID" w:date="2024-08-28T16:47:00Z">
        <w:r w:rsidR="006C36B8">
          <w:rPr>
            <w:rFonts w:asciiTheme="minorHAnsi" w:hAnsiTheme="minorHAnsi" w:cstheme="minorHAnsi"/>
          </w:rPr>
          <w:t>conclude about</w:t>
        </w:r>
      </w:ins>
      <w:ins w:id="78" w:author="JEAN-PHILIPPE DAVID" w:date="2024-07-23T11:15:00Z">
        <w:r w:rsidR="00E42855">
          <w:rPr>
            <w:rFonts w:asciiTheme="minorHAnsi" w:hAnsiTheme="minorHAnsi" w:cstheme="minorHAnsi"/>
          </w:rPr>
          <w:t xml:space="preserve"> their </w:t>
        </w:r>
      </w:ins>
      <w:ins w:id="79" w:author="JEAN-PHILIPPE DAVID" w:date="2024-08-28T16:50:00Z">
        <w:r w:rsidR="00C42AF1">
          <w:rPr>
            <w:rFonts w:asciiTheme="minorHAnsi" w:hAnsiTheme="minorHAnsi" w:cstheme="minorHAnsi"/>
          </w:rPr>
          <w:t>role in</w:t>
        </w:r>
      </w:ins>
      <w:ins w:id="80" w:author="JEAN-PHILIPPE DAVID" w:date="2024-07-23T11:00:00Z">
        <w:r w:rsidR="00361EBA">
          <w:rPr>
            <w:rFonts w:asciiTheme="minorHAnsi" w:hAnsiTheme="minorHAnsi" w:cstheme="minorHAnsi"/>
          </w:rPr>
          <w:t xml:space="preserve"> </w:t>
        </w:r>
      </w:ins>
      <w:ins w:id="81" w:author="JEAN-PHILIPPE DAVID" w:date="2024-07-23T10:59:00Z">
        <w:r w:rsidR="00361EBA">
          <w:rPr>
            <w:rFonts w:asciiTheme="minorHAnsi" w:hAnsiTheme="minorHAnsi" w:cstheme="minorHAnsi"/>
          </w:rPr>
          <w:t>deltamethrin resistance</w:t>
        </w:r>
      </w:ins>
      <w:ins w:id="82" w:author="JEAN-PHILIPPE DAVID" w:date="2024-07-23T10:50:00Z">
        <w:r w:rsidR="00EA4653">
          <w:rPr>
            <w:rFonts w:asciiTheme="minorHAnsi" w:hAnsiTheme="minorHAnsi" w:cstheme="minorHAnsi"/>
          </w:rPr>
          <w:t xml:space="preserve">. </w:t>
        </w:r>
      </w:ins>
      <w:ins w:id="83" w:author="JEAN-PHILIPPE DAVID" w:date="2024-07-23T10:39:00Z">
        <w:r w:rsidR="00C613C1">
          <w:rPr>
            <w:rFonts w:asciiTheme="minorHAnsi" w:hAnsiTheme="minorHAnsi" w:cstheme="minorHAnsi"/>
          </w:rPr>
          <w:t xml:space="preserve"> </w:t>
        </w:r>
      </w:ins>
      <w:ins w:id="84" w:author="JEAN-PHILIPPE DAVID" w:date="2024-07-23T11:22:00Z">
        <w:r w:rsidR="00760F4E">
          <w:rPr>
            <w:rFonts w:asciiTheme="minorHAnsi" w:hAnsiTheme="minorHAnsi" w:cstheme="minorHAnsi"/>
          </w:rPr>
          <w:t>In addition</w:t>
        </w:r>
      </w:ins>
      <w:ins w:id="85" w:author="JEAN-PHILIPPE DAVID" w:date="2024-07-23T11:00:00Z">
        <w:r w:rsidR="00361EBA">
          <w:rPr>
            <w:rFonts w:asciiTheme="minorHAnsi" w:hAnsiTheme="minorHAnsi" w:cstheme="minorHAnsi"/>
          </w:rPr>
          <w:t xml:space="preserve">, </w:t>
        </w:r>
      </w:ins>
      <w:r w:rsidR="00B700FB">
        <w:rPr>
          <w:rFonts w:asciiTheme="minorHAnsi" w:hAnsiTheme="minorHAnsi" w:cstheme="minorHAnsi"/>
        </w:rPr>
        <w:t xml:space="preserve">the </w:t>
      </w:r>
      <w:ins w:id="86" w:author="JEAN-PHILIPPE DAVID" w:date="2024-07-23T11:16:00Z">
        <w:r w:rsidR="00E42855">
          <w:rPr>
            <w:rFonts w:asciiTheme="minorHAnsi" w:hAnsiTheme="minorHAnsi" w:cstheme="minorHAnsi"/>
          </w:rPr>
          <w:t xml:space="preserve">exon-based </w:t>
        </w:r>
      </w:ins>
      <w:ins w:id="87" w:author="JEAN-PHILIPPE DAVID" w:date="2024-07-23T11:06:00Z">
        <w:r w:rsidR="00361EBA">
          <w:rPr>
            <w:rFonts w:asciiTheme="minorHAnsi" w:hAnsiTheme="minorHAnsi" w:cstheme="minorHAnsi"/>
          </w:rPr>
          <w:t xml:space="preserve">nature </w:t>
        </w:r>
      </w:ins>
      <w:ins w:id="88" w:author="JEAN-PHILIPPE DAVID" w:date="2024-07-23T11:16:00Z">
        <w:r w:rsidR="00E42855">
          <w:rPr>
            <w:rFonts w:asciiTheme="minorHAnsi" w:hAnsiTheme="minorHAnsi" w:cstheme="minorHAnsi"/>
          </w:rPr>
          <w:t xml:space="preserve">of </w:t>
        </w:r>
      </w:ins>
      <w:ins w:id="89" w:author="JEAN-PHILIPPE DAVID" w:date="2024-07-23T11:21:00Z">
        <w:r w:rsidR="00760F4E">
          <w:rPr>
            <w:rFonts w:asciiTheme="minorHAnsi" w:hAnsiTheme="minorHAnsi" w:cstheme="minorHAnsi"/>
          </w:rPr>
          <w:t xml:space="preserve">the </w:t>
        </w:r>
      </w:ins>
      <w:ins w:id="90" w:author="JEAN-PHILIPPE DAVID" w:date="2024-07-23T11:00:00Z">
        <w:r w:rsidR="00361EBA">
          <w:rPr>
            <w:rFonts w:asciiTheme="minorHAnsi" w:hAnsiTheme="minorHAnsi" w:cstheme="minorHAnsi"/>
          </w:rPr>
          <w:t>sequenc</w:t>
        </w:r>
      </w:ins>
      <w:ins w:id="91" w:author="JEAN-PHILIPPE DAVID" w:date="2024-07-23T11:16:00Z">
        <w:r w:rsidR="00E42855">
          <w:rPr>
            <w:rFonts w:asciiTheme="minorHAnsi" w:hAnsiTheme="minorHAnsi" w:cstheme="minorHAnsi"/>
          </w:rPr>
          <w:t>ing</w:t>
        </w:r>
      </w:ins>
      <w:ins w:id="92" w:author="JEAN-PHILIPPE DAVID" w:date="2024-07-23T11:00:00Z">
        <w:r w:rsidR="00361EBA">
          <w:rPr>
            <w:rFonts w:asciiTheme="minorHAnsi" w:hAnsiTheme="minorHAnsi" w:cstheme="minorHAnsi"/>
          </w:rPr>
          <w:t xml:space="preserve"> data </w:t>
        </w:r>
      </w:ins>
      <w:ins w:id="93" w:author="JEAN-PHILIPPE DAVID" w:date="2024-08-28T16:51:00Z">
        <w:r w:rsidR="00C42AF1">
          <w:rPr>
            <w:rFonts w:asciiTheme="minorHAnsi" w:hAnsiTheme="minorHAnsi" w:cstheme="minorHAnsi"/>
          </w:rPr>
          <w:t>generated</w:t>
        </w:r>
      </w:ins>
      <w:ins w:id="94" w:author="JEAN-PHILIPPE DAVID" w:date="2024-07-23T11:16:00Z">
        <w:r w:rsidR="00E42855">
          <w:rPr>
            <w:rFonts w:asciiTheme="minorHAnsi" w:hAnsiTheme="minorHAnsi" w:cstheme="minorHAnsi"/>
          </w:rPr>
          <w:t xml:space="preserve"> </w:t>
        </w:r>
      </w:ins>
      <w:ins w:id="95" w:author="JEAN-PHILIPPE DAVID" w:date="2024-07-23T11:23:00Z">
        <w:r w:rsidR="00760F4E">
          <w:rPr>
            <w:rFonts w:asciiTheme="minorHAnsi" w:hAnsiTheme="minorHAnsi" w:cstheme="minorHAnsi"/>
          </w:rPr>
          <w:t>together with the complexity of</w:t>
        </w:r>
      </w:ins>
      <w:ins w:id="96" w:author="JEAN-PHILIPPE DAVID" w:date="2024-07-23T11:22:00Z">
        <w:r w:rsidR="00760F4E">
          <w:rPr>
            <w:rFonts w:asciiTheme="minorHAnsi" w:hAnsiTheme="minorHAnsi" w:cstheme="minorHAnsi"/>
          </w:rPr>
          <w:t xml:space="preserve"> </w:t>
        </w:r>
        <w:r w:rsidR="00760F4E" w:rsidRPr="002A16AF">
          <w:rPr>
            <w:rFonts w:asciiTheme="minorHAnsi" w:hAnsiTheme="minorHAnsi" w:cstheme="minorHAnsi"/>
            <w:i/>
          </w:rPr>
          <w:t>Ae. aegypti</w:t>
        </w:r>
        <w:r w:rsidR="00760F4E">
          <w:rPr>
            <w:rFonts w:asciiTheme="minorHAnsi" w:hAnsiTheme="minorHAnsi" w:cstheme="minorHAnsi"/>
          </w:rPr>
          <w:t xml:space="preserve"> genome </w:t>
        </w:r>
      </w:ins>
      <w:bookmarkStart w:id="97" w:name="_Hlk172628276"/>
      <w:r w:rsidR="00C30BFF" w:rsidRPr="00B26169">
        <w:rPr>
          <w:rFonts w:asciiTheme="minorHAnsi" w:hAnsiTheme="minorHAnsi" w:cstheme="minorHAnsi"/>
        </w:rPr>
        <w:t xml:space="preserve">did not allow </w:t>
      </w:r>
      <w:r w:rsidR="00B700FB">
        <w:rPr>
          <w:rFonts w:asciiTheme="minorHAnsi" w:hAnsiTheme="minorHAnsi" w:cstheme="minorHAnsi"/>
        </w:rPr>
        <w:t>resolving</w:t>
      </w:r>
      <w:r w:rsidR="00C30BFF" w:rsidRPr="00B26169">
        <w:rPr>
          <w:rFonts w:asciiTheme="minorHAnsi" w:hAnsiTheme="minorHAnsi" w:cstheme="minorHAnsi"/>
        </w:rPr>
        <w:t xml:space="preserve"> the genomic architecture of the duplicated locus</w:t>
      </w:r>
      <w:bookmarkEnd w:id="97"/>
      <w:r w:rsidR="00C30BFF" w:rsidRPr="00B26169">
        <w:rPr>
          <w:rFonts w:asciiTheme="minorHAnsi" w:hAnsiTheme="minorHAnsi" w:cstheme="minorHAnsi"/>
        </w:rPr>
        <w:t>.</w:t>
      </w:r>
    </w:p>
    <w:p w14:paraId="00000031" w14:textId="2845C6C3"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t xml:space="preserve">In this context, the present study aimed at confirming the contribution of this </w:t>
      </w:r>
      <w:ins w:id="98" w:author="JEAN-PHILIPPE DAVID" w:date="2024-09-03T09:35:00Z">
        <w:r w:rsidR="00EA38E3">
          <w:rPr>
            <w:rFonts w:asciiTheme="minorHAnsi" w:hAnsiTheme="minorHAnsi" w:cstheme="minorHAnsi"/>
          </w:rPr>
          <w:t>P450</w:t>
        </w:r>
      </w:ins>
      <w:ins w:id="99" w:author="JEAN-PHILIPPE DAVID" w:date="2024-07-23T11:10:00Z">
        <w:r w:rsidR="0088680A">
          <w:rPr>
            <w:rFonts w:asciiTheme="minorHAnsi" w:hAnsiTheme="minorHAnsi" w:cstheme="minorHAnsi"/>
          </w:rPr>
          <w:t xml:space="preserve"> </w:t>
        </w:r>
      </w:ins>
      <w:r w:rsidRPr="00B26169">
        <w:rPr>
          <w:rFonts w:asciiTheme="minorHAnsi" w:hAnsiTheme="minorHAnsi" w:cstheme="minorHAnsi"/>
        </w:rPr>
        <w:t xml:space="preserve">duplication in the resistance of </w:t>
      </w:r>
      <w:r w:rsidRPr="00B26169">
        <w:rPr>
          <w:rFonts w:asciiTheme="minorHAnsi" w:hAnsiTheme="minorHAnsi" w:cstheme="minorHAnsi"/>
          <w:i/>
        </w:rPr>
        <w:t>Ae. aegypti</w:t>
      </w:r>
      <w:r w:rsidRPr="00B26169">
        <w:rPr>
          <w:rFonts w:asciiTheme="minorHAnsi" w:hAnsiTheme="minorHAnsi" w:cstheme="minorHAnsi"/>
        </w:rPr>
        <w:t xml:space="preserve"> to deltamethrin</w:t>
      </w:r>
      <w:r w:rsidR="0088680A">
        <w:rPr>
          <w:rFonts w:asciiTheme="minorHAnsi" w:hAnsiTheme="minorHAnsi" w:cstheme="minorHAnsi"/>
        </w:rPr>
        <w:t xml:space="preserve"> </w:t>
      </w:r>
      <w:r w:rsidRPr="00B26169">
        <w:rPr>
          <w:rFonts w:asciiTheme="minorHAnsi" w:hAnsiTheme="minorHAnsi" w:cstheme="minorHAnsi"/>
        </w:rPr>
        <w:t xml:space="preserve">and at deciphering its genomic architecture. </w:t>
      </w:r>
      <w:ins w:id="100" w:author="JEAN-PHILIPPE DAVID" w:date="2024-07-23T11:11:00Z">
        <w:r w:rsidR="0088680A">
          <w:rPr>
            <w:rFonts w:asciiTheme="minorHAnsi" w:hAnsiTheme="minorHAnsi" w:cstheme="minorHAnsi"/>
          </w:rPr>
          <w:t>In order to limit confounding effects from other resistance alleles, t</w:t>
        </w:r>
        <w:r w:rsidR="0088680A" w:rsidRPr="00B26169">
          <w:rPr>
            <w:rFonts w:asciiTheme="minorHAnsi" w:hAnsiTheme="minorHAnsi" w:cstheme="minorHAnsi"/>
          </w:rPr>
          <w:t xml:space="preserve">wo </w:t>
        </w:r>
      </w:ins>
      <w:r w:rsidRPr="00B26169">
        <w:rPr>
          <w:rFonts w:asciiTheme="minorHAnsi" w:hAnsiTheme="minorHAnsi" w:cstheme="minorHAnsi"/>
        </w:rPr>
        <w:t xml:space="preserve">isofemale lines originating from French Guiana and showing contrasted pyrethroid resistance levels </w:t>
      </w:r>
      <w:ins w:id="101" w:author="JEAN-PHILIPPE DAVID" w:date="2024-07-23T11:42:00Z">
        <w:r w:rsidR="00FA5F5E">
          <w:rPr>
            <w:rFonts w:asciiTheme="minorHAnsi" w:hAnsiTheme="minorHAnsi" w:cstheme="minorHAnsi"/>
          </w:rPr>
          <w:t>but</w:t>
        </w:r>
      </w:ins>
      <w:ins w:id="102" w:author="JEAN-PHILIPPE DAVID" w:date="2024-07-23T11:40:00Z">
        <w:r w:rsidR="00FA5F5E">
          <w:rPr>
            <w:rFonts w:asciiTheme="minorHAnsi" w:hAnsiTheme="minorHAnsi" w:cstheme="minorHAnsi"/>
          </w:rPr>
          <w:t xml:space="preserve"> </w:t>
        </w:r>
      </w:ins>
      <w:ins w:id="103" w:author="JEAN-PHILIPPE DAVID" w:date="2024-07-23T11:39:00Z">
        <w:r w:rsidR="00FA5F5E">
          <w:rPr>
            <w:rFonts w:asciiTheme="minorHAnsi" w:hAnsiTheme="minorHAnsi" w:cstheme="minorHAnsi"/>
          </w:rPr>
          <w:t xml:space="preserve">no apparent resistance </w:t>
        </w:r>
      </w:ins>
      <w:ins w:id="104" w:author="JEAN-PHILIPPE DAVID" w:date="2024-07-23T11:43:00Z">
        <w:r w:rsidR="00FA5F5E">
          <w:rPr>
            <w:rFonts w:asciiTheme="minorHAnsi" w:hAnsiTheme="minorHAnsi" w:cstheme="minorHAnsi"/>
          </w:rPr>
          <w:t>to</w:t>
        </w:r>
      </w:ins>
      <w:ins w:id="105" w:author="JEAN-PHILIPPE DAVID" w:date="2024-07-23T11:39:00Z">
        <w:r w:rsidR="00FA5F5E">
          <w:rPr>
            <w:rFonts w:asciiTheme="minorHAnsi" w:hAnsiTheme="minorHAnsi" w:cstheme="minorHAnsi"/>
          </w:rPr>
          <w:t xml:space="preserve"> organophosp</w:t>
        </w:r>
      </w:ins>
      <w:ins w:id="106" w:author="JEAN-PHILIPPE DAVID" w:date="2024-07-23T11:40:00Z">
        <w:r w:rsidR="00FA5F5E">
          <w:rPr>
            <w:rFonts w:asciiTheme="minorHAnsi" w:hAnsiTheme="minorHAnsi" w:cstheme="minorHAnsi"/>
          </w:rPr>
          <w:t>hate</w:t>
        </w:r>
      </w:ins>
      <w:ins w:id="107" w:author="JEAN-PHILIPPE DAVID" w:date="2024-07-23T11:39:00Z">
        <w:r w:rsidR="00FA5F5E">
          <w:rPr>
            <w:rFonts w:asciiTheme="minorHAnsi" w:hAnsiTheme="minorHAnsi" w:cstheme="minorHAnsi"/>
          </w:rPr>
          <w:t xml:space="preserve"> and carbamate</w:t>
        </w:r>
      </w:ins>
      <w:ins w:id="108" w:author="JEAN-PHILIPPE DAVID" w:date="2024-07-23T11:40:00Z">
        <w:r w:rsidR="00FA5F5E">
          <w:rPr>
            <w:rFonts w:asciiTheme="minorHAnsi" w:hAnsiTheme="minorHAnsi" w:cstheme="minorHAnsi"/>
          </w:rPr>
          <w:t xml:space="preserve"> insecticides </w:t>
        </w:r>
      </w:ins>
      <w:r w:rsidRPr="00B26169">
        <w:rPr>
          <w:rFonts w:asciiTheme="minorHAnsi" w:hAnsiTheme="minorHAnsi" w:cstheme="minorHAnsi"/>
        </w:rPr>
        <w:t>were used</w:t>
      </w:r>
      <w:ins w:id="109" w:author="JEAN-PHILIPPE DAVID" w:date="2024-07-23T11:42:00Z">
        <w:r w:rsidR="00FA5F5E">
          <w:rPr>
            <w:rFonts w:asciiTheme="minorHAnsi" w:hAnsiTheme="minorHAnsi" w:cstheme="minorHAnsi"/>
          </w:rPr>
          <w:t xml:space="preserve"> </w:t>
        </w:r>
        <w:r w:rsidR="00FA5F5E" w:rsidRPr="00FA5F5E">
          <w:rPr>
            <w:rFonts w:asciiTheme="minorHAnsi" w:hAnsiTheme="minorHAnsi" w:cstheme="minorHAnsi"/>
          </w:rPr>
          <w:t>(</w:t>
        </w:r>
        <w:proofErr w:type="spellStart"/>
        <w:r w:rsidR="00FA5F5E" w:rsidRPr="00FA5F5E">
          <w:rPr>
            <w:rFonts w:asciiTheme="minorHAnsi" w:hAnsiTheme="minorHAnsi" w:cstheme="minorHAnsi"/>
          </w:rPr>
          <w:t>Epelboin</w:t>
        </w:r>
        <w:proofErr w:type="spellEnd"/>
        <w:r w:rsidR="00FA5F5E" w:rsidRPr="00FA5F5E">
          <w:rPr>
            <w:rFonts w:asciiTheme="minorHAnsi" w:hAnsiTheme="minorHAnsi" w:cstheme="minorHAnsi"/>
          </w:rPr>
          <w:t xml:space="preserve"> et al., 2021)</w:t>
        </w:r>
        <w:r w:rsidR="00FA5F5E">
          <w:rPr>
            <w:rFonts w:asciiTheme="minorHAnsi" w:hAnsiTheme="minorHAnsi" w:cstheme="minorHAnsi"/>
          </w:rPr>
          <w:t>. In addition,</w:t>
        </w:r>
      </w:ins>
      <w:del w:id="110" w:author="JEAN-PHILIPPE DAVID" w:date="2024-07-23T11:42:00Z">
        <w:r w:rsidRPr="00B26169" w:rsidDel="00FA5F5E">
          <w:rPr>
            <w:rFonts w:asciiTheme="minorHAnsi" w:hAnsiTheme="minorHAnsi" w:cstheme="minorHAnsi"/>
          </w:rPr>
          <w:delText>;</w:delText>
        </w:r>
      </w:del>
      <w:r w:rsidRPr="00B26169">
        <w:rPr>
          <w:rFonts w:asciiTheme="minorHAnsi" w:hAnsiTheme="minorHAnsi" w:cstheme="minorHAnsi"/>
        </w:rPr>
        <w:t xml:space="preserve"> both </w:t>
      </w:r>
      <w:ins w:id="111" w:author="JEAN-PHILIPPE DAVID" w:date="2024-07-23T11:42:00Z">
        <w:r w:rsidR="00FA5F5E">
          <w:rPr>
            <w:rFonts w:asciiTheme="minorHAnsi" w:hAnsiTheme="minorHAnsi" w:cstheme="minorHAnsi"/>
          </w:rPr>
          <w:t xml:space="preserve">lines </w:t>
        </w:r>
      </w:ins>
      <w:ins w:id="112" w:author="JEAN-PHILIPPE DAVID" w:date="2024-07-23T11:43:00Z">
        <w:r w:rsidR="00FA5F5E" w:rsidRPr="004B4660">
          <w:rPr>
            <w:rFonts w:asciiTheme="minorHAnsi" w:hAnsiTheme="minorHAnsi" w:cstheme="minorHAnsi"/>
          </w:rPr>
          <w:t>lack</w:t>
        </w:r>
        <w:r w:rsidR="00FA5F5E">
          <w:rPr>
            <w:rFonts w:asciiTheme="minorHAnsi" w:hAnsiTheme="minorHAnsi" w:cstheme="minorHAnsi"/>
          </w:rPr>
          <w:t>ed</w:t>
        </w:r>
        <w:r w:rsidR="00FA5F5E" w:rsidRPr="004B4660">
          <w:rPr>
            <w:rFonts w:asciiTheme="minorHAnsi" w:hAnsiTheme="minorHAnsi" w:cstheme="minorHAnsi"/>
          </w:rPr>
          <w:t xml:space="preserve"> </w:t>
        </w:r>
      </w:ins>
      <w:ins w:id="113" w:author="JEAN-PHILIPPE DAVID" w:date="2024-07-23T11:11:00Z">
        <w:r w:rsidR="0088680A">
          <w:rPr>
            <w:rFonts w:asciiTheme="minorHAnsi" w:hAnsiTheme="minorHAnsi" w:cstheme="minorHAnsi"/>
          </w:rPr>
          <w:t xml:space="preserve">the </w:t>
        </w:r>
      </w:ins>
      <w:r w:rsidR="003E71CF">
        <w:rPr>
          <w:rFonts w:asciiTheme="minorHAnsi" w:hAnsiTheme="minorHAnsi" w:cstheme="minorHAnsi"/>
        </w:rPr>
        <w:t xml:space="preserve">two major </w:t>
      </w:r>
      <w:proofErr w:type="spellStart"/>
      <w:r w:rsidR="003E71CF" w:rsidRPr="00200345">
        <w:rPr>
          <w:rFonts w:asciiTheme="minorHAnsi" w:hAnsiTheme="minorHAnsi" w:cstheme="minorHAnsi"/>
          <w:i/>
          <w:iCs/>
        </w:rPr>
        <w:t>kdr</w:t>
      </w:r>
      <w:proofErr w:type="spellEnd"/>
      <w:r w:rsidR="003E71CF" w:rsidRPr="00B26169">
        <w:rPr>
          <w:rFonts w:asciiTheme="minorHAnsi" w:hAnsiTheme="minorHAnsi" w:cstheme="minorHAnsi"/>
        </w:rPr>
        <w:t xml:space="preserve"> mutations </w:t>
      </w:r>
      <w:r w:rsidR="004B4660" w:rsidRPr="004B4660">
        <w:rPr>
          <w:rFonts w:asciiTheme="minorHAnsi" w:hAnsiTheme="minorHAnsi" w:cstheme="minorHAnsi"/>
        </w:rPr>
        <w:t>Val1016</w:t>
      </w:r>
      <w:r w:rsidR="004B4660">
        <w:rPr>
          <w:rFonts w:asciiTheme="minorHAnsi" w:hAnsiTheme="minorHAnsi" w:cstheme="minorHAnsi"/>
        </w:rPr>
        <w:t>Ile</w:t>
      </w:r>
      <w:r w:rsidR="004B4660" w:rsidRPr="00B26169">
        <w:rPr>
          <w:rFonts w:asciiTheme="minorHAnsi" w:hAnsiTheme="minorHAnsi" w:cstheme="minorHAnsi"/>
        </w:rPr>
        <w:t xml:space="preserve"> </w:t>
      </w:r>
      <w:r w:rsidRPr="00B26169">
        <w:rPr>
          <w:rFonts w:asciiTheme="minorHAnsi" w:hAnsiTheme="minorHAnsi" w:cstheme="minorHAnsi"/>
        </w:rPr>
        <w:t>and Val410Leu</w:t>
      </w:r>
      <w:r w:rsidR="003E71CF">
        <w:rPr>
          <w:rFonts w:asciiTheme="minorHAnsi" w:hAnsiTheme="minorHAnsi" w:cstheme="minorHAnsi"/>
        </w:rPr>
        <w:t xml:space="preserve"> occurring in South America</w:t>
      </w:r>
      <w:r w:rsidRPr="00B26169">
        <w:rPr>
          <w:rFonts w:asciiTheme="minorHAnsi" w:hAnsiTheme="minorHAnsi" w:cstheme="minorHAnsi"/>
        </w:rPr>
        <w:t xml:space="preserve"> </w:t>
      </w:r>
      <w:bookmarkStart w:id="114" w:name="_Hlk172627373"/>
      <w:r w:rsidR="00153E71">
        <w:rPr>
          <w:rFonts w:asciiTheme="minorHAnsi" w:hAnsiTheme="minorHAnsi" w:cstheme="minorHAnsi"/>
        </w:rPr>
        <w:fldChar w:fldCharType="begin"/>
      </w:r>
      <w:r w:rsidR="00153E71">
        <w:rPr>
          <w:rFonts w:asciiTheme="minorHAnsi" w:hAnsiTheme="minorHAnsi" w:cstheme="minorHAnsi"/>
        </w:rPr>
        <w:instrText xml:space="preserve"> ADDIN ZOTERO_ITEM CSL_CITATION {"citationID":"bZSdiVQe","properties":{"formattedCitation":"(Epelboin et al., 2021)","plainCitation":"(Epelboin et al., 2021)","noteIndex":0},"citationItems":[{"id":25970,"uris":["http://zotero.org/users/local/Sbqye06Q/items/R547Y38S"],"itemData":{"id":25970,"type":"article-journal","abstract":"Insecticide resistance is a worldwide threat for vector control around the world, and\n              Aedes aegypti\n              , the main vector of several arboviruses, is a particular concern. To better understand the mechanisms of resistance, four isofemale strains originally from French Guiana were isolated and analysed using combined approaches. The activity of detoxification enzymes involved in insecticide resistance was assayed, and mutations located at positions 1016 and 1534 of the sodium voltage-gated channel gene, which have been associated with pyrethroid resistance in\n              Aedes aegypti\n              populations in Latin America, were monitored. Resistance to other insecticide families (organophosphates and carbamates) was evaluated. A large-scale proteomic analysis was performed to identify proteins involved in insecticide resistance. Our results revealed a metabolic resistance and resistance associated with a mutation of the sodium voltage-gated channel gene at position 1016. Metabolic resistance was mediated through an increase of esterase activity in most strains but also through the shifts in the abundance of several cytochrome P450 (CYP450s). Overall, resistance to deltamethrin was linked in the isofemale strains to resistance to other class of insecticides, suggesting that cross- and multiple resistance occur through selection of mechanisms of metabolic resistance. These results give some insights into resistance to deltamethrin and into multiple resistance phenomena in populations of\n              Ae\n              .\n              aegypti\n              .","container-title":"PLOS ONE","DOI":"10.1371/journal.pone.0243992","ISSN":"1932-6203","issue":"1","journalAbbreviation":"PLoS ONE","language":"en","page":"e0243992","source":"DOI.org (Crossref)","title":"CYP450 core involvement in multiple resistance strains of Aedes aegypti from French Guiana highlighted by proteomics, molecular and biochemical studies","volume":"16","author":[{"family":"Epelboin","given":"Yanouk"},{"family":"Wang","given":"Lanjiao"},{"family":"Giai Gianetto","given":"Quentin"},{"family":"Choumet","given":"Valérie"},{"family":"Gaborit","given":"Pascal"},{"family":"Issaly","given":"Jean"},{"family":"Guidez","given":"Amandine"},{"family":"Douché","given":"Thibaut"},{"family":"Chaze","given":"Thibault"},{"family":"Matondo","given":"Mariette"},{"family":"Dusfour","given":"Isabelle"}],"editor":[{"family":"Qiu","given":"Xinghui"}],"issued":{"date-parts":[["2021",1,11]]}}}],"schema":"https://github.com/citation-style-language/schema/raw/master/csl-citation.json"} </w:instrText>
      </w:r>
      <w:r w:rsidR="00153E71">
        <w:rPr>
          <w:rFonts w:asciiTheme="minorHAnsi" w:hAnsiTheme="minorHAnsi" w:cstheme="minorHAnsi"/>
        </w:rPr>
        <w:fldChar w:fldCharType="separate"/>
      </w:r>
      <w:r w:rsidR="005D7DD4" w:rsidRPr="005D7DD4">
        <w:t>(Epelboin et al., 2021)</w:t>
      </w:r>
      <w:r w:rsidR="00153E71">
        <w:rPr>
          <w:rFonts w:asciiTheme="minorHAnsi" w:hAnsiTheme="minorHAnsi" w:cstheme="minorHAnsi"/>
        </w:rPr>
        <w:fldChar w:fldCharType="end"/>
      </w:r>
      <w:bookmarkEnd w:id="114"/>
      <w:r w:rsidRPr="00B26169">
        <w:rPr>
          <w:rFonts w:asciiTheme="minorHAnsi" w:hAnsiTheme="minorHAnsi" w:cstheme="minorHAnsi"/>
        </w:rPr>
        <w:t xml:space="preserve">. Controlled crosses were </w:t>
      </w:r>
      <w:ins w:id="115" w:author="JEAN-PHILIPPE DAVID" w:date="2024-07-23T11:12:00Z">
        <w:r w:rsidR="0088680A">
          <w:rPr>
            <w:rFonts w:asciiTheme="minorHAnsi" w:hAnsiTheme="minorHAnsi" w:cstheme="minorHAnsi"/>
          </w:rPr>
          <w:t xml:space="preserve">then </w:t>
        </w:r>
      </w:ins>
      <w:r w:rsidRPr="00B26169">
        <w:rPr>
          <w:rFonts w:asciiTheme="minorHAnsi" w:hAnsiTheme="minorHAnsi" w:cstheme="minorHAnsi"/>
        </w:rPr>
        <w:t xml:space="preserve">used to remove the Phe1534Cys </w:t>
      </w:r>
      <w:proofErr w:type="spellStart"/>
      <w:r w:rsidRPr="00200345">
        <w:rPr>
          <w:rFonts w:asciiTheme="minorHAnsi" w:hAnsiTheme="minorHAnsi" w:cstheme="minorHAnsi"/>
          <w:i/>
          <w:iCs/>
        </w:rPr>
        <w:t>kdr</w:t>
      </w:r>
      <w:proofErr w:type="spellEnd"/>
      <w:r w:rsidRPr="00B26169">
        <w:rPr>
          <w:rFonts w:asciiTheme="minorHAnsi" w:hAnsiTheme="minorHAnsi" w:cstheme="minorHAnsi"/>
        </w:rPr>
        <w:t xml:space="preserve"> mutation from the resistant line, which retained a P450-mediated resistance phenotype. Then, RNA-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and whole genome pool-</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confirmed the presence of a ~200 </w:t>
      </w:r>
      <w:proofErr w:type="spellStart"/>
      <w:r w:rsidRPr="00B26169">
        <w:rPr>
          <w:rFonts w:asciiTheme="minorHAnsi" w:hAnsiTheme="minorHAnsi" w:cstheme="minorHAnsi"/>
        </w:rPr>
        <w:t>Kb</w:t>
      </w:r>
      <w:proofErr w:type="spellEnd"/>
      <w:r w:rsidRPr="00B26169">
        <w:rPr>
          <w:rFonts w:asciiTheme="minorHAnsi" w:hAnsiTheme="minorHAnsi" w:cstheme="minorHAnsi"/>
        </w:rPr>
        <w:t xml:space="preserve"> genomic duplication enhancing the expression of a cluster of </w:t>
      </w:r>
      <w:r w:rsidR="00F245D3">
        <w:rPr>
          <w:rFonts w:asciiTheme="minorHAnsi" w:hAnsiTheme="minorHAnsi" w:cstheme="minorHAnsi"/>
        </w:rPr>
        <w:t xml:space="preserve">multiple </w:t>
      </w:r>
      <w:r w:rsidRPr="00B26169">
        <w:rPr>
          <w:rFonts w:asciiTheme="minorHAnsi" w:hAnsiTheme="minorHAnsi" w:cstheme="minorHAnsi"/>
        </w:rPr>
        <w:t xml:space="preserve">P450 genes in the resistant line. </w:t>
      </w:r>
      <w:sdt>
        <w:sdtPr>
          <w:rPr>
            <w:rFonts w:asciiTheme="minorHAnsi" w:hAnsiTheme="minorHAnsi" w:cstheme="minorHAnsi"/>
          </w:rPr>
          <w:tag w:val="goog_rdk_4"/>
          <w:id w:val="-1856724970"/>
        </w:sdtPr>
        <w:sdtContent/>
      </w:sdt>
      <w:sdt>
        <w:sdtPr>
          <w:rPr>
            <w:rFonts w:asciiTheme="minorHAnsi" w:hAnsiTheme="minorHAnsi" w:cstheme="minorHAnsi"/>
          </w:rPr>
          <w:tag w:val="goog_rdk_5"/>
          <w:id w:val="-705404202"/>
        </w:sdtPr>
        <w:sdtContent/>
      </w:sdt>
      <w:r w:rsidRPr="00B26169">
        <w:rPr>
          <w:rFonts w:asciiTheme="minorHAnsi" w:hAnsiTheme="minorHAnsi" w:cstheme="minorHAnsi"/>
        </w:rPr>
        <w:t>The genomic architecture of the duplicated loci was elucidated through long read sequencing, providing clues about its evolutionary origin. Association studies</w:t>
      </w:r>
      <w:r w:rsidR="00CF4CA7">
        <w:rPr>
          <w:rFonts w:asciiTheme="minorHAnsi" w:hAnsiTheme="minorHAnsi" w:cstheme="minorHAnsi"/>
        </w:rPr>
        <w:t>,</w:t>
      </w:r>
      <w:r w:rsidRPr="00B26169">
        <w:rPr>
          <w:rFonts w:asciiTheme="minorHAnsi" w:hAnsiTheme="minorHAnsi" w:cstheme="minorHAnsi"/>
        </w:rPr>
        <w:t xml:space="preserve"> experimental evolution </w:t>
      </w:r>
      <w:r w:rsidR="00CF4CA7">
        <w:rPr>
          <w:rFonts w:asciiTheme="minorHAnsi" w:hAnsiTheme="minorHAnsi" w:cstheme="minorHAnsi"/>
        </w:rPr>
        <w:t xml:space="preserve">and reverse genetic </w:t>
      </w:r>
      <w:r w:rsidRPr="00B26169">
        <w:rPr>
          <w:rFonts w:asciiTheme="minorHAnsi" w:hAnsiTheme="minorHAnsi" w:cstheme="minorHAnsi"/>
        </w:rPr>
        <w:t xml:space="preserve">were then used to </w:t>
      </w:r>
      <w:ins w:id="116" w:author="JEAN-PHILIPPE DAVID" w:date="2024-08-28T16:56:00Z">
        <w:r w:rsidR="00C42AF1">
          <w:rPr>
            <w:rFonts w:asciiTheme="minorHAnsi" w:hAnsiTheme="minorHAnsi" w:cstheme="minorHAnsi"/>
          </w:rPr>
          <w:t xml:space="preserve">further </w:t>
        </w:r>
      </w:ins>
      <w:r w:rsidRPr="00B26169">
        <w:rPr>
          <w:rFonts w:asciiTheme="minorHAnsi" w:hAnsiTheme="minorHAnsi" w:cstheme="minorHAnsi"/>
        </w:rPr>
        <w:t xml:space="preserve">investigate the contribution of this duplicated allele </w:t>
      </w:r>
      <w:ins w:id="117" w:author="JEAN-PHILIPPE DAVID" w:date="2024-08-28T16:56:00Z">
        <w:r w:rsidR="00C42AF1">
          <w:rPr>
            <w:rFonts w:asciiTheme="minorHAnsi" w:hAnsiTheme="minorHAnsi" w:cstheme="minorHAnsi"/>
          </w:rPr>
          <w:t>to</w:t>
        </w:r>
        <w:r w:rsidR="00C42AF1" w:rsidRPr="00B26169">
          <w:rPr>
            <w:rFonts w:asciiTheme="minorHAnsi" w:hAnsiTheme="minorHAnsi" w:cstheme="minorHAnsi"/>
          </w:rPr>
          <w:t xml:space="preserve"> </w:t>
        </w:r>
      </w:ins>
      <w:r w:rsidRPr="00B26169">
        <w:rPr>
          <w:rFonts w:asciiTheme="minorHAnsi" w:hAnsiTheme="minorHAnsi" w:cstheme="minorHAnsi"/>
        </w:rPr>
        <w:t xml:space="preserve">deltamethrin </w:t>
      </w:r>
      <w:r w:rsidR="001A4AFE">
        <w:rPr>
          <w:rFonts w:asciiTheme="minorHAnsi" w:hAnsiTheme="minorHAnsi" w:cstheme="minorHAnsi"/>
        </w:rPr>
        <w:t>resistance</w:t>
      </w:r>
      <w:r w:rsidRPr="00B26169">
        <w:rPr>
          <w:rFonts w:asciiTheme="minorHAnsi" w:hAnsiTheme="minorHAnsi" w:cstheme="minorHAnsi"/>
        </w:rPr>
        <w:t>.</w:t>
      </w:r>
    </w:p>
    <w:p w14:paraId="1AB74BB9" w14:textId="77777777" w:rsidR="00470F7F" w:rsidRPr="00CF4CA7" w:rsidRDefault="00470F7F" w:rsidP="00CF4CA7"/>
    <w:p w14:paraId="00000035" w14:textId="6AF84C71" w:rsidR="00A965C5" w:rsidRPr="00956994" w:rsidRDefault="00C30BFF" w:rsidP="00956994">
      <w:pPr>
        <w:pStyle w:val="Titre1"/>
        <w:spacing w:before="0" w:after="120" w:line="240" w:lineRule="auto"/>
        <w:rPr>
          <w:rFonts w:asciiTheme="minorHAnsi" w:hAnsiTheme="minorHAnsi" w:cstheme="minorHAnsi"/>
          <w:b/>
          <w:color w:val="000000"/>
          <w:sz w:val="28"/>
          <w:szCs w:val="28"/>
        </w:rPr>
      </w:pPr>
      <w:r w:rsidRPr="00B26169">
        <w:rPr>
          <w:rFonts w:asciiTheme="minorHAnsi" w:hAnsiTheme="minorHAnsi" w:cstheme="minorHAnsi"/>
          <w:b/>
          <w:color w:val="000000"/>
        </w:rPr>
        <w:t>Results</w:t>
      </w:r>
      <w:r w:rsidRPr="00B26169">
        <w:rPr>
          <w:rFonts w:asciiTheme="minorHAnsi" w:hAnsiTheme="minorHAnsi" w:cstheme="minorHAnsi"/>
          <w:b/>
          <w:color w:val="000000"/>
          <w:sz w:val="28"/>
          <w:szCs w:val="28"/>
        </w:rPr>
        <w:t xml:space="preserve"> </w:t>
      </w:r>
    </w:p>
    <w:p w14:paraId="00000037" w14:textId="7485B4BF" w:rsidR="00A965C5" w:rsidRPr="008F3FB2" w:rsidRDefault="000776BB" w:rsidP="00956994">
      <w:pPr>
        <w:pStyle w:val="Titre2"/>
        <w:spacing w:before="0" w:after="120" w:line="240" w:lineRule="auto"/>
        <w:rPr>
          <w:rFonts w:asciiTheme="minorHAnsi" w:hAnsiTheme="minorHAnsi" w:cstheme="minorHAnsi"/>
          <w:i/>
          <w:color w:val="000000"/>
          <w:sz w:val="24"/>
          <w:szCs w:val="24"/>
        </w:rPr>
      </w:pPr>
      <w:r>
        <w:rPr>
          <w:rFonts w:asciiTheme="minorHAnsi" w:hAnsiTheme="minorHAnsi" w:cstheme="minorHAnsi"/>
          <w:i/>
          <w:color w:val="000000"/>
          <w:sz w:val="24"/>
          <w:szCs w:val="24"/>
        </w:rPr>
        <w:t>Deltamethrin r</w:t>
      </w:r>
      <w:r w:rsidR="00C30BFF" w:rsidRPr="00B26169">
        <w:rPr>
          <w:rFonts w:asciiTheme="minorHAnsi" w:hAnsiTheme="minorHAnsi" w:cstheme="minorHAnsi"/>
          <w:i/>
          <w:color w:val="000000"/>
          <w:sz w:val="24"/>
          <w:szCs w:val="24"/>
        </w:rPr>
        <w:t>esistance is associated with P450 activity</w:t>
      </w:r>
      <w:ins w:id="118" w:author="JEAN-PHILIPPE DAVID" w:date="2024-08-29T11:29:00Z">
        <w:r w:rsidR="00454349">
          <w:rPr>
            <w:rFonts w:asciiTheme="minorHAnsi" w:hAnsiTheme="minorHAnsi" w:cstheme="minorHAnsi"/>
            <w:i/>
            <w:color w:val="000000"/>
            <w:sz w:val="24"/>
            <w:szCs w:val="24"/>
          </w:rPr>
          <w:t xml:space="preserve"> and </w:t>
        </w:r>
      </w:ins>
      <w:ins w:id="119" w:author="JEAN-PHILIPPE DAVID" w:date="2024-09-02T09:07:00Z">
        <w:r w:rsidR="00387A40">
          <w:rPr>
            <w:rFonts w:asciiTheme="minorHAnsi" w:hAnsiTheme="minorHAnsi" w:cstheme="minorHAnsi"/>
            <w:i/>
            <w:color w:val="000000"/>
            <w:sz w:val="24"/>
            <w:szCs w:val="24"/>
          </w:rPr>
          <w:t xml:space="preserve">is </w:t>
        </w:r>
      </w:ins>
      <w:ins w:id="120" w:author="JEAN-PHILIPPE DAVID" w:date="2024-08-29T11:29:00Z">
        <w:r w:rsidR="00454349">
          <w:rPr>
            <w:rFonts w:asciiTheme="minorHAnsi" w:hAnsiTheme="minorHAnsi" w:cstheme="minorHAnsi"/>
            <w:i/>
            <w:color w:val="000000"/>
            <w:sz w:val="24"/>
            <w:szCs w:val="24"/>
          </w:rPr>
          <w:t>autosomal</w:t>
        </w:r>
      </w:ins>
    </w:p>
    <w:p w14:paraId="00B7B488" w14:textId="2D4C5F1F" w:rsidR="0043030D" w:rsidRDefault="00C42AF1" w:rsidP="00956994">
      <w:pPr>
        <w:spacing w:after="120" w:line="240" w:lineRule="auto"/>
        <w:rPr>
          <w:rFonts w:asciiTheme="minorHAnsi" w:hAnsiTheme="minorHAnsi" w:cstheme="minorHAnsi"/>
          <w:b/>
          <w:sz w:val="20"/>
          <w:szCs w:val="20"/>
        </w:rPr>
      </w:pPr>
      <w:ins w:id="121" w:author="JEAN-PHILIPPE DAVID" w:date="2024-08-28T16:57:00Z">
        <w:r w:rsidRPr="00740401">
          <w:rPr>
            <w:rFonts w:cstheme="minorHAnsi"/>
            <w:lang w:val="en-US"/>
          </w:rPr>
          <w:t xml:space="preserve">Two isofemale lines from </w:t>
        </w:r>
      </w:ins>
      <w:ins w:id="122" w:author="JEAN-PHILIPPE DAVID" w:date="2024-08-28T17:03:00Z">
        <w:r w:rsidR="00BF6825">
          <w:rPr>
            <w:rFonts w:cstheme="minorHAnsi"/>
            <w:lang w:val="en-US"/>
          </w:rPr>
          <w:t>Ile Royal</w:t>
        </w:r>
      </w:ins>
      <w:ins w:id="123" w:author="JEAN-PHILIPPE DAVID" w:date="2024-08-28T17:04:00Z">
        <w:r w:rsidR="00BF6825">
          <w:rPr>
            <w:rFonts w:cstheme="minorHAnsi"/>
            <w:lang w:val="en-US"/>
          </w:rPr>
          <w:t xml:space="preserve">e island </w:t>
        </w:r>
      </w:ins>
      <w:ins w:id="124" w:author="JEAN-PHILIPPE DAVID" w:date="2024-08-29T11:04:00Z">
        <w:r w:rsidR="00162668">
          <w:rPr>
            <w:rFonts w:cstheme="minorHAnsi"/>
            <w:lang w:val="en-US"/>
          </w:rPr>
          <w:t>(</w:t>
        </w:r>
      </w:ins>
      <w:ins w:id="125" w:author="JEAN-PHILIPPE DAVID" w:date="2024-08-28T17:04:00Z">
        <w:r w:rsidR="00BF6825">
          <w:rPr>
            <w:rFonts w:cstheme="minorHAnsi"/>
            <w:lang w:val="en-US"/>
          </w:rPr>
          <w:t xml:space="preserve">French </w:t>
        </w:r>
      </w:ins>
      <w:ins w:id="126" w:author="JEAN-PHILIPPE DAVID" w:date="2024-08-28T16:57:00Z">
        <w:r w:rsidRPr="00740401">
          <w:rPr>
            <w:rFonts w:cstheme="minorHAnsi"/>
            <w:lang w:val="en-US"/>
          </w:rPr>
          <w:t>Gu</w:t>
        </w:r>
        <w:r>
          <w:rPr>
            <w:rFonts w:cstheme="minorHAnsi"/>
            <w:lang w:val="en-US"/>
          </w:rPr>
          <w:t>i</w:t>
        </w:r>
        <w:r w:rsidRPr="00740401">
          <w:rPr>
            <w:rFonts w:cstheme="minorHAnsi"/>
            <w:lang w:val="en-US"/>
          </w:rPr>
          <w:t>ana</w:t>
        </w:r>
      </w:ins>
      <w:ins w:id="127" w:author="JEAN-PHILIPPE DAVID" w:date="2024-08-29T11:04:00Z">
        <w:r w:rsidR="00162668">
          <w:rPr>
            <w:rFonts w:cstheme="minorHAnsi"/>
            <w:lang w:val="en-US"/>
          </w:rPr>
          <w:t>)</w:t>
        </w:r>
      </w:ins>
      <w:ins w:id="128" w:author="JEAN-PHILIPPE DAVID" w:date="2024-08-28T16:57:00Z">
        <w:r w:rsidRPr="00740401">
          <w:rPr>
            <w:rFonts w:cstheme="minorHAnsi"/>
            <w:lang w:val="en-US"/>
          </w:rPr>
          <w:t xml:space="preserve"> </w:t>
        </w:r>
      </w:ins>
      <w:ins w:id="129" w:author="JEAN-PHILIPPE DAVID" w:date="2024-08-28T17:04:00Z">
        <w:r w:rsidR="00BF6825">
          <w:rPr>
            <w:rFonts w:cstheme="minorHAnsi"/>
            <w:lang w:val="en-US"/>
          </w:rPr>
          <w:t>showing</w:t>
        </w:r>
      </w:ins>
      <w:ins w:id="130" w:author="JEAN-PHILIPPE DAVID" w:date="2024-08-28T16:57:00Z">
        <w:r w:rsidRPr="00740401">
          <w:rPr>
            <w:rFonts w:cstheme="minorHAnsi"/>
            <w:lang w:val="en-US"/>
          </w:rPr>
          <w:t xml:space="preserve"> contrasted resistance </w:t>
        </w:r>
      </w:ins>
      <w:ins w:id="131" w:author="JEAN-PHILIPPE DAVID" w:date="2024-08-28T17:04:00Z">
        <w:r w:rsidR="00BF6825">
          <w:rPr>
            <w:rFonts w:cstheme="minorHAnsi"/>
            <w:lang w:val="en-US"/>
          </w:rPr>
          <w:t>phenotypes</w:t>
        </w:r>
      </w:ins>
      <w:ins w:id="132" w:author="JEAN-PHILIPPE DAVID" w:date="2024-08-28T16:57:00Z">
        <w:r w:rsidRPr="00740401">
          <w:rPr>
            <w:rFonts w:cstheme="minorHAnsi"/>
            <w:lang w:val="en-US"/>
          </w:rPr>
          <w:t xml:space="preserve">, </w:t>
        </w:r>
      </w:ins>
      <w:ins w:id="133" w:author="JEAN-PHILIPPE DAVID" w:date="2024-08-28T17:03:00Z">
        <w:r w:rsidR="00BF6825">
          <w:rPr>
            <w:rFonts w:cstheme="minorHAnsi"/>
            <w:lang w:val="en-US"/>
          </w:rPr>
          <w:t xml:space="preserve">namely </w:t>
        </w:r>
      </w:ins>
      <w:ins w:id="134" w:author="JEAN-PHILIPPE DAVID" w:date="2024-08-28T16:57:00Z">
        <w:r w:rsidRPr="00740401">
          <w:rPr>
            <w:rFonts w:cstheme="minorHAnsi"/>
            <w:lang w:val="en-US"/>
          </w:rPr>
          <w:t>I</w:t>
        </w:r>
        <w:r>
          <w:rPr>
            <w:rFonts w:cstheme="minorHAnsi"/>
            <w:lang w:val="en-US"/>
          </w:rPr>
          <w:t>R</w:t>
        </w:r>
        <w:r w:rsidRPr="00740401">
          <w:rPr>
            <w:rFonts w:cstheme="minorHAnsi"/>
            <w:lang w:val="en-US"/>
          </w:rPr>
          <w:t>03 and IR13</w:t>
        </w:r>
      </w:ins>
      <w:ins w:id="135" w:author="JEAN-PHILIPPE DAVID" w:date="2024-08-28T17:03:00Z">
        <w:r w:rsidR="00BF6825">
          <w:rPr>
            <w:rFonts w:cstheme="minorHAnsi"/>
            <w:lang w:val="en-US"/>
          </w:rPr>
          <w:t xml:space="preserve"> lines</w:t>
        </w:r>
      </w:ins>
      <w:ins w:id="136" w:author="JEAN-PHILIPPE DAVID" w:date="2024-08-28T16:57:00Z">
        <w:r w:rsidRPr="00740401">
          <w:rPr>
            <w:rFonts w:cstheme="minorHAnsi"/>
            <w:lang w:val="en-US"/>
          </w:rPr>
          <w:t>, were used as starting material</w:t>
        </w:r>
        <w:r>
          <w:rPr>
            <w:rFonts w:cstheme="minorHAnsi"/>
            <w:lang w:val="en-US"/>
          </w:rPr>
          <w:t xml:space="preserve"> (</w:t>
        </w:r>
        <w:r w:rsidRPr="00C42AF1">
          <w:rPr>
            <w:rFonts w:cstheme="minorHAnsi"/>
            <w:b/>
            <w:lang w:val="en-US"/>
          </w:rPr>
          <w:t>Table 1</w:t>
        </w:r>
        <w:r>
          <w:rPr>
            <w:rFonts w:cstheme="minorHAnsi"/>
            <w:lang w:val="en-US"/>
          </w:rPr>
          <w:t xml:space="preserve">). </w:t>
        </w:r>
      </w:ins>
      <w:ins w:id="137" w:author="JEAN-PHILIPPE DAVID" w:date="2024-07-25T10:32:00Z">
        <w:r w:rsidR="006C2FA9" w:rsidRPr="00B26169">
          <w:rPr>
            <w:rFonts w:asciiTheme="minorHAnsi" w:hAnsiTheme="minorHAnsi" w:cstheme="minorHAnsi"/>
          </w:rPr>
          <w:t xml:space="preserve">Comparative </w:t>
        </w:r>
        <w:r w:rsidR="006C2FA9" w:rsidRPr="00B26169">
          <w:rPr>
            <w:rFonts w:asciiTheme="minorHAnsi" w:hAnsiTheme="minorHAnsi" w:cstheme="minorHAnsi"/>
          </w:rPr>
          <w:lastRenderedPageBreak/>
          <w:t xml:space="preserve">deltamethrin bioassays </w:t>
        </w:r>
        <w:r w:rsidR="006C2FA9">
          <w:rPr>
            <w:rFonts w:asciiTheme="minorHAnsi" w:hAnsiTheme="minorHAnsi" w:cstheme="minorHAnsi"/>
          </w:rPr>
          <w:t>confirmed that the IR13 line can be categorized as susceptible to deltamethrin as previously shown (</w:t>
        </w:r>
        <w:proofErr w:type="spellStart"/>
        <w:r w:rsidR="006C2FA9">
          <w:rPr>
            <w:rFonts w:asciiTheme="minorHAnsi" w:hAnsiTheme="minorHAnsi" w:cstheme="minorHAnsi"/>
          </w:rPr>
          <w:t>Epelboin</w:t>
        </w:r>
        <w:proofErr w:type="spellEnd"/>
        <w:r w:rsidR="006C2FA9">
          <w:rPr>
            <w:rFonts w:asciiTheme="minorHAnsi" w:hAnsiTheme="minorHAnsi" w:cstheme="minorHAnsi"/>
          </w:rPr>
          <w:t xml:space="preserve"> et al. 2021), though it</w:t>
        </w:r>
      </w:ins>
      <w:ins w:id="138" w:author="JEAN-PHILIPPE DAVID" w:date="2024-07-25T10:35:00Z">
        <w:r w:rsidR="00EE0F18">
          <w:rPr>
            <w:rFonts w:asciiTheme="minorHAnsi" w:hAnsiTheme="minorHAnsi" w:cstheme="minorHAnsi"/>
          </w:rPr>
          <w:t>s</w:t>
        </w:r>
      </w:ins>
      <w:ins w:id="139" w:author="JEAN-PHILIPPE DAVID" w:date="2024-07-25T10:32:00Z">
        <w:r w:rsidR="006C2FA9">
          <w:rPr>
            <w:rFonts w:asciiTheme="minorHAnsi" w:hAnsiTheme="minorHAnsi" w:cstheme="minorHAnsi"/>
          </w:rPr>
          <w:t xml:space="preserve"> susceptibility was slightly lower than the lab</w:t>
        </w:r>
      </w:ins>
      <w:ins w:id="140" w:author="JEAN-PHILIPPE DAVID" w:date="2024-07-25T10:33:00Z">
        <w:r w:rsidR="006C2FA9">
          <w:rPr>
            <w:rFonts w:asciiTheme="minorHAnsi" w:hAnsiTheme="minorHAnsi" w:cstheme="minorHAnsi"/>
          </w:rPr>
          <w:t>o</w:t>
        </w:r>
      </w:ins>
      <w:ins w:id="141" w:author="JEAN-PHILIPPE DAVID" w:date="2024-07-25T10:32:00Z">
        <w:r w:rsidR="006C2FA9">
          <w:rPr>
            <w:rFonts w:asciiTheme="minorHAnsi" w:hAnsiTheme="minorHAnsi" w:cstheme="minorHAnsi"/>
          </w:rPr>
          <w:t>ratory strain Bora-Bora</w:t>
        </w:r>
      </w:ins>
      <w:ins w:id="142" w:author="JEAN-PHILIPPE DAVID" w:date="2024-07-25T10:33:00Z">
        <w:r w:rsidR="006C2FA9">
          <w:rPr>
            <w:rFonts w:asciiTheme="minorHAnsi" w:hAnsiTheme="minorHAnsi" w:cstheme="minorHAnsi"/>
          </w:rPr>
          <w:t xml:space="preserve"> that was maintained for decades in insectary</w:t>
        </w:r>
      </w:ins>
      <w:ins w:id="143" w:author="JEAN-PHILIPPE DAVID" w:date="2024-07-25T10:32:00Z">
        <w:r w:rsidR="006C2FA9">
          <w:rPr>
            <w:rFonts w:asciiTheme="minorHAnsi" w:hAnsiTheme="minorHAnsi" w:cstheme="minorHAnsi"/>
          </w:rPr>
          <w:t xml:space="preserve">. </w:t>
        </w:r>
      </w:ins>
      <w:ins w:id="144" w:author="JEAN-PHILIPPE DAVID" w:date="2024-08-28T16:58:00Z">
        <w:r>
          <w:rPr>
            <w:rFonts w:asciiTheme="minorHAnsi" w:hAnsiTheme="minorHAnsi" w:cstheme="minorHAnsi"/>
          </w:rPr>
          <w:t xml:space="preserve">Mating </w:t>
        </w:r>
      </w:ins>
      <w:ins w:id="145" w:author="JEAN-PHILIPPE DAVID" w:date="2024-08-29T11:05:00Z">
        <w:r w:rsidR="00162668">
          <w:rPr>
            <w:rFonts w:asciiTheme="minorHAnsi" w:hAnsiTheme="minorHAnsi" w:cstheme="minorHAnsi"/>
          </w:rPr>
          <w:t xml:space="preserve">IR03 </w:t>
        </w:r>
      </w:ins>
      <w:ins w:id="146" w:author="JEAN-PHILIPPE DAVID" w:date="2024-08-28T16:58:00Z">
        <w:r>
          <w:rPr>
            <w:rFonts w:asciiTheme="minorHAnsi" w:hAnsiTheme="minorHAnsi" w:cstheme="minorHAnsi"/>
          </w:rPr>
          <w:t xml:space="preserve">genotyped individuals </w:t>
        </w:r>
      </w:ins>
      <w:r w:rsidR="00C30BFF" w:rsidRPr="00B26169">
        <w:rPr>
          <w:rFonts w:asciiTheme="minorHAnsi" w:hAnsiTheme="minorHAnsi" w:cstheme="minorHAnsi"/>
        </w:rPr>
        <w:t xml:space="preserve">allowed producing the IR0F line deprived </w:t>
      </w:r>
      <w:r w:rsidR="004B4660">
        <w:rPr>
          <w:rFonts w:asciiTheme="minorHAnsi" w:hAnsiTheme="minorHAnsi" w:cstheme="minorHAnsi"/>
        </w:rPr>
        <w:t>of</w:t>
      </w:r>
      <w:r w:rsidR="00C30BFF" w:rsidRPr="00B26169">
        <w:rPr>
          <w:rFonts w:asciiTheme="minorHAnsi" w:hAnsiTheme="minorHAnsi" w:cstheme="minorHAnsi"/>
        </w:rPr>
        <w:t xml:space="preserve"> </w:t>
      </w:r>
      <w:ins w:id="147" w:author="JEAN-PHILIPPE DAVID" w:date="2024-08-28T16:59:00Z">
        <w:r w:rsidR="00932CAE">
          <w:rPr>
            <w:rFonts w:asciiTheme="minorHAnsi" w:hAnsiTheme="minorHAnsi" w:cstheme="minorHAnsi"/>
          </w:rPr>
          <w:t xml:space="preserve">the three </w:t>
        </w:r>
      </w:ins>
      <w:proofErr w:type="spellStart"/>
      <w:r w:rsidR="004B4660" w:rsidRPr="00200345">
        <w:rPr>
          <w:rFonts w:asciiTheme="minorHAnsi" w:hAnsiTheme="minorHAnsi" w:cstheme="minorHAnsi"/>
          <w:i/>
          <w:iCs/>
        </w:rPr>
        <w:t>kdr</w:t>
      </w:r>
      <w:proofErr w:type="spellEnd"/>
      <w:r w:rsidR="004B4660" w:rsidRPr="00B26169">
        <w:rPr>
          <w:rFonts w:asciiTheme="minorHAnsi" w:hAnsiTheme="minorHAnsi" w:cstheme="minorHAnsi"/>
        </w:rPr>
        <w:t xml:space="preserve"> </w:t>
      </w:r>
      <w:r w:rsidR="00C30BFF" w:rsidRPr="00B26169">
        <w:rPr>
          <w:rFonts w:asciiTheme="minorHAnsi" w:hAnsiTheme="minorHAnsi" w:cstheme="minorHAnsi"/>
        </w:rPr>
        <w:t xml:space="preserve">mutations </w:t>
      </w:r>
      <w:r w:rsidR="00137557">
        <w:rPr>
          <w:rFonts w:asciiTheme="minorHAnsi" w:hAnsiTheme="minorHAnsi" w:cstheme="minorHAnsi"/>
        </w:rPr>
        <w:t>majorly</w:t>
      </w:r>
      <w:r w:rsidR="00C30BFF" w:rsidRPr="00B26169">
        <w:rPr>
          <w:rFonts w:asciiTheme="minorHAnsi" w:hAnsiTheme="minorHAnsi" w:cstheme="minorHAnsi"/>
        </w:rPr>
        <w:t xml:space="preserve"> associated with pyrethroid resistance in South America (</w:t>
      </w:r>
      <w:r w:rsidR="00C30BFF" w:rsidRPr="00200345">
        <w:rPr>
          <w:rFonts w:asciiTheme="minorHAnsi" w:hAnsiTheme="minorHAnsi" w:cstheme="minorHAnsi"/>
          <w:i/>
        </w:rPr>
        <w:t>i.e.</w:t>
      </w:r>
      <w:r w:rsidR="00C30BFF" w:rsidRPr="00B26169">
        <w:rPr>
          <w:rFonts w:asciiTheme="minorHAnsi" w:hAnsiTheme="minorHAnsi" w:cstheme="minorHAnsi"/>
        </w:rPr>
        <w:t xml:space="preserve"> Val410Leu, </w:t>
      </w:r>
      <w:r w:rsidR="004B4660" w:rsidRPr="00B26169">
        <w:rPr>
          <w:rFonts w:asciiTheme="minorHAnsi" w:hAnsiTheme="minorHAnsi" w:cstheme="minorHAnsi"/>
        </w:rPr>
        <w:t>Val1016</w:t>
      </w:r>
      <w:r w:rsidR="004B4660">
        <w:rPr>
          <w:rFonts w:asciiTheme="minorHAnsi" w:hAnsiTheme="minorHAnsi" w:cstheme="minorHAnsi"/>
        </w:rPr>
        <w:t>Ile</w:t>
      </w:r>
      <w:r w:rsidR="00C30BFF" w:rsidRPr="00B26169">
        <w:rPr>
          <w:rFonts w:asciiTheme="minorHAnsi" w:hAnsiTheme="minorHAnsi" w:cstheme="minorHAnsi"/>
        </w:rPr>
        <w:t xml:space="preserve">, Phe1534Cys). However, our attempts to remove the only </w:t>
      </w:r>
      <w:proofErr w:type="spellStart"/>
      <w:r w:rsidR="004B4660" w:rsidRPr="00200345">
        <w:rPr>
          <w:rFonts w:asciiTheme="minorHAnsi" w:hAnsiTheme="minorHAnsi" w:cstheme="minorHAnsi"/>
          <w:i/>
          <w:iCs/>
        </w:rPr>
        <w:t>kdr</w:t>
      </w:r>
      <w:proofErr w:type="spellEnd"/>
      <w:r w:rsidR="004B4660" w:rsidRPr="00B26169">
        <w:rPr>
          <w:rFonts w:asciiTheme="minorHAnsi" w:hAnsiTheme="minorHAnsi" w:cstheme="minorHAnsi"/>
        </w:rPr>
        <w:t xml:space="preserve"> </w:t>
      </w:r>
      <w:r w:rsidR="00C30BFF" w:rsidRPr="00B26169">
        <w:rPr>
          <w:rFonts w:asciiTheme="minorHAnsi" w:hAnsiTheme="minorHAnsi" w:cstheme="minorHAnsi"/>
        </w:rPr>
        <w:t xml:space="preserve">mutation remaining, </w:t>
      </w:r>
      <w:r w:rsidR="004B4660" w:rsidRPr="00B26169">
        <w:rPr>
          <w:rFonts w:asciiTheme="minorHAnsi" w:hAnsiTheme="minorHAnsi" w:cstheme="minorHAnsi"/>
        </w:rPr>
        <w:t>I</w:t>
      </w:r>
      <w:r w:rsidR="004B4660">
        <w:rPr>
          <w:rFonts w:asciiTheme="minorHAnsi" w:hAnsiTheme="minorHAnsi" w:cstheme="minorHAnsi"/>
        </w:rPr>
        <w:t>le</w:t>
      </w:r>
      <w:r w:rsidR="004B4660" w:rsidRPr="00B26169">
        <w:rPr>
          <w:rFonts w:asciiTheme="minorHAnsi" w:hAnsiTheme="minorHAnsi" w:cstheme="minorHAnsi"/>
        </w:rPr>
        <w:t xml:space="preserve">1011Met </w:t>
      </w:r>
      <w:r w:rsidR="00C30BFF" w:rsidRPr="00B26169">
        <w:rPr>
          <w:rFonts w:asciiTheme="minorHAnsi" w:hAnsiTheme="minorHAnsi" w:cstheme="minorHAnsi"/>
        </w:rPr>
        <w:t xml:space="preserve">were not successful (see below). </w:t>
      </w:r>
      <w:ins w:id="148" w:author="JEAN-PHILIPPE DAVID" w:date="2024-07-25T10:37:00Z">
        <w:r w:rsidR="00EE0F18">
          <w:rPr>
            <w:rFonts w:asciiTheme="minorHAnsi" w:hAnsiTheme="minorHAnsi" w:cstheme="minorHAnsi"/>
          </w:rPr>
          <w:t>B</w:t>
        </w:r>
      </w:ins>
      <w:r w:rsidR="00C30BFF" w:rsidRPr="00B26169">
        <w:rPr>
          <w:rFonts w:asciiTheme="minorHAnsi" w:hAnsiTheme="minorHAnsi" w:cstheme="minorHAnsi"/>
        </w:rPr>
        <w:t xml:space="preserve">ioassays showed that the IR0F line remained highly resistant to deltamethrin </w:t>
      </w:r>
      <w:r w:rsidR="00137557">
        <w:rPr>
          <w:rFonts w:asciiTheme="minorHAnsi" w:hAnsiTheme="minorHAnsi" w:cstheme="minorHAnsi"/>
        </w:rPr>
        <w:t xml:space="preserve">with </w:t>
      </w:r>
      <w:ins w:id="149" w:author="JEAN-PHILIPPE DAVID" w:date="2024-08-29T11:07:00Z">
        <w:r w:rsidR="00162668">
          <w:rPr>
            <w:rFonts w:asciiTheme="minorHAnsi" w:hAnsiTheme="minorHAnsi" w:cstheme="minorHAnsi"/>
          </w:rPr>
          <w:t xml:space="preserve">only </w:t>
        </w:r>
      </w:ins>
      <w:r w:rsidR="00137557">
        <w:rPr>
          <w:rFonts w:asciiTheme="minorHAnsi" w:hAnsiTheme="minorHAnsi" w:cstheme="minorHAnsi"/>
        </w:rPr>
        <w:t>44% mortality</w:t>
      </w:r>
      <w:ins w:id="150" w:author="JEAN-PHILIPPE DAVID" w:date="2024-08-29T11:07:00Z">
        <w:r w:rsidR="00162668">
          <w:rPr>
            <w:rFonts w:asciiTheme="minorHAnsi" w:hAnsiTheme="minorHAnsi" w:cstheme="minorHAnsi"/>
          </w:rPr>
          <w:t xml:space="preserve"> to a high dose of insecticide</w:t>
        </w:r>
      </w:ins>
      <w:r w:rsidR="00C30BFF" w:rsidRPr="00B26169">
        <w:rPr>
          <w:rFonts w:asciiTheme="minorHAnsi" w:hAnsiTheme="minorHAnsi" w:cstheme="minorHAnsi"/>
        </w:rPr>
        <w:t xml:space="preserve">. </w:t>
      </w:r>
      <w:r w:rsidR="00137557">
        <w:rPr>
          <w:rFonts w:asciiTheme="minorHAnsi" w:hAnsiTheme="minorHAnsi" w:cstheme="minorHAnsi"/>
        </w:rPr>
        <w:t xml:space="preserve">Mortality levels remains similar </w:t>
      </w:r>
      <w:r w:rsidR="00C30BFF" w:rsidRPr="00B26169">
        <w:rPr>
          <w:rFonts w:asciiTheme="minorHAnsi" w:hAnsiTheme="minorHAnsi" w:cstheme="minorHAnsi"/>
        </w:rPr>
        <w:t>between the IR03 and the IR0F line</w:t>
      </w:r>
      <w:r w:rsidR="00F456A2">
        <w:rPr>
          <w:rFonts w:asciiTheme="minorHAnsi" w:hAnsiTheme="minorHAnsi" w:cstheme="minorHAnsi"/>
        </w:rPr>
        <w:t>s</w:t>
      </w:r>
      <w:r w:rsidR="00C30BFF" w:rsidRPr="00B26169">
        <w:rPr>
          <w:rFonts w:asciiTheme="minorHAnsi" w:hAnsiTheme="minorHAnsi" w:cstheme="minorHAnsi"/>
        </w:rPr>
        <w:t xml:space="preserve"> suggesting that the </w:t>
      </w:r>
      <w:r w:rsidR="00137557">
        <w:rPr>
          <w:rFonts w:asciiTheme="minorHAnsi" w:hAnsiTheme="minorHAnsi" w:cstheme="minorHAnsi"/>
        </w:rPr>
        <w:t>removal</w:t>
      </w:r>
      <w:r w:rsidR="00C30BFF" w:rsidRPr="00B26169">
        <w:rPr>
          <w:rFonts w:asciiTheme="minorHAnsi" w:hAnsiTheme="minorHAnsi" w:cstheme="minorHAnsi"/>
        </w:rPr>
        <w:t xml:space="preserve"> of the Phe1534Cys </w:t>
      </w:r>
      <w:proofErr w:type="spellStart"/>
      <w:r w:rsidR="00137557" w:rsidRPr="00137557">
        <w:rPr>
          <w:rFonts w:asciiTheme="minorHAnsi" w:hAnsiTheme="minorHAnsi" w:cstheme="minorHAnsi"/>
          <w:i/>
        </w:rPr>
        <w:t>kdr</w:t>
      </w:r>
      <w:proofErr w:type="spellEnd"/>
      <w:r w:rsidR="00137557">
        <w:rPr>
          <w:rFonts w:asciiTheme="minorHAnsi" w:hAnsiTheme="minorHAnsi" w:cstheme="minorHAnsi"/>
        </w:rPr>
        <w:t xml:space="preserve"> </w:t>
      </w:r>
      <w:r w:rsidR="00C30BFF" w:rsidRPr="00B26169">
        <w:rPr>
          <w:rFonts w:asciiTheme="minorHAnsi" w:hAnsiTheme="minorHAnsi" w:cstheme="minorHAnsi"/>
        </w:rPr>
        <w:t>mutation did not affect the resistance phenotype</w:t>
      </w:r>
      <w:r w:rsidR="00C14959">
        <w:rPr>
          <w:rFonts w:asciiTheme="minorHAnsi" w:hAnsiTheme="minorHAnsi" w:cstheme="minorHAnsi"/>
        </w:rPr>
        <w:t>,</w:t>
      </w:r>
      <w:r w:rsidR="00137557">
        <w:rPr>
          <w:rFonts w:asciiTheme="minorHAnsi" w:hAnsiTheme="minorHAnsi" w:cstheme="minorHAnsi"/>
        </w:rPr>
        <w:t xml:space="preserve"> or was compensated by the </w:t>
      </w:r>
      <w:r w:rsidR="00C14959">
        <w:rPr>
          <w:rFonts w:asciiTheme="minorHAnsi" w:hAnsiTheme="minorHAnsi" w:cstheme="minorHAnsi"/>
        </w:rPr>
        <w:t>retaining</w:t>
      </w:r>
      <w:r w:rsidR="00137557">
        <w:rPr>
          <w:rFonts w:asciiTheme="minorHAnsi" w:hAnsiTheme="minorHAnsi" w:cstheme="minorHAnsi"/>
        </w:rPr>
        <w:t xml:space="preserve"> of the Ile1011Met </w:t>
      </w:r>
      <w:proofErr w:type="spellStart"/>
      <w:r w:rsidR="00C14959" w:rsidRPr="00C14959">
        <w:rPr>
          <w:rFonts w:asciiTheme="minorHAnsi" w:hAnsiTheme="minorHAnsi" w:cstheme="minorHAnsi"/>
          <w:i/>
        </w:rPr>
        <w:t>kdr</w:t>
      </w:r>
      <w:proofErr w:type="spellEnd"/>
      <w:r w:rsidR="00C14959">
        <w:rPr>
          <w:rFonts w:asciiTheme="minorHAnsi" w:hAnsiTheme="minorHAnsi" w:cstheme="minorHAnsi"/>
        </w:rPr>
        <w:t xml:space="preserve"> </w:t>
      </w:r>
      <w:r w:rsidR="00137557">
        <w:rPr>
          <w:rFonts w:asciiTheme="minorHAnsi" w:hAnsiTheme="minorHAnsi" w:cstheme="minorHAnsi"/>
        </w:rPr>
        <w:t>mutation</w:t>
      </w:r>
      <w:r w:rsidR="00C30BFF" w:rsidRPr="00B26169">
        <w:rPr>
          <w:rFonts w:asciiTheme="minorHAnsi" w:hAnsiTheme="minorHAnsi" w:cstheme="minorHAnsi"/>
        </w:rPr>
        <w:t>.</w:t>
      </w:r>
    </w:p>
    <w:p w14:paraId="07EEBD76" w14:textId="77777777" w:rsidR="00FE53BA" w:rsidRPr="00956994" w:rsidRDefault="00FE53BA" w:rsidP="00956994">
      <w:pPr>
        <w:spacing w:after="120" w:line="240" w:lineRule="auto"/>
        <w:rPr>
          <w:rFonts w:asciiTheme="minorHAnsi" w:hAnsiTheme="minorHAnsi" w:cstheme="minorHAnsi"/>
        </w:rPr>
      </w:pPr>
    </w:p>
    <w:p w14:paraId="55CAA60D" w14:textId="34F6F23C" w:rsidR="00930F1B" w:rsidRPr="00470F7F" w:rsidRDefault="00930F1B" w:rsidP="00333BD4">
      <w:pPr>
        <w:spacing w:after="0"/>
        <w:rPr>
          <w:rFonts w:asciiTheme="minorHAnsi" w:hAnsiTheme="minorHAnsi" w:cstheme="minorHAnsi"/>
          <w:sz w:val="20"/>
          <w:szCs w:val="20"/>
        </w:rPr>
      </w:pPr>
      <w:r w:rsidRPr="00470F7F">
        <w:rPr>
          <w:rFonts w:asciiTheme="minorHAnsi" w:hAnsiTheme="minorHAnsi" w:cstheme="minorHAnsi"/>
          <w:b/>
          <w:sz w:val="20"/>
          <w:szCs w:val="20"/>
        </w:rPr>
        <w:t>Table 1.</w:t>
      </w:r>
      <w:r w:rsidRPr="00470F7F">
        <w:rPr>
          <w:rFonts w:asciiTheme="minorHAnsi" w:hAnsiTheme="minorHAnsi" w:cstheme="minorHAnsi"/>
          <w:sz w:val="20"/>
          <w:szCs w:val="20"/>
        </w:rPr>
        <w:t xml:space="preserve"> </w:t>
      </w:r>
      <w:r w:rsidRPr="00470F7F">
        <w:rPr>
          <w:rFonts w:asciiTheme="minorHAnsi" w:hAnsiTheme="minorHAnsi" w:cstheme="minorHAnsi"/>
          <w:b/>
          <w:sz w:val="20"/>
          <w:szCs w:val="20"/>
        </w:rPr>
        <w:t xml:space="preserve">Origin, resistance status and </w:t>
      </w:r>
      <w:proofErr w:type="spellStart"/>
      <w:r w:rsidR="004B4660" w:rsidRPr="00200345">
        <w:rPr>
          <w:rFonts w:asciiTheme="minorHAnsi" w:hAnsiTheme="minorHAnsi" w:cstheme="minorHAnsi"/>
          <w:b/>
          <w:i/>
          <w:iCs/>
          <w:sz w:val="20"/>
          <w:szCs w:val="20"/>
        </w:rPr>
        <w:t>k</w:t>
      </w:r>
      <w:r w:rsidRPr="00200345">
        <w:rPr>
          <w:rFonts w:asciiTheme="minorHAnsi" w:hAnsiTheme="minorHAnsi" w:cstheme="minorHAnsi"/>
          <w:b/>
          <w:i/>
          <w:iCs/>
          <w:sz w:val="20"/>
          <w:szCs w:val="20"/>
        </w:rPr>
        <w:t>dr</w:t>
      </w:r>
      <w:proofErr w:type="spellEnd"/>
      <w:r w:rsidRPr="00470F7F">
        <w:rPr>
          <w:rFonts w:asciiTheme="minorHAnsi" w:hAnsiTheme="minorHAnsi" w:cstheme="minorHAnsi"/>
          <w:b/>
          <w:sz w:val="20"/>
          <w:szCs w:val="20"/>
        </w:rPr>
        <w:t xml:space="preserve"> </w:t>
      </w:r>
      <w:r w:rsidR="00FC152F" w:rsidRPr="00470F7F">
        <w:rPr>
          <w:rFonts w:asciiTheme="minorHAnsi" w:hAnsiTheme="minorHAnsi" w:cstheme="minorHAnsi"/>
          <w:b/>
          <w:sz w:val="20"/>
          <w:szCs w:val="20"/>
        </w:rPr>
        <w:t xml:space="preserve">mutations </w:t>
      </w:r>
      <w:r w:rsidRPr="00470F7F">
        <w:rPr>
          <w:rFonts w:asciiTheme="minorHAnsi" w:hAnsiTheme="minorHAnsi" w:cstheme="minorHAnsi"/>
          <w:b/>
          <w:sz w:val="20"/>
          <w:szCs w:val="20"/>
        </w:rPr>
        <w:t xml:space="preserve">frequencies </w:t>
      </w:r>
      <w:r w:rsidR="00FC152F" w:rsidRPr="00470F7F">
        <w:rPr>
          <w:rFonts w:asciiTheme="minorHAnsi" w:hAnsiTheme="minorHAnsi" w:cstheme="minorHAnsi"/>
          <w:b/>
          <w:sz w:val="20"/>
          <w:szCs w:val="20"/>
        </w:rPr>
        <w:t>of</w:t>
      </w:r>
      <w:r w:rsidRPr="00470F7F">
        <w:rPr>
          <w:rFonts w:asciiTheme="minorHAnsi" w:hAnsiTheme="minorHAnsi" w:cstheme="minorHAnsi"/>
          <w:b/>
          <w:sz w:val="20"/>
          <w:szCs w:val="20"/>
        </w:rPr>
        <w:t xml:space="preserve"> the studied lines</w:t>
      </w:r>
    </w:p>
    <w:tbl>
      <w:tblPr>
        <w:tblW w:w="9356" w:type="dxa"/>
        <w:tblLayout w:type="fixed"/>
        <w:tblCellMar>
          <w:left w:w="70" w:type="dxa"/>
          <w:right w:w="70" w:type="dxa"/>
        </w:tblCellMar>
        <w:tblLook w:val="04A0" w:firstRow="1" w:lastRow="0" w:firstColumn="1" w:lastColumn="0" w:noHBand="0" w:noVBand="1"/>
      </w:tblPr>
      <w:tblGrid>
        <w:gridCol w:w="993"/>
        <w:gridCol w:w="1701"/>
        <w:gridCol w:w="1275"/>
        <w:gridCol w:w="1276"/>
        <w:gridCol w:w="1134"/>
        <w:gridCol w:w="992"/>
        <w:gridCol w:w="993"/>
        <w:gridCol w:w="992"/>
      </w:tblGrid>
      <w:tr w:rsidR="00333BD4" w:rsidRPr="002047BB" w14:paraId="0657EB81" w14:textId="77777777" w:rsidTr="008A123E">
        <w:trPr>
          <w:trHeight w:val="625"/>
        </w:trPr>
        <w:tc>
          <w:tcPr>
            <w:tcW w:w="993" w:type="dxa"/>
            <w:tcBorders>
              <w:top w:val="nil"/>
              <w:left w:val="nil"/>
              <w:bottom w:val="single" w:sz="4" w:space="0" w:color="000000"/>
              <w:right w:val="nil"/>
            </w:tcBorders>
            <w:shd w:val="clear" w:color="auto" w:fill="auto"/>
            <w:vAlign w:val="center"/>
            <w:hideMark/>
          </w:tcPr>
          <w:p w14:paraId="7CDDCFE1" w14:textId="77777777"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r w:rsidRPr="0052726E">
              <w:rPr>
                <w:rFonts w:asciiTheme="minorHAnsi" w:eastAsia="Times New Roman" w:hAnsiTheme="minorHAnsi" w:cstheme="minorHAnsi"/>
                <w:b/>
                <w:bCs/>
                <w:color w:val="000000"/>
                <w:sz w:val="18"/>
                <w:szCs w:val="18"/>
                <w:lang w:val="fr-FR"/>
              </w:rPr>
              <w:t>Line</w:t>
            </w:r>
          </w:p>
        </w:tc>
        <w:tc>
          <w:tcPr>
            <w:tcW w:w="1701" w:type="dxa"/>
            <w:tcBorders>
              <w:top w:val="nil"/>
              <w:left w:val="nil"/>
              <w:bottom w:val="single" w:sz="4" w:space="0" w:color="000000"/>
              <w:right w:val="nil"/>
            </w:tcBorders>
            <w:shd w:val="clear" w:color="auto" w:fill="auto"/>
            <w:vAlign w:val="center"/>
            <w:hideMark/>
          </w:tcPr>
          <w:p w14:paraId="647CD955" w14:textId="6A4DC747"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r w:rsidRPr="0052726E">
              <w:rPr>
                <w:rFonts w:asciiTheme="minorHAnsi" w:eastAsia="Times New Roman" w:hAnsiTheme="minorHAnsi" w:cstheme="minorHAnsi"/>
                <w:b/>
                <w:bCs/>
                <w:color w:val="000000"/>
                <w:sz w:val="18"/>
                <w:szCs w:val="18"/>
                <w:lang w:val="fr-FR"/>
              </w:rPr>
              <w:t>Origin</w:t>
            </w:r>
            <w:r>
              <w:rPr>
                <w:rFonts w:asciiTheme="minorHAnsi" w:eastAsia="Times New Roman" w:hAnsiTheme="minorHAnsi" w:cstheme="minorHAnsi"/>
                <w:b/>
                <w:bCs/>
                <w:color w:val="000000"/>
                <w:sz w:val="18"/>
                <w:szCs w:val="18"/>
                <w:lang w:val="fr-FR"/>
              </w:rPr>
              <w:t>, type</w:t>
            </w:r>
          </w:p>
        </w:tc>
        <w:tc>
          <w:tcPr>
            <w:tcW w:w="1275" w:type="dxa"/>
            <w:tcBorders>
              <w:top w:val="nil"/>
              <w:left w:val="nil"/>
              <w:bottom w:val="single" w:sz="4" w:space="0" w:color="000000"/>
              <w:right w:val="nil"/>
            </w:tcBorders>
            <w:shd w:val="clear" w:color="auto" w:fill="auto"/>
            <w:vAlign w:val="center"/>
            <w:hideMark/>
          </w:tcPr>
          <w:p w14:paraId="3988BCCB" w14:textId="2D91457F"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D</w:t>
            </w:r>
            <w:r w:rsidRPr="0052726E">
              <w:rPr>
                <w:rFonts w:asciiTheme="minorHAnsi" w:eastAsia="Times New Roman" w:hAnsiTheme="minorHAnsi" w:cstheme="minorHAnsi"/>
                <w:b/>
                <w:bCs/>
                <w:color w:val="000000"/>
                <w:sz w:val="18"/>
                <w:szCs w:val="18"/>
              </w:rPr>
              <w:t>eltamethrin mortality</w:t>
            </w:r>
            <w:r w:rsidRPr="0052726E">
              <w:rPr>
                <w:rFonts w:asciiTheme="minorHAnsi" w:eastAsia="Times New Roman" w:hAnsiTheme="minorHAnsi" w:cstheme="minorHAnsi"/>
                <w:b/>
                <w:bCs/>
                <w:color w:val="000000"/>
                <w:sz w:val="18"/>
                <w:szCs w:val="18"/>
                <w:vertAlign w:val="superscript"/>
              </w:rPr>
              <w:t>1</w:t>
            </w:r>
          </w:p>
        </w:tc>
        <w:tc>
          <w:tcPr>
            <w:tcW w:w="1276" w:type="dxa"/>
            <w:tcBorders>
              <w:top w:val="nil"/>
              <w:left w:val="nil"/>
              <w:bottom w:val="single" w:sz="4" w:space="0" w:color="000000"/>
              <w:right w:val="nil"/>
            </w:tcBorders>
            <w:shd w:val="clear" w:color="auto" w:fill="auto"/>
            <w:vAlign w:val="center"/>
            <w:hideMark/>
          </w:tcPr>
          <w:p w14:paraId="4DBF7AA8" w14:textId="77777777"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r w:rsidRPr="0052726E">
              <w:rPr>
                <w:rFonts w:asciiTheme="minorHAnsi" w:eastAsia="Times New Roman" w:hAnsiTheme="minorHAnsi" w:cstheme="minorHAnsi"/>
                <w:b/>
                <w:bCs/>
                <w:color w:val="000000"/>
                <w:sz w:val="18"/>
                <w:szCs w:val="18"/>
                <w:lang w:val="fr-FR"/>
              </w:rPr>
              <w:t xml:space="preserve">Resistance </w:t>
            </w:r>
            <w:proofErr w:type="spellStart"/>
            <w:r w:rsidRPr="0052726E">
              <w:rPr>
                <w:rFonts w:asciiTheme="minorHAnsi" w:eastAsia="Times New Roman" w:hAnsiTheme="minorHAnsi" w:cstheme="minorHAnsi"/>
                <w:b/>
                <w:bCs/>
                <w:color w:val="000000"/>
                <w:sz w:val="18"/>
                <w:szCs w:val="18"/>
                <w:lang w:val="fr-FR"/>
              </w:rPr>
              <w:t>status</w:t>
            </w:r>
            <w:proofErr w:type="spellEnd"/>
          </w:p>
        </w:tc>
        <w:tc>
          <w:tcPr>
            <w:tcW w:w="1134" w:type="dxa"/>
            <w:tcBorders>
              <w:top w:val="nil"/>
              <w:left w:val="nil"/>
              <w:bottom w:val="single" w:sz="4" w:space="0" w:color="000000"/>
              <w:right w:val="nil"/>
            </w:tcBorders>
            <w:shd w:val="clear" w:color="auto" w:fill="auto"/>
            <w:vAlign w:val="center"/>
            <w:hideMark/>
          </w:tcPr>
          <w:p w14:paraId="3EA116FB" w14:textId="77777777" w:rsidR="00333BD4" w:rsidRDefault="00333BD4" w:rsidP="00333BD4">
            <w:pPr>
              <w:spacing w:after="0" w:line="240" w:lineRule="auto"/>
              <w:jc w:val="center"/>
              <w:rPr>
                <w:rFonts w:asciiTheme="minorHAnsi" w:eastAsia="Times New Roman" w:hAnsiTheme="minorHAnsi" w:cstheme="minorHAnsi"/>
                <w:b/>
                <w:bCs/>
                <w:color w:val="000000"/>
                <w:sz w:val="18"/>
                <w:szCs w:val="18"/>
                <w:lang w:val="fr-FR"/>
              </w:rPr>
            </w:pPr>
            <w:proofErr w:type="gramStart"/>
            <w:r w:rsidRPr="0052726E">
              <w:rPr>
                <w:rFonts w:asciiTheme="minorHAnsi" w:eastAsia="Times New Roman" w:hAnsiTheme="minorHAnsi" w:cstheme="minorHAnsi"/>
                <w:b/>
                <w:bCs/>
                <w:color w:val="000000"/>
                <w:sz w:val="18"/>
                <w:szCs w:val="18"/>
                <w:lang w:val="fr-FR"/>
              </w:rPr>
              <w:t>f</w:t>
            </w:r>
            <w:proofErr w:type="gramEnd"/>
            <w:r w:rsidRPr="0052726E">
              <w:rPr>
                <w:rFonts w:asciiTheme="minorHAnsi" w:eastAsia="Times New Roman" w:hAnsiTheme="minorHAnsi" w:cstheme="minorHAnsi"/>
                <w:b/>
                <w:bCs/>
                <w:color w:val="000000"/>
                <w:sz w:val="18"/>
                <w:szCs w:val="18"/>
                <w:lang w:val="fr-FR"/>
              </w:rPr>
              <w:t>(410L</w:t>
            </w:r>
            <w:r>
              <w:rPr>
                <w:rFonts w:asciiTheme="minorHAnsi" w:eastAsia="Times New Roman" w:hAnsiTheme="minorHAnsi" w:cstheme="minorHAnsi"/>
                <w:b/>
                <w:bCs/>
                <w:color w:val="000000"/>
                <w:sz w:val="18"/>
                <w:szCs w:val="18"/>
                <w:lang w:val="fr-FR"/>
              </w:rPr>
              <w:t>eu</w:t>
            </w:r>
            <w:r w:rsidRPr="0052726E">
              <w:rPr>
                <w:rFonts w:asciiTheme="minorHAnsi" w:eastAsia="Times New Roman" w:hAnsiTheme="minorHAnsi" w:cstheme="minorHAnsi"/>
                <w:b/>
                <w:bCs/>
                <w:color w:val="000000"/>
                <w:sz w:val="18"/>
                <w:szCs w:val="18"/>
                <w:lang w:val="fr-FR"/>
              </w:rPr>
              <w:t>)</w:t>
            </w:r>
          </w:p>
          <w:p w14:paraId="45D160BD" w14:textId="72A1A76E"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r w:rsidRPr="00930F1B">
              <w:rPr>
                <w:rFonts w:asciiTheme="minorHAnsi" w:eastAsia="Times New Roman" w:hAnsiTheme="minorHAnsi" w:cstheme="minorHAnsi"/>
                <w:b/>
                <w:bCs/>
                <w:color w:val="000000"/>
                <w:sz w:val="18"/>
                <w:szCs w:val="18"/>
                <w:vertAlign w:val="superscript"/>
                <w:lang w:val="fr-FR"/>
              </w:rPr>
              <w:t>2</w:t>
            </w:r>
            <w:del w:id="151" w:author="JEAN-PHILIPPE DAVID" w:date="2024-08-29T11:11:00Z">
              <w:r w:rsidRPr="00930F1B" w:rsidDel="004C5BD9">
                <w:rPr>
                  <w:rFonts w:asciiTheme="minorHAnsi" w:eastAsia="Times New Roman" w:hAnsiTheme="minorHAnsi" w:cstheme="minorHAnsi"/>
                  <w:b/>
                  <w:bCs/>
                  <w:color w:val="000000"/>
                  <w:sz w:val="18"/>
                  <w:szCs w:val="18"/>
                  <w:vertAlign w:val="superscript"/>
                  <w:lang w:val="fr-FR"/>
                </w:rPr>
                <w:delText>,</w:delText>
              </w:r>
              <w:r w:rsidRPr="0052726E" w:rsidDel="004C5BD9">
                <w:rPr>
                  <w:rFonts w:asciiTheme="minorHAnsi" w:eastAsia="Times New Roman" w:hAnsiTheme="minorHAnsi" w:cstheme="minorHAnsi"/>
                  <w:b/>
                  <w:bCs/>
                  <w:color w:val="000000"/>
                  <w:sz w:val="18"/>
                  <w:szCs w:val="18"/>
                  <w:vertAlign w:val="superscript"/>
                  <w:lang w:val="fr-FR"/>
                </w:rPr>
                <w:delText>3</w:delText>
              </w:r>
            </w:del>
          </w:p>
        </w:tc>
        <w:tc>
          <w:tcPr>
            <w:tcW w:w="992" w:type="dxa"/>
            <w:tcBorders>
              <w:top w:val="nil"/>
              <w:left w:val="nil"/>
              <w:bottom w:val="single" w:sz="4" w:space="0" w:color="000000"/>
              <w:right w:val="nil"/>
            </w:tcBorders>
            <w:shd w:val="clear" w:color="auto" w:fill="auto"/>
            <w:vAlign w:val="center"/>
            <w:hideMark/>
          </w:tcPr>
          <w:p w14:paraId="0751A457" w14:textId="7E420923" w:rsidR="00333BD4" w:rsidRDefault="00333BD4" w:rsidP="00333BD4">
            <w:pPr>
              <w:spacing w:after="0" w:line="240" w:lineRule="auto"/>
              <w:jc w:val="center"/>
              <w:rPr>
                <w:rFonts w:asciiTheme="minorHAnsi" w:eastAsia="Times New Roman" w:hAnsiTheme="minorHAnsi" w:cstheme="minorHAnsi"/>
                <w:b/>
                <w:bCs/>
                <w:color w:val="000000"/>
                <w:sz w:val="18"/>
                <w:szCs w:val="18"/>
                <w:lang w:val="fr-FR"/>
              </w:rPr>
            </w:pPr>
            <w:proofErr w:type="gramStart"/>
            <w:r w:rsidRPr="0052726E">
              <w:rPr>
                <w:rFonts w:asciiTheme="minorHAnsi" w:eastAsia="Times New Roman" w:hAnsiTheme="minorHAnsi" w:cstheme="minorHAnsi"/>
                <w:b/>
                <w:bCs/>
                <w:color w:val="000000"/>
                <w:sz w:val="18"/>
                <w:szCs w:val="18"/>
                <w:lang w:val="fr-FR"/>
              </w:rPr>
              <w:t>f</w:t>
            </w:r>
            <w:proofErr w:type="gramEnd"/>
            <w:r w:rsidRPr="0052726E">
              <w:rPr>
                <w:rFonts w:asciiTheme="minorHAnsi" w:eastAsia="Times New Roman" w:hAnsiTheme="minorHAnsi" w:cstheme="minorHAnsi"/>
                <w:b/>
                <w:bCs/>
                <w:color w:val="000000"/>
                <w:sz w:val="18"/>
                <w:szCs w:val="18"/>
                <w:lang w:val="fr-FR"/>
              </w:rPr>
              <w:t>(1016I</w:t>
            </w:r>
            <w:r>
              <w:rPr>
                <w:rFonts w:asciiTheme="minorHAnsi" w:eastAsia="Times New Roman" w:hAnsiTheme="minorHAnsi" w:cstheme="minorHAnsi"/>
                <w:b/>
                <w:bCs/>
                <w:color w:val="000000"/>
                <w:sz w:val="18"/>
                <w:szCs w:val="18"/>
                <w:lang w:val="fr-FR"/>
              </w:rPr>
              <w:t>l</w:t>
            </w:r>
            <w:r w:rsidR="008A123E">
              <w:rPr>
                <w:rFonts w:asciiTheme="minorHAnsi" w:eastAsia="Times New Roman" w:hAnsiTheme="minorHAnsi" w:cstheme="minorHAnsi"/>
                <w:b/>
                <w:bCs/>
                <w:color w:val="000000"/>
                <w:sz w:val="18"/>
                <w:szCs w:val="18"/>
                <w:lang w:val="fr-FR"/>
              </w:rPr>
              <w:t>e</w:t>
            </w:r>
            <w:r>
              <w:rPr>
                <w:rFonts w:asciiTheme="minorHAnsi" w:eastAsia="Times New Roman" w:hAnsiTheme="minorHAnsi" w:cstheme="minorHAnsi"/>
                <w:b/>
                <w:bCs/>
                <w:color w:val="000000"/>
                <w:sz w:val="18"/>
                <w:szCs w:val="18"/>
                <w:lang w:val="fr-FR"/>
              </w:rPr>
              <w:t>)</w:t>
            </w:r>
          </w:p>
          <w:p w14:paraId="0C79071C" w14:textId="3D97E5A4"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r w:rsidRPr="00930F1B">
              <w:rPr>
                <w:rFonts w:asciiTheme="minorHAnsi" w:eastAsia="Times New Roman" w:hAnsiTheme="minorHAnsi" w:cstheme="minorHAnsi"/>
                <w:b/>
                <w:bCs/>
                <w:color w:val="000000"/>
                <w:sz w:val="18"/>
                <w:szCs w:val="18"/>
                <w:vertAlign w:val="superscript"/>
                <w:lang w:val="fr-FR"/>
              </w:rPr>
              <w:t>2</w:t>
            </w:r>
            <w:del w:id="152" w:author="JEAN-PHILIPPE DAVID" w:date="2024-08-29T11:11:00Z">
              <w:r w:rsidRPr="00930F1B" w:rsidDel="004C5BD9">
                <w:rPr>
                  <w:rFonts w:asciiTheme="minorHAnsi" w:eastAsia="Times New Roman" w:hAnsiTheme="minorHAnsi" w:cstheme="minorHAnsi"/>
                  <w:b/>
                  <w:bCs/>
                  <w:color w:val="000000"/>
                  <w:sz w:val="18"/>
                  <w:szCs w:val="18"/>
                  <w:vertAlign w:val="superscript"/>
                  <w:lang w:val="fr-FR"/>
                </w:rPr>
                <w:delText>,</w:delText>
              </w:r>
              <w:r w:rsidRPr="0052726E" w:rsidDel="004C5BD9">
                <w:rPr>
                  <w:rFonts w:asciiTheme="minorHAnsi" w:eastAsia="Times New Roman" w:hAnsiTheme="minorHAnsi" w:cstheme="minorHAnsi"/>
                  <w:b/>
                  <w:bCs/>
                  <w:color w:val="000000"/>
                  <w:sz w:val="18"/>
                  <w:szCs w:val="18"/>
                  <w:vertAlign w:val="superscript"/>
                  <w:lang w:val="fr-FR"/>
                </w:rPr>
                <w:delText>3</w:delText>
              </w:r>
            </w:del>
          </w:p>
        </w:tc>
        <w:tc>
          <w:tcPr>
            <w:tcW w:w="993" w:type="dxa"/>
            <w:tcBorders>
              <w:top w:val="nil"/>
              <w:left w:val="nil"/>
              <w:bottom w:val="single" w:sz="4" w:space="0" w:color="000000"/>
              <w:right w:val="nil"/>
            </w:tcBorders>
            <w:shd w:val="clear" w:color="auto" w:fill="auto"/>
            <w:vAlign w:val="center"/>
            <w:hideMark/>
          </w:tcPr>
          <w:p w14:paraId="6E472ABF" w14:textId="77777777" w:rsidR="00333BD4" w:rsidRDefault="00333BD4" w:rsidP="00333BD4">
            <w:pPr>
              <w:spacing w:after="0" w:line="240" w:lineRule="auto"/>
              <w:jc w:val="center"/>
              <w:rPr>
                <w:rFonts w:asciiTheme="minorHAnsi" w:eastAsia="Times New Roman" w:hAnsiTheme="minorHAnsi" w:cstheme="minorHAnsi"/>
                <w:b/>
                <w:bCs/>
                <w:color w:val="000000"/>
                <w:sz w:val="18"/>
                <w:szCs w:val="18"/>
                <w:lang w:val="fr-FR"/>
              </w:rPr>
            </w:pPr>
            <w:proofErr w:type="gramStart"/>
            <w:r w:rsidRPr="0052726E">
              <w:rPr>
                <w:rFonts w:asciiTheme="minorHAnsi" w:eastAsia="Times New Roman" w:hAnsiTheme="minorHAnsi" w:cstheme="minorHAnsi"/>
                <w:b/>
                <w:bCs/>
                <w:color w:val="000000"/>
                <w:sz w:val="18"/>
                <w:szCs w:val="18"/>
                <w:lang w:val="fr-FR"/>
              </w:rPr>
              <w:t>f</w:t>
            </w:r>
            <w:proofErr w:type="gramEnd"/>
            <w:r w:rsidRPr="0052726E">
              <w:rPr>
                <w:rFonts w:asciiTheme="minorHAnsi" w:eastAsia="Times New Roman" w:hAnsiTheme="minorHAnsi" w:cstheme="minorHAnsi"/>
                <w:b/>
                <w:bCs/>
                <w:color w:val="000000"/>
                <w:sz w:val="18"/>
                <w:szCs w:val="18"/>
                <w:lang w:val="fr-FR"/>
              </w:rPr>
              <w:t>(1534C</w:t>
            </w:r>
            <w:r>
              <w:rPr>
                <w:rFonts w:asciiTheme="minorHAnsi" w:eastAsia="Times New Roman" w:hAnsiTheme="minorHAnsi" w:cstheme="minorHAnsi"/>
                <w:b/>
                <w:bCs/>
                <w:color w:val="000000"/>
                <w:sz w:val="18"/>
                <w:szCs w:val="18"/>
                <w:lang w:val="fr-FR"/>
              </w:rPr>
              <w:t>ys</w:t>
            </w:r>
            <w:r w:rsidRPr="0052726E">
              <w:rPr>
                <w:rFonts w:asciiTheme="minorHAnsi" w:eastAsia="Times New Roman" w:hAnsiTheme="minorHAnsi" w:cstheme="minorHAnsi"/>
                <w:b/>
                <w:bCs/>
                <w:color w:val="000000"/>
                <w:sz w:val="18"/>
                <w:szCs w:val="18"/>
                <w:lang w:val="fr-FR"/>
              </w:rPr>
              <w:t>)</w:t>
            </w:r>
          </w:p>
          <w:p w14:paraId="1A12657C" w14:textId="3B98C194"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r w:rsidRPr="0052726E">
              <w:rPr>
                <w:rFonts w:asciiTheme="minorHAnsi" w:eastAsia="Times New Roman" w:hAnsiTheme="minorHAnsi" w:cstheme="minorHAnsi"/>
                <w:b/>
                <w:bCs/>
                <w:color w:val="000000"/>
                <w:sz w:val="18"/>
                <w:szCs w:val="18"/>
                <w:vertAlign w:val="superscript"/>
                <w:lang w:val="fr-FR"/>
              </w:rPr>
              <w:t>2</w:t>
            </w:r>
            <w:del w:id="153" w:author="JEAN-PHILIPPE DAVID" w:date="2024-08-29T11:11:00Z">
              <w:r w:rsidRPr="0052726E" w:rsidDel="004C5BD9">
                <w:rPr>
                  <w:rFonts w:asciiTheme="minorHAnsi" w:eastAsia="Times New Roman" w:hAnsiTheme="minorHAnsi" w:cstheme="minorHAnsi"/>
                  <w:b/>
                  <w:bCs/>
                  <w:color w:val="000000"/>
                  <w:sz w:val="18"/>
                  <w:szCs w:val="18"/>
                  <w:vertAlign w:val="superscript"/>
                  <w:lang w:val="fr-FR"/>
                </w:rPr>
                <w:delText>,3</w:delText>
              </w:r>
            </w:del>
          </w:p>
        </w:tc>
        <w:tc>
          <w:tcPr>
            <w:tcW w:w="992" w:type="dxa"/>
            <w:tcBorders>
              <w:top w:val="nil"/>
              <w:left w:val="nil"/>
              <w:bottom w:val="single" w:sz="4" w:space="0" w:color="000000"/>
              <w:right w:val="nil"/>
            </w:tcBorders>
            <w:shd w:val="clear" w:color="auto" w:fill="auto"/>
            <w:vAlign w:val="center"/>
            <w:hideMark/>
          </w:tcPr>
          <w:p w14:paraId="4ECC153F" w14:textId="052E6125" w:rsidR="00333BD4" w:rsidRPr="0052726E" w:rsidRDefault="00333BD4" w:rsidP="00333BD4">
            <w:pPr>
              <w:spacing w:after="0" w:line="240" w:lineRule="auto"/>
              <w:jc w:val="center"/>
              <w:rPr>
                <w:rFonts w:asciiTheme="minorHAnsi" w:eastAsia="Times New Roman" w:hAnsiTheme="minorHAnsi" w:cstheme="minorHAnsi"/>
                <w:b/>
                <w:bCs/>
                <w:color w:val="000000"/>
                <w:sz w:val="18"/>
                <w:szCs w:val="18"/>
                <w:lang w:val="fr-FR"/>
              </w:rPr>
            </w:pPr>
            <w:proofErr w:type="gramStart"/>
            <w:r w:rsidRPr="0052726E">
              <w:rPr>
                <w:rFonts w:asciiTheme="minorHAnsi" w:eastAsia="Times New Roman" w:hAnsiTheme="minorHAnsi" w:cstheme="minorHAnsi"/>
                <w:b/>
                <w:bCs/>
                <w:color w:val="000000"/>
                <w:sz w:val="18"/>
                <w:szCs w:val="18"/>
                <w:lang w:val="fr-FR"/>
              </w:rPr>
              <w:t>f</w:t>
            </w:r>
            <w:proofErr w:type="gramEnd"/>
            <w:r w:rsidRPr="0052726E">
              <w:rPr>
                <w:rFonts w:asciiTheme="minorHAnsi" w:eastAsia="Times New Roman" w:hAnsiTheme="minorHAnsi" w:cstheme="minorHAnsi"/>
                <w:b/>
                <w:bCs/>
                <w:color w:val="000000"/>
                <w:sz w:val="18"/>
                <w:szCs w:val="18"/>
                <w:lang w:val="fr-FR"/>
              </w:rPr>
              <w:t>(1011M</w:t>
            </w:r>
            <w:r>
              <w:rPr>
                <w:rFonts w:asciiTheme="minorHAnsi" w:eastAsia="Times New Roman" w:hAnsiTheme="minorHAnsi" w:cstheme="minorHAnsi"/>
                <w:b/>
                <w:bCs/>
                <w:color w:val="000000"/>
                <w:sz w:val="18"/>
                <w:szCs w:val="18"/>
                <w:lang w:val="fr-FR"/>
              </w:rPr>
              <w:t>et</w:t>
            </w:r>
            <w:r w:rsidRPr="0052726E">
              <w:rPr>
                <w:rFonts w:asciiTheme="minorHAnsi" w:eastAsia="Times New Roman" w:hAnsiTheme="minorHAnsi" w:cstheme="minorHAnsi"/>
                <w:b/>
                <w:bCs/>
                <w:color w:val="000000"/>
                <w:sz w:val="18"/>
                <w:szCs w:val="18"/>
                <w:lang w:val="fr-FR"/>
              </w:rPr>
              <w:t>)</w:t>
            </w:r>
            <w:r w:rsidRPr="0052726E">
              <w:rPr>
                <w:rFonts w:asciiTheme="minorHAnsi" w:eastAsia="Times New Roman" w:hAnsiTheme="minorHAnsi" w:cstheme="minorHAnsi"/>
                <w:b/>
                <w:bCs/>
                <w:color w:val="000000"/>
                <w:sz w:val="18"/>
                <w:szCs w:val="18"/>
                <w:vertAlign w:val="superscript"/>
                <w:lang w:val="fr-FR"/>
              </w:rPr>
              <w:t>3</w:t>
            </w:r>
          </w:p>
        </w:tc>
      </w:tr>
      <w:tr w:rsidR="00333BD4" w:rsidRPr="002047BB" w14:paraId="737E971B" w14:textId="77777777" w:rsidTr="008A123E">
        <w:trPr>
          <w:trHeight w:val="214"/>
        </w:trPr>
        <w:tc>
          <w:tcPr>
            <w:tcW w:w="993" w:type="dxa"/>
            <w:tcBorders>
              <w:top w:val="nil"/>
              <w:left w:val="nil"/>
              <w:bottom w:val="nil"/>
              <w:right w:val="nil"/>
            </w:tcBorders>
            <w:shd w:val="clear" w:color="auto" w:fill="auto"/>
            <w:noWrap/>
            <w:vAlign w:val="center"/>
            <w:hideMark/>
          </w:tcPr>
          <w:p w14:paraId="75F270A1"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Bora-Bora</w:t>
            </w:r>
          </w:p>
        </w:tc>
        <w:tc>
          <w:tcPr>
            <w:tcW w:w="1701" w:type="dxa"/>
            <w:tcBorders>
              <w:top w:val="nil"/>
              <w:left w:val="nil"/>
              <w:bottom w:val="nil"/>
              <w:right w:val="nil"/>
            </w:tcBorders>
            <w:shd w:val="clear" w:color="auto" w:fill="auto"/>
            <w:noWrap/>
            <w:vAlign w:val="center"/>
            <w:hideMark/>
          </w:tcPr>
          <w:p w14:paraId="70D7B63D" w14:textId="49CD2954"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2047BB">
              <w:rPr>
                <w:rFonts w:asciiTheme="minorHAnsi" w:eastAsia="Times New Roman" w:hAnsiTheme="minorHAnsi" w:cstheme="minorHAnsi"/>
                <w:color w:val="000000"/>
                <w:sz w:val="18"/>
                <w:szCs w:val="18"/>
                <w:lang w:val="fr-FR"/>
              </w:rPr>
              <w:t>Fr</w:t>
            </w:r>
            <w:r>
              <w:rPr>
                <w:rFonts w:asciiTheme="minorHAnsi" w:eastAsia="Times New Roman" w:hAnsiTheme="minorHAnsi" w:cstheme="minorHAnsi"/>
                <w:color w:val="000000"/>
                <w:sz w:val="18"/>
                <w:szCs w:val="18"/>
                <w:lang w:val="fr-FR"/>
              </w:rPr>
              <w:t>.</w:t>
            </w:r>
            <w:r w:rsidRPr="002047BB">
              <w:rPr>
                <w:rFonts w:asciiTheme="minorHAnsi" w:eastAsia="Times New Roman" w:hAnsiTheme="minorHAnsi" w:cstheme="minorHAnsi"/>
                <w:color w:val="000000"/>
                <w:sz w:val="18"/>
                <w:szCs w:val="18"/>
                <w:lang w:val="fr-FR"/>
              </w:rPr>
              <w:t xml:space="preserve"> </w:t>
            </w:r>
            <w:proofErr w:type="spellStart"/>
            <w:r w:rsidRPr="0052726E">
              <w:rPr>
                <w:rFonts w:asciiTheme="minorHAnsi" w:eastAsia="Times New Roman" w:hAnsiTheme="minorHAnsi" w:cstheme="minorHAnsi"/>
                <w:color w:val="000000"/>
                <w:sz w:val="18"/>
                <w:szCs w:val="18"/>
                <w:lang w:val="fr-FR"/>
              </w:rPr>
              <w:t>Polynesia</w:t>
            </w:r>
            <w:proofErr w:type="spellEnd"/>
            <w:r>
              <w:rPr>
                <w:rFonts w:asciiTheme="minorHAnsi" w:eastAsia="Times New Roman" w:hAnsiTheme="minorHAnsi" w:cstheme="minorHAnsi"/>
                <w:color w:val="000000"/>
                <w:sz w:val="18"/>
                <w:szCs w:val="18"/>
                <w:lang w:val="fr-FR"/>
              </w:rPr>
              <w:t xml:space="preserve">, </w:t>
            </w:r>
            <w:proofErr w:type="spellStart"/>
            <w:r>
              <w:rPr>
                <w:rFonts w:asciiTheme="minorHAnsi" w:eastAsia="Times New Roman" w:hAnsiTheme="minorHAnsi" w:cstheme="minorHAnsi"/>
                <w:color w:val="000000"/>
                <w:sz w:val="18"/>
                <w:szCs w:val="18"/>
                <w:lang w:val="fr-FR"/>
              </w:rPr>
              <w:t>Lab</w:t>
            </w:r>
            <w:proofErr w:type="spellEnd"/>
          </w:p>
        </w:tc>
        <w:tc>
          <w:tcPr>
            <w:tcW w:w="1275" w:type="dxa"/>
            <w:tcBorders>
              <w:top w:val="nil"/>
              <w:left w:val="nil"/>
              <w:bottom w:val="nil"/>
              <w:right w:val="nil"/>
            </w:tcBorders>
            <w:shd w:val="clear" w:color="auto" w:fill="auto"/>
            <w:noWrap/>
            <w:vAlign w:val="center"/>
            <w:hideMark/>
          </w:tcPr>
          <w:p w14:paraId="5E56D142" w14:textId="6F988FF4"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100</w:t>
            </w:r>
          </w:p>
        </w:tc>
        <w:tc>
          <w:tcPr>
            <w:tcW w:w="1276" w:type="dxa"/>
            <w:tcBorders>
              <w:top w:val="nil"/>
              <w:left w:val="nil"/>
              <w:bottom w:val="nil"/>
              <w:right w:val="nil"/>
            </w:tcBorders>
            <w:shd w:val="clear" w:color="auto" w:fill="auto"/>
            <w:noWrap/>
            <w:vAlign w:val="center"/>
            <w:hideMark/>
          </w:tcPr>
          <w:p w14:paraId="43A6B322" w14:textId="402310F5"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Pr>
                <w:rFonts w:asciiTheme="minorHAnsi" w:eastAsia="Times New Roman" w:hAnsiTheme="minorHAnsi" w:cstheme="minorHAnsi"/>
                <w:color w:val="000000"/>
                <w:sz w:val="18"/>
                <w:szCs w:val="18"/>
                <w:lang w:val="fr-FR"/>
              </w:rPr>
              <w:t>S</w:t>
            </w:r>
            <w:r w:rsidRPr="0052726E">
              <w:rPr>
                <w:rFonts w:asciiTheme="minorHAnsi" w:eastAsia="Times New Roman" w:hAnsiTheme="minorHAnsi" w:cstheme="minorHAnsi"/>
                <w:color w:val="000000"/>
                <w:sz w:val="18"/>
                <w:szCs w:val="18"/>
                <w:lang w:val="fr-FR"/>
              </w:rPr>
              <w:t>usceptible</w:t>
            </w:r>
          </w:p>
        </w:tc>
        <w:tc>
          <w:tcPr>
            <w:tcW w:w="1134" w:type="dxa"/>
            <w:tcBorders>
              <w:top w:val="nil"/>
              <w:left w:val="nil"/>
              <w:bottom w:val="nil"/>
              <w:right w:val="nil"/>
            </w:tcBorders>
            <w:shd w:val="clear" w:color="auto" w:fill="auto"/>
            <w:noWrap/>
            <w:vAlign w:val="center"/>
            <w:hideMark/>
          </w:tcPr>
          <w:p w14:paraId="6D32F73D"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2" w:type="dxa"/>
            <w:tcBorders>
              <w:top w:val="nil"/>
              <w:left w:val="nil"/>
              <w:bottom w:val="nil"/>
              <w:right w:val="nil"/>
            </w:tcBorders>
            <w:shd w:val="clear" w:color="auto" w:fill="auto"/>
            <w:noWrap/>
            <w:vAlign w:val="center"/>
            <w:hideMark/>
          </w:tcPr>
          <w:p w14:paraId="5743E1D6"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3" w:type="dxa"/>
            <w:tcBorders>
              <w:top w:val="nil"/>
              <w:left w:val="nil"/>
              <w:bottom w:val="nil"/>
              <w:right w:val="nil"/>
            </w:tcBorders>
            <w:shd w:val="clear" w:color="auto" w:fill="auto"/>
            <w:noWrap/>
            <w:vAlign w:val="center"/>
            <w:hideMark/>
          </w:tcPr>
          <w:p w14:paraId="623BA030"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2" w:type="dxa"/>
            <w:tcBorders>
              <w:top w:val="nil"/>
              <w:left w:val="nil"/>
              <w:bottom w:val="nil"/>
              <w:right w:val="nil"/>
            </w:tcBorders>
            <w:shd w:val="clear" w:color="auto" w:fill="auto"/>
            <w:vAlign w:val="center"/>
            <w:hideMark/>
          </w:tcPr>
          <w:p w14:paraId="247D3C4A"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r>
      <w:tr w:rsidR="00333BD4" w:rsidRPr="002047BB" w14:paraId="76E9C4A1" w14:textId="77777777" w:rsidTr="008A123E">
        <w:trPr>
          <w:trHeight w:val="214"/>
        </w:trPr>
        <w:tc>
          <w:tcPr>
            <w:tcW w:w="993" w:type="dxa"/>
            <w:tcBorders>
              <w:top w:val="nil"/>
              <w:left w:val="nil"/>
              <w:bottom w:val="nil"/>
              <w:right w:val="nil"/>
            </w:tcBorders>
            <w:shd w:val="clear" w:color="auto" w:fill="auto"/>
            <w:noWrap/>
            <w:vAlign w:val="center"/>
            <w:hideMark/>
          </w:tcPr>
          <w:p w14:paraId="5A77D7CD"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IR13</w:t>
            </w:r>
          </w:p>
        </w:tc>
        <w:tc>
          <w:tcPr>
            <w:tcW w:w="1701" w:type="dxa"/>
            <w:tcBorders>
              <w:top w:val="nil"/>
              <w:left w:val="nil"/>
              <w:bottom w:val="nil"/>
              <w:right w:val="nil"/>
            </w:tcBorders>
            <w:shd w:val="clear" w:color="auto" w:fill="auto"/>
            <w:noWrap/>
            <w:vAlign w:val="center"/>
            <w:hideMark/>
          </w:tcPr>
          <w:p w14:paraId="429EAA04" w14:textId="5676DE9D"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Fr</w:t>
            </w:r>
            <w:r>
              <w:rPr>
                <w:rFonts w:asciiTheme="minorHAnsi" w:eastAsia="Times New Roman" w:hAnsiTheme="minorHAnsi" w:cstheme="minorHAnsi"/>
                <w:color w:val="000000"/>
                <w:sz w:val="18"/>
                <w:szCs w:val="18"/>
                <w:lang w:val="fr-FR"/>
              </w:rPr>
              <w:t>.</w:t>
            </w:r>
            <w:r w:rsidRPr="0052726E">
              <w:rPr>
                <w:rFonts w:asciiTheme="minorHAnsi" w:eastAsia="Times New Roman" w:hAnsiTheme="minorHAnsi" w:cstheme="minorHAnsi"/>
                <w:color w:val="000000"/>
                <w:sz w:val="18"/>
                <w:szCs w:val="18"/>
                <w:lang w:val="fr-FR"/>
              </w:rPr>
              <w:t xml:space="preserve"> </w:t>
            </w:r>
            <w:proofErr w:type="spellStart"/>
            <w:r w:rsidRPr="0052726E">
              <w:rPr>
                <w:rFonts w:asciiTheme="minorHAnsi" w:eastAsia="Times New Roman" w:hAnsiTheme="minorHAnsi" w:cstheme="minorHAnsi"/>
                <w:color w:val="000000"/>
                <w:sz w:val="18"/>
                <w:szCs w:val="18"/>
                <w:lang w:val="fr-FR"/>
              </w:rPr>
              <w:t>Guiana</w:t>
            </w:r>
            <w:proofErr w:type="spellEnd"/>
            <w:r>
              <w:rPr>
                <w:rFonts w:asciiTheme="minorHAnsi" w:eastAsia="Times New Roman" w:hAnsiTheme="minorHAnsi" w:cstheme="minorHAnsi"/>
                <w:color w:val="000000"/>
                <w:sz w:val="18"/>
                <w:szCs w:val="18"/>
                <w:lang w:val="fr-FR"/>
              </w:rPr>
              <w:t>, isofemale</w:t>
            </w:r>
          </w:p>
        </w:tc>
        <w:tc>
          <w:tcPr>
            <w:tcW w:w="1275" w:type="dxa"/>
            <w:tcBorders>
              <w:top w:val="nil"/>
              <w:left w:val="nil"/>
              <w:bottom w:val="nil"/>
              <w:right w:val="nil"/>
            </w:tcBorders>
            <w:shd w:val="clear" w:color="auto" w:fill="auto"/>
            <w:noWrap/>
            <w:vAlign w:val="center"/>
            <w:hideMark/>
          </w:tcPr>
          <w:p w14:paraId="34F47D80" w14:textId="5583C318"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95 (91-99)</w:t>
            </w:r>
          </w:p>
        </w:tc>
        <w:tc>
          <w:tcPr>
            <w:tcW w:w="1276" w:type="dxa"/>
            <w:tcBorders>
              <w:top w:val="nil"/>
              <w:left w:val="nil"/>
              <w:bottom w:val="nil"/>
              <w:right w:val="nil"/>
            </w:tcBorders>
            <w:shd w:val="clear" w:color="auto" w:fill="auto"/>
            <w:noWrap/>
            <w:vAlign w:val="center"/>
            <w:hideMark/>
          </w:tcPr>
          <w:p w14:paraId="227F553E" w14:textId="1D5E574F" w:rsidR="00333BD4" w:rsidRPr="0052726E" w:rsidRDefault="00DC5C17" w:rsidP="00333BD4">
            <w:pPr>
              <w:spacing w:after="0" w:line="240" w:lineRule="auto"/>
              <w:jc w:val="center"/>
              <w:rPr>
                <w:rFonts w:asciiTheme="minorHAnsi" w:eastAsia="Times New Roman" w:hAnsiTheme="minorHAnsi" w:cstheme="minorHAnsi"/>
                <w:color w:val="000000"/>
                <w:sz w:val="18"/>
                <w:szCs w:val="18"/>
                <w:lang w:val="fr-FR"/>
              </w:rPr>
            </w:pPr>
            <w:ins w:id="154" w:author="JEAN-PHILIPPE DAVID" w:date="2024-07-24T16:26:00Z">
              <w:r>
                <w:rPr>
                  <w:rFonts w:asciiTheme="minorHAnsi" w:eastAsia="Times New Roman" w:hAnsiTheme="minorHAnsi" w:cstheme="minorHAnsi"/>
                  <w:color w:val="000000"/>
                  <w:sz w:val="18"/>
                  <w:szCs w:val="18"/>
                  <w:lang w:val="fr-FR"/>
                </w:rPr>
                <w:t>Susceptible</w:t>
              </w:r>
            </w:ins>
          </w:p>
        </w:tc>
        <w:tc>
          <w:tcPr>
            <w:tcW w:w="1134" w:type="dxa"/>
            <w:tcBorders>
              <w:top w:val="nil"/>
              <w:left w:val="nil"/>
              <w:bottom w:val="nil"/>
              <w:right w:val="nil"/>
            </w:tcBorders>
            <w:shd w:val="clear" w:color="auto" w:fill="auto"/>
            <w:noWrap/>
            <w:vAlign w:val="center"/>
            <w:hideMark/>
          </w:tcPr>
          <w:p w14:paraId="09F5F8C7"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2" w:type="dxa"/>
            <w:tcBorders>
              <w:top w:val="nil"/>
              <w:left w:val="nil"/>
              <w:bottom w:val="nil"/>
              <w:right w:val="nil"/>
            </w:tcBorders>
            <w:shd w:val="clear" w:color="auto" w:fill="auto"/>
            <w:noWrap/>
            <w:vAlign w:val="center"/>
            <w:hideMark/>
          </w:tcPr>
          <w:p w14:paraId="3C55A82F"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3" w:type="dxa"/>
            <w:tcBorders>
              <w:top w:val="nil"/>
              <w:left w:val="nil"/>
              <w:bottom w:val="nil"/>
              <w:right w:val="nil"/>
            </w:tcBorders>
            <w:shd w:val="clear" w:color="auto" w:fill="auto"/>
            <w:noWrap/>
            <w:vAlign w:val="center"/>
            <w:hideMark/>
          </w:tcPr>
          <w:p w14:paraId="3D21EE43"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0.26</w:t>
            </w:r>
          </w:p>
        </w:tc>
        <w:tc>
          <w:tcPr>
            <w:tcW w:w="992" w:type="dxa"/>
            <w:tcBorders>
              <w:top w:val="nil"/>
              <w:left w:val="nil"/>
              <w:bottom w:val="nil"/>
              <w:right w:val="nil"/>
            </w:tcBorders>
            <w:shd w:val="clear" w:color="auto" w:fill="auto"/>
            <w:noWrap/>
            <w:vAlign w:val="bottom"/>
            <w:hideMark/>
          </w:tcPr>
          <w:p w14:paraId="59BE5C5A"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r>
      <w:tr w:rsidR="00333BD4" w:rsidRPr="002047BB" w14:paraId="620000F5" w14:textId="77777777" w:rsidTr="008A123E">
        <w:trPr>
          <w:trHeight w:val="214"/>
        </w:trPr>
        <w:tc>
          <w:tcPr>
            <w:tcW w:w="993" w:type="dxa"/>
            <w:tcBorders>
              <w:top w:val="nil"/>
              <w:left w:val="nil"/>
              <w:bottom w:val="nil"/>
              <w:right w:val="nil"/>
            </w:tcBorders>
            <w:shd w:val="clear" w:color="auto" w:fill="auto"/>
            <w:noWrap/>
            <w:vAlign w:val="center"/>
            <w:hideMark/>
          </w:tcPr>
          <w:p w14:paraId="01294FD3"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IR03</w:t>
            </w:r>
          </w:p>
        </w:tc>
        <w:tc>
          <w:tcPr>
            <w:tcW w:w="1701" w:type="dxa"/>
            <w:tcBorders>
              <w:top w:val="nil"/>
              <w:left w:val="nil"/>
              <w:bottom w:val="nil"/>
              <w:right w:val="nil"/>
            </w:tcBorders>
            <w:shd w:val="clear" w:color="auto" w:fill="auto"/>
            <w:noWrap/>
            <w:vAlign w:val="center"/>
            <w:hideMark/>
          </w:tcPr>
          <w:p w14:paraId="28E80488" w14:textId="05D8BA79"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Fr</w:t>
            </w:r>
            <w:r>
              <w:rPr>
                <w:rFonts w:asciiTheme="minorHAnsi" w:eastAsia="Times New Roman" w:hAnsiTheme="minorHAnsi" w:cstheme="minorHAnsi"/>
                <w:color w:val="000000"/>
                <w:sz w:val="18"/>
                <w:szCs w:val="18"/>
                <w:lang w:val="fr-FR"/>
              </w:rPr>
              <w:t xml:space="preserve">. </w:t>
            </w:r>
            <w:proofErr w:type="spellStart"/>
            <w:r w:rsidRPr="0052726E">
              <w:rPr>
                <w:rFonts w:asciiTheme="minorHAnsi" w:eastAsia="Times New Roman" w:hAnsiTheme="minorHAnsi" w:cstheme="minorHAnsi"/>
                <w:color w:val="000000"/>
                <w:sz w:val="18"/>
                <w:szCs w:val="18"/>
                <w:lang w:val="fr-FR"/>
              </w:rPr>
              <w:t>Guiana</w:t>
            </w:r>
            <w:proofErr w:type="spellEnd"/>
            <w:r>
              <w:rPr>
                <w:rFonts w:asciiTheme="minorHAnsi" w:eastAsia="Times New Roman" w:hAnsiTheme="minorHAnsi" w:cstheme="minorHAnsi"/>
                <w:color w:val="000000"/>
                <w:sz w:val="18"/>
                <w:szCs w:val="18"/>
                <w:lang w:val="fr-FR"/>
              </w:rPr>
              <w:t>, isofemale</w:t>
            </w:r>
          </w:p>
        </w:tc>
        <w:tc>
          <w:tcPr>
            <w:tcW w:w="1275" w:type="dxa"/>
            <w:tcBorders>
              <w:top w:val="nil"/>
              <w:left w:val="nil"/>
              <w:bottom w:val="nil"/>
              <w:right w:val="nil"/>
            </w:tcBorders>
            <w:shd w:val="clear" w:color="auto" w:fill="auto"/>
            <w:noWrap/>
            <w:vAlign w:val="center"/>
            <w:hideMark/>
          </w:tcPr>
          <w:p w14:paraId="4635AD29"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43 (26-60)</w:t>
            </w:r>
          </w:p>
        </w:tc>
        <w:tc>
          <w:tcPr>
            <w:tcW w:w="1276" w:type="dxa"/>
            <w:tcBorders>
              <w:top w:val="nil"/>
              <w:left w:val="nil"/>
              <w:bottom w:val="nil"/>
              <w:right w:val="nil"/>
            </w:tcBorders>
            <w:shd w:val="clear" w:color="auto" w:fill="auto"/>
            <w:noWrap/>
            <w:vAlign w:val="center"/>
            <w:hideMark/>
          </w:tcPr>
          <w:p w14:paraId="1440D7D0" w14:textId="62AB71B3"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proofErr w:type="spellStart"/>
            <w:r>
              <w:rPr>
                <w:rFonts w:asciiTheme="minorHAnsi" w:eastAsia="Times New Roman" w:hAnsiTheme="minorHAnsi" w:cstheme="minorHAnsi"/>
                <w:color w:val="000000"/>
                <w:sz w:val="18"/>
                <w:szCs w:val="18"/>
                <w:lang w:val="fr-FR"/>
              </w:rPr>
              <w:t>Resistant</w:t>
            </w:r>
            <w:proofErr w:type="spellEnd"/>
          </w:p>
        </w:tc>
        <w:tc>
          <w:tcPr>
            <w:tcW w:w="1134" w:type="dxa"/>
            <w:tcBorders>
              <w:top w:val="nil"/>
              <w:left w:val="nil"/>
              <w:bottom w:val="nil"/>
              <w:right w:val="nil"/>
            </w:tcBorders>
            <w:shd w:val="clear" w:color="auto" w:fill="auto"/>
            <w:noWrap/>
            <w:vAlign w:val="center"/>
            <w:hideMark/>
          </w:tcPr>
          <w:p w14:paraId="16A3F8D8"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2" w:type="dxa"/>
            <w:tcBorders>
              <w:top w:val="nil"/>
              <w:left w:val="nil"/>
              <w:bottom w:val="nil"/>
              <w:right w:val="nil"/>
            </w:tcBorders>
            <w:shd w:val="clear" w:color="auto" w:fill="auto"/>
            <w:noWrap/>
            <w:vAlign w:val="center"/>
            <w:hideMark/>
          </w:tcPr>
          <w:p w14:paraId="2B8E2560"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3" w:type="dxa"/>
            <w:tcBorders>
              <w:top w:val="nil"/>
              <w:left w:val="nil"/>
              <w:bottom w:val="nil"/>
              <w:right w:val="nil"/>
            </w:tcBorders>
            <w:shd w:val="clear" w:color="auto" w:fill="auto"/>
            <w:noWrap/>
            <w:vAlign w:val="center"/>
            <w:hideMark/>
          </w:tcPr>
          <w:p w14:paraId="073CA27B"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0.26</w:t>
            </w:r>
          </w:p>
        </w:tc>
        <w:tc>
          <w:tcPr>
            <w:tcW w:w="992" w:type="dxa"/>
            <w:tcBorders>
              <w:top w:val="nil"/>
              <w:left w:val="nil"/>
              <w:bottom w:val="nil"/>
              <w:right w:val="nil"/>
            </w:tcBorders>
            <w:shd w:val="clear" w:color="auto" w:fill="auto"/>
            <w:noWrap/>
            <w:vAlign w:val="bottom"/>
            <w:hideMark/>
          </w:tcPr>
          <w:p w14:paraId="3C31EA8D" w14:textId="7C94E88C"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r>
              <w:rPr>
                <w:rFonts w:asciiTheme="minorHAnsi" w:eastAsia="Times New Roman" w:hAnsiTheme="minorHAnsi" w:cstheme="minorHAnsi"/>
                <w:color w:val="000000"/>
                <w:sz w:val="18"/>
                <w:szCs w:val="18"/>
                <w:lang w:val="fr-FR"/>
              </w:rPr>
              <w:t>33</w:t>
            </w:r>
          </w:p>
        </w:tc>
      </w:tr>
      <w:tr w:rsidR="00333BD4" w:rsidRPr="002047BB" w14:paraId="33C65ADF" w14:textId="77777777" w:rsidTr="008A123E">
        <w:trPr>
          <w:trHeight w:val="214"/>
        </w:trPr>
        <w:tc>
          <w:tcPr>
            <w:tcW w:w="993" w:type="dxa"/>
            <w:tcBorders>
              <w:top w:val="nil"/>
              <w:left w:val="nil"/>
              <w:bottom w:val="nil"/>
              <w:right w:val="nil"/>
            </w:tcBorders>
            <w:shd w:val="clear" w:color="auto" w:fill="auto"/>
            <w:noWrap/>
            <w:vAlign w:val="center"/>
            <w:hideMark/>
          </w:tcPr>
          <w:p w14:paraId="353199C3"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IR0F</w:t>
            </w:r>
          </w:p>
        </w:tc>
        <w:tc>
          <w:tcPr>
            <w:tcW w:w="1701" w:type="dxa"/>
            <w:tcBorders>
              <w:top w:val="nil"/>
              <w:left w:val="nil"/>
              <w:bottom w:val="nil"/>
              <w:right w:val="nil"/>
            </w:tcBorders>
            <w:shd w:val="clear" w:color="auto" w:fill="auto"/>
            <w:noWrap/>
            <w:vAlign w:val="center"/>
            <w:hideMark/>
          </w:tcPr>
          <w:p w14:paraId="4AE490C0" w14:textId="0751E090"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IR03 cross</w:t>
            </w:r>
          </w:p>
        </w:tc>
        <w:tc>
          <w:tcPr>
            <w:tcW w:w="1275" w:type="dxa"/>
            <w:tcBorders>
              <w:top w:val="nil"/>
              <w:left w:val="nil"/>
              <w:bottom w:val="nil"/>
              <w:right w:val="nil"/>
            </w:tcBorders>
            <w:shd w:val="clear" w:color="auto" w:fill="auto"/>
            <w:noWrap/>
            <w:vAlign w:val="center"/>
            <w:hideMark/>
          </w:tcPr>
          <w:p w14:paraId="23CF17F3"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44 (34-54)</w:t>
            </w:r>
          </w:p>
        </w:tc>
        <w:tc>
          <w:tcPr>
            <w:tcW w:w="1276" w:type="dxa"/>
            <w:tcBorders>
              <w:top w:val="nil"/>
              <w:left w:val="nil"/>
              <w:bottom w:val="nil"/>
              <w:right w:val="nil"/>
            </w:tcBorders>
            <w:shd w:val="clear" w:color="auto" w:fill="auto"/>
            <w:noWrap/>
            <w:vAlign w:val="center"/>
            <w:hideMark/>
          </w:tcPr>
          <w:p w14:paraId="5AD693F3" w14:textId="33FE2903"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proofErr w:type="spellStart"/>
            <w:r>
              <w:rPr>
                <w:rFonts w:asciiTheme="minorHAnsi" w:eastAsia="Times New Roman" w:hAnsiTheme="minorHAnsi" w:cstheme="minorHAnsi"/>
                <w:color w:val="000000"/>
                <w:sz w:val="18"/>
                <w:szCs w:val="18"/>
                <w:lang w:val="fr-FR"/>
              </w:rPr>
              <w:t>Resistant</w:t>
            </w:r>
            <w:proofErr w:type="spellEnd"/>
          </w:p>
        </w:tc>
        <w:tc>
          <w:tcPr>
            <w:tcW w:w="1134" w:type="dxa"/>
            <w:tcBorders>
              <w:top w:val="nil"/>
              <w:left w:val="nil"/>
              <w:bottom w:val="nil"/>
              <w:right w:val="nil"/>
            </w:tcBorders>
            <w:shd w:val="clear" w:color="auto" w:fill="auto"/>
            <w:noWrap/>
            <w:vAlign w:val="center"/>
            <w:hideMark/>
          </w:tcPr>
          <w:p w14:paraId="74F6C6D6"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2" w:type="dxa"/>
            <w:tcBorders>
              <w:top w:val="nil"/>
              <w:left w:val="nil"/>
              <w:bottom w:val="nil"/>
              <w:right w:val="nil"/>
            </w:tcBorders>
            <w:shd w:val="clear" w:color="auto" w:fill="auto"/>
            <w:noWrap/>
            <w:vAlign w:val="center"/>
            <w:hideMark/>
          </w:tcPr>
          <w:p w14:paraId="3A36FFB8"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3" w:type="dxa"/>
            <w:tcBorders>
              <w:top w:val="nil"/>
              <w:left w:val="nil"/>
              <w:bottom w:val="nil"/>
              <w:right w:val="nil"/>
            </w:tcBorders>
            <w:shd w:val="clear" w:color="auto" w:fill="auto"/>
            <w:noWrap/>
            <w:vAlign w:val="center"/>
            <w:hideMark/>
          </w:tcPr>
          <w:p w14:paraId="6AFD18F9" w14:textId="77777777"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w:t>
            </w:r>
          </w:p>
        </w:tc>
        <w:tc>
          <w:tcPr>
            <w:tcW w:w="992" w:type="dxa"/>
            <w:tcBorders>
              <w:top w:val="nil"/>
              <w:left w:val="nil"/>
              <w:bottom w:val="nil"/>
              <w:right w:val="nil"/>
            </w:tcBorders>
            <w:shd w:val="clear" w:color="auto" w:fill="auto"/>
            <w:noWrap/>
            <w:vAlign w:val="bottom"/>
            <w:hideMark/>
          </w:tcPr>
          <w:p w14:paraId="0AB3EE37" w14:textId="77AA4322" w:rsidR="00333BD4" w:rsidRPr="0052726E" w:rsidRDefault="00333BD4" w:rsidP="00333BD4">
            <w:pPr>
              <w:spacing w:after="0" w:line="240" w:lineRule="auto"/>
              <w:jc w:val="center"/>
              <w:rPr>
                <w:rFonts w:asciiTheme="minorHAnsi" w:eastAsia="Times New Roman" w:hAnsiTheme="minorHAnsi" w:cstheme="minorHAnsi"/>
                <w:color w:val="000000"/>
                <w:sz w:val="18"/>
                <w:szCs w:val="18"/>
                <w:lang w:val="fr-FR"/>
              </w:rPr>
            </w:pPr>
            <w:r w:rsidRPr="0052726E">
              <w:rPr>
                <w:rFonts w:asciiTheme="minorHAnsi" w:eastAsia="Times New Roman" w:hAnsiTheme="minorHAnsi" w:cstheme="minorHAnsi"/>
                <w:color w:val="000000"/>
                <w:sz w:val="18"/>
                <w:szCs w:val="18"/>
                <w:lang w:val="fr-FR"/>
              </w:rPr>
              <w:t>0.5</w:t>
            </w:r>
            <w:r>
              <w:rPr>
                <w:rFonts w:asciiTheme="minorHAnsi" w:eastAsia="Times New Roman" w:hAnsiTheme="minorHAnsi" w:cstheme="minorHAnsi"/>
                <w:color w:val="000000"/>
                <w:sz w:val="18"/>
                <w:szCs w:val="18"/>
                <w:lang w:val="fr-FR"/>
              </w:rPr>
              <w:t>0</w:t>
            </w:r>
          </w:p>
        </w:tc>
      </w:tr>
      <w:tr w:rsidR="00333BD4" w:rsidRPr="002047BB" w14:paraId="49C530E4" w14:textId="77777777" w:rsidTr="008A123E">
        <w:trPr>
          <w:trHeight w:val="54"/>
        </w:trPr>
        <w:tc>
          <w:tcPr>
            <w:tcW w:w="993" w:type="dxa"/>
            <w:tcBorders>
              <w:top w:val="nil"/>
              <w:left w:val="nil"/>
              <w:bottom w:val="single" w:sz="4" w:space="0" w:color="000000"/>
              <w:right w:val="nil"/>
            </w:tcBorders>
            <w:shd w:val="clear" w:color="auto" w:fill="auto"/>
            <w:noWrap/>
            <w:vAlign w:val="center"/>
            <w:hideMark/>
          </w:tcPr>
          <w:p w14:paraId="5B98DAE7" w14:textId="77777777" w:rsidR="00333BD4" w:rsidRPr="0052726E" w:rsidRDefault="00333BD4" w:rsidP="00333BD4">
            <w:pPr>
              <w:spacing w:after="0" w:line="240" w:lineRule="auto"/>
              <w:jc w:val="center"/>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1701" w:type="dxa"/>
            <w:tcBorders>
              <w:top w:val="nil"/>
              <w:left w:val="nil"/>
              <w:bottom w:val="single" w:sz="4" w:space="0" w:color="000000"/>
              <w:right w:val="nil"/>
            </w:tcBorders>
            <w:shd w:val="clear" w:color="auto" w:fill="auto"/>
            <w:noWrap/>
            <w:vAlign w:val="center"/>
            <w:hideMark/>
          </w:tcPr>
          <w:p w14:paraId="1212AB1C" w14:textId="77777777" w:rsidR="00333BD4" w:rsidRPr="0052726E" w:rsidRDefault="00333BD4" w:rsidP="00333BD4">
            <w:pPr>
              <w:spacing w:after="0" w:line="240" w:lineRule="auto"/>
              <w:jc w:val="center"/>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1275" w:type="dxa"/>
            <w:tcBorders>
              <w:top w:val="nil"/>
              <w:left w:val="nil"/>
              <w:bottom w:val="single" w:sz="4" w:space="0" w:color="000000"/>
              <w:right w:val="nil"/>
            </w:tcBorders>
            <w:shd w:val="clear" w:color="auto" w:fill="auto"/>
            <w:noWrap/>
            <w:vAlign w:val="center"/>
            <w:hideMark/>
          </w:tcPr>
          <w:p w14:paraId="0081823B" w14:textId="77777777" w:rsidR="00333BD4" w:rsidRPr="0052726E" w:rsidRDefault="00333BD4" w:rsidP="00333BD4">
            <w:pPr>
              <w:spacing w:after="0" w:line="240" w:lineRule="auto"/>
              <w:jc w:val="center"/>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1276" w:type="dxa"/>
            <w:tcBorders>
              <w:top w:val="nil"/>
              <w:left w:val="nil"/>
              <w:bottom w:val="single" w:sz="4" w:space="0" w:color="000000"/>
              <w:right w:val="nil"/>
            </w:tcBorders>
            <w:shd w:val="clear" w:color="auto" w:fill="auto"/>
            <w:noWrap/>
            <w:vAlign w:val="center"/>
            <w:hideMark/>
          </w:tcPr>
          <w:p w14:paraId="036DC01E" w14:textId="77777777" w:rsidR="00333BD4" w:rsidRPr="0052726E" w:rsidRDefault="00333BD4" w:rsidP="00333BD4">
            <w:pPr>
              <w:spacing w:after="0" w:line="240" w:lineRule="auto"/>
              <w:jc w:val="center"/>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1134" w:type="dxa"/>
            <w:tcBorders>
              <w:top w:val="nil"/>
              <w:left w:val="nil"/>
              <w:bottom w:val="single" w:sz="4" w:space="0" w:color="000000"/>
              <w:right w:val="nil"/>
            </w:tcBorders>
            <w:shd w:val="clear" w:color="auto" w:fill="auto"/>
            <w:noWrap/>
            <w:vAlign w:val="center"/>
            <w:hideMark/>
          </w:tcPr>
          <w:p w14:paraId="246FF899" w14:textId="77777777" w:rsidR="00333BD4" w:rsidRPr="0052726E" w:rsidRDefault="00333BD4" w:rsidP="00333BD4">
            <w:pPr>
              <w:spacing w:after="0" w:line="240" w:lineRule="auto"/>
              <w:jc w:val="center"/>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992" w:type="dxa"/>
            <w:tcBorders>
              <w:top w:val="nil"/>
              <w:left w:val="nil"/>
              <w:bottom w:val="single" w:sz="4" w:space="0" w:color="000000"/>
              <w:right w:val="nil"/>
            </w:tcBorders>
            <w:shd w:val="clear" w:color="auto" w:fill="auto"/>
            <w:noWrap/>
            <w:vAlign w:val="bottom"/>
            <w:hideMark/>
          </w:tcPr>
          <w:p w14:paraId="76A0BF4E" w14:textId="77777777" w:rsidR="00333BD4" w:rsidRPr="0052726E" w:rsidRDefault="00333BD4" w:rsidP="00333BD4">
            <w:pPr>
              <w:spacing w:after="0" w:line="240" w:lineRule="auto"/>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993" w:type="dxa"/>
            <w:tcBorders>
              <w:top w:val="nil"/>
              <w:left w:val="nil"/>
              <w:bottom w:val="single" w:sz="4" w:space="0" w:color="000000"/>
              <w:right w:val="nil"/>
            </w:tcBorders>
            <w:shd w:val="clear" w:color="auto" w:fill="auto"/>
            <w:noWrap/>
            <w:vAlign w:val="bottom"/>
            <w:hideMark/>
          </w:tcPr>
          <w:p w14:paraId="0FD81D52" w14:textId="77777777" w:rsidR="00333BD4" w:rsidRPr="0052726E" w:rsidRDefault="00333BD4" w:rsidP="00333BD4">
            <w:pPr>
              <w:spacing w:after="0" w:line="240" w:lineRule="auto"/>
              <w:rPr>
                <w:rFonts w:asciiTheme="minorHAnsi" w:eastAsia="Times New Roman" w:hAnsiTheme="minorHAnsi" w:cstheme="minorHAnsi"/>
                <w:color w:val="000000"/>
                <w:sz w:val="4"/>
                <w:szCs w:val="4"/>
                <w:lang w:val="fr-FR"/>
              </w:rPr>
            </w:pPr>
            <w:r w:rsidRPr="0052726E">
              <w:rPr>
                <w:rFonts w:asciiTheme="minorHAnsi" w:eastAsia="Times New Roman" w:hAnsiTheme="minorHAnsi" w:cstheme="minorHAnsi"/>
                <w:color w:val="000000"/>
                <w:sz w:val="4"/>
                <w:szCs w:val="4"/>
                <w:lang w:val="fr-FR"/>
              </w:rPr>
              <w:t> </w:t>
            </w:r>
          </w:p>
        </w:tc>
        <w:tc>
          <w:tcPr>
            <w:tcW w:w="992" w:type="dxa"/>
            <w:tcBorders>
              <w:top w:val="nil"/>
              <w:left w:val="nil"/>
              <w:bottom w:val="single" w:sz="4" w:space="0" w:color="000000"/>
              <w:right w:val="nil"/>
            </w:tcBorders>
            <w:shd w:val="clear" w:color="auto" w:fill="auto"/>
            <w:noWrap/>
            <w:vAlign w:val="bottom"/>
            <w:hideMark/>
          </w:tcPr>
          <w:p w14:paraId="70E985F6" w14:textId="77777777" w:rsidR="00333BD4" w:rsidRPr="0052726E" w:rsidRDefault="00333BD4" w:rsidP="00333BD4">
            <w:pPr>
              <w:spacing w:after="0" w:line="240" w:lineRule="auto"/>
              <w:jc w:val="center"/>
              <w:rPr>
                <w:rFonts w:asciiTheme="minorHAnsi" w:eastAsia="Times New Roman" w:hAnsiTheme="minorHAnsi" w:cstheme="minorHAnsi"/>
                <w:color w:val="0000FF"/>
                <w:sz w:val="4"/>
                <w:szCs w:val="4"/>
                <w:lang w:val="fr-FR"/>
              </w:rPr>
            </w:pPr>
            <w:r w:rsidRPr="0052726E">
              <w:rPr>
                <w:rFonts w:asciiTheme="minorHAnsi" w:eastAsia="Times New Roman" w:hAnsiTheme="minorHAnsi" w:cstheme="minorHAnsi"/>
                <w:color w:val="0000FF"/>
                <w:sz w:val="4"/>
                <w:szCs w:val="4"/>
                <w:lang w:val="fr-FR"/>
              </w:rPr>
              <w:t> </w:t>
            </w:r>
          </w:p>
        </w:tc>
      </w:tr>
    </w:tbl>
    <w:p w14:paraId="2B3CD1D8" w14:textId="0808D2CF" w:rsidR="008A123E" w:rsidRDefault="00930F1B" w:rsidP="00333BD4">
      <w:pPr>
        <w:spacing w:after="0"/>
        <w:rPr>
          <w:rFonts w:asciiTheme="minorHAnsi" w:hAnsiTheme="minorHAnsi" w:cstheme="minorHAnsi"/>
          <w:sz w:val="16"/>
          <w:szCs w:val="16"/>
        </w:rPr>
      </w:pPr>
      <w:r w:rsidRPr="00930F1B">
        <w:rPr>
          <w:rFonts w:asciiTheme="minorHAnsi" w:hAnsiTheme="minorHAnsi" w:cstheme="minorHAnsi"/>
          <w:b/>
          <w:sz w:val="16"/>
          <w:szCs w:val="16"/>
          <w:vertAlign w:val="superscript"/>
        </w:rPr>
        <w:t>1</w:t>
      </w:r>
      <w:r w:rsidRPr="00930F1B">
        <w:rPr>
          <w:rFonts w:asciiTheme="minorHAnsi" w:hAnsiTheme="minorHAnsi" w:cstheme="minorHAnsi"/>
          <w:sz w:val="16"/>
          <w:szCs w:val="16"/>
        </w:rPr>
        <w:t xml:space="preserve"> Mortality rates (mean ± SD) </w:t>
      </w:r>
      <w:r w:rsidR="008A123E">
        <w:rPr>
          <w:rFonts w:asciiTheme="minorHAnsi" w:hAnsiTheme="minorHAnsi" w:cstheme="minorHAnsi"/>
          <w:sz w:val="16"/>
          <w:szCs w:val="16"/>
        </w:rPr>
        <w:t xml:space="preserve">previously </w:t>
      </w:r>
      <w:r w:rsidR="008A123E" w:rsidRPr="00930F1B">
        <w:rPr>
          <w:rFonts w:asciiTheme="minorHAnsi" w:hAnsiTheme="minorHAnsi" w:cstheme="minorHAnsi"/>
          <w:sz w:val="16"/>
          <w:szCs w:val="16"/>
        </w:rPr>
        <w:t xml:space="preserve">obtained </w:t>
      </w:r>
      <w:r w:rsidR="008A123E">
        <w:rPr>
          <w:rFonts w:asciiTheme="minorHAnsi" w:hAnsiTheme="minorHAnsi" w:cstheme="minorHAnsi"/>
          <w:sz w:val="16"/>
          <w:szCs w:val="16"/>
        </w:rPr>
        <w:t xml:space="preserve">on </w:t>
      </w:r>
      <w:r w:rsidR="008A123E" w:rsidRPr="00930F1B">
        <w:rPr>
          <w:rFonts w:asciiTheme="minorHAnsi" w:hAnsiTheme="minorHAnsi" w:cstheme="minorHAnsi"/>
          <w:sz w:val="16"/>
          <w:szCs w:val="16"/>
        </w:rPr>
        <w:t>3 days-old females</w:t>
      </w:r>
      <w:r w:rsidRPr="00930F1B">
        <w:rPr>
          <w:rFonts w:asciiTheme="minorHAnsi" w:hAnsiTheme="minorHAnsi" w:cstheme="minorHAnsi"/>
          <w:sz w:val="16"/>
          <w:szCs w:val="16"/>
        </w:rPr>
        <w:t xml:space="preserve"> using 0.05% deltamethrin for 40 min (N=10).</w:t>
      </w:r>
    </w:p>
    <w:p w14:paraId="317D9F4F" w14:textId="4950A597" w:rsidR="00333BD4" w:rsidRDefault="00930F1B" w:rsidP="00333BD4">
      <w:pPr>
        <w:spacing w:after="0"/>
        <w:rPr>
          <w:rFonts w:asciiTheme="minorHAnsi" w:hAnsiTheme="minorHAnsi" w:cstheme="minorHAnsi"/>
          <w:sz w:val="16"/>
          <w:szCs w:val="16"/>
        </w:rPr>
      </w:pPr>
      <w:r w:rsidRPr="00930F1B">
        <w:rPr>
          <w:rFonts w:asciiTheme="minorHAnsi" w:hAnsiTheme="minorHAnsi" w:cstheme="minorHAnsi"/>
          <w:b/>
          <w:sz w:val="16"/>
          <w:szCs w:val="16"/>
          <w:vertAlign w:val="superscript"/>
        </w:rPr>
        <w:t>2</w:t>
      </w:r>
      <w:r w:rsidRPr="00930F1B">
        <w:rPr>
          <w:rFonts w:asciiTheme="minorHAnsi" w:hAnsiTheme="minorHAnsi" w:cstheme="minorHAnsi"/>
          <w:sz w:val="16"/>
          <w:szCs w:val="16"/>
        </w:rPr>
        <w:t xml:space="preserve"> </w:t>
      </w:r>
      <w:proofErr w:type="spellStart"/>
      <w:r w:rsidRPr="00200345">
        <w:rPr>
          <w:rFonts w:asciiTheme="minorHAnsi" w:hAnsiTheme="minorHAnsi" w:cstheme="minorHAnsi"/>
          <w:i/>
          <w:iCs/>
          <w:sz w:val="16"/>
          <w:szCs w:val="16"/>
        </w:rPr>
        <w:t>Kdr</w:t>
      </w:r>
      <w:proofErr w:type="spellEnd"/>
      <w:r w:rsidRPr="00930F1B">
        <w:rPr>
          <w:rFonts w:asciiTheme="minorHAnsi" w:hAnsiTheme="minorHAnsi" w:cstheme="minorHAnsi"/>
          <w:sz w:val="16"/>
          <w:szCs w:val="16"/>
        </w:rPr>
        <w:t xml:space="preserve"> mutation frequencies estimated by qPCR </w:t>
      </w:r>
      <w:ins w:id="155" w:author="JEAN-PHILIPPE DAVID" w:date="2024-09-02T11:45:00Z">
        <w:r w:rsidR="00186D57">
          <w:rPr>
            <w:rFonts w:asciiTheme="minorHAnsi" w:hAnsiTheme="minorHAnsi" w:cstheme="minorHAnsi"/>
            <w:sz w:val="16"/>
            <w:szCs w:val="16"/>
          </w:rPr>
          <w:t xml:space="preserve">individual </w:t>
        </w:r>
      </w:ins>
      <w:r w:rsidRPr="00930F1B">
        <w:rPr>
          <w:rFonts w:asciiTheme="minorHAnsi" w:hAnsiTheme="minorHAnsi" w:cstheme="minorHAnsi"/>
          <w:sz w:val="16"/>
          <w:szCs w:val="16"/>
        </w:rPr>
        <w:t>genotyping (N=30)</w:t>
      </w:r>
      <w:ins w:id="156" w:author="JEAN-PHILIPPE DAVID" w:date="2024-08-29T11:09:00Z">
        <w:r w:rsidR="00162668">
          <w:rPr>
            <w:rFonts w:asciiTheme="minorHAnsi" w:hAnsiTheme="minorHAnsi" w:cstheme="minorHAnsi"/>
            <w:sz w:val="16"/>
            <w:szCs w:val="16"/>
          </w:rPr>
          <w:t xml:space="preserve"> and </w:t>
        </w:r>
      </w:ins>
      <w:ins w:id="157" w:author="JEAN-PHILIPPE DAVID" w:date="2024-09-02T11:45:00Z">
        <w:r w:rsidR="00AA532A">
          <w:rPr>
            <w:rFonts w:asciiTheme="minorHAnsi" w:hAnsiTheme="minorHAnsi" w:cstheme="minorHAnsi"/>
            <w:sz w:val="16"/>
            <w:szCs w:val="16"/>
          </w:rPr>
          <w:t xml:space="preserve">later </w:t>
        </w:r>
      </w:ins>
      <w:ins w:id="158" w:author="JEAN-PHILIPPE DAVID" w:date="2024-08-29T11:09:00Z">
        <w:r w:rsidR="00162668">
          <w:rPr>
            <w:rFonts w:asciiTheme="minorHAnsi" w:hAnsiTheme="minorHAnsi" w:cstheme="minorHAnsi"/>
            <w:sz w:val="16"/>
            <w:szCs w:val="16"/>
          </w:rPr>
          <w:t>confirmed by pool-</w:t>
        </w:r>
        <w:proofErr w:type="spellStart"/>
        <w:r w:rsidR="00162668">
          <w:rPr>
            <w:rFonts w:asciiTheme="minorHAnsi" w:hAnsiTheme="minorHAnsi" w:cstheme="minorHAnsi"/>
            <w:sz w:val="16"/>
            <w:szCs w:val="16"/>
          </w:rPr>
          <w:t>seq</w:t>
        </w:r>
        <w:proofErr w:type="spellEnd"/>
        <w:r w:rsidR="00162668">
          <w:rPr>
            <w:rFonts w:asciiTheme="minorHAnsi" w:hAnsiTheme="minorHAnsi" w:cstheme="minorHAnsi"/>
            <w:sz w:val="16"/>
            <w:szCs w:val="16"/>
          </w:rPr>
          <w:t xml:space="preserve"> </w:t>
        </w:r>
      </w:ins>
      <w:ins w:id="159" w:author="JEAN-PHILIPPE DAVID" w:date="2024-09-02T11:45:00Z">
        <w:r w:rsidR="00CF3A05">
          <w:rPr>
            <w:rFonts w:asciiTheme="minorHAnsi" w:hAnsiTheme="minorHAnsi" w:cstheme="minorHAnsi"/>
            <w:sz w:val="16"/>
            <w:szCs w:val="16"/>
          </w:rPr>
          <w:t xml:space="preserve">whole genome </w:t>
        </w:r>
      </w:ins>
      <w:ins w:id="160" w:author="JEAN-PHILIPPE DAVID" w:date="2024-08-29T11:09:00Z">
        <w:r w:rsidR="00162668">
          <w:rPr>
            <w:rFonts w:asciiTheme="minorHAnsi" w:hAnsiTheme="minorHAnsi" w:cstheme="minorHAnsi"/>
            <w:sz w:val="16"/>
            <w:szCs w:val="16"/>
          </w:rPr>
          <w:t>data.</w:t>
        </w:r>
      </w:ins>
      <w:del w:id="161" w:author="JEAN-PHILIPPE DAVID" w:date="2024-08-29T11:09:00Z">
        <w:r w:rsidRPr="00930F1B" w:rsidDel="00162668">
          <w:rPr>
            <w:rFonts w:asciiTheme="minorHAnsi" w:hAnsiTheme="minorHAnsi" w:cstheme="minorHAnsi"/>
            <w:sz w:val="16"/>
            <w:szCs w:val="16"/>
          </w:rPr>
          <w:delText>.</w:delText>
        </w:r>
      </w:del>
    </w:p>
    <w:p w14:paraId="0000003B" w14:textId="59899F99" w:rsidR="00A965C5" w:rsidRPr="00930F1B" w:rsidRDefault="00930F1B" w:rsidP="00333BD4">
      <w:pPr>
        <w:spacing w:after="0"/>
        <w:rPr>
          <w:rFonts w:asciiTheme="minorHAnsi" w:hAnsiTheme="minorHAnsi" w:cstheme="minorHAnsi"/>
          <w:sz w:val="16"/>
          <w:szCs w:val="16"/>
        </w:rPr>
      </w:pPr>
      <w:r w:rsidRPr="00930F1B">
        <w:rPr>
          <w:rFonts w:asciiTheme="minorHAnsi" w:hAnsiTheme="minorHAnsi" w:cstheme="minorHAnsi"/>
          <w:b/>
          <w:sz w:val="16"/>
          <w:szCs w:val="16"/>
          <w:vertAlign w:val="superscript"/>
        </w:rPr>
        <w:t>3</w:t>
      </w:r>
      <w:r w:rsidRPr="00930F1B">
        <w:rPr>
          <w:rFonts w:asciiTheme="minorHAnsi" w:hAnsiTheme="minorHAnsi" w:cstheme="minorHAnsi"/>
          <w:sz w:val="16"/>
          <w:szCs w:val="16"/>
        </w:rPr>
        <w:t xml:space="preserve"> </w:t>
      </w:r>
      <w:proofErr w:type="spellStart"/>
      <w:r w:rsidRPr="00200345">
        <w:rPr>
          <w:rFonts w:asciiTheme="minorHAnsi" w:hAnsiTheme="minorHAnsi" w:cstheme="minorHAnsi"/>
          <w:i/>
          <w:iCs/>
          <w:sz w:val="16"/>
          <w:szCs w:val="16"/>
        </w:rPr>
        <w:t>Kdr</w:t>
      </w:r>
      <w:proofErr w:type="spellEnd"/>
      <w:r w:rsidRPr="00930F1B">
        <w:rPr>
          <w:rFonts w:asciiTheme="minorHAnsi" w:hAnsiTheme="minorHAnsi" w:cstheme="minorHAnsi"/>
          <w:sz w:val="16"/>
          <w:szCs w:val="16"/>
        </w:rPr>
        <w:t xml:space="preserve"> mutation frequencies estimated from pool-</w:t>
      </w:r>
      <w:proofErr w:type="spellStart"/>
      <w:r w:rsidRPr="00930F1B">
        <w:rPr>
          <w:rFonts w:asciiTheme="minorHAnsi" w:hAnsiTheme="minorHAnsi" w:cstheme="minorHAnsi"/>
          <w:sz w:val="16"/>
          <w:szCs w:val="16"/>
        </w:rPr>
        <w:t>seq</w:t>
      </w:r>
      <w:proofErr w:type="spellEnd"/>
      <w:r w:rsidRPr="00930F1B">
        <w:rPr>
          <w:rFonts w:asciiTheme="minorHAnsi" w:hAnsiTheme="minorHAnsi" w:cstheme="minorHAnsi"/>
          <w:sz w:val="16"/>
          <w:szCs w:val="16"/>
        </w:rPr>
        <w:t xml:space="preserve"> </w:t>
      </w:r>
      <w:ins w:id="162" w:author="JEAN-PHILIPPE DAVID" w:date="2024-09-02T11:46:00Z">
        <w:r w:rsidR="00A0562B">
          <w:rPr>
            <w:rFonts w:asciiTheme="minorHAnsi" w:hAnsiTheme="minorHAnsi" w:cstheme="minorHAnsi"/>
            <w:sz w:val="16"/>
            <w:szCs w:val="16"/>
          </w:rPr>
          <w:t xml:space="preserve">whole genome </w:t>
        </w:r>
      </w:ins>
      <w:r w:rsidRPr="00930F1B">
        <w:rPr>
          <w:rFonts w:asciiTheme="minorHAnsi" w:hAnsiTheme="minorHAnsi" w:cstheme="minorHAnsi"/>
          <w:sz w:val="16"/>
          <w:szCs w:val="16"/>
        </w:rPr>
        <w:t>data.</w:t>
      </w:r>
    </w:p>
    <w:p w14:paraId="53D7B76B" w14:textId="77777777" w:rsidR="00470F7F" w:rsidRPr="00956994" w:rsidRDefault="00470F7F" w:rsidP="008F3FB2">
      <w:pPr>
        <w:spacing w:after="120" w:line="360" w:lineRule="auto"/>
        <w:rPr>
          <w:rFonts w:asciiTheme="minorHAnsi" w:hAnsiTheme="minorHAnsi" w:cstheme="minorHAnsi"/>
          <w:sz w:val="12"/>
          <w:szCs w:val="12"/>
        </w:rPr>
      </w:pPr>
    </w:p>
    <w:p w14:paraId="0000003C" w14:textId="455C7802" w:rsidR="00A965C5" w:rsidRPr="00B26169" w:rsidRDefault="004C5BD9" w:rsidP="00956994">
      <w:pPr>
        <w:spacing w:after="120" w:line="240" w:lineRule="auto"/>
        <w:rPr>
          <w:rFonts w:asciiTheme="minorHAnsi" w:hAnsiTheme="minorHAnsi" w:cstheme="minorHAnsi"/>
        </w:rPr>
      </w:pPr>
      <w:ins w:id="163" w:author="JEAN-PHILIPPE DAVID" w:date="2024-08-29T11:13:00Z">
        <w:r>
          <w:rPr>
            <w:rFonts w:asciiTheme="minorHAnsi" w:hAnsiTheme="minorHAnsi" w:cstheme="minorHAnsi"/>
          </w:rPr>
          <w:t>T</w:t>
        </w:r>
      </w:ins>
      <w:r w:rsidR="00C30BFF" w:rsidRPr="00B26169">
        <w:rPr>
          <w:rFonts w:asciiTheme="minorHAnsi" w:hAnsiTheme="minorHAnsi" w:cstheme="minorHAnsi"/>
        </w:rPr>
        <w:t>he involvement of P450s in the resistance phenotype</w:t>
      </w:r>
      <w:ins w:id="164" w:author="JEAN-PHILIPPE DAVID" w:date="2024-08-29T11:12:00Z">
        <w:r>
          <w:rPr>
            <w:rFonts w:asciiTheme="minorHAnsi" w:hAnsiTheme="minorHAnsi" w:cstheme="minorHAnsi"/>
          </w:rPr>
          <w:t xml:space="preserve"> of the IR0F line</w:t>
        </w:r>
      </w:ins>
      <w:ins w:id="165" w:author="JEAN-PHILIPPE DAVID" w:date="2024-08-29T11:13:00Z">
        <w:r>
          <w:rPr>
            <w:rFonts w:asciiTheme="minorHAnsi" w:hAnsiTheme="minorHAnsi" w:cstheme="minorHAnsi"/>
          </w:rPr>
          <w:t xml:space="preserve"> was then </w:t>
        </w:r>
      </w:ins>
      <w:ins w:id="166" w:author="JEAN-PHILIPPE DAVID" w:date="2024-08-29T11:20:00Z">
        <w:r>
          <w:rPr>
            <w:rFonts w:asciiTheme="minorHAnsi" w:hAnsiTheme="minorHAnsi" w:cstheme="minorHAnsi"/>
          </w:rPr>
          <w:t>confirmed</w:t>
        </w:r>
      </w:ins>
      <w:ins w:id="167" w:author="JEAN-PHILIPPE DAVID" w:date="2024-08-29T11:14:00Z">
        <w:r>
          <w:rPr>
            <w:rFonts w:asciiTheme="minorHAnsi" w:hAnsiTheme="minorHAnsi" w:cstheme="minorHAnsi"/>
          </w:rPr>
          <w:t xml:space="preserve"> </w:t>
        </w:r>
      </w:ins>
      <w:ins w:id="168" w:author="JEAN-PHILIPPE DAVID" w:date="2024-08-29T11:13:00Z">
        <w:r>
          <w:rPr>
            <w:rFonts w:asciiTheme="minorHAnsi" w:hAnsiTheme="minorHAnsi" w:cstheme="minorHAnsi"/>
          </w:rPr>
          <w:t>by sequentially exposing</w:t>
        </w:r>
      </w:ins>
      <w:r w:rsidR="00C30BFF" w:rsidRPr="00B26169">
        <w:rPr>
          <w:rFonts w:asciiTheme="minorHAnsi" w:hAnsiTheme="minorHAnsi" w:cstheme="minorHAnsi"/>
        </w:rPr>
        <w:t xml:space="preserve"> adult mosquitoes to the P450 inhibitor </w:t>
      </w:r>
      <w:proofErr w:type="spellStart"/>
      <w:r w:rsidR="00C30BFF" w:rsidRPr="00B26169">
        <w:rPr>
          <w:rFonts w:asciiTheme="minorHAnsi" w:hAnsiTheme="minorHAnsi" w:cstheme="minorHAnsi"/>
        </w:rPr>
        <w:t>piperonyl</w:t>
      </w:r>
      <w:proofErr w:type="spellEnd"/>
      <w:r w:rsidR="00C30BFF" w:rsidRPr="00B26169">
        <w:rPr>
          <w:rFonts w:asciiTheme="minorHAnsi" w:hAnsiTheme="minorHAnsi" w:cstheme="minorHAnsi"/>
        </w:rPr>
        <w:t xml:space="preserve"> butoxide (PBO) and to </w:t>
      </w:r>
      <w:ins w:id="169" w:author="JEAN-PHILIPPE DAVID" w:date="2024-08-29T11:13:00Z">
        <w:r>
          <w:rPr>
            <w:rFonts w:asciiTheme="minorHAnsi" w:hAnsiTheme="minorHAnsi" w:cstheme="minorHAnsi"/>
          </w:rPr>
          <w:t>the insecticid</w:t>
        </w:r>
      </w:ins>
      <w:ins w:id="170" w:author="JEAN-PHILIPPE DAVID" w:date="2024-08-29T11:14:00Z">
        <w:r>
          <w:rPr>
            <w:rFonts w:asciiTheme="minorHAnsi" w:hAnsiTheme="minorHAnsi" w:cstheme="minorHAnsi"/>
          </w:rPr>
          <w:t>e</w:t>
        </w:r>
      </w:ins>
      <w:r w:rsidR="00C30BFF" w:rsidRPr="00B26169">
        <w:rPr>
          <w:rFonts w:asciiTheme="minorHAnsi" w:hAnsiTheme="minorHAnsi" w:cstheme="minorHAnsi"/>
        </w:rPr>
        <w:t xml:space="preserve">. </w:t>
      </w:r>
      <w:r w:rsidR="00D1671D">
        <w:rPr>
          <w:rFonts w:asciiTheme="minorHAnsi" w:hAnsiTheme="minorHAnsi" w:cstheme="minorHAnsi"/>
        </w:rPr>
        <w:t xml:space="preserve">Such </w:t>
      </w:r>
      <w:r w:rsidR="00C30BFF" w:rsidRPr="00B26169">
        <w:rPr>
          <w:rFonts w:asciiTheme="minorHAnsi" w:hAnsiTheme="minorHAnsi" w:cstheme="minorHAnsi"/>
        </w:rPr>
        <w:t xml:space="preserve">PBO pre-exposure did not </w:t>
      </w:r>
      <w:r w:rsidR="00B700FB">
        <w:rPr>
          <w:rFonts w:asciiTheme="minorHAnsi" w:hAnsiTheme="minorHAnsi" w:cstheme="minorHAnsi"/>
        </w:rPr>
        <w:t xml:space="preserve">significantly </w:t>
      </w:r>
      <w:r w:rsidR="00C30BFF" w:rsidRPr="00B26169">
        <w:rPr>
          <w:rFonts w:asciiTheme="minorHAnsi" w:hAnsiTheme="minorHAnsi" w:cstheme="minorHAnsi"/>
        </w:rPr>
        <w:t xml:space="preserve">affect </w:t>
      </w:r>
      <w:ins w:id="171" w:author="JEAN-PHILIPPE DAVID" w:date="2024-08-29T11:14:00Z">
        <w:r>
          <w:rPr>
            <w:rFonts w:asciiTheme="minorHAnsi" w:hAnsiTheme="minorHAnsi" w:cstheme="minorHAnsi"/>
          </w:rPr>
          <w:t xml:space="preserve">deltamethrin </w:t>
        </w:r>
      </w:ins>
      <w:r w:rsidR="00C30BFF" w:rsidRPr="00B26169">
        <w:rPr>
          <w:rFonts w:asciiTheme="minorHAnsi" w:hAnsiTheme="minorHAnsi" w:cstheme="minorHAnsi"/>
        </w:rPr>
        <w:t>survival in the susceptible IR13 line, but increased mortality by 20% in the IR0F line (Wilcoxon test</w:t>
      </w:r>
      <w:r w:rsidR="00C30BFF" w:rsidRPr="00B26169">
        <w:rPr>
          <w:rFonts w:asciiTheme="minorHAnsi" w:hAnsiTheme="minorHAnsi" w:cstheme="minorHAnsi"/>
          <w:i/>
        </w:rPr>
        <w:t xml:space="preserve"> </w:t>
      </w:r>
      <w:r w:rsidR="00C14959">
        <w:rPr>
          <w:rFonts w:asciiTheme="minorHAnsi" w:hAnsiTheme="minorHAnsi" w:cstheme="minorHAnsi"/>
        </w:rPr>
        <w:t>P</w:t>
      </w:r>
      <w:r w:rsidR="00D1671D" w:rsidRPr="00D1671D">
        <w:rPr>
          <w:rFonts w:asciiTheme="minorHAnsi" w:hAnsiTheme="minorHAnsi" w:cstheme="minorHAnsi"/>
        </w:rPr>
        <w:t xml:space="preserve"> </w:t>
      </w:r>
      <w:r w:rsidR="00C30BFF" w:rsidRPr="00D1671D">
        <w:rPr>
          <w:rFonts w:asciiTheme="minorHAnsi" w:hAnsiTheme="minorHAnsi" w:cstheme="minorHAnsi"/>
        </w:rPr>
        <w:t>value</w:t>
      </w:r>
      <w:r w:rsidR="00C30BFF" w:rsidRPr="00B26169">
        <w:rPr>
          <w:rFonts w:asciiTheme="minorHAnsi" w:hAnsiTheme="minorHAnsi" w:cstheme="minorHAnsi"/>
        </w:rPr>
        <w:t xml:space="preserve"> = 0.009), supporting the contribution of P450-mediated detoxification in the resistan</w:t>
      </w:r>
      <w:r w:rsidR="00B700FB">
        <w:rPr>
          <w:rFonts w:asciiTheme="minorHAnsi" w:hAnsiTheme="minorHAnsi" w:cstheme="minorHAnsi"/>
        </w:rPr>
        <w:t xml:space="preserve">ce </w:t>
      </w:r>
      <w:r w:rsidR="00C30BFF" w:rsidRPr="00B26169">
        <w:rPr>
          <w:rFonts w:asciiTheme="minorHAnsi" w:hAnsiTheme="minorHAnsi" w:cstheme="minorHAnsi"/>
        </w:rPr>
        <w:t>of the IR0F line (</w:t>
      </w:r>
      <w:r w:rsidR="00C30BFF" w:rsidRPr="00D1671D">
        <w:rPr>
          <w:rFonts w:asciiTheme="minorHAnsi" w:hAnsiTheme="minorHAnsi" w:cstheme="minorHAnsi"/>
          <w:b/>
        </w:rPr>
        <w:t>Fig</w:t>
      </w:r>
      <w:r w:rsidR="00D1671D">
        <w:rPr>
          <w:rFonts w:asciiTheme="minorHAnsi" w:hAnsiTheme="minorHAnsi" w:cstheme="minorHAnsi"/>
          <w:b/>
        </w:rPr>
        <w:t>ure</w:t>
      </w:r>
      <w:r w:rsidR="00C30BFF" w:rsidRPr="00D1671D">
        <w:rPr>
          <w:rFonts w:asciiTheme="minorHAnsi" w:hAnsiTheme="minorHAnsi" w:cstheme="minorHAnsi"/>
          <w:b/>
        </w:rPr>
        <w:t xml:space="preserve"> 1</w:t>
      </w:r>
      <w:r w:rsidR="00C30BFF" w:rsidRPr="00B26169">
        <w:rPr>
          <w:rFonts w:asciiTheme="minorHAnsi" w:hAnsiTheme="minorHAnsi" w:cstheme="minorHAnsi"/>
        </w:rPr>
        <w:t>).</w:t>
      </w:r>
    </w:p>
    <w:p w14:paraId="09FBDEA8" w14:textId="1DF53691" w:rsidR="000912BA" w:rsidRDefault="00EA38E3" w:rsidP="000912BA">
      <w:pPr>
        <w:pStyle w:val="Titre2"/>
        <w:spacing w:before="0" w:after="120" w:line="240" w:lineRule="auto"/>
        <w:rPr>
          <w:rFonts w:asciiTheme="minorHAnsi" w:hAnsiTheme="minorHAnsi" w:cstheme="minorHAnsi"/>
          <w:b/>
          <w:sz w:val="20"/>
          <w:szCs w:val="20"/>
        </w:rPr>
      </w:pPr>
      <w:r>
        <w:rPr>
          <w:noProof/>
        </w:rPr>
        <w:object w:dxaOrig="1440" w:dyaOrig="1440" w14:anchorId="0F396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1pt;width:174.85pt;height:174.6pt;z-index:251659264;mso-position-horizontal-relative:text;mso-position-vertical-relative:text">
            <v:imagedata r:id="rId9" o:title=""/>
            <w10:wrap type="square"/>
          </v:shape>
          <o:OLEObject Type="Embed" ProgID="Unknown" ShapeID="_x0000_s1026" DrawAspect="Content" ObjectID="_1786865317" r:id="rId10"/>
        </w:object>
      </w:r>
    </w:p>
    <w:p w14:paraId="664B3934" w14:textId="77777777" w:rsidR="000912BA" w:rsidRDefault="000912BA" w:rsidP="000912BA">
      <w:pPr>
        <w:pStyle w:val="Titre2"/>
        <w:spacing w:before="0" w:after="120" w:line="240" w:lineRule="auto"/>
        <w:rPr>
          <w:rFonts w:asciiTheme="minorHAnsi" w:hAnsiTheme="minorHAnsi" w:cstheme="minorHAnsi"/>
          <w:b/>
          <w:sz w:val="20"/>
          <w:szCs w:val="20"/>
        </w:rPr>
      </w:pPr>
    </w:p>
    <w:p w14:paraId="56B9AD37" w14:textId="1BD38DD7" w:rsidR="00C14959" w:rsidRPr="000912BA" w:rsidRDefault="000912BA" w:rsidP="000912BA">
      <w:pPr>
        <w:pStyle w:val="Titre2"/>
        <w:spacing w:before="0" w:after="120" w:line="240" w:lineRule="auto"/>
        <w:rPr>
          <w:rFonts w:asciiTheme="minorHAnsi" w:hAnsiTheme="minorHAnsi" w:cstheme="minorHAnsi"/>
          <w:i/>
          <w:color w:val="auto"/>
          <w:sz w:val="18"/>
          <w:szCs w:val="18"/>
        </w:rPr>
      </w:pPr>
      <w:r w:rsidRPr="000912BA">
        <w:rPr>
          <w:rFonts w:asciiTheme="minorHAnsi" w:hAnsiTheme="minorHAnsi" w:cstheme="minorHAnsi"/>
          <w:b/>
          <w:color w:val="auto"/>
          <w:sz w:val="18"/>
          <w:szCs w:val="18"/>
        </w:rPr>
        <w:t>Figure 1.</w:t>
      </w:r>
      <w:r w:rsidRPr="000912BA">
        <w:rPr>
          <w:rFonts w:asciiTheme="minorHAnsi" w:hAnsiTheme="minorHAnsi" w:cstheme="minorHAnsi"/>
          <w:color w:val="auto"/>
          <w:sz w:val="18"/>
          <w:szCs w:val="18"/>
        </w:rPr>
        <w:t xml:space="preserve"> Synergistic effect of PBO on deltamethrin resistance. Adult females were exposed or not to 4% PBO for 1h followed by a 30-min exposure to 0.03% deltamethrin. Mortality was recorded 24h after exposure. Mean mortality rates are indicated ± SD, and compared using a Wilcoxon test (N=5, ns: not significant; **: p-value &lt; 0.01).</w:t>
      </w:r>
    </w:p>
    <w:p w14:paraId="02157E39" w14:textId="77777777" w:rsidR="000912BA" w:rsidRDefault="000912BA" w:rsidP="008F3FB2">
      <w:pPr>
        <w:pStyle w:val="Titre2"/>
        <w:spacing w:before="0" w:after="120" w:line="360" w:lineRule="auto"/>
        <w:rPr>
          <w:rFonts w:asciiTheme="minorHAnsi" w:hAnsiTheme="minorHAnsi" w:cstheme="minorHAnsi"/>
          <w:i/>
          <w:color w:val="000000"/>
          <w:sz w:val="24"/>
          <w:szCs w:val="24"/>
        </w:rPr>
      </w:pPr>
    </w:p>
    <w:p w14:paraId="151AF697" w14:textId="77777777" w:rsidR="000912BA" w:rsidRDefault="000912BA" w:rsidP="008F3FB2">
      <w:pPr>
        <w:pStyle w:val="Titre2"/>
        <w:spacing w:before="0" w:after="120" w:line="360" w:lineRule="auto"/>
        <w:rPr>
          <w:rFonts w:asciiTheme="minorHAnsi" w:hAnsiTheme="minorHAnsi" w:cstheme="minorHAnsi"/>
          <w:i/>
          <w:color w:val="000000"/>
          <w:sz w:val="24"/>
          <w:szCs w:val="24"/>
        </w:rPr>
      </w:pPr>
    </w:p>
    <w:p w14:paraId="00A236A9" w14:textId="77777777" w:rsidR="000912BA" w:rsidRDefault="000912BA" w:rsidP="008F3FB2">
      <w:pPr>
        <w:pStyle w:val="Titre2"/>
        <w:spacing w:before="0" w:after="120" w:line="360" w:lineRule="auto"/>
        <w:rPr>
          <w:rFonts w:asciiTheme="minorHAnsi" w:hAnsiTheme="minorHAnsi" w:cstheme="minorHAnsi"/>
          <w:i/>
          <w:color w:val="000000"/>
          <w:sz w:val="24"/>
          <w:szCs w:val="24"/>
        </w:rPr>
      </w:pPr>
    </w:p>
    <w:p w14:paraId="5B57C2AD" w14:textId="77777777" w:rsidR="000912BA" w:rsidRPr="000912BA" w:rsidRDefault="000912BA" w:rsidP="000912BA"/>
    <w:p w14:paraId="2659ABBC" w14:textId="7803E6AC" w:rsidR="00956994" w:rsidRPr="00B26169" w:rsidRDefault="00F456A2" w:rsidP="00956994">
      <w:pPr>
        <w:spacing w:after="120" w:line="240" w:lineRule="auto"/>
        <w:rPr>
          <w:rFonts w:asciiTheme="minorHAnsi" w:hAnsiTheme="minorHAnsi" w:cstheme="minorHAnsi"/>
        </w:rPr>
      </w:pPr>
      <w:ins w:id="172" w:author="JEAN-PHILIPPE DAVID" w:date="2024-07-23T12:35:00Z">
        <w:r>
          <w:rPr>
            <w:rFonts w:asciiTheme="minorHAnsi" w:hAnsiTheme="minorHAnsi" w:cstheme="minorHAnsi"/>
          </w:rPr>
          <w:t>As</w:t>
        </w:r>
      </w:ins>
      <w:ins w:id="173" w:author="JEAN-PHILIPPE DAVID" w:date="2024-07-23T12:34:00Z">
        <w:r>
          <w:rPr>
            <w:rFonts w:asciiTheme="minorHAnsi" w:hAnsiTheme="minorHAnsi" w:cstheme="minorHAnsi"/>
          </w:rPr>
          <w:t xml:space="preserve"> the </w:t>
        </w:r>
      </w:ins>
      <w:ins w:id="174" w:author="JEAN-PHILIPPE DAVID" w:date="2024-09-03T09:36:00Z">
        <w:r w:rsidR="00EA38E3">
          <w:rPr>
            <w:rFonts w:asciiTheme="minorHAnsi" w:hAnsiTheme="minorHAnsi" w:cstheme="minorHAnsi"/>
          </w:rPr>
          <w:t xml:space="preserve">duplicated </w:t>
        </w:r>
      </w:ins>
      <w:ins w:id="175" w:author="JEAN-PHILIPPE DAVID" w:date="2024-07-23T12:34:00Z">
        <w:r>
          <w:rPr>
            <w:rFonts w:asciiTheme="minorHAnsi" w:hAnsiTheme="minorHAnsi" w:cstheme="minorHAnsi"/>
          </w:rPr>
          <w:t xml:space="preserve">P450 locus </w:t>
        </w:r>
      </w:ins>
      <w:ins w:id="176" w:author="JEAN-PHILIPPE DAVID" w:date="2024-07-23T12:36:00Z">
        <w:r w:rsidR="00E13F67">
          <w:rPr>
            <w:rFonts w:asciiTheme="minorHAnsi" w:hAnsiTheme="minorHAnsi" w:cstheme="minorHAnsi"/>
          </w:rPr>
          <w:t>is</w:t>
        </w:r>
      </w:ins>
      <w:ins w:id="177" w:author="JEAN-PHILIPPE DAVID" w:date="2024-07-23T12:35:00Z">
        <w:r>
          <w:rPr>
            <w:rFonts w:asciiTheme="minorHAnsi" w:hAnsiTheme="minorHAnsi" w:cstheme="minorHAnsi"/>
          </w:rPr>
          <w:t xml:space="preserve"> located on chromosome 1</w:t>
        </w:r>
      </w:ins>
      <w:ins w:id="178" w:author="JEAN-PHILIPPE DAVID" w:date="2024-09-03T09:37:00Z">
        <w:r w:rsidR="00EA38E3">
          <w:rPr>
            <w:rFonts w:asciiTheme="minorHAnsi" w:hAnsiTheme="minorHAnsi" w:cstheme="minorHAnsi"/>
          </w:rPr>
          <w:t>,</w:t>
        </w:r>
      </w:ins>
      <w:ins w:id="179" w:author="JEAN-PHILIPPE DAVID" w:date="2024-07-23T12:35:00Z">
        <w:r>
          <w:rPr>
            <w:rFonts w:asciiTheme="minorHAnsi" w:hAnsiTheme="minorHAnsi" w:cstheme="minorHAnsi"/>
          </w:rPr>
          <w:t xml:space="preserve"> which also carr</w:t>
        </w:r>
      </w:ins>
      <w:ins w:id="180" w:author="JEAN-PHILIPPE DAVID" w:date="2024-07-23T12:37:00Z">
        <w:r w:rsidR="00E13F67">
          <w:rPr>
            <w:rFonts w:asciiTheme="minorHAnsi" w:hAnsiTheme="minorHAnsi" w:cstheme="minorHAnsi"/>
          </w:rPr>
          <w:t>ies</w:t>
        </w:r>
      </w:ins>
      <w:ins w:id="181" w:author="JEAN-PHILIPPE DAVID" w:date="2024-07-23T12:35:00Z">
        <w:r>
          <w:rPr>
            <w:rFonts w:asciiTheme="minorHAnsi" w:hAnsiTheme="minorHAnsi" w:cstheme="minorHAnsi"/>
          </w:rPr>
          <w:t xml:space="preserve"> the sex determining locus</w:t>
        </w:r>
      </w:ins>
      <w:ins w:id="182" w:author="JEAN-PHILIPPE DAVID" w:date="2024-07-23T12:36:00Z">
        <w:r w:rsidR="00E13F67">
          <w:rPr>
            <w:rFonts w:asciiTheme="minorHAnsi" w:hAnsiTheme="minorHAnsi" w:cstheme="minorHAnsi"/>
          </w:rPr>
          <w:t xml:space="preserve">, </w:t>
        </w:r>
      </w:ins>
      <w:r w:rsidR="00C30BFF" w:rsidRPr="00B26169">
        <w:rPr>
          <w:rFonts w:asciiTheme="minorHAnsi" w:hAnsiTheme="minorHAnsi" w:cstheme="minorHAnsi"/>
        </w:rPr>
        <w:t xml:space="preserve">deltamethrin bioassays </w:t>
      </w:r>
      <w:ins w:id="183" w:author="JEAN-PHILIPPE DAVID" w:date="2024-07-23T12:36:00Z">
        <w:r w:rsidR="00E13F67">
          <w:rPr>
            <w:rFonts w:asciiTheme="minorHAnsi" w:hAnsiTheme="minorHAnsi" w:cstheme="minorHAnsi"/>
          </w:rPr>
          <w:t xml:space="preserve">were </w:t>
        </w:r>
      </w:ins>
      <w:r w:rsidR="00C30BFF" w:rsidRPr="00B26169">
        <w:rPr>
          <w:rFonts w:asciiTheme="minorHAnsi" w:hAnsiTheme="minorHAnsi" w:cstheme="minorHAnsi"/>
        </w:rPr>
        <w:t>performed on F1 and F2 males and females</w:t>
      </w:r>
      <w:ins w:id="184" w:author="JEAN-PHILIPPE DAVID" w:date="2024-07-23T12:37:00Z">
        <w:r w:rsidR="00E13F67">
          <w:rPr>
            <w:rFonts w:asciiTheme="minorHAnsi" w:hAnsiTheme="minorHAnsi" w:cstheme="minorHAnsi"/>
          </w:rPr>
          <w:t xml:space="preserve"> obtained from both</w:t>
        </w:r>
      </w:ins>
      <w:r w:rsidR="00C30BFF" w:rsidRPr="00B26169">
        <w:rPr>
          <w:rFonts w:asciiTheme="minorHAnsi" w:hAnsiTheme="minorHAnsi" w:cstheme="minorHAnsi"/>
        </w:rPr>
        <w:t xml:space="preserve"> ‘</w:t>
      </w:r>
      <w:r w:rsidR="00C30BFF" w:rsidRPr="00B26169">
        <w:rPr>
          <w:rFonts w:asciiTheme="minorHAnsi" w:hAnsiTheme="minorHAnsi" w:cstheme="minorHAnsi"/>
          <w:i/>
        </w:rPr>
        <w:t>Bora-Bora x IR0F’</w:t>
      </w:r>
      <w:r w:rsidR="00C30BFF" w:rsidRPr="00B26169">
        <w:rPr>
          <w:rFonts w:asciiTheme="minorHAnsi" w:hAnsiTheme="minorHAnsi" w:cstheme="minorHAnsi"/>
        </w:rPr>
        <w:t xml:space="preserve"> reciprocal crosses</w:t>
      </w:r>
      <w:ins w:id="185" w:author="JEAN-PHILIPPE DAVID" w:date="2024-07-23T13:07:00Z">
        <w:r w:rsidR="006C6C56">
          <w:rPr>
            <w:rFonts w:asciiTheme="minorHAnsi" w:hAnsiTheme="minorHAnsi" w:cstheme="minorHAnsi"/>
          </w:rPr>
          <w:t xml:space="preserve"> in order</w:t>
        </w:r>
      </w:ins>
      <w:r w:rsidR="00C30BFF" w:rsidRPr="00B26169">
        <w:rPr>
          <w:rFonts w:asciiTheme="minorHAnsi" w:hAnsiTheme="minorHAnsi" w:cstheme="minorHAnsi"/>
        </w:rPr>
        <w:t xml:space="preserve"> </w:t>
      </w:r>
      <w:ins w:id="186" w:author="JEAN-PHILIPPE DAVID" w:date="2024-07-23T12:36:00Z">
        <w:r w:rsidR="00E13F67">
          <w:rPr>
            <w:rFonts w:asciiTheme="minorHAnsi" w:hAnsiTheme="minorHAnsi" w:cstheme="minorHAnsi"/>
          </w:rPr>
          <w:t xml:space="preserve">to investigate the mode of transmission of resistance. </w:t>
        </w:r>
      </w:ins>
      <w:ins w:id="187" w:author="JEAN-PHILIPPE DAVID" w:date="2024-07-23T12:37:00Z">
        <w:r w:rsidR="00E13F67">
          <w:rPr>
            <w:rFonts w:asciiTheme="minorHAnsi" w:hAnsiTheme="minorHAnsi" w:cstheme="minorHAnsi"/>
          </w:rPr>
          <w:t xml:space="preserve">Such comparative bioassays </w:t>
        </w:r>
      </w:ins>
      <w:r w:rsidR="00C30BFF" w:rsidRPr="00B26169">
        <w:rPr>
          <w:rFonts w:asciiTheme="minorHAnsi" w:hAnsiTheme="minorHAnsi" w:cstheme="minorHAnsi"/>
        </w:rPr>
        <w:t>did not support any significant bias affecting the transmission of resistance (</w:t>
      </w:r>
      <w:r w:rsidR="00C30BFF" w:rsidRPr="00264CC2">
        <w:rPr>
          <w:rFonts w:asciiTheme="minorHAnsi" w:hAnsiTheme="minorHAnsi" w:cstheme="minorHAnsi"/>
          <w:b/>
        </w:rPr>
        <w:t>Supplementary file 1</w:t>
      </w:r>
      <w:r w:rsidR="00C30BFF" w:rsidRPr="00B26169">
        <w:rPr>
          <w:rFonts w:asciiTheme="minorHAnsi" w:hAnsiTheme="minorHAnsi" w:cstheme="minorHAnsi"/>
        </w:rPr>
        <w:t xml:space="preserve">). </w:t>
      </w:r>
      <w:ins w:id="188" w:author="JEAN-PHILIPPE DAVID" w:date="2024-08-29T11:20:00Z">
        <w:r w:rsidR="004C5BD9">
          <w:rPr>
            <w:rFonts w:asciiTheme="minorHAnsi" w:hAnsiTheme="minorHAnsi" w:cstheme="minorHAnsi"/>
          </w:rPr>
          <w:t xml:space="preserve">For </w:t>
        </w:r>
      </w:ins>
      <w:ins w:id="189" w:author="JEAN-PHILIPPE DAVID" w:date="2024-08-29T11:22:00Z">
        <w:r w:rsidR="00454349">
          <w:rPr>
            <w:rFonts w:asciiTheme="minorHAnsi" w:hAnsiTheme="minorHAnsi" w:cstheme="minorHAnsi"/>
          </w:rPr>
          <w:t xml:space="preserve">both </w:t>
        </w:r>
      </w:ins>
      <w:ins w:id="190" w:author="JEAN-PHILIPPE DAVID" w:date="2024-08-29T11:21:00Z">
        <w:r w:rsidR="004C5BD9">
          <w:rPr>
            <w:rFonts w:asciiTheme="minorHAnsi" w:hAnsiTheme="minorHAnsi" w:cstheme="minorHAnsi"/>
          </w:rPr>
          <w:t xml:space="preserve">F1 </w:t>
        </w:r>
      </w:ins>
      <w:ins w:id="191" w:author="JEAN-PHILIPPE DAVID" w:date="2024-08-29T11:20:00Z">
        <w:r w:rsidR="004C5BD9">
          <w:rPr>
            <w:rFonts w:asciiTheme="minorHAnsi" w:hAnsiTheme="minorHAnsi" w:cstheme="minorHAnsi"/>
          </w:rPr>
          <w:t>males and females</w:t>
        </w:r>
      </w:ins>
      <w:ins w:id="192" w:author="JEAN-PHILIPPE DAVID" w:date="2024-08-29T11:21:00Z">
        <w:r w:rsidR="004C5BD9">
          <w:rPr>
            <w:rFonts w:asciiTheme="minorHAnsi" w:hAnsiTheme="minorHAnsi" w:cstheme="minorHAnsi"/>
          </w:rPr>
          <w:t>,</w:t>
        </w:r>
      </w:ins>
      <w:ins w:id="193" w:author="JEAN-PHILIPPE DAVID" w:date="2024-08-29T11:20:00Z">
        <w:r w:rsidR="004C5BD9" w:rsidRPr="00B26169">
          <w:rPr>
            <w:rFonts w:asciiTheme="minorHAnsi" w:hAnsiTheme="minorHAnsi" w:cstheme="minorHAnsi"/>
          </w:rPr>
          <w:t xml:space="preserve"> </w:t>
        </w:r>
      </w:ins>
      <w:r w:rsidR="00C30BFF" w:rsidRPr="00B26169">
        <w:rPr>
          <w:rFonts w:asciiTheme="minorHAnsi" w:hAnsiTheme="minorHAnsi" w:cstheme="minorHAnsi"/>
        </w:rPr>
        <w:t xml:space="preserve">mortality levels upon deltamethrin exposure were </w:t>
      </w:r>
      <w:ins w:id="194" w:author="JEAN-PHILIPPE DAVID" w:date="2024-08-29T11:23:00Z">
        <w:r w:rsidR="00454349">
          <w:rPr>
            <w:rFonts w:asciiTheme="minorHAnsi" w:hAnsiTheme="minorHAnsi" w:cstheme="minorHAnsi"/>
          </w:rPr>
          <w:t>similar in the two reciprocal crosses</w:t>
        </w:r>
      </w:ins>
      <w:r w:rsidR="00C30BFF" w:rsidRPr="00B26169">
        <w:rPr>
          <w:rFonts w:asciiTheme="minorHAnsi" w:hAnsiTheme="minorHAnsi" w:cstheme="minorHAnsi"/>
        </w:rPr>
        <w:t xml:space="preserve"> </w:t>
      </w:r>
      <w:ins w:id="195" w:author="JEAN-PHILIPPE DAVID" w:date="2024-08-29T11:24:00Z">
        <w:r w:rsidR="00454349">
          <w:rPr>
            <w:rFonts w:asciiTheme="minorHAnsi" w:hAnsiTheme="minorHAnsi" w:cstheme="minorHAnsi"/>
          </w:rPr>
          <w:t>and intermediate to those of the parental lines</w:t>
        </w:r>
      </w:ins>
      <w:r w:rsidR="00C30BFF" w:rsidRPr="00B26169">
        <w:rPr>
          <w:rFonts w:asciiTheme="minorHAnsi" w:hAnsiTheme="minorHAnsi" w:cstheme="minorHAnsi"/>
        </w:rPr>
        <w:t>, indicating the absence of a maternal effect</w:t>
      </w:r>
      <w:ins w:id="196" w:author="JEAN-PHILIPPE DAVID" w:date="2024-08-29T11:24:00Z">
        <w:r w:rsidR="00454349">
          <w:rPr>
            <w:rFonts w:asciiTheme="minorHAnsi" w:hAnsiTheme="minorHAnsi" w:cstheme="minorHAnsi"/>
          </w:rPr>
          <w:t xml:space="preserve"> and a semi-domina</w:t>
        </w:r>
      </w:ins>
      <w:ins w:id="197" w:author="JEAN-PHILIPPE DAVID" w:date="2024-08-29T11:25:00Z">
        <w:r w:rsidR="00454349">
          <w:rPr>
            <w:rFonts w:asciiTheme="minorHAnsi" w:hAnsiTheme="minorHAnsi" w:cstheme="minorHAnsi"/>
          </w:rPr>
          <w:t>n</w:t>
        </w:r>
      </w:ins>
      <w:ins w:id="198" w:author="JEAN-PHILIPPE DAVID" w:date="2024-08-29T11:24:00Z">
        <w:r w:rsidR="00454349">
          <w:rPr>
            <w:rFonts w:asciiTheme="minorHAnsi" w:hAnsiTheme="minorHAnsi" w:cstheme="minorHAnsi"/>
          </w:rPr>
          <w:t xml:space="preserve">t </w:t>
        </w:r>
      </w:ins>
      <w:ins w:id="199" w:author="JEAN-PHILIPPE DAVID" w:date="2024-08-29T11:25:00Z">
        <w:r w:rsidR="00454349">
          <w:rPr>
            <w:rFonts w:asciiTheme="minorHAnsi" w:hAnsiTheme="minorHAnsi" w:cstheme="minorHAnsi"/>
          </w:rPr>
          <w:t>phenotype in heterozygotes</w:t>
        </w:r>
      </w:ins>
      <w:r w:rsidR="00C30BFF" w:rsidRPr="00B26169">
        <w:rPr>
          <w:rFonts w:asciiTheme="minorHAnsi" w:hAnsiTheme="minorHAnsi" w:cstheme="minorHAnsi"/>
        </w:rPr>
        <w:t xml:space="preserve">. </w:t>
      </w:r>
      <w:ins w:id="200" w:author="JEAN-PHILIPPE DAVID" w:date="2024-08-29T11:25:00Z">
        <w:r w:rsidR="00454349">
          <w:rPr>
            <w:rFonts w:asciiTheme="minorHAnsi" w:hAnsiTheme="minorHAnsi" w:cstheme="minorHAnsi"/>
          </w:rPr>
          <w:t>Sim</w:t>
        </w:r>
      </w:ins>
      <w:ins w:id="201" w:author="JEAN-PHILIPPE DAVID" w:date="2024-08-29T11:26:00Z">
        <w:r w:rsidR="00454349">
          <w:rPr>
            <w:rFonts w:asciiTheme="minorHAnsi" w:hAnsiTheme="minorHAnsi" w:cstheme="minorHAnsi"/>
          </w:rPr>
          <w:t xml:space="preserve">ilar </w:t>
        </w:r>
        <w:r w:rsidR="00454349">
          <w:rPr>
            <w:rFonts w:asciiTheme="minorHAnsi" w:hAnsiTheme="minorHAnsi" w:cstheme="minorHAnsi"/>
          </w:rPr>
          <w:lastRenderedPageBreak/>
          <w:t>and i</w:t>
        </w:r>
      </w:ins>
      <w:r w:rsidR="00C30BFF" w:rsidRPr="00B26169">
        <w:rPr>
          <w:rFonts w:asciiTheme="minorHAnsi" w:hAnsiTheme="minorHAnsi" w:cstheme="minorHAnsi"/>
        </w:rPr>
        <w:t>ntermediate mortality levels were again observed in F2</w:t>
      </w:r>
      <w:ins w:id="202" w:author="JEAN-PHILIPPE DAVID" w:date="2024-08-29T11:26:00Z">
        <w:r w:rsidR="00454349">
          <w:rPr>
            <w:rFonts w:asciiTheme="minorHAnsi" w:hAnsiTheme="minorHAnsi" w:cstheme="minorHAnsi"/>
          </w:rPr>
          <w:t xml:space="preserve"> males and females</w:t>
        </w:r>
      </w:ins>
      <w:r w:rsidR="00C30BFF" w:rsidRPr="00B26169">
        <w:rPr>
          <w:rFonts w:asciiTheme="minorHAnsi" w:hAnsiTheme="minorHAnsi" w:cstheme="minorHAnsi"/>
        </w:rPr>
        <w:t>, suggesting the lack of a sex transmission bias.</w:t>
      </w:r>
    </w:p>
    <w:p w14:paraId="5A2358D3" w14:textId="77777777" w:rsidR="00956994" w:rsidRPr="00956994" w:rsidRDefault="00956994" w:rsidP="00956994">
      <w:pPr>
        <w:pStyle w:val="Titre2"/>
        <w:keepNext w:val="0"/>
        <w:spacing w:before="0" w:after="120" w:line="240" w:lineRule="auto"/>
        <w:rPr>
          <w:rFonts w:asciiTheme="minorHAnsi" w:hAnsiTheme="minorHAnsi" w:cstheme="minorHAnsi"/>
          <w:i/>
          <w:color w:val="000000"/>
          <w:sz w:val="12"/>
          <w:szCs w:val="12"/>
        </w:rPr>
      </w:pPr>
      <w:bookmarkStart w:id="203" w:name="_heading=h.gjscwqpgz2r" w:colFirst="0" w:colLast="0"/>
      <w:bookmarkEnd w:id="203"/>
    </w:p>
    <w:p w14:paraId="6E0E7B64" w14:textId="5DFCB211" w:rsidR="00122664" w:rsidRPr="00122664" w:rsidRDefault="00960C3C" w:rsidP="00122664">
      <w:pPr>
        <w:autoSpaceDE w:val="0"/>
        <w:autoSpaceDN w:val="0"/>
        <w:adjustRightInd w:val="0"/>
        <w:spacing w:after="120" w:line="240" w:lineRule="auto"/>
        <w:rPr>
          <w:ins w:id="204" w:author="JEAN-PHILIPPE DAVID" w:date="2024-08-30T17:22:00Z"/>
          <w:rFonts w:cstheme="minorHAnsi"/>
          <w:i/>
          <w:sz w:val="24"/>
          <w:szCs w:val="24"/>
        </w:rPr>
      </w:pPr>
      <w:bookmarkStart w:id="205" w:name="_Hlk176251317"/>
      <w:ins w:id="206" w:author="JEAN-PHILIPPE DAVID" w:date="2024-09-03T09:45:00Z">
        <w:r>
          <w:rPr>
            <w:rFonts w:cstheme="minorHAnsi"/>
            <w:i/>
            <w:sz w:val="24"/>
            <w:szCs w:val="24"/>
          </w:rPr>
          <w:t>O</w:t>
        </w:r>
      </w:ins>
      <w:ins w:id="207" w:author="JEAN-PHILIPPE DAVID" w:date="2024-09-03T09:39:00Z">
        <w:r w:rsidR="00EA38E3">
          <w:rPr>
            <w:rFonts w:cstheme="minorHAnsi"/>
            <w:i/>
            <w:sz w:val="24"/>
            <w:szCs w:val="24"/>
          </w:rPr>
          <w:t xml:space="preserve">verexpression of </w:t>
        </w:r>
      </w:ins>
      <w:ins w:id="208" w:author="JEAN-PHILIPPE DAVID" w:date="2024-09-03T09:44:00Z">
        <w:r>
          <w:rPr>
            <w:rFonts w:cstheme="minorHAnsi"/>
            <w:i/>
            <w:sz w:val="24"/>
            <w:szCs w:val="24"/>
          </w:rPr>
          <w:t xml:space="preserve">the </w:t>
        </w:r>
      </w:ins>
      <w:ins w:id="209" w:author="JEAN-PHILIPPE DAVID" w:date="2024-09-03T09:45:00Z">
        <w:r>
          <w:rPr>
            <w:rFonts w:cstheme="minorHAnsi"/>
            <w:i/>
            <w:sz w:val="24"/>
            <w:szCs w:val="24"/>
          </w:rPr>
          <w:t xml:space="preserve">duplicated </w:t>
        </w:r>
      </w:ins>
      <w:ins w:id="210" w:author="JEAN-PHILIPPE DAVID" w:date="2024-09-03T09:44:00Z">
        <w:r>
          <w:rPr>
            <w:rFonts w:cstheme="minorHAnsi"/>
            <w:i/>
            <w:sz w:val="24"/>
            <w:szCs w:val="24"/>
          </w:rPr>
          <w:t>CYP6 gene cluster</w:t>
        </w:r>
      </w:ins>
    </w:p>
    <w:bookmarkEnd w:id="205"/>
    <w:p w14:paraId="00000045" w14:textId="16E0B537" w:rsidR="00A965C5" w:rsidRDefault="00C30BFF" w:rsidP="00956994">
      <w:pPr>
        <w:spacing w:after="120" w:line="240" w:lineRule="auto"/>
        <w:rPr>
          <w:rFonts w:asciiTheme="minorHAnsi" w:hAnsiTheme="minorHAnsi" w:cstheme="minorHAnsi"/>
          <w:color w:val="7030A0"/>
        </w:rPr>
      </w:pPr>
      <w:r w:rsidRPr="00B26169">
        <w:rPr>
          <w:rFonts w:asciiTheme="minorHAnsi" w:hAnsiTheme="minorHAnsi" w:cstheme="minorHAnsi"/>
        </w:rPr>
        <w:t>RNA-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was </w:t>
      </w:r>
      <w:r w:rsidR="00814761">
        <w:rPr>
          <w:rFonts w:asciiTheme="minorHAnsi" w:hAnsiTheme="minorHAnsi" w:cstheme="minorHAnsi"/>
        </w:rPr>
        <w:t xml:space="preserve">used to identify differentially transcribed </w:t>
      </w:r>
      <w:r w:rsidR="00AD5531">
        <w:rPr>
          <w:rFonts w:asciiTheme="minorHAnsi" w:hAnsiTheme="minorHAnsi" w:cstheme="minorHAnsi"/>
        </w:rPr>
        <w:t xml:space="preserve">genes </w:t>
      </w:r>
      <w:r w:rsidR="00814761">
        <w:rPr>
          <w:rFonts w:asciiTheme="minorHAnsi" w:hAnsiTheme="minorHAnsi" w:cstheme="minorHAnsi"/>
        </w:rPr>
        <w:t>be</w:t>
      </w:r>
      <w:r w:rsidR="00AD5531">
        <w:rPr>
          <w:rFonts w:asciiTheme="minorHAnsi" w:hAnsiTheme="minorHAnsi" w:cstheme="minorHAnsi"/>
        </w:rPr>
        <w:t xml:space="preserve">tween </w:t>
      </w:r>
      <w:r w:rsidRPr="00B26169">
        <w:rPr>
          <w:rFonts w:asciiTheme="minorHAnsi" w:hAnsiTheme="minorHAnsi" w:cstheme="minorHAnsi"/>
        </w:rPr>
        <w:t xml:space="preserve">the two resistant lines </w:t>
      </w:r>
      <w:r w:rsidR="00AD5531">
        <w:rPr>
          <w:rFonts w:asciiTheme="minorHAnsi" w:hAnsiTheme="minorHAnsi" w:cstheme="minorHAnsi"/>
        </w:rPr>
        <w:t>(</w:t>
      </w:r>
      <w:r w:rsidRPr="00B26169">
        <w:rPr>
          <w:rFonts w:asciiTheme="minorHAnsi" w:hAnsiTheme="minorHAnsi" w:cstheme="minorHAnsi"/>
        </w:rPr>
        <w:t>IR03 and IR0F</w:t>
      </w:r>
      <w:r w:rsidR="00AD5531">
        <w:rPr>
          <w:rFonts w:asciiTheme="minorHAnsi" w:hAnsiTheme="minorHAnsi" w:cstheme="minorHAnsi"/>
        </w:rPr>
        <w:t>)</w:t>
      </w:r>
      <w:r w:rsidRPr="00B26169">
        <w:rPr>
          <w:rFonts w:asciiTheme="minorHAnsi" w:hAnsiTheme="minorHAnsi" w:cstheme="minorHAnsi"/>
        </w:rPr>
        <w:t xml:space="preserve">, and the two susceptible lines </w:t>
      </w:r>
      <w:r w:rsidR="00AD5531">
        <w:rPr>
          <w:rFonts w:asciiTheme="minorHAnsi" w:hAnsiTheme="minorHAnsi" w:cstheme="minorHAnsi"/>
        </w:rPr>
        <w:t>(</w:t>
      </w:r>
      <w:r w:rsidRPr="00B26169">
        <w:rPr>
          <w:rFonts w:asciiTheme="minorHAnsi" w:hAnsiTheme="minorHAnsi" w:cstheme="minorHAnsi"/>
        </w:rPr>
        <w:t>IR13 and Bora-Bora</w:t>
      </w:r>
      <w:r w:rsidR="00AD5531">
        <w:rPr>
          <w:rFonts w:asciiTheme="minorHAnsi" w:hAnsiTheme="minorHAnsi" w:cstheme="minorHAnsi"/>
        </w:rPr>
        <w:t>)</w:t>
      </w:r>
      <w:r w:rsidRPr="00B26169">
        <w:rPr>
          <w:rFonts w:asciiTheme="minorHAnsi" w:hAnsiTheme="minorHAnsi" w:cstheme="minorHAnsi"/>
        </w:rPr>
        <w:t xml:space="preserve">.  Among the </w:t>
      </w:r>
      <w:ins w:id="211" w:author="JEAN-PHILIPPE DAVID" w:date="2024-07-26T13:12:00Z">
        <w:r w:rsidR="00112250" w:rsidRPr="00B26169">
          <w:rPr>
            <w:rFonts w:asciiTheme="minorHAnsi" w:hAnsiTheme="minorHAnsi" w:cstheme="minorHAnsi"/>
          </w:rPr>
          <w:t>11</w:t>
        </w:r>
        <w:r w:rsidR="00112250">
          <w:rPr>
            <w:rFonts w:asciiTheme="minorHAnsi" w:hAnsiTheme="minorHAnsi" w:cstheme="minorHAnsi"/>
          </w:rPr>
          <w:t>26</w:t>
        </w:r>
        <w:r w:rsidR="00112250" w:rsidRPr="00B26169">
          <w:rPr>
            <w:rFonts w:asciiTheme="minorHAnsi" w:hAnsiTheme="minorHAnsi" w:cstheme="minorHAnsi"/>
          </w:rPr>
          <w:t xml:space="preserve">8 </w:t>
        </w:r>
        <w:r w:rsidR="00112250">
          <w:rPr>
            <w:rFonts w:asciiTheme="minorHAnsi" w:hAnsiTheme="minorHAnsi" w:cstheme="minorHAnsi"/>
          </w:rPr>
          <w:t>p</w:t>
        </w:r>
      </w:ins>
      <w:ins w:id="212" w:author="JEAN-PHILIPPE DAVID" w:date="2024-07-26T13:13:00Z">
        <w:r w:rsidR="00112250">
          <w:rPr>
            <w:rFonts w:asciiTheme="minorHAnsi" w:hAnsiTheme="minorHAnsi" w:cstheme="minorHAnsi"/>
          </w:rPr>
          <w:t>ro</w:t>
        </w:r>
      </w:ins>
      <w:ins w:id="213" w:author="JEAN-PHILIPPE DAVID" w:date="2024-07-26T13:12:00Z">
        <w:r w:rsidR="00112250">
          <w:rPr>
            <w:rFonts w:asciiTheme="minorHAnsi" w:hAnsiTheme="minorHAnsi" w:cstheme="minorHAnsi"/>
          </w:rPr>
          <w:t xml:space="preserve">tein-coding </w:t>
        </w:r>
      </w:ins>
      <w:r w:rsidRPr="00B26169">
        <w:rPr>
          <w:rFonts w:asciiTheme="minorHAnsi" w:hAnsiTheme="minorHAnsi" w:cstheme="minorHAnsi"/>
        </w:rPr>
        <w:t xml:space="preserve">genes </w:t>
      </w:r>
      <w:ins w:id="214" w:author="JEAN-PHILIPPE DAVID" w:date="2024-07-26T13:12:00Z">
        <w:r w:rsidR="00112250">
          <w:rPr>
            <w:rFonts w:asciiTheme="minorHAnsi" w:hAnsiTheme="minorHAnsi" w:cstheme="minorHAnsi"/>
          </w:rPr>
          <w:t>passing our coverage filter</w:t>
        </w:r>
      </w:ins>
      <w:ins w:id="215" w:author="JEAN-PHILIPPE DAVID" w:date="2024-08-30T18:09:00Z">
        <w:r w:rsidR="00B55F8F">
          <w:rPr>
            <w:rFonts w:asciiTheme="minorHAnsi" w:hAnsiTheme="minorHAnsi" w:cstheme="minorHAnsi"/>
          </w:rPr>
          <w:t xml:space="preserve"> (8</w:t>
        </w:r>
      </w:ins>
      <w:ins w:id="216" w:author="JEAN-PHILIPPE DAVID" w:date="2024-08-30T18:10:00Z">
        <w:r w:rsidR="00B55F8F">
          <w:rPr>
            <w:rFonts w:asciiTheme="minorHAnsi" w:hAnsiTheme="minorHAnsi" w:cstheme="minorHAnsi"/>
          </w:rPr>
          <w:t>2% of all protein coding genes)</w:t>
        </w:r>
      </w:ins>
      <w:r w:rsidRPr="00B26169">
        <w:rPr>
          <w:rFonts w:asciiTheme="minorHAnsi" w:hAnsiTheme="minorHAnsi" w:cstheme="minorHAnsi"/>
        </w:rPr>
        <w:t>, 84 genes showed a significant and consistent differential transcription level in the four ‘</w:t>
      </w:r>
      <w:r w:rsidRPr="00B26169">
        <w:rPr>
          <w:rFonts w:asciiTheme="minorHAnsi" w:hAnsiTheme="minorHAnsi" w:cstheme="minorHAnsi"/>
          <w:i/>
        </w:rPr>
        <w:t>resistant Vs susceptible’</w:t>
      </w:r>
      <w:r w:rsidRPr="00B26169">
        <w:rPr>
          <w:rFonts w:asciiTheme="minorHAnsi" w:hAnsiTheme="minorHAnsi" w:cstheme="minorHAnsi"/>
        </w:rPr>
        <w:t xml:space="preserve"> pairwise comparisons (see methods, expression fold change ≥ 1.5 and adjusted P value ≤ 0.0005). The 39 genes under-transcribed in resistant lines did not include any gene </w:t>
      </w:r>
      <w:r w:rsidR="00AD5531">
        <w:rPr>
          <w:rFonts w:asciiTheme="minorHAnsi" w:hAnsiTheme="minorHAnsi" w:cstheme="minorHAnsi"/>
        </w:rPr>
        <w:t xml:space="preserve">belonging to any </w:t>
      </w:r>
      <w:r w:rsidRPr="00B26169">
        <w:rPr>
          <w:rFonts w:asciiTheme="minorHAnsi" w:hAnsiTheme="minorHAnsi" w:cstheme="minorHAnsi"/>
        </w:rPr>
        <w:t xml:space="preserve">family known to be associated with insecticide resistance. Conversely, the 45 genes over-transcribed in resistant lines included </w:t>
      </w:r>
      <w:del w:id="217" w:author="JEAN-PHILIPPE DAVID" w:date="2024-09-03T09:45:00Z">
        <w:r w:rsidRPr="00B26169" w:rsidDel="00960C3C">
          <w:rPr>
            <w:rFonts w:asciiTheme="minorHAnsi" w:hAnsiTheme="minorHAnsi" w:cstheme="minorHAnsi"/>
          </w:rPr>
          <w:delText xml:space="preserve">8 </w:delText>
        </w:r>
      </w:del>
      <w:ins w:id="218" w:author="JEAN-PHILIPPE DAVID" w:date="2024-09-03T09:45:00Z">
        <w:r w:rsidR="00960C3C">
          <w:rPr>
            <w:rFonts w:asciiTheme="minorHAnsi" w:hAnsiTheme="minorHAnsi" w:cstheme="minorHAnsi"/>
          </w:rPr>
          <w:t>eight</w:t>
        </w:r>
        <w:r w:rsidR="00960C3C" w:rsidRPr="00B26169">
          <w:rPr>
            <w:rFonts w:asciiTheme="minorHAnsi" w:hAnsiTheme="minorHAnsi" w:cstheme="minorHAnsi"/>
          </w:rPr>
          <w:t xml:space="preserve"> </w:t>
        </w:r>
      </w:ins>
      <w:r w:rsidRPr="00B26169">
        <w:rPr>
          <w:rFonts w:asciiTheme="minorHAnsi" w:hAnsiTheme="minorHAnsi" w:cstheme="minorHAnsi"/>
        </w:rPr>
        <w:t xml:space="preserve">genes belonging to gene families associated with metabolic resistance </w:t>
      </w:r>
      <w:r w:rsidRPr="00F04CA1">
        <w:rPr>
          <w:rFonts w:asciiTheme="minorHAnsi" w:hAnsiTheme="minorHAnsi" w:cstheme="minorHAnsi"/>
        </w:rPr>
        <w:t>(</w:t>
      </w:r>
      <w:r w:rsidRPr="00F04CA1">
        <w:rPr>
          <w:rFonts w:asciiTheme="minorHAnsi" w:hAnsiTheme="minorHAnsi" w:cstheme="minorHAnsi"/>
          <w:b/>
        </w:rPr>
        <w:t>Figure 2</w:t>
      </w:r>
      <w:r w:rsidRPr="00F04CA1">
        <w:rPr>
          <w:rFonts w:asciiTheme="minorHAnsi" w:hAnsiTheme="minorHAnsi" w:cstheme="minorHAnsi"/>
        </w:rPr>
        <w:t xml:space="preserve"> and </w:t>
      </w:r>
      <w:sdt>
        <w:sdtPr>
          <w:rPr>
            <w:rFonts w:asciiTheme="minorHAnsi" w:hAnsiTheme="minorHAnsi" w:cstheme="minorHAnsi"/>
          </w:rPr>
          <w:tag w:val="goog_rdk_6"/>
          <w:id w:val="1835717353"/>
        </w:sdtPr>
        <w:sdtContent/>
      </w:sdt>
      <w:sdt>
        <w:sdtPr>
          <w:rPr>
            <w:rFonts w:asciiTheme="minorHAnsi" w:hAnsiTheme="minorHAnsi" w:cstheme="minorHAnsi"/>
          </w:rPr>
          <w:tag w:val="goog_rdk_7"/>
          <w:id w:val="-1832507379"/>
        </w:sdtPr>
        <w:sdtContent/>
      </w:sdt>
      <w:r w:rsidR="009F5021" w:rsidRPr="00F04CA1">
        <w:rPr>
          <w:rFonts w:asciiTheme="minorHAnsi" w:hAnsiTheme="minorHAnsi" w:cstheme="minorHAnsi"/>
          <w:b/>
        </w:rPr>
        <w:t>S</w:t>
      </w:r>
      <w:r w:rsidRPr="00F04CA1">
        <w:rPr>
          <w:rFonts w:asciiTheme="minorHAnsi" w:hAnsiTheme="minorHAnsi" w:cstheme="minorHAnsi"/>
          <w:b/>
        </w:rPr>
        <w:t>upplementary file 2</w:t>
      </w:r>
      <w:r w:rsidRPr="00F04CA1">
        <w:rPr>
          <w:rFonts w:asciiTheme="minorHAnsi" w:hAnsiTheme="minorHAnsi" w:cstheme="minorHAnsi"/>
        </w:rPr>
        <w:t>).</w:t>
      </w:r>
      <w:r w:rsidRPr="00B26169">
        <w:rPr>
          <w:rFonts w:asciiTheme="minorHAnsi" w:hAnsiTheme="minorHAnsi" w:cstheme="minorHAnsi"/>
        </w:rPr>
        <w:t xml:space="preserve"> </w:t>
      </w:r>
      <w:bookmarkStart w:id="219" w:name="OLE_LINK1"/>
      <w:bookmarkStart w:id="220" w:name="OLE_LINK2"/>
      <w:r w:rsidRPr="00B26169">
        <w:rPr>
          <w:rFonts w:asciiTheme="minorHAnsi" w:hAnsiTheme="minorHAnsi" w:cstheme="minorHAnsi"/>
        </w:rPr>
        <w:t xml:space="preserve">These included five </w:t>
      </w:r>
      <w:r w:rsidR="006A4164">
        <w:rPr>
          <w:rFonts w:asciiTheme="minorHAnsi" w:hAnsiTheme="minorHAnsi" w:cstheme="minorHAnsi"/>
        </w:rPr>
        <w:t>P450s</w:t>
      </w:r>
      <w:r w:rsidRPr="00B26169">
        <w:rPr>
          <w:rFonts w:asciiTheme="minorHAnsi" w:hAnsiTheme="minorHAnsi" w:cstheme="minorHAnsi"/>
        </w:rPr>
        <w:t xml:space="preserve"> (</w:t>
      </w:r>
      <w:r w:rsidRPr="007E4849">
        <w:rPr>
          <w:rFonts w:asciiTheme="minorHAnsi" w:hAnsiTheme="minorHAnsi" w:cstheme="minorHAnsi"/>
          <w:i/>
        </w:rPr>
        <w:t>CYP6BB2</w:t>
      </w:r>
      <w:r w:rsidRPr="00B26169">
        <w:rPr>
          <w:rFonts w:asciiTheme="minorHAnsi" w:hAnsiTheme="minorHAnsi" w:cstheme="minorHAnsi"/>
        </w:rPr>
        <w:t xml:space="preserve"> AAEL014893, </w:t>
      </w:r>
      <w:r w:rsidRPr="007E4849">
        <w:rPr>
          <w:rFonts w:asciiTheme="minorHAnsi" w:hAnsiTheme="minorHAnsi" w:cstheme="minorHAnsi"/>
          <w:i/>
        </w:rPr>
        <w:t>CYP6</w:t>
      </w:r>
      <w:r w:rsidRPr="00B26169">
        <w:rPr>
          <w:rFonts w:asciiTheme="minorHAnsi" w:hAnsiTheme="minorHAnsi" w:cstheme="minorHAnsi"/>
        </w:rPr>
        <w:t>-</w:t>
      </w:r>
      <w:r w:rsidRPr="007E4849">
        <w:rPr>
          <w:rFonts w:asciiTheme="minorHAnsi" w:hAnsiTheme="minorHAnsi" w:cstheme="minorHAnsi"/>
          <w:i/>
        </w:rPr>
        <w:t>like</w:t>
      </w:r>
      <w:r w:rsidRPr="00B26169">
        <w:rPr>
          <w:rFonts w:asciiTheme="minorHAnsi" w:hAnsiTheme="minorHAnsi" w:cstheme="minorHAnsi"/>
        </w:rPr>
        <w:t xml:space="preserve"> AAEL026852, </w:t>
      </w:r>
      <w:r w:rsidRPr="007E4849">
        <w:rPr>
          <w:rFonts w:asciiTheme="minorHAnsi" w:hAnsiTheme="minorHAnsi" w:cstheme="minorHAnsi"/>
          <w:i/>
        </w:rPr>
        <w:t>CYP6-like</w:t>
      </w:r>
      <w:r w:rsidRPr="00B26169">
        <w:rPr>
          <w:rFonts w:asciiTheme="minorHAnsi" w:hAnsiTheme="minorHAnsi" w:cstheme="minorHAnsi"/>
        </w:rPr>
        <w:t xml:space="preserve"> AAEL017061, </w:t>
      </w:r>
      <w:r w:rsidRPr="007E4849">
        <w:rPr>
          <w:rFonts w:asciiTheme="minorHAnsi" w:hAnsiTheme="minorHAnsi" w:cstheme="minorHAnsi"/>
          <w:i/>
        </w:rPr>
        <w:t>CYP6P12</w:t>
      </w:r>
      <w:r w:rsidRPr="00B26169">
        <w:rPr>
          <w:rFonts w:asciiTheme="minorHAnsi" w:hAnsiTheme="minorHAnsi" w:cstheme="minorHAnsi"/>
        </w:rPr>
        <w:t xml:space="preserve"> AAEL014891</w:t>
      </w:r>
      <w:r w:rsidR="006A4164">
        <w:rPr>
          <w:rFonts w:asciiTheme="minorHAnsi" w:hAnsiTheme="minorHAnsi" w:cstheme="minorHAnsi"/>
        </w:rPr>
        <w:t xml:space="preserve"> and </w:t>
      </w:r>
      <w:r w:rsidRPr="007E4849">
        <w:rPr>
          <w:rFonts w:asciiTheme="minorHAnsi" w:hAnsiTheme="minorHAnsi" w:cstheme="minorHAnsi"/>
          <w:i/>
        </w:rPr>
        <w:t>CYP9F-like</w:t>
      </w:r>
      <w:r w:rsidRPr="00B26169">
        <w:rPr>
          <w:rFonts w:asciiTheme="minorHAnsi" w:hAnsiTheme="minorHAnsi" w:cstheme="minorHAnsi"/>
        </w:rPr>
        <w:t xml:space="preserve"> AAEL028635)</w:t>
      </w:r>
      <w:bookmarkEnd w:id="219"/>
      <w:bookmarkEnd w:id="220"/>
      <w:r w:rsidRPr="00B26169">
        <w:rPr>
          <w:rFonts w:asciiTheme="minorHAnsi" w:hAnsiTheme="minorHAnsi" w:cstheme="minorHAnsi"/>
        </w:rPr>
        <w:t xml:space="preserve">. </w:t>
      </w:r>
      <w:bookmarkStart w:id="221" w:name="OLE_LINK3"/>
      <w:bookmarkStart w:id="222" w:name="OLE_LINK4"/>
      <w:r w:rsidRPr="00B26169">
        <w:rPr>
          <w:rFonts w:asciiTheme="minorHAnsi" w:hAnsiTheme="minorHAnsi" w:cstheme="minorHAnsi"/>
        </w:rPr>
        <w:t xml:space="preserve">The four </w:t>
      </w:r>
      <w:r w:rsidRPr="007E4849">
        <w:rPr>
          <w:rFonts w:asciiTheme="minorHAnsi" w:hAnsiTheme="minorHAnsi" w:cstheme="minorHAnsi"/>
          <w:i/>
        </w:rPr>
        <w:t>CYP6</w:t>
      </w:r>
      <w:r w:rsidRPr="00B26169">
        <w:rPr>
          <w:rFonts w:asciiTheme="minorHAnsi" w:hAnsiTheme="minorHAnsi" w:cstheme="minorHAnsi"/>
        </w:rPr>
        <w:t xml:space="preserve"> genes </w:t>
      </w:r>
      <w:r w:rsidR="006A4164">
        <w:rPr>
          <w:rFonts w:asciiTheme="minorHAnsi" w:hAnsiTheme="minorHAnsi" w:cstheme="minorHAnsi"/>
        </w:rPr>
        <w:t xml:space="preserve">showed mean fold changes up to 4.0 folds and </w:t>
      </w:r>
      <w:r w:rsidRPr="00B26169">
        <w:rPr>
          <w:rFonts w:asciiTheme="minorHAnsi" w:hAnsiTheme="minorHAnsi" w:cstheme="minorHAnsi"/>
        </w:rPr>
        <w:t xml:space="preserve">belong to a cluster of five consecutive </w:t>
      </w:r>
      <w:r w:rsidR="006A4164" w:rsidRPr="007E4849">
        <w:rPr>
          <w:rFonts w:asciiTheme="minorHAnsi" w:hAnsiTheme="minorHAnsi" w:cstheme="minorHAnsi"/>
          <w:i/>
        </w:rPr>
        <w:t>CYP6</w:t>
      </w:r>
      <w:r w:rsidR="006A4164">
        <w:rPr>
          <w:rFonts w:asciiTheme="minorHAnsi" w:hAnsiTheme="minorHAnsi" w:cstheme="minorHAnsi"/>
        </w:rPr>
        <w:t xml:space="preserve"> </w:t>
      </w:r>
      <w:r w:rsidRPr="00B26169">
        <w:rPr>
          <w:rFonts w:asciiTheme="minorHAnsi" w:hAnsiTheme="minorHAnsi" w:cstheme="minorHAnsi"/>
        </w:rPr>
        <w:t xml:space="preserve">genes located at ~271 Mb on chromosome 1. Among them, </w:t>
      </w:r>
      <w:r w:rsidRPr="007E4849">
        <w:rPr>
          <w:rFonts w:asciiTheme="minorHAnsi" w:hAnsiTheme="minorHAnsi" w:cstheme="minorHAnsi"/>
          <w:i/>
        </w:rPr>
        <w:t>CYP6P12</w:t>
      </w:r>
      <w:r w:rsidRPr="00B26169">
        <w:rPr>
          <w:rFonts w:asciiTheme="minorHAnsi" w:hAnsiTheme="minorHAnsi" w:cstheme="minorHAnsi"/>
        </w:rPr>
        <w:t xml:space="preserve"> (AAEL014891) was annotated as a single accession in the reference genome while </w:t>
      </w:r>
      <w:r w:rsidR="00AD5531">
        <w:rPr>
          <w:rFonts w:asciiTheme="minorHAnsi" w:hAnsiTheme="minorHAnsi" w:cstheme="minorHAnsi"/>
        </w:rPr>
        <w:t xml:space="preserve">both </w:t>
      </w:r>
      <w:r w:rsidRPr="00B26169">
        <w:rPr>
          <w:rFonts w:asciiTheme="minorHAnsi" w:hAnsiTheme="minorHAnsi" w:cstheme="minorHAnsi"/>
        </w:rPr>
        <w:t xml:space="preserve">protein sequence and </w:t>
      </w:r>
      <w:r w:rsidR="00AD5531">
        <w:rPr>
          <w:rFonts w:asciiTheme="minorHAnsi" w:hAnsiTheme="minorHAnsi" w:cstheme="minorHAnsi"/>
        </w:rPr>
        <w:t>RNA-</w:t>
      </w:r>
      <w:proofErr w:type="spellStart"/>
      <w:r w:rsidR="00AD5531">
        <w:rPr>
          <w:rFonts w:asciiTheme="minorHAnsi" w:hAnsiTheme="minorHAnsi" w:cstheme="minorHAnsi"/>
        </w:rPr>
        <w:t>seq</w:t>
      </w:r>
      <w:proofErr w:type="spellEnd"/>
      <w:r w:rsidR="00AD5531">
        <w:rPr>
          <w:rFonts w:asciiTheme="minorHAnsi" w:hAnsiTheme="minorHAnsi" w:cstheme="minorHAnsi"/>
        </w:rPr>
        <w:t xml:space="preserve"> </w:t>
      </w:r>
      <w:r w:rsidRPr="00B26169">
        <w:rPr>
          <w:rFonts w:asciiTheme="minorHAnsi" w:hAnsiTheme="minorHAnsi" w:cstheme="minorHAnsi"/>
        </w:rPr>
        <w:t xml:space="preserve">data support the presence of two </w:t>
      </w:r>
      <w:ins w:id="223" w:author="JEAN-PHILIPPE DAVID" w:date="2024-09-03T09:42:00Z">
        <w:r w:rsidR="00960C3C">
          <w:rPr>
            <w:rFonts w:asciiTheme="minorHAnsi" w:hAnsiTheme="minorHAnsi" w:cstheme="minorHAnsi"/>
          </w:rPr>
          <w:t xml:space="preserve">distinct </w:t>
        </w:r>
      </w:ins>
      <w:r w:rsidRPr="00B26169">
        <w:rPr>
          <w:rFonts w:asciiTheme="minorHAnsi" w:hAnsiTheme="minorHAnsi" w:cstheme="minorHAnsi"/>
        </w:rPr>
        <w:t xml:space="preserve">genes hereafter referred </w:t>
      </w:r>
      <w:r w:rsidR="00713BE6">
        <w:rPr>
          <w:rFonts w:asciiTheme="minorHAnsi" w:hAnsiTheme="minorHAnsi" w:cstheme="minorHAnsi"/>
        </w:rPr>
        <w:t xml:space="preserve">to </w:t>
      </w:r>
      <w:r w:rsidRPr="00B26169">
        <w:rPr>
          <w:rFonts w:asciiTheme="minorHAnsi" w:hAnsiTheme="minorHAnsi" w:cstheme="minorHAnsi"/>
        </w:rPr>
        <w:t xml:space="preserve">as </w:t>
      </w:r>
      <w:r w:rsidRPr="007E4849">
        <w:rPr>
          <w:rFonts w:asciiTheme="minorHAnsi" w:hAnsiTheme="minorHAnsi" w:cstheme="minorHAnsi"/>
          <w:i/>
        </w:rPr>
        <w:t>CYP6P12v1</w:t>
      </w:r>
      <w:r w:rsidRPr="00B26169">
        <w:rPr>
          <w:rFonts w:asciiTheme="minorHAnsi" w:hAnsiTheme="minorHAnsi" w:cstheme="minorHAnsi"/>
        </w:rPr>
        <w:t xml:space="preserve"> and </w:t>
      </w:r>
      <w:r w:rsidRPr="007E4849">
        <w:rPr>
          <w:rFonts w:asciiTheme="minorHAnsi" w:hAnsiTheme="minorHAnsi" w:cstheme="minorHAnsi"/>
          <w:i/>
        </w:rPr>
        <w:t>CYP6P12v2</w:t>
      </w:r>
      <w:r w:rsidRPr="00B26169">
        <w:rPr>
          <w:rFonts w:asciiTheme="minorHAnsi" w:hAnsiTheme="minorHAnsi" w:cstheme="minorHAnsi"/>
        </w:rPr>
        <w:t xml:space="preserve"> when appropriate</w:t>
      </w:r>
      <w:r w:rsidRPr="00B26169">
        <w:rPr>
          <w:rFonts w:asciiTheme="minorHAnsi" w:hAnsiTheme="minorHAnsi" w:cstheme="minorHAnsi"/>
          <w:color w:val="7030A0"/>
        </w:rPr>
        <w:t>.</w:t>
      </w:r>
    </w:p>
    <w:p w14:paraId="55065489" w14:textId="5FD7DD3B" w:rsidR="000912BA" w:rsidRPr="000912BA" w:rsidRDefault="000912BA" w:rsidP="000912BA">
      <w:pPr>
        <w:spacing w:after="120" w:line="360" w:lineRule="auto"/>
        <w:rPr>
          <w:rFonts w:asciiTheme="minorHAnsi" w:hAnsiTheme="minorHAnsi" w:cstheme="minorHAnsi"/>
          <w:color w:val="7030A0"/>
        </w:rPr>
      </w:pPr>
      <w:r>
        <w:object w:dxaOrig="16804" w:dyaOrig="10497" w14:anchorId="7C1F2A0A">
          <v:shape id="_x0000_i1026" type="#_x0000_t75" style="width:452.85pt;height:282.85pt" o:ole="">
            <v:imagedata r:id="rId11" o:title=""/>
          </v:shape>
          <o:OLEObject Type="Embed" ProgID="Unknown" ShapeID="_x0000_i1026" DrawAspect="Content" ObjectID="_1786865315" r:id="rId12"/>
        </w:object>
      </w:r>
    </w:p>
    <w:p w14:paraId="13A76FBD" w14:textId="69A35417" w:rsidR="000912BA" w:rsidRDefault="000912BA" w:rsidP="00956994">
      <w:pPr>
        <w:spacing w:after="120" w:line="240" w:lineRule="auto"/>
        <w:rPr>
          <w:rFonts w:asciiTheme="minorHAnsi" w:hAnsiTheme="minorHAnsi" w:cstheme="minorHAnsi"/>
          <w:sz w:val="18"/>
          <w:szCs w:val="18"/>
        </w:rPr>
      </w:pPr>
      <w:r w:rsidRPr="000912BA">
        <w:rPr>
          <w:rFonts w:asciiTheme="minorHAnsi" w:hAnsiTheme="minorHAnsi" w:cstheme="minorHAnsi"/>
          <w:b/>
          <w:sz w:val="18"/>
          <w:szCs w:val="18"/>
        </w:rPr>
        <w:t>Figure 2.</w:t>
      </w:r>
      <w:r w:rsidRPr="000912BA">
        <w:rPr>
          <w:rFonts w:asciiTheme="minorHAnsi" w:hAnsiTheme="minorHAnsi" w:cstheme="minorHAnsi"/>
          <w:sz w:val="18"/>
          <w:szCs w:val="18"/>
        </w:rPr>
        <w:t xml:space="preserve"> Genes over transcribed in resistant lines and their associated copy number variations. Only the 45 genes found significantly over transcribed from RNA-</w:t>
      </w:r>
      <w:proofErr w:type="spellStart"/>
      <w:r w:rsidRPr="000912BA">
        <w:rPr>
          <w:rFonts w:asciiTheme="minorHAnsi" w:hAnsiTheme="minorHAnsi" w:cstheme="minorHAnsi"/>
          <w:sz w:val="18"/>
          <w:szCs w:val="18"/>
        </w:rPr>
        <w:t>seq</w:t>
      </w:r>
      <w:proofErr w:type="spellEnd"/>
      <w:r w:rsidRPr="000912BA">
        <w:rPr>
          <w:rFonts w:asciiTheme="minorHAnsi" w:hAnsiTheme="minorHAnsi" w:cstheme="minorHAnsi"/>
          <w:sz w:val="18"/>
          <w:szCs w:val="18"/>
        </w:rPr>
        <w:t xml:space="preserve"> are shown (FC≥ 1.5 and corrected P value ≤ 0.0005 in all resistant versus susceptible pairwise comparisons). Genes also showing an elevated copy number from WG DNA-</w:t>
      </w:r>
      <w:proofErr w:type="spellStart"/>
      <w:r w:rsidRPr="000912BA">
        <w:rPr>
          <w:rFonts w:asciiTheme="minorHAnsi" w:hAnsiTheme="minorHAnsi" w:cstheme="minorHAnsi"/>
          <w:sz w:val="18"/>
          <w:szCs w:val="18"/>
        </w:rPr>
        <w:t>seq</w:t>
      </w:r>
      <w:proofErr w:type="spellEnd"/>
      <w:r w:rsidRPr="000912BA">
        <w:rPr>
          <w:rFonts w:asciiTheme="minorHAnsi" w:hAnsiTheme="minorHAnsi" w:cstheme="minorHAnsi"/>
          <w:sz w:val="18"/>
          <w:szCs w:val="18"/>
        </w:rPr>
        <w:t xml:space="preserve"> (FC ≥ 1.5) in all pairwise comparisons are indicated with stars. Genomic coordinates (chromosome and start position), accession number and description are indicated for all genes. Gene descriptions in grey were obtained from a </w:t>
      </w:r>
      <w:proofErr w:type="spellStart"/>
      <w:r w:rsidRPr="000912BA">
        <w:rPr>
          <w:rFonts w:asciiTheme="minorHAnsi" w:hAnsiTheme="minorHAnsi" w:cstheme="minorHAnsi"/>
          <w:sz w:val="18"/>
          <w:szCs w:val="18"/>
        </w:rPr>
        <w:t>BlastP</w:t>
      </w:r>
      <w:proofErr w:type="spellEnd"/>
      <w:r w:rsidRPr="000912BA">
        <w:rPr>
          <w:rFonts w:asciiTheme="minorHAnsi" w:hAnsiTheme="minorHAnsi" w:cstheme="minorHAnsi"/>
          <w:sz w:val="18"/>
          <w:szCs w:val="18"/>
        </w:rPr>
        <w:t xml:space="preserve"> against NCBI </w:t>
      </w:r>
      <w:proofErr w:type="spellStart"/>
      <w:r w:rsidRPr="000912BA">
        <w:rPr>
          <w:rFonts w:asciiTheme="minorHAnsi" w:hAnsiTheme="minorHAnsi" w:cstheme="minorHAnsi"/>
          <w:sz w:val="18"/>
          <w:szCs w:val="18"/>
        </w:rPr>
        <w:t>Refseq</w:t>
      </w:r>
      <w:proofErr w:type="spellEnd"/>
      <w:r w:rsidRPr="000912BA">
        <w:rPr>
          <w:rFonts w:asciiTheme="minorHAnsi" w:hAnsiTheme="minorHAnsi" w:cstheme="minorHAnsi"/>
          <w:sz w:val="18"/>
          <w:szCs w:val="18"/>
        </w:rPr>
        <w:t>. Genes in red belong to a single duplicated region on chromosome 1. Pool-</w:t>
      </w:r>
      <w:proofErr w:type="spellStart"/>
      <w:r w:rsidRPr="000912BA">
        <w:rPr>
          <w:rFonts w:asciiTheme="minorHAnsi" w:hAnsiTheme="minorHAnsi" w:cstheme="minorHAnsi"/>
          <w:sz w:val="18"/>
          <w:szCs w:val="18"/>
        </w:rPr>
        <w:t>seq</w:t>
      </w:r>
      <w:proofErr w:type="spellEnd"/>
      <w:r w:rsidRPr="000912BA">
        <w:rPr>
          <w:rFonts w:asciiTheme="minorHAnsi" w:hAnsiTheme="minorHAnsi" w:cstheme="minorHAnsi"/>
          <w:sz w:val="18"/>
          <w:szCs w:val="18"/>
        </w:rPr>
        <w:t xml:space="preserve"> read coverage profiles of the susceptible IR13 and the resistant IR0F lines around the duplicated locus are shown.  Pie charts show the proportion of P450s in each dataset.</w:t>
      </w:r>
    </w:p>
    <w:p w14:paraId="39DDEB3F" w14:textId="77777777" w:rsidR="00956994" w:rsidRPr="00956994" w:rsidRDefault="00956994" w:rsidP="00956994">
      <w:pPr>
        <w:spacing w:after="120" w:line="240" w:lineRule="auto"/>
        <w:rPr>
          <w:rFonts w:asciiTheme="minorHAnsi" w:hAnsiTheme="minorHAnsi" w:cstheme="minorHAnsi"/>
          <w:sz w:val="18"/>
          <w:szCs w:val="18"/>
        </w:rPr>
      </w:pPr>
    </w:p>
    <w:bookmarkEnd w:id="221"/>
    <w:bookmarkEnd w:id="222"/>
    <w:p w14:paraId="00E28B4B" w14:textId="43A95B0E" w:rsidR="00956994" w:rsidRDefault="00FB0CA9" w:rsidP="00FE53BA">
      <w:pPr>
        <w:spacing w:after="120" w:line="240" w:lineRule="auto"/>
        <w:rPr>
          <w:rFonts w:asciiTheme="minorHAnsi" w:hAnsiTheme="minorHAnsi" w:cstheme="minorHAnsi"/>
        </w:rPr>
      </w:pPr>
      <w:r>
        <w:rPr>
          <w:rFonts w:asciiTheme="minorHAnsi" w:hAnsiTheme="minorHAnsi" w:cstheme="minorHAnsi"/>
        </w:rPr>
        <w:lastRenderedPageBreak/>
        <w:t>Whole genome Pool-</w:t>
      </w:r>
      <w:proofErr w:type="spellStart"/>
      <w:r>
        <w:rPr>
          <w:rFonts w:asciiTheme="minorHAnsi" w:hAnsiTheme="minorHAnsi" w:cstheme="minorHAnsi"/>
        </w:rPr>
        <w:t>seq</w:t>
      </w:r>
      <w:proofErr w:type="spellEnd"/>
      <w:r>
        <w:rPr>
          <w:rFonts w:asciiTheme="minorHAnsi" w:hAnsiTheme="minorHAnsi" w:cstheme="minorHAnsi"/>
        </w:rPr>
        <w:t xml:space="preserve"> </w:t>
      </w:r>
      <w:ins w:id="224" w:author="JEAN-PHILIPPE DAVID" w:date="2024-07-26T13:18:00Z">
        <w:r w:rsidR="0009248D">
          <w:rPr>
            <w:rFonts w:asciiTheme="minorHAnsi" w:hAnsiTheme="minorHAnsi" w:cstheme="minorHAnsi"/>
          </w:rPr>
          <w:t xml:space="preserve">short read </w:t>
        </w:r>
      </w:ins>
      <w:r>
        <w:rPr>
          <w:rFonts w:asciiTheme="minorHAnsi" w:hAnsiTheme="minorHAnsi" w:cstheme="minorHAnsi"/>
        </w:rPr>
        <w:t>data were then used to identify genes affected by copy number variation</w:t>
      </w:r>
      <w:r w:rsidR="004322FD">
        <w:rPr>
          <w:rFonts w:asciiTheme="minorHAnsi" w:hAnsiTheme="minorHAnsi" w:cstheme="minorHAnsi"/>
        </w:rPr>
        <w:t>s</w:t>
      </w:r>
      <w:r>
        <w:rPr>
          <w:rFonts w:asciiTheme="minorHAnsi" w:hAnsiTheme="minorHAnsi" w:cstheme="minorHAnsi"/>
        </w:rPr>
        <w:t xml:space="preserve"> in association with resistance base on their </w:t>
      </w:r>
      <w:r w:rsidR="004322FD">
        <w:rPr>
          <w:rFonts w:asciiTheme="minorHAnsi" w:hAnsiTheme="minorHAnsi" w:cstheme="minorHAnsi"/>
        </w:rPr>
        <w:t>normalised</w:t>
      </w:r>
      <w:r>
        <w:rPr>
          <w:rFonts w:asciiTheme="minorHAnsi" w:hAnsiTheme="minorHAnsi" w:cstheme="minorHAnsi"/>
        </w:rPr>
        <w:t xml:space="preserve"> </w:t>
      </w:r>
      <w:proofErr w:type="spellStart"/>
      <w:r>
        <w:rPr>
          <w:rFonts w:asciiTheme="minorHAnsi" w:hAnsiTheme="minorHAnsi" w:cstheme="minorHAnsi"/>
        </w:rPr>
        <w:t>exonic</w:t>
      </w:r>
      <w:proofErr w:type="spellEnd"/>
      <w:r>
        <w:rPr>
          <w:rFonts w:asciiTheme="minorHAnsi" w:hAnsiTheme="minorHAnsi" w:cstheme="minorHAnsi"/>
        </w:rPr>
        <w:t xml:space="preserve"> coverage. This</w:t>
      </w:r>
      <w:r w:rsidR="00C30BFF" w:rsidRPr="00B26169">
        <w:rPr>
          <w:rFonts w:asciiTheme="minorHAnsi" w:hAnsiTheme="minorHAnsi" w:cstheme="minorHAnsi"/>
        </w:rPr>
        <w:t xml:space="preserve"> analysis identified </w:t>
      </w:r>
      <w:ins w:id="225" w:author="JEAN-PHILIPPE DAVID" w:date="2024-08-06T15:11:00Z">
        <w:r w:rsidR="004A4D45">
          <w:rPr>
            <w:rFonts w:asciiTheme="minorHAnsi" w:hAnsiTheme="minorHAnsi" w:cstheme="minorHAnsi"/>
          </w:rPr>
          <w:t>22</w:t>
        </w:r>
        <w:r w:rsidR="004A4D45" w:rsidRPr="00B26169">
          <w:rPr>
            <w:rFonts w:asciiTheme="minorHAnsi" w:hAnsiTheme="minorHAnsi" w:cstheme="minorHAnsi"/>
          </w:rPr>
          <w:t xml:space="preserve"> </w:t>
        </w:r>
      </w:ins>
      <w:r w:rsidR="00C30BFF" w:rsidRPr="00B26169">
        <w:rPr>
          <w:rFonts w:asciiTheme="minorHAnsi" w:hAnsiTheme="minorHAnsi" w:cstheme="minorHAnsi"/>
        </w:rPr>
        <w:t xml:space="preserve">genes showing </w:t>
      </w:r>
      <w:ins w:id="226" w:author="JEAN-PHILIPPE DAVID" w:date="2024-08-06T15:11:00Z">
        <w:r w:rsidR="004A4D45">
          <w:rPr>
            <w:rFonts w:asciiTheme="minorHAnsi" w:hAnsiTheme="minorHAnsi" w:cstheme="minorHAnsi"/>
          </w:rPr>
          <w:t xml:space="preserve">a </w:t>
        </w:r>
      </w:ins>
      <w:r w:rsidR="00C30BFF" w:rsidRPr="00B26169">
        <w:rPr>
          <w:rFonts w:asciiTheme="minorHAnsi" w:hAnsiTheme="minorHAnsi" w:cstheme="minorHAnsi"/>
        </w:rPr>
        <w:t xml:space="preserve">congruent </w:t>
      </w:r>
      <w:ins w:id="227" w:author="JEAN-PHILIPPE DAVID" w:date="2024-08-06T15:11:00Z">
        <w:r w:rsidR="004A4D45">
          <w:rPr>
            <w:rFonts w:asciiTheme="minorHAnsi" w:hAnsiTheme="minorHAnsi" w:cstheme="minorHAnsi"/>
          </w:rPr>
          <w:t xml:space="preserve">elevated </w:t>
        </w:r>
      </w:ins>
      <w:r w:rsidR="00C30BFF" w:rsidRPr="00B26169">
        <w:rPr>
          <w:rFonts w:asciiTheme="minorHAnsi" w:hAnsiTheme="minorHAnsi" w:cstheme="minorHAnsi"/>
        </w:rPr>
        <w:t xml:space="preserve">copy number </w:t>
      </w:r>
      <w:ins w:id="228" w:author="JEAN-PHILIPPE DAVID" w:date="2024-08-06T15:15:00Z">
        <w:r w:rsidR="004A4D45">
          <w:rPr>
            <w:rFonts w:asciiTheme="minorHAnsi" w:hAnsiTheme="minorHAnsi" w:cstheme="minorHAnsi"/>
          </w:rPr>
          <w:t xml:space="preserve">(CN) </w:t>
        </w:r>
      </w:ins>
      <w:ins w:id="229" w:author="JEAN-PHILIPPE DAVID" w:date="2024-08-06T15:11:00Z">
        <w:r w:rsidR="004A4D45">
          <w:rPr>
            <w:rFonts w:asciiTheme="minorHAnsi" w:hAnsiTheme="minorHAnsi" w:cstheme="minorHAnsi"/>
          </w:rPr>
          <w:t>in</w:t>
        </w:r>
      </w:ins>
      <w:r w:rsidR="00C30BFF" w:rsidRPr="00B26169">
        <w:rPr>
          <w:rFonts w:asciiTheme="minorHAnsi" w:hAnsiTheme="minorHAnsi" w:cstheme="minorHAnsi"/>
        </w:rPr>
        <w:t xml:space="preserve"> resistant </w:t>
      </w:r>
      <w:ins w:id="230" w:author="JEAN-PHILIPPE DAVID" w:date="2024-08-06T15:14:00Z">
        <w:r w:rsidR="004A4D45">
          <w:rPr>
            <w:rFonts w:asciiTheme="minorHAnsi" w:hAnsiTheme="minorHAnsi" w:cstheme="minorHAnsi"/>
            <w:i/>
          </w:rPr>
          <w:t>Vs</w:t>
        </w:r>
      </w:ins>
      <w:ins w:id="231" w:author="JEAN-PHILIPPE DAVID" w:date="2024-08-06T15:12:00Z">
        <w:r w:rsidR="004A4D45" w:rsidRPr="00B26169">
          <w:rPr>
            <w:rFonts w:asciiTheme="minorHAnsi" w:hAnsiTheme="minorHAnsi" w:cstheme="minorHAnsi"/>
          </w:rPr>
          <w:t xml:space="preserve"> </w:t>
        </w:r>
      </w:ins>
      <w:r w:rsidR="00C30BFF" w:rsidRPr="00B26169">
        <w:rPr>
          <w:rFonts w:asciiTheme="minorHAnsi" w:hAnsiTheme="minorHAnsi" w:cstheme="minorHAnsi"/>
        </w:rPr>
        <w:t xml:space="preserve">susceptible lines (FC ≥ 1.5 in all </w:t>
      </w:r>
      <w:r w:rsidR="00C30BFF" w:rsidRPr="00B26169">
        <w:rPr>
          <w:rFonts w:asciiTheme="minorHAnsi" w:hAnsiTheme="minorHAnsi" w:cstheme="minorHAnsi"/>
          <w:i/>
        </w:rPr>
        <w:t xml:space="preserve">‘resistant Vs susceptible’ </w:t>
      </w:r>
      <w:r w:rsidR="00C30BFF" w:rsidRPr="00B26169">
        <w:rPr>
          <w:rFonts w:asciiTheme="minorHAnsi" w:hAnsiTheme="minorHAnsi" w:cstheme="minorHAnsi"/>
        </w:rPr>
        <w:t xml:space="preserve">pairwise comparisons). </w:t>
      </w:r>
      <w:bookmarkStart w:id="232" w:name="OLE_LINK5"/>
      <w:bookmarkStart w:id="233" w:name="OLE_LINK6"/>
      <w:r w:rsidR="00C30BFF" w:rsidRPr="00B26169">
        <w:rPr>
          <w:rFonts w:asciiTheme="minorHAnsi" w:hAnsiTheme="minorHAnsi" w:cstheme="minorHAnsi"/>
        </w:rPr>
        <w:t>The</w:t>
      </w:r>
      <w:ins w:id="234" w:author="JEAN-PHILIPPE DAVID" w:date="2024-08-06T15:12:00Z">
        <w:r w:rsidR="004A4D45">
          <w:rPr>
            <w:rFonts w:asciiTheme="minorHAnsi" w:hAnsiTheme="minorHAnsi" w:cstheme="minorHAnsi"/>
          </w:rPr>
          <w:t>se</w:t>
        </w:r>
      </w:ins>
      <w:r w:rsidR="00C30BFF" w:rsidRPr="00B26169">
        <w:rPr>
          <w:rFonts w:asciiTheme="minorHAnsi" w:hAnsiTheme="minorHAnsi" w:cstheme="minorHAnsi"/>
        </w:rPr>
        <w:t xml:space="preserve"> included seven P450s. One of them (AAEL009018) was located at ~58.8 Mb on chromosome 1 and was not detected as over-transcribed from RNA-seq. The six others were located at ~271 Mb on chromosome 1 and included the five </w:t>
      </w:r>
      <w:r w:rsidR="00C30BFF" w:rsidRPr="00701685">
        <w:rPr>
          <w:rFonts w:asciiTheme="minorHAnsi" w:hAnsiTheme="minorHAnsi" w:cstheme="minorHAnsi"/>
          <w:i/>
        </w:rPr>
        <w:t>CYP6s</w:t>
      </w:r>
      <w:r w:rsidR="00C30BFF" w:rsidRPr="00B26169">
        <w:rPr>
          <w:rFonts w:asciiTheme="minorHAnsi" w:hAnsiTheme="minorHAnsi" w:cstheme="minorHAnsi"/>
        </w:rPr>
        <w:t xml:space="preserve"> found over-transcribed in resistant lines (see above) and another </w:t>
      </w:r>
      <w:r w:rsidR="00C30BFF" w:rsidRPr="00701685">
        <w:rPr>
          <w:rFonts w:asciiTheme="minorHAnsi" w:hAnsiTheme="minorHAnsi" w:cstheme="minorHAnsi"/>
          <w:i/>
        </w:rPr>
        <w:t>CYP6</w:t>
      </w:r>
      <w:r w:rsidR="00C30BFF" w:rsidRPr="00B26169">
        <w:rPr>
          <w:rFonts w:asciiTheme="minorHAnsi" w:hAnsiTheme="minorHAnsi" w:cstheme="minorHAnsi"/>
        </w:rPr>
        <w:t xml:space="preserve"> (</w:t>
      </w:r>
      <w:r w:rsidR="00C30BFF" w:rsidRPr="00701685">
        <w:rPr>
          <w:rFonts w:asciiTheme="minorHAnsi" w:hAnsiTheme="minorHAnsi" w:cstheme="minorHAnsi"/>
          <w:i/>
        </w:rPr>
        <w:t>CYP6CC1</w:t>
      </w:r>
      <w:r w:rsidR="00C30BFF" w:rsidRPr="00B26169">
        <w:rPr>
          <w:rFonts w:asciiTheme="minorHAnsi" w:hAnsiTheme="minorHAnsi" w:cstheme="minorHAnsi"/>
        </w:rPr>
        <w:t>) from the same gene cluster that was filtered out from RNA-</w:t>
      </w:r>
      <w:proofErr w:type="spellStart"/>
      <w:r w:rsidR="00C30BFF" w:rsidRPr="00B26169">
        <w:rPr>
          <w:rFonts w:asciiTheme="minorHAnsi" w:hAnsiTheme="minorHAnsi" w:cstheme="minorHAnsi"/>
        </w:rPr>
        <w:t>seq</w:t>
      </w:r>
      <w:proofErr w:type="spellEnd"/>
      <w:r w:rsidR="00C30BFF" w:rsidRPr="00B26169">
        <w:rPr>
          <w:rFonts w:asciiTheme="minorHAnsi" w:hAnsiTheme="minorHAnsi" w:cstheme="minorHAnsi"/>
        </w:rPr>
        <w:t xml:space="preserve"> </w:t>
      </w:r>
      <w:r w:rsidR="003277B3">
        <w:rPr>
          <w:rFonts w:asciiTheme="minorHAnsi" w:hAnsiTheme="minorHAnsi" w:cstheme="minorHAnsi"/>
        </w:rPr>
        <w:t>analysis</w:t>
      </w:r>
      <w:r w:rsidR="00C30BFF" w:rsidRPr="00B26169">
        <w:rPr>
          <w:rFonts w:asciiTheme="minorHAnsi" w:hAnsiTheme="minorHAnsi" w:cstheme="minorHAnsi"/>
        </w:rPr>
        <w:t xml:space="preserve"> </w:t>
      </w:r>
      <w:r w:rsidR="003277B3">
        <w:rPr>
          <w:rFonts w:asciiTheme="minorHAnsi" w:hAnsiTheme="minorHAnsi" w:cstheme="minorHAnsi"/>
        </w:rPr>
        <w:t xml:space="preserve">due to </w:t>
      </w:r>
      <w:ins w:id="235" w:author="JEAN-PHILIPPE DAVID" w:date="2024-08-06T15:16:00Z">
        <w:r w:rsidR="004A4D45">
          <w:rPr>
            <w:rFonts w:asciiTheme="minorHAnsi" w:hAnsiTheme="minorHAnsi" w:cstheme="minorHAnsi"/>
          </w:rPr>
          <w:t>its</w:t>
        </w:r>
      </w:ins>
      <w:r w:rsidR="00C30BFF" w:rsidRPr="00B26169">
        <w:rPr>
          <w:rFonts w:asciiTheme="minorHAnsi" w:hAnsiTheme="minorHAnsi" w:cstheme="minorHAnsi"/>
        </w:rPr>
        <w:t xml:space="preserve"> low transcription level </w:t>
      </w:r>
      <w:bookmarkEnd w:id="232"/>
      <w:bookmarkEnd w:id="233"/>
      <w:r w:rsidR="00C30BFF" w:rsidRPr="00B26169">
        <w:rPr>
          <w:rFonts w:asciiTheme="minorHAnsi" w:hAnsiTheme="minorHAnsi" w:cstheme="minorHAnsi"/>
        </w:rPr>
        <w:t>(</w:t>
      </w:r>
      <w:r w:rsidR="00C30BFF" w:rsidRPr="009F5021">
        <w:rPr>
          <w:rFonts w:asciiTheme="minorHAnsi" w:hAnsiTheme="minorHAnsi" w:cstheme="minorHAnsi"/>
          <w:b/>
        </w:rPr>
        <w:t>Figure 2</w:t>
      </w:r>
      <w:r w:rsidR="009F5021">
        <w:rPr>
          <w:rFonts w:asciiTheme="minorHAnsi" w:hAnsiTheme="minorHAnsi" w:cstheme="minorHAnsi"/>
        </w:rPr>
        <w:t xml:space="preserve"> and </w:t>
      </w:r>
      <w:r w:rsidR="009F5021" w:rsidRPr="009F5021">
        <w:rPr>
          <w:rFonts w:asciiTheme="minorHAnsi" w:hAnsiTheme="minorHAnsi" w:cstheme="minorHAnsi"/>
          <w:b/>
        </w:rPr>
        <w:t>S</w:t>
      </w:r>
      <w:r w:rsidR="00C30BFF" w:rsidRPr="009F5021">
        <w:rPr>
          <w:rFonts w:asciiTheme="minorHAnsi" w:hAnsiTheme="minorHAnsi" w:cstheme="minorHAnsi"/>
          <w:b/>
        </w:rPr>
        <w:t>upplementary file 2</w:t>
      </w:r>
      <w:r w:rsidR="00C30BFF" w:rsidRPr="009F5021">
        <w:rPr>
          <w:rFonts w:asciiTheme="minorHAnsi" w:hAnsiTheme="minorHAnsi" w:cstheme="minorHAnsi"/>
        </w:rPr>
        <w:t>).</w:t>
      </w:r>
      <w:r w:rsidR="00C30BFF" w:rsidRPr="00B26169">
        <w:rPr>
          <w:rFonts w:asciiTheme="minorHAnsi" w:hAnsiTheme="minorHAnsi" w:cstheme="minorHAnsi"/>
        </w:rPr>
        <w:t xml:space="preserve"> </w:t>
      </w:r>
      <w:ins w:id="236" w:author="JEAN-PHILIPPE DAVID" w:date="2024-09-03T09:48:00Z">
        <w:r w:rsidR="00960C3C">
          <w:rPr>
            <w:rFonts w:asciiTheme="minorHAnsi" w:hAnsiTheme="minorHAnsi" w:cstheme="minorHAnsi"/>
          </w:rPr>
          <w:t>T</w:t>
        </w:r>
      </w:ins>
      <w:ins w:id="237" w:author="JEAN-PHILIPPE DAVID" w:date="2024-08-06T15:08:00Z">
        <w:r w:rsidR="00B2234B" w:rsidRPr="005066CA">
          <w:rPr>
            <w:rFonts w:asciiTheme="minorHAnsi" w:hAnsiTheme="minorHAnsi" w:cstheme="minorHAnsi"/>
          </w:rPr>
          <w:t>he</w:t>
        </w:r>
      </w:ins>
      <w:ins w:id="238" w:author="JEAN-PHILIPPE DAVID" w:date="2024-07-25T12:32:00Z">
        <w:r w:rsidR="00954C0E" w:rsidRPr="005066CA">
          <w:rPr>
            <w:rFonts w:asciiTheme="minorHAnsi" w:hAnsiTheme="minorHAnsi" w:cstheme="minorHAnsi"/>
          </w:rPr>
          <w:t xml:space="preserve"> </w:t>
        </w:r>
      </w:ins>
      <w:ins w:id="239" w:author="JEAN-PHILIPPE DAVID" w:date="2024-08-06T15:01:00Z">
        <w:r w:rsidR="00B2234B" w:rsidRPr="005066CA">
          <w:rPr>
            <w:rFonts w:asciiTheme="minorHAnsi" w:hAnsiTheme="minorHAnsi" w:cstheme="minorHAnsi"/>
          </w:rPr>
          <w:t>ove</w:t>
        </w:r>
      </w:ins>
      <w:ins w:id="240" w:author="JEAN-PHILIPPE DAVID" w:date="2024-08-06T15:02:00Z">
        <w:r w:rsidR="00B2234B" w:rsidRPr="005066CA">
          <w:rPr>
            <w:rFonts w:asciiTheme="minorHAnsi" w:hAnsiTheme="minorHAnsi" w:cstheme="minorHAnsi"/>
          </w:rPr>
          <w:t xml:space="preserve">r-transcribed </w:t>
        </w:r>
      </w:ins>
      <w:ins w:id="241" w:author="JEAN-PHILIPPE DAVID" w:date="2024-07-25T12:32:00Z">
        <w:r w:rsidR="00954C0E" w:rsidRPr="005066CA">
          <w:rPr>
            <w:rFonts w:asciiTheme="minorHAnsi" w:hAnsiTheme="minorHAnsi" w:cstheme="minorHAnsi"/>
          </w:rPr>
          <w:t xml:space="preserve">CYP9F-like </w:t>
        </w:r>
      </w:ins>
      <w:ins w:id="242" w:author="JEAN-PHILIPPE DAVID" w:date="2024-08-06T15:17:00Z">
        <w:r w:rsidR="004A4D45" w:rsidRPr="005066CA">
          <w:rPr>
            <w:rFonts w:asciiTheme="minorHAnsi" w:hAnsiTheme="minorHAnsi" w:cstheme="minorHAnsi"/>
          </w:rPr>
          <w:t xml:space="preserve">located </w:t>
        </w:r>
      </w:ins>
      <w:ins w:id="243" w:author="JEAN-PHILIPPE DAVID" w:date="2024-08-06T15:02:00Z">
        <w:r w:rsidR="00B2234B" w:rsidRPr="005066CA">
          <w:rPr>
            <w:rFonts w:asciiTheme="minorHAnsi" w:hAnsiTheme="minorHAnsi" w:cstheme="minorHAnsi"/>
          </w:rPr>
          <w:t>on chromosome 3</w:t>
        </w:r>
      </w:ins>
      <w:ins w:id="244" w:author="JEAN-PHILIPPE DAVID" w:date="2024-07-25T12:35:00Z">
        <w:r w:rsidR="00954C0E" w:rsidRPr="005066CA">
          <w:rPr>
            <w:rFonts w:asciiTheme="minorHAnsi" w:hAnsiTheme="minorHAnsi" w:cstheme="minorHAnsi"/>
          </w:rPr>
          <w:t xml:space="preserve"> </w:t>
        </w:r>
      </w:ins>
      <w:ins w:id="245" w:author="JEAN-PHILIPPE DAVID" w:date="2024-07-25T12:32:00Z">
        <w:r w:rsidR="00954C0E" w:rsidRPr="005066CA">
          <w:rPr>
            <w:rFonts w:asciiTheme="minorHAnsi" w:hAnsiTheme="minorHAnsi" w:cstheme="minorHAnsi"/>
          </w:rPr>
          <w:t>show</w:t>
        </w:r>
      </w:ins>
      <w:ins w:id="246" w:author="JEAN-PHILIPPE DAVID" w:date="2024-07-25T12:33:00Z">
        <w:r w:rsidR="00954C0E" w:rsidRPr="005066CA">
          <w:rPr>
            <w:rFonts w:asciiTheme="minorHAnsi" w:hAnsiTheme="minorHAnsi" w:cstheme="minorHAnsi"/>
          </w:rPr>
          <w:t>ed</w:t>
        </w:r>
      </w:ins>
      <w:ins w:id="247" w:author="JEAN-PHILIPPE DAVID" w:date="2024-07-25T12:32:00Z">
        <w:r w:rsidR="00954C0E" w:rsidRPr="005066CA">
          <w:rPr>
            <w:rFonts w:asciiTheme="minorHAnsi" w:hAnsiTheme="minorHAnsi" w:cstheme="minorHAnsi"/>
          </w:rPr>
          <w:t xml:space="preserve"> a</w:t>
        </w:r>
      </w:ins>
      <w:ins w:id="248" w:author="JEAN-PHILIPPE DAVID" w:date="2024-09-03T09:55:00Z">
        <w:r w:rsidR="00C63531">
          <w:rPr>
            <w:rFonts w:asciiTheme="minorHAnsi" w:hAnsiTheme="minorHAnsi" w:cstheme="minorHAnsi"/>
          </w:rPr>
          <w:t xml:space="preserve"> slight</w:t>
        </w:r>
      </w:ins>
      <w:ins w:id="249" w:author="JEAN-PHILIPPE DAVID" w:date="2024-08-06T15:00:00Z">
        <w:r w:rsidR="00B2234B" w:rsidRPr="005066CA">
          <w:rPr>
            <w:rFonts w:asciiTheme="minorHAnsi" w:hAnsiTheme="minorHAnsi" w:cstheme="minorHAnsi"/>
          </w:rPr>
          <w:t xml:space="preserve"> </w:t>
        </w:r>
      </w:ins>
      <w:ins w:id="250" w:author="JEAN-PHILIPPE DAVID" w:date="2024-07-25T12:32:00Z">
        <w:r w:rsidR="00954C0E" w:rsidRPr="005066CA">
          <w:rPr>
            <w:rFonts w:asciiTheme="minorHAnsi" w:hAnsiTheme="minorHAnsi" w:cstheme="minorHAnsi"/>
          </w:rPr>
          <w:t xml:space="preserve">increased </w:t>
        </w:r>
      </w:ins>
      <w:ins w:id="251" w:author="JEAN-PHILIPPE DAVID" w:date="2024-08-06T15:15:00Z">
        <w:r w:rsidR="004A4D45" w:rsidRPr="005066CA">
          <w:rPr>
            <w:rFonts w:asciiTheme="minorHAnsi" w:hAnsiTheme="minorHAnsi" w:cstheme="minorHAnsi"/>
          </w:rPr>
          <w:t>CN</w:t>
        </w:r>
      </w:ins>
      <w:ins w:id="252" w:author="JEAN-PHILIPPE DAVID" w:date="2024-07-25T12:33:00Z">
        <w:r w:rsidR="00954C0E" w:rsidRPr="005066CA">
          <w:rPr>
            <w:rFonts w:asciiTheme="minorHAnsi" w:hAnsiTheme="minorHAnsi" w:cstheme="minorHAnsi"/>
          </w:rPr>
          <w:t xml:space="preserve"> in the IR0F line</w:t>
        </w:r>
      </w:ins>
      <w:ins w:id="253" w:author="JEAN-PHILIPPE DAVID" w:date="2024-08-06T15:00:00Z">
        <w:r w:rsidR="00B2234B" w:rsidRPr="005066CA">
          <w:rPr>
            <w:rFonts w:asciiTheme="minorHAnsi" w:hAnsiTheme="minorHAnsi" w:cstheme="minorHAnsi"/>
          </w:rPr>
          <w:t xml:space="preserve"> </w:t>
        </w:r>
      </w:ins>
      <w:ins w:id="254" w:author="JEAN-PHILIPPE DAVID" w:date="2024-08-06T15:14:00Z">
        <w:r w:rsidR="004A4D45" w:rsidRPr="005066CA">
          <w:rPr>
            <w:rFonts w:asciiTheme="minorHAnsi" w:hAnsiTheme="minorHAnsi" w:cstheme="minorHAnsi"/>
            <w:i/>
          </w:rPr>
          <w:t>Vs</w:t>
        </w:r>
      </w:ins>
      <w:ins w:id="255" w:author="JEAN-PHILIPPE DAVID" w:date="2024-08-06T15:00:00Z">
        <w:r w:rsidR="00B2234B" w:rsidRPr="005066CA">
          <w:rPr>
            <w:rFonts w:asciiTheme="minorHAnsi" w:hAnsiTheme="minorHAnsi" w:cstheme="minorHAnsi"/>
          </w:rPr>
          <w:t xml:space="preserve"> </w:t>
        </w:r>
      </w:ins>
      <w:ins w:id="256" w:author="JEAN-PHILIPPE DAVID" w:date="2024-08-06T15:01:00Z">
        <w:r w:rsidR="00B2234B" w:rsidRPr="005066CA">
          <w:rPr>
            <w:rFonts w:asciiTheme="minorHAnsi" w:hAnsiTheme="minorHAnsi" w:cstheme="minorHAnsi"/>
          </w:rPr>
          <w:t>the Bora-Bora line (1.6 fold)</w:t>
        </w:r>
      </w:ins>
      <w:ins w:id="257" w:author="JEAN-PHILIPPE DAVID" w:date="2024-08-06T15:02:00Z">
        <w:r w:rsidR="00B2234B" w:rsidRPr="005066CA">
          <w:rPr>
            <w:rFonts w:asciiTheme="minorHAnsi" w:hAnsiTheme="minorHAnsi" w:cstheme="minorHAnsi"/>
          </w:rPr>
          <w:t xml:space="preserve"> b</w:t>
        </w:r>
      </w:ins>
      <w:ins w:id="258" w:author="JEAN-PHILIPPE DAVID" w:date="2024-08-06T15:03:00Z">
        <w:r w:rsidR="00B2234B" w:rsidRPr="005066CA">
          <w:rPr>
            <w:rFonts w:asciiTheme="minorHAnsi" w:hAnsiTheme="minorHAnsi" w:cstheme="minorHAnsi"/>
          </w:rPr>
          <w:t xml:space="preserve">ut such increased CN was not </w:t>
        </w:r>
      </w:ins>
      <w:ins w:id="259" w:author="JEAN-PHILIPPE DAVID" w:date="2024-08-06T15:18:00Z">
        <w:r w:rsidR="004A4D45" w:rsidRPr="005066CA">
          <w:rPr>
            <w:rFonts w:asciiTheme="minorHAnsi" w:hAnsiTheme="minorHAnsi" w:cstheme="minorHAnsi"/>
          </w:rPr>
          <w:t>confirmed</w:t>
        </w:r>
      </w:ins>
      <w:ins w:id="260" w:author="JEAN-PHILIPPE DAVID" w:date="2024-08-06T15:04:00Z">
        <w:r w:rsidR="00B2234B" w:rsidRPr="005066CA">
          <w:rPr>
            <w:rFonts w:asciiTheme="minorHAnsi" w:hAnsiTheme="minorHAnsi" w:cstheme="minorHAnsi"/>
          </w:rPr>
          <w:t xml:space="preserve"> </w:t>
        </w:r>
      </w:ins>
      <w:ins w:id="261" w:author="JEAN-PHILIPPE DAVID" w:date="2024-08-06T15:14:00Z">
        <w:r w:rsidR="004A4D45" w:rsidRPr="005066CA">
          <w:rPr>
            <w:rFonts w:asciiTheme="minorHAnsi" w:hAnsiTheme="minorHAnsi" w:cstheme="minorHAnsi"/>
          </w:rPr>
          <w:t xml:space="preserve">for </w:t>
        </w:r>
      </w:ins>
      <w:ins w:id="262" w:author="JEAN-PHILIPPE DAVID" w:date="2024-08-29T11:33:00Z">
        <w:r w:rsidR="002540EE" w:rsidRPr="005066CA">
          <w:rPr>
            <w:rFonts w:asciiTheme="minorHAnsi" w:hAnsiTheme="minorHAnsi" w:cstheme="minorHAnsi"/>
          </w:rPr>
          <w:t xml:space="preserve">the </w:t>
        </w:r>
      </w:ins>
      <w:ins w:id="263" w:author="JEAN-PHILIPPE DAVID" w:date="2024-09-03T09:52:00Z">
        <w:r w:rsidR="00C63531">
          <w:rPr>
            <w:rFonts w:asciiTheme="minorHAnsi" w:hAnsiTheme="minorHAnsi" w:cstheme="minorHAnsi"/>
          </w:rPr>
          <w:t xml:space="preserve">three </w:t>
        </w:r>
        <w:proofErr w:type="gramStart"/>
        <w:r w:rsidR="00C63531">
          <w:rPr>
            <w:rFonts w:asciiTheme="minorHAnsi" w:hAnsiTheme="minorHAnsi" w:cstheme="minorHAnsi"/>
          </w:rPr>
          <w:t>other</w:t>
        </w:r>
        <w:proofErr w:type="gramEnd"/>
        <w:r w:rsidR="00C63531">
          <w:rPr>
            <w:rFonts w:asciiTheme="minorHAnsi" w:hAnsiTheme="minorHAnsi" w:cstheme="minorHAnsi"/>
          </w:rPr>
          <w:t xml:space="preserve"> ‘resistant Vs susceptible comparisons’ </w:t>
        </w:r>
      </w:ins>
      <w:ins w:id="264" w:author="JEAN-PHILIPPE DAVID" w:date="2024-08-06T15:03:00Z">
        <w:r w:rsidR="00B2234B" w:rsidRPr="005066CA">
          <w:rPr>
            <w:rFonts w:asciiTheme="minorHAnsi" w:hAnsiTheme="minorHAnsi" w:cstheme="minorHAnsi"/>
          </w:rPr>
          <w:t>(</w:t>
        </w:r>
      </w:ins>
      <w:ins w:id="265" w:author="JEAN-PHILIPPE DAVID" w:date="2024-09-03T09:53:00Z">
        <w:r w:rsidR="00C63531">
          <w:rPr>
            <w:rFonts w:asciiTheme="minorHAnsi" w:hAnsiTheme="minorHAnsi" w:cstheme="minorHAnsi"/>
          </w:rPr>
          <w:t xml:space="preserve">1.07, 1.4 and 1.2 fold for </w:t>
        </w:r>
      </w:ins>
      <w:ins w:id="266" w:author="JEAN-PHILIPPE DAVID" w:date="2024-09-03T09:54:00Z">
        <w:r w:rsidR="00C63531">
          <w:rPr>
            <w:rFonts w:asciiTheme="minorHAnsi" w:hAnsiTheme="minorHAnsi" w:cstheme="minorHAnsi"/>
          </w:rPr>
          <w:t>IR03/IR13, IR0F/IR13 and IR03/Bora respectively</w:t>
        </w:r>
      </w:ins>
      <w:ins w:id="267" w:author="JEAN-PHILIPPE DAVID" w:date="2024-08-06T15:05:00Z">
        <w:r w:rsidR="00B2234B" w:rsidRPr="005066CA">
          <w:rPr>
            <w:rFonts w:asciiTheme="minorHAnsi" w:hAnsiTheme="minorHAnsi" w:cstheme="minorHAnsi"/>
          </w:rPr>
          <w:t>)</w:t>
        </w:r>
      </w:ins>
      <w:ins w:id="268" w:author="JEAN-PHILIPPE DAVID" w:date="2024-07-25T12:34:00Z">
        <w:r w:rsidR="00954C0E" w:rsidRPr="005066CA">
          <w:rPr>
            <w:rFonts w:asciiTheme="minorHAnsi" w:hAnsiTheme="minorHAnsi" w:cstheme="minorHAnsi"/>
          </w:rPr>
          <w:t>.</w:t>
        </w:r>
      </w:ins>
      <w:ins w:id="269" w:author="JEAN-PHILIPPE DAVID" w:date="2024-07-25T12:33:00Z">
        <w:r w:rsidR="00954C0E">
          <w:rPr>
            <w:rFonts w:asciiTheme="minorHAnsi" w:hAnsiTheme="minorHAnsi" w:cstheme="minorHAnsi"/>
          </w:rPr>
          <w:t xml:space="preserve"> </w:t>
        </w:r>
      </w:ins>
      <w:r w:rsidR="00C30BFF" w:rsidRPr="00B26169">
        <w:rPr>
          <w:rFonts w:asciiTheme="minorHAnsi" w:hAnsiTheme="minorHAnsi" w:cstheme="minorHAnsi"/>
        </w:rPr>
        <w:t xml:space="preserve">A closer look at the genomic coverage at </w:t>
      </w:r>
      <w:ins w:id="270" w:author="JEAN-PHILIPPE DAVID" w:date="2024-08-06T14:56:00Z">
        <w:r w:rsidR="00B2234B">
          <w:rPr>
            <w:rFonts w:asciiTheme="minorHAnsi" w:hAnsiTheme="minorHAnsi" w:cstheme="minorHAnsi"/>
          </w:rPr>
          <w:t>the</w:t>
        </w:r>
      </w:ins>
      <w:ins w:id="271" w:author="JEAN-PHILIPPE DAVID" w:date="2024-08-06T14:57:00Z">
        <w:r w:rsidR="00B2234B">
          <w:rPr>
            <w:rFonts w:asciiTheme="minorHAnsi" w:hAnsiTheme="minorHAnsi" w:cstheme="minorHAnsi"/>
          </w:rPr>
          <w:t xml:space="preserve"> </w:t>
        </w:r>
      </w:ins>
      <w:ins w:id="272" w:author="JEAN-PHILIPPE DAVID" w:date="2024-08-06T14:56:00Z">
        <w:r w:rsidR="00B2234B">
          <w:rPr>
            <w:rFonts w:asciiTheme="minorHAnsi" w:hAnsiTheme="minorHAnsi" w:cstheme="minorHAnsi"/>
          </w:rPr>
          <w:t>CYP6</w:t>
        </w:r>
        <w:r w:rsidR="00B2234B" w:rsidRPr="00B26169">
          <w:rPr>
            <w:rFonts w:asciiTheme="minorHAnsi" w:hAnsiTheme="minorHAnsi" w:cstheme="minorHAnsi"/>
          </w:rPr>
          <w:t xml:space="preserve"> </w:t>
        </w:r>
      </w:ins>
      <w:r w:rsidR="00C30BFF" w:rsidRPr="00B26169">
        <w:rPr>
          <w:rFonts w:asciiTheme="minorHAnsi" w:hAnsiTheme="minorHAnsi" w:cstheme="minorHAnsi"/>
        </w:rPr>
        <w:t xml:space="preserve">locus </w:t>
      </w:r>
      <w:ins w:id="273" w:author="JEAN-PHILIPPE DAVID" w:date="2024-08-06T15:19:00Z">
        <w:r w:rsidR="004A4D45">
          <w:rPr>
            <w:rFonts w:asciiTheme="minorHAnsi" w:hAnsiTheme="minorHAnsi" w:cstheme="minorHAnsi"/>
          </w:rPr>
          <w:t xml:space="preserve">on chromosome 1 </w:t>
        </w:r>
      </w:ins>
      <w:r w:rsidR="00C30BFF" w:rsidRPr="00B26169">
        <w:rPr>
          <w:rFonts w:asciiTheme="minorHAnsi" w:hAnsiTheme="minorHAnsi" w:cstheme="minorHAnsi"/>
        </w:rPr>
        <w:t>revealed a ~2 fold</w:t>
      </w:r>
      <w:r w:rsidR="003277B3">
        <w:rPr>
          <w:rFonts w:asciiTheme="minorHAnsi" w:hAnsiTheme="minorHAnsi" w:cstheme="minorHAnsi"/>
        </w:rPr>
        <w:t>s</w:t>
      </w:r>
      <w:r w:rsidR="00C30BFF" w:rsidRPr="00B26169">
        <w:rPr>
          <w:rFonts w:asciiTheme="minorHAnsi" w:hAnsiTheme="minorHAnsi" w:cstheme="minorHAnsi"/>
        </w:rPr>
        <w:t xml:space="preserve"> increased coverage affecting a region of ~200 </w:t>
      </w:r>
      <w:proofErr w:type="spellStart"/>
      <w:r w:rsidR="00C30BFF" w:rsidRPr="00B26169">
        <w:rPr>
          <w:rFonts w:asciiTheme="minorHAnsi" w:hAnsiTheme="minorHAnsi" w:cstheme="minorHAnsi"/>
        </w:rPr>
        <w:t>Kb</w:t>
      </w:r>
      <w:proofErr w:type="spellEnd"/>
      <w:r w:rsidR="00C30BFF" w:rsidRPr="00B26169">
        <w:rPr>
          <w:rFonts w:asciiTheme="minorHAnsi" w:hAnsiTheme="minorHAnsi" w:cstheme="minorHAnsi"/>
        </w:rPr>
        <w:t xml:space="preserve"> spanning the entire </w:t>
      </w:r>
      <w:r w:rsidR="00C30BFF" w:rsidRPr="005066CA">
        <w:rPr>
          <w:rFonts w:asciiTheme="minorHAnsi" w:hAnsiTheme="minorHAnsi" w:cstheme="minorHAnsi"/>
        </w:rPr>
        <w:t>CYP6</w:t>
      </w:r>
      <w:r w:rsidR="00C30BFF" w:rsidRPr="002540EE">
        <w:rPr>
          <w:rFonts w:asciiTheme="minorHAnsi" w:hAnsiTheme="minorHAnsi" w:cstheme="minorHAnsi"/>
        </w:rPr>
        <w:t xml:space="preserve"> </w:t>
      </w:r>
      <w:r w:rsidR="00C30BFF" w:rsidRPr="00B26169">
        <w:rPr>
          <w:rFonts w:asciiTheme="minorHAnsi" w:hAnsiTheme="minorHAnsi" w:cstheme="minorHAnsi"/>
        </w:rPr>
        <w:t xml:space="preserve">cluster. Such duplication was observed in </w:t>
      </w:r>
      <w:ins w:id="274" w:author="JEAN-PHILIPPE DAVID" w:date="2024-08-29T11:37:00Z">
        <w:r w:rsidR="002540EE">
          <w:rPr>
            <w:rFonts w:asciiTheme="minorHAnsi" w:hAnsiTheme="minorHAnsi" w:cstheme="minorHAnsi"/>
          </w:rPr>
          <w:t xml:space="preserve">all </w:t>
        </w:r>
      </w:ins>
      <w:ins w:id="275" w:author="JEAN-PHILIPPE DAVID" w:date="2024-08-29T11:36:00Z">
        <w:r w:rsidR="002540EE" w:rsidRPr="00B26169">
          <w:rPr>
            <w:rFonts w:asciiTheme="minorHAnsi" w:hAnsiTheme="minorHAnsi" w:cstheme="minorHAnsi"/>
          </w:rPr>
          <w:t xml:space="preserve">resistant </w:t>
        </w:r>
        <w:r w:rsidR="002540EE">
          <w:rPr>
            <w:rFonts w:asciiTheme="minorHAnsi" w:hAnsiTheme="minorHAnsi" w:cstheme="minorHAnsi"/>
            <w:i/>
          </w:rPr>
          <w:t>Vs</w:t>
        </w:r>
        <w:r w:rsidR="002540EE" w:rsidRPr="00B26169">
          <w:rPr>
            <w:rFonts w:asciiTheme="minorHAnsi" w:hAnsiTheme="minorHAnsi" w:cstheme="minorHAnsi"/>
          </w:rPr>
          <w:t xml:space="preserve"> susceptible </w:t>
        </w:r>
      </w:ins>
      <w:ins w:id="276" w:author="JEAN-PHILIPPE DAVID" w:date="2024-08-29T11:37:00Z">
        <w:r w:rsidR="002540EE">
          <w:rPr>
            <w:rFonts w:asciiTheme="minorHAnsi" w:hAnsiTheme="minorHAnsi" w:cstheme="minorHAnsi"/>
          </w:rPr>
          <w:t>comparisons</w:t>
        </w:r>
      </w:ins>
      <w:r w:rsidR="00C30BFF" w:rsidRPr="00B26169">
        <w:rPr>
          <w:rFonts w:asciiTheme="minorHAnsi" w:hAnsiTheme="minorHAnsi" w:cstheme="minorHAnsi"/>
        </w:rPr>
        <w:t xml:space="preserve">. Altogether, these genomic data </w:t>
      </w:r>
      <w:ins w:id="277" w:author="JEAN-PHILIPPE DAVID" w:date="2024-08-29T11:37:00Z">
        <w:r w:rsidR="002540EE">
          <w:rPr>
            <w:rFonts w:asciiTheme="minorHAnsi" w:hAnsiTheme="minorHAnsi" w:cstheme="minorHAnsi"/>
          </w:rPr>
          <w:t>showed</w:t>
        </w:r>
        <w:r w:rsidR="002540EE" w:rsidRPr="00B26169">
          <w:rPr>
            <w:rFonts w:asciiTheme="minorHAnsi" w:hAnsiTheme="minorHAnsi" w:cstheme="minorHAnsi"/>
          </w:rPr>
          <w:t xml:space="preserve"> </w:t>
        </w:r>
      </w:ins>
      <w:r w:rsidR="00C30BFF" w:rsidRPr="00B26169">
        <w:rPr>
          <w:rFonts w:asciiTheme="minorHAnsi" w:hAnsiTheme="minorHAnsi" w:cstheme="minorHAnsi"/>
        </w:rPr>
        <w:t xml:space="preserve">that the deltamethrin resistance phenotype observed in the </w:t>
      </w:r>
      <w:ins w:id="278" w:author="JEAN-PHILIPPE DAVID" w:date="2024-08-29T11:37:00Z">
        <w:r w:rsidR="002540EE">
          <w:rPr>
            <w:rFonts w:asciiTheme="minorHAnsi" w:hAnsiTheme="minorHAnsi" w:cstheme="minorHAnsi"/>
          </w:rPr>
          <w:t xml:space="preserve">resistant </w:t>
        </w:r>
      </w:ins>
      <w:r w:rsidR="00C30BFF" w:rsidRPr="00B26169">
        <w:rPr>
          <w:rFonts w:asciiTheme="minorHAnsi" w:hAnsiTheme="minorHAnsi" w:cstheme="minorHAnsi"/>
        </w:rPr>
        <w:t xml:space="preserve">lines is associated with </w:t>
      </w:r>
      <w:ins w:id="279" w:author="JEAN-PHILIPPE DAVID" w:date="2024-08-06T15:19:00Z">
        <w:r w:rsidR="004A4D45">
          <w:rPr>
            <w:rFonts w:asciiTheme="minorHAnsi" w:hAnsiTheme="minorHAnsi" w:cstheme="minorHAnsi"/>
          </w:rPr>
          <w:t>the presence of a</w:t>
        </w:r>
        <w:r w:rsidR="004A4D45" w:rsidRPr="00B26169">
          <w:rPr>
            <w:rFonts w:asciiTheme="minorHAnsi" w:hAnsiTheme="minorHAnsi" w:cstheme="minorHAnsi"/>
          </w:rPr>
          <w:t xml:space="preserve"> </w:t>
        </w:r>
      </w:ins>
      <w:r w:rsidR="00C30BFF" w:rsidRPr="00B26169">
        <w:rPr>
          <w:rFonts w:asciiTheme="minorHAnsi" w:hAnsiTheme="minorHAnsi" w:cstheme="minorHAnsi"/>
        </w:rPr>
        <w:t xml:space="preserve">large duplication on chromosome 1 affecting the transcription level of six clustered </w:t>
      </w:r>
      <w:r w:rsidR="00C30BFF" w:rsidRPr="00701685">
        <w:rPr>
          <w:rFonts w:asciiTheme="minorHAnsi" w:hAnsiTheme="minorHAnsi" w:cstheme="minorHAnsi"/>
          <w:i/>
        </w:rPr>
        <w:t>CYP6</w:t>
      </w:r>
      <w:r w:rsidR="00C30BFF" w:rsidRPr="00B26169">
        <w:rPr>
          <w:rFonts w:asciiTheme="minorHAnsi" w:hAnsiTheme="minorHAnsi" w:cstheme="minorHAnsi"/>
        </w:rPr>
        <w:t xml:space="preserve"> genes.</w:t>
      </w:r>
    </w:p>
    <w:p w14:paraId="4CC37E71" w14:textId="6B9F8D89" w:rsidR="004D6FAB" w:rsidRDefault="00FB0CA9" w:rsidP="00956994">
      <w:pPr>
        <w:spacing w:after="120" w:line="240" w:lineRule="auto"/>
        <w:rPr>
          <w:ins w:id="280" w:author="JEAN-PHILIPPE DAVID" w:date="2024-08-30T11:24:00Z"/>
          <w:rFonts w:asciiTheme="minorHAnsi" w:hAnsiTheme="minorHAnsi" w:cstheme="minorHAnsi"/>
        </w:rPr>
      </w:pPr>
      <w:r w:rsidRPr="00B26169">
        <w:rPr>
          <w:rFonts w:asciiTheme="minorHAnsi" w:hAnsiTheme="minorHAnsi" w:cstheme="minorHAnsi"/>
        </w:rPr>
        <w:t xml:space="preserve">Whole genome </w:t>
      </w:r>
      <w:ins w:id="281" w:author="JEAN-PHILIPPE DAVID" w:date="2024-08-30T18:13:00Z">
        <w:r w:rsidR="00B55F8F">
          <w:rPr>
            <w:rFonts w:asciiTheme="minorHAnsi" w:hAnsiTheme="minorHAnsi" w:cstheme="minorHAnsi"/>
          </w:rPr>
          <w:t>sh</w:t>
        </w:r>
      </w:ins>
      <w:ins w:id="282" w:author="JEAN-PHILIPPE DAVID" w:date="2024-08-30T18:14:00Z">
        <w:r w:rsidR="00B55F8F">
          <w:rPr>
            <w:rFonts w:asciiTheme="minorHAnsi" w:hAnsiTheme="minorHAnsi" w:cstheme="minorHAnsi"/>
          </w:rPr>
          <w:t>o</w:t>
        </w:r>
      </w:ins>
      <w:ins w:id="283" w:author="JEAN-PHILIPPE DAVID" w:date="2024-08-30T18:13:00Z">
        <w:r w:rsidR="00B55F8F">
          <w:rPr>
            <w:rFonts w:asciiTheme="minorHAnsi" w:hAnsiTheme="minorHAnsi" w:cstheme="minorHAnsi"/>
          </w:rPr>
          <w:t xml:space="preserve">rt reads </w:t>
        </w:r>
      </w:ins>
      <w:r w:rsidRPr="00B26169">
        <w:rPr>
          <w:rFonts w:asciiTheme="minorHAnsi" w:hAnsiTheme="minorHAnsi" w:cstheme="minorHAnsi"/>
        </w:rPr>
        <w:t xml:space="preserve">data confirmed the absence of </w:t>
      </w:r>
      <w:r w:rsidR="00FB1093">
        <w:rPr>
          <w:rFonts w:asciiTheme="minorHAnsi" w:hAnsiTheme="minorHAnsi" w:cstheme="minorHAnsi"/>
        </w:rPr>
        <w:t xml:space="preserve">the </w:t>
      </w:r>
      <w:ins w:id="284" w:author="JEAN-PHILIPPE DAVID" w:date="2024-08-29T11:39:00Z">
        <w:r w:rsidR="002540EE">
          <w:rPr>
            <w:rFonts w:asciiTheme="minorHAnsi" w:hAnsiTheme="minorHAnsi" w:cstheme="minorHAnsi"/>
          </w:rPr>
          <w:t xml:space="preserve">three </w:t>
        </w:r>
      </w:ins>
      <w:r w:rsidR="00FB1093">
        <w:rPr>
          <w:rFonts w:asciiTheme="minorHAnsi" w:hAnsiTheme="minorHAnsi" w:cstheme="minorHAnsi"/>
        </w:rPr>
        <w:t xml:space="preserve">major </w:t>
      </w:r>
      <w:bookmarkStart w:id="285" w:name="_Hlk172629992"/>
      <w:proofErr w:type="spellStart"/>
      <w:ins w:id="286" w:author="JEAN-PHILIPPE DAVID" w:date="2024-08-29T11:38:00Z">
        <w:r w:rsidR="002540EE" w:rsidRPr="007E4849">
          <w:rPr>
            <w:rFonts w:asciiTheme="minorHAnsi" w:hAnsiTheme="minorHAnsi" w:cstheme="minorHAnsi"/>
            <w:i/>
            <w:iCs/>
          </w:rPr>
          <w:t>kdr</w:t>
        </w:r>
        <w:proofErr w:type="spellEnd"/>
        <w:r w:rsidR="002540EE" w:rsidRPr="00B26169">
          <w:rPr>
            <w:rFonts w:asciiTheme="minorHAnsi" w:hAnsiTheme="minorHAnsi" w:cstheme="minorHAnsi"/>
          </w:rPr>
          <w:t xml:space="preserve"> mutations </w:t>
        </w:r>
      </w:ins>
      <w:r w:rsidRPr="00B26169">
        <w:rPr>
          <w:rFonts w:asciiTheme="minorHAnsi" w:hAnsiTheme="minorHAnsi" w:cstheme="minorHAnsi"/>
        </w:rPr>
        <w:t>Val410Leu, Val1016</w:t>
      </w:r>
      <w:r>
        <w:rPr>
          <w:rFonts w:asciiTheme="minorHAnsi" w:hAnsiTheme="minorHAnsi" w:cstheme="minorHAnsi"/>
        </w:rPr>
        <w:t>Ile</w:t>
      </w:r>
      <w:r w:rsidRPr="00B26169">
        <w:rPr>
          <w:rFonts w:asciiTheme="minorHAnsi" w:hAnsiTheme="minorHAnsi" w:cstheme="minorHAnsi"/>
        </w:rPr>
        <w:t xml:space="preserve"> and Phe1534Cys </w:t>
      </w:r>
      <w:bookmarkEnd w:id="285"/>
      <w:r w:rsidRPr="00B26169">
        <w:rPr>
          <w:rFonts w:asciiTheme="minorHAnsi" w:hAnsiTheme="minorHAnsi" w:cstheme="minorHAnsi"/>
        </w:rPr>
        <w:t xml:space="preserve">in the IR0F </w:t>
      </w:r>
      <w:ins w:id="287" w:author="JEAN-PHILIPPE DAVID" w:date="2024-08-29T11:38:00Z">
        <w:r w:rsidR="002540EE" w:rsidRPr="00B26169">
          <w:rPr>
            <w:rFonts w:asciiTheme="minorHAnsi" w:hAnsiTheme="minorHAnsi" w:cstheme="minorHAnsi"/>
          </w:rPr>
          <w:t xml:space="preserve">resistant </w:t>
        </w:r>
      </w:ins>
      <w:r w:rsidRPr="00B26169">
        <w:rPr>
          <w:rFonts w:asciiTheme="minorHAnsi" w:hAnsiTheme="minorHAnsi" w:cstheme="minorHAnsi"/>
        </w:rPr>
        <w:t>line</w:t>
      </w:r>
      <w:r w:rsidR="00FB1093">
        <w:rPr>
          <w:rFonts w:asciiTheme="minorHAnsi" w:hAnsiTheme="minorHAnsi" w:cstheme="minorHAnsi"/>
        </w:rPr>
        <w:t>,</w:t>
      </w:r>
      <w:r w:rsidRPr="00B26169">
        <w:rPr>
          <w:rFonts w:asciiTheme="minorHAnsi" w:hAnsiTheme="minorHAnsi" w:cstheme="minorHAnsi"/>
        </w:rPr>
        <w:t xml:space="preserve"> </w:t>
      </w:r>
      <w:r w:rsidR="00FB1093">
        <w:rPr>
          <w:rFonts w:asciiTheme="minorHAnsi" w:hAnsiTheme="minorHAnsi" w:cstheme="minorHAnsi"/>
        </w:rPr>
        <w:t xml:space="preserve">while another </w:t>
      </w:r>
      <w:proofErr w:type="spellStart"/>
      <w:r w:rsidR="00FB1093" w:rsidRPr="00FB1093">
        <w:rPr>
          <w:rFonts w:asciiTheme="minorHAnsi" w:hAnsiTheme="minorHAnsi" w:cstheme="minorHAnsi"/>
          <w:i/>
        </w:rPr>
        <w:t>kdr</w:t>
      </w:r>
      <w:proofErr w:type="spellEnd"/>
      <w:r w:rsidR="00FB1093" w:rsidRPr="00FB1093">
        <w:rPr>
          <w:rFonts w:asciiTheme="minorHAnsi" w:hAnsiTheme="minorHAnsi" w:cstheme="minorHAnsi"/>
          <w:i/>
        </w:rPr>
        <w:t xml:space="preserve"> </w:t>
      </w:r>
      <w:r w:rsidR="00FB1093">
        <w:rPr>
          <w:rFonts w:asciiTheme="minorHAnsi" w:hAnsiTheme="minorHAnsi" w:cstheme="minorHAnsi"/>
        </w:rPr>
        <w:t>mutation</w:t>
      </w:r>
      <w:r w:rsidRPr="00B26169">
        <w:rPr>
          <w:rFonts w:asciiTheme="minorHAnsi" w:hAnsiTheme="minorHAnsi" w:cstheme="minorHAnsi"/>
        </w:rPr>
        <w:t xml:space="preserve"> </w:t>
      </w:r>
      <w:r w:rsidR="00FB1093">
        <w:rPr>
          <w:rFonts w:asciiTheme="minorHAnsi" w:hAnsiTheme="minorHAnsi" w:cstheme="minorHAnsi"/>
        </w:rPr>
        <w:t>(</w:t>
      </w:r>
      <w:r w:rsidRPr="00B26169">
        <w:rPr>
          <w:rFonts w:asciiTheme="minorHAnsi" w:hAnsiTheme="minorHAnsi" w:cstheme="minorHAnsi"/>
        </w:rPr>
        <w:t>I</w:t>
      </w:r>
      <w:r>
        <w:rPr>
          <w:rFonts w:asciiTheme="minorHAnsi" w:hAnsiTheme="minorHAnsi" w:cstheme="minorHAnsi"/>
        </w:rPr>
        <w:t>le</w:t>
      </w:r>
      <w:r w:rsidRPr="00B26169">
        <w:rPr>
          <w:rFonts w:asciiTheme="minorHAnsi" w:hAnsiTheme="minorHAnsi" w:cstheme="minorHAnsi"/>
        </w:rPr>
        <w:t>1011Met</w:t>
      </w:r>
      <w:r w:rsidR="00FB1093">
        <w:rPr>
          <w:rFonts w:asciiTheme="minorHAnsi" w:hAnsiTheme="minorHAnsi" w:cstheme="minorHAnsi"/>
        </w:rPr>
        <w:t>)</w:t>
      </w:r>
      <w:r w:rsidRPr="00B26169">
        <w:rPr>
          <w:rFonts w:asciiTheme="minorHAnsi" w:hAnsiTheme="minorHAnsi" w:cstheme="minorHAnsi"/>
        </w:rPr>
        <w:t xml:space="preserve"> was </w:t>
      </w:r>
      <w:r w:rsidR="00FB1093">
        <w:rPr>
          <w:rFonts w:asciiTheme="minorHAnsi" w:hAnsiTheme="minorHAnsi" w:cstheme="minorHAnsi"/>
        </w:rPr>
        <w:t>identified</w:t>
      </w:r>
      <w:r w:rsidRPr="00B26169">
        <w:rPr>
          <w:rFonts w:asciiTheme="minorHAnsi" w:hAnsiTheme="minorHAnsi" w:cstheme="minorHAnsi"/>
        </w:rPr>
        <w:t xml:space="preserve"> at an exact 0.5 frequency (141/282 </w:t>
      </w:r>
      <w:ins w:id="288" w:author="JEAN-PHILIPPE DAVID" w:date="2024-07-26T13:16:00Z">
        <w:r w:rsidR="0009248D">
          <w:rPr>
            <w:rFonts w:asciiTheme="minorHAnsi" w:hAnsiTheme="minorHAnsi" w:cstheme="minorHAnsi"/>
          </w:rPr>
          <w:t xml:space="preserve">short </w:t>
        </w:r>
      </w:ins>
      <w:r w:rsidRPr="00B26169">
        <w:rPr>
          <w:rFonts w:asciiTheme="minorHAnsi" w:hAnsiTheme="minorHAnsi" w:cstheme="minorHAnsi"/>
        </w:rPr>
        <w:t xml:space="preserve">reads supporting the </w:t>
      </w:r>
      <w:r>
        <w:rPr>
          <w:rFonts w:asciiTheme="minorHAnsi" w:hAnsiTheme="minorHAnsi" w:cstheme="minorHAnsi"/>
        </w:rPr>
        <w:t>1011</w:t>
      </w:r>
      <w:r w:rsidRPr="00B26169">
        <w:rPr>
          <w:rFonts w:asciiTheme="minorHAnsi" w:hAnsiTheme="minorHAnsi" w:cstheme="minorHAnsi"/>
        </w:rPr>
        <w:t>Met allele).</w:t>
      </w:r>
      <w:r>
        <w:rPr>
          <w:rFonts w:asciiTheme="minorHAnsi" w:hAnsiTheme="minorHAnsi" w:cstheme="minorHAnsi"/>
        </w:rPr>
        <w:t xml:space="preserve"> </w:t>
      </w:r>
      <w:r w:rsidRPr="005B7A70">
        <w:rPr>
          <w:rFonts w:asciiTheme="minorHAnsi" w:hAnsiTheme="minorHAnsi" w:cstheme="minorHAnsi"/>
        </w:rPr>
        <w:t xml:space="preserve">Indeed, </w:t>
      </w:r>
      <w:r>
        <w:rPr>
          <w:rFonts w:asciiTheme="minorHAnsi" w:hAnsiTheme="minorHAnsi" w:cstheme="minorHAnsi"/>
        </w:rPr>
        <w:t>both short read</w:t>
      </w:r>
      <w:r w:rsidRPr="005B7A70">
        <w:rPr>
          <w:rFonts w:asciiTheme="minorHAnsi" w:hAnsiTheme="minorHAnsi" w:cstheme="minorHAnsi"/>
        </w:rPr>
        <w:t xml:space="preserve"> </w:t>
      </w:r>
      <w:r>
        <w:rPr>
          <w:rFonts w:asciiTheme="minorHAnsi" w:hAnsiTheme="minorHAnsi" w:cstheme="minorHAnsi"/>
        </w:rPr>
        <w:t xml:space="preserve">and long read </w:t>
      </w:r>
      <w:ins w:id="289" w:author="JEAN-PHILIPPE DAVID" w:date="2024-08-30T11:28:00Z">
        <w:r w:rsidR="004D6FAB">
          <w:rPr>
            <w:rFonts w:asciiTheme="minorHAnsi" w:hAnsiTheme="minorHAnsi" w:cstheme="minorHAnsi"/>
          </w:rPr>
          <w:t>data</w:t>
        </w:r>
      </w:ins>
      <w:ins w:id="290" w:author="JEAN-PHILIPPE DAVID" w:date="2024-07-26T13:17:00Z">
        <w:r w:rsidR="0009248D" w:rsidRPr="005B7A70">
          <w:rPr>
            <w:rFonts w:asciiTheme="minorHAnsi" w:hAnsiTheme="minorHAnsi" w:cstheme="minorHAnsi"/>
          </w:rPr>
          <w:t xml:space="preserve"> </w:t>
        </w:r>
      </w:ins>
      <w:ins w:id="291" w:author="JEAN-PHILIPPE DAVID" w:date="2024-08-29T11:40:00Z">
        <w:r w:rsidR="002540EE">
          <w:rPr>
            <w:rFonts w:asciiTheme="minorHAnsi" w:hAnsiTheme="minorHAnsi" w:cstheme="minorHAnsi"/>
          </w:rPr>
          <w:t>confirmed</w:t>
        </w:r>
        <w:r w:rsidR="002540EE" w:rsidRPr="005B7A70">
          <w:rPr>
            <w:rFonts w:asciiTheme="minorHAnsi" w:hAnsiTheme="minorHAnsi" w:cstheme="minorHAnsi"/>
          </w:rPr>
          <w:t xml:space="preserve"> </w:t>
        </w:r>
      </w:ins>
      <w:r w:rsidRPr="005B7A70">
        <w:rPr>
          <w:rFonts w:asciiTheme="minorHAnsi" w:hAnsiTheme="minorHAnsi" w:cstheme="minorHAnsi"/>
        </w:rPr>
        <w:t>that th</w:t>
      </w:r>
      <w:r w:rsidR="00FB1093">
        <w:rPr>
          <w:rFonts w:asciiTheme="minorHAnsi" w:hAnsiTheme="minorHAnsi" w:cstheme="minorHAnsi"/>
        </w:rPr>
        <w:t>is</w:t>
      </w:r>
      <w:r w:rsidRPr="005B7A70">
        <w:rPr>
          <w:rFonts w:asciiTheme="minorHAnsi" w:hAnsiTheme="minorHAnsi" w:cstheme="minorHAnsi"/>
        </w:rPr>
        <w:t xml:space="preserve"> Ile1011Met </w:t>
      </w:r>
      <w:proofErr w:type="spellStart"/>
      <w:ins w:id="292" w:author="JEAN-PHILIPPE DAVID" w:date="2024-08-30T11:23:00Z">
        <w:r w:rsidR="004D6FAB" w:rsidRPr="004D6FAB">
          <w:rPr>
            <w:rFonts w:asciiTheme="minorHAnsi" w:hAnsiTheme="minorHAnsi" w:cstheme="minorHAnsi"/>
            <w:i/>
          </w:rPr>
          <w:t>kdr</w:t>
        </w:r>
        <w:proofErr w:type="spellEnd"/>
        <w:r w:rsidR="004D6FAB">
          <w:rPr>
            <w:rFonts w:asciiTheme="minorHAnsi" w:hAnsiTheme="minorHAnsi" w:cstheme="minorHAnsi"/>
          </w:rPr>
          <w:t xml:space="preserve"> </w:t>
        </w:r>
      </w:ins>
      <w:r w:rsidRPr="005B7A70">
        <w:rPr>
          <w:rFonts w:asciiTheme="minorHAnsi" w:hAnsiTheme="minorHAnsi" w:cstheme="minorHAnsi"/>
        </w:rPr>
        <w:t xml:space="preserve">mutation is </w:t>
      </w:r>
      <w:ins w:id="293" w:author="JEAN-PHILIPPE DAVID" w:date="2024-09-02T09:05:00Z">
        <w:r w:rsidR="006F40A2">
          <w:rPr>
            <w:rFonts w:asciiTheme="minorHAnsi" w:hAnsiTheme="minorHAnsi" w:cstheme="minorHAnsi"/>
          </w:rPr>
          <w:t>affected by</w:t>
        </w:r>
      </w:ins>
      <w:r w:rsidRPr="005B7A70">
        <w:rPr>
          <w:rFonts w:asciiTheme="minorHAnsi" w:hAnsiTheme="minorHAnsi" w:cstheme="minorHAnsi"/>
        </w:rPr>
        <w:t xml:space="preserve"> a</w:t>
      </w:r>
      <w:ins w:id="294" w:author="JEAN-PHILIPPE DAVID" w:date="2024-09-02T09:05:00Z">
        <w:r w:rsidR="006F40A2">
          <w:rPr>
            <w:rFonts w:asciiTheme="minorHAnsi" w:hAnsiTheme="minorHAnsi" w:cstheme="minorHAnsi"/>
          </w:rPr>
          <w:t>n heterogenous</w:t>
        </w:r>
      </w:ins>
      <w:r w:rsidRPr="005B7A70">
        <w:rPr>
          <w:rFonts w:asciiTheme="minorHAnsi" w:hAnsiTheme="minorHAnsi" w:cstheme="minorHAnsi"/>
        </w:rPr>
        <w:t xml:space="preserve"> genomic duplication </w:t>
      </w:r>
      <w:ins w:id="295" w:author="JEAN-PHILIPPE DAVID" w:date="2024-08-29T11:40:00Z">
        <w:r w:rsidR="002540EE">
          <w:rPr>
            <w:rFonts w:asciiTheme="minorHAnsi" w:hAnsiTheme="minorHAnsi" w:cstheme="minorHAnsi"/>
          </w:rPr>
          <w:t>(</w:t>
        </w:r>
      </w:ins>
      <w:ins w:id="296" w:author="JEAN-PHILIPPE DAVID" w:date="2024-08-30T11:22:00Z">
        <w:r w:rsidR="004D6FAB">
          <w:rPr>
            <w:rFonts w:asciiTheme="minorHAnsi" w:hAnsiTheme="minorHAnsi" w:cstheme="minorHAnsi"/>
          </w:rPr>
          <w:t xml:space="preserve">see below and in </w:t>
        </w:r>
      </w:ins>
      <w:ins w:id="297" w:author="JEAN-PHILIPPE DAVID" w:date="2024-08-29T11:40:00Z">
        <w:r w:rsidR="002540EE">
          <w:rPr>
            <w:rFonts w:asciiTheme="minorHAnsi" w:hAnsiTheme="minorHAnsi" w:cstheme="minorHAnsi"/>
          </w:rPr>
          <w:t>Martins et al.</w:t>
        </w:r>
      </w:ins>
      <w:ins w:id="298" w:author="JEAN-PHILIPPE DAVID" w:date="2024-08-30T11:23:00Z">
        <w:r w:rsidR="004D6FAB">
          <w:rPr>
            <w:rFonts w:asciiTheme="minorHAnsi" w:hAnsiTheme="minorHAnsi" w:cstheme="minorHAnsi"/>
          </w:rPr>
          <w:t>,</w:t>
        </w:r>
      </w:ins>
      <w:ins w:id="299" w:author="JEAN-PHILIPPE DAVID" w:date="2024-08-29T11:40:00Z">
        <w:r w:rsidR="002540EE">
          <w:rPr>
            <w:rFonts w:asciiTheme="minorHAnsi" w:hAnsiTheme="minorHAnsi" w:cstheme="minorHAnsi"/>
          </w:rPr>
          <w:t xml:space="preserve"> 2013</w:t>
        </w:r>
      </w:ins>
      <w:ins w:id="300" w:author="JEAN-PHILIPPE DAVID" w:date="2024-08-29T11:42:00Z">
        <w:r w:rsidR="00470D96">
          <w:rPr>
            <w:rFonts w:asciiTheme="minorHAnsi" w:hAnsiTheme="minorHAnsi" w:cstheme="minorHAnsi"/>
          </w:rPr>
          <w:t xml:space="preserve">). </w:t>
        </w:r>
      </w:ins>
      <w:ins w:id="301" w:author="JEAN-PHILIPPE DAVID" w:date="2024-08-30T11:24:00Z">
        <w:r w:rsidR="004D6FAB">
          <w:rPr>
            <w:rFonts w:asciiTheme="minorHAnsi" w:hAnsiTheme="minorHAnsi" w:cstheme="minorHAnsi"/>
          </w:rPr>
          <w:t>Therefore, a</w:t>
        </w:r>
        <w:r w:rsidR="004D6FAB" w:rsidRPr="005B7A70">
          <w:rPr>
            <w:rFonts w:asciiTheme="minorHAnsi" w:hAnsiTheme="minorHAnsi" w:cstheme="minorHAnsi"/>
          </w:rPr>
          <w:t xml:space="preserve"> 0.5 frequency indicates that the Ile-Met/Ile-Met genotype is fixed in the IR0F line.</w:t>
        </w:r>
      </w:ins>
    </w:p>
    <w:p w14:paraId="78956FDA" w14:textId="77777777" w:rsidR="00FB0CA9" w:rsidRPr="00956994" w:rsidRDefault="00FB0CA9" w:rsidP="00956994">
      <w:pPr>
        <w:spacing w:after="120" w:line="240" w:lineRule="auto"/>
        <w:rPr>
          <w:rFonts w:asciiTheme="minorHAnsi" w:hAnsiTheme="minorHAnsi" w:cstheme="minorHAnsi"/>
          <w:sz w:val="12"/>
          <w:szCs w:val="12"/>
        </w:rPr>
      </w:pPr>
    </w:p>
    <w:bookmarkStart w:id="302" w:name="_heading=h.o71cfgchroy1" w:colFirst="0" w:colLast="0"/>
    <w:bookmarkEnd w:id="302"/>
    <w:p w14:paraId="16E82455" w14:textId="4AD59CE7" w:rsidR="00514ED6" w:rsidRPr="00B26169" w:rsidRDefault="00EA38E3" w:rsidP="00956994">
      <w:pPr>
        <w:pStyle w:val="Titre2"/>
        <w:spacing w:before="0" w:after="120" w:line="240" w:lineRule="auto"/>
        <w:rPr>
          <w:rFonts w:asciiTheme="minorHAnsi" w:hAnsiTheme="minorHAnsi" w:cstheme="minorHAnsi"/>
          <w:i/>
          <w:color w:val="000000"/>
          <w:sz w:val="24"/>
          <w:szCs w:val="24"/>
        </w:rPr>
      </w:pPr>
      <w:sdt>
        <w:sdtPr>
          <w:rPr>
            <w:rFonts w:asciiTheme="minorHAnsi" w:hAnsiTheme="minorHAnsi" w:cstheme="minorHAnsi"/>
          </w:rPr>
          <w:tag w:val="goog_rdk_34"/>
          <w:id w:val="-288516872"/>
        </w:sdtPr>
        <w:sdtContent/>
      </w:sdt>
      <w:r w:rsidR="00514ED6" w:rsidRPr="00B26169">
        <w:rPr>
          <w:rFonts w:asciiTheme="minorHAnsi" w:hAnsiTheme="minorHAnsi" w:cstheme="minorHAnsi"/>
          <w:i/>
          <w:color w:val="000000"/>
          <w:sz w:val="24"/>
          <w:szCs w:val="24"/>
        </w:rPr>
        <w:t xml:space="preserve">Genomic architecture of the </w:t>
      </w:r>
      <w:ins w:id="303" w:author="JEAN-PHILIPPE DAVID" w:date="2024-08-30T17:13:00Z">
        <w:r w:rsidR="00BE57ED">
          <w:rPr>
            <w:rFonts w:asciiTheme="minorHAnsi" w:hAnsiTheme="minorHAnsi" w:cstheme="minorHAnsi"/>
            <w:i/>
            <w:color w:val="000000"/>
            <w:sz w:val="24"/>
            <w:szCs w:val="24"/>
          </w:rPr>
          <w:t>duplicated loci</w:t>
        </w:r>
      </w:ins>
    </w:p>
    <w:p w14:paraId="09CAC7A1" w14:textId="20BD5F85" w:rsidR="004D6FAB" w:rsidRDefault="004D6FAB" w:rsidP="00956994">
      <w:pPr>
        <w:spacing w:after="120" w:line="240" w:lineRule="auto"/>
        <w:rPr>
          <w:ins w:id="304" w:author="JEAN-PHILIPPE DAVID" w:date="2024-08-30T11:25:00Z"/>
          <w:rFonts w:asciiTheme="minorHAnsi" w:hAnsiTheme="minorHAnsi" w:cstheme="minorHAnsi"/>
        </w:rPr>
      </w:pPr>
      <w:ins w:id="305" w:author="JEAN-PHILIPPE DAVID" w:date="2024-08-30T11:25:00Z">
        <w:r>
          <w:rPr>
            <w:rFonts w:asciiTheme="minorHAnsi" w:hAnsiTheme="minorHAnsi" w:cstheme="minorHAnsi"/>
          </w:rPr>
          <w:t xml:space="preserve">Though not the major aim of the present study, our genomic data allowed </w:t>
        </w:r>
      </w:ins>
      <w:ins w:id="306" w:author="JEAN-PHILIPPE DAVID" w:date="2024-08-30T11:26:00Z">
        <w:r>
          <w:rPr>
            <w:rFonts w:asciiTheme="minorHAnsi" w:hAnsiTheme="minorHAnsi" w:cstheme="minorHAnsi"/>
          </w:rPr>
          <w:t xml:space="preserve">characterizing the architecture of the duplication affecting the </w:t>
        </w:r>
      </w:ins>
      <w:ins w:id="307" w:author="JEAN-PHILIPPE DAVID" w:date="2024-08-30T11:27:00Z">
        <w:r>
          <w:rPr>
            <w:rFonts w:asciiTheme="minorHAnsi" w:hAnsiTheme="minorHAnsi" w:cstheme="minorHAnsi"/>
          </w:rPr>
          <w:t>I</w:t>
        </w:r>
      </w:ins>
      <w:ins w:id="308" w:author="JEAN-PHILIPPE DAVID" w:date="2024-08-30T11:26:00Z">
        <w:r>
          <w:rPr>
            <w:rFonts w:asciiTheme="minorHAnsi" w:hAnsiTheme="minorHAnsi" w:cstheme="minorHAnsi"/>
          </w:rPr>
          <w:t xml:space="preserve">le1011Met </w:t>
        </w:r>
        <w:proofErr w:type="spellStart"/>
        <w:r>
          <w:rPr>
            <w:rFonts w:asciiTheme="minorHAnsi" w:hAnsiTheme="minorHAnsi" w:cstheme="minorHAnsi"/>
          </w:rPr>
          <w:t>Kdr</w:t>
        </w:r>
        <w:proofErr w:type="spellEnd"/>
        <w:r>
          <w:rPr>
            <w:rFonts w:asciiTheme="minorHAnsi" w:hAnsiTheme="minorHAnsi" w:cstheme="minorHAnsi"/>
          </w:rPr>
          <w:t xml:space="preserve"> mutation</w:t>
        </w:r>
      </w:ins>
      <w:ins w:id="309" w:author="JEAN-PHILIPPE DAVID" w:date="2024-08-30T12:07:00Z">
        <w:r w:rsidR="00E823A4">
          <w:rPr>
            <w:rFonts w:asciiTheme="minorHAnsi" w:hAnsiTheme="minorHAnsi" w:cstheme="minorHAnsi"/>
          </w:rPr>
          <w:t xml:space="preserve"> in the IR0F line</w:t>
        </w:r>
      </w:ins>
      <w:ins w:id="310" w:author="JEAN-PHILIPPE DAVID" w:date="2024-08-30T11:26:00Z">
        <w:r>
          <w:rPr>
            <w:rFonts w:asciiTheme="minorHAnsi" w:hAnsiTheme="minorHAnsi" w:cstheme="minorHAnsi"/>
          </w:rPr>
          <w:t>.</w:t>
        </w:r>
      </w:ins>
      <w:ins w:id="311" w:author="JEAN-PHILIPPE DAVID" w:date="2024-08-30T11:28:00Z">
        <w:r>
          <w:rPr>
            <w:rFonts w:asciiTheme="minorHAnsi" w:hAnsiTheme="minorHAnsi" w:cstheme="minorHAnsi"/>
          </w:rPr>
          <w:t xml:space="preserve"> </w:t>
        </w:r>
      </w:ins>
      <w:ins w:id="312" w:author="JEAN-PHILIPPE DAVID" w:date="2024-08-30T11:31:00Z">
        <w:r w:rsidR="000A091D">
          <w:rPr>
            <w:rFonts w:asciiTheme="minorHAnsi" w:hAnsiTheme="minorHAnsi" w:cstheme="minorHAnsi"/>
          </w:rPr>
          <w:t>B</w:t>
        </w:r>
      </w:ins>
      <w:ins w:id="313" w:author="JEAN-PHILIPPE DAVID" w:date="2024-08-30T11:29:00Z">
        <w:r>
          <w:rPr>
            <w:rFonts w:asciiTheme="minorHAnsi" w:hAnsiTheme="minorHAnsi" w:cstheme="minorHAnsi"/>
          </w:rPr>
          <w:t>oth short read</w:t>
        </w:r>
        <w:r w:rsidRPr="005B7A70">
          <w:rPr>
            <w:rFonts w:asciiTheme="minorHAnsi" w:hAnsiTheme="minorHAnsi" w:cstheme="minorHAnsi"/>
          </w:rPr>
          <w:t xml:space="preserve"> </w:t>
        </w:r>
        <w:r>
          <w:rPr>
            <w:rFonts w:asciiTheme="minorHAnsi" w:hAnsiTheme="minorHAnsi" w:cstheme="minorHAnsi"/>
          </w:rPr>
          <w:t>and long read topologies</w:t>
        </w:r>
        <w:r w:rsidRPr="005B7A70">
          <w:rPr>
            <w:rFonts w:asciiTheme="minorHAnsi" w:hAnsiTheme="minorHAnsi" w:cstheme="minorHAnsi"/>
          </w:rPr>
          <w:t xml:space="preserve"> </w:t>
        </w:r>
        <w:r>
          <w:rPr>
            <w:rFonts w:asciiTheme="minorHAnsi" w:hAnsiTheme="minorHAnsi" w:cstheme="minorHAnsi"/>
          </w:rPr>
          <w:t>confirmed</w:t>
        </w:r>
        <w:r w:rsidRPr="005B7A70">
          <w:rPr>
            <w:rFonts w:asciiTheme="minorHAnsi" w:hAnsiTheme="minorHAnsi" w:cstheme="minorHAnsi"/>
          </w:rPr>
          <w:t xml:space="preserve"> that th</w:t>
        </w:r>
        <w:r>
          <w:rPr>
            <w:rFonts w:asciiTheme="minorHAnsi" w:hAnsiTheme="minorHAnsi" w:cstheme="minorHAnsi"/>
          </w:rPr>
          <w:t>e</w:t>
        </w:r>
        <w:r w:rsidRPr="005B7A70">
          <w:rPr>
            <w:rFonts w:asciiTheme="minorHAnsi" w:hAnsiTheme="minorHAnsi" w:cstheme="minorHAnsi"/>
          </w:rPr>
          <w:t xml:space="preserve"> Ile1011Met </w:t>
        </w:r>
        <w:proofErr w:type="spellStart"/>
        <w:r w:rsidRPr="004D6FAB">
          <w:rPr>
            <w:rFonts w:asciiTheme="minorHAnsi" w:hAnsiTheme="minorHAnsi" w:cstheme="minorHAnsi"/>
            <w:i/>
          </w:rPr>
          <w:t>kdr</w:t>
        </w:r>
        <w:proofErr w:type="spellEnd"/>
        <w:r>
          <w:rPr>
            <w:rFonts w:asciiTheme="minorHAnsi" w:hAnsiTheme="minorHAnsi" w:cstheme="minorHAnsi"/>
          </w:rPr>
          <w:t xml:space="preserve"> </w:t>
        </w:r>
        <w:r w:rsidRPr="005B7A70">
          <w:rPr>
            <w:rFonts w:asciiTheme="minorHAnsi" w:hAnsiTheme="minorHAnsi" w:cstheme="minorHAnsi"/>
          </w:rPr>
          <w:t xml:space="preserve">mutation is part of </w:t>
        </w:r>
      </w:ins>
      <w:ins w:id="314" w:author="JEAN-PHILIPPE DAVID" w:date="2024-08-30T11:38:00Z">
        <w:r w:rsidR="000A091D">
          <w:rPr>
            <w:rFonts w:asciiTheme="minorHAnsi" w:hAnsiTheme="minorHAnsi" w:cstheme="minorHAnsi"/>
          </w:rPr>
          <w:t xml:space="preserve">125 </w:t>
        </w:r>
        <w:proofErr w:type="spellStart"/>
        <w:r w:rsidR="000A091D">
          <w:rPr>
            <w:rFonts w:asciiTheme="minorHAnsi" w:hAnsiTheme="minorHAnsi" w:cstheme="minorHAnsi"/>
          </w:rPr>
          <w:t>Kb</w:t>
        </w:r>
      </w:ins>
      <w:proofErr w:type="spellEnd"/>
      <w:ins w:id="315" w:author="JEAN-PHILIPPE DAVID" w:date="2024-08-30T11:29:00Z">
        <w:r w:rsidRPr="005B7A70">
          <w:rPr>
            <w:rFonts w:asciiTheme="minorHAnsi" w:hAnsiTheme="minorHAnsi" w:cstheme="minorHAnsi"/>
          </w:rPr>
          <w:t xml:space="preserve"> genomic duplication</w:t>
        </w:r>
        <w:r w:rsidR="000A091D">
          <w:rPr>
            <w:rFonts w:asciiTheme="minorHAnsi" w:hAnsiTheme="minorHAnsi" w:cstheme="minorHAnsi"/>
          </w:rPr>
          <w:t xml:space="preserve"> </w:t>
        </w:r>
      </w:ins>
      <w:ins w:id="316" w:author="JEAN-PHILIPPE DAVID" w:date="2024-08-30T11:32:00Z">
        <w:r w:rsidR="000A091D">
          <w:rPr>
            <w:rFonts w:asciiTheme="minorHAnsi" w:hAnsiTheme="minorHAnsi" w:cstheme="minorHAnsi"/>
          </w:rPr>
          <w:t>covering</w:t>
        </w:r>
      </w:ins>
      <w:ins w:id="317" w:author="JEAN-PHILIPPE DAVID" w:date="2024-08-30T11:29:00Z">
        <w:r w:rsidR="000A091D">
          <w:rPr>
            <w:rFonts w:asciiTheme="minorHAnsi" w:hAnsiTheme="minorHAnsi" w:cstheme="minorHAnsi"/>
          </w:rPr>
          <w:t xml:space="preserve"> the 21 l</w:t>
        </w:r>
      </w:ins>
      <w:ins w:id="318" w:author="JEAN-PHILIPPE DAVID" w:date="2024-08-30T11:30:00Z">
        <w:r w:rsidR="000A091D">
          <w:rPr>
            <w:rFonts w:asciiTheme="minorHAnsi" w:hAnsiTheme="minorHAnsi" w:cstheme="minorHAnsi"/>
          </w:rPr>
          <w:t xml:space="preserve">ast </w:t>
        </w:r>
      </w:ins>
      <w:ins w:id="319" w:author="JEAN-PHILIPPE DAVID" w:date="2024-08-30T12:02:00Z">
        <w:r w:rsidR="0000358B">
          <w:rPr>
            <w:rFonts w:asciiTheme="minorHAnsi" w:hAnsiTheme="minorHAnsi" w:cstheme="minorHAnsi"/>
          </w:rPr>
          <w:t xml:space="preserve">coding </w:t>
        </w:r>
      </w:ins>
      <w:ins w:id="320" w:author="JEAN-PHILIPPE DAVID" w:date="2024-08-30T11:30:00Z">
        <w:r w:rsidR="000A091D">
          <w:rPr>
            <w:rFonts w:asciiTheme="minorHAnsi" w:hAnsiTheme="minorHAnsi" w:cstheme="minorHAnsi"/>
          </w:rPr>
          <w:t xml:space="preserve">exons of the VGSC gene </w:t>
        </w:r>
      </w:ins>
      <w:ins w:id="321" w:author="JEAN-PHILIPPE DAVID" w:date="2024-08-30T11:32:00Z">
        <w:r w:rsidR="000A091D" w:rsidRPr="005B7A70">
          <w:rPr>
            <w:rFonts w:asciiTheme="minorHAnsi" w:hAnsiTheme="minorHAnsi" w:cstheme="minorHAnsi"/>
          </w:rPr>
          <w:t>AAEL023266</w:t>
        </w:r>
        <w:r w:rsidR="000A091D">
          <w:rPr>
            <w:rFonts w:asciiTheme="minorHAnsi" w:hAnsiTheme="minorHAnsi" w:cstheme="minorHAnsi"/>
          </w:rPr>
          <w:t xml:space="preserve"> </w:t>
        </w:r>
      </w:ins>
      <w:ins w:id="322" w:author="JEAN-PHILIPPE DAVID" w:date="2024-08-30T11:30:00Z">
        <w:r w:rsidR="000A091D">
          <w:rPr>
            <w:rFonts w:asciiTheme="minorHAnsi" w:hAnsiTheme="minorHAnsi" w:cstheme="minorHAnsi"/>
          </w:rPr>
          <w:t>(</w:t>
        </w:r>
        <w:r w:rsidR="000A091D" w:rsidRPr="000A091D">
          <w:rPr>
            <w:rFonts w:asciiTheme="minorHAnsi" w:hAnsiTheme="minorHAnsi" w:cstheme="minorHAnsi"/>
            <w:b/>
          </w:rPr>
          <w:t>Supplementary file 3</w:t>
        </w:r>
        <w:r w:rsidR="000A091D">
          <w:rPr>
            <w:rFonts w:asciiTheme="minorHAnsi" w:hAnsiTheme="minorHAnsi" w:cstheme="minorHAnsi"/>
          </w:rPr>
          <w:t>)</w:t>
        </w:r>
      </w:ins>
      <w:ins w:id="323" w:author="JEAN-PHILIPPE DAVID" w:date="2024-08-30T11:32:00Z">
        <w:r w:rsidR="000A091D">
          <w:rPr>
            <w:rFonts w:asciiTheme="minorHAnsi" w:hAnsiTheme="minorHAnsi" w:cstheme="minorHAnsi"/>
          </w:rPr>
          <w:t xml:space="preserve">. </w:t>
        </w:r>
      </w:ins>
      <w:ins w:id="324" w:author="JEAN-PHILIPPE DAVID" w:date="2024-08-30T11:39:00Z">
        <w:r w:rsidR="000A091D" w:rsidRPr="00726F7F">
          <w:rPr>
            <w:rFonts w:asciiTheme="minorHAnsi" w:hAnsiTheme="minorHAnsi" w:cstheme="minorHAnsi"/>
          </w:rPr>
          <w:t>The</w:t>
        </w:r>
      </w:ins>
      <w:ins w:id="325" w:author="JEAN-PHILIPPE DAVID" w:date="2024-08-30T11:45:00Z">
        <w:r w:rsidR="0032310A">
          <w:rPr>
            <w:rFonts w:asciiTheme="minorHAnsi" w:hAnsiTheme="minorHAnsi" w:cstheme="minorHAnsi"/>
          </w:rPr>
          <w:t xml:space="preserve"> </w:t>
        </w:r>
      </w:ins>
      <w:ins w:id="326" w:author="JEAN-PHILIPPE DAVID" w:date="2024-08-30T11:39:00Z">
        <w:r w:rsidR="000A091D" w:rsidRPr="00726F7F">
          <w:rPr>
            <w:rFonts w:asciiTheme="minorHAnsi" w:hAnsiTheme="minorHAnsi" w:cstheme="minorHAnsi"/>
          </w:rPr>
          <w:t>breakpoints</w:t>
        </w:r>
        <w:r w:rsidR="000A091D">
          <w:rPr>
            <w:rFonts w:asciiTheme="minorHAnsi" w:hAnsiTheme="minorHAnsi" w:cstheme="minorHAnsi"/>
          </w:rPr>
          <w:t xml:space="preserve"> </w:t>
        </w:r>
      </w:ins>
      <w:ins w:id="327" w:author="JEAN-PHILIPPE DAVID" w:date="2024-08-30T11:45:00Z">
        <w:r w:rsidR="0032310A">
          <w:rPr>
            <w:rFonts w:asciiTheme="minorHAnsi" w:hAnsiTheme="minorHAnsi" w:cstheme="minorHAnsi"/>
          </w:rPr>
          <w:t xml:space="preserve">of this partial </w:t>
        </w:r>
      </w:ins>
      <w:ins w:id="328" w:author="JEAN-PHILIPPE DAVID" w:date="2024-09-03T09:57:00Z">
        <w:r w:rsidR="00C63531">
          <w:rPr>
            <w:rFonts w:asciiTheme="minorHAnsi" w:hAnsiTheme="minorHAnsi" w:cstheme="minorHAnsi"/>
          </w:rPr>
          <w:t xml:space="preserve">gene </w:t>
        </w:r>
      </w:ins>
      <w:ins w:id="329" w:author="JEAN-PHILIPPE DAVID" w:date="2024-08-30T11:45:00Z">
        <w:r w:rsidR="0032310A">
          <w:rPr>
            <w:rFonts w:asciiTheme="minorHAnsi" w:hAnsiTheme="minorHAnsi" w:cstheme="minorHAnsi"/>
          </w:rPr>
          <w:t xml:space="preserve">duplication </w:t>
        </w:r>
      </w:ins>
      <w:ins w:id="330" w:author="JEAN-PHILIPPE DAVID" w:date="2024-08-30T11:39:00Z">
        <w:r w:rsidR="000A091D">
          <w:rPr>
            <w:rFonts w:asciiTheme="minorHAnsi" w:hAnsiTheme="minorHAnsi" w:cstheme="minorHAnsi"/>
          </w:rPr>
          <w:t xml:space="preserve">are </w:t>
        </w:r>
        <w:r w:rsidR="000A091D" w:rsidRPr="00726F7F">
          <w:rPr>
            <w:rFonts w:asciiTheme="minorHAnsi" w:hAnsiTheme="minorHAnsi" w:cstheme="minorHAnsi"/>
          </w:rPr>
          <w:t xml:space="preserve">located at 315,905,811 </w:t>
        </w:r>
        <w:r w:rsidR="000A091D">
          <w:rPr>
            <w:rFonts w:asciiTheme="minorHAnsi" w:hAnsiTheme="minorHAnsi" w:cstheme="minorHAnsi"/>
          </w:rPr>
          <w:t xml:space="preserve">bp </w:t>
        </w:r>
        <w:r w:rsidR="000A091D" w:rsidRPr="00726F7F">
          <w:rPr>
            <w:rFonts w:asciiTheme="minorHAnsi" w:hAnsiTheme="minorHAnsi" w:cstheme="minorHAnsi"/>
          </w:rPr>
          <w:t xml:space="preserve">and 316,030,250 </w:t>
        </w:r>
        <w:r w:rsidR="000A091D">
          <w:rPr>
            <w:rFonts w:asciiTheme="minorHAnsi" w:hAnsiTheme="minorHAnsi" w:cstheme="minorHAnsi"/>
          </w:rPr>
          <w:t xml:space="preserve">bp </w:t>
        </w:r>
        <w:r w:rsidR="000A091D" w:rsidRPr="00726F7F">
          <w:rPr>
            <w:rFonts w:asciiTheme="minorHAnsi" w:hAnsiTheme="minorHAnsi" w:cstheme="minorHAnsi"/>
          </w:rPr>
          <w:t xml:space="preserve">on the reference genome AaegL5. </w:t>
        </w:r>
      </w:ins>
      <w:ins w:id="331" w:author="JEAN-PHILIPPE DAVID" w:date="2024-08-30T11:48:00Z">
        <w:r w:rsidR="0032310A">
          <w:rPr>
            <w:rFonts w:asciiTheme="minorHAnsi" w:hAnsiTheme="minorHAnsi" w:cstheme="minorHAnsi"/>
          </w:rPr>
          <w:t>T</w:t>
        </w:r>
      </w:ins>
      <w:ins w:id="332" w:author="JEAN-PHILIPPE DAVID" w:date="2024-08-30T11:32:00Z">
        <w:r w:rsidR="000A091D">
          <w:rPr>
            <w:rFonts w:asciiTheme="minorHAnsi" w:hAnsiTheme="minorHAnsi" w:cstheme="minorHAnsi"/>
          </w:rPr>
          <w:t xml:space="preserve">he partial </w:t>
        </w:r>
      </w:ins>
      <w:ins w:id="333" w:author="JEAN-PHILIPPE DAVID" w:date="2024-09-03T09:57:00Z">
        <w:r w:rsidR="00C63531">
          <w:rPr>
            <w:rFonts w:asciiTheme="minorHAnsi" w:hAnsiTheme="minorHAnsi" w:cstheme="minorHAnsi"/>
          </w:rPr>
          <w:t xml:space="preserve">3’ </w:t>
        </w:r>
      </w:ins>
      <w:ins w:id="334" w:author="JEAN-PHILIPPE DAVID" w:date="2024-08-30T11:32:00Z">
        <w:r w:rsidR="000A091D">
          <w:rPr>
            <w:rFonts w:asciiTheme="minorHAnsi" w:hAnsiTheme="minorHAnsi" w:cstheme="minorHAnsi"/>
          </w:rPr>
          <w:t xml:space="preserve">copy </w:t>
        </w:r>
      </w:ins>
      <w:ins w:id="335" w:author="JEAN-PHILIPPE DAVID" w:date="2024-08-30T11:33:00Z">
        <w:r w:rsidR="000A091D">
          <w:rPr>
            <w:rFonts w:asciiTheme="minorHAnsi" w:hAnsiTheme="minorHAnsi" w:cstheme="minorHAnsi"/>
          </w:rPr>
          <w:t>carrie</w:t>
        </w:r>
      </w:ins>
      <w:ins w:id="336" w:author="JEAN-PHILIPPE DAVID" w:date="2024-09-03T09:57:00Z">
        <w:r w:rsidR="00C63531">
          <w:rPr>
            <w:rFonts w:asciiTheme="minorHAnsi" w:hAnsiTheme="minorHAnsi" w:cstheme="minorHAnsi"/>
          </w:rPr>
          <w:t>s</w:t>
        </w:r>
      </w:ins>
      <w:ins w:id="337" w:author="JEAN-PHILIPPE DAVID" w:date="2024-08-30T11:33:00Z">
        <w:r w:rsidR="000A091D">
          <w:rPr>
            <w:rFonts w:asciiTheme="minorHAnsi" w:hAnsiTheme="minorHAnsi" w:cstheme="minorHAnsi"/>
          </w:rPr>
          <w:t xml:space="preserve"> the wild type allele (</w:t>
        </w:r>
      </w:ins>
      <w:ins w:id="338" w:author="JEAN-PHILIPPE DAVID" w:date="2024-08-30T11:40:00Z">
        <w:r w:rsidR="0032310A">
          <w:rPr>
            <w:rFonts w:asciiTheme="minorHAnsi" w:hAnsiTheme="minorHAnsi" w:cstheme="minorHAnsi"/>
          </w:rPr>
          <w:t>1011Ile</w:t>
        </w:r>
      </w:ins>
      <w:ins w:id="339" w:author="JEAN-PHILIPPE DAVID" w:date="2024-08-30T11:34:00Z">
        <w:r w:rsidR="000A091D">
          <w:rPr>
            <w:rFonts w:asciiTheme="minorHAnsi" w:hAnsiTheme="minorHAnsi" w:cstheme="minorHAnsi"/>
          </w:rPr>
          <w:t>) while the full-length copy carries the resistant allele (</w:t>
        </w:r>
      </w:ins>
      <w:ins w:id="340" w:author="JEAN-PHILIPPE DAVID" w:date="2024-08-30T11:40:00Z">
        <w:r w:rsidR="0032310A">
          <w:rPr>
            <w:rFonts w:asciiTheme="minorHAnsi" w:hAnsiTheme="minorHAnsi" w:cstheme="minorHAnsi"/>
          </w:rPr>
          <w:t>1011</w:t>
        </w:r>
      </w:ins>
      <w:ins w:id="341" w:author="JEAN-PHILIPPE DAVID" w:date="2024-08-30T11:34:00Z">
        <w:r w:rsidR="000A091D">
          <w:rPr>
            <w:rFonts w:asciiTheme="minorHAnsi" w:hAnsiTheme="minorHAnsi" w:cstheme="minorHAnsi"/>
          </w:rPr>
          <w:t>Met).</w:t>
        </w:r>
      </w:ins>
      <w:ins w:id="342" w:author="JEAN-PHILIPPE DAVID" w:date="2024-08-30T11:42:00Z">
        <w:r w:rsidR="0032310A">
          <w:rPr>
            <w:rFonts w:asciiTheme="minorHAnsi" w:hAnsiTheme="minorHAnsi" w:cstheme="minorHAnsi"/>
          </w:rPr>
          <w:t xml:space="preserve"> </w:t>
        </w:r>
      </w:ins>
      <w:ins w:id="343" w:author="JEAN-PHILIPPE DAVID" w:date="2024-08-30T11:47:00Z">
        <w:r w:rsidR="0032310A">
          <w:rPr>
            <w:rFonts w:asciiTheme="minorHAnsi" w:hAnsiTheme="minorHAnsi" w:cstheme="minorHAnsi"/>
          </w:rPr>
          <w:t>T</w:t>
        </w:r>
      </w:ins>
      <w:ins w:id="344" w:author="JEAN-PHILIPPE DAVID" w:date="2024-08-30T11:43:00Z">
        <w:r w:rsidR="0032310A">
          <w:rPr>
            <w:rFonts w:asciiTheme="minorHAnsi" w:hAnsiTheme="minorHAnsi" w:cstheme="minorHAnsi"/>
          </w:rPr>
          <w:t xml:space="preserve">he two copies </w:t>
        </w:r>
      </w:ins>
      <w:ins w:id="345" w:author="JEAN-PHILIPPE DAVID" w:date="2024-08-30T11:49:00Z">
        <w:r w:rsidR="0032310A">
          <w:rPr>
            <w:rFonts w:asciiTheme="minorHAnsi" w:hAnsiTheme="minorHAnsi" w:cstheme="minorHAnsi"/>
          </w:rPr>
          <w:t xml:space="preserve">also </w:t>
        </w:r>
      </w:ins>
      <w:ins w:id="346" w:author="JEAN-PHILIPPE DAVID" w:date="2024-08-30T11:43:00Z">
        <w:r w:rsidR="0032310A">
          <w:rPr>
            <w:rFonts w:asciiTheme="minorHAnsi" w:hAnsiTheme="minorHAnsi" w:cstheme="minorHAnsi"/>
          </w:rPr>
          <w:t>differ</w:t>
        </w:r>
      </w:ins>
      <w:ins w:id="347" w:author="JEAN-PHILIPPE DAVID" w:date="2024-08-30T11:49:00Z">
        <w:r w:rsidR="0032310A">
          <w:rPr>
            <w:rFonts w:asciiTheme="minorHAnsi" w:hAnsiTheme="minorHAnsi" w:cstheme="minorHAnsi"/>
          </w:rPr>
          <w:t>ed</w:t>
        </w:r>
      </w:ins>
      <w:ins w:id="348" w:author="JEAN-PHILIPPE DAVID" w:date="2024-08-30T11:43:00Z">
        <w:r w:rsidR="0032310A">
          <w:rPr>
            <w:rFonts w:asciiTheme="minorHAnsi" w:hAnsiTheme="minorHAnsi" w:cstheme="minorHAnsi"/>
          </w:rPr>
          <w:t xml:space="preserve"> by their intronic sequence </w:t>
        </w:r>
      </w:ins>
      <w:ins w:id="349" w:author="JEAN-PHILIPPE DAVID" w:date="2024-08-30T11:46:00Z">
        <w:r w:rsidR="0032310A">
          <w:rPr>
            <w:rFonts w:asciiTheme="minorHAnsi" w:hAnsiTheme="minorHAnsi" w:cstheme="minorHAnsi"/>
          </w:rPr>
          <w:t>with the partial cop</w:t>
        </w:r>
      </w:ins>
      <w:ins w:id="350" w:author="JEAN-PHILIPPE DAVID" w:date="2024-08-30T11:47:00Z">
        <w:r w:rsidR="0032310A">
          <w:rPr>
            <w:rFonts w:asciiTheme="minorHAnsi" w:hAnsiTheme="minorHAnsi" w:cstheme="minorHAnsi"/>
          </w:rPr>
          <w:t xml:space="preserve">y bearing a B type intron and the full-length copy bearing a </w:t>
        </w:r>
        <w:proofErr w:type="spellStart"/>
        <w:r w:rsidR="0032310A">
          <w:rPr>
            <w:rFonts w:asciiTheme="minorHAnsi" w:hAnsiTheme="minorHAnsi" w:cstheme="minorHAnsi"/>
          </w:rPr>
          <w:t>A</w:t>
        </w:r>
        <w:proofErr w:type="spellEnd"/>
        <w:r w:rsidR="0032310A">
          <w:rPr>
            <w:rFonts w:asciiTheme="minorHAnsi" w:hAnsiTheme="minorHAnsi" w:cstheme="minorHAnsi"/>
          </w:rPr>
          <w:t xml:space="preserve"> type intron as </w:t>
        </w:r>
      </w:ins>
      <w:ins w:id="351" w:author="JEAN-PHILIPPE DAVID" w:date="2024-09-02T13:30:00Z">
        <w:r w:rsidR="008874C3">
          <w:rPr>
            <w:rFonts w:asciiTheme="minorHAnsi" w:hAnsiTheme="minorHAnsi" w:cstheme="minorHAnsi"/>
          </w:rPr>
          <w:t xml:space="preserve">previously </w:t>
        </w:r>
      </w:ins>
      <w:ins w:id="352" w:author="JEAN-PHILIPPE DAVID" w:date="2024-08-30T11:47:00Z">
        <w:r w:rsidR="0032310A">
          <w:rPr>
            <w:rFonts w:asciiTheme="minorHAnsi" w:hAnsiTheme="minorHAnsi" w:cstheme="minorHAnsi"/>
          </w:rPr>
          <w:t xml:space="preserve">described </w:t>
        </w:r>
      </w:ins>
      <w:ins w:id="353" w:author="JEAN-PHILIPPE DAVID" w:date="2024-09-02T13:30:00Z">
        <w:r w:rsidR="008874C3">
          <w:rPr>
            <w:rFonts w:asciiTheme="minorHAnsi" w:hAnsiTheme="minorHAnsi" w:cstheme="minorHAnsi"/>
          </w:rPr>
          <w:t>(</w:t>
        </w:r>
      </w:ins>
      <w:ins w:id="354" w:author="JEAN-PHILIPPE DAVID" w:date="2024-08-30T11:47:00Z">
        <w:r w:rsidR="0032310A">
          <w:rPr>
            <w:rFonts w:asciiTheme="minorHAnsi" w:hAnsiTheme="minorHAnsi" w:cstheme="minorHAnsi"/>
          </w:rPr>
          <w:t>Martins et al.</w:t>
        </w:r>
      </w:ins>
      <w:ins w:id="355" w:author="JEAN-PHILIPPE DAVID" w:date="2024-09-02T13:30:00Z">
        <w:r w:rsidR="008874C3">
          <w:rPr>
            <w:rFonts w:asciiTheme="minorHAnsi" w:hAnsiTheme="minorHAnsi" w:cstheme="minorHAnsi"/>
          </w:rPr>
          <w:t>,</w:t>
        </w:r>
      </w:ins>
      <w:ins w:id="356" w:author="JEAN-PHILIPPE DAVID" w:date="2024-08-30T11:47:00Z">
        <w:r w:rsidR="0032310A">
          <w:rPr>
            <w:rFonts w:asciiTheme="minorHAnsi" w:hAnsiTheme="minorHAnsi" w:cstheme="minorHAnsi"/>
          </w:rPr>
          <w:t xml:space="preserve"> </w:t>
        </w:r>
      </w:ins>
      <w:ins w:id="357" w:author="JEAN-PHILIPPE DAVID" w:date="2024-09-02T13:30:00Z">
        <w:r w:rsidR="008874C3">
          <w:rPr>
            <w:rFonts w:asciiTheme="minorHAnsi" w:hAnsiTheme="minorHAnsi" w:cstheme="minorHAnsi"/>
          </w:rPr>
          <w:t>2013</w:t>
        </w:r>
      </w:ins>
      <w:ins w:id="358" w:author="JEAN-PHILIPPE DAVID" w:date="2024-08-30T11:47:00Z">
        <w:r w:rsidR="0032310A">
          <w:rPr>
            <w:rFonts w:asciiTheme="minorHAnsi" w:hAnsiTheme="minorHAnsi" w:cstheme="minorHAnsi"/>
          </w:rPr>
          <w:t>).</w:t>
        </w:r>
      </w:ins>
      <w:ins w:id="359" w:author="JEAN-PHILIPPE DAVID" w:date="2024-08-30T11:44:00Z">
        <w:r w:rsidR="0032310A">
          <w:rPr>
            <w:rFonts w:asciiTheme="minorHAnsi" w:hAnsiTheme="minorHAnsi" w:cstheme="minorHAnsi"/>
          </w:rPr>
          <w:t xml:space="preserve"> </w:t>
        </w:r>
      </w:ins>
      <w:ins w:id="360" w:author="JEAN-PHILIPPE DAVID" w:date="2024-08-30T11:49:00Z">
        <w:r w:rsidR="0032310A">
          <w:rPr>
            <w:rFonts w:asciiTheme="minorHAnsi" w:hAnsiTheme="minorHAnsi" w:cstheme="minorHAnsi"/>
          </w:rPr>
          <w:t>As expected from an incomplete gene duplication</w:t>
        </w:r>
      </w:ins>
      <w:ins w:id="361" w:author="JEAN-PHILIPPE DAVID" w:date="2024-08-30T12:12:00Z">
        <w:r w:rsidR="0051496C">
          <w:rPr>
            <w:rFonts w:asciiTheme="minorHAnsi" w:hAnsiTheme="minorHAnsi" w:cstheme="minorHAnsi"/>
          </w:rPr>
          <w:t>,</w:t>
        </w:r>
      </w:ins>
      <w:ins w:id="362" w:author="JEAN-PHILIPPE DAVID" w:date="2024-08-30T11:49:00Z">
        <w:r w:rsidR="002A7F03">
          <w:rPr>
            <w:rFonts w:asciiTheme="minorHAnsi" w:hAnsiTheme="minorHAnsi" w:cstheme="minorHAnsi"/>
          </w:rPr>
          <w:t xml:space="preserve"> </w:t>
        </w:r>
      </w:ins>
      <w:ins w:id="363" w:author="JEAN-PHILIPPE DAVID" w:date="2024-08-30T11:37:00Z">
        <w:r w:rsidR="000A091D" w:rsidRPr="00726F7F">
          <w:rPr>
            <w:rFonts w:asciiTheme="minorHAnsi" w:hAnsiTheme="minorHAnsi" w:cstheme="minorHAnsi"/>
          </w:rPr>
          <w:t>RNA-</w:t>
        </w:r>
        <w:proofErr w:type="spellStart"/>
        <w:r w:rsidR="000A091D" w:rsidRPr="00726F7F">
          <w:rPr>
            <w:rFonts w:asciiTheme="minorHAnsi" w:hAnsiTheme="minorHAnsi" w:cstheme="minorHAnsi"/>
          </w:rPr>
          <w:t>seq</w:t>
        </w:r>
        <w:proofErr w:type="spellEnd"/>
        <w:r w:rsidR="000A091D" w:rsidRPr="00726F7F">
          <w:rPr>
            <w:rFonts w:asciiTheme="minorHAnsi" w:hAnsiTheme="minorHAnsi" w:cstheme="minorHAnsi"/>
          </w:rPr>
          <w:t xml:space="preserve"> data supported the sole expression of the 1011Met allele</w:t>
        </w:r>
      </w:ins>
      <w:ins w:id="364" w:author="JEAN-PHILIPPE DAVID" w:date="2024-08-30T11:59:00Z">
        <w:r w:rsidR="002A7F03">
          <w:rPr>
            <w:rFonts w:asciiTheme="minorHAnsi" w:hAnsiTheme="minorHAnsi" w:cstheme="minorHAnsi"/>
          </w:rPr>
          <w:t xml:space="preserve"> meaning that </w:t>
        </w:r>
      </w:ins>
      <w:ins w:id="365" w:author="JEAN-PHILIPPE DAVID" w:date="2024-08-30T12:00:00Z">
        <w:r w:rsidR="008D09C0">
          <w:rPr>
            <w:rFonts w:asciiTheme="minorHAnsi" w:hAnsiTheme="minorHAnsi" w:cstheme="minorHAnsi"/>
          </w:rPr>
          <w:t xml:space="preserve">the IR0F line (genotype </w:t>
        </w:r>
      </w:ins>
      <w:ins w:id="366" w:author="JEAN-PHILIPPE DAVID" w:date="2024-08-30T11:59:00Z">
        <w:r w:rsidR="002A7F03" w:rsidRPr="005B7A70">
          <w:rPr>
            <w:rFonts w:asciiTheme="minorHAnsi" w:hAnsiTheme="minorHAnsi" w:cstheme="minorHAnsi"/>
          </w:rPr>
          <w:t>Ile-Met/Ile-Met</w:t>
        </w:r>
      </w:ins>
      <w:ins w:id="367" w:author="JEAN-PHILIPPE DAVID" w:date="2024-08-30T12:00:00Z">
        <w:r w:rsidR="008D09C0">
          <w:rPr>
            <w:rFonts w:asciiTheme="minorHAnsi" w:hAnsiTheme="minorHAnsi" w:cstheme="minorHAnsi"/>
          </w:rPr>
          <w:t>)</w:t>
        </w:r>
      </w:ins>
      <w:ins w:id="368" w:author="JEAN-PHILIPPE DAVID" w:date="2024-08-30T11:59:00Z">
        <w:r w:rsidR="002A7F03" w:rsidRPr="005B7A70">
          <w:rPr>
            <w:rFonts w:asciiTheme="minorHAnsi" w:hAnsiTheme="minorHAnsi" w:cstheme="minorHAnsi"/>
          </w:rPr>
          <w:t xml:space="preserve"> </w:t>
        </w:r>
        <w:r w:rsidR="002A7F03">
          <w:rPr>
            <w:rFonts w:asciiTheme="minorHAnsi" w:hAnsiTheme="minorHAnsi" w:cstheme="minorHAnsi"/>
          </w:rPr>
          <w:t>express a Met phenotype.</w:t>
        </w:r>
      </w:ins>
    </w:p>
    <w:p w14:paraId="32F961B4" w14:textId="3908D339" w:rsidR="000912BA" w:rsidRDefault="00514ED6" w:rsidP="00956994">
      <w:pPr>
        <w:spacing w:after="120" w:line="240" w:lineRule="auto"/>
        <w:rPr>
          <w:rFonts w:asciiTheme="minorHAnsi" w:hAnsiTheme="minorHAnsi" w:cstheme="minorHAnsi"/>
        </w:rPr>
      </w:pPr>
      <w:r w:rsidRPr="00B26169">
        <w:rPr>
          <w:rFonts w:asciiTheme="minorHAnsi" w:hAnsiTheme="minorHAnsi" w:cstheme="minorHAnsi"/>
        </w:rPr>
        <w:t xml:space="preserve">The genomic structure of the </w:t>
      </w:r>
      <w:r w:rsidR="000A091D">
        <w:rPr>
          <w:rFonts w:asciiTheme="minorHAnsi" w:hAnsiTheme="minorHAnsi" w:cstheme="minorHAnsi"/>
        </w:rPr>
        <w:t>P450</w:t>
      </w:r>
      <w:r w:rsidR="00653A51">
        <w:rPr>
          <w:rFonts w:asciiTheme="minorHAnsi" w:hAnsiTheme="minorHAnsi" w:cstheme="minorHAnsi"/>
        </w:rPr>
        <w:t xml:space="preserve"> </w:t>
      </w:r>
      <w:r w:rsidRPr="00B26169">
        <w:rPr>
          <w:rFonts w:asciiTheme="minorHAnsi" w:hAnsiTheme="minorHAnsi" w:cstheme="minorHAnsi"/>
        </w:rPr>
        <w:t xml:space="preserve">duplicated region identified on chromosome 1 was further investigated in light of long reads data obtained from the IR13 susceptible line and the IR0F resistant line. This revealed the presence of a 220.4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duplication in the IR0F line, with the two tandem repeats separated by a 6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insertion (</w:t>
      </w:r>
      <w:r w:rsidRPr="00421192">
        <w:rPr>
          <w:rFonts w:asciiTheme="minorHAnsi" w:hAnsiTheme="minorHAnsi" w:cstheme="minorHAnsi"/>
          <w:b/>
        </w:rPr>
        <w:t xml:space="preserve">Figure </w:t>
      </w:r>
      <w:r w:rsidR="00C62D0C" w:rsidRPr="00421192">
        <w:rPr>
          <w:rFonts w:asciiTheme="minorHAnsi" w:hAnsiTheme="minorHAnsi" w:cstheme="minorHAnsi"/>
          <w:b/>
        </w:rPr>
        <w:t>3</w:t>
      </w:r>
      <w:r w:rsidRPr="00B26169">
        <w:rPr>
          <w:rFonts w:asciiTheme="minorHAnsi" w:hAnsiTheme="minorHAnsi" w:cstheme="minorHAnsi"/>
        </w:rPr>
        <w:t xml:space="preserve">). The right breakpoint of the duplication (RB) was found ~50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right to </w:t>
      </w:r>
      <w:r w:rsidRPr="00701685">
        <w:rPr>
          <w:rFonts w:asciiTheme="minorHAnsi" w:hAnsiTheme="minorHAnsi" w:cstheme="minorHAnsi"/>
          <w:i/>
        </w:rPr>
        <w:t>CYP6CC1</w:t>
      </w:r>
      <w:r w:rsidRPr="00B26169">
        <w:rPr>
          <w:rFonts w:asciiTheme="minorHAnsi" w:hAnsiTheme="minorHAnsi" w:cstheme="minorHAnsi"/>
        </w:rPr>
        <w:t xml:space="preserve"> at position 271,472,082 bp, and the left breakpoint (LB) ~77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left to </w:t>
      </w:r>
      <w:r w:rsidRPr="00701685">
        <w:rPr>
          <w:rFonts w:asciiTheme="minorHAnsi" w:hAnsiTheme="minorHAnsi" w:cstheme="minorHAnsi"/>
          <w:i/>
        </w:rPr>
        <w:t>CYP6BB2</w:t>
      </w:r>
      <w:r w:rsidRPr="00B26169">
        <w:rPr>
          <w:rFonts w:asciiTheme="minorHAnsi" w:hAnsiTheme="minorHAnsi" w:cstheme="minorHAnsi"/>
        </w:rPr>
        <w:t xml:space="preserve"> at 271,251,705</w:t>
      </w:r>
      <w:r w:rsidR="00C62D0C">
        <w:rPr>
          <w:rFonts w:asciiTheme="minorHAnsi" w:hAnsiTheme="minorHAnsi" w:cstheme="minorHAnsi"/>
        </w:rPr>
        <w:t xml:space="preserve"> bp</w:t>
      </w:r>
      <w:r w:rsidRPr="00B26169">
        <w:rPr>
          <w:rFonts w:asciiTheme="minorHAnsi" w:hAnsiTheme="minorHAnsi" w:cstheme="minorHAnsi"/>
        </w:rPr>
        <w:t>. These breakpoints were supported by split reads from both long and short read data</w:t>
      </w:r>
      <w:r w:rsidR="009955FD">
        <w:rPr>
          <w:rFonts w:asciiTheme="minorHAnsi" w:hAnsiTheme="minorHAnsi" w:cstheme="minorHAnsi"/>
        </w:rPr>
        <w:t xml:space="preserve"> (</w:t>
      </w:r>
      <w:r w:rsidR="009955FD" w:rsidRPr="009955FD">
        <w:rPr>
          <w:rFonts w:asciiTheme="minorHAnsi" w:hAnsiTheme="minorHAnsi" w:cstheme="minorHAnsi"/>
          <w:b/>
        </w:rPr>
        <w:t xml:space="preserve">Supplementary file </w:t>
      </w:r>
      <w:r w:rsidR="00D20A5E">
        <w:rPr>
          <w:rFonts w:asciiTheme="minorHAnsi" w:hAnsiTheme="minorHAnsi" w:cstheme="minorHAnsi"/>
          <w:b/>
        </w:rPr>
        <w:t>4</w:t>
      </w:r>
      <w:r w:rsidR="009955FD">
        <w:rPr>
          <w:rFonts w:asciiTheme="minorHAnsi" w:hAnsiTheme="minorHAnsi" w:cstheme="minorHAnsi"/>
        </w:rPr>
        <w:t>)</w:t>
      </w:r>
      <w:r w:rsidRPr="00B26169">
        <w:rPr>
          <w:rFonts w:asciiTheme="minorHAnsi" w:hAnsiTheme="minorHAnsi" w:cstheme="minorHAnsi"/>
        </w:rPr>
        <w:t xml:space="preserve">. The duplication is flanked by two distinct transposons, each having its own terminal inverted repeats (TIR): a 2.4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Piggy</w:t>
      </w:r>
      <w:r w:rsidR="00681DA2">
        <w:rPr>
          <w:rFonts w:asciiTheme="minorHAnsi" w:hAnsiTheme="minorHAnsi" w:cstheme="minorHAnsi"/>
        </w:rPr>
        <w:t>Bac</w:t>
      </w:r>
      <w:r w:rsidRPr="00B26169">
        <w:rPr>
          <w:rFonts w:asciiTheme="minorHAnsi" w:hAnsiTheme="minorHAnsi" w:cstheme="minorHAnsi"/>
        </w:rPr>
        <w:t xml:space="preserve">-like transposon on the right (PYL), and 9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w:t>
      </w:r>
      <w:proofErr w:type="spellStart"/>
      <w:r w:rsidRPr="00B26169">
        <w:rPr>
          <w:rFonts w:asciiTheme="minorHAnsi" w:hAnsiTheme="minorHAnsi" w:cstheme="minorHAnsi"/>
        </w:rPr>
        <w:t>hAT</w:t>
      </w:r>
      <w:proofErr w:type="spellEnd"/>
      <w:r w:rsidR="00681DA2">
        <w:rPr>
          <w:rFonts w:asciiTheme="minorHAnsi" w:hAnsiTheme="minorHAnsi" w:cstheme="minorHAnsi"/>
        </w:rPr>
        <w:t>-related</w:t>
      </w:r>
      <w:r w:rsidRPr="00B26169">
        <w:rPr>
          <w:rFonts w:asciiTheme="minorHAnsi" w:hAnsiTheme="minorHAnsi" w:cstheme="minorHAnsi"/>
        </w:rPr>
        <w:t xml:space="preserve"> transposon on the left (hAT-CYP6). These transposons are described in more detail in </w:t>
      </w:r>
      <w:r w:rsidRPr="00421192">
        <w:rPr>
          <w:rFonts w:asciiTheme="minorHAnsi" w:hAnsiTheme="minorHAnsi" w:cstheme="minorHAnsi"/>
          <w:b/>
        </w:rPr>
        <w:t xml:space="preserve">Supplementary </w:t>
      </w:r>
      <w:r w:rsidR="00421192">
        <w:rPr>
          <w:rFonts w:asciiTheme="minorHAnsi" w:hAnsiTheme="minorHAnsi" w:cstheme="minorHAnsi"/>
          <w:b/>
        </w:rPr>
        <w:t>f</w:t>
      </w:r>
      <w:r w:rsidRPr="00421192">
        <w:rPr>
          <w:rFonts w:asciiTheme="minorHAnsi" w:hAnsiTheme="minorHAnsi" w:cstheme="minorHAnsi"/>
          <w:b/>
        </w:rPr>
        <w:t xml:space="preserve">ile </w:t>
      </w:r>
      <w:r w:rsidR="00D20A5E">
        <w:rPr>
          <w:rFonts w:asciiTheme="minorHAnsi" w:hAnsiTheme="minorHAnsi" w:cstheme="minorHAnsi"/>
          <w:b/>
        </w:rPr>
        <w:t>5</w:t>
      </w:r>
      <w:r w:rsidRPr="00B26169">
        <w:rPr>
          <w:rFonts w:asciiTheme="minorHAnsi" w:hAnsiTheme="minorHAnsi" w:cstheme="minorHAnsi"/>
        </w:rPr>
        <w:t>.</w:t>
      </w:r>
    </w:p>
    <w:p w14:paraId="4F142851" w14:textId="77777777" w:rsidR="00956994" w:rsidRDefault="00956994" w:rsidP="00956994">
      <w:pPr>
        <w:spacing w:after="120" w:line="240" w:lineRule="auto"/>
        <w:rPr>
          <w:rFonts w:asciiTheme="minorHAnsi" w:hAnsiTheme="minorHAnsi" w:cstheme="minorHAnsi"/>
        </w:rPr>
      </w:pPr>
    </w:p>
    <w:p w14:paraId="0E031FEC" w14:textId="0415F700" w:rsidR="000912BA" w:rsidRDefault="000912BA" w:rsidP="008F3FB2">
      <w:pPr>
        <w:spacing w:after="120" w:line="360" w:lineRule="auto"/>
        <w:rPr>
          <w:rFonts w:asciiTheme="minorHAnsi" w:hAnsiTheme="minorHAnsi" w:cstheme="minorHAnsi"/>
        </w:rPr>
      </w:pPr>
      <w:r>
        <w:object w:dxaOrig="23806" w:dyaOrig="11197" w14:anchorId="7EAD7E02">
          <v:shape id="_x0000_i1027" type="#_x0000_t75" style="width:452.3pt;height:212.85pt" o:ole="">
            <v:imagedata r:id="rId13" o:title=""/>
          </v:shape>
          <o:OLEObject Type="Embed" ProgID="Unknown" ShapeID="_x0000_i1027" DrawAspect="Content" ObjectID="_1786865316" r:id="rId14"/>
        </w:object>
      </w:r>
    </w:p>
    <w:p w14:paraId="1F25F49A" w14:textId="77777777" w:rsidR="000912BA" w:rsidRPr="000912BA" w:rsidRDefault="000912BA" w:rsidP="000912BA">
      <w:pPr>
        <w:spacing w:after="0" w:line="240" w:lineRule="auto"/>
        <w:rPr>
          <w:rFonts w:asciiTheme="minorHAnsi" w:hAnsiTheme="minorHAnsi" w:cstheme="minorHAnsi"/>
          <w:sz w:val="18"/>
          <w:szCs w:val="18"/>
        </w:rPr>
      </w:pPr>
      <w:r w:rsidRPr="000912BA">
        <w:rPr>
          <w:rFonts w:asciiTheme="minorHAnsi" w:hAnsiTheme="minorHAnsi" w:cstheme="minorHAnsi"/>
          <w:b/>
          <w:sz w:val="18"/>
          <w:szCs w:val="18"/>
        </w:rPr>
        <w:t xml:space="preserve">Figure 3. Genomic architecture of the duplication. </w:t>
      </w:r>
      <w:r w:rsidRPr="000912BA">
        <w:rPr>
          <w:rFonts w:asciiTheme="minorHAnsi" w:hAnsiTheme="minorHAnsi" w:cstheme="minorHAnsi"/>
          <w:sz w:val="18"/>
          <w:szCs w:val="18"/>
        </w:rPr>
        <w:t xml:space="preserve">The topology was deduced from both short and long reads sequencing data. The six CYP6 genes carried by the duplication in the resistant lines are represented by red arrows. Regions containing full or partial transposable elements are shown in greater detail. Orange and yellow triangles denote the inverted terminal repeats from </w:t>
      </w:r>
      <w:proofErr w:type="spellStart"/>
      <w:r w:rsidRPr="000912BA">
        <w:rPr>
          <w:rFonts w:asciiTheme="minorHAnsi" w:hAnsiTheme="minorHAnsi" w:cstheme="minorHAnsi"/>
          <w:sz w:val="18"/>
          <w:szCs w:val="18"/>
        </w:rPr>
        <w:t>hAT</w:t>
      </w:r>
      <w:proofErr w:type="spellEnd"/>
      <w:r w:rsidRPr="000912BA">
        <w:rPr>
          <w:rFonts w:asciiTheme="minorHAnsi" w:hAnsiTheme="minorHAnsi" w:cstheme="minorHAnsi"/>
          <w:sz w:val="18"/>
          <w:szCs w:val="18"/>
        </w:rPr>
        <w:t xml:space="preserve"> (17 pb) and PiggyBac-like (18 pb) elements respectively. Diagram is not to scale.</w:t>
      </w:r>
    </w:p>
    <w:p w14:paraId="1853A4B9" w14:textId="77777777" w:rsidR="000912BA" w:rsidRPr="00956994" w:rsidRDefault="000912BA" w:rsidP="008F3FB2">
      <w:pPr>
        <w:spacing w:after="120" w:line="360" w:lineRule="auto"/>
        <w:rPr>
          <w:rFonts w:asciiTheme="minorHAnsi" w:hAnsiTheme="minorHAnsi" w:cstheme="minorHAnsi"/>
          <w:sz w:val="12"/>
          <w:szCs w:val="12"/>
        </w:rPr>
      </w:pPr>
    </w:p>
    <w:p w14:paraId="62C685A0" w14:textId="69E0B072" w:rsidR="00514ED6" w:rsidRPr="000912BA" w:rsidRDefault="00514ED6" w:rsidP="00956994">
      <w:pPr>
        <w:spacing w:after="120" w:line="240" w:lineRule="auto"/>
        <w:rPr>
          <w:rFonts w:asciiTheme="minorHAnsi" w:hAnsiTheme="minorHAnsi" w:cstheme="minorHAnsi"/>
        </w:rPr>
      </w:pPr>
      <w:r w:rsidRPr="00B26169">
        <w:rPr>
          <w:rFonts w:asciiTheme="minorHAnsi" w:hAnsiTheme="minorHAnsi" w:cstheme="minorHAnsi"/>
        </w:rPr>
        <w:t>The central sequence joining the tandem copies is chimeric, with 60 bp from the left end of PYL transposon followed by 6001 bp</w:t>
      </w:r>
      <w:r w:rsidRPr="00B26169">
        <w:rPr>
          <w:rFonts w:asciiTheme="minorHAnsi" w:hAnsiTheme="minorHAnsi" w:cstheme="minorHAnsi"/>
          <w:color w:val="FF0000"/>
        </w:rPr>
        <w:t xml:space="preserve"> </w:t>
      </w:r>
      <w:r w:rsidRPr="00B26169">
        <w:rPr>
          <w:rFonts w:asciiTheme="minorHAnsi" w:hAnsiTheme="minorHAnsi" w:cstheme="minorHAnsi"/>
        </w:rPr>
        <w:t xml:space="preserve">from the right end of the </w:t>
      </w:r>
      <w:proofErr w:type="spellStart"/>
      <w:r w:rsidRPr="00B26169">
        <w:rPr>
          <w:rFonts w:asciiTheme="minorHAnsi" w:hAnsiTheme="minorHAnsi" w:cstheme="minorHAnsi"/>
        </w:rPr>
        <w:t>hAT</w:t>
      </w:r>
      <w:proofErr w:type="spellEnd"/>
      <w:r w:rsidRPr="00B26169">
        <w:rPr>
          <w:rFonts w:asciiTheme="minorHAnsi" w:hAnsiTheme="minorHAnsi" w:cstheme="minorHAnsi"/>
        </w:rPr>
        <w:t xml:space="preserve"> transposon. This duplication is absent from the IR13 susceptible line </w:t>
      </w:r>
      <w:sdt>
        <w:sdtPr>
          <w:rPr>
            <w:rFonts w:asciiTheme="minorHAnsi" w:hAnsiTheme="minorHAnsi" w:cstheme="minorHAnsi"/>
          </w:rPr>
          <w:tag w:val="goog_rdk_35"/>
          <w:id w:val="553894843"/>
        </w:sdtPr>
        <w:sdtContent/>
      </w:sdt>
      <w:r w:rsidRPr="00B26169">
        <w:rPr>
          <w:rFonts w:asciiTheme="minorHAnsi" w:hAnsiTheme="minorHAnsi" w:cstheme="minorHAnsi"/>
        </w:rPr>
        <w:t xml:space="preserve">(no read joining RB and LB sequences and no PYL transposon sequence, neither full nor partial at RB). However, the hAT-CYP6 transposon was identified at the LB in one IR13 haplotype, much like in the IR0F line, while a second haplotype was devoid of </w:t>
      </w:r>
      <w:proofErr w:type="spellStart"/>
      <w:r w:rsidRPr="00B26169">
        <w:rPr>
          <w:rFonts w:asciiTheme="minorHAnsi" w:hAnsiTheme="minorHAnsi" w:cstheme="minorHAnsi"/>
        </w:rPr>
        <w:t>hAT</w:t>
      </w:r>
      <w:proofErr w:type="spellEnd"/>
      <w:r w:rsidRPr="00B26169">
        <w:rPr>
          <w:rFonts w:asciiTheme="minorHAnsi" w:hAnsiTheme="minorHAnsi" w:cstheme="minorHAnsi"/>
        </w:rPr>
        <w:t xml:space="preserve"> insertion, much like the reference genome. </w:t>
      </w:r>
      <w:r w:rsidRPr="00701685">
        <w:rPr>
          <w:rFonts w:asciiTheme="minorHAnsi" w:hAnsiTheme="minorHAnsi" w:cstheme="minorHAnsi"/>
        </w:rPr>
        <w:t xml:space="preserve">An excess of tri-allelic SNPs is expected </w:t>
      </w:r>
      <w:ins w:id="369" w:author="JEAN-PHILIPPE DAVID" w:date="2024-09-03T09:58:00Z">
        <w:r w:rsidR="00C63531">
          <w:rPr>
            <w:rFonts w:asciiTheme="minorHAnsi" w:hAnsiTheme="minorHAnsi" w:cstheme="minorHAnsi"/>
          </w:rPr>
          <w:t>in the duplicated region</w:t>
        </w:r>
      </w:ins>
      <w:r w:rsidRPr="00701685">
        <w:rPr>
          <w:rFonts w:asciiTheme="minorHAnsi" w:hAnsiTheme="minorHAnsi" w:cstheme="minorHAnsi"/>
        </w:rPr>
        <w:t xml:space="preserve"> if the two copies have diverged</w:t>
      </w:r>
      <w:r w:rsidRPr="00B26169">
        <w:rPr>
          <w:rFonts w:asciiTheme="minorHAnsi" w:hAnsiTheme="minorHAnsi" w:cstheme="minorHAnsi"/>
        </w:rPr>
        <w:t xml:space="preserve">. </w:t>
      </w:r>
      <w:r w:rsidR="00701685">
        <w:rPr>
          <w:rFonts w:asciiTheme="minorHAnsi" w:hAnsiTheme="minorHAnsi" w:cstheme="minorHAnsi"/>
        </w:rPr>
        <w:t>P</w:t>
      </w:r>
      <w:r w:rsidRPr="00B26169">
        <w:rPr>
          <w:rFonts w:asciiTheme="minorHAnsi" w:hAnsiTheme="minorHAnsi" w:cstheme="minorHAnsi"/>
        </w:rPr>
        <w:t>ool-</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w:t>
      </w:r>
      <w:ins w:id="370" w:author="JEAN-PHILIPPE DAVID" w:date="2024-08-29T11:50:00Z">
        <w:r w:rsidR="00653A51">
          <w:rPr>
            <w:rFonts w:asciiTheme="minorHAnsi" w:hAnsiTheme="minorHAnsi" w:cstheme="minorHAnsi"/>
          </w:rPr>
          <w:t xml:space="preserve">short read </w:t>
        </w:r>
      </w:ins>
      <w:r w:rsidRPr="00B26169">
        <w:rPr>
          <w:rFonts w:asciiTheme="minorHAnsi" w:hAnsiTheme="minorHAnsi" w:cstheme="minorHAnsi"/>
        </w:rPr>
        <w:t xml:space="preserve">data </w:t>
      </w:r>
      <w:ins w:id="371" w:author="JEAN-PHILIPPE DAVID" w:date="2024-08-29T11:50:00Z">
        <w:r w:rsidR="00653A51">
          <w:rPr>
            <w:rFonts w:asciiTheme="minorHAnsi" w:hAnsiTheme="minorHAnsi" w:cstheme="minorHAnsi"/>
          </w:rPr>
          <w:t xml:space="preserve">were then used to compare the </w:t>
        </w:r>
      </w:ins>
      <w:ins w:id="372" w:author="JEAN-PHILIPPE DAVID" w:date="2024-08-29T11:51:00Z">
        <w:r w:rsidR="00653A51">
          <w:rPr>
            <w:rFonts w:asciiTheme="minorHAnsi" w:hAnsiTheme="minorHAnsi" w:cstheme="minorHAnsi"/>
          </w:rPr>
          <w:t>frequenc</w:t>
        </w:r>
        <w:r w:rsidR="005E7628">
          <w:rPr>
            <w:rFonts w:asciiTheme="minorHAnsi" w:hAnsiTheme="minorHAnsi" w:cstheme="minorHAnsi"/>
          </w:rPr>
          <w:t>y</w:t>
        </w:r>
      </w:ins>
      <w:ins w:id="373" w:author="JEAN-PHILIPPE DAVID" w:date="2024-08-29T11:50:00Z">
        <w:r w:rsidR="00653A51">
          <w:rPr>
            <w:rFonts w:asciiTheme="minorHAnsi" w:hAnsiTheme="minorHAnsi" w:cstheme="minorHAnsi"/>
          </w:rPr>
          <w:t xml:space="preserve"> of tri-allelic loci </w:t>
        </w:r>
      </w:ins>
      <w:r w:rsidRPr="00B26169">
        <w:rPr>
          <w:rFonts w:asciiTheme="minorHAnsi" w:hAnsiTheme="minorHAnsi" w:cstheme="minorHAnsi"/>
        </w:rPr>
        <w:t xml:space="preserve">within the duplication and 100 </w:t>
      </w:r>
      <w:proofErr w:type="spellStart"/>
      <w:r w:rsidR="00C62D0C">
        <w:rPr>
          <w:rFonts w:asciiTheme="minorHAnsi" w:hAnsiTheme="minorHAnsi" w:cstheme="minorHAnsi"/>
        </w:rPr>
        <w:t>K</w:t>
      </w:r>
      <w:r w:rsidRPr="00B26169">
        <w:rPr>
          <w:rFonts w:asciiTheme="minorHAnsi" w:hAnsiTheme="minorHAnsi" w:cstheme="minorHAnsi"/>
        </w:rPr>
        <w:t>b</w:t>
      </w:r>
      <w:proofErr w:type="spellEnd"/>
      <w:r w:rsidRPr="00B26169">
        <w:rPr>
          <w:rFonts w:asciiTheme="minorHAnsi" w:hAnsiTheme="minorHAnsi" w:cstheme="minorHAnsi"/>
        </w:rPr>
        <w:t xml:space="preserve"> upward and downward. Among the 1401 substitutions sites identified within the duplication, five were tri-allelic</w:t>
      </w:r>
      <w:ins w:id="374" w:author="JEAN-PHILIPPE DAVID" w:date="2024-08-29T11:52:00Z">
        <w:r w:rsidR="005E7628">
          <w:rPr>
            <w:rFonts w:asciiTheme="minorHAnsi" w:hAnsiTheme="minorHAnsi" w:cstheme="minorHAnsi"/>
          </w:rPr>
          <w:t xml:space="preserve"> whereas no</w:t>
        </w:r>
      </w:ins>
      <w:r w:rsidRPr="00B26169">
        <w:rPr>
          <w:rFonts w:asciiTheme="minorHAnsi" w:hAnsiTheme="minorHAnsi" w:cstheme="minorHAnsi"/>
        </w:rPr>
        <w:t xml:space="preserve"> such tri-allelic variant was identified among the 1334 substitutions identified in </w:t>
      </w:r>
      <w:ins w:id="375" w:author="JEAN-PHILIPPE DAVID" w:date="2024-08-29T17:10:00Z">
        <w:r w:rsidR="000F2AE1">
          <w:rPr>
            <w:rFonts w:asciiTheme="minorHAnsi" w:hAnsiTheme="minorHAnsi" w:cstheme="minorHAnsi"/>
          </w:rPr>
          <w:t xml:space="preserve">the </w:t>
        </w:r>
      </w:ins>
      <w:r w:rsidRPr="00B26169">
        <w:rPr>
          <w:rFonts w:asciiTheme="minorHAnsi" w:hAnsiTheme="minorHAnsi" w:cstheme="minorHAnsi"/>
        </w:rPr>
        <w:t>flanking regions</w:t>
      </w:r>
      <w:r w:rsidR="005E7628">
        <w:rPr>
          <w:rFonts w:asciiTheme="minorHAnsi" w:hAnsiTheme="minorHAnsi" w:cstheme="minorHAnsi"/>
        </w:rPr>
        <w:t>. This</w:t>
      </w:r>
      <w:ins w:id="376" w:author="JEAN-PHILIPPE DAVID" w:date="2024-08-29T17:09:00Z">
        <w:r w:rsidR="000F2AE1">
          <w:rPr>
            <w:rFonts w:asciiTheme="minorHAnsi" w:hAnsiTheme="minorHAnsi" w:cstheme="minorHAnsi"/>
          </w:rPr>
          <w:t xml:space="preserve"> </w:t>
        </w:r>
      </w:ins>
      <w:del w:id="377" w:author="JEAN-PHILIPPE DAVID" w:date="2024-08-29T11:53:00Z">
        <w:r w:rsidRPr="00B26169" w:rsidDel="005E7628">
          <w:rPr>
            <w:rFonts w:asciiTheme="minorHAnsi" w:hAnsiTheme="minorHAnsi" w:cstheme="minorHAnsi"/>
          </w:rPr>
          <w:delText xml:space="preserve"> </w:delText>
        </w:r>
      </w:del>
      <w:r w:rsidRPr="00B26169">
        <w:rPr>
          <w:rFonts w:asciiTheme="minorHAnsi" w:hAnsiTheme="minorHAnsi" w:cstheme="minorHAnsi"/>
        </w:rPr>
        <w:t>represent</w:t>
      </w:r>
      <w:r w:rsidR="005E7628">
        <w:rPr>
          <w:rFonts w:asciiTheme="minorHAnsi" w:hAnsiTheme="minorHAnsi" w:cstheme="minorHAnsi"/>
        </w:rPr>
        <w:t>s</w:t>
      </w:r>
      <w:r w:rsidRPr="00B26169">
        <w:rPr>
          <w:rFonts w:asciiTheme="minorHAnsi" w:hAnsiTheme="minorHAnsi" w:cstheme="minorHAnsi"/>
        </w:rPr>
        <w:t xml:space="preserve"> a slight but significant enrichment in the duplicated region (Fisher test </w:t>
      </w:r>
      <w:r w:rsidR="00C62D0C">
        <w:rPr>
          <w:rFonts w:asciiTheme="minorHAnsi" w:hAnsiTheme="minorHAnsi" w:cstheme="minorHAnsi"/>
        </w:rPr>
        <w:t>p</w:t>
      </w:r>
      <w:r w:rsidRPr="00B26169">
        <w:rPr>
          <w:rFonts w:asciiTheme="minorHAnsi" w:hAnsiTheme="minorHAnsi" w:cstheme="minorHAnsi"/>
        </w:rPr>
        <w:t xml:space="preserve"> value = 0.</w:t>
      </w:r>
      <w:r w:rsidR="00B55F8F" w:rsidRPr="00B26169">
        <w:rPr>
          <w:rFonts w:asciiTheme="minorHAnsi" w:hAnsiTheme="minorHAnsi" w:cstheme="minorHAnsi"/>
        </w:rPr>
        <w:t>03</w:t>
      </w:r>
      <w:r w:rsidR="00B55F8F">
        <w:rPr>
          <w:rFonts w:asciiTheme="minorHAnsi" w:hAnsiTheme="minorHAnsi" w:cstheme="minorHAnsi"/>
        </w:rPr>
        <w:t>1</w:t>
      </w:r>
      <w:r w:rsidRPr="00B26169">
        <w:rPr>
          <w:rFonts w:asciiTheme="minorHAnsi" w:hAnsiTheme="minorHAnsi" w:cstheme="minorHAnsi"/>
        </w:rPr>
        <w:t xml:space="preserve">). These tri-allelic sites were all located within a 11.2 </w:t>
      </w:r>
      <w:proofErr w:type="spellStart"/>
      <w:r w:rsidRPr="00B26169">
        <w:rPr>
          <w:rFonts w:asciiTheme="minorHAnsi" w:hAnsiTheme="minorHAnsi" w:cstheme="minorHAnsi"/>
        </w:rPr>
        <w:t>Kb</w:t>
      </w:r>
      <w:proofErr w:type="spellEnd"/>
      <w:r w:rsidRPr="00B26169">
        <w:rPr>
          <w:rFonts w:asciiTheme="minorHAnsi" w:hAnsiTheme="minorHAnsi" w:cstheme="minorHAnsi"/>
        </w:rPr>
        <w:t xml:space="preserve"> intergenic region between the two </w:t>
      </w:r>
      <w:r w:rsidRPr="00701685">
        <w:rPr>
          <w:rFonts w:asciiTheme="minorHAnsi" w:hAnsiTheme="minorHAnsi" w:cstheme="minorHAnsi"/>
          <w:i/>
        </w:rPr>
        <w:t>CYP6</w:t>
      </w:r>
      <w:r w:rsidRPr="00B26169">
        <w:rPr>
          <w:rFonts w:asciiTheme="minorHAnsi" w:hAnsiTheme="minorHAnsi" w:cstheme="minorHAnsi"/>
        </w:rPr>
        <w:t>-</w:t>
      </w:r>
      <w:r w:rsidRPr="00701685">
        <w:rPr>
          <w:rFonts w:asciiTheme="minorHAnsi" w:hAnsiTheme="minorHAnsi" w:cstheme="minorHAnsi"/>
          <w:i/>
        </w:rPr>
        <w:t>like</w:t>
      </w:r>
      <w:r w:rsidRPr="00B26169">
        <w:rPr>
          <w:rFonts w:asciiTheme="minorHAnsi" w:hAnsiTheme="minorHAnsi" w:cstheme="minorHAnsi"/>
        </w:rPr>
        <w:t xml:space="preserve"> genes AAEL017061 and AAEL014891v1.</w:t>
      </w:r>
    </w:p>
    <w:p w14:paraId="121F4988" w14:textId="77777777" w:rsidR="00FF1A01" w:rsidRPr="00956994" w:rsidRDefault="00FF1A01" w:rsidP="00956994">
      <w:pPr>
        <w:pStyle w:val="Titre2"/>
        <w:spacing w:before="0" w:after="120" w:line="240" w:lineRule="auto"/>
        <w:rPr>
          <w:rFonts w:asciiTheme="minorHAnsi" w:hAnsiTheme="minorHAnsi" w:cstheme="minorHAnsi"/>
          <w:i/>
          <w:color w:val="000000"/>
          <w:sz w:val="12"/>
          <w:szCs w:val="12"/>
        </w:rPr>
      </w:pPr>
    </w:p>
    <w:p w14:paraId="0000004B" w14:textId="00FB2C84" w:rsidR="00A965C5" w:rsidRPr="00B26169" w:rsidRDefault="00122664" w:rsidP="00956994">
      <w:pPr>
        <w:pStyle w:val="Titre2"/>
        <w:spacing w:before="0" w:after="120" w:line="240" w:lineRule="auto"/>
        <w:rPr>
          <w:rFonts w:asciiTheme="minorHAnsi" w:hAnsiTheme="minorHAnsi" w:cstheme="minorHAnsi"/>
          <w:i/>
          <w:color w:val="000000"/>
          <w:sz w:val="24"/>
          <w:szCs w:val="24"/>
        </w:rPr>
      </w:pPr>
      <w:bookmarkStart w:id="378" w:name="_Hlk175931171"/>
      <w:ins w:id="379" w:author="JEAN-PHILIPPE DAVID" w:date="2024-08-30T17:27:00Z">
        <w:r>
          <w:rPr>
            <w:rFonts w:asciiTheme="minorHAnsi" w:hAnsiTheme="minorHAnsi" w:cstheme="minorHAnsi"/>
            <w:i/>
            <w:color w:val="000000"/>
            <w:sz w:val="24"/>
            <w:szCs w:val="24"/>
          </w:rPr>
          <w:t>T</w:t>
        </w:r>
      </w:ins>
      <w:ins w:id="380" w:author="JEAN-PHILIPPE DAVID" w:date="2024-08-30T17:25:00Z">
        <w:r>
          <w:rPr>
            <w:rFonts w:asciiTheme="minorHAnsi" w:hAnsiTheme="minorHAnsi" w:cstheme="minorHAnsi"/>
            <w:i/>
            <w:color w:val="000000"/>
            <w:sz w:val="24"/>
            <w:szCs w:val="24"/>
          </w:rPr>
          <w:t xml:space="preserve">he </w:t>
        </w:r>
      </w:ins>
      <w:r w:rsidR="0096273A">
        <w:rPr>
          <w:rFonts w:asciiTheme="minorHAnsi" w:hAnsiTheme="minorHAnsi" w:cstheme="minorHAnsi"/>
          <w:i/>
          <w:color w:val="000000"/>
          <w:sz w:val="24"/>
          <w:szCs w:val="24"/>
        </w:rPr>
        <w:t xml:space="preserve">P450 duplication </w:t>
      </w:r>
      <w:ins w:id="381" w:author="JEAN-PHILIPPE DAVID" w:date="2024-08-30T17:24:00Z">
        <w:r>
          <w:rPr>
            <w:rFonts w:asciiTheme="minorHAnsi" w:hAnsiTheme="minorHAnsi" w:cstheme="minorHAnsi"/>
            <w:i/>
            <w:color w:val="000000"/>
            <w:sz w:val="24"/>
            <w:szCs w:val="24"/>
          </w:rPr>
          <w:t>and</w:t>
        </w:r>
      </w:ins>
      <w:ins w:id="382" w:author="JEAN-PHILIPPE DAVID" w:date="2024-08-30T11:14:00Z">
        <w:r w:rsidR="005066CA">
          <w:rPr>
            <w:rFonts w:asciiTheme="minorHAnsi" w:hAnsiTheme="minorHAnsi" w:cstheme="minorHAnsi"/>
            <w:i/>
            <w:color w:val="000000"/>
            <w:sz w:val="24"/>
            <w:szCs w:val="24"/>
          </w:rPr>
          <w:t xml:space="preserve"> </w:t>
        </w:r>
      </w:ins>
      <w:ins w:id="383" w:author="JEAN-PHILIPPE DAVID" w:date="2024-08-30T17:25:00Z">
        <w:r>
          <w:rPr>
            <w:rFonts w:asciiTheme="minorHAnsi" w:hAnsiTheme="minorHAnsi" w:cstheme="minorHAnsi"/>
            <w:i/>
            <w:color w:val="000000"/>
            <w:sz w:val="24"/>
            <w:szCs w:val="24"/>
          </w:rPr>
          <w:t xml:space="preserve">the </w:t>
        </w:r>
      </w:ins>
      <w:proofErr w:type="spellStart"/>
      <w:ins w:id="384" w:author="JEAN-PHILIPPE DAVID" w:date="2024-08-30T11:14:00Z">
        <w:r w:rsidR="005066CA">
          <w:rPr>
            <w:rFonts w:asciiTheme="minorHAnsi" w:hAnsiTheme="minorHAnsi" w:cstheme="minorHAnsi"/>
            <w:i/>
            <w:color w:val="000000"/>
            <w:sz w:val="24"/>
            <w:szCs w:val="24"/>
          </w:rPr>
          <w:t>Kdr</w:t>
        </w:r>
        <w:proofErr w:type="spellEnd"/>
        <w:r w:rsidR="005066CA">
          <w:rPr>
            <w:rFonts w:asciiTheme="minorHAnsi" w:hAnsiTheme="minorHAnsi" w:cstheme="minorHAnsi"/>
            <w:i/>
            <w:color w:val="000000"/>
            <w:sz w:val="24"/>
            <w:szCs w:val="24"/>
          </w:rPr>
          <w:t xml:space="preserve"> </w:t>
        </w:r>
      </w:ins>
      <w:ins w:id="385" w:author="JEAN-PHILIPPE DAVID" w:date="2024-09-03T09:59:00Z">
        <w:r w:rsidR="00C63531">
          <w:rPr>
            <w:rFonts w:asciiTheme="minorHAnsi" w:hAnsiTheme="minorHAnsi" w:cstheme="minorHAnsi"/>
            <w:i/>
            <w:color w:val="000000"/>
            <w:sz w:val="24"/>
            <w:szCs w:val="24"/>
          </w:rPr>
          <w:t xml:space="preserve">1011 </w:t>
        </w:r>
      </w:ins>
      <w:ins w:id="386" w:author="JEAN-PHILIPPE DAVID" w:date="2024-08-30T17:25:00Z">
        <w:r>
          <w:rPr>
            <w:rFonts w:asciiTheme="minorHAnsi" w:hAnsiTheme="minorHAnsi" w:cstheme="minorHAnsi"/>
            <w:i/>
            <w:color w:val="000000"/>
            <w:sz w:val="24"/>
            <w:szCs w:val="24"/>
          </w:rPr>
          <w:t>mutation</w:t>
        </w:r>
      </w:ins>
      <w:ins w:id="387" w:author="JEAN-PHILIPPE DAVID" w:date="2024-08-30T11:14:00Z">
        <w:r w:rsidR="005066CA">
          <w:rPr>
            <w:rFonts w:asciiTheme="minorHAnsi" w:hAnsiTheme="minorHAnsi" w:cstheme="minorHAnsi"/>
            <w:i/>
            <w:color w:val="000000"/>
            <w:sz w:val="24"/>
            <w:szCs w:val="24"/>
          </w:rPr>
          <w:t xml:space="preserve"> are</w:t>
        </w:r>
      </w:ins>
      <w:ins w:id="388" w:author="JEAN-PHILIPPE DAVID" w:date="2024-08-30T17:27:00Z">
        <w:r>
          <w:rPr>
            <w:rFonts w:asciiTheme="minorHAnsi" w:hAnsiTheme="minorHAnsi" w:cstheme="minorHAnsi"/>
            <w:i/>
            <w:color w:val="000000"/>
            <w:sz w:val="24"/>
            <w:szCs w:val="24"/>
          </w:rPr>
          <w:t xml:space="preserve"> both </w:t>
        </w:r>
      </w:ins>
      <w:r w:rsidR="0096273A">
        <w:rPr>
          <w:rFonts w:asciiTheme="minorHAnsi" w:hAnsiTheme="minorHAnsi" w:cstheme="minorHAnsi"/>
          <w:i/>
          <w:color w:val="000000"/>
          <w:sz w:val="24"/>
          <w:szCs w:val="24"/>
        </w:rPr>
        <w:t>associated with deltamethrin survival</w:t>
      </w:r>
    </w:p>
    <w:bookmarkEnd w:id="378"/>
    <w:p w14:paraId="0000004C" w14:textId="7398367A" w:rsidR="00A965C5" w:rsidDel="008D0232" w:rsidRDefault="00C30BFF" w:rsidP="00956994">
      <w:pPr>
        <w:spacing w:after="120" w:line="240" w:lineRule="auto"/>
        <w:rPr>
          <w:del w:id="389" w:author="JEAN-PHILIPPE DAVID" w:date="2024-08-06T15:29:00Z"/>
          <w:rFonts w:asciiTheme="minorHAnsi" w:hAnsiTheme="minorHAnsi" w:cstheme="minorHAnsi"/>
        </w:rPr>
      </w:pPr>
      <w:r w:rsidRPr="00B26169">
        <w:rPr>
          <w:rFonts w:asciiTheme="minorHAnsi" w:hAnsiTheme="minorHAnsi" w:cstheme="minorHAnsi"/>
        </w:rPr>
        <w:t xml:space="preserve">The association of the P450 duplication </w:t>
      </w:r>
      <w:r w:rsidR="009C3453">
        <w:rPr>
          <w:rFonts w:asciiTheme="minorHAnsi" w:hAnsiTheme="minorHAnsi" w:cstheme="minorHAnsi"/>
        </w:rPr>
        <w:t xml:space="preserve">and </w:t>
      </w:r>
      <w:r w:rsidR="00B558B8">
        <w:rPr>
          <w:rFonts w:asciiTheme="minorHAnsi" w:hAnsiTheme="minorHAnsi" w:cstheme="minorHAnsi"/>
        </w:rPr>
        <w:t xml:space="preserve">the </w:t>
      </w:r>
      <w:proofErr w:type="spellStart"/>
      <w:r w:rsidR="00E22344" w:rsidRPr="00701685">
        <w:rPr>
          <w:rFonts w:asciiTheme="minorHAnsi" w:hAnsiTheme="minorHAnsi" w:cstheme="minorHAnsi"/>
          <w:i/>
          <w:iCs/>
        </w:rPr>
        <w:t>k</w:t>
      </w:r>
      <w:r w:rsidR="00B558B8" w:rsidRPr="00701685">
        <w:rPr>
          <w:rFonts w:asciiTheme="minorHAnsi" w:hAnsiTheme="minorHAnsi" w:cstheme="minorHAnsi"/>
          <w:i/>
          <w:iCs/>
        </w:rPr>
        <w:t>dr</w:t>
      </w:r>
      <w:proofErr w:type="spellEnd"/>
      <w:r w:rsidR="00B558B8">
        <w:rPr>
          <w:rFonts w:asciiTheme="minorHAnsi" w:hAnsiTheme="minorHAnsi" w:cstheme="minorHAnsi"/>
        </w:rPr>
        <w:t xml:space="preserve"> I</w:t>
      </w:r>
      <w:r w:rsidR="00E22344">
        <w:rPr>
          <w:rFonts w:asciiTheme="minorHAnsi" w:hAnsiTheme="minorHAnsi" w:cstheme="minorHAnsi"/>
        </w:rPr>
        <w:t>le</w:t>
      </w:r>
      <w:r w:rsidR="00B558B8">
        <w:rPr>
          <w:rFonts w:asciiTheme="minorHAnsi" w:hAnsiTheme="minorHAnsi" w:cstheme="minorHAnsi"/>
        </w:rPr>
        <w:t xml:space="preserve">1011Met mutation </w:t>
      </w:r>
      <w:r w:rsidRPr="00B26169">
        <w:rPr>
          <w:rFonts w:asciiTheme="minorHAnsi" w:hAnsiTheme="minorHAnsi" w:cstheme="minorHAnsi"/>
        </w:rPr>
        <w:t>with deltamethrin survival w</w:t>
      </w:r>
      <w:r w:rsidR="00B558B8">
        <w:rPr>
          <w:rFonts w:asciiTheme="minorHAnsi" w:hAnsiTheme="minorHAnsi" w:cstheme="minorHAnsi"/>
        </w:rPr>
        <w:t>ere</w:t>
      </w:r>
      <w:r w:rsidRPr="00B26169">
        <w:rPr>
          <w:rFonts w:asciiTheme="minorHAnsi" w:hAnsiTheme="minorHAnsi" w:cstheme="minorHAnsi"/>
        </w:rPr>
        <w:t xml:space="preserve"> investigated in F2 individuals obtained from both </w:t>
      </w:r>
      <w:r w:rsidR="00701685">
        <w:rPr>
          <w:rFonts w:asciiTheme="minorHAnsi" w:hAnsiTheme="minorHAnsi" w:cstheme="minorHAnsi"/>
        </w:rPr>
        <w:t>‘</w:t>
      </w:r>
      <w:r w:rsidRPr="00701685">
        <w:rPr>
          <w:rFonts w:asciiTheme="minorHAnsi" w:hAnsiTheme="minorHAnsi" w:cstheme="minorHAnsi"/>
        </w:rPr>
        <w:t>Bora-Bora x IR0F</w:t>
      </w:r>
      <w:r w:rsidR="00701685">
        <w:rPr>
          <w:rFonts w:asciiTheme="minorHAnsi" w:hAnsiTheme="minorHAnsi" w:cstheme="minorHAnsi"/>
        </w:rPr>
        <w:t>’</w:t>
      </w:r>
      <w:r w:rsidRPr="00B26169">
        <w:rPr>
          <w:rFonts w:asciiTheme="minorHAnsi" w:hAnsiTheme="minorHAnsi" w:cstheme="minorHAnsi"/>
        </w:rPr>
        <w:t xml:space="preserve"> reciprocal crosses. F2 females were then </w:t>
      </w:r>
      <w:ins w:id="390" w:author="JEAN-PHILIPPE DAVID" w:date="2024-07-26T13:28:00Z">
        <w:r w:rsidR="007A7C77">
          <w:rPr>
            <w:rFonts w:asciiTheme="minorHAnsi" w:hAnsiTheme="minorHAnsi" w:cstheme="minorHAnsi"/>
          </w:rPr>
          <w:t>exposed to</w:t>
        </w:r>
      </w:ins>
      <w:r w:rsidRPr="00B26169">
        <w:rPr>
          <w:rFonts w:asciiTheme="minorHAnsi" w:hAnsiTheme="minorHAnsi" w:cstheme="minorHAnsi"/>
        </w:rPr>
        <w:t xml:space="preserve"> a high dose of deltamethrin (85.5% mortality) before quantifying </w:t>
      </w:r>
      <w:r w:rsidRPr="00701685">
        <w:rPr>
          <w:rFonts w:asciiTheme="minorHAnsi" w:hAnsiTheme="minorHAnsi" w:cstheme="minorHAnsi"/>
          <w:i/>
        </w:rPr>
        <w:t>CYP6BB2</w:t>
      </w:r>
      <w:r w:rsidRPr="00B26169">
        <w:rPr>
          <w:rFonts w:asciiTheme="minorHAnsi" w:hAnsiTheme="minorHAnsi" w:cstheme="minorHAnsi"/>
        </w:rPr>
        <w:t xml:space="preserve"> gene copy number </w:t>
      </w:r>
      <w:r w:rsidR="004C23B8">
        <w:rPr>
          <w:rFonts w:asciiTheme="minorHAnsi" w:hAnsiTheme="minorHAnsi" w:cstheme="minorHAnsi"/>
        </w:rPr>
        <w:t>and</w:t>
      </w:r>
      <w:r w:rsidR="004C23B8" w:rsidRPr="00B26169">
        <w:rPr>
          <w:rFonts w:asciiTheme="minorHAnsi" w:hAnsiTheme="minorHAnsi" w:cstheme="minorHAnsi"/>
        </w:rPr>
        <w:t xml:space="preserve"> </w:t>
      </w:r>
      <w:r w:rsidRPr="00B26169">
        <w:rPr>
          <w:rFonts w:asciiTheme="minorHAnsi" w:hAnsiTheme="minorHAnsi" w:cstheme="minorHAnsi"/>
        </w:rPr>
        <w:t xml:space="preserve">the frequency of the 1011Met </w:t>
      </w:r>
      <w:proofErr w:type="spellStart"/>
      <w:r w:rsidR="00E22344" w:rsidRPr="00701685">
        <w:rPr>
          <w:rFonts w:asciiTheme="minorHAnsi" w:hAnsiTheme="minorHAnsi" w:cstheme="minorHAnsi"/>
          <w:i/>
          <w:iCs/>
        </w:rPr>
        <w:t>k</w:t>
      </w:r>
      <w:r w:rsidRPr="00701685">
        <w:rPr>
          <w:rFonts w:asciiTheme="minorHAnsi" w:hAnsiTheme="minorHAnsi" w:cstheme="minorHAnsi"/>
          <w:i/>
          <w:iCs/>
        </w:rPr>
        <w:t>dr</w:t>
      </w:r>
      <w:proofErr w:type="spellEnd"/>
      <w:r w:rsidRPr="005A2CCD">
        <w:rPr>
          <w:rFonts w:asciiTheme="minorHAnsi" w:hAnsiTheme="minorHAnsi" w:cstheme="minorHAnsi"/>
        </w:rPr>
        <w:t xml:space="preserve"> allele </w:t>
      </w:r>
      <w:ins w:id="391" w:author="JEAN-PHILIPPE DAVID" w:date="2024-07-26T13:28:00Z">
        <w:r w:rsidR="007A7C77">
          <w:rPr>
            <w:rFonts w:asciiTheme="minorHAnsi" w:hAnsiTheme="minorHAnsi" w:cstheme="minorHAnsi"/>
          </w:rPr>
          <w:t xml:space="preserve">in dead and survivors </w:t>
        </w:r>
      </w:ins>
      <w:r w:rsidRPr="005A2CCD">
        <w:rPr>
          <w:rFonts w:asciiTheme="minorHAnsi" w:hAnsiTheme="minorHAnsi" w:cstheme="minorHAnsi"/>
        </w:rPr>
        <w:t xml:space="preserve">using </w:t>
      </w:r>
      <w:proofErr w:type="spellStart"/>
      <w:r w:rsidRPr="005A2CCD">
        <w:rPr>
          <w:rFonts w:asciiTheme="minorHAnsi" w:hAnsiTheme="minorHAnsi" w:cstheme="minorHAnsi"/>
        </w:rPr>
        <w:t>ddPCR</w:t>
      </w:r>
      <w:proofErr w:type="spellEnd"/>
      <w:r w:rsidRPr="005A2CCD">
        <w:rPr>
          <w:rFonts w:asciiTheme="minorHAnsi" w:hAnsiTheme="minorHAnsi" w:cstheme="minorHAnsi"/>
        </w:rPr>
        <w:t xml:space="preserve"> (</w:t>
      </w:r>
      <w:r w:rsidRPr="005A2CCD">
        <w:rPr>
          <w:rFonts w:asciiTheme="minorHAnsi" w:hAnsiTheme="minorHAnsi" w:cstheme="minorHAnsi"/>
          <w:b/>
        </w:rPr>
        <w:t xml:space="preserve">Figure </w:t>
      </w:r>
      <w:r w:rsidR="0095126A" w:rsidRPr="005A2CCD">
        <w:rPr>
          <w:rFonts w:asciiTheme="minorHAnsi" w:hAnsiTheme="minorHAnsi" w:cstheme="minorHAnsi"/>
          <w:b/>
        </w:rPr>
        <w:t>4</w:t>
      </w:r>
      <w:r w:rsidRPr="005A2CCD">
        <w:rPr>
          <w:rFonts w:asciiTheme="minorHAnsi" w:hAnsiTheme="minorHAnsi" w:cstheme="minorHAnsi"/>
        </w:rPr>
        <w:t xml:space="preserve">). As expected in the presence of a fixed duplication, a 2-fold increase of </w:t>
      </w:r>
      <w:r w:rsidRPr="00701685">
        <w:rPr>
          <w:rFonts w:asciiTheme="minorHAnsi" w:hAnsiTheme="minorHAnsi" w:cstheme="minorHAnsi"/>
          <w:i/>
        </w:rPr>
        <w:t>CYP6BB2</w:t>
      </w:r>
      <w:r w:rsidRPr="005A2CCD">
        <w:rPr>
          <w:rFonts w:asciiTheme="minorHAnsi" w:hAnsiTheme="minorHAnsi" w:cstheme="minorHAnsi"/>
        </w:rPr>
        <w:t xml:space="preserve"> copy number was observed in the IR0F line (4.</w:t>
      </w:r>
      <w:r w:rsidR="00CD2C8F" w:rsidRPr="005A2CCD">
        <w:rPr>
          <w:rFonts w:asciiTheme="minorHAnsi" w:hAnsiTheme="minorHAnsi" w:cstheme="minorHAnsi"/>
        </w:rPr>
        <w:t>31</w:t>
      </w:r>
      <w:r w:rsidRPr="005A2CCD">
        <w:rPr>
          <w:rFonts w:asciiTheme="minorHAnsi" w:hAnsiTheme="minorHAnsi" w:cstheme="minorHAnsi"/>
        </w:rPr>
        <w:t xml:space="preserve"> ± 0.</w:t>
      </w:r>
      <w:r w:rsidR="005A2CCD" w:rsidRPr="005A2CCD">
        <w:rPr>
          <w:rFonts w:asciiTheme="minorHAnsi" w:hAnsiTheme="minorHAnsi" w:cstheme="minorHAnsi"/>
        </w:rPr>
        <w:t>21</w:t>
      </w:r>
      <w:r w:rsidRPr="005A2CCD">
        <w:rPr>
          <w:rFonts w:asciiTheme="minorHAnsi" w:hAnsiTheme="minorHAnsi" w:cstheme="minorHAnsi"/>
        </w:rPr>
        <w:t xml:space="preserve"> copies) as compared to Bora-Bora line (2.0</w:t>
      </w:r>
      <w:r w:rsidR="005A2CCD" w:rsidRPr="005A2CCD">
        <w:rPr>
          <w:rFonts w:asciiTheme="minorHAnsi" w:hAnsiTheme="minorHAnsi" w:cstheme="minorHAnsi"/>
        </w:rPr>
        <w:t>7</w:t>
      </w:r>
      <w:r w:rsidRPr="005A2CCD">
        <w:rPr>
          <w:rFonts w:asciiTheme="minorHAnsi" w:hAnsiTheme="minorHAnsi" w:cstheme="minorHAnsi"/>
        </w:rPr>
        <w:t xml:space="preserve"> ±</w:t>
      </w:r>
      <w:r w:rsidR="000E5ECC" w:rsidRPr="005A2CCD">
        <w:rPr>
          <w:rFonts w:asciiTheme="minorHAnsi" w:hAnsiTheme="minorHAnsi" w:cstheme="minorHAnsi"/>
        </w:rPr>
        <w:t xml:space="preserve"> </w:t>
      </w:r>
      <w:r w:rsidRPr="005A2CCD">
        <w:rPr>
          <w:rFonts w:asciiTheme="minorHAnsi" w:hAnsiTheme="minorHAnsi" w:cstheme="minorHAnsi"/>
        </w:rPr>
        <w:t>0.10 copies) while F1 individuals showed an intermediate copy number (3.</w:t>
      </w:r>
      <w:r w:rsidR="000E5ECC" w:rsidRPr="005A2CCD">
        <w:rPr>
          <w:rFonts w:asciiTheme="minorHAnsi" w:hAnsiTheme="minorHAnsi" w:cstheme="minorHAnsi"/>
        </w:rPr>
        <w:t>5</w:t>
      </w:r>
      <w:r w:rsidR="005A2CCD" w:rsidRPr="005A2CCD">
        <w:rPr>
          <w:rFonts w:asciiTheme="minorHAnsi" w:hAnsiTheme="minorHAnsi" w:cstheme="minorHAnsi"/>
        </w:rPr>
        <w:t>8</w:t>
      </w:r>
      <w:r w:rsidRPr="005A2CCD">
        <w:rPr>
          <w:rFonts w:asciiTheme="minorHAnsi" w:hAnsiTheme="minorHAnsi" w:cstheme="minorHAnsi"/>
        </w:rPr>
        <w:t xml:space="preserve"> ± 0.14 copies). In F2 individuals, </w:t>
      </w:r>
      <w:r w:rsidRPr="00701685">
        <w:rPr>
          <w:rFonts w:asciiTheme="minorHAnsi" w:hAnsiTheme="minorHAnsi" w:cstheme="minorHAnsi"/>
          <w:i/>
        </w:rPr>
        <w:t>CYP6BB2</w:t>
      </w:r>
      <w:r w:rsidRPr="005A2CCD">
        <w:rPr>
          <w:rFonts w:asciiTheme="minorHAnsi" w:hAnsiTheme="minorHAnsi" w:cstheme="minorHAnsi"/>
        </w:rPr>
        <w:t xml:space="preserve"> copy number was</w:t>
      </w:r>
      <w:sdt>
        <w:sdtPr>
          <w:rPr>
            <w:rFonts w:asciiTheme="minorHAnsi" w:hAnsiTheme="minorHAnsi" w:cstheme="minorHAnsi"/>
          </w:rPr>
          <w:tag w:val="goog_rdk_12"/>
          <w:id w:val="1741755310"/>
        </w:sdtPr>
        <w:sdtContent/>
      </w:sdt>
      <w:r w:rsidRPr="005A2CCD">
        <w:rPr>
          <w:rFonts w:asciiTheme="minorHAnsi" w:hAnsiTheme="minorHAnsi" w:cstheme="minorHAnsi"/>
        </w:rPr>
        <w:t xml:space="preserve"> higher in survivors than in dead individuals (</w:t>
      </w:r>
      <w:r w:rsidR="005A2CCD" w:rsidRPr="005A2CCD">
        <w:rPr>
          <w:rFonts w:asciiTheme="minorHAnsi" w:hAnsiTheme="minorHAnsi" w:cstheme="minorHAnsi"/>
        </w:rPr>
        <w:t>4.00</w:t>
      </w:r>
      <w:r w:rsidRPr="005A2CCD">
        <w:rPr>
          <w:rFonts w:asciiTheme="minorHAnsi" w:hAnsiTheme="minorHAnsi" w:cstheme="minorHAnsi"/>
        </w:rPr>
        <w:t xml:space="preserve"> ± 0.1</w:t>
      </w:r>
      <w:r w:rsidR="005A2CCD" w:rsidRPr="005A2CCD">
        <w:rPr>
          <w:rFonts w:asciiTheme="minorHAnsi" w:hAnsiTheme="minorHAnsi" w:cstheme="minorHAnsi"/>
        </w:rPr>
        <w:t>6</w:t>
      </w:r>
      <w:r w:rsidRPr="005A2CCD">
        <w:rPr>
          <w:rFonts w:asciiTheme="minorHAnsi" w:hAnsiTheme="minorHAnsi" w:cstheme="minorHAnsi"/>
        </w:rPr>
        <w:t xml:space="preserve"> copies v</w:t>
      </w:r>
      <w:r w:rsidR="009E3794">
        <w:rPr>
          <w:rFonts w:asciiTheme="minorHAnsi" w:hAnsiTheme="minorHAnsi" w:cstheme="minorHAnsi"/>
        </w:rPr>
        <w:t>ersus</w:t>
      </w:r>
      <w:r w:rsidRPr="005A2CCD">
        <w:rPr>
          <w:rFonts w:asciiTheme="minorHAnsi" w:hAnsiTheme="minorHAnsi" w:cstheme="minorHAnsi"/>
        </w:rPr>
        <w:t xml:space="preserve"> 3.</w:t>
      </w:r>
      <w:r w:rsidR="005A2CCD" w:rsidRPr="005A2CCD">
        <w:rPr>
          <w:rFonts w:asciiTheme="minorHAnsi" w:hAnsiTheme="minorHAnsi" w:cstheme="minorHAnsi"/>
        </w:rPr>
        <w:t>31</w:t>
      </w:r>
      <w:r w:rsidRPr="005A2CCD">
        <w:rPr>
          <w:rFonts w:asciiTheme="minorHAnsi" w:hAnsiTheme="minorHAnsi" w:cstheme="minorHAnsi"/>
        </w:rPr>
        <w:t xml:space="preserve"> ± 0.1</w:t>
      </w:r>
      <w:r w:rsidR="005A2CCD" w:rsidRPr="005A2CCD">
        <w:rPr>
          <w:rFonts w:asciiTheme="minorHAnsi" w:hAnsiTheme="minorHAnsi" w:cstheme="minorHAnsi"/>
        </w:rPr>
        <w:t>5</w:t>
      </w:r>
      <w:r w:rsidRPr="005A2CCD">
        <w:rPr>
          <w:rFonts w:asciiTheme="minorHAnsi" w:hAnsiTheme="minorHAnsi" w:cstheme="minorHAnsi"/>
        </w:rPr>
        <w:t xml:space="preserve"> copies) supporting a genetic linkage between the P450 duplication and</w:t>
      </w:r>
      <w:ins w:id="392" w:author="JEAN-PHILIPPE DAVID" w:date="2024-09-02T09:20:00Z">
        <w:r w:rsidR="004C23B8">
          <w:rPr>
            <w:rFonts w:asciiTheme="minorHAnsi" w:hAnsiTheme="minorHAnsi" w:cstheme="minorHAnsi"/>
          </w:rPr>
          <w:t xml:space="preserve"> </w:t>
        </w:r>
      </w:ins>
      <w:del w:id="393" w:author="JEAN-PHILIPPE DAVID" w:date="2024-09-02T09:20:00Z">
        <w:r w:rsidRPr="005A2CCD" w:rsidDel="004C23B8">
          <w:rPr>
            <w:rFonts w:asciiTheme="minorHAnsi" w:hAnsiTheme="minorHAnsi" w:cstheme="minorHAnsi"/>
          </w:rPr>
          <w:delText xml:space="preserve"> </w:delText>
        </w:r>
      </w:del>
      <w:ins w:id="394" w:author="JEAN-PHILIPPE DAVID" w:date="2024-09-02T09:20:00Z">
        <w:r w:rsidR="004C23B8">
          <w:rPr>
            <w:rFonts w:asciiTheme="minorHAnsi" w:hAnsiTheme="minorHAnsi" w:cstheme="minorHAnsi"/>
          </w:rPr>
          <w:t>deltamethrin</w:t>
        </w:r>
      </w:ins>
      <w:ins w:id="395" w:author="JEAN-PHILIPPE DAVID" w:date="2024-09-02T09:22:00Z">
        <w:r w:rsidR="004C23B8">
          <w:rPr>
            <w:rFonts w:asciiTheme="minorHAnsi" w:hAnsiTheme="minorHAnsi" w:cstheme="minorHAnsi"/>
          </w:rPr>
          <w:t xml:space="preserve"> survival</w:t>
        </w:r>
      </w:ins>
      <w:r w:rsidRPr="005A2CCD">
        <w:rPr>
          <w:rFonts w:asciiTheme="minorHAnsi" w:hAnsiTheme="minorHAnsi" w:cstheme="minorHAnsi"/>
        </w:rPr>
        <w:t xml:space="preserve">. </w:t>
      </w:r>
      <w:ins w:id="396" w:author="JEAN-PHILIPPE DAVID" w:date="2024-09-02T09:20:00Z">
        <w:r w:rsidR="004C23B8">
          <w:rPr>
            <w:rFonts w:asciiTheme="minorHAnsi" w:hAnsiTheme="minorHAnsi" w:cstheme="minorHAnsi"/>
          </w:rPr>
          <w:t xml:space="preserve">Insecticide survival </w:t>
        </w:r>
      </w:ins>
      <w:r w:rsidRPr="005A2CCD">
        <w:rPr>
          <w:rFonts w:asciiTheme="minorHAnsi" w:hAnsiTheme="minorHAnsi" w:cstheme="minorHAnsi"/>
        </w:rPr>
        <w:t xml:space="preserve">was also linked to the </w:t>
      </w:r>
      <w:proofErr w:type="spellStart"/>
      <w:r w:rsidR="00E22344" w:rsidRPr="00701685">
        <w:rPr>
          <w:rFonts w:asciiTheme="minorHAnsi" w:hAnsiTheme="minorHAnsi" w:cstheme="minorHAnsi"/>
          <w:i/>
          <w:iCs/>
        </w:rPr>
        <w:t>kdr</w:t>
      </w:r>
      <w:proofErr w:type="spellEnd"/>
      <w:r w:rsidR="00E22344" w:rsidRPr="00701685">
        <w:rPr>
          <w:rFonts w:asciiTheme="minorHAnsi" w:hAnsiTheme="minorHAnsi" w:cstheme="minorHAnsi"/>
          <w:i/>
          <w:iCs/>
        </w:rPr>
        <w:t xml:space="preserve"> </w:t>
      </w:r>
      <w:r w:rsidRPr="005A2CCD">
        <w:rPr>
          <w:rFonts w:asciiTheme="minorHAnsi" w:hAnsiTheme="minorHAnsi" w:cstheme="minorHAnsi"/>
        </w:rPr>
        <w:t xml:space="preserve">mutation </w:t>
      </w:r>
      <w:r w:rsidR="00701685" w:rsidRPr="005A2CCD">
        <w:rPr>
          <w:rFonts w:asciiTheme="minorHAnsi" w:hAnsiTheme="minorHAnsi" w:cstheme="minorHAnsi"/>
        </w:rPr>
        <w:t>I</w:t>
      </w:r>
      <w:r w:rsidR="00701685">
        <w:rPr>
          <w:rFonts w:asciiTheme="minorHAnsi" w:hAnsiTheme="minorHAnsi" w:cstheme="minorHAnsi"/>
        </w:rPr>
        <w:t>le</w:t>
      </w:r>
      <w:r w:rsidR="00701685" w:rsidRPr="005A2CCD">
        <w:rPr>
          <w:rFonts w:asciiTheme="minorHAnsi" w:hAnsiTheme="minorHAnsi" w:cstheme="minorHAnsi"/>
        </w:rPr>
        <w:t xml:space="preserve">1011Met </w:t>
      </w:r>
      <w:r w:rsidRPr="005A2CCD">
        <w:rPr>
          <w:rFonts w:asciiTheme="minorHAnsi" w:hAnsiTheme="minorHAnsi" w:cstheme="minorHAnsi"/>
        </w:rPr>
        <w:t xml:space="preserve">on chromosome 3. </w:t>
      </w:r>
      <w:r w:rsidR="00FE73F6">
        <w:rPr>
          <w:rFonts w:asciiTheme="minorHAnsi" w:hAnsiTheme="minorHAnsi" w:cstheme="minorHAnsi"/>
        </w:rPr>
        <w:t>In line with</w:t>
      </w:r>
      <w:r w:rsidRPr="005A2CCD">
        <w:rPr>
          <w:rFonts w:asciiTheme="minorHAnsi" w:hAnsiTheme="minorHAnsi" w:cstheme="minorHAnsi"/>
        </w:rPr>
        <w:t xml:space="preserve"> a</w:t>
      </w:r>
      <w:r w:rsidR="000F7031">
        <w:rPr>
          <w:rFonts w:asciiTheme="minorHAnsi" w:hAnsiTheme="minorHAnsi" w:cstheme="minorHAnsi"/>
        </w:rPr>
        <w:t>n heterogenous</w:t>
      </w:r>
      <w:r w:rsidRPr="005A2CCD">
        <w:rPr>
          <w:rFonts w:asciiTheme="minorHAnsi" w:hAnsiTheme="minorHAnsi" w:cstheme="minorHAnsi"/>
        </w:rPr>
        <w:t xml:space="preserve"> </w:t>
      </w:r>
      <w:proofErr w:type="spellStart"/>
      <w:r w:rsidR="000F7031" w:rsidRPr="000F7031">
        <w:rPr>
          <w:rFonts w:asciiTheme="minorHAnsi" w:hAnsiTheme="minorHAnsi" w:cstheme="minorHAnsi"/>
          <w:i/>
        </w:rPr>
        <w:t>kdr</w:t>
      </w:r>
      <w:proofErr w:type="spellEnd"/>
      <w:r w:rsidR="000F7031">
        <w:rPr>
          <w:rFonts w:asciiTheme="minorHAnsi" w:hAnsiTheme="minorHAnsi" w:cstheme="minorHAnsi"/>
        </w:rPr>
        <w:t xml:space="preserve"> duplication</w:t>
      </w:r>
      <w:r w:rsidRPr="005A2CCD">
        <w:rPr>
          <w:rFonts w:asciiTheme="minorHAnsi" w:hAnsiTheme="minorHAnsi" w:cstheme="minorHAnsi"/>
        </w:rPr>
        <w:t xml:space="preserve">, the frequency of the </w:t>
      </w:r>
      <w:ins w:id="397" w:author="JEAN-PHILIPPE DAVID" w:date="2024-08-29T11:58:00Z">
        <w:r w:rsidR="005E7628">
          <w:rPr>
            <w:rFonts w:asciiTheme="minorHAnsi" w:hAnsiTheme="minorHAnsi" w:cstheme="minorHAnsi"/>
          </w:rPr>
          <w:t>1011</w:t>
        </w:r>
      </w:ins>
      <w:r w:rsidRPr="005A2CCD">
        <w:rPr>
          <w:rFonts w:asciiTheme="minorHAnsi" w:hAnsiTheme="minorHAnsi" w:cstheme="minorHAnsi"/>
        </w:rPr>
        <w:t xml:space="preserve">Met allele was close to 0.5 in the IR0F resistant line </w:t>
      </w:r>
      <w:ins w:id="398" w:author="JEAN-PHILIPPE DAVID" w:date="2024-09-02T09:23:00Z">
        <w:r w:rsidR="004C23B8">
          <w:rPr>
            <w:rFonts w:asciiTheme="minorHAnsi" w:hAnsiTheme="minorHAnsi" w:cstheme="minorHAnsi"/>
          </w:rPr>
          <w:t xml:space="preserve">(genotype Ile-Met/Ile-Met) </w:t>
        </w:r>
      </w:ins>
      <w:r w:rsidRPr="005A2CCD">
        <w:rPr>
          <w:rFonts w:asciiTheme="minorHAnsi" w:hAnsiTheme="minorHAnsi" w:cstheme="minorHAnsi"/>
        </w:rPr>
        <w:t xml:space="preserve">and close to 0.33 in F1 </w:t>
      </w:r>
      <w:r w:rsidRPr="005A2CCD">
        <w:rPr>
          <w:rFonts w:asciiTheme="minorHAnsi" w:hAnsiTheme="minorHAnsi" w:cstheme="minorHAnsi"/>
        </w:rPr>
        <w:lastRenderedPageBreak/>
        <w:t>individuals</w:t>
      </w:r>
      <w:ins w:id="399" w:author="JEAN-PHILIPPE DAVID" w:date="2024-09-02T09:23:00Z">
        <w:r w:rsidR="004C23B8">
          <w:rPr>
            <w:rFonts w:asciiTheme="minorHAnsi" w:hAnsiTheme="minorHAnsi" w:cstheme="minorHAnsi"/>
          </w:rPr>
          <w:t xml:space="preserve"> (genotype</w:t>
        </w:r>
        <w:r w:rsidR="002E325B">
          <w:rPr>
            <w:rFonts w:asciiTheme="minorHAnsi" w:hAnsiTheme="minorHAnsi" w:cstheme="minorHAnsi"/>
          </w:rPr>
          <w:t xml:space="preserve"> Ile-Met/Ile)</w:t>
        </w:r>
      </w:ins>
      <w:r w:rsidRPr="005A2CCD">
        <w:rPr>
          <w:rFonts w:asciiTheme="minorHAnsi" w:hAnsiTheme="minorHAnsi" w:cstheme="minorHAnsi"/>
        </w:rPr>
        <w:t>. In deltamethrin</w:t>
      </w:r>
      <w:r w:rsidR="000F7031">
        <w:rPr>
          <w:rFonts w:asciiTheme="minorHAnsi" w:hAnsiTheme="minorHAnsi" w:cstheme="minorHAnsi"/>
        </w:rPr>
        <w:t>-</w:t>
      </w:r>
      <w:ins w:id="400" w:author="JEAN-PHILIPPE DAVID" w:date="2024-08-30T18:22:00Z">
        <w:r w:rsidR="00381B58">
          <w:rPr>
            <w:rFonts w:asciiTheme="minorHAnsi" w:hAnsiTheme="minorHAnsi" w:cstheme="minorHAnsi"/>
          </w:rPr>
          <w:t>exposed</w:t>
        </w:r>
      </w:ins>
      <w:ins w:id="401" w:author="JEAN-PHILIPPE DAVID" w:date="2024-08-30T18:21:00Z">
        <w:r w:rsidR="00381B58" w:rsidRPr="005A2CCD">
          <w:rPr>
            <w:rFonts w:asciiTheme="minorHAnsi" w:hAnsiTheme="minorHAnsi" w:cstheme="minorHAnsi"/>
          </w:rPr>
          <w:t xml:space="preserve"> </w:t>
        </w:r>
      </w:ins>
      <w:r w:rsidRPr="005A2CCD">
        <w:rPr>
          <w:rFonts w:asciiTheme="minorHAnsi" w:hAnsiTheme="minorHAnsi" w:cstheme="minorHAnsi"/>
        </w:rPr>
        <w:t>F2 individuals</w:t>
      </w:r>
      <w:r w:rsidR="009F41F0">
        <w:rPr>
          <w:rFonts w:asciiTheme="minorHAnsi" w:hAnsiTheme="minorHAnsi" w:cstheme="minorHAnsi"/>
        </w:rPr>
        <w:t>,</w:t>
      </w:r>
      <w:r w:rsidR="005A2CCD">
        <w:rPr>
          <w:rFonts w:asciiTheme="minorHAnsi" w:hAnsiTheme="minorHAnsi" w:cstheme="minorHAnsi"/>
        </w:rPr>
        <w:t xml:space="preserve"> the</w:t>
      </w:r>
      <w:r w:rsidRPr="005A2CCD">
        <w:rPr>
          <w:rFonts w:asciiTheme="minorHAnsi" w:hAnsiTheme="minorHAnsi" w:cstheme="minorHAnsi"/>
        </w:rPr>
        <w:t xml:space="preserve"> Met allele frequency was higher in survivors than in dead individuals (0.</w:t>
      </w:r>
      <w:r w:rsidR="000E5ECC" w:rsidRPr="005A2CCD">
        <w:rPr>
          <w:rFonts w:asciiTheme="minorHAnsi" w:hAnsiTheme="minorHAnsi" w:cstheme="minorHAnsi"/>
        </w:rPr>
        <w:t>41 ± 0.</w:t>
      </w:r>
      <w:r w:rsidR="005A2CCD" w:rsidRPr="005A2CCD">
        <w:rPr>
          <w:rFonts w:asciiTheme="minorHAnsi" w:hAnsiTheme="minorHAnsi" w:cstheme="minorHAnsi"/>
        </w:rPr>
        <w:t>02</w:t>
      </w:r>
      <w:r w:rsidR="005A2CCD">
        <w:rPr>
          <w:rFonts w:asciiTheme="minorHAnsi" w:hAnsiTheme="minorHAnsi" w:cstheme="minorHAnsi"/>
        </w:rPr>
        <w:t xml:space="preserve"> </w:t>
      </w:r>
      <w:r w:rsidR="000E5ECC" w:rsidRPr="005A2CCD">
        <w:rPr>
          <w:rFonts w:asciiTheme="minorHAnsi" w:hAnsiTheme="minorHAnsi" w:cstheme="minorHAnsi"/>
        </w:rPr>
        <w:t>versus</w:t>
      </w:r>
      <w:r w:rsidRPr="005A2CCD">
        <w:rPr>
          <w:rFonts w:asciiTheme="minorHAnsi" w:hAnsiTheme="minorHAnsi" w:cstheme="minorHAnsi"/>
        </w:rPr>
        <w:t xml:space="preserve"> 0.</w:t>
      </w:r>
      <w:r w:rsidR="000E5ECC" w:rsidRPr="005A2CCD">
        <w:rPr>
          <w:rFonts w:asciiTheme="minorHAnsi" w:hAnsiTheme="minorHAnsi" w:cstheme="minorHAnsi"/>
        </w:rPr>
        <w:t>3</w:t>
      </w:r>
      <w:r w:rsidR="005A2CCD" w:rsidRPr="005A2CCD">
        <w:rPr>
          <w:rFonts w:asciiTheme="minorHAnsi" w:hAnsiTheme="minorHAnsi" w:cstheme="minorHAnsi"/>
        </w:rPr>
        <w:t>0</w:t>
      </w:r>
      <w:r w:rsidRPr="005A2CCD">
        <w:rPr>
          <w:rFonts w:asciiTheme="minorHAnsi" w:hAnsiTheme="minorHAnsi" w:cstheme="minorHAnsi"/>
        </w:rPr>
        <w:t xml:space="preserve"> </w:t>
      </w:r>
      <w:r w:rsidR="000E5ECC" w:rsidRPr="005A2CCD">
        <w:rPr>
          <w:rFonts w:asciiTheme="minorHAnsi" w:hAnsiTheme="minorHAnsi" w:cstheme="minorHAnsi"/>
        </w:rPr>
        <w:t>± 0.</w:t>
      </w:r>
      <w:r w:rsidR="005A2CCD" w:rsidRPr="005A2CCD">
        <w:rPr>
          <w:rFonts w:asciiTheme="minorHAnsi" w:hAnsiTheme="minorHAnsi" w:cstheme="minorHAnsi"/>
        </w:rPr>
        <w:t>02</w:t>
      </w:r>
      <w:r w:rsidRPr="005A2CCD">
        <w:rPr>
          <w:rFonts w:asciiTheme="minorHAnsi" w:hAnsiTheme="minorHAnsi" w:cstheme="minorHAnsi"/>
        </w:rPr>
        <w:t>)</w:t>
      </w:r>
      <w:r w:rsidR="00F04CA1" w:rsidRPr="005A2CCD">
        <w:rPr>
          <w:rFonts w:asciiTheme="minorHAnsi" w:hAnsiTheme="minorHAnsi" w:cstheme="minorHAnsi"/>
        </w:rPr>
        <w:t>.</w:t>
      </w:r>
    </w:p>
    <w:p w14:paraId="69AE103A" w14:textId="7F5BFDF7" w:rsidR="000912BA" w:rsidRDefault="008D0232" w:rsidP="008D0232">
      <w:pPr>
        <w:spacing w:after="120" w:line="240" w:lineRule="auto"/>
        <w:rPr>
          <w:rFonts w:asciiTheme="minorHAnsi" w:hAnsiTheme="minorHAnsi" w:cstheme="minorHAnsi"/>
        </w:rPr>
      </w:pPr>
      <w:r w:rsidRPr="008D0232">
        <w:rPr>
          <w:noProof/>
        </w:rPr>
        <w:drawing>
          <wp:anchor distT="0" distB="0" distL="114300" distR="114300" simplePos="0" relativeHeight="251660288" behindDoc="0" locked="0" layoutInCell="1" allowOverlap="1" wp14:anchorId="640F4D0B" wp14:editId="46D7B3F7">
            <wp:simplePos x="0" y="0"/>
            <wp:positionH relativeFrom="column">
              <wp:posOffset>-1594</wp:posOffset>
            </wp:positionH>
            <wp:positionV relativeFrom="paragraph">
              <wp:posOffset>1446</wp:posOffset>
            </wp:positionV>
            <wp:extent cx="3595370" cy="3439795"/>
            <wp:effectExtent l="0" t="0" r="508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5370"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6084F" w14:textId="0E9AB8CF" w:rsidR="005526B9" w:rsidDel="005E7628" w:rsidRDefault="005526B9" w:rsidP="005526B9">
      <w:pPr>
        <w:spacing w:after="0" w:line="240" w:lineRule="auto"/>
        <w:rPr>
          <w:del w:id="402" w:author="JEAN-PHILIPPE DAVID" w:date="2024-08-29T12:01:00Z"/>
          <w:rFonts w:asciiTheme="minorHAnsi" w:hAnsiTheme="minorHAnsi" w:cstheme="minorHAnsi"/>
          <w:sz w:val="12"/>
          <w:szCs w:val="12"/>
        </w:rPr>
      </w:pPr>
      <w:r w:rsidRPr="005526B9">
        <w:rPr>
          <w:rFonts w:asciiTheme="minorHAnsi" w:hAnsiTheme="minorHAnsi" w:cstheme="minorHAnsi"/>
          <w:b/>
          <w:sz w:val="18"/>
          <w:szCs w:val="18"/>
        </w:rPr>
        <w:t>Figure 4. Genotype-phenotype association study.</w:t>
      </w:r>
      <w:r w:rsidRPr="005526B9">
        <w:rPr>
          <w:rFonts w:asciiTheme="minorHAnsi" w:hAnsiTheme="minorHAnsi" w:cstheme="minorHAnsi"/>
          <w:b/>
          <w:i/>
          <w:color w:val="44546A"/>
          <w:sz w:val="18"/>
          <w:szCs w:val="18"/>
        </w:rPr>
        <w:t xml:space="preserve"> </w:t>
      </w:r>
      <w:bookmarkStart w:id="403" w:name="_Hlk159932510"/>
      <w:ins w:id="404" w:author="JEAN-PHILIPPE DAVID" w:date="2024-08-06T15:27:00Z">
        <w:r w:rsidR="008D0232">
          <w:rPr>
            <w:rFonts w:asciiTheme="minorHAnsi" w:hAnsiTheme="minorHAnsi" w:cstheme="minorHAnsi"/>
            <w:sz w:val="18"/>
            <w:szCs w:val="18"/>
          </w:rPr>
          <w:t xml:space="preserve">Top left panel shows the </w:t>
        </w:r>
      </w:ins>
      <w:ins w:id="405" w:author="JEAN-PHILIPPE DAVID" w:date="2024-08-06T15:39:00Z">
        <w:r w:rsidR="001677AF">
          <w:rPr>
            <w:rFonts w:asciiTheme="minorHAnsi" w:hAnsiTheme="minorHAnsi" w:cstheme="minorHAnsi"/>
            <w:sz w:val="18"/>
            <w:szCs w:val="18"/>
          </w:rPr>
          <w:t>crossings underlying this experiment</w:t>
        </w:r>
      </w:ins>
      <w:ins w:id="406" w:author="JEAN-PHILIPPE DAVID" w:date="2024-08-06T15:27:00Z">
        <w:r w:rsidR="008D0232">
          <w:rPr>
            <w:rFonts w:asciiTheme="minorHAnsi" w:hAnsiTheme="minorHAnsi" w:cstheme="minorHAnsi"/>
            <w:sz w:val="18"/>
            <w:szCs w:val="18"/>
          </w:rPr>
          <w:t xml:space="preserve">. </w:t>
        </w:r>
      </w:ins>
      <w:ins w:id="407" w:author="JEAN-PHILIPPE DAVID" w:date="2024-08-06T15:28:00Z">
        <w:r w:rsidR="008D0232">
          <w:rPr>
            <w:rFonts w:asciiTheme="minorHAnsi" w:hAnsiTheme="minorHAnsi" w:cstheme="minorHAnsi"/>
            <w:sz w:val="18"/>
            <w:szCs w:val="18"/>
          </w:rPr>
          <w:t xml:space="preserve">Top right </w:t>
        </w:r>
      </w:ins>
      <w:r w:rsidRPr="005526B9">
        <w:rPr>
          <w:rFonts w:asciiTheme="minorHAnsi" w:hAnsiTheme="minorHAnsi" w:cstheme="minorHAnsi"/>
          <w:sz w:val="18"/>
          <w:szCs w:val="18"/>
        </w:rPr>
        <w:t xml:space="preserve">panel shows mortality data obtained by exposing adult females from the IR0F and Bora-Bora lines and their F1 and F2 progeny to 0.03% deltamethrin for 1 hour. Mean mortalities ± SD 24h after insecticide exposure are shown and distinct letters indicate significant differences (Kruskal-Wallis test followed by post hoc Wilcoxon test with Bonferroni-Holm correction, N ≥ 5, p ≤ 0.05). </w:t>
      </w:r>
      <w:ins w:id="408" w:author="JEAN-PHILIPPE DAVID" w:date="2024-08-06T15:28:00Z">
        <w:r w:rsidR="008D0232">
          <w:rPr>
            <w:rFonts w:asciiTheme="minorHAnsi" w:hAnsiTheme="minorHAnsi" w:cstheme="minorHAnsi"/>
            <w:sz w:val="18"/>
            <w:szCs w:val="18"/>
          </w:rPr>
          <w:t xml:space="preserve">Bottom </w:t>
        </w:r>
      </w:ins>
      <w:ins w:id="409" w:author="JEAN-PHILIPPE DAVID" w:date="2024-08-06T15:29:00Z">
        <w:r w:rsidR="008D0232">
          <w:rPr>
            <w:rFonts w:asciiTheme="minorHAnsi" w:hAnsiTheme="minorHAnsi" w:cstheme="minorHAnsi"/>
            <w:sz w:val="18"/>
            <w:szCs w:val="18"/>
          </w:rPr>
          <w:t>left</w:t>
        </w:r>
      </w:ins>
      <w:ins w:id="410" w:author="JEAN-PHILIPPE DAVID" w:date="2024-08-06T15:28:00Z">
        <w:r w:rsidR="008D0232" w:rsidRPr="005526B9">
          <w:rPr>
            <w:rFonts w:asciiTheme="minorHAnsi" w:hAnsiTheme="minorHAnsi" w:cstheme="minorHAnsi"/>
            <w:sz w:val="18"/>
            <w:szCs w:val="18"/>
          </w:rPr>
          <w:t xml:space="preserve"> </w:t>
        </w:r>
      </w:ins>
      <w:r w:rsidRPr="005526B9">
        <w:rPr>
          <w:rFonts w:asciiTheme="minorHAnsi" w:hAnsiTheme="minorHAnsi" w:cstheme="minorHAnsi"/>
          <w:sz w:val="18"/>
          <w:szCs w:val="18"/>
        </w:rPr>
        <w:t xml:space="preserve">and right panels show the copy number of </w:t>
      </w:r>
      <w:r w:rsidRPr="005526B9">
        <w:rPr>
          <w:rFonts w:asciiTheme="minorHAnsi" w:hAnsiTheme="minorHAnsi" w:cstheme="minorHAnsi"/>
          <w:i/>
          <w:sz w:val="18"/>
          <w:szCs w:val="18"/>
        </w:rPr>
        <w:t>CYP6BB2</w:t>
      </w:r>
      <w:r w:rsidRPr="005526B9">
        <w:rPr>
          <w:rFonts w:asciiTheme="minorHAnsi" w:hAnsiTheme="minorHAnsi" w:cstheme="minorHAnsi"/>
          <w:sz w:val="18"/>
          <w:szCs w:val="18"/>
        </w:rPr>
        <w:t xml:space="preserve"> and the frequency of the </w:t>
      </w:r>
      <w:proofErr w:type="spellStart"/>
      <w:r w:rsidRPr="005526B9">
        <w:rPr>
          <w:rFonts w:asciiTheme="minorHAnsi" w:hAnsiTheme="minorHAnsi" w:cstheme="minorHAnsi"/>
          <w:i/>
          <w:sz w:val="18"/>
          <w:szCs w:val="18"/>
        </w:rPr>
        <w:t>kdr</w:t>
      </w:r>
      <w:proofErr w:type="spellEnd"/>
      <w:r w:rsidRPr="005526B9">
        <w:rPr>
          <w:rFonts w:asciiTheme="minorHAnsi" w:hAnsiTheme="minorHAnsi" w:cstheme="minorHAnsi"/>
          <w:sz w:val="18"/>
          <w:szCs w:val="18"/>
        </w:rPr>
        <w:t xml:space="preserve"> 1011Met allele respectively as inferred by </w:t>
      </w:r>
      <w:proofErr w:type="spellStart"/>
      <w:r w:rsidRPr="005526B9">
        <w:rPr>
          <w:rFonts w:asciiTheme="minorHAnsi" w:hAnsiTheme="minorHAnsi" w:cstheme="minorHAnsi"/>
          <w:sz w:val="18"/>
          <w:szCs w:val="18"/>
        </w:rPr>
        <w:t>ddPCR</w:t>
      </w:r>
      <w:proofErr w:type="spellEnd"/>
      <w:r w:rsidRPr="005526B9">
        <w:rPr>
          <w:rFonts w:asciiTheme="minorHAnsi" w:hAnsiTheme="minorHAnsi" w:cstheme="minorHAnsi"/>
          <w:sz w:val="18"/>
          <w:szCs w:val="18"/>
        </w:rPr>
        <w:t xml:space="preserve"> </w:t>
      </w:r>
      <w:ins w:id="411" w:author="JEAN-PHILIPPE DAVID" w:date="2024-08-06T15:29:00Z">
        <w:r w:rsidR="008D0232">
          <w:rPr>
            <w:rFonts w:asciiTheme="minorHAnsi" w:hAnsiTheme="minorHAnsi" w:cstheme="minorHAnsi"/>
            <w:sz w:val="18"/>
            <w:szCs w:val="18"/>
          </w:rPr>
          <w:t>from</w:t>
        </w:r>
        <w:r w:rsidR="008D0232" w:rsidRPr="005526B9">
          <w:rPr>
            <w:rFonts w:asciiTheme="minorHAnsi" w:hAnsiTheme="minorHAnsi" w:cstheme="minorHAnsi"/>
            <w:sz w:val="18"/>
            <w:szCs w:val="18"/>
          </w:rPr>
          <w:t xml:space="preserve"> </w:t>
        </w:r>
      </w:ins>
      <w:r w:rsidRPr="005526B9">
        <w:rPr>
          <w:rFonts w:asciiTheme="minorHAnsi" w:hAnsiTheme="minorHAnsi" w:cstheme="minorHAnsi"/>
          <w:sz w:val="18"/>
          <w:szCs w:val="18"/>
        </w:rPr>
        <w:t>pools of individuals (mean ± 95% CI, Bora: N=19, IR0F: N=23, F1: N=17, F2D: N=113, F2S: N=15). Dead and surviving F2 individuals 24h after insecticide exposure are noted F2D and F2S respectively.</w:t>
      </w:r>
      <w:bookmarkEnd w:id="403"/>
    </w:p>
    <w:p w14:paraId="459F0BE8" w14:textId="77777777" w:rsidR="005E7628" w:rsidRPr="005526B9" w:rsidRDefault="005E7628" w:rsidP="005526B9">
      <w:pPr>
        <w:spacing w:after="0" w:line="240" w:lineRule="auto"/>
        <w:rPr>
          <w:ins w:id="412" w:author="JEAN-PHILIPPE DAVID" w:date="2024-08-29T12:01:00Z"/>
          <w:rFonts w:asciiTheme="minorHAnsi" w:hAnsiTheme="minorHAnsi" w:cstheme="minorHAnsi"/>
          <w:sz w:val="18"/>
          <w:szCs w:val="18"/>
        </w:rPr>
      </w:pPr>
    </w:p>
    <w:p w14:paraId="62BF1862" w14:textId="4348823A" w:rsidR="0096273A" w:rsidRPr="00956994" w:rsidRDefault="0096273A" w:rsidP="005066CA">
      <w:pPr>
        <w:spacing w:after="0" w:line="240" w:lineRule="auto"/>
        <w:rPr>
          <w:rFonts w:asciiTheme="minorHAnsi" w:hAnsiTheme="minorHAnsi" w:cstheme="minorHAnsi"/>
          <w:sz w:val="12"/>
          <w:szCs w:val="12"/>
        </w:rPr>
      </w:pPr>
    </w:p>
    <w:p w14:paraId="11C6510B" w14:textId="77777777" w:rsidR="008D0232" w:rsidRDefault="008D0232" w:rsidP="00956994">
      <w:pPr>
        <w:spacing w:after="120" w:line="240" w:lineRule="auto"/>
        <w:rPr>
          <w:ins w:id="413" w:author="JEAN-PHILIPPE DAVID" w:date="2024-08-06T15:30:00Z"/>
          <w:rFonts w:asciiTheme="minorHAnsi" w:hAnsiTheme="minorHAnsi" w:cstheme="minorHAnsi"/>
          <w:i/>
          <w:sz w:val="24"/>
          <w:szCs w:val="24"/>
        </w:rPr>
      </w:pPr>
    </w:p>
    <w:p w14:paraId="4FB8C429" w14:textId="0FDBDDE3" w:rsidR="0096273A" w:rsidRPr="00240C35" w:rsidRDefault="0043030D" w:rsidP="00956994">
      <w:pPr>
        <w:spacing w:after="120" w:line="240" w:lineRule="auto"/>
        <w:rPr>
          <w:rFonts w:asciiTheme="minorHAnsi" w:hAnsiTheme="minorHAnsi" w:cstheme="minorHAnsi"/>
          <w:i/>
          <w:sz w:val="24"/>
          <w:szCs w:val="24"/>
        </w:rPr>
      </w:pPr>
      <w:r>
        <w:rPr>
          <w:rFonts w:asciiTheme="minorHAnsi" w:hAnsiTheme="minorHAnsi" w:cstheme="minorHAnsi"/>
          <w:i/>
          <w:sz w:val="24"/>
          <w:szCs w:val="24"/>
        </w:rPr>
        <w:t xml:space="preserve">Multiple </w:t>
      </w:r>
      <w:ins w:id="414" w:author="JEAN-PHILIPPE DAVID" w:date="2024-08-30T11:56:00Z">
        <w:r w:rsidR="002A7F03">
          <w:rPr>
            <w:rFonts w:asciiTheme="minorHAnsi" w:hAnsiTheme="minorHAnsi" w:cstheme="minorHAnsi"/>
            <w:i/>
            <w:sz w:val="24"/>
            <w:szCs w:val="24"/>
          </w:rPr>
          <w:t xml:space="preserve">CYP genes </w:t>
        </w:r>
      </w:ins>
      <w:r w:rsidR="009F41F0">
        <w:rPr>
          <w:rFonts w:asciiTheme="minorHAnsi" w:hAnsiTheme="minorHAnsi" w:cstheme="minorHAnsi"/>
          <w:i/>
          <w:sz w:val="24"/>
          <w:szCs w:val="24"/>
        </w:rPr>
        <w:t xml:space="preserve">carried by the </w:t>
      </w:r>
      <w:ins w:id="415" w:author="JEAN-PHILIPPE DAVID" w:date="2024-08-30T11:56:00Z">
        <w:r w:rsidR="002A7F03">
          <w:rPr>
            <w:rFonts w:asciiTheme="minorHAnsi" w:hAnsiTheme="minorHAnsi" w:cstheme="minorHAnsi"/>
            <w:i/>
            <w:sz w:val="24"/>
            <w:szCs w:val="24"/>
          </w:rPr>
          <w:t xml:space="preserve">P450 </w:t>
        </w:r>
      </w:ins>
      <w:r w:rsidR="009F41F0">
        <w:rPr>
          <w:rFonts w:asciiTheme="minorHAnsi" w:hAnsiTheme="minorHAnsi" w:cstheme="minorHAnsi"/>
          <w:i/>
          <w:sz w:val="24"/>
          <w:szCs w:val="24"/>
        </w:rPr>
        <w:t xml:space="preserve">duplication </w:t>
      </w:r>
      <w:r>
        <w:rPr>
          <w:rFonts w:asciiTheme="minorHAnsi" w:hAnsiTheme="minorHAnsi" w:cstheme="minorHAnsi"/>
          <w:i/>
          <w:sz w:val="24"/>
          <w:szCs w:val="24"/>
        </w:rPr>
        <w:t xml:space="preserve">may </w:t>
      </w:r>
      <w:r w:rsidR="00240C35" w:rsidRPr="00240C35">
        <w:rPr>
          <w:rFonts w:asciiTheme="minorHAnsi" w:hAnsiTheme="minorHAnsi" w:cstheme="minorHAnsi"/>
          <w:i/>
          <w:sz w:val="24"/>
          <w:szCs w:val="24"/>
        </w:rPr>
        <w:t xml:space="preserve">contribute to </w:t>
      </w:r>
      <w:ins w:id="416" w:author="JEAN-PHILIPPE DAVID" w:date="2024-08-30T17:18:00Z">
        <w:r w:rsidR="00BE57ED">
          <w:rPr>
            <w:rFonts w:asciiTheme="minorHAnsi" w:hAnsiTheme="minorHAnsi" w:cstheme="minorHAnsi"/>
            <w:i/>
            <w:sz w:val="24"/>
            <w:szCs w:val="24"/>
          </w:rPr>
          <w:t>resistance</w:t>
        </w:r>
      </w:ins>
    </w:p>
    <w:p w14:paraId="117301CA" w14:textId="3DAA0969" w:rsidR="0096273A" w:rsidRDefault="0096273A" w:rsidP="00956994">
      <w:pPr>
        <w:spacing w:after="120" w:line="240" w:lineRule="auto"/>
        <w:rPr>
          <w:rFonts w:asciiTheme="minorHAnsi" w:hAnsiTheme="minorHAnsi" w:cstheme="minorHAnsi"/>
        </w:rPr>
      </w:pPr>
      <w:r>
        <w:rPr>
          <w:rFonts w:asciiTheme="minorHAnsi" w:hAnsiTheme="minorHAnsi" w:cstheme="minorHAnsi"/>
        </w:rPr>
        <w:t>T</w:t>
      </w:r>
      <w:r w:rsidRPr="00B26169">
        <w:rPr>
          <w:rFonts w:asciiTheme="minorHAnsi" w:hAnsiTheme="minorHAnsi" w:cstheme="minorHAnsi"/>
        </w:rPr>
        <w:t xml:space="preserve">he relative importance of the </w:t>
      </w:r>
      <w:r w:rsidR="009F41F0" w:rsidRPr="009F41F0">
        <w:rPr>
          <w:rFonts w:asciiTheme="minorHAnsi" w:hAnsiTheme="minorHAnsi" w:cstheme="minorHAnsi"/>
        </w:rPr>
        <w:t>P450s</w:t>
      </w:r>
      <w:r w:rsidRPr="00B26169">
        <w:rPr>
          <w:rFonts w:asciiTheme="minorHAnsi" w:hAnsiTheme="minorHAnsi" w:cstheme="minorHAnsi"/>
        </w:rPr>
        <w:t xml:space="preserve"> carried by th</w:t>
      </w:r>
      <w:r>
        <w:rPr>
          <w:rFonts w:asciiTheme="minorHAnsi" w:hAnsiTheme="minorHAnsi" w:cstheme="minorHAnsi"/>
        </w:rPr>
        <w:t xml:space="preserve">e </w:t>
      </w:r>
      <w:r w:rsidRPr="00B26169">
        <w:rPr>
          <w:rFonts w:asciiTheme="minorHAnsi" w:hAnsiTheme="minorHAnsi" w:cstheme="minorHAnsi"/>
        </w:rPr>
        <w:t xml:space="preserve">duplication in </w:t>
      </w:r>
      <w:r>
        <w:rPr>
          <w:rFonts w:asciiTheme="minorHAnsi" w:hAnsiTheme="minorHAnsi" w:cstheme="minorHAnsi"/>
        </w:rPr>
        <w:t>deltamethrin survival</w:t>
      </w:r>
      <w:r w:rsidRPr="00B26169">
        <w:rPr>
          <w:rFonts w:asciiTheme="minorHAnsi" w:hAnsiTheme="minorHAnsi" w:cstheme="minorHAnsi"/>
        </w:rPr>
        <w:t xml:space="preserve"> </w:t>
      </w:r>
      <w:r>
        <w:rPr>
          <w:rFonts w:asciiTheme="minorHAnsi" w:hAnsiTheme="minorHAnsi" w:cstheme="minorHAnsi"/>
        </w:rPr>
        <w:t>was then examined by RNA interference. Direct dsRNA injection</w:t>
      </w:r>
      <w:r w:rsidR="009F41F0">
        <w:rPr>
          <w:rFonts w:asciiTheme="minorHAnsi" w:hAnsiTheme="minorHAnsi" w:cstheme="minorHAnsi"/>
        </w:rPr>
        <w:t>s</w:t>
      </w:r>
      <w:r>
        <w:rPr>
          <w:rFonts w:asciiTheme="minorHAnsi" w:hAnsiTheme="minorHAnsi" w:cstheme="minorHAnsi"/>
        </w:rPr>
        <w:t xml:space="preserve"> in adult females of the IR0F line w</w:t>
      </w:r>
      <w:r w:rsidR="009F41F0">
        <w:rPr>
          <w:rFonts w:asciiTheme="minorHAnsi" w:hAnsiTheme="minorHAnsi" w:cstheme="minorHAnsi"/>
        </w:rPr>
        <w:t>ere</w:t>
      </w:r>
      <w:r>
        <w:rPr>
          <w:rFonts w:asciiTheme="minorHAnsi" w:hAnsiTheme="minorHAnsi" w:cstheme="minorHAnsi"/>
        </w:rPr>
        <w:t xml:space="preserve"> used to </w:t>
      </w:r>
      <w:r w:rsidR="009F41F0">
        <w:rPr>
          <w:rFonts w:asciiTheme="minorHAnsi" w:hAnsiTheme="minorHAnsi" w:cstheme="minorHAnsi"/>
        </w:rPr>
        <w:t xml:space="preserve">specifically </w:t>
      </w:r>
      <w:r>
        <w:rPr>
          <w:rFonts w:asciiTheme="minorHAnsi" w:hAnsiTheme="minorHAnsi" w:cstheme="minorHAnsi"/>
        </w:rPr>
        <w:t xml:space="preserve">knock down the five </w:t>
      </w:r>
      <w:r w:rsidRPr="009F41F0">
        <w:rPr>
          <w:rFonts w:asciiTheme="minorHAnsi" w:hAnsiTheme="minorHAnsi" w:cstheme="minorHAnsi"/>
          <w:i/>
        </w:rPr>
        <w:t>CYP6</w:t>
      </w:r>
      <w:r>
        <w:rPr>
          <w:rFonts w:asciiTheme="minorHAnsi" w:hAnsiTheme="minorHAnsi" w:cstheme="minorHAnsi"/>
        </w:rPr>
        <w:t xml:space="preserve"> genes showing sufficient expression to be detected by RNA-</w:t>
      </w:r>
      <w:proofErr w:type="spellStart"/>
      <w:r>
        <w:rPr>
          <w:rFonts w:asciiTheme="minorHAnsi" w:hAnsiTheme="minorHAnsi" w:cstheme="minorHAnsi"/>
        </w:rPr>
        <w:t>seq</w:t>
      </w:r>
      <w:proofErr w:type="spellEnd"/>
      <w:r>
        <w:rPr>
          <w:rFonts w:asciiTheme="minorHAnsi" w:hAnsiTheme="minorHAnsi" w:cstheme="minorHAnsi"/>
        </w:rPr>
        <w:t xml:space="preserve"> (</w:t>
      </w:r>
      <w:r w:rsidRPr="00196CC9">
        <w:rPr>
          <w:rFonts w:asciiTheme="minorHAnsi" w:hAnsiTheme="minorHAnsi" w:cstheme="minorHAnsi"/>
          <w:i/>
        </w:rPr>
        <w:t>CYP6BB2</w:t>
      </w:r>
      <w:r>
        <w:rPr>
          <w:rFonts w:asciiTheme="minorHAnsi" w:hAnsiTheme="minorHAnsi" w:cstheme="minorHAnsi"/>
        </w:rPr>
        <w:t xml:space="preserve">, </w:t>
      </w:r>
      <w:r w:rsidRPr="00196CC9">
        <w:rPr>
          <w:rFonts w:asciiTheme="minorHAnsi" w:hAnsiTheme="minorHAnsi" w:cstheme="minorHAnsi"/>
          <w:i/>
        </w:rPr>
        <w:t>CYP6</w:t>
      </w:r>
      <w:r>
        <w:rPr>
          <w:rFonts w:asciiTheme="minorHAnsi" w:hAnsiTheme="minorHAnsi" w:cstheme="minorHAnsi"/>
        </w:rPr>
        <w:t>-</w:t>
      </w:r>
      <w:r w:rsidRPr="00196CC9">
        <w:rPr>
          <w:rFonts w:asciiTheme="minorHAnsi" w:hAnsiTheme="minorHAnsi" w:cstheme="minorHAnsi"/>
          <w:i/>
        </w:rPr>
        <w:t>like</w:t>
      </w:r>
      <w:r>
        <w:rPr>
          <w:rFonts w:asciiTheme="minorHAnsi" w:hAnsiTheme="minorHAnsi" w:cstheme="minorHAnsi"/>
        </w:rPr>
        <w:t xml:space="preserve"> AAEL026582, </w:t>
      </w:r>
      <w:r w:rsidRPr="00196CC9">
        <w:rPr>
          <w:rFonts w:asciiTheme="minorHAnsi" w:hAnsiTheme="minorHAnsi" w:cstheme="minorHAnsi"/>
          <w:i/>
        </w:rPr>
        <w:t>CYP6-like</w:t>
      </w:r>
      <w:r>
        <w:rPr>
          <w:rFonts w:asciiTheme="minorHAnsi" w:hAnsiTheme="minorHAnsi" w:cstheme="minorHAnsi"/>
        </w:rPr>
        <w:t xml:space="preserve"> AAEL017061, </w:t>
      </w:r>
      <w:r w:rsidRPr="00196CC9">
        <w:rPr>
          <w:rFonts w:asciiTheme="minorHAnsi" w:hAnsiTheme="minorHAnsi" w:cstheme="minorHAnsi"/>
          <w:i/>
        </w:rPr>
        <w:t>CYP6P12v1</w:t>
      </w:r>
      <w:r>
        <w:rPr>
          <w:rFonts w:asciiTheme="minorHAnsi" w:hAnsiTheme="minorHAnsi" w:cstheme="minorHAnsi"/>
        </w:rPr>
        <w:t xml:space="preserve"> and </w:t>
      </w:r>
      <w:r w:rsidRPr="00196CC9">
        <w:rPr>
          <w:rFonts w:asciiTheme="minorHAnsi" w:hAnsiTheme="minorHAnsi" w:cstheme="minorHAnsi"/>
          <w:i/>
        </w:rPr>
        <w:t>CYP6P12v2</w:t>
      </w:r>
      <w:r>
        <w:rPr>
          <w:rFonts w:asciiTheme="minorHAnsi" w:hAnsiTheme="minorHAnsi" w:cstheme="minorHAnsi"/>
        </w:rPr>
        <w:t xml:space="preserve">). </w:t>
      </w:r>
      <w:r w:rsidR="00240C35">
        <w:rPr>
          <w:rFonts w:asciiTheme="minorHAnsi" w:hAnsiTheme="minorHAnsi" w:cstheme="minorHAnsi"/>
        </w:rPr>
        <w:t xml:space="preserve">Such </w:t>
      </w:r>
      <w:r w:rsidR="009F41F0">
        <w:rPr>
          <w:rFonts w:asciiTheme="minorHAnsi" w:hAnsiTheme="minorHAnsi" w:cstheme="minorHAnsi"/>
        </w:rPr>
        <w:t>approach</w:t>
      </w:r>
      <w:r w:rsidR="00240C35">
        <w:rPr>
          <w:rFonts w:asciiTheme="minorHAnsi" w:hAnsiTheme="minorHAnsi" w:cstheme="minorHAnsi"/>
        </w:rPr>
        <w:t xml:space="preserve"> allowed reaching an acceptable silencing specificity </w:t>
      </w:r>
      <w:r w:rsidR="009F41F0">
        <w:rPr>
          <w:rFonts w:asciiTheme="minorHAnsi" w:hAnsiTheme="minorHAnsi" w:cstheme="minorHAnsi"/>
        </w:rPr>
        <w:t>and</w:t>
      </w:r>
      <w:r w:rsidR="00240C35">
        <w:rPr>
          <w:rFonts w:asciiTheme="minorHAnsi" w:hAnsiTheme="minorHAnsi" w:cstheme="minorHAnsi"/>
        </w:rPr>
        <w:t xml:space="preserve"> a moderate silencing efficiency (from </w:t>
      </w:r>
      <w:r w:rsidR="00240C35">
        <w:rPr>
          <w:color w:val="000000"/>
        </w:rPr>
        <w:t xml:space="preserve">42.2% for AAEL017061 to 69.7% for AAEL026582). </w:t>
      </w:r>
      <w:r>
        <w:rPr>
          <w:rFonts w:asciiTheme="minorHAnsi" w:hAnsiTheme="minorHAnsi" w:cstheme="minorHAnsi"/>
        </w:rPr>
        <w:t xml:space="preserve">Comparative deltamethrin bioassays performed on dsCYP6-injected mosquitoes and </w:t>
      </w:r>
      <w:proofErr w:type="spellStart"/>
      <w:r>
        <w:rPr>
          <w:rFonts w:asciiTheme="minorHAnsi" w:hAnsiTheme="minorHAnsi" w:cstheme="minorHAnsi"/>
        </w:rPr>
        <w:t>dsGFP</w:t>
      </w:r>
      <w:proofErr w:type="spellEnd"/>
      <w:r>
        <w:rPr>
          <w:rFonts w:asciiTheme="minorHAnsi" w:hAnsiTheme="minorHAnsi" w:cstheme="minorHAnsi"/>
        </w:rPr>
        <w:t xml:space="preserve">-injected controls suggested that </w:t>
      </w:r>
      <w:r w:rsidR="009F41F0">
        <w:rPr>
          <w:rFonts w:asciiTheme="minorHAnsi" w:hAnsiTheme="minorHAnsi" w:cstheme="minorHAnsi"/>
        </w:rPr>
        <w:t>the two first CYP gene of the duplicated cluster (</w:t>
      </w:r>
      <w:r w:rsidRPr="00196CC9">
        <w:rPr>
          <w:rFonts w:asciiTheme="minorHAnsi" w:hAnsiTheme="minorHAnsi" w:cstheme="minorHAnsi"/>
          <w:i/>
        </w:rPr>
        <w:t>CYP6BB2</w:t>
      </w:r>
      <w:r>
        <w:rPr>
          <w:rFonts w:asciiTheme="minorHAnsi" w:hAnsiTheme="minorHAnsi" w:cstheme="minorHAnsi"/>
        </w:rPr>
        <w:t xml:space="preserve"> and </w:t>
      </w:r>
      <w:r w:rsidRPr="00196CC9">
        <w:rPr>
          <w:rFonts w:asciiTheme="minorHAnsi" w:hAnsiTheme="minorHAnsi" w:cstheme="minorHAnsi"/>
          <w:i/>
        </w:rPr>
        <w:t>CYP6-like</w:t>
      </w:r>
      <w:r>
        <w:rPr>
          <w:rFonts w:asciiTheme="minorHAnsi" w:hAnsiTheme="minorHAnsi" w:cstheme="minorHAnsi"/>
        </w:rPr>
        <w:t xml:space="preserve"> AAEL026582</w:t>
      </w:r>
      <w:r w:rsidR="009F41F0">
        <w:rPr>
          <w:rFonts w:asciiTheme="minorHAnsi" w:hAnsiTheme="minorHAnsi" w:cstheme="minorHAnsi"/>
        </w:rPr>
        <w:t>)</w:t>
      </w:r>
      <w:r>
        <w:rPr>
          <w:rFonts w:asciiTheme="minorHAnsi" w:hAnsiTheme="minorHAnsi" w:cstheme="minorHAnsi"/>
        </w:rPr>
        <w:t xml:space="preserve"> contribute to deltamethrin survival (</w:t>
      </w:r>
      <w:r w:rsidR="009F41F0">
        <w:rPr>
          <w:rFonts w:asciiTheme="minorHAnsi" w:hAnsiTheme="minorHAnsi" w:cstheme="minorHAnsi"/>
        </w:rPr>
        <w:t xml:space="preserve">see methods and results in </w:t>
      </w:r>
      <w:r w:rsidRPr="00295B35">
        <w:rPr>
          <w:rFonts w:asciiTheme="minorHAnsi" w:hAnsiTheme="minorHAnsi" w:cstheme="minorHAnsi"/>
          <w:b/>
        </w:rPr>
        <w:t xml:space="preserve">Supplementary file </w:t>
      </w:r>
      <w:r w:rsidR="00D20A5E">
        <w:rPr>
          <w:rFonts w:asciiTheme="minorHAnsi" w:hAnsiTheme="minorHAnsi" w:cstheme="minorHAnsi"/>
          <w:b/>
        </w:rPr>
        <w:t>6</w:t>
      </w:r>
      <w:r>
        <w:rPr>
          <w:rFonts w:asciiTheme="minorHAnsi" w:hAnsiTheme="minorHAnsi" w:cstheme="minorHAnsi"/>
        </w:rPr>
        <w:t>).</w:t>
      </w:r>
      <w:r w:rsidRPr="00295B35">
        <w:rPr>
          <w:rFonts w:asciiTheme="minorHAnsi" w:hAnsiTheme="minorHAnsi" w:cstheme="minorHAnsi"/>
        </w:rPr>
        <w:t xml:space="preserve"> </w:t>
      </w:r>
      <w:r>
        <w:rPr>
          <w:rFonts w:asciiTheme="minorHAnsi" w:hAnsiTheme="minorHAnsi" w:cstheme="minorHAnsi"/>
        </w:rPr>
        <w:t>However, data generated across multiple injection experiments were not fully conclusive because</w:t>
      </w:r>
      <w:r w:rsidRPr="00B26169">
        <w:rPr>
          <w:rFonts w:asciiTheme="minorHAnsi" w:hAnsiTheme="minorHAnsi" w:cstheme="minorHAnsi"/>
        </w:rPr>
        <w:t xml:space="preserve"> </w:t>
      </w:r>
      <w:r>
        <w:rPr>
          <w:rFonts w:asciiTheme="minorHAnsi" w:hAnsiTheme="minorHAnsi" w:cstheme="minorHAnsi"/>
        </w:rPr>
        <w:t xml:space="preserve">a high mortality was frequently observed in </w:t>
      </w:r>
      <w:proofErr w:type="spellStart"/>
      <w:r w:rsidR="00240C35">
        <w:rPr>
          <w:rFonts w:asciiTheme="minorHAnsi" w:hAnsiTheme="minorHAnsi" w:cstheme="minorHAnsi"/>
        </w:rPr>
        <w:t>dsGFP</w:t>
      </w:r>
      <w:proofErr w:type="spellEnd"/>
      <w:r w:rsidR="009F41F0">
        <w:rPr>
          <w:rFonts w:asciiTheme="minorHAnsi" w:hAnsiTheme="minorHAnsi" w:cstheme="minorHAnsi"/>
        </w:rPr>
        <w:t xml:space="preserve">-injected </w:t>
      </w:r>
      <w:r>
        <w:rPr>
          <w:rFonts w:asciiTheme="minorHAnsi" w:hAnsiTheme="minorHAnsi" w:cstheme="minorHAnsi"/>
        </w:rPr>
        <w:t xml:space="preserve">controls and because the increased </w:t>
      </w:r>
      <w:ins w:id="417" w:author="JEAN-PHILIPPE DAVID" w:date="2024-09-03T10:00:00Z">
        <w:r w:rsidR="00C63531">
          <w:rPr>
            <w:rFonts w:asciiTheme="minorHAnsi" w:hAnsiTheme="minorHAnsi" w:cstheme="minorHAnsi"/>
          </w:rPr>
          <w:t>mortalit</w:t>
        </w:r>
        <w:r w:rsidR="00C63531">
          <w:rPr>
            <w:rFonts w:asciiTheme="minorHAnsi" w:hAnsiTheme="minorHAnsi" w:cstheme="minorHAnsi"/>
          </w:rPr>
          <w:t>ies</w:t>
        </w:r>
        <w:r w:rsidR="00C63531">
          <w:rPr>
            <w:rFonts w:asciiTheme="minorHAnsi" w:hAnsiTheme="minorHAnsi" w:cstheme="minorHAnsi"/>
          </w:rPr>
          <w:t xml:space="preserve"> </w:t>
        </w:r>
      </w:ins>
      <w:r>
        <w:rPr>
          <w:rFonts w:asciiTheme="minorHAnsi" w:hAnsiTheme="minorHAnsi" w:cstheme="minorHAnsi"/>
        </w:rPr>
        <w:t xml:space="preserve">observed in </w:t>
      </w:r>
      <w:proofErr w:type="spellStart"/>
      <w:r w:rsidRPr="00B26169">
        <w:rPr>
          <w:rFonts w:asciiTheme="minorHAnsi" w:hAnsiTheme="minorHAnsi" w:cstheme="minorHAnsi"/>
        </w:rPr>
        <w:t>dsCYP</w:t>
      </w:r>
      <w:proofErr w:type="spellEnd"/>
      <w:r w:rsidRPr="00B26169">
        <w:rPr>
          <w:rFonts w:asciiTheme="minorHAnsi" w:hAnsiTheme="minorHAnsi" w:cstheme="minorHAnsi"/>
        </w:rPr>
        <w:t xml:space="preserve">-injected </w:t>
      </w:r>
      <w:r>
        <w:rPr>
          <w:rFonts w:asciiTheme="minorHAnsi" w:hAnsiTheme="minorHAnsi" w:cstheme="minorHAnsi"/>
        </w:rPr>
        <w:t>mosquitoes were relatively low</w:t>
      </w:r>
      <w:ins w:id="418" w:author="JEAN-PHILIPPE DAVID" w:date="2024-08-29T12:06:00Z">
        <w:r w:rsidR="00397C8C">
          <w:rPr>
            <w:rFonts w:asciiTheme="minorHAnsi" w:hAnsiTheme="minorHAnsi" w:cstheme="minorHAnsi"/>
          </w:rPr>
          <w:t>. Such low mortality variations upon dsCYP6 injection were likely</w:t>
        </w:r>
      </w:ins>
      <w:r>
        <w:rPr>
          <w:rFonts w:asciiTheme="minorHAnsi" w:hAnsiTheme="minorHAnsi" w:cstheme="minorHAnsi"/>
        </w:rPr>
        <w:t xml:space="preserve"> due to the </w:t>
      </w:r>
      <w:r w:rsidR="00546E1F">
        <w:rPr>
          <w:rFonts w:asciiTheme="minorHAnsi" w:hAnsiTheme="minorHAnsi" w:cstheme="minorHAnsi"/>
        </w:rPr>
        <w:t xml:space="preserve">moderate </w:t>
      </w:r>
      <w:r>
        <w:rPr>
          <w:rFonts w:asciiTheme="minorHAnsi" w:hAnsiTheme="minorHAnsi" w:cstheme="minorHAnsi"/>
        </w:rPr>
        <w:t xml:space="preserve">silencing </w:t>
      </w:r>
      <w:r w:rsidR="00546E1F">
        <w:rPr>
          <w:rFonts w:asciiTheme="minorHAnsi" w:hAnsiTheme="minorHAnsi" w:cstheme="minorHAnsi"/>
        </w:rPr>
        <w:t xml:space="preserve">efficiency </w:t>
      </w:r>
      <w:r>
        <w:rPr>
          <w:rFonts w:asciiTheme="minorHAnsi" w:hAnsiTheme="minorHAnsi" w:cstheme="minorHAnsi"/>
        </w:rPr>
        <w:t>and the</w:t>
      </w:r>
      <w:r w:rsidRPr="00B26169">
        <w:rPr>
          <w:rFonts w:asciiTheme="minorHAnsi" w:hAnsiTheme="minorHAnsi" w:cstheme="minorHAnsi"/>
        </w:rPr>
        <w:t xml:space="preserve"> </w:t>
      </w:r>
      <w:r w:rsidR="00546E1F">
        <w:rPr>
          <w:rFonts w:asciiTheme="minorHAnsi" w:hAnsiTheme="minorHAnsi" w:cstheme="minorHAnsi"/>
        </w:rPr>
        <w:t xml:space="preserve">presence of the </w:t>
      </w:r>
      <w:proofErr w:type="spellStart"/>
      <w:r w:rsidR="009B6C0C" w:rsidRPr="00196CC9">
        <w:rPr>
          <w:rFonts w:asciiTheme="minorHAnsi" w:hAnsiTheme="minorHAnsi" w:cstheme="minorHAnsi"/>
          <w:i/>
          <w:iCs/>
        </w:rPr>
        <w:t>kdr</w:t>
      </w:r>
      <w:proofErr w:type="spellEnd"/>
      <w:r w:rsidR="009B6C0C" w:rsidRPr="00196CC9">
        <w:rPr>
          <w:rFonts w:asciiTheme="minorHAnsi" w:hAnsiTheme="minorHAnsi" w:cstheme="minorHAnsi"/>
          <w:i/>
          <w:iCs/>
        </w:rPr>
        <w:t xml:space="preserve"> </w:t>
      </w:r>
      <w:r w:rsidRPr="00B26169">
        <w:rPr>
          <w:rFonts w:asciiTheme="minorHAnsi" w:hAnsiTheme="minorHAnsi" w:cstheme="minorHAnsi"/>
        </w:rPr>
        <w:t xml:space="preserve">1011Met </w:t>
      </w:r>
      <w:r w:rsidR="00240C35">
        <w:rPr>
          <w:rFonts w:asciiTheme="minorHAnsi" w:hAnsiTheme="minorHAnsi" w:cstheme="minorHAnsi"/>
        </w:rPr>
        <w:t xml:space="preserve">allele </w:t>
      </w:r>
      <w:r w:rsidR="00196CC9">
        <w:rPr>
          <w:rFonts w:asciiTheme="minorHAnsi" w:hAnsiTheme="minorHAnsi" w:cstheme="minorHAnsi"/>
        </w:rPr>
        <w:t xml:space="preserve">in </w:t>
      </w:r>
      <w:r w:rsidR="00240C35">
        <w:rPr>
          <w:rFonts w:asciiTheme="minorHAnsi" w:hAnsiTheme="minorHAnsi" w:cstheme="minorHAnsi"/>
        </w:rPr>
        <w:t>the IR0F line</w:t>
      </w:r>
      <w:r>
        <w:rPr>
          <w:rFonts w:asciiTheme="minorHAnsi" w:hAnsiTheme="minorHAnsi" w:cstheme="minorHAnsi"/>
        </w:rPr>
        <w:t>.</w:t>
      </w:r>
    </w:p>
    <w:p w14:paraId="6E822284" w14:textId="4D824259" w:rsidR="0096273A" w:rsidRPr="00956994" w:rsidRDefault="0096273A" w:rsidP="00956994">
      <w:pPr>
        <w:spacing w:after="120" w:line="240" w:lineRule="auto"/>
        <w:rPr>
          <w:rFonts w:asciiTheme="minorHAnsi" w:hAnsiTheme="minorHAnsi" w:cstheme="minorHAnsi"/>
          <w:sz w:val="12"/>
          <w:szCs w:val="12"/>
        </w:rPr>
      </w:pPr>
    </w:p>
    <w:p w14:paraId="19382E98" w14:textId="2A995B7B" w:rsidR="00240C35" w:rsidRPr="0060709B" w:rsidRDefault="00240C35" w:rsidP="00956994">
      <w:pPr>
        <w:spacing w:after="120" w:line="240" w:lineRule="auto"/>
        <w:rPr>
          <w:rFonts w:asciiTheme="minorHAnsi" w:hAnsiTheme="minorHAnsi" w:cstheme="minorHAnsi"/>
          <w:i/>
          <w:sz w:val="24"/>
          <w:szCs w:val="24"/>
        </w:rPr>
      </w:pPr>
      <w:bookmarkStart w:id="419" w:name="_Hlk175929799"/>
      <w:r w:rsidRPr="0060709B">
        <w:rPr>
          <w:rFonts w:asciiTheme="minorHAnsi" w:hAnsiTheme="minorHAnsi" w:cstheme="minorHAnsi"/>
          <w:i/>
          <w:sz w:val="24"/>
          <w:szCs w:val="24"/>
        </w:rPr>
        <w:t xml:space="preserve">The </w:t>
      </w:r>
      <w:ins w:id="420" w:author="JEAN-PHILIPPE DAVID" w:date="2024-08-30T11:56:00Z">
        <w:r w:rsidR="002A7F03">
          <w:rPr>
            <w:rFonts w:asciiTheme="minorHAnsi" w:hAnsiTheme="minorHAnsi" w:cstheme="minorHAnsi"/>
            <w:i/>
            <w:sz w:val="24"/>
            <w:szCs w:val="24"/>
          </w:rPr>
          <w:t xml:space="preserve">P450 </w:t>
        </w:r>
      </w:ins>
      <w:r w:rsidRPr="0060709B">
        <w:rPr>
          <w:rFonts w:asciiTheme="minorHAnsi" w:hAnsiTheme="minorHAnsi" w:cstheme="minorHAnsi"/>
          <w:i/>
          <w:sz w:val="24"/>
          <w:szCs w:val="24"/>
        </w:rPr>
        <w:t>duplication</w:t>
      </w:r>
      <w:r w:rsidR="0060709B" w:rsidRPr="0060709B">
        <w:rPr>
          <w:rFonts w:asciiTheme="minorHAnsi" w:hAnsiTheme="minorHAnsi" w:cstheme="minorHAnsi"/>
          <w:i/>
          <w:sz w:val="24"/>
          <w:szCs w:val="24"/>
        </w:rPr>
        <w:t xml:space="preserve"> is hardly retained by selection in presence of the </w:t>
      </w:r>
      <w:proofErr w:type="spellStart"/>
      <w:ins w:id="421" w:author="JEAN-PHILIPPE DAVID" w:date="2024-08-30T12:03:00Z">
        <w:r w:rsidR="00E3367E">
          <w:rPr>
            <w:rFonts w:asciiTheme="minorHAnsi" w:hAnsiTheme="minorHAnsi" w:cstheme="minorHAnsi"/>
            <w:i/>
            <w:sz w:val="24"/>
            <w:szCs w:val="24"/>
          </w:rPr>
          <w:t>Kdr</w:t>
        </w:r>
        <w:proofErr w:type="spellEnd"/>
        <w:r w:rsidR="00E3367E">
          <w:rPr>
            <w:rFonts w:asciiTheme="minorHAnsi" w:hAnsiTheme="minorHAnsi" w:cstheme="minorHAnsi"/>
            <w:i/>
            <w:sz w:val="24"/>
            <w:szCs w:val="24"/>
          </w:rPr>
          <w:t xml:space="preserve"> </w:t>
        </w:r>
      </w:ins>
      <w:r w:rsidR="009B6C0C" w:rsidRPr="0060709B">
        <w:rPr>
          <w:rFonts w:asciiTheme="minorHAnsi" w:hAnsiTheme="minorHAnsi" w:cstheme="minorHAnsi"/>
          <w:i/>
          <w:sz w:val="24"/>
          <w:szCs w:val="24"/>
        </w:rPr>
        <w:t xml:space="preserve">1011 </w:t>
      </w:r>
      <w:r w:rsidR="0043030D">
        <w:rPr>
          <w:rFonts w:asciiTheme="minorHAnsi" w:hAnsiTheme="minorHAnsi" w:cstheme="minorHAnsi"/>
          <w:i/>
          <w:sz w:val="24"/>
          <w:szCs w:val="24"/>
        </w:rPr>
        <w:t>allele</w:t>
      </w:r>
    </w:p>
    <w:bookmarkEnd w:id="419"/>
    <w:p w14:paraId="47A4C30A" w14:textId="13D498AA" w:rsidR="005526B9" w:rsidRDefault="00C30BFF" w:rsidP="00956994">
      <w:pPr>
        <w:spacing w:after="120" w:line="240" w:lineRule="auto"/>
        <w:rPr>
          <w:rFonts w:asciiTheme="minorHAnsi" w:hAnsiTheme="minorHAnsi" w:cstheme="minorHAnsi"/>
        </w:rPr>
      </w:pPr>
      <w:r w:rsidRPr="00B26169">
        <w:rPr>
          <w:rFonts w:asciiTheme="minorHAnsi" w:hAnsiTheme="minorHAnsi" w:cstheme="minorHAnsi"/>
        </w:rPr>
        <w:t>The co-</w:t>
      </w:r>
      <w:proofErr w:type="spellStart"/>
      <w:r w:rsidRPr="00B26169">
        <w:rPr>
          <w:rFonts w:asciiTheme="minorHAnsi" w:hAnsiTheme="minorHAnsi" w:cstheme="minorHAnsi"/>
        </w:rPr>
        <w:t>occurence</w:t>
      </w:r>
      <w:proofErr w:type="spellEnd"/>
      <w:r w:rsidRPr="00B26169">
        <w:rPr>
          <w:rFonts w:asciiTheme="minorHAnsi" w:hAnsiTheme="minorHAnsi" w:cstheme="minorHAnsi"/>
        </w:rPr>
        <w:t xml:space="preserve"> of the P450 duplication and the </w:t>
      </w:r>
      <w:r w:rsidR="009B6C0C" w:rsidRPr="00B26169">
        <w:rPr>
          <w:rFonts w:asciiTheme="minorHAnsi" w:hAnsiTheme="minorHAnsi" w:cstheme="minorHAnsi"/>
        </w:rPr>
        <w:t>I</w:t>
      </w:r>
      <w:r w:rsidR="009B6C0C">
        <w:rPr>
          <w:rFonts w:asciiTheme="minorHAnsi" w:hAnsiTheme="minorHAnsi" w:cstheme="minorHAnsi"/>
        </w:rPr>
        <w:t>le</w:t>
      </w:r>
      <w:r w:rsidR="009B6C0C" w:rsidRPr="00B26169">
        <w:rPr>
          <w:rFonts w:asciiTheme="minorHAnsi" w:hAnsiTheme="minorHAnsi" w:cstheme="minorHAnsi"/>
        </w:rPr>
        <w:t xml:space="preserve">1011Met </w:t>
      </w:r>
      <w:proofErr w:type="spellStart"/>
      <w:r w:rsidRPr="00196CC9">
        <w:rPr>
          <w:rFonts w:asciiTheme="minorHAnsi" w:hAnsiTheme="minorHAnsi" w:cstheme="minorHAnsi"/>
          <w:i/>
          <w:iCs/>
        </w:rPr>
        <w:t>kdr</w:t>
      </w:r>
      <w:proofErr w:type="spellEnd"/>
      <w:r w:rsidRPr="00B26169">
        <w:rPr>
          <w:rFonts w:asciiTheme="minorHAnsi" w:hAnsiTheme="minorHAnsi" w:cstheme="minorHAnsi"/>
        </w:rPr>
        <w:t xml:space="preserve"> mutation in the IR0F resistant line was taken as an opportunity to compare their responses to deltamethrin selection. Four independent lines obtained from ‘Bora-Bora x IR0F’ F3 offspring and representing two replicated selection regimes (selected lines: </w:t>
      </w:r>
      <w:proofErr w:type="spellStart"/>
      <w:r w:rsidRPr="00B26169">
        <w:rPr>
          <w:rFonts w:asciiTheme="minorHAnsi" w:hAnsiTheme="minorHAnsi" w:cstheme="minorHAnsi"/>
        </w:rPr>
        <w:t>SelA</w:t>
      </w:r>
      <w:proofErr w:type="spellEnd"/>
      <w:r w:rsidRPr="00B26169">
        <w:rPr>
          <w:rFonts w:asciiTheme="minorHAnsi" w:hAnsiTheme="minorHAnsi" w:cstheme="minorHAnsi"/>
        </w:rPr>
        <w:t xml:space="preserve"> and </w:t>
      </w:r>
      <w:proofErr w:type="spellStart"/>
      <w:r w:rsidRPr="00B26169">
        <w:rPr>
          <w:rFonts w:asciiTheme="minorHAnsi" w:hAnsiTheme="minorHAnsi" w:cstheme="minorHAnsi"/>
        </w:rPr>
        <w:t>SelB</w:t>
      </w:r>
      <w:proofErr w:type="spellEnd"/>
      <w:r w:rsidRPr="00B26169">
        <w:rPr>
          <w:rFonts w:asciiTheme="minorHAnsi" w:hAnsiTheme="minorHAnsi" w:cstheme="minorHAnsi"/>
        </w:rPr>
        <w:t xml:space="preserve">, non-selected lines: NSA and NSB) were compared for their resistance level, </w:t>
      </w:r>
      <w:r w:rsidRPr="00196CC9">
        <w:rPr>
          <w:rFonts w:asciiTheme="minorHAnsi" w:hAnsiTheme="minorHAnsi" w:cstheme="minorHAnsi"/>
          <w:i/>
        </w:rPr>
        <w:t>CYP6BB2</w:t>
      </w:r>
      <w:r w:rsidRPr="00B26169">
        <w:rPr>
          <w:rFonts w:asciiTheme="minorHAnsi" w:hAnsiTheme="minorHAnsi" w:cstheme="minorHAnsi"/>
        </w:rPr>
        <w:t xml:space="preserve"> copy number and </w:t>
      </w:r>
      <w:proofErr w:type="spellStart"/>
      <w:r w:rsidR="00532A12" w:rsidRPr="00196CC9">
        <w:rPr>
          <w:rFonts w:asciiTheme="minorHAnsi" w:hAnsiTheme="minorHAnsi" w:cstheme="minorHAnsi"/>
          <w:i/>
          <w:iCs/>
        </w:rPr>
        <w:t>kdr</w:t>
      </w:r>
      <w:proofErr w:type="spellEnd"/>
      <w:r w:rsidR="00532A12" w:rsidRPr="00B26169">
        <w:rPr>
          <w:rFonts w:asciiTheme="minorHAnsi" w:hAnsiTheme="minorHAnsi" w:cstheme="minorHAnsi"/>
        </w:rPr>
        <w:t xml:space="preserve"> </w:t>
      </w:r>
      <w:r w:rsidRPr="00B26169">
        <w:rPr>
          <w:rFonts w:asciiTheme="minorHAnsi" w:hAnsiTheme="minorHAnsi" w:cstheme="minorHAnsi"/>
        </w:rPr>
        <w:t>1011Met allele frequency (</w:t>
      </w:r>
      <w:r w:rsidRPr="00F04CA1">
        <w:rPr>
          <w:rFonts w:asciiTheme="minorHAnsi" w:hAnsiTheme="minorHAnsi" w:cstheme="minorHAnsi"/>
          <w:b/>
        </w:rPr>
        <w:t xml:space="preserve">Figure </w:t>
      </w:r>
      <w:r w:rsidR="00F04CA1" w:rsidRPr="00F04CA1">
        <w:rPr>
          <w:rFonts w:asciiTheme="minorHAnsi" w:hAnsiTheme="minorHAnsi" w:cstheme="minorHAnsi"/>
          <w:b/>
        </w:rPr>
        <w:t>5</w:t>
      </w:r>
      <w:r w:rsidRPr="00B26169">
        <w:rPr>
          <w:rFonts w:asciiTheme="minorHAnsi" w:hAnsiTheme="minorHAnsi" w:cstheme="minorHAnsi"/>
        </w:rPr>
        <w:t>).</w:t>
      </w:r>
    </w:p>
    <w:p w14:paraId="5DF15BA4" w14:textId="77777777" w:rsidR="00956994" w:rsidRDefault="00956994" w:rsidP="00956994">
      <w:pPr>
        <w:spacing w:after="120" w:line="240" w:lineRule="auto"/>
        <w:rPr>
          <w:rFonts w:asciiTheme="minorHAnsi" w:hAnsiTheme="minorHAnsi" w:cstheme="minorHAnsi"/>
        </w:rPr>
      </w:pPr>
    </w:p>
    <w:p w14:paraId="7A519014" w14:textId="530A3B26" w:rsidR="005526B9" w:rsidRDefault="001677AF" w:rsidP="008F3FB2">
      <w:pPr>
        <w:spacing w:after="120" w:line="360" w:lineRule="auto"/>
        <w:rPr>
          <w:rFonts w:asciiTheme="minorHAnsi" w:hAnsiTheme="minorHAnsi" w:cstheme="minorHAnsi"/>
        </w:rPr>
      </w:pPr>
      <w:r w:rsidRPr="001677AF">
        <w:rPr>
          <w:noProof/>
        </w:rPr>
        <w:lastRenderedPageBreak/>
        <w:drawing>
          <wp:anchor distT="0" distB="0" distL="114300" distR="114300" simplePos="0" relativeHeight="251661312" behindDoc="0" locked="0" layoutInCell="1" allowOverlap="1" wp14:anchorId="7CCB5125" wp14:editId="11941323">
            <wp:simplePos x="0" y="0"/>
            <wp:positionH relativeFrom="column">
              <wp:posOffset>-1594</wp:posOffset>
            </wp:positionH>
            <wp:positionV relativeFrom="paragraph">
              <wp:posOffset>311</wp:posOffset>
            </wp:positionV>
            <wp:extent cx="3762375" cy="3785870"/>
            <wp:effectExtent l="0" t="0" r="9525"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378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CC1D8" w14:textId="326A9D48" w:rsidR="005526B9" w:rsidRPr="005526B9" w:rsidRDefault="005526B9" w:rsidP="005526B9">
      <w:pPr>
        <w:spacing w:after="120" w:line="240" w:lineRule="auto"/>
        <w:rPr>
          <w:rFonts w:asciiTheme="minorHAnsi" w:hAnsiTheme="minorHAnsi" w:cstheme="minorHAnsi"/>
          <w:sz w:val="18"/>
          <w:szCs w:val="18"/>
        </w:rPr>
      </w:pPr>
      <w:r w:rsidRPr="005526B9">
        <w:rPr>
          <w:rFonts w:asciiTheme="minorHAnsi" w:hAnsiTheme="minorHAnsi" w:cstheme="minorHAnsi"/>
          <w:b/>
          <w:sz w:val="18"/>
          <w:szCs w:val="18"/>
        </w:rPr>
        <w:t>Figure 5:</w:t>
      </w:r>
      <w:r w:rsidRPr="005526B9">
        <w:rPr>
          <w:rFonts w:asciiTheme="minorHAnsi" w:hAnsiTheme="minorHAnsi" w:cstheme="minorHAnsi"/>
          <w:sz w:val="18"/>
          <w:szCs w:val="18"/>
        </w:rPr>
        <w:t xml:space="preserve"> </w:t>
      </w:r>
      <w:r w:rsidRPr="005526B9">
        <w:rPr>
          <w:rFonts w:asciiTheme="minorHAnsi" w:hAnsiTheme="minorHAnsi" w:cstheme="minorHAnsi"/>
          <w:b/>
          <w:sz w:val="18"/>
          <w:szCs w:val="18"/>
        </w:rPr>
        <w:t xml:space="preserve">Response of the P450 duplication and the </w:t>
      </w:r>
      <w:proofErr w:type="spellStart"/>
      <w:r w:rsidRPr="005526B9">
        <w:rPr>
          <w:rFonts w:asciiTheme="minorHAnsi" w:hAnsiTheme="minorHAnsi" w:cstheme="minorHAnsi"/>
          <w:b/>
          <w:i/>
          <w:sz w:val="18"/>
          <w:szCs w:val="18"/>
        </w:rPr>
        <w:t>kdr</w:t>
      </w:r>
      <w:proofErr w:type="spellEnd"/>
      <w:r w:rsidRPr="005526B9">
        <w:rPr>
          <w:rFonts w:asciiTheme="minorHAnsi" w:hAnsiTheme="minorHAnsi" w:cstheme="minorHAnsi"/>
          <w:b/>
          <w:sz w:val="18"/>
          <w:szCs w:val="18"/>
        </w:rPr>
        <w:t xml:space="preserve"> 1011Met allele to deltamethrin selection.</w:t>
      </w:r>
      <w:r w:rsidRPr="005526B9">
        <w:rPr>
          <w:rFonts w:asciiTheme="minorHAnsi" w:hAnsiTheme="minorHAnsi" w:cstheme="minorHAnsi"/>
          <w:sz w:val="18"/>
          <w:szCs w:val="18"/>
        </w:rPr>
        <w:t xml:space="preserve"> </w:t>
      </w:r>
      <w:ins w:id="422" w:author="JEAN-PHILIPPE DAVID" w:date="2024-08-06T15:33:00Z">
        <w:r w:rsidR="001677AF">
          <w:rPr>
            <w:rFonts w:asciiTheme="minorHAnsi" w:hAnsiTheme="minorHAnsi" w:cstheme="minorHAnsi"/>
            <w:sz w:val="18"/>
            <w:szCs w:val="18"/>
          </w:rPr>
          <w:t xml:space="preserve">Top left panel shows the </w:t>
        </w:r>
      </w:ins>
      <w:ins w:id="423" w:author="JEAN-PHILIPPE DAVID" w:date="2024-08-06T15:38:00Z">
        <w:r w:rsidR="001677AF">
          <w:rPr>
            <w:rFonts w:asciiTheme="minorHAnsi" w:hAnsiTheme="minorHAnsi" w:cstheme="minorHAnsi"/>
            <w:sz w:val="18"/>
            <w:szCs w:val="18"/>
          </w:rPr>
          <w:t xml:space="preserve">crossings </w:t>
        </w:r>
      </w:ins>
      <w:ins w:id="424" w:author="JEAN-PHILIPPE DAVID" w:date="2024-08-06T15:33:00Z">
        <w:r w:rsidR="001677AF">
          <w:rPr>
            <w:rFonts w:asciiTheme="minorHAnsi" w:hAnsiTheme="minorHAnsi" w:cstheme="minorHAnsi"/>
            <w:sz w:val="18"/>
            <w:szCs w:val="18"/>
          </w:rPr>
          <w:t xml:space="preserve">underlying this experiment. </w:t>
        </w:r>
      </w:ins>
      <w:ins w:id="425" w:author="JEAN-PHILIPPE DAVID" w:date="2024-08-06T15:34:00Z">
        <w:r w:rsidR="001677AF">
          <w:rPr>
            <w:rFonts w:asciiTheme="minorHAnsi" w:hAnsiTheme="minorHAnsi" w:cstheme="minorHAnsi"/>
            <w:sz w:val="18"/>
            <w:szCs w:val="18"/>
          </w:rPr>
          <w:t xml:space="preserve">Top right </w:t>
        </w:r>
      </w:ins>
      <w:r w:rsidRPr="005526B9">
        <w:rPr>
          <w:rFonts w:asciiTheme="minorHAnsi" w:hAnsiTheme="minorHAnsi" w:cstheme="minorHAnsi"/>
          <w:sz w:val="18"/>
          <w:szCs w:val="18"/>
        </w:rPr>
        <w:t xml:space="preserve">panel shows the resistance of each line as measured by bioassays </w:t>
      </w:r>
      <w:ins w:id="426" w:author="JEAN-PHILIPPE DAVID" w:date="2024-08-06T15:34:00Z">
        <w:r w:rsidR="001677AF">
          <w:rPr>
            <w:rFonts w:asciiTheme="minorHAnsi" w:hAnsiTheme="minorHAnsi" w:cstheme="minorHAnsi"/>
            <w:sz w:val="18"/>
            <w:szCs w:val="18"/>
          </w:rPr>
          <w:t>on adult females (</w:t>
        </w:r>
      </w:ins>
      <w:r w:rsidRPr="005526B9">
        <w:rPr>
          <w:rFonts w:asciiTheme="minorHAnsi" w:hAnsiTheme="minorHAnsi" w:cstheme="minorHAnsi"/>
          <w:sz w:val="18"/>
          <w:szCs w:val="18"/>
        </w:rPr>
        <w:t xml:space="preserve">0.03% deltamethrin </w:t>
      </w:r>
      <w:ins w:id="427" w:author="JEAN-PHILIPPE DAVID" w:date="2024-08-06T15:34:00Z">
        <w:r w:rsidR="001677AF">
          <w:rPr>
            <w:rFonts w:asciiTheme="minorHAnsi" w:hAnsiTheme="minorHAnsi" w:cstheme="minorHAnsi"/>
            <w:sz w:val="18"/>
            <w:szCs w:val="18"/>
          </w:rPr>
          <w:t xml:space="preserve">for 1h exposure, </w:t>
        </w:r>
      </w:ins>
      <w:del w:id="428" w:author="JEAN-PHILIPPE DAVID" w:date="2024-08-06T15:34:00Z">
        <w:r w:rsidRPr="005526B9" w:rsidDel="001677AF">
          <w:rPr>
            <w:rFonts w:asciiTheme="minorHAnsi" w:hAnsiTheme="minorHAnsi" w:cstheme="minorHAnsi"/>
            <w:sz w:val="18"/>
            <w:szCs w:val="18"/>
          </w:rPr>
          <w:delText>(</w:delText>
        </w:r>
      </w:del>
      <w:r w:rsidRPr="005526B9">
        <w:rPr>
          <w:rFonts w:asciiTheme="minorHAnsi" w:hAnsiTheme="minorHAnsi" w:cstheme="minorHAnsi"/>
          <w:sz w:val="18"/>
          <w:szCs w:val="18"/>
        </w:rPr>
        <w:t xml:space="preserve">mean mortality ± SD). </w:t>
      </w:r>
      <w:ins w:id="429" w:author="JEAN-PHILIPPE DAVID" w:date="2024-08-06T15:34:00Z">
        <w:r w:rsidR="001677AF">
          <w:rPr>
            <w:rFonts w:asciiTheme="minorHAnsi" w:hAnsiTheme="minorHAnsi" w:cstheme="minorHAnsi"/>
            <w:sz w:val="18"/>
            <w:szCs w:val="18"/>
          </w:rPr>
          <w:t>Bot</w:t>
        </w:r>
      </w:ins>
      <w:ins w:id="430" w:author="JEAN-PHILIPPE DAVID" w:date="2024-08-06T15:35:00Z">
        <w:r w:rsidR="001677AF">
          <w:rPr>
            <w:rFonts w:asciiTheme="minorHAnsi" w:hAnsiTheme="minorHAnsi" w:cstheme="minorHAnsi"/>
            <w:sz w:val="18"/>
            <w:szCs w:val="18"/>
          </w:rPr>
          <w:t>tom left</w:t>
        </w:r>
      </w:ins>
      <w:ins w:id="431" w:author="JEAN-PHILIPPE DAVID" w:date="2024-08-06T15:34:00Z">
        <w:r w:rsidR="001677AF" w:rsidRPr="005526B9">
          <w:rPr>
            <w:rFonts w:asciiTheme="minorHAnsi" w:hAnsiTheme="minorHAnsi" w:cstheme="minorHAnsi"/>
            <w:sz w:val="18"/>
            <w:szCs w:val="18"/>
          </w:rPr>
          <w:t xml:space="preserve"> </w:t>
        </w:r>
      </w:ins>
      <w:r w:rsidRPr="005526B9">
        <w:rPr>
          <w:rFonts w:asciiTheme="minorHAnsi" w:hAnsiTheme="minorHAnsi" w:cstheme="minorHAnsi"/>
          <w:sz w:val="18"/>
          <w:szCs w:val="18"/>
        </w:rPr>
        <w:t xml:space="preserve">and right panels show </w:t>
      </w:r>
      <w:ins w:id="432" w:author="JEAN-PHILIPPE DAVID" w:date="2024-08-06T15:35:00Z">
        <w:r w:rsidR="001677AF" w:rsidRPr="005526B9">
          <w:rPr>
            <w:rFonts w:asciiTheme="minorHAnsi" w:hAnsiTheme="minorHAnsi" w:cstheme="minorHAnsi"/>
            <w:sz w:val="18"/>
            <w:szCs w:val="18"/>
          </w:rPr>
          <w:t>CYP6BB2</w:t>
        </w:r>
      </w:ins>
      <w:r w:rsidRPr="005526B9">
        <w:rPr>
          <w:rFonts w:asciiTheme="minorHAnsi" w:hAnsiTheme="minorHAnsi" w:cstheme="minorHAnsi"/>
          <w:sz w:val="18"/>
          <w:szCs w:val="18"/>
        </w:rPr>
        <w:t xml:space="preserve"> copy number and</w:t>
      </w:r>
      <w:ins w:id="433" w:author="JEAN-PHILIPPE DAVID" w:date="2024-08-06T15:35:00Z">
        <w:r w:rsidR="001677AF">
          <w:rPr>
            <w:rFonts w:asciiTheme="minorHAnsi" w:hAnsiTheme="minorHAnsi" w:cstheme="minorHAnsi"/>
            <w:sz w:val="18"/>
            <w:szCs w:val="18"/>
          </w:rPr>
          <w:t xml:space="preserve"> </w:t>
        </w:r>
        <w:proofErr w:type="spellStart"/>
        <w:r w:rsidR="001677AF">
          <w:rPr>
            <w:rFonts w:asciiTheme="minorHAnsi" w:hAnsiTheme="minorHAnsi" w:cstheme="minorHAnsi"/>
            <w:sz w:val="18"/>
            <w:szCs w:val="18"/>
          </w:rPr>
          <w:t>Kdr</w:t>
        </w:r>
        <w:proofErr w:type="spellEnd"/>
        <w:r w:rsidR="001677AF">
          <w:rPr>
            <w:rFonts w:asciiTheme="minorHAnsi" w:hAnsiTheme="minorHAnsi" w:cstheme="minorHAnsi"/>
            <w:sz w:val="18"/>
            <w:szCs w:val="18"/>
          </w:rPr>
          <w:t xml:space="preserve"> 1011Met</w:t>
        </w:r>
      </w:ins>
      <w:r w:rsidRPr="005526B9">
        <w:rPr>
          <w:rFonts w:asciiTheme="minorHAnsi" w:hAnsiTheme="minorHAnsi" w:cstheme="minorHAnsi"/>
          <w:sz w:val="18"/>
          <w:szCs w:val="18"/>
        </w:rPr>
        <w:t xml:space="preserve"> frequency respectively as inferred by </w:t>
      </w:r>
      <w:proofErr w:type="spellStart"/>
      <w:r w:rsidRPr="005526B9">
        <w:rPr>
          <w:rFonts w:asciiTheme="minorHAnsi" w:hAnsiTheme="minorHAnsi" w:cstheme="minorHAnsi"/>
          <w:sz w:val="18"/>
          <w:szCs w:val="18"/>
        </w:rPr>
        <w:t>ddPCR</w:t>
      </w:r>
      <w:proofErr w:type="spellEnd"/>
      <w:r w:rsidRPr="005526B9">
        <w:rPr>
          <w:rFonts w:asciiTheme="minorHAnsi" w:hAnsiTheme="minorHAnsi" w:cstheme="minorHAnsi"/>
          <w:sz w:val="18"/>
          <w:szCs w:val="18"/>
        </w:rPr>
        <w:t xml:space="preserve"> </w:t>
      </w:r>
      <w:ins w:id="434" w:author="JEAN-PHILIPPE DAVID" w:date="2024-08-06T15:35:00Z">
        <w:r w:rsidR="001677AF">
          <w:rPr>
            <w:rFonts w:asciiTheme="minorHAnsi" w:hAnsiTheme="minorHAnsi" w:cstheme="minorHAnsi"/>
            <w:sz w:val="18"/>
            <w:szCs w:val="18"/>
          </w:rPr>
          <w:t>from</w:t>
        </w:r>
        <w:r w:rsidR="001677AF" w:rsidRPr="005526B9">
          <w:rPr>
            <w:rFonts w:asciiTheme="minorHAnsi" w:hAnsiTheme="minorHAnsi" w:cstheme="minorHAnsi"/>
            <w:sz w:val="18"/>
            <w:szCs w:val="18"/>
          </w:rPr>
          <w:t xml:space="preserve"> </w:t>
        </w:r>
      </w:ins>
      <w:r w:rsidRPr="005526B9">
        <w:rPr>
          <w:rFonts w:asciiTheme="minorHAnsi" w:hAnsiTheme="minorHAnsi" w:cstheme="minorHAnsi"/>
          <w:sz w:val="18"/>
          <w:szCs w:val="18"/>
        </w:rPr>
        <w:t xml:space="preserve">pools of individuals (mean ± 95% CI, N ≥ 30). The </w:t>
      </w:r>
      <w:proofErr w:type="spellStart"/>
      <w:r w:rsidRPr="005526B9">
        <w:rPr>
          <w:rFonts w:asciiTheme="minorHAnsi" w:hAnsiTheme="minorHAnsi" w:cstheme="minorHAnsi"/>
          <w:sz w:val="18"/>
          <w:szCs w:val="18"/>
        </w:rPr>
        <w:t>SelB</w:t>
      </w:r>
      <w:proofErr w:type="spellEnd"/>
      <w:r w:rsidRPr="005526B9">
        <w:rPr>
          <w:rFonts w:asciiTheme="minorHAnsi" w:hAnsiTheme="minorHAnsi" w:cstheme="minorHAnsi"/>
          <w:sz w:val="18"/>
          <w:szCs w:val="18"/>
        </w:rPr>
        <w:t xml:space="preserve"> </w:t>
      </w:r>
      <w:r w:rsidRPr="005526B9">
        <w:rPr>
          <w:rFonts w:asciiTheme="minorHAnsi" w:hAnsiTheme="minorHAnsi" w:cstheme="minorHAnsi"/>
          <w:i/>
          <w:sz w:val="18"/>
          <w:szCs w:val="18"/>
        </w:rPr>
        <w:t>CYP6BB2</w:t>
      </w:r>
      <w:r w:rsidRPr="005526B9">
        <w:rPr>
          <w:rFonts w:asciiTheme="minorHAnsi" w:hAnsiTheme="minorHAnsi" w:cstheme="minorHAnsi"/>
          <w:sz w:val="18"/>
          <w:szCs w:val="18"/>
        </w:rPr>
        <w:t xml:space="preserve"> copy number data point marked with a ‘!’ was caused by </w:t>
      </w:r>
      <w:ins w:id="435" w:author="JEAN-PHILIPPE DAVID" w:date="2024-08-06T15:36:00Z">
        <w:r w:rsidR="001677AF">
          <w:rPr>
            <w:rFonts w:asciiTheme="minorHAnsi" w:hAnsiTheme="minorHAnsi" w:cstheme="minorHAnsi"/>
            <w:sz w:val="18"/>
            <w:szCs w:val="18"/>
          </w:rPr>
          <w:t>a</w:t>
        </w:r>
      </w:ins>
      <w:ins w:id="436" w:author="JEAN-PHILIPPE DAVID" w:date="2024-08-29T12:11:00Z">
        <w:r w:rsidR="00397C8C">
          <w:rPr>
            <w:rFonts w:asciiTheme="minorHAnsi" w:hAnsiTheme="minorHAnsi" w:cstheme="minorHAnsi"/>
            <w:sz w:val="18"/>
            <w:szCs w:val="18"/>
          </w:rPr>
          <w:t>n unexpected</w:t>
        </w:r>
      </w:ins>
      <w:r w:rsidRPr="005526B9">
        <w:rPr>
          <w:rFonts w:asciiTheme="minorHAnsi" w:hAnsiTheme="minorHAnsi" w:cstheme="minorHAnsi"/>
          <w:sz w:val="18"/>
          <w:szCs w:val="18"/>
        </w:rPr>
        <w:t xml:space="preserve"> sampling </w:t>
      </w:r>
      <w:ins w:id="437" w:author="JEAN-PHILIPPE DAVID" w:date="2024-08-30T18:46:00Z">
        <w:r w:rsidR="00977617">
          <w:rPr>
            <w:rFonts w:asciiTheme="minorHAnsi" w:hAnsiTheme="minorHAnsi" w:cstheme="minorHAnsi"/>
            <w:sz w:val="18"/>
            <w:szCs w:val="18"/>
          </w:rPr>
          <w:t>error</w:t>
        </w:r>
        <w:r w:rsidR="00977617" w:rsidRPr="005526B9">
          <w:rPr>
            <w:rFonts w:asciiTheme="minorHAnsi" w:hAnsiTheme="minorHAnsi" w:cstheme="minorHAnsi"/>
            <w:sz w:val="18"/>
            <w:szCs w:val="18"/>
          </w:rPr>
          <w:t xml:space="preserve"> </w:t>
        </w:r>
      </w:ins>
      <w:r w:rsidRPr="005526B9">
        <w:rPr>
          <w:rFonts w:asciiTheme="minorHAnsi" w:hAnsiTheme="minorHAnsi" w:cstheme="minorHAnsi"/>
          <w:sz w:val="18"/>
          <w:szCs w:val="18"/>
        </w:rPr>
        <w:t xml:space="preserve">and was therefore </w:t>
      </w:r>
      <w:ins w:id="438" w:author="JEAN-PHILIPPE DAVID" w:date="2024-08-06T15:36:00Z">
        <w:r w:rsidR="001677AF">
          <w:rPr>
            <w:rFonts w:asciiTheme="minorHAnsi" w:hAnsiTheme="minorHAnsi" w:cstheme="minorHAnsi"/>
            <w:sz w:val="18"/>
            <w:szCs w:val="18"/>
          </w:rPr>
          <w:t>excluded</w:t>
        </w:r>
      </w:ins>
      <w:r w:rsidRPr="005526B9">
        <w:rPr>
          <w:rFonts w:asciiTheme="minorHAnsi" w:hAnsiTheme="minorHAnsi" w:cstheme="minorHAnsi"/>
          <w:sz w:val="18"/>
          <w:szCs w:val="18"/>
        </w:rPr>
        <w:t xml:space="preserve"> </w:t>
      </w:r>
      <w:ins w:id="439" w:author="JEAN-PHILIPPE DAVID" w:date="2024-08-06T15:36:00Z">
        <w:r w:rsidR="001677AF">
          <w:rPr>
            <w:rFonts w:asciiTheme="minorHAnsi" w:hAnsiTheme="minorHAnsi" w:cstheme="minorHAnsi"/>
            <w:sz w:val="18"/>
            <w:szCs w:val="18"/>
          </w:rPr>
          <w:t xml:space="preserve">from the </w:t>
        </w:r>
      </w:ins>
      <w:del w:id="440" w:author="JEAN-PHILIPPE DAVID" w:date="2024-08-06T15:37:00Z">
        <w:r w:rsidRPr="005526B9" w:rsidDel="001677AF">
          <w:rPr>
            <w:rFonts w:asciiTheme="minorHAnsi" w:hAnsiTheme="minorHAnsi" w:cstheme="minorHAnsi"/>
            <w:sz w:val="18"/>
            <w:szCs w:val="18"/>
          </w:rPr>
          <w:delText xml:space="preserve"> </w:delText>
        </w:r>
      </w:del>
      <w:r w:rsidRPr="005526B9">
        <w:rPr>
          <w:rFonts w:asciiTheme="minorHAnsi" w:hAnsiTheme="minorHAnsi" w:cstheme="minorHAnsi"/>
          <w:sz w:val="18"/>
          <w:szCs w:val="18"/>
        </w:rPr>
        <w:t xml:space="preserve">statistical analysis comparing </w:t>
      </w:r>
      <w:r w:rsidRPr="005526B9">
        <w:rPr>
          <w:rFonts w:asciiTheme="minorHAnsi" w:hAnsiTheme="minorHAnsi" w:cstheme="minorHAnsi"/>
          <w:i/>
          <w:sz w:val="18"/>
          <w:szCs w:val="18"/>
        </w:rPr>
        <w:t>CYP6BB2</w:t>
      </w:r>
      <w:r w:rsidRPr="005526B9">
        <w:rPr>
          <w:rFonts w:asciiTheme="minorHAnsi" w:hAnsiTheme="minorHAnsi" w:cstheme="minorHAnsi"/>
          <w:sz w:val="18"/>
          <w:szCs w:val="18"/>
        </w:rPr>
        <w:t xml:space="preserve"> copy number between </w:t>
      </w:r>
      <w:proofErr w:type="spellStart"/>
      <w:r w:rsidRPr="005526B9">
        <w:rPr>
          <w:rFonts w:asciiTheme="minorHAnsi" w:hAnsiTheme="minorHAnsi" w:cstheme="minorHAnsi"/>
          <w:sz w:val="18"/>
          <w:szCs w:val="18"/>
        </w:rPr>
        <w:t>Sel</w:t>
      </w:r>
      <w:proofErr w:type="spellEnd"/>
      <w:r w:rsidRPr="005526B9">
        <w:rPr>
          <w:rFonts w:asciiTheme="minorHAnsi" w:hAnsiTheme="minorHAnsi" w:cstheme="minorHAnsi"/>
          <w:sz w:val="18"/>
          <w:szCs w:val="18"/>
        </w:rPr>
        <w:t xml:space="preserve"> and NS lines across generation</w:t>
      </w:r>
      <w:ins w:id="441" w:author="JEAN-PHILIPPE DAVID" w:date="2024-08-06T15:37:00Z">
        <w:r w:rsidR="001677AF">
          <w:rPr>
            <w:rFonts w:asciiTheme="minorHAnsi" w:hAnsiTheme="minorHAnsi" w:cstheme="minorHAnsi"/>
            <w:sz w:val="18"/>
            <w:szCs w:val="18"/>
          </w:rPr>
          <w:t>s</w:t>
        </w:r>
      </w:ins>
      <w:r w:rsidRPr="005526B9">
        <w:rPr>
          <w:rFonts w:asciiTheme="minorHAnsi" w:hAnsiTheme="minorHAnsi" w:cstheme="minorHAnsi"/>
          <w:sz w:val="18"/>
          <w:szCs w:val="18"/>
        </w:rPr>
        <w:t>.</w:t>
      </w:r>
      <w:ins w:id="442" w:author="JEAN-PHILIPPE DAVID" w:date="2024-08-06T15:43:00Z">
        <w:r w:rsidR="00642341" w:rsidRPr="00642341">
          <w:rPr>
            <w:rFonts w:asciiTheme="minorHAnsi" w:hAnsiTheme="minorHAnsi" w:cstheme="minorHAnsi"/>
            <w:sz w:val="18"/>
            <w:szCs w:val="18"/>
          </w:rPr>
          <w:t xml:space="preserve"> </w:t>
        </w:r>
      </w:ins>
      <w:r w:rsidR="00642341" w:rsidRPr="005526B9">
        <w:rPr>
          <w:rFonts w:asciiTheme="minorHAnsi" w:hAnsiTheme="minorHAnsi" w:cstheme="minorHAnsi"/>
          <w:sz w:val="18"/>
          <w:szCs w:val="18"/>
        </w:rPr>
        <w:t xml:space="preserve">Grey dashed lines indicate the generations for which </w:t>
      </w:r>
      <w:proofErr w:type="spellStart"/>
      <w:r w:rsidR="00642341" w:rsidRPr="005526B9">
        <w:rPr>
          <w:rFonts w:asciiTheme="minorHAnsi" w:hAnsiTheme="minorHAnsi" w:cstheme="minorHAnsi"/>
          <w:sz w:val="18"/>
          <w:szCs w:val="18"/>
        </w:rPr>
        <w:t>Sel</w:t>
      </w:r>
      <w:proofErr w:type="spellEnd"/>
      <w:r w:rsidR="00642341" w:rsidRPr="005526B9">
        <w:rPr>
          <w:rFonts w:asciiTheme="minorHAnsi" w:hAnsiTheme="minorHAnsi" w:cstheme="minorHAnsi"/>
          <w:sz w:val="18"/>
          <w:szCs w:val="18"/>
        </w:rPr>
        <w:t xml:space="preserve"> lines were selected with deltamethrin.</w:t>
      </w:r>
    </w:p>
    <w:p w14:paraId="26371E41" w14:textId="77777777" w:rsidR="005526B9" w:rsidRPr="00956994" w:rsidRDefault="005526B9" w:rsidP="008F3FB2">
      <w:pPr>
        <w:spacing w:after="120" w:line="360" w:lineRule="auto"/>
        <w:rPr>
          <w:rFonts w:asciiTheme="minorHAnsi" w:hAnsiTheme="minorHAnsi" w:cstheme="minorHAnsi"/>
          <w:sz w:val="12"/>
          <w:szCs w:val="12"/>
        </w:rPr>
      </w:pPr>
    </w:p>
    <w:p w14:paraId="069FB7AD" w14:textId="77777777" w:rsidR="00B875BC" w:rsidRDefault="00B875BC" w:rsidP="00956994">
      <w:pPr>
        <w:spacing w:after="120" w:line="240" w:lineRule="auto"/>
        <w:rPr>
          <w:ins w:id="443" w:author="JEAN-PHILIPPE DAVID" w:date="2024-09-03T10:02:00Z"/>
          <w:rFonts w:asciiTheme="minorHAnsi" w:hAnsiTheme="minorHAnsi" w:cstheme="minorHAnsi"/>
        </w:rPr>
      </w:pPr>
    </w:p>
    <w:p w14:paraId="00000050" w14:textId="11A51EEA" w:rsidR="00A965C5" w:rsidRPr="000D5BD6" w:rsidRDefault="00C30BFF" w:rsidP="00956994">
      <w:pPr>
        <w:spacing w:after="120" w:line="240" w:lineRule="auto"/>
        <w:rPr>
          <w:rFonts w:asciiTheme="minorHAnsi" w:hAnsiTheme="minorHAnsi" w:cstheme="minorHAnsi"/>
          <w:color w:val="2E74B5" w:themeColor="accent1" w:themeShade="BF"/>
        </w:rPr>
      </w:pPr>
      <w:r w:rsidRPr="00B26169">
        <w:rPr>
          <w:rFonts w:asciiTheme="minorHAnsi" w:hAnsiTheme="minorHAnsi" w:cstheme="minorHAnsi"/>
        </w:rPr>
        <w:t xml:space="preserve">An increase of deltamethrin resistance was observed for both </w:t>
      </w:r>
      <w:proofErr w:type="spellStart"/>
      <w:r w:rsidRPr="00B26169">
        <w:rPr>
          <w:rFonts w:asciiTheme="minorHAnsi" w:hAnsiTheme="minorHAnsi" w:cstheme="minorHAnsi"/>
        </w:rPr>
        <w:t>Sel</w:t>
      </w:r>
      <w:proofErr w:type="spellEnd"/>
      <w:r w:rsidRPr="00B26169">
        <w:rPr>
          <w:rFonts w:asciiTheme="minorHAnsi" w:hAnsiTheme="minorHAnsi" w:cstheme="minorHAnsi"/>
        </w:rPr>
        <w:t xml:space="preserve"> lines, with mortality dropping from ~80% in F4 to less than 20% in F9. Relaxing deltamethrin selection for three successive generations (F9 to F11) lead to an increased mortality in both </w:t>
      </w:r>
      <w:proofErr w:type="spellStart"/>
      <w:r w:rsidRPr="00B26169">
        <w:rPr>
          <w:rFonts w:asciiTheme="minorHAnsi" w:hAnsiTheme="minorHAnsi" w:cstheme="minorHAnsi"/>
        </w:rPr>
        <w:t>Sel</w:t>
      </w:r>
      <w:proofErr w:type="spellEnd"/>
      <w:r w:rsidRPr="00B26169">
        <w:rPr>
          <w:rFonts w:asciiTheme="minorHAnsi" w:hAnsiTheme="minorHAnsi" w:cstheme="minorHAnsi"/>
        </w:rPr>
        <w:t xml:space="preserve"> lines</w:t>
      </w:r>
      <w:r w:rsidR="007169BA">
        <w:rPr>
          <w:rFonts w:asciiTheme="minorHAnsi" w:hAnsiTheme="minorHAnsi" w:cstheme="minorHAnsi"/>
        </w:rPr>
        <w:t>,</w:t>
      </w:r>
      <w:r w:rsidRPr="00B26169">
        <w:rPr>
          <w:rFonts w:asciiTheme="minorHAnsi" w:hAnsiTheme="minorHAnsi" w:cstheme="minorHAnsi"/>
        </w:rPr>
        <w:t xml:space="preserve"> suggesting that the </w:t>
      </w:r>
      <w:r w:rsidRPr="00D61AB5">
        <w:rPr>
          <w:rFonts w:asciiTheme="minorHAnsi" w:hAnsiTheme="minorHAnsi" w:cstheme="minorHAnsi"/>
        </w:rPr>
        <w:t>resistance phenotype is costly</w:t>
      </w:r>
      <w:r w:rsidRPr="00B26169">
        <w:rPr>
          <w:rFonts w:asciiTheme="minorHAnsi" w:hAnsiTheme="minorHAnsi" w:cstheme="minorHAnsi"/>
        </w:rPr>
        <w:t xml:space="preserve">. </w:t>
      </w:r>
      <w:r w:rsidR="00400B34">
        <w:rPr>
          <w:rFonts w:asciiTheme="minorHAnsi" w:hAnsiTheme="minorHAnsi" w:cstheme="minorHAnsi"/>
        </w:rPr>
        <w:t>Though subjected to sampling effect</w:t>
      </w:r>
      <w:r w:rsidR="00A27CE6">
        <w:rPr>
          <w:rFonts w:asciiTheme="minorHAnsi" w:hAnsiTheme="minorHAnsi" w:cstheme="minorHAnsi"/>
        </w:rPr>
        <w:t>s</w:t>
      </w:r>
      <w:r w:rsidR="00400B34">
        <w:rPr>
          <w:rFonts w:asciiTheme="minorHAnsi" w:hAnsiTheme="minorHAnsi" w:cstheme="minorHAnsi"/>
        </w:rPr>
        <w:t xml:space="preserve">, </w:t>
      </w:r>
      <w:proofErr w:type="spellStart"/>
      <w:r w:rsidR="00400B34">
        <w:rPr>
          <w:rFonts w:asciiTheme="minorHAnsi" w:hAnsiTheme="minorHAnsi" w:cstheme="minorHAnsi"/>
        </w:rPr>
        <w:t>ddPCR</w:t>
      </w:r>
      <w:proofErr w:type="spellEnd"/>
      <w:r w:rsidR="00400B34">
        <w:rPr>
          <w:rFonts w:asciiTheme="minorHAnsi" w:hAnsiTheme="minorHAnsi" w:cstheme="minorHAnsi"/>
        </w:rPr>
        <w:t xml:space="preserve"> data showed that the</w:t>
      </w:r>
      <w:r w:rsidRPr="00B26169">
        <w:rPr>
          <w:rFonts w:asciiTheme="minorHAnsi" w:hAnsiTheme="minorHAnsi" w:cstheme="minorHAnsi"/>
        </w:rPr>
        <w:t xml:space="preserve"> </w:t>
      </w:r>
      <w:proofErr w:type="spellStart"/>
      <w:r w:rsidR="00532A12" w:rsidRPr="00D61AB5">
        <w:rPr>
          <w:rFonts w:asciiTheme="minorHAnsi" w:hAnsiTheme="minorHAnsi" w:cstheme="minorHAnsi"/>
          <w:i/>
          <w:iCs/>
        </w:rPr>
        <w:t>kdr</w:t>
      </w:r>
      <w:proofErr w:type="spellEnd"/>
      <w:r w:rsidR="00532A12" w:rsidRPr="00D61AB5">
        <w:rPr>
          <w:rFonts w:asciiTheme="minorHAnsi" w:hAnsiTheme="minorHAnsi" w:cstheme="minorHAnsi"/>
          <w:i/>
          <w:iCs/>
        </w:rPr>
        <w:t xml:space="preserve"> </w:t>
      </w:r>
      <w:r w:rsidRPr="00B26169">
        <w:rPr>
          <w:rFonts w:asciiTheme="minorHAnsi" w:hAnsiTheme="minorHAnsi" w:cstheme="minorHAnsi"/>
        </w:rPr>
        <w:t>1011Met allele was rapidly selected by deltamethrin</w:t>
      </w:r>
      <w:r w:rsidR="00400B34">
        <w:rPr>
          <w:rFonts w:asciiTheme="minorHAnsi" w:hAnsiTheme="minorHAnsi" w:cstheme="minorHAnsi"/>
        </w:rPr>
        <w:t>. Its</w:t>
      </w:r>
      <w:r w:rsidRPr="00B26169">
        <w:rPr>
          <w:rFonts w:asciiTheme="minorHAnsi" w:hAnsiTheme="minorHAnsi" w:cstheme="minorHAnsi"/>
        </w:rPr>
        <w:t xml:space="preserve"> frequency was close to 0.5 </w:t>
      </w:r>
      <w:r w:rsidR="00F04CA1">
        <w:rPr>
          <w:rFonts w:asciiTheme="minorHAnsi" w:hAnsiTheme="minorHAnsi" w:cstheme="minorHAnsi"/>
        </w:rPr>
        <w:t>in</w:t>
      </w:r>
      <w:r w:rsidRPr="00B26169">
        <w:rPr>
          <w:rFonts w:asciiTheme="minorHAnsi" w:hAnsiTheme="minorHAnsi" w:cstheme="minorHAnsi"/>
        </w:rPr>
        <w:t xml:space="preserve"> F9</w:t>
      </w:r>
      <w:r w:rsidR="00400B34">
        <w:rPr>
          <w:rFonts w:asciiTheme="minorHAnsi" w:hAnsiTheme="minorHAnsi" w:cstheme="minorHAnsi"/>
        </w:rPr>
        <w:t xml:space="preserve"> </w:t>
      </w:r>
      <w:r w:rsidR="00A27CE6">
        <w:rPr>
          <w:rFonts w:asciiTheme="minorHAnsi" w:hAnsiTheme="minorHAnsi" w:cstheme="minorHAnsi"/>
        </w:rPr>
        <w:t xml:space="preserve">of both </w:t>
      </w:r>
      <w:proofErr w:type="spellStart"/>
      <w:r w:rsidR="00A27CE6">
        <w:rPr>
          <w:rFonts w:asciiTheme="minorHAnsi" w:hAnsiTheme="minorHAnsi" w:cstheme="minorHAnsi"/>
        </w:rPr>
        <w:t>Sel</w:t>
      </w:r>
      <w:proofErr w:type="spellEnd"/>
      <w:r w:rsidR="00A27CE6">
        <w:rPr>
          <w:rFonts w:asciiTheme="minorHAnsi" w:hAnsiTheme="minorHAnsi" w:cstheme="minorHAnsi"/>
        </w:rPr>
        <w:t xml:space="preserve"> lines</w:t>
      </w:r>
      <w:r w:rsidR="007169BA">
        <w:rPr>
          <w:rFonts w:asciiTheme="minorHAnsi" w:hAnsiTheme="minorHAnsi" w:cstheme="minorHAnsi"/>
        </w:rPr>
        <w:t>,</w:t>
      </w:r>
      <w:r w:rsidR="00A27CE6">
        <w:rPr>
          <w:rFonts w:asciiTheme="minorHAnsi" w:hAnsiTheme="minorHAnsi" w:cstheme="minorHAnsi"/>
        </w:rPr>
        <w:t xml:space="preserve"> </w:t>
      </w:r>
      <w:r w:rsidR="00400B34">
        <w:rPr>
          <w:rFonts w:asciiTheme="minorHAnsi" w:hAnsiTheme="minorHAnsi" w:cstheme="minorHAnsi"/>
        </w:rPr>
        <w:t>supporting the near fixation of the</w:t>
      </w:r>
      <w:r w:rsidRPr="00B26169">
        <w:rPr>
          <w:rFonts w:asciiTheme="minorHAnsi" w:hAnsiTheme="minorHAnsi" w:cstheme="minorHAnsi"/>
        </w:rPr>
        <w:t xml:space="preserve"> </w:t>
      </w:r>
      <w:r w:rsidR="00532A12">
        <w:rPr>
          <w:rFonts w:asciiTheme="minorHAnsi" w:hAnsiTheme="minorHAnsi" w:cstheme="minorHAnsi"/>
        </w:rPr>
        <w:t>Ile</w:t>
      </w:r>
      <w:r w:rsidRPr="00B26169">
        <w:rPr>
          <w:rFonts w:asciiTheme="minorHAnsi" w:hAnsiTheme="minorHAnsi" w:cstheme="minorHAnsi"/>
        </w:rPr>
        <w:t>-Met duplicat</w:t>
      </w:r>
      <w:r w:rsidR="00400B34">
        <w:rPr>
          <w:rFonts w:asciiTheme="minorHAnsi" w:hAnsiTheme="minorHAnsi" w:cstheme="minorHAnsi"/>
        </w:rPr>
        <w:t>ed allele</w:t>
      </w:r>
      <w:r w:rsidRPr="00B26169">
        <w:rPr>
          <w:rFonts w:asciiTheme="minorHAnsi" w:hAnsiTheme="minorHAnsi" w:cstheme="minorHAnsi"/>
        </w:rPr>
        <w:t xml:space="preserve">. Such increased frequency was not seen in NS lines where Met allele frequency decreased to less than 10% </w:t>
      </w:r>
      <w:r w:rsidR="00DF387D">
        <w:rPr>
          <w:rFonts w:asciiTheme="minorHAnsi" w:hAnsiTheme="minorHAnsi" w:cstheme="minorHAnsi"/>
        </w:rPr>
        <w:t>in one</w:t>
      </w:r>
      <w:r w:rsidRPr="00B26169">
        <w:rPr>
          <w:rFonts w:asciiTheme="minorHAnsi" w:hAnsiTheme="minorHAnsi" w:cstheme="minorHAnsi"/>
        </w:rPr>
        <w:t xml:space="preserve"> line and fluctuated under 0.25 in the </w:t>
      </w:r>
      <w:r w:rsidR="00DF387D">
        <w:rPr>
          <w:rFonts w:asciiTheme="minorHAnsi" w:hAnsiTheme="minorHAnsi" w:cstheme="minorHAnsi"/>
        </w:rPr>
        <w:t>other</w:t>
      </w:r>
      <w:r w:rsidRPr="00B26169">
        <w:rPr>
          <w:rFonts w:asciiTheme="minorHAnsi" w:hAnsiTheme="minorHAnsi" w:cstheme="minorHAnsi"/>
        </w:rPr>
        <w:t xml:space="preserve"> line. No such strong response to selection was observed for the P450 duplication</w:t>
      </w:r>
      <w:r w:rsidR="007169BA">
        <w:rPr>
          <w:rFonts w:asciiTheme="minorHAnsi" w:hAnsiTheme="minorHAnsi" w:cstheme="minorHAnsi"/>
        </w:rPr>
        <w:t>,</w:t>
      </w:r>
      <w:r w:rsidRPr="00B26169">
        <w:rPr>
          <w:rFonts w:asciiTheme="minorHAnsi" w:hAnsiTheme="minorHAnsi" w:cstheme="minorHAnsi"/>
        </w:rPr>
        <w:t xml:space="preserve"> with </w:t>
      </w:r>
      <w:r w:rsidRPr="00D61AB5">
        <w:rPr>
          <w:rFonts w:asciiTheme="minorHAnsi" w:hAnsiTheme="minorHAnsi" w:cstheme="minorHAnsi"/>
          <w:i/>
        </w:rPr>
        <w:t>CYP6BB2</w:t>
      </w:r>
      <w:r w:rsidRPr="00B26169">
        <w:rPr>
          <w:rFonts w:asciiTheme="minorHAnsi" w:hAnsiTheme="minorHAnsi" w:cstheme="minorHAnsi"/>
        </w:rPr>
        <w:t xml:space="preserve"> copy number showing a</w:t>
      </w:r>
      <w:sdt>
        <w:sdtPr>
          <w:rPr>
            <w:rFonts w:asciiTheme="minorHAnsi" w:hAnsiTheme="minorHAnsi" w:cstheme="minorHAnsi"/>
          </w:rPr>
          <w:tag w:val="goog_rdk_25"/>
          <w:id w:val="724116075"/>
        </w:sdtPr>
        <w:sdtContent/>
      </w:sdt>
      <w:r w:rsidRPr="00B26169">
        <w:rPr>
          <w:rFonts w:asciiTheme="minorHAnsi" w:hAnsiTheme="minorHAnsi" w:cstheme="minorHAnsi"/>
        </w:rPr>
        <w:t xml:space="preserve"> gradual decrease through generations in both </w:t>
      </w:r>
      <w:proofErr w:type="spellStart"/>
      <w:r w:rsidRPr="00B26169">
        <w:rPr>
          <w:rFonts w:asciiTheme="minorHAnsi" w:hAnsiTheme="minorHAnsi" w:cstheme="minorHAnsi"/>
        </w:rPr>
        <w:t>Sel</w:t>
      </w:r>
      <w:proofErr w:type="spellEnd"/>
      <w:r w:rsidRPr="00B26169">
        <w:rPr>
          <w:rFonts w:asciiTheme="minorHAnsi" w:hAnsiTheme="minorHAnsi" w:cstheme="minorHAnsi"/>
        </w:rPr>
        <w:t xml:space="preserve"> and NS lines. </w:t>
      </w:r>
      <w:r w:rsidR="00D42176" w:rsidRPr="000C178C">
        <w:rPr>
          <w:rFonts w:asciiTheme="minorHAnsi" w:hAnsiTheme="minorHAnsi" w:cstheme="minorHAnsi"/>
          <w:color w:val="000000" w:themeColor="text1"/>
        </w:rPr>
        <w:t>However,</w:t>
      </w:r>
      <w:r w:rsidR="000D5BD6" w:rsidRPr="000C178C">
        <w:rPr>
          <w:rFonts w:asciiTheme="minorHAnsi" w:hAnsiTheme="minorHAnsi" w:cstheme="minorHAnsi"/>
          <w:color w:val="000000" w:themeColor="text1"/>
        </w:rPr>
        <w:t xml:space="preserve"> </w:t>
      </w:r>
      <w:r w:rsidRPr="00D61AB5">
        <w:rPr>
          <w:rFonts w:asciiTheme="minorHAnsi" w:hAnsiTheme="minorHAnsi" w:cstheme="minorHAnsi"/>
          <w:i/>
          <w:color w:val="000000" w:themeColor="text1"/>
        </w:rPr>
        <w:t>CYP6BB2</w:t>
      </w:r>
      <w:r w:rsidRPr="000C178C">
        <w:rPr>
          <w:rFonts w:asciiTheme="minorHAnsi" w:hAnsiTheme="minorHAnsi" w:cstheme="minorHAnsi"/>
          <w:color w:val="000000" w:themeColor="text1"/>
        </w:rPr>
        <w:t xml:space="preserve"> </w:t>
      </w:r>
      <w:r w:rsidR="00DF387D" w:rsidRPr="000C178C">
        <w:rPr>
          <w:rFonts w:asciiTheme="minorHAnsi" w:hAnsiTheme="minorHAnsi" w:cstheme="minorHAnsi"/>
          <w:color w:val="000000" w:themeColor="text1"/>
        </w:rPr>
        <w:t xml:space="preserve">mean </w:t>
      </w:r>
      <w:r w:rsidRPr="000C178C">
        <w:rPr>
          <w:rFonts w:asciiTheme="minorHAnsi" w:hAnsiTheme="minorHAnsi" w:cstheme="minorHAnsi"/>
          <w:color w:val="000000" w:themeColor="text1"/>
        </w:rPr>
        <w:t xml:space="preserve">copy number </w:t>
      </w:r>
      <w:r w:rsidR="00B96E63" w:rsidRPr="000C178C">
        <w:rPr>
          <w:rFonts w:asciiTheme="minorHAnsi" w:hAnsiTheme="minorHAnsi" w:cstheme="minorHAnsi"/>
          <w:color w:val="000000" w:themeColor="text1"/>
        </w:rPr>
        <w:t>were significantly</w:t>
      </w:r>
      <w:r w:rsidRPr="000C178C">
        <w:rPr>
          <w:rFonts w:asciiTheme="minorHAnsi" w:hAnsiTheme="minorHAnsi" w:cstheme="minorHAnsi"/>
          <w:color w:val="000000" w:themeColor="text1"/>
        </w:rPr>
        <w:t xml:space="preserve"> </w:t>
      </w:r>
      <w:r w:rsidR="00797EEC" w:rsidRPr="000C178C">
        <w:rPr>
          <w:rFonts w:asciiTheme="minorHAnsi" w:hAnsiTheme="minorHAnsi" w:cstheme="minorHAnsi"/>
          <w:color w:val="000000" w:themeColor="text1"/>
        </w:rPr>
        <w:t>higher</w:t>
      </w:r>
      <w:r w:rsidRPr="000C178C">
        <w:rPr>
          <w:rFonts w:asciiTheme="minorHAnsi" w:hAnsiTheme="minorHAnsi" w:cstheme="minorHAnsi"/>
          <w:color w:val="000000" w:themeColor="text1"/>
        </w:rPr>
        <w:t xml:space="preserve"> in </w:t>
      </w:r>
      <w:proofErr w:type="spellStart"/>
      <w:r w:rsidRPr="000C178C">
        <w:rPr>
          <w:rFonts w:asciiTheme="minorHAnsi" w:hAnsiTheme="minorHAnsi" w:cstheme="minorHAnsi"/>
          <w:color w:val="000000" w:themeColor="text1"/>
        </w:rPr>
        <w:t>Sel</w:t>
      </w:r>
      <w:proofErr w:type="spellEnd"/>
      <w:r w:rsidRPr="000C178C">
        <w:rPr>
          <w:rFonts w:asciiTheme="minorHAnsi" w:hAnsiTheme="minorHAnsi" w:cstheme="minorHAnsi"/>
          <w:color w:val="000000" w:themeColor="text1"/>
        </w:rPr>
        <w:t xml:space="preserve"> lines than in NS lines</w:t>
      </w:r>
      <w:r w:rsidR="00B96E63" w:rsidRPr="000C178C">
        <w:rPr>
          <w:rFonts w:asciiTheme="minorHAnsi" w:hAnsiTheme="minorHAnsi" w:cstheme="minorHAnsi"/>
          <w:color w:val="000000" w:themeColor="text1"/>
        </w:rPr>
        <w:t xml:space="preserve"> </w:t>
      </w:r>
      <w:r w:rsidR="000D5BD6" w:rsidRPr="000C178C">
        <w:rPr>
          <w:rFonts w:asciiTheme="minorHAnsi" w:hAnsiTheme="minorHAnsi" w:cstheme="minorHAnsi"/>
          <w:color w:val="000000" w:themeColor="text1"/>
        </w:rPr>
        <w:t>across generations, supporting a higher re</w:t>
      </w:r>
      <w:r w:rsidR="00253DCD">
        <w:rPr>
          <w:rFonts w:asciiTheme="minorHAnsi" w:hAnsiTheme="minorHAnsi" w:cstheme="minorHAnsi"/>
          <w:color w:val="000000" w:themeColor="text1"/>
        </w:rPr>
        <w:t>tention</w:t>
      </w:r>
      <w:r w:rsidR="000D5BD6" w:rsidRPr="000C178C">
        <w:rPr>
          <w:rFonts w:asciiTheme="minorHAnsi" w:hAnsiTheme="minorHAnsi" w:cstheme="minorHAnsi"/>
          <w:color w:val="000000" w:themeColor="text1"/>
        </w:rPr>
        <w:t xml:space="preserve"> </w:t>
      </w:r>
      <w:r w:rsidR="00253DCD">
        <w:rPr>
          <w:rFonts w:asciiTheme="minorHAnsi" w:hAnsiTheme="minorHAnsi" w:cstheme="minorHAnsi"/>
          <w:color w:val="000000" w:themeColor="text1"/>
        </w:rPr>
        <w:t xml:space="preserve">rate </w:t>
      </w:r>
      <w:r w:rsidR="000D5BD6" w:rsidRPr="000C178C">
        <w:rPr>
          <w:rFonts w:asciiTheme="minorHAnsi" w:hAnsiTheme="minorHAnsi" w:cstheme="minorHAnsi"/>
          <w:color w:val="000000" w:themeColor="text1"/>
        </w:rPr>
        <w:t xml:space="preserve">of the duplicated allele </w:t>
      </w:r>
      <w:r w:rsidR="000C178C" w:rsidRPr="000C178C">
        <w:rPr>
          <w:rFonts w:asciiTheme="minorHAnsi" w:hAnsiTheme="minorHAnsi" w:cstheme="minorHAnsi"/>
          <w:color w:val="000000" w:themeColor="text1"/>
        </w:rPr>
        <w:t xml:space="preserve">upon deltamethrin selection </w:t>
      </w:r>
      <w:r w:rsidR="00B96E63" w:rsidRPr="000C178C">
        <w:rPr>
          <w:rFonts w:asciiTheme="minorHAnsi" w:hAnsiTheme="minorHAnsi" w:cstheme="minorHAnsi"/>
          <w:color w:val="000000" w:themeColor="text1"/>
        </w:rPr>
        <w:t xml:space="preserve">(Linear Mixed </w:t>
      </w:r>
      <w:r w:rsidR="000C178C" w:rsidRPr="000C178C">
        <w:rPr>
          <w:rFonts w:asciiTheme="minorHAnsi" w:hAnsiTheme="minorHAnsi" w:cstheme="minorHAnsi"/>
          <w:color w:val="000000" w:themeColor="text1"/>
        </w:rPr>
        <w:t xml:space="preserve">Effect </w:t>
      </w:r>
      <w:r w:rsidR="00B96E63" w:rsidRPr="000C178C">
        <w:rPr>
          <w:rFonts w:asciiTheme="minorHAnsi" w:hAnsiTheme="minorHAnsi" w:cstheme="minorHAnsi"/>
          <w:color w:val="000000" w:themeColor="text1"/>
        </w:rPr>
        <w:t>Model</w:t>
      </w:r>
      <w:r w:rsidR="000C178C" w:rsidRPr="000C178C">
        <w:rPr>
          <w:rFonts w:asciiTheme="minorHAnsi" w:hAnsiTheme="minorHAnsi" w:cstheme="minorHAnsi"/>
          <w:color w:val="000000" w:themeColor="text1"/>
        </w:rPr>
        <w:t xml:space="preserve">, </w:t>
      </w:r>
      <w:r w:rsidR="00D163A7">
        <w:rPr>
          <w:rFonts w:asciiTheme="minorHAnsi" w:hAnsiTheme="minorHAnsi" w:cstheme="minorHAnsi"/>
          <w:color w:val="000000" w:themeColor="text1"/>
        </w:rPr>
        <w:t>p value</w:t>
      </w:r>
      <w:r w:rsidR="000D5BD6" w:rsidRPr="000C178C">
        <w:rPr>
          <w:rFonts w:asciiTheme="minorHAnsi" w:hAnsiTheme="minorHAnsi" w:cstheme="minorHAnsi"/>
          <w:color w:val="000000" w:themeColor="text1"/>
        </w:rPr>
        <w:t xml:space="preserve"> = </w:t>
      </w:r>
      <w:r w:rsidR="00B96E63" w:rsidRPr="000C178C">
        <w:rPr>
          <w:rFonts w:asciiTheme="minorHAnsi" w:hAnsiTheme="minorHAnsi" w:cstheme="minorHAnsi"/>
          <w:color w:val="000000" w:themeColor="text1"/>
        </w:rPr>
        <w:t>0.00</w:t>
      </w:r>
      <w:r w:rsidR="00511EF4">
        <w:rPr>
          <w:rFonts w:asciiTheme="minorHAnsi" w:hAnsiTheme="minorHAnsi" w:cstheme="minorHAnsi"/>
          <w:color w:val="000000" w:themeColor="text1"/>
        </w:rPr>
        <w:t>88</w:t>
      </w:r>
      <w:r w:rsidR="00B96E63" w:rsidRPr="000C178C">
        <w:rPr>
          <w:rFonts w:asciiTheme="minorHAnsi" w:hAnsiTheme="minorHAnsi" w:cstheme="minorHAnsi"/>
          <w:color w:val="000000" w:themeColor="text1"/>
        </w:rPr>
        <w:t>)</w:t>
      </w:r>
      <w:r w:rsidR="00DA3E1B" w:rsidRPr="000C178C">
        <w:rPr>
          <w:rFonts w:asciiTheme="minorHAnsi" w:hAnsiTheme="minorHAnsi" w:cstheme="minorHAnsi"/>
          <w:color w:val="000000" w:themeColor="text1"/>
        </w:rPr>
        <w:t>.</w:t>
      </w:r>
    </w:p>
    <w:p w14:paraId="492336FC" w14:textId="77777777" w:rsidR="0043030D" w:rsidRDefault="0043030D" w:rsidP="00956994">
      <w:pPr>
        <w:spacing w:after="120" w:line="240" w:lineRule="auto"/>
        <w:rPr>
          <w:rFonts w:asciiTheme="minorHAnsi" w:hAnsiTheme="minorHAnsi" w:cstheme="minorHAnsi"/>
          <w:b/>
          <w:sz w:val="32"/>
          <w:szCs w:val="32"/>
        </w:rPr>
      </w:pPr>
    </w:p>
    <w:p w14:paraId="0000005F" w14:textId="6556AC77"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b/>
          <w:sz w:val="32"/>
          <w:szCs w:val="32"/>
        </w:rPr>
        <w:t>Discussion</w:t>
      </w:r>
    </w:p>
    <w:p w14:paraId="0C23FD4A" w14:textId="6907F2A8" w:rsidR="00FF1A01" w:rsidRPr="00422A55" w:rsidRDefault="00C30BFF" w:rsidP="00956994">
      <w:pPr>
        <w:spacing w:after="120" w:line="240" w:lineRule="auto"/>
        <w:rPr>
          <w:rFonts w:asciiTheme="minorHAnsi" w:hAnsiTheme="minorHAnsi" w:cstheme="minorHAnsi"/>
        </w:rPr>
      </w:pPr>
      <w:r w:rsidRPr="00CE2E05">
        <w:rPr>
          <w:rFonts w:asciiTheme="minorHAnsi" w:hAnsiTheme="minorHAnsi" w:cstheme="minorHAnsi"/>
        </w:rPr>
        <w:t xml:space="preserve">In line with their high probability of occurrence, genomic duplications have been shown to frequently contribute to short-term adaptation in various organisms </w:t>
      </w:r>
      <w:r w:rsidR="00422A55">
        <w:rPr>
          <w:rFonts w:asciiTheme="minorHAnsi" w:hAnsiTheme="minorHAnsi" w:cstheme="minorHAnsi"/>
        </w:rPr>
        <w:fldChar w:fldCharType="begin"/>
      </w:r>
      <w:r w:rsidR="00422A55">
        <w:rPr>
          <w:rFonts w:asciiTheme="minorHAnsi" w:hAnsiTheme="minorHAnsi" w:cstheme="minorHAnsi"/>
        </w:rPr>
        <w:instrText xml:space="preserve"> ADDIN ZOTERO_ITEM CSL_CITATION {"citationID":"HOETXkBa","properties":{"formattedCitation":"(Kondrashov, 2012)","plainCitation":"(Kondrashov, 2012)","noteIndex":0},"citationItems":[{"id":12433,"uris":["http://zotero.org/users/local/Sbqye06Q/items/D6987M7E"],"itemData":{"id":12433,"type":"article-journal","abstract":"A subject of extensive study in evolutionary theory has been the issue of how neutral, redundant copies can be maintained in the genome for long periods of time. Concurrently, examples of adaptive gene duplications to various environmental conditions in different species have been described. At this point, it is too early to tell whether or not a substantial fraction of gene copies have initially achieved fixation by positive selection for increased dosage. Nevertheless, enough examples have accumulated in the literature that such a possibility should be considered. Here, I review the recent examples of adaptive gene duplications and make an attempt to draw generalizations on what types of genes may be particularly prone to be selected for under certain environmental conditions. The identification of copy-number variation in ecological field studies of species adapting to stressful or novel environmental conditions may improve our understanding of gene duplications as a mechanism of adaptation and its relevance to the long-term persistence of gene duplications.","container-title":"Proceedings. Biological sciences / The Royal Society","DOI":"10.1098/rspb.2012.1108","ISSN":"1471-2954 (Electronic) 0962-8452 (Linking)","issue":"1749","journalAbbreviation":"Proc Biol Sci","language":"eng","page":"5048-57","title":"Gene duplication as a mechanism of genomic adaptation to a changing environment","volume":"279","author":[{"family":"Kondrashov","given":"F. A."}],"issued":{"date-parts":[["2012",12,22]]}},"label":"page"}],"schema":"https://github.com/citation-style-language/schema/raw/master/csl-citation.json"} </w:instrText>
      </w:r>
      <w:r w:rsidR="00422A55">
        <w:rPr>
          <w:rFonts w:asciiTheme="minorHAnsi" w:hAnsiTheme="minorHAnsi" w:cstheme="minorHAnsi"/>
        </w:rPr>
        <w:fldChar w:fldCharType="separate"/>
      </w:r>
      <w:r w:rsidR="005D7DD4" w:rsidRPr="005D7DD4">
        <w:t>(Kondrashov, 2012)</w:t>
      </w:r>
      <w:r w:rsidR="00422A55">
        <w:rPr>
          <w:rFonts w:asciiTheme="minorHAnsi" w:hAnsiTheme="minorHAnsi" w:cstheme="minorHAnsi"/>
        </w:rPr>
        <w:fldChar w:fldCharType="end"/>
      </w:r>
      <w:r w:rsidRPr="00CE2E05">
        <w:rPr>
          <w:rFonts w:asciiTheme="minorHAnsi" w:hAnsiTheme="minorHAnsi" w:cstheme="minorHAnsi"/>
        </w:rPr>
        <w:t xml:space="preserve">. In arthropods facing strong selection pressures from insecticides, duplications are known to be adaptive via two distinct mechanisms </w:t>
      </w:r>
      <w:r w:rsidR="00422A55">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{"citationID":"FMUIfNfa","properties":{"formattedCitation":"(Bass &amp; Field, 2011)","plainCitation":"(Bass &amp; Field, 2011)","noteIndex":0},"citationItems":[{"id":1344,"uris":["http://zotero.org/users/local/Sbqye06Q/items/XDNCP3RV"],"itemData":{"id":1344,"type":"article-journal","container-title":"Pest Management Science","DOI":"10.1002/ps.2189","ISSN":"1526-498X","issue":"8","journalAbbreviation":"Pest. Manag. Sci.","page":"886-890","title":"Gene amplification and insecticide resistance","volume":"67","author":[{"family":"Bass","given":"Chris"},{"family":"Field","given":"Linda M."}],"issued":{"date-parts":[["2011",8]]}}}],"schema":"https://github.com/citation-style-language/schema/raw/master/csl-citation.json"} </w:instrText>
      </w:r>
      <w:r w:rsidR="00422A55">
        <w:rPr>
          <w:rFonts w:asciiTheme="minorHAnsi" w:hAnsiTheme="minorHAnsi" w:cstheme="minorHAnsi"/>
        </w:rPr>
        <w:fldChar w:fldCharType="separate"/>
      </w:r>
      <w:r w:rsidR="005D7DD4" w:rsidRPr="005D7DD4">
        <w:t>(Bass &amp; Field, 2011)</w:t>
      </w:r>
      <w:r w:rsidR="00422A55">
        <w:rPr>
          <w:rFonts w:asciiTheme="minorHAnsi" w:hAnsiTheme="minorHAnsi" w:cstheme="minorHAnsi"/>
        </w:rPr>
        <w:fldChar w:fldCharType="end"/>
      </w:r>
      <w:r w:rsidRPr="00CE2E05">
        <w:rPr>
          <w:rFonts w:asciiTheme="minorHAnsi" w:hAnsiTheme="minorHAnsi" w:cstheme="minorHAnsi"/>
        </w:rPr>
        <w:t xml:space="preserve">. </w:t>
      </w:r>
      <w:bookmarkStart w:id="444" w:name="_Hlk159937231"/>
      <w:r w:rsidRPr="00CE2E05">
        <w:rPr>
          <w:rFonts w:asciiTheme="minorHAnsi" w:hAnsiTheme="minorHAnsi" w:cstheme="minorHAnsi"/>
        </w:rPr>
        <w:t xml:space="preserve">First, heterogeneous duplications affecting key insecticide target genes and tethering both susceptible and resistant alleles have been associated with a reduction of fitness costs </w:t>
      </w:r>
      <w:r w:rsidR="00422A55">
        <w:rPr>
          <w:rFonts w:asciiTheme="minorHAnsi" w:hAnsiTheme="minorHAnsi" w:cstheme="minorHAnsi"/>
        </w:rPr>
        <w:fldChar w:fldCharType="begin"/>
      </w:r>
      <w:r w:rsidR="00422A55">
        <w:rPr>
          <w:rFonts w:asciiTheme="minorHAnsi" w:hAnsiTheme="minorHAnsi" w:cstheme="minorHAnsi"/>
        </w:rPr>
        <w:instrText xml:space="preserve"> ADDIN ZOTERO_ITEM CSL_CITATION {"citationID":"eClzKYXH","properties":{"formattedCitation":"(Labbe et al., 2007)","plainCitation":"(Labbe et al., 2007)","noteIndex":0},"citationItems":[{"id":12804,"uris":["http://zotero.org/users/local/Sbqye06Q/items/SMX6T8DL"],"itemData":{"id":12804,"type":"article-journal","abstract":"Gene duplication is thought to be the main potential source of material for the evolution of new gene functions. Several models have been proposed for the evolution of new functions through duplication, most based on ancient events (Myr). We provide molecular evidence for the occurrence of several (at least 3) independent duplications of the ace-1 locus in the mosquito Culex pipiens, selected in response to insecticide pressure that probably occurred very recently (&lt;40 years ago). This locus encodes the main target of several insecticides, the acetylcholinesterase. The duplications described consist of 2 alleles of ace-1, 1 susceptible and 1 resistant to insecticide, located on the same chromosome. These events were detected in different parts of the world and probably resulted from distinct mechanisms. We propose that duplications were selected because they reduce the fitness cost associated with the resistant ace-1 allele through the generation of persistent, advantageous heterozygosis. The rate of duplication of ace-1 in C. pipiens is probably underestimated, but seems to be rather high.","container-title":"Mol Biol Evol","DOI":"10.1093/molbev/msm025","ISSN":"0737-4038 (Print) 0737-4038 (Linking)","issue":"4","journalAbbreviation":"Mol. Biol. Evol.","language":"eng","page":"1056-67","title":"Independent duplications of the acetylcholinesterase gene conferring insecticide resistance in the mosquito Culex pipiens","volume":"24","author":[{"family":"Labbe","given":"P."},{"family":"Berthomieu","given":"A."},{"family":"Berticat","given":"C."},{"family":"Alout","given":"H."},{"family":"Raymond","given":"M."},{"family":"Lenormand","given":"T."},{"family":"Weill","given":"M."}],"issued":{"date-parts":[["2007",4]]}}}],"schema":"https://github.com/citation-style-language/schema/raw/master/csl-citation.json"} </w:instrText>
      </w:r>
      <w:r w:rsidR="00422A55">
        <w:rPr>
          <w:rFonts w:asciiTheme="minorHAnsi" w:hAnsiTheme="minorHAnsi" w:cstheme="minorHAnsi"/>
        </w:rPr>
        <w:fldChar w:fldCharType="separate"/>
      </w:r>
      <w:r w:rsidR="005D7DD4" w:rsidRPr="005D7DD4">
        <w:t>(Labbe et al., 2007)</w:t>
      </w:r>
      <w:r w:rsidR="00422A55">
        <w:rPr>
          <w:rFonts w:asciiTheme="minorHAnsi" w:hAnsiTheme="minorHAnsi" w:cstheme="minorHAnsi"/>
        </w:rPr>
        <w:fldChar w:fldCharType="end"/>
      </w:r>
      <w:bookmarkEnd w:id="444"/>
      <w:r w:rsidR="00422A55">
        <w:rPr>
          <w:rFonts w:asciiTheme="minorHAnsi" w:hAnsiTheme="minorHAnsi" w:cstheme="minorHAnsi"/>
        </w:rPr>
        <w:t>.</w:t>
      </w:r>
      <w:r w:rsidR="00422A55" w:rsidRPr="00CE2E05">
        <w:rPr>
          <w:rFonts w:asciiTheme="minorHAnsi" w:hAnsiTheme="minorHAnsi" w:cstheme="minorHAnsi"/>
        </w:rPr>
        <w:t xml:space="preserve"> </w:t>
      </w:r>
      <w:r w:rsidRPr="00CE2E05">
        <w:rPr>
          <w:rFonts w:asciiTheme="minorHAnsi" w:hAnsiTheme="minorHAnsi" w:cstheme="minorHAnsi"/>
        </w:rPr>
        <w:t xml:space="preserve">Second, duplications of detoxification genes can contribute quantitatively to their over-expression, leading to resistance through increased insecticide metabolism </w:t>
      </w:r>
      <w:r w:rsidR="00422A55">
        <w:rPr>
          <w:rFonts w:asciiTheme="minorHAnsi" w:hAnsiTheme="minorHAnsi" w:cstheme="minorHAnsi"/>
        </w:rPr>
        <w:fldChar w:fldCharType="begin"/>
      </w:r>
      <w:r w:rsidR="005C73A8">
        <w:rPr>
          <w:rFonts w:asciiTheme="minorHAnsi" w:hAnsiTheme="minorHAnsi" w:cstheme="minorHAnsi"/>
        </w:rPr>
        <w:instrText xml:space="preserve"> ADDIN ZOTERO_ITEM CSL_CITATION {"citationID":"EW6EGmap","properties":{"formattedCitation":"(Faucon et al., 2015; Weetman et al., 2018)","plainCitation":"(Faucon et al., 2015; Weetman et al., 2018)","noteIndex":0},"citationItems":[{"id":6982,"uris":["http://zotero.org/users/local/Sbqye06Q/items/MDQ5KJBZ"],"itemData":{"id":6982,"type":"article-journal","container-title":"Genome research","DOI":"10.1101/gr.189225.115","ISSN":"1088-9051","issue":"9","journalAbbreviation":"Genome Res","page":"1347-1359","title":"Identifying genomic changes associated with insecticide resistance in the dengue mosquito Aedes aegypti by deep targeted sequencing","volume":"25","author":[{"family":"Faucon","given":"Frederic"},{"family":"Dusfour","given":"Isabelle"},{"family":"Gaude","given":"Thierry"},{"family":"Navratil","given":"Vincent"},{"family":"Boyer","given":"Frederic"},{"family":"Chandre","given":"Fabrice"},{"family":"Sirisopa","given":"Patcharawan"},{"family":"Thanispong","given":"Kanutcharee"},{"family":"Juntarajumnong","given":"Waraporn"},{"family":"Poupardin","given":"Rodolphe"},{"family":"Chareonviriyaphap","given":"Theeraphap"},{"family":"Girod","given":"Romain"},{"family":"Corbel","given":"Vincent"},{"family":"Reynaud","given":"Stephane"},{"family":"David","given":"Jean Philippe"}],"issued":{"date-parts":[["2015",9]]}}},{"id":24142,"uris":["http://zotero.org/users/local/Sbqye06Q/items/9VK9WAAS"],"itemData":{"id":24142,"type":"article-journal","abstract":"Copy number variation (CNV) in insect genomes is a rich source of potentially adaptive polymorphism which may help overcome the constraints of purifying selection on conserved genes and/or permit elevated transcription. Classic studies of amplified esterases and acetylcholinesterase duplication in Culex pipiens quantified evolutionary dynamics of CNV driven by insecticidal selection. A more complex and potentially medically impactful form of CNV is found in Anopheles gambiae, with both heterogeneous duplications and homogeneous amplifications strongly linked with insecticide resistance. Metabolic gene amplification, revealed by shotgun sequencing, appears common in Aedes aegypti, but poorly understood in other mosquito species. Many methodologies have been used to detect CNV in mosquitoes, but relatively few can detect both duplications and amplifications, and contrasting methods should be combined. Genome scans for CNV have been rare to date in mosquitoes, but offer immense potential to determine the overall role of CNV as a component of resistance mechanisms.","container-title":"Curr Opin Insect Sci","DOI":"10.1016/j.cois.2018.04.005","ISSN":"2214-5753 (Electronic)","journalAbbreviation":"Current opinion in insect science","language":"eng","page":"82-88","title":"Copy number variation (CNV) and insecticide resistance in mosquitoes: evolving knowledge or an evolving problem?","volume":"27","author":[{"family":"Weetman","given":"D."},{"family":"Djogbenou","given":"L. S."},{"family":"Lucas","given":"E."}],"issued":{"date-parts":[["2018",6]]}}}],"schema":"https://github.com/citation-style-language/schema/raw/master/csl-citation.json"} </w:instrText>
      </w:r>
      <w:r w:rsidR="00422A55">
        <w:rPr>
          <w:rFonts w:asciiTheme="minorHAnsi" w:hAnsiTheme="minorHAnsi" w:cstheme="minorHAnsi"/>
        </w:rPr>
        <w:fldChar w:fldCharType="separate"/>
      </w:r>
      <w:r w:rsidR="005D7DD4" w:rsidRPr="005D7DD4">
        <w:t>(Faucon et al., 2015; Weetman et al., 2018)</w:t>
      </w:r>
      <w:r w:rsidR="00422A55">
        <w:rPr>
          <w:rFonts w:asciiTheme="minorHAnsi" w:hAnsiTheme="minorHAnsi" w:cstheme="minorHAnsi"/>
        </w:rPr>
        <w:fldChar w:fldCharType="end"/>
      </w:r>
      <w:r w:rsidRPr="00CE2E05">
        <w:rPr>
          <w:rFonts w:asciiTheme="minorHAnsi" w:hAnsiTheme="minorHAnsi" w:cstheme="minorHAnsi"/>
        </w:rPr>
        <w:t xml:space="preserve">. As opposed to target-site resistance mutations that can be easily tracked by PCR in natural populations, the paucity of DNA markers underlying metabolic resistance hinders their tracking in the field.  In this concern, identifying gene duplications associated with metabolic resistance can provide new tools to monitor the dynamics of resistance alleles </w:t>
      </w:r>
      <w:r w:rsidR="00422A55">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{"citationID":"21AjtRG8","properties":{"formattedCitation":"(Cattel et al., 2021)","plainCitation":"(Cattel et al., 2021)","noteIndex":0},"citationItems":[{"id":25968,"uris":["http://zotero.org/users/local/Sbqye06Q/items/HC7M8AL3"],"itemData":{"id":25968,"type":"article-journal","abstract":"Abstract\n            \n              By altering gene expression and creating paralogs, genomic amplifications represent a key component of short‐term adaptive processes. In insects, the use of insecticides can select gene amplifications causing an increased expression of detoxification enzymes, supporting the usefulness of these DNA markers for monitoring the dynamics of resistance alleles in the field. In this context, the present study aims to characterize a genomic amplification event associated with resistance to organophosphate insecticides in the mosquito\n              Aedes aegypti\n              and to develop a molecular assay to monitor the associated resistance alleles in the field. An experimental evolution experiment using a composite population from Laos supported the association between the over‐transcription of multiple contiguous carboxylesterase genes on chromosome 2 and resistance to multiple organophosphate insecticides. Combining whole genome sequencing and qPCR on specific genes confirmed the presence of a ~100‐Kb amplification spanning at least five carboxylesterase genes at this locus with the co‐existence of multiple structural duplication haplotypes. Field data confirmed their circulation in South‐East Asia and revealed high copy number polymorphism among and within populations suggesting a trade‐off between this resistance mechanism and associated fitness costs. A dual‐color multiplex TaqMan assay allowing the rapid detection and copy number quantification of this amplification event in\n              Ae. aegypti\n              was developed and validated on field populations. The routine use of this novel assay will improve the tracking of resistance alleles in this major arbovirus vector.","container-title":"Evolutionary Applications","DOI":"10.1111/eva.13177","ISSN":"1752-4571, 1752-4571","issue":"4","journalAbbreviation":"Evolutionary Applications","language":"en","page":"1009-1022","source":"DOI.org (Crossref)","title":"A genomic amplification affecting a carboxylesterase gene cluster confers organophosphate resistance in the mosquito &lt;i&gt;Aedes aegypti&lt;/i&gt; : From genomic characterization to high‐throughput field detection","title-short":"A genomic amplification affecting a carboxylesterase gene cluster confers organophosphate resistance in the mosquito &lt;i&gt;Aedes aegypti&lt;/i&gt;","volume":"14","author":[{"family":"Cattel","given":"Julien"},{"family":"Haberkorn","given":"Chloé"},{"family":"Laporte","given":"Fréderic"},{"family":"Gaude","given":"Thierry"},{"family":"Cumer","given":"Tristan"},{"family":"Renaud","given":"Julien"},{"family":"Sutherland","given":"Ian W."},{"family":"Hertz","given":"Jeffrey C."},{"family":"Bonneville","given":"Jean‐Marc"},{"family":"Arnaud","given":"Victor"},{"family":"Fustec","given":"Bénédicte"},{"family":"Boyer","given":"Sébastien"},{"family":"Marcombe","given":"Sébastien"},{"family":"David","given":"Jean‐Philippe"}],"issued":{"date-parts":[["2021",4]]}}}],"schema":"https://github.com/citation-style-language/schema/raw/master/csl-citation.json"} </w:instrText>
      </w:r>
      <w:r w:rsidR="00422A55">
        <w:rPr>
          <w:rFonts w:asciiTheme="minorHAnsi" w:hAnsiTheme="minorHAnsi" w:cstheme="minorHAnsi"/>
        </w:rPr>
        <w:fldChar w:fldCharType="separate"/>
      </w:r>
      <w:r w:rsidR="005D7DD4" w:rsidRPr="005D7DD4">
        <w:t>(Cattel et al., 2021)</w:t>
      </w:r>
      <w:r w:rsidR="00422A55">
        <w:rPr>
          <w:rFonts w:asciiTheme="minorHAnsi" w:hAnsiTheme="minorHAnsi" w:cstheme="minorHAnsi"/>
        </w:rPr>
        <w:fldChar w:fldCharType="end"/>
      </w:r>
      <w:r w:rsidRPr="00CE2E05">
        <w:rPr>
          <w:rFonts w:asciiTheme="minorHAnsi" w:hAnsiTheme="minorHAnsi" w:cstheme="minorHAnsi"/>
        </w:rPr>
        <w:t>.</w:t>
      </w:r>
    </w:p>
    <w:p w14:paraId="2B450791" w14:textId="77777777" w:rsidR="00FF1A01" w:rsidRPr="00956994" w:rsidRDefault="00FF1A01" w:rsidP="00956994">
      <w:pPr>
        <w:spacing w:after="120" w:line="240" w:lineRule="auto"/>
        <w:rPr>
          <w:rFonts w:asciiTheme="minorHAnsi" w:hAnsiTheme="minorHAnsi" w:cstheme="minorHAnsi"/>
          <w:i/>
          <w:sz w:val="12"/>
          <w:szCs w:val="12"/>
        </w:rPr>
      </w:pPr>
    </w:p>
    <w:p w14:paraId="55B8E433" w14:textId="0C93107B" w:rsidR="001E2AB9" w:rsidRPr="00CE2E05" w:rsidRDefault="00226D42" w:rsidP="00956994">
      <w:pPr>
        <w:spacing w:after="120" w:line="240" w:lineRule="auto"/>
        <w:rPr>
          <w:rFonts w:asciiTheme="minorHAnsi" w:hAnsiTheme="minorHAnsi" w:cstheme="minorHAnsi"/>
          <w:i/>
          <w:sz w:val="24"/>
          <w:szCs w:val="24"/>
        </w:rPr>
      </w:pPr>
      <w:bookmarkStart w:id="445" w:name="_Hlk175929934"/>
      <w:ins w:id="446" w:author="JEAN-PHILIPPE DAVID" w:date="2024-09-03T10:21:00Z">
        <w:r>
          <w:rPr>
            <w:rFonts w:asciiTheme="minorHAnsi" w:hAnsiTheme="minorHAnsi" w:cstheme="minorHAnsi"/>
            <w:i/>
            <w:sz w:val="24"/>
            <w:szCs w:val="24"/>
          </w:rPr>
          <w:t>The P450</w:t>
        </w:r>
      </w:ins>
      <w:r w:rsidR="001E2AB9" w:rsidRPr="00CE2E05">
        <w:rPr>
          <w:rFonts w:asciiTheme="minorHAnsi" w:hAnsiTheme="minorHAnsi" w:cstheme="minorHAnsi"/>
          <w:i/>
          <w:sz w:val="24"/>
          <w:szCs w:val="24"/>
        </w:rPr>
        <w:t xml:space="preserve"> duplication affects a cluster of </w:t>
      </w:r>
      <w:ins w:id="447" w:author="JEAN-PHILIPPE DAVID" w:date="2024-09-03T10:21:00Z">
        <w:r>
          <w:rPr>
            <w:rFonts w:asciiTheme="minorHAnsi" w:hAnsiTheme="minorHAnsi" w:cstheme="minorHAnsi"/>
            <w:i/>
            <w:sz w:val="24"/>
            <w:szCs w:val="24"/>
          </w:rPr>
          <w:t>genes</w:t>
        </w:r>
        <w:r w:rsidRPr="00CE2E05">
          <w:rPr>
            <w:rFonts w:asciiTheme="minorHAnsi" w:hAnsiTheme="minorHAnsi" w:cstheme="minorHAnsi"/>
            <w:i/>
            <w:sz w:val="24"/>
            <w:szCs w:val="24"/>
          </w:rPr>
          <w:t xml:space="preserve"> </w:t>
        </w:r>
      </w:ins>
      <w:r w:rsidR="001E2AB9" w:rsidRPr="00CE2E05">
        <w:rPr>
          <w:rFonts w:asciiTheme="minorHAnsi" w:hAnsiTheme="minorHAnsi" w:cstheme="minorHAnsi"/>
          <w:i/>
          <w:sz w:val="24"/>
          <w:szCs w:val="24"/>
        </w:rPr>
        <w:t>previously associated with resistance</w:t>
      </w:r>
    </w:p>
    <w:bookmarkEnd w:id="445"/>
    <w:p w14:paraId="00000061" w14:textId="008296AE" w:rsidR="00A965C5" w:rsidRPr="00E547A5" w:rsidRDefault="00C30BFF" w:rsidP="00956994">
      <w:pPr>
        <w:spacing w:after="120" w:line="240" w:lineRule="auto"/>
        <w:rPr>
          <w:rFonts w:asciiTheme="minorHAnsi" w:hAnsiTheme="minorHAnsi" w:cstheme="minorHAnsi"/>
        </w:rPr>
      </w:pPr>
      <w:r w:rsidRPr="00CE2E05">
        <w:rPr>
          <w:rFonts w:asciiTheme="minorHAnsi" w:hAnsiTheme="minorHAnsi" w:cstheme="minorHAnsi"/>
        </w:rPr>
        <w:t xml:space="preserve">The present study confirmed the occurrence of a large genomic duplication affecting a cluster of six P450s from the </w:t>
      </w:r>
      <w:r w:rsidRPr="00623489">
        <w:rPr>
          <w:rFonts w:asciiTheme="minorHAnsi" w:hAnsiTheme="minorHAnsi" w:cstheme="minorHAnsi"/>
          <w:i/>
        </w:rPr>
        <w:t>CYP6</w:t>
      </w:r>
      <w:r w:rsidRPr="00CE2E05">
        <w:rPr>
          <w:rFonts w:asciiTheme="minorHAnsi" w:hAnsiTheme="minorHAnsi" w:cstheme="minorHAnsi"/>
        </w:rPr>
        <w:t xml:space="preserve"> family in </w:t>
      </w:r>
      <w:r w:rsidRPr="00CE2E05">
        <w:rPr>
          <w:rFonts w:asciiTheme="minorHAnsi" w:hAnsiTheme="minorHAnsi" w:cstheme="minorHAnsi"/>
          <w:i/>
        </w:rPr>
        <w:t>Ae. aegypti</w:t>
      </w:r>
      <w:r w:rsidRPr="00CE2E05">
        <w:rPr>
          <w:rFonts w:asciiTheme="minorHAnsi" w:hAnsiTheme="minorHAnsi" w:cstheme="minorHAnsi"/>
        </w:rPr>
        <w:t xml:space="preserve"> populations from French Guiana. The presence of </w:t>
      </w:r>
      <w:r w:rsidR="00F6127D" w:rsidRPr="00CE2E05">
        <w:rPr>
          <w:rFonts w:asciiTheme="minorHAnsi" w:hAnsiTheme="minorHAnsi" w:cstheme="minorHAnsi"/>
        </w:rPr>
        <w:t xml:space="preserve">such a </w:t>
      </w:r>
      <w:r w:rsidRPr="00CE2E05">
        <w:rPr>
          <w:rFonts w:asciiTheme="minorHAnsi" w:hAnsiTheme="minorHAnsi" w:cstheme="minorHAnsi"/>
        </w:rPr>
        <w:t xml:space="preserve">duplication was previously suspected though the structure of the duplicated loci could not be resolved from targeted-sequencing data </w:t>
      </w:r>
      <w:r w:rsidR="00422A55">
        <w:rPr>
          <w:rFonts w:asciiTheme="minorHAnsi" w:hAnsiTheme="minorHAnsi" w:cstheme="minorHAnsi"/>
        </w:rPr>
        <w:fldChar w:fldCharType="begin"/>
      </w:r>
      <w:r w:rsidR="005C73A8">
        <w:rPr>
          <w:rFonts w:asciiTheme="minorHAnsi" w:hAnsiTheme="minorHAnsi" w:cstheme="minorHAnsi"/>
        </w:rPr>
        <w:instrText xml:space="preserve"> ADDIN ZOTERO_ITEM CSL_CITATION {"citationID":"WpSrxQpN","properties":{"formattedCitation":"(Faucon et al., 2015)","plainCitation":"(Faucon et al., 2015)","noteIndex":0},"citationItems":[{"id":6982,"uris":["http://zotero.org/users/local/Sbqye06Q/items/MDQ5KJBZ"],"itemData":{"id":6982,"type":"article-journal","container-title":"Genome research","DOI":"10.1101/gr.189225.115","ISSN":"1088-9051","issue":"9","journalAbbreviation":"Genome Res","page":"1347-1359","title":"Identifying genomic changes associated with insecticide resistance in the dengue mosquito Aedes aegypti by deep targeted sequencing","volume":"25","author":[{"family":"Faucon","given":"Frederic"},{"family":"Dusfour","given":"Isabelle"},{"family":"Gaude","given":"Thierry"},{"family":"Navratil","given":"Vincent"},{"family":"Boyer","given":"Frederic"},{"family":"Chandre","given":"Fabrice"},{"family":"Sirisopa","given":"Patcharawan"},{"family":"Thanispong","given":"Kanutcharee"},{"family":"Juntarajumnong","given":"Waraporn"},{"family":"Poupardin","given":"Rodolphe"},{"family":"Chareonviriyaphap","given":"Theeraphap"},{"family":"Girod","given":"Romain"},{"family":"Corbel","given":"Vincent"},{"family":"Reynaud","given":"Stephane"},{"family":"David","given":"Jean Philippe"}],"issued":{"date-parts":[["2015",9]]}}}],"schema":"https://github.com/citation-style-language/schema/raw/master/csl-citation.json"} </w:instrText>
      </w:r>
      <w:r w:rsidR="00422A55">
        <w:rPr>
          <w:rFonts w:asciiTheme="minorHAnsi" w:hAnsiTheme="minorHAnsi" w:cstheme="minorHAnsi"/>
        </w:rPr>
        <w:fldChar w:fldCharType="separate"/>
      </w:r>
      <w:r w:rsidR="005D7DD4" w:rsidRPr="005D7DD4">
        <w:t>(Faucon et al., 2015)</w:t>
      </w:r>
      <w:r w:rsidR="00422A55">
        <w:rPr>
          <w:rFonts w:asciiTheme="minorHAnsi" w:hAnsiTheme="minorHAnsi" w:cstheme="minorHAnsi"/>
        </w:rPr>
        <w:fldChar w:fldCharType="end"/>
      </w:r>
      <w:r w:rsidRPr="00CE2E05">
        <w:rPr>
          <w:rFonts w:asciiTheme="minorHAnsi" w:hAnsiTheme="minorHAnsi" w:cstheme="minorHAnsi"/>
        </w:rPr>
        <w:t>. The association of this P450 duplication with deltamethrin resistance was supported by controlled crosses</w:t>
      </w:r>
      <w:r w:rsidR="007169BA">
        <w:rPr>
          <w:rFonts w:asciiTheme="minorHAnsi" w:hAnsiTheme="minorHAnsi" w:cstheme="minorHAnsi"/>
        </w:rPr>
        <w:t>,</w:t>
      </w:r>
      <w:r w:rsidRPr="00CE2E05">
        <w:rPr>
          <w:rFonts w:asciiTheme="minorHAnsi" w:hAnsiTheme="minorHAnsi" w:cstheme="minorHAnsi"/>
        </w:rPr>
        <w:t xml:space="preserve"> although the presence of other resistance alleles limited the association power </w:t>
      </w:r>
      <w:r w:rsidR="00422A55">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{"citationID":"vqNCl8T0","properties":{"formattedCitation":"(Cattel et al., 2020)","plainCitation":"(Cattel et al., 2020)","noteIndex":0},"citationItems":[{"id":3374,"uris":["http://zotero.org/users/local/Sbqye06Q/items/7J7H45SK"],"itemData":{"id":3374,"type":"article-journal","abstract":"In addition to combating vector-borne diseases, studying the adaptation of mosquitoes to insecticides provides a remarkable example of evolution-in-action driving the selection of complex phenotypes. Actually, most resistant mosquito populations show multi-resistance phenotypes as a consequence of the variety of insecticides employed and of the complexity of selected resistance mechanisms. Such complexity makes the identification of alleles conferring resistance to specific insecticides challenging and prevents the development of molecular assays to track them in the field. Here we showed that combining simple genetic crosses with pool targeted DNA-seq can enhance the specificity of resistance allele's detection while maintaining experimental work and sequencing effort at reasonable levels. A multi-resistant population of the mosquito Aedes aegypti was exposed to three distinct insecticides (deltamethrin, bendiocarb and fenitrothion), and survivors to each insecticide were crossed with a susceptible strain to generate three distinct lines. F2 individuals from each line were then segregated based on their survival to two insecticide doses. Hundreds of genes covering all detoxifying enzymes and insecticide targets together with more than 7,000 intergenic regions equally spread over mosquito genome were sequenced from pools of F0 and F2 individuals unexposed or surviving insecticide. Differential coverage analysis identified 39 detoxification enzymes showing an increased gene copy number in association with resistance. Combining an allele frequency filtering approach with a Bayesian F ST-based genome scan identified multiple genomic regions showing strong selection signatures together with 50 nonsynonymous variations associated with resistance. This study provides a simple and cost-effective approach to improve the specificity of resistance allele's detection in multi-resistant populations while reducing false positives frequently arising when comparing populations showing divergent genetic backgrounds. The identification of novel DNA resistance markers opens new opportunities for improving the tracking of insecticide resistance in the field.","container-title":"Evolutionary Applications","DOI":"https://doi.org/10.1111/eva.12867","ISSN":"1752-4571 (Print) 1752-4571 (Linking)","language":"eng","page":"303-317","title":"Combining genetic crosses and pool targeted DNA-seq for untangling genomic variations associated with resistance to multiple insecticides in the mosquito Aedes aegypti","author":[{"family":"Cattel","given":"J."},{"family":"Faucon","given":"F."},{"family":"Le Peron","given":"B."},{"family":"Sherpa","given":"S."},{"family":"Monchal","given":"M."},{"family":"Grillet","given":"L."},{"family":"Gaude","given":"T."},{"family":"Laporte","given":"F."},{"family":"Dusfour","given":"I."},{"family":"Reynaud","given":"S."},{"family":"David","given":"J. P."}],"issued":{"date-parts":[["2020",2]]}}}],"schema":"https://github.com/citation-style-language/schema/raw/master/csl-citation.json"} </w:instrText>
      </w:r>
      <w:r w:rsidR="00422A55">
        <w:rPr>
          <w:rFonts w:asciiTheme="minorHAnsi" w:hAnsiTheme="minorHAnsi" w:cstheme="minorHAnsi"/>
        </w:rPr>
        <w:fldChar w:fldCharType="separate"/>
      </w:r>
      <w:r w:rsidR="005D7DD4" w:rsidRPr="005D7DD4">
        <w:t>(Cattel et al., 2020)</w:t>
      </w:r>
      <w:r w:rsidR="00422A55">
        <w:rPr>
          <w:rFonts w:asciiTheme="minorHAnsi" w:hAnsiTheme="minorHAnsi" w:cstheme="minorHAnsi"/>
        </w:rPr>
        <w:fldChar w:fldCharType="end"/>
      </w:r>
      <w:r w:rsidRPr="00CE2E05">
        <w:rPr>
          <w:rFonts w:asciiTheme="minorHAnsi" w:hAnsiTheme="minorHAnsi" w:cstheme="minorHAnsi"/>
        </w:rPr>
        <w:t xml:space="preserve">. </w:t>
      </w:r>
      <w:sdt>
        <w:sdtPr>
          <w:rPr>
            <w:rFonts w:asciiTheme="minorHAnsi" w:hAnsiTheme="minorHAnsi" w:cstheme="minorHAnsi"/>
          </w:rPr>
          <w:tag w:val="goog_rdk_45"/>
          <w:id w:val="1274516297"/>
        </w:sdtPr>
        <w:sdtContent/>
      </w:sdt>
      <w:r w:rsidRPr="00CE2E05">
        <w:rPr>
          <w:rFonts w:asciiTheme="minorHAnsi" w:hAnsiTheme="minorHAnsi" w:cstheme="minorHAnsi"/>
        </w:rPr>
        <w:t xml:space="preserve"> </w:t>
      </w:r>
      <w:sdt>
        <w:sdtPr>
          <w:rPr>
            <w:rFonts w:asciiTheme="minorHAnsi" w:hAnsiTheme="minorHAnsi" w:cstheme="minorHAnsi"/>
          </w:rPr>
          <w:tag w:val="goog_rdk_46"/>
          <w:id w:val="-1112045112"/>
        </w:sdtPr>
        <w:sdtContent/>
      </w:sdt>
      <w:r w:rsidR="00F6127D" w:rsidRPr="00CE2E05">
        <w:rPr>
          <w:rFonts w:asciiTheme="minorHAnsi" w:hAnsiTheme="minorHAnsi" w:cstheme="minorHAnsi"/>
        </w:rPr>
        <w:t>A duplication</w:t>
      </w:r>
      <w:r w:rsidRPr="00CE2E05">
        <w:rPr>
          <w:rFonts w:asciiTheme="minorHAnsi" w:hAnsiTheme="minorHAnsi" w:cstheme="minorHAnsi"/>
        </w:rPr>
        <w:t xml:space="preserve"> encompassing the </w:t>
      </w:r>
      <w:r w:rsidRPr="00623489">
        <w:rPr>
          <w:rFonts w:asciiTheme="minorHAnsi" w:hAnsiTheme="minorHAnsi" w:cstheme="minorHAnsi"/>
          <w:i/>
        </w:rPr>
        <w:t>CYP6BB2</w:t>
      </w:r>
      <w:r w:rsidRPr="00CE2E05">
        <w:rPr>
          <w:rFonts w:asciiTheme="minorHAnsi" w:hAnsiTheme="minorHAnsi" w:cstheme="minorHAnsi"/>
        </w:rPr>
        <w:t xml:space="preserve"> gene was also associated with pyrethroid resistance in Lao PDR </w:t>
      </w:r>
      <w:r w:rsidR="00422A55">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{"citationID":"cOZSWDIq","properties":{"formattedCitation":"(Marcombe et al., 2019)","plainCitation":"(Marcombe et al., 2019)","noteIndex":0},"citationItems":[{"id":25972,"uris":["http://zotero.org/users/local/Sbqye06Q/items/SNT5QU4J"],"itemData":{"id":25972,"type":"article-journal","container-title":"PLOS Neglected Tropical Diseases","DOI":"10.1371/journal.pntd.0007852","ISSN":"1935-2735","issue":"12","journalAbbreviation":"PLoS Negl Trop Dis","language":"en","page":"e0007852","source":"DOI.org (Crossref)","title":"Distribution of insecticide resistance and mechanisms involved in the arbovirus vector Aedes aegypti in Laos and implication for vector control","volume":"13","author":[{"family":"Marcombe","given":"Sébastien"},{"family":"Fustec","given":"Bénédicte"},{"family":"Cattel","given":"Julien"},{"family":"Chonephetsarath","given":"Somesanith"},{"family":"Thammavong","given":"Phoutmany"},{"family":"Phommavanh","given":"Nothasin"},{"family":"David","given":"Jean-Philippe"},{"family":"Corbel","given":"Vincent"},{"family":"Sutherland","given":"Ian W."},{"family":"Hertz","given":"Jeffrey C."},{"family":"Brey","given":"Paul T."}],"editor":[{"family":"Barker","given":"Christopher M."}],"issued":{"date-parts":[["2019",12,12]]}}}],"schema":"https://github.com/citation-style-language/schema/raw/master/csl-citation.json"} </w:instrText>
      </w:r>
      <w:r w:rsidR="00422A55">
        <w:rPr>
          <w:rFonts w:asciiTheme="minorHAnsi" w:hAnsiTheme="minorHAnsi" w:cstheme="minorHAnsi"/>
        </w:rPr>
        <w:fldChar w:fldCharType="separate"/>
      </w:r>
      <w:r w:rsidR="005D7DD4" w:rsidRPr="005D7DD4">
        <w:t>(Marcombe et al., 2019)</w:t>
      </w:r>
      <w:r w:rsidR="00422A55">
        <w:rPr>
          <w:rFonts w:asciiTheme="minorHAnsi" w:hAnsiTheme="minorHAnsi" w:cstheme="minorHAnsi"/>
        </w:rPr>
        <w:fldChar w:fldCharType="end"/>
      </w:r>
      <w:r w:rsidRPr="00CE2E05">
        <w:rPr>
          <w:rFonts w:asciiTheme="minorHAnsi" w:hAnsiTheme="minorHAnsi" w:cstheme="minorHAnsi"/>
        </w:rPr>
        <w:t xml:space="preserve">. Though gene duplication was not looked for, the over-transcription of CYP6 genes from this cluster (e.g. </w:t>
      </w:r>
      <w:r w:rsidRPr="00CE2E05">
        <w:rPr>
          <w:rFonts w:asciiTheme="minorHAnsi" w:hAnsiTheme="minorHAnsi" w:cstheme="minorHAnsi"/>
          <w:i/>
        </w:rPr>
        <w:t>CYP6BB2</w:t>
      </w:r>
      <w:r w:rsidRPr="00CE2E05">
        <w:rPr>
          <w:rFonts w:asciiTheme="minorHAnsi" w:hAnsiTheme="minorHAnsi" w:cstheme="minorHAnsi"/>
        </w:rPr>
        <w:t xml:space="preserve">, </w:t>
      </w:r>
      <w:r w:rsidRPr="00CE2E05">
        <w:rPr>
          <w:rFonts w:asciiTheme="minorHAnsi" w:hAnsiTheme="minorHAnsi" w:cstheme="minorHAnsi"/>
          <w:i/>
        </w:rPr>
        <w:t>CYP6P12</w:t>
      </w:r>
      <w:r w:rsidRPr="00CE2E05">
        <w:rPr>
          <w:rFonts w:asciiTheme="minorHAnsi" w:hAnsiTheme="minorHAnsi" w:cstheme="minorHAnsi"/>
        </w:rPr>
        <w:t xml:space="preserve"> and </w:t>
      </w:r>
      <w:r w:rsidRPr="00CE2E05">
        <w:rPr>
          <w:rFonts w:asciiTheme="minorHAnsi" w:hAnsiTheme="minorHAnsi" w:cstheme="minorHAnsi"/>
          <w:i/>
        </w:rPr>
        <w:t>CYP6CC1</w:t>
      </w:r>
      <w:r w:rsidRPr="00CE2E05">
        <w:rPr>
          <w:rFonts w:asciiTheme="minorHAnsi" w:hAnsiTheme="minorHAnsi" w:cstheme="minorHAnsi"/>
        </w:rPr>
        <w:t xml:space="preserve">) was frequently associated with pyrethroid resistance worldwide </w:t>
      </w:r>
      <w:r w:rsidR="000D06BD">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{"citationID":"xJIgSEEz","properties":{"formattedCitation":"(Bariami et al., 2012; Dusfour et al., 2015; Goindin et al., 2017; Kasai et al., 2014; Marcombe, Poupardin, et al., 2009; Moyes et al., 2017; Reid et al., 2014; Saavedra-Rodriguez et al., 2012; Seixas et al., 2017)","plainCitation":"(Bariami et al., 2012; Dusfour et al., 2015; Goindin et al., 2017; Kasai et al., 2014; Marcombe, Poupardin, et al., 2009; Moyes et al., 2017; Reid et al., 2014; Saavedra-Rodriguez et al., 2012; Seixas et al., 2017)","noteIndex":0},"citationItems":[{"id":1267,"uris":["http://zotero.org/users/local/Sbqye06Q/items/FJCXKGZC"],"itemData":{"id":1267,"type":"article-journal","container-title":"PLoS Negl Trop Dis","DOI":"10.1371/journal.pntd.0001692","ISSN":"1935-2735","issue":"6","journalAbbreviation":"PLoS neglected tropical diseases","title":"Gene Amplification, ABC Transporters and Cytochrome P450s: Unraveling the Molecular Basis of Pyrethroid Resistance in the Dengue Vector, Aedes aegypti","volume":"6","author":[{"family":"Bariami","given":"Vassiliki"},{"family":"Jones","given":"Christopher M."},{"family":"Poupardin","given":"Rodolphe"},{"family":"Vontas","given":"John"},{"family":"Ranson","given":"Hilary"}],"issued":{"date-parts":[["2012",6]]}}},{"id":6477,"uris":["http://zotero.org/users/local/Sbqye06Q/items/T8TTK92U"],"itemData":{"id":6477,"type":"article-journal","abstract":"BACKGROUND: Aedes aegypti is a cosmopolite mosquito, vector of arboviruses. The worldwide studies of its insecticide resistance have demonstrated a strong loss of susceptibility to pyrethroids, the major class of insecticide used for vector control. French overseas territories such as French Guiana (South America), Guadeloupe islands (Lesser Antilles) as well as New Caledonia (Pacific Ocean), have encountered such resistance. METHODOLOGY/PRINCIPAL FINDINGS: We initiated a research program on the pyrethroid resistance in French Guiana, Guadeloupe and New Caledonia. Aedes aegypti populations were tested for their deltamethrin resistance level then screened by an improved microarray developed to specifically study metabolic resistance mechanisms. Cytochrome P450 genes were implicated in conferring resistance. CYP6BB2, CYP6M11, CYP6N12, CYP9J9, CYP9J10 and CCE3 genes were upregulated in the resistant populations and were common to other populations at a regional scale. The implication of these genes in resistance phenomenon is therefore strongly suggested. Other genes from detoxification pathways were also differentially regulated. Screening for target site mutations on the voltage-gated sodium channel gene demonstrated the presence of I1016 and C1534. CONCLUSION /SIGNIFICANCE: This study highlighted the presence of a common set of differentially up-regulated detoxifying genes, mainly cytochrome P450 genes in all three populations. GUA and GUY populations shared a higher number of those genes compared to CAL. Two kdr mutations well known to be associated to pyrethroid resistance were also detected in those two populations but not in CAL. Different selective pressures and genetic backgrounds can explain such differences. These results are also compared with those obtained from other parts of the world and are discussed in the context of integrative research on vector competence.","container-title":"PLoS Negl Trop Dis","DOI":"10.1371/journal.pntd.0004226","ISSN":"1935-2735 (Electronic) 1935-2727 (Linking)","issue":"11","journalAbbreviation":"PLoS neglected tropical diseases","language":"eng","page":"e0004226","title":"Deltamethrin Resistance Mechanisms in Aedes aegypti Populations from Three French Overseas Territories Worldwide","volume":"9","author":[{"family":"Dusfour","given":"I."},{"family":"Zorrilla","given":"P."},{"family":"Guidez","given":"A."},{"family":"Issaly","given":"J."},{"family":"Girod","given":"R."},{"family":"Guillaumot","given":"L."},{"family":"Robello","given":"C."},{"family":"Strode","given":"C."}],"issued":{"date-parts":[["2015",11]]}}},{"id":8349,"uris":["http://zotero.org/users/local/Sbqye06Q/items/WIBLCAI4"],"itemData":{"id":8349,"type":"article-journal","abstract":"BACKGROUND: In the Guadeloupe and Saint Martin islands, Aedes aegypti mosquitoes are the only recognized vectors of dengue, chikungunya, and Zika viruses. For around 40 years, malathion was used as a mosquito adulticide and temephos as a larvicide. Since the European Union banned the use of these two insecticide molecules in the first decade of the 21st century, deltamethrin and Bacillus thuringiensis var. israelensis are the remaining adulticide and larvicide, respectively, used in Guadeloupe. In order to improve the management of vector control activities in Guadeloupe and Saint Martin, we investigated Ae. aegypti resistance to and mechanisms associated with deltamethrin, malathion, and temephos. METHODS: Ae. aegypti mosquitoes were collected from six different localities of Guadeloupe and Saint Martin. Larvae were used for malathion and temephos bioassays, and adult mosquitoes for deltamethrin bioassays, following World Health Organization recommendations. Knockdown resistance (Kdr) genotyping for V1016I and F1534C mutations, and expression levels of eight enzymes involved in detoxification mechanisms were examined in comparison with the susceptible reference Bora Bora strain. RESULTS: Resistance ratios (RR50) calculated for Ae. aegypti larvae showed high resistance levels to temephos (from 8.9 to 33.1-fold) and low resistance levels to malathion (from 1.7 to 4.4-fold). Adult females displayed moderate resistance levels to deltamethrin regarding the time necessary to affect 50% of individuals, varying from 8.0 to 28.1-fold. Molecular investigations on adult mosquitoes showed high resistant allele frequencies for V1016I and F1534C (from 85 to 96% and from 90 to 98%, respectively), as well as an overexpression of the glutathione S-transferase gene, GSTe2, the carboxylesterase CCEae3a, and the cytochrome genes 014614, CYP6BB2, CYP6M11, and CYP9J23. CONCLUSIONS: Ae. aegypti populations from Guadeloupe and Saint Martin exhibit multiple resistance to organophosphates (temephos and malathion), and pyrethroids (deltamethrin). The mechanisms associated with these resistance patterns show strong frequencies of F1534C and V1016I Kdr mutations, and an over-expression of CCEae3a, GSTe2, and four cytochrome P450 genes (014614, CYP9J23, CYP6M11, CYP6BB2). These results will form the baseline for a deeper understanding of the insecticide resistance levels and associated mechanisms of Ae. aegypti populations and will be used to improve vector control strategies in Guadeloupe and Saint Martin.","container-title":"Infect Dis Poverty","DOI":"10.1186/s40249-017-0254-x","ISSN":"2049-9957 (Electronic) 2049-9957 (Linking)","issue":"1","journalAbbreviation":"Infectious diseases of poverty","language":"eng","page":"38","title":"Levels of insecticide resistance to deltamethrin, malathion, and temephos, and associated mechanisms in Aedes aegypti mosquitoes from the Guadeloupe and Saint Martin islands (French West Indies)","volume":"6","author":[{"family":"Goindin","given":"D."},{"family":"Delannay","given":"C."},{"family":"Gelasse","given":"A."},{"family":"Ramdini","given":"C."},{"family":"Gaude","given":"T."},{"family":"Faucon","given":"F."},{"family":"David","given":"J. P."},{"family":"Gustave","given":"J."},{"family":"Vega-Rua","given":"A."},{"family":"Fouque","given":"F."}],"issued":{"date-parts":[["2017",2,10]]}}},{"id":11516,"uris":["http://zotero.org/users/local/Sbqye06Q/items/2EMDLIKR"],"itemData":{"id":11516,"type":"article-journal","abstract":"Aedes aegypti is the major vector of yellow and dengue fevers. After 10 generations of adult selection, an A. aegypti strain (SP) developed 1650-fold resistance to permethrin, which is one of the most widely used pyrethroid insecticides for mosquito control. SP larvae also developed 8790-fold resistance following selection of the adults. Prior to the selections, the frequencies of V1016G and F1534C mutations in domains II and III, respectively, of voltage-sensitive sodium channel (Vssc, the target site of pyrethroid insecticide) were 0.44 and 0.56, respectively. In contrast, only G1016 alleles were present after two permethrin selections, indicating that G1016 can more contribute to the insensitivity of Vssc than C1534. In vivo metabolism studies showed that the SP strain excreted permethrin metabolites more rapidly than a susceptible SMK strain. Pretreatment with piperonyl butoxide caused strong inhibition of excretion of permethrin metabolites, suggesting that cytochrome P450 monooxygenases (P450s) play an important role in resistance development. In vitro metabolism studies also indicated an association of P450s with resistance. Microarray analysis showed that multiple P450 genes were over expressed during the larval and adult stages in the SP strain. Following quantitative real time PCR, we focused on two P450 isoforms, CYP9M6 and CYP6BB2. Transcription levels of these P450s were well correlated with the rate of permethrin excretion and they were certainly capable of detoxifying permethrin to 4'-HO-permethrin. Over expression of CYP9M6 was partially due to gene amplification. There was no significant difference in the rate of permethrin reduction from cuticle between SP and SMK strains.","container-title":"PLoS Negl Trop Dis","DOI":"10.1371/journal.pntd.0002948","ISSN":"1935-2735 (Electronic) 1935-2727 (Linking)","issue":"6","journalAbbreviation":"PLoS neglected tropical diseases","language":"eng","page":"e2948","title":"Mechanisms of pyrethroid resistance in the dengue mosquito vector, Aedes aegypti: target site insensitivity, penetration, and metabolism","volume":"8","author":[{"family":"Kasai","given":"S."},{"family":"Komagata","given":"O."},{"family":"Itokawa","given":"K."},{"family":"Shono","given":"T."},{"family":"Ng","given":"L. C."},{"family":"Kobayashi","given":"M."},{"family":"Tomita","given":"T."}],"issued":{"date-parts":[["2014",6]]}}},{"id":14446,"uris":["http://zotero.org/users/local/Sbqye06Q/items/BC52BLIZ"],"itemData":{"id":14446,"type":"article-journal","abstract":"Background: The yellow fever mosquito Aedes aegypti is a major vector of dengue and hemorrhagic fevers, causing up to 100 million dengue infections every year. As there is still no medicine and efficient vaccine available, vector control largely based on insecticide treatments remains the only method to reduce dengue virus transmission. Unfortunately, vector control programs are facing operational challenges with mosquitoes becoming resistant to commonly used insecticides. Resistance of Ae. aegypti to chemical insecticides has been reported worldwide and the underlying molecular mechanisms, including the identification of enzymes involved in insecticide detoxification are not completely understood. Results: The present paper investigates the molecular basis of insecticide resistance in a population of Ae. aegypti collected in Martinique (French West Indies). Bioassays with insecticides on adults and larvae revealed high levels of resistance to organophosphate and pyrethroid insecticides. Molecular screening for common insecticide target-site mutations showed a high frequency (71%) of the sodium channel 'knock down resistance' (kdr) mutation. Exposing mosquitoes to detoxification enzymes inhibitors prior to bioassays induced a significant increased susceptibility of mosquitoes to insecticides, revealing the presence of metabolic-based resistance mechanisms. This trend was biochemically confirmed by significant elevated activities of cytochrome P450 monooxygenases, glutathione S-transferases and carboxylesterases at both larval and adult stages. Utilization of the microarray Aedes Detox Chip containing probes for all members of detoxification and other insecticide resistance-related enzymes revealed the significant constitutive over-transcription of multiple detoxification genes at both larval and adult stages. The over-transcription of detoxification genes in the resistant strain was confirmed by using real-time quantitative RT-PCR. Conclusion: These results suggest that the high level of insecticide resistance found in Ae. aegypti mosquitoes from Martinique island is the consequence of both target-site and metabolic based resistance mechanisms. Insecticide resistance levels and associated mechanisms are discussed in relation with the environmental context of Martinique Island. These finding have important implications for dengue vector control in Martinique and emphasizes the need to develop new tools and strategies for maintaining an effective control of Aedes mosquito populations worldwide.","container-title":"BMC Genomics","DOI":"494 10.1186/1471-2164-10-494","ISSN":"1471-2164","title":"Exploring the molecular basis of insecticide resistance in the dengue vector Aedes aegypti: a case study in Martinique Island (French West Indies)","volume":"10","author":[{"family":"Marcombe","given":"Sebastien"},{"family":"Poupardin","given":"Rodolphe"},{"family":"Darriet","given":"Frederic"},{"family":"Reynaud","given":"Stephane"},{"family":"Bonnet","given":"Julien"},{"family":"Strode","given":"Clare"},{"family":"Brengues","given":"Cecile"},{"family":"Yebakima","given":"Andre"},{"family":"Ranson","given":"Hilary"},{"family":"Corbel","given":"Vincent"},{"family":"David","given":"Jean-Philippe"}],"issued":{"date-parts":[["2009",10,26]]}}},{"id":15695,"uris":["http://zotero.org/users/local/Sbqye06Q/items/TZH2IKFX"],"itemData":{"id":15695,"type":"article-journal","abstract":"Both Aedes aegytpi and Ae. albopictus are major vectors of 5 important arboviruses (namely chikungunya virus, dengue virus, Rift Valley fever virus, yellow fever virus, and Zika virus), making these mosquitoes an important factor in the worldwide burden of infectious disease. Vector control using insecticides coupled with larval source reduction is critical to control the transmission of these viruses to humans but is threatened by the emergence of insecticide resistance. Here, we review the available evidence for the geographical distribution of insecticide resistance in these 2 major vectors worldwide and map the data collated for the 4 main classes of neurotoxic insecticide (carbamates, organochlorines, organophosphates, and pyrethroids). Emerging resistance to all 4 of these insecticide classes has been detected in the Americas, Africa, and Asia. Target-site mutations and increased insecticide detoxification have both been linked to resistance in Ae. aegypti and Ae. albopictus but more work is required to further elucidate metabolic mechanisms and develop robust diagnostic assays. Geographical distributions are provided for the mechanisms that have been shown to be important to date. Estimating insecticide resistance in unsampled locations is hampered by a lack of standardisation in the diagnostic tools used and by a lack of data in a number of regions for both resistance phenotypes and genotypes. The need for increased sampling using standard methods is critical to tackle the issue of emerging insecticide resistance threatening human health. Specifically, diagnostic doses and well-characterised susceptible strains are needed for the full range of insecticides used to control Ae. aegypti and Ae. albopictus to standardise measurement of the resistant phenotype, and calibrated diagnostic assays are needed for the major mechanisms of resistance.","container-title":"PLoS Negl Trop Dis","DOI":"10.1371/journal.pntd.0005625","ISSN":"1935-2735 (Electronic) 1935-2727 (Linking)","issue":"7","journalAbbreviation":"PLoS neglected tropical diseases","language":"eng","page":"e0005625","title":"Contemporary status of insecticide resistance in the major Aedes vectors of arboviruses infecting humans","volume":"11","author":[{"family":"Moyes","given":"C. L."},{"family":"Vontas","given":"J."},{"family":"Martins","given":"A. J."},{"family":"Ng","given":"L. C."},{"family":"Koou","given":"S. Y."},{"family":"Dusfour","given":"I."},{"family":"Raghavendra","given":"K."},{"family":"Pinto","given":"J."},{"family":"Corbel","given":"V."},{"family":"David","given":"J. P."},{"family":"Weetman","given":"D."}],"issued":{"date-parts":[["2017",7]]}}},{"id":25976,"uris":["http://zotero.org/users/local/Sbqye06Q/items/2GUTCQIK"],"itemData":{"id":25976,"type":"article-journal","container-title":"Journal of Medical Entomology","DOI":"10.1603/ME13228","ISSN":"0022-2585, 1938-2928","issue":"3","journalAbbreviation":"J Med Entomol","language":"en","page":"605-615","source":"DOI.org (Crossref)","title":"Transcriptional Analysis of Four Family 4 P450s in a Puerto Rico Strain of &lt;i&gt;Aedes aegypti&lt;/i&gt; (Diptera: Culicidae) Compared With an Orlando Strain and Their Possible Functional Roles in Permethrin Resistance","title-short":"Transcriptional Analysis of Four Family 4 P450s in a Puerto Rico Strain of &lt;i&gt;Aedes aegypti&lt;/i&gt; (Diptera","volume":"51","author":[{"family":"Reid","given":"William R."},{"family":"Thornton","given":"Anne"},{"family":"Pridgeon","given":"Julia W."},{"family":"Becnel","given":"James J."},{"family":"Tang","given":"Fang"},{"family":"Estep","given":"Alden"},{"family":"Clark","given":"Gary G."},{"family":"Allan","given":"Sandra"},{"family":"Liu","given":"Nannan"}],"issued":{"date-parts":[["2014",5,1]]}}},{"id":19836,"uris":["http://zotero.org/users/local/Sbqye06Q/items/5WFR3R7U"],"itemData":{"id":19836,"type":"article-journal","abstract":"Changes in gene expression before, during and after five generations of permethrin laboratory selection were monitored in six strains of Aedes aegypti: five F(2)-F(3) collections from the Yucatan Peninsula of Mexico and one F(2) from Iquitos, Peru. Three biological replicate lines were generated for each strain. The response to selection was measured as changes in the lethal and knockdown permethrin concentrations (LC(50), KC(50)) and in the frequency of the Ile1,016 substitution in the voltage-gated sodium channel (para) gene. Changes in expression of 290 metabolic detoxification genes were measured using the 'Aedes Detox' microarray. Selection simultaneously increased the LC(50), KC(50) and Ile1,016 frequency. There was an inverse relationship between Ile1,016 frequency and the numbers of differentially transcribed genes. The Iquitos strain lacked the Ile1,016 allele and 51 genes were differentially transcribed after selection as compared with 10-18 genes in the Mexican strains. Very few of the same genes were differentially transcribed among field strains but 10 cytochrome P(450) genes were upregulated in more than one strain. Laboratory adaptation to permethrin in Ae. aegypti is genetically complex and largely conditioned by geographic origin and pre-existing target site insensitivity in the para gene. The lack of uniformity in the genes that responded to artificial selection as well as differences in the direction of their responses challenges the assumption that one or a few genes control permethrin metabolic resistance. Attempts to identify one or a few metabolic genes that are predictably associated with permethrin adaptation may be futile.","container-title":"Insect Mol Biol","DOI":"10.1111/j.1365-2583.2011.01113.x","ISSN":"1365-2583 (Electronic) 0962-1075 (Linking)","issue":"1","journalAbbreviation":"Insect. Mol. Biol.","language":"eng","page":"61-77","title":"Transcription of detoxification genes after permethrin selection in the mosquito Aedes aegypti","volume":"21","author":[{"family":"Saavedra-Rodriguez","given":"K."},{"family":"Suarez","given":"A. F."},{"family":"Salas","given":"I. F."},{"family":"Strode","given":"C."},{"family":"Ranson","given":"H."},{"family":"Hemingway","given":"J."},{"family":"Black","given":"W. C.","dropping-particle":"th"}],"issued":{"date-parts":[["2012",2]]}}},{"id":20663,"uris":["http://zotero.org/users/local/Sbqye06Q/items/NU462K4B"],"itemData":{"id":20663,"type":"article-journal","abstract":"BACKGROUND: Aedes aegypti is a major mosquito vector of arboviruses, including dengue, chikungunya and Zika. In 2005, Ae. aegypti was identified for the first time in Madeira Island. Despite an initial insecticide-based vector control program, the species expanded throughout the Southern coast of the island, suggesting the presence of insecticide resistance. Here, we characterized the insecticide resistance status and the underlying mechanisms of two populations of Ae. aegypti from Madeira Island, Funchal and Paul do Mar. METHODOLOGY/PRINCIPAL FINDINGS: WHO susceptibility bioassays indicated resistance to cyfluthrin, permethrin, fenitrothion and bendiocarb. Use of synergists significantly increased mortality rates, and biochemical assays indicated elevated activities of detoxification enzymes, suggesting the importance of metabolic resistance. Microarray-based transcriptome analysis detected significant upregulation in both populations of nine cytochrome P450 oxidase genes (including four known pyrethroid metabolizing enzymes), the organophosphate metabolizer CCEae3a, Glutathione-S-transferases, and multiple putative cuticle proteins. Geno</w:instrText>
      </w:r>
      <w:r w:rsidR="00713B20" w:rsidRPr="00713B20">
        <w:rPr>
          <w:rFonts w:asciiTheme="minorHAnsi" w:hAnsiTheme="minorHAnsi" w:cstheme="minorHAnsi"/>
          <w:lang w:val="fr-FR"/>
        </w:rPr>
        <w:instrText xml:space="preserve">typing of knockdown resistance loci linked to pyrethroid resistance revealed fixation of the 1534C mutation, and presence with moderate frequencies of the V1016I mutation in each population. CONCLUSIONS/SIGNIFICANCE: Significant resistance to three major insecticide classes (pyrethroid, carbamate and organophosphate) is present in Ae. aegypti from Madeira Island, and appears to be mediated by multiple mechanisms. Implementation of appropriate resistance management strategies including rotation of insecticides with alternative modes of action, and methods other than chemical-based vector control are strongly advised to delay or reverse the spread of resistance and achieve efficient control.","container-title":"PLoS Negl Trop Dis","DOI":"10.1371/journal.pntd.0005799","ISSN":"1935-2735 (Electronic) 1935-2727 (Linking)","issue":"7","journalAbbreviation":"PLoS neglected tropical diseases","language":"eng","page":"e0005799","title":"Insecticide resistance is mediated by multiple mechanisms in recently introduced Aedes aegypti from Madeira Island (Portugal)","volume":"11","author":[{"family":"Seixas","given":"G."},{"family":"Grigoraki","given":"L."},{"family":"Weetman","given":"D."},{"family":"Vicente","given":"J. L."},{"family":"Silva","given":"A. C."},{"family":"Pinto","given":"J."},{"family":"Vontas","given":"J."},{"family":"Sousa","given":"C. A."}],"issued":{"date-parts":[["2017",7]]}}}],"schema":"https://github.com/citation-style-language/schema/raw/master/csl-citation.json"} </w:instrText>
      </w:r>
      <w:r w:rsidR="000D06BD">
        <w:rPr>
          <w:rFonts w:asciiTheme="minorHAnsi" w:hAnsiTheme="minorHAnsi" w:cstheme="minorHAnsi"/>
        </w:rPr>
        <w:fldChar w:fldCharType="separate"/>
      </w:r>
      <w:r w:rsidR="005D7DD4" w:rsidRPr="005D7DD4">
        <w:rPr>
          <w:lang w:val="fr-FR"/>
        </w:rPr>
        <w:t>(Bariami et al., 2012; Dusfour et al., 2015; Goindin et al., 2017; Kasai et al., 2014; Marcombe, Poupardin, et al., 2009; Moyes et al., 2017; Reid et al., 2014; Saavedra-Rodriguez et al., 2012; Seixas et al., 2017)</w:t>
      </w:r>
      <w:r w:rsidR="000D06BD">
        <w:rPr>
          <w:rFonts w:asciiTheme="minorHAnsi" w:hAnsiTheme="minorHAnsi" w:cstheme="minorHAnsi"/>
        </w:rPr>
        <w:fldChar w:fldCharType="end"/>
      </w:r>
      <w:r w:rsidR="00E547A5" w:rsidRPr="00E547A5">
        <w:rPr>
          <w:rFonts w:asciiTheme="minorHAnsi" w:hAnsiTheme="minorHAnsi" w:cstheme="minorHAnsi"/>
          <w:lang w:val="fr-FR"/>
        </w:rPr>
        <w:t xml:space="preserve">. </w:t>
      </w:r>
      <w:r w:rsidR="00E547A5">
        <w:rPr>
          <w:rFonts w:asciiTheme="minorHAnsi" w:hAnsiTheme="minorHAnsi" w:cstheme="minorHAnsi"/>
        </w:rPr>
        <w:t xml:space="preserve">These </w:t>
      </w:r>
      <w:r w:rsidRPr="00CE2E05">
        <w:rPr>
          <w:rFonts w:asciiTheme="minorHAnsi" w:hAnsiTheme="minorHAnsi" w:cstheme="minorHAnsi"/>
        </w:rPr>
        <w:t xml:space="preserve">genes were also found under directional selection in association with pyrethroid survival in a Mexican resistant line from whole exome SNP data </w:t>
      </w:r>
      <w:r w:rsidR="00E547A5">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{"citationID":"Y4uEOQ9u","properties":{"formattedCitation":"(Saavedra-Rodriguez et al., 2021)","plainCitation":"(Saavedra-Rodriguez et al., 2021)","noteIndex":0},"citationItems":[{"id":25977,"uris":["http://zotero.org/users/local/Sbqye06Q/items/4VJIZKGY"],"itemData":{"id":25977,"type":"article-journal","abstract":"Pyrethroids are one of the few classes of insecticides available to control\n              Aedes aegypti\n              , the major vector of dengue, chikungunya, and Zika viruses. Unfortunately, evolving mechanisms of pyrethroid resistance in mosquito populations threaten our ability to control disease outbreaks. Two common pyrethroid resistance mechanisms occur in\n              Ae\n              .\n              aegypti\n              : 1) knockdown resistance, which involves amino acid substitutions at the pyrethroid target site—the voltage-gated sodium channel (VGSC)—and 2) enhanced metabolism by detoxification enzymes. When a heterogeneous population of mosquitoes is exposed to pyrethroids, different responses occur. During exposure, a proportion of mosquitoes exhibit immediate knockdown, whereas others are not knocked-down and are designated knockdown resistant (kdr). When these individuals are removed from the source of insecticide, the knocked-down mosquitoes can either remain in this status and lead to dead or recover within a few hours. The proportion of these phenotypic responses is dependent on the pyrethroid concentration and the genetic background of the population tested. In this study, we sequenced and performed pairwise genome comparisons between kdr, recovered, and dead phenotypes in a pyrethroid-resistant colony from Tapachula, Mexico. We identified single-nucleotide polymorphisms (SNPs) associated with each phenotype and identified genes that are likely associated with the mechanisms of pyrethroid resistance, including detoxification, the cuticle, and insecticide target sites. We identified high association between kdr and mutations at\n              VGSC\n              and moderate association with additional insecticide target site, detoxification, and cuticle protein coding genes. Recovery was associated with cuticle proteins, the voltage-dependent calcium channel, and a different group of detoxification genes. We provide a list of detoxification genes under directional selection in this field-resistant population. Their functional roles in pyrethroid metabolism and their potential uses as genomic markers of resistance require validation.","container-title":"PLOS Genetics","DOI":"10.1371/journal.pgen.1009606","ISSN":"1553-7404","issue":"6","journalAbbreviation":"PLoS Genet","language":"en","page":"e1009606","source":"DOI.org (Crossref)","title":"Permethrin resistance in Aedes aegypti: Genomic variants that confer knockdown resistance, recovery, and death","title-short":"Permethrin resistance in Aedes aegypti","volume":"17","author":[{"family":"Saavedra-Rodriguez","given":"Karla"},{"family":"Campbell","given":"Corey L."},{"family":"Lozano","given":"Saul"},{"family":"Penilla-Navarro","given":"Patricia"},{"family":"Lopez-Solis","given":"Alma"},{"family":"Solis-Santoyo","given":"Francisco"},{"family":"Rodriguez","given":"Americo D."},{"family":"Perera","given":"Rushika"},{"family":"Black Iv","given":"William C."}],"editor":[{"family":"Copenhaver","given":"Gregory P."}],"issued":{"date-parts":[["2021",6,17]]}}}],"schema":"https://github.com/citation-style-language/schema/raw/master/csl-citation.json"} </w:instrText>
      </w:r>
      <w:r w:rsidR="00E547A5">
        <w:rPr>
          <w:rFonts w:asciiTheme="minorHAnsi" w:hAnsiTheme="minorHAnsi" w:cstheme="minorHAnsi"/>
        </w:rPr>
        <w:fldChar w:fldCharType="separate"/>
      </w:r>
      <w:r w:rsidR="005D7DD4" w:rsidRPr="005D7DD4">
        <w:t>(Saavedra-Rodriguez et al., 2021)</w:t>
      </w:r>
      <w:r w:rsidR="00E547A5">
        <w:rPr>
          <w:rFonts w:asciiTheme="minorHAnsi" w:hAnsiTheme="minorHAnsi" w:cstheme="minorHAnsi"/>
        </w:rPr>
        <w:fldChar w:fldCharType="end"/>
      </w:r>
      <w:r w:rsidR="00E547A5">
        <w:rPr>
          <w:rFonts w:asciiTheme="minorHAnsi" w:hAnsiTheme="minorHAnsi" w:cstheme="minorHAnsi"/>
        </w:rPr>
        <w:t>.</w:t>
      </w:r>
      <w:r w:rsidRPr="00CE2E05">
        <w:rPr>
          <w:rFonts w:asciiTheme="minorHAnsi" w:hAnsiTheme="minorHAnsi" w:cstheme="minorHAnsi"/>
        </w:rPr>
        <w:t xml:space="preserve"> In addition, </w:t>
      </w:r>
      <w:r w:rsidRPr="00C62EBC">
        <w:rPr>
          <w:rFonts w:asciiTheme="minorHAnsi" w:hAnsiTheme="minorHAnsi" w:cstheme="minorHAnsi"/>
          <w:i/>
        </w:rPr>
        <w:t>CYP6BB2</w:t>
      </w:r>
      <w:r w:rsidRPr="00CE2E05">
        <w:rPr>
          <w:rFonts w:asciiTheme="minorHAnsi" w:hAnsiTheme="minorHAnsi" w:cstheme="minorHAnsi"/>
        </w:rPr>
        <w:t xml:space="preserve"> was also shown capable of metabolising </w:t>
      </w:r>
      <w:r w:rsidR="00F6127D" w:rsidRPr="00CE2E05">
        <w:rPr>
          <w:rFonts w:asciiTheme="minorHAnsi" w:hAnsiTheme="minorHAnsi" w:cstheme="minorHAnsi"/>
        </w:rPr>
        <w:t xml:space="preserve">the pyrethroid </w:t>
      </w:r>
      <w:r w:rsidRPr="00CE2E05">
        <w:rPr>
          <w:rFonts w:asciiTheme="minorHAnsi" w:hAnsiTheme="minorHAnsi" w:cstheme="minorHAnsi"/>
        </w:rPr>
        <w:t xml:space="preserve">permethrin </w:t>
      </w:r>
      <w:r w:rsidR="00E547A5">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{"citationID":"aH5n2cJU","properties":{"formattedCitation":"(Kasai et al., 2014)","plainCitation":"(Kasai et al., 2014)","noteIndex":0},"citationItems":[{"id":11516,"uris":["http://zotero.org/users/local/Sbqye06Q/items/2EMDLIKR"],"itemData":{"id":11516,"type":"article-journal","abstract":"Aedes aegypti is the major vector of yellow and dengue fevers. After 10 generations of adult selection, an A. aegypti strain (SP) developed 1650-fold resistance to permethrin, which is one of the most widely used pyrethroid insecticides for mosquito control. SP larvae also developed 8790-fold resistance following selection of the adults. Prior to the selections, the frequencies of V1016G and F1534C mutations in domains II and III, respectively, of voltage-sensitive sodium channel (Vssc, the target site of pyrethroid insecticide) were 0.44 and 0.56, respectively. In contrast, only G1016 alleles were present after two permethrin selections, indicating that G1016 can more contribute to the insensitivity of Vssc than C1534. In vivo metabolism studies showed that the SP strain excreted permethrin metabolites more rapidly than a susceptible SMK strain. Pretreatment with piperonyl butoxide caused strong inhibition of excretion of permethrin metabolites, suggesting that cytochrome P450 monooxygenases (P450s) play an important role in resistance development. In vitro metabolism studies also indicated an association of P450s with resistance. Microarray analysis showed that multiple P450 genes were over expressed during the larval and adult stages in the SP strain. Following quantitative real time PCR, we focused on two P450 isoforms, CYP9M6 and CYP6BB2. Transcription levels of these P450s were well correlated with the rate of permethrin excretion and they were certainly capable of detoxifying permethrin to 4'-HO-permethrin. Over expression of CYP9M6 was partially due to gene amplification. There was no significant difference in the rate of permethrin reduction from cuticle between SP and SMK strains.","container-title":"PLoS Negl Trop Dis","DOI":"10.1371/journal.pntd.0002948","ISSN":"1935-2735 (Electronic) 1935-2727 (Linking)","issue":"6","journalAbbreviation":"PLoS neglected tropical diseases","language":"eng","page":"e2948","title":"Mechanisms of pyrethroid resistance in the dengue mosquito vector, Aedes aegypti: target site insensitivity, penetration, and metabolism","volume":"8","author":[{"family":"Kasai","given":"S."},{"family":"Komagata","given":"O."},{"family":"Itokawa","given":"K."},{"family":"Shono","given":"T."},{"family":"Ng","given":"L. C."},{"family":"Kobayashi","given":"M."},{"family":"Tomita","given":"T."}],"issued":{"date-parts":[["2014",6]]}}}],"schema":"https://github.com/citation-style-language/schema/raw/master/csl-citation.json"} </w:instrText>
      </w:r>
      <w:r w:rsidR="00E547A5">
        <w:rPr>
          <w:rFonts w:asciiTheme="minorHAnsi" w:hAnsiTheme="minorHAnsi" w:cstheme="minorHAnsi"/>
        </w:rPr>
        <w:fldChar w:fldCharType="separate"/>
      </w:r>
      <w:r w:rsidR="005D7DD4" w:rsidRPr="005D7DD4">
        <w:t>(Kasai et al., 2014)</w:t>
      </w:r>
      <w:r w:rsidR="00E547A5">
        <w:rPr>
          <w:rFonts w:asciiTheme="minorHAnsi" w:hAnsiTheme="minorHAnsi" w:cstheme="minorHAnsi"/>
        </w:rPr>
        <w:fldChar w:fldCharType="end"/>
      </w:r>
      <w:r w:rsidRPr="00CE2E05">
        <w:rPr>
          <w:rFonts w:asciiTheme="minorHAnsi" w:hAnsiTheme="minorHAnsi" w:cstheme="minorHAnsi"/>
        </w:rPr>
        <w:t xml:space="preserve">. By comparing its copy number and transcriptional level across different lines, </w:t>
      </w:r>
      <w:proofErr w:type="spellStart"/>
      <w:r w:rsidR="00713B20">
        <w:rPr>
          <w:rFonts w:asciiTheme="minorHAnsi" w:hAnsiTheme="minorHAnsi" w:cstheme="minorHAnsi"/>
        </w:rPr>
        <w:t>Faucon</w:t>
      </w:r>
      <w:proofErr w:type="spellEnd"/>
      <w:r w:rsidR="00713B20">
        <w:rPr>
          <w:rFonts w:asciiTheme="minorHAnsi" w:hAnsiTheme="minorHAnsi" w:cstheme="minorHAnsi"/>
        </w:rPr>
        <w:t xml:space="preserve"> et al. </w:t>
      </w:r>
      <w:r w:rsidR="00E547A5">
        <w:rPr>
          <w:rFonts w:asciiTheme="minorHAnsi" w:hAnsiTheme="minorHAnsi" w:cstheme="minorHAnsi"/>
        </w:rPr>
        <w:fldChar w:fldCharType="begin"/>
      </w:r>
      <w:r w:rsidR="00713B20">
        <w:rPr>
          <w:rFonts w:asciiTheme="minorHAnsi" w:hAnsiTheme="minorHAnsi" w:cstheme="minorHAnsi"/>
        </w:rPr>
        <w:instrText xml:space="preserve"> ADDIN ZOTERO_ITEM CSL_CITATION {"citationID":"Vd3sYvlS","properties":{"formattedCitation":"(2017)","plainCitation":"(2017)","noteIndex":0},"citationItems":[{"id":6990,"uris":["http://zotero.org/users/local/Sbqye06Q/items/3CY9ZNHZ"],"itemData":{"id":6990,"type":"article-journal","abstract":"BACKGROUND: The capacity of Aedes mosquitoes to resist chemical insecticides threatens the control of major arbovirus diseases worldwide. Until alternative control tools are widely deployed, monitoring insecticide resistance levels and identifying resistance mechanisms in field mosquito populations is crucial for implementing appropriate management strategies. Metabolic resistance to pyrethroids is common in Aedes aegypti but the monitoring of the dynamics of resistant alleles is impeded by the lack of robust genomic markers. METHODOLOGY/PRINCIPAL FINDINGS: In an attempt to identify the genomic bases of metabolic resistance to deltamethrin, multiple resistant and susceptible populations originating from various continents were compared using both RNA-seq and a targeted DNA-seq approach focused on the upstream regions of detoxification genes. Multiple detoxification enzymes were over transcribed in resistant populations, frequently associated with an increase in their gene copy number. Targeted sequencing identified potential promoter variations associated with their over transcription. Non-synonymous variations affecting detoxification enzymes were also identified in resistant populations. CONCLUSION /SIGNIFICANCE: This study not only confirmed the role of gene copy number variations as a frequent cause of the over expression of detoxification enzymes associated with insecticide resistance in Aedes aegypti but also identified novel genomic resistance markers potentially associated with their cis-regulation and modifications of their protein structure conformation. As for gene transcription data, polymorphism patterns were frequently conserved within regions but differed among continents confirming the selection of different resistance factors worldwide. Overall, this study paves the way of the identification of a comprehensive set of genomic markers for monitoring the spatio-temporal dynamics of the variety of insecticide resistance mechanisms in Aedes aegypti.","container-title":"PLoS Negl Trop Dis","DOI":"10.1371/journal.pntd.0005526","ISSN":"1935-2735 (Electronic) 1935-2727 (Linking)","issue":"4","journalAbbreviation":"PLoS neglected tropical diseases","language":"eng","page":"e0005526","title":"In the hunt for genomic markers of metabolic resistance to pyrethroids in the mosquito &lt;i&gt;Aedes aegypti&lt;/i&gt;: An integrated next-generation sequencing approach","volume":"11","author":[{"family":"Faucon","given":"F."},{"family":"Gaude","given":"T."},{"family":"Dusfour","given":"I."},{"family":"Navratil","given":"V."},{"family":"Corbel","given":"V."},{"family":"Juntarajumnong","given":"W."},{"family":"Girod","given":"R."},{"family":"Poupardin","given":"R."},{"family":"Boyer","given":"F."},{"family":"Reynaud","given":"S."},{"family":"David","given":"J. P."}],"issued":{"date-parts":[["2017",4]]}},"label":"page","suppress-author":true}],"schema":"https://github.com/citation-style-language/schema/raw/master/csl-citation.json"} </w:instrText>
      </w:r>
      <w:r w:rsidR="00E547A5">
        <w:rPr>
          <w:rFonts w:asciiTheme="minorHAnsi" w:hAnsiTheme="minorHAnsi" w:cstheme="minorHAnsi"/>
        </w:rPr>
        <w:fldChar w:fldCharType="separate"/>
      </w:r>
      <w:r w:rsidR="005D7DD4" w:rsidRPr="005D7DD4">
        <w:t>(2017)</w:t>
      </w:r>
      <w:r w:rsidR="00E547A5">
        <w:rPr>
          <w:rFonts w:asciiTheme="minorHAnsi" w:hAnsiTheme="minorHAnsi" w:cstheme="minorHAnsi"/>
        </w:rPr>
        <w:fldChar w:fldCharType="end"/>
      </w:r>
      <w:r w:rsidRPr="00CE2E05">
        <w:rPr>
          <w:rFonts w:asciiTheme="minorHAnsi" w:hAnsiTheme="minorHAnsi" w:cstheme="minorHAnsi"/>
        </w:rPr>
        <w:t xml:space="preserve"> suggested that both transcriptional regulation and genomic duplication contribute to its over-expression in South America. </w:t>
      </w:r>
      <w:bookmarkStart w:id="448" w:name="OLE_LINK7"/>
      <w:bookmarkStart w:id="449" w:name="OLE_LINK8"/>
      <w:r w:rsidRPr="00CE2E05">
        <w:rPr>
          <w:rFonts w:asciiTheme="minorHAnsi" w:hAnsiTheme="minorHAnsi" w:cstheme="minorHAnsi"/>
        </w:rPr>
        <w:t>Interestingly, this gene also responded to selection with the neonicotinoid imidacloprid</w:t>
      </w:r>
      <w:r w:rsidR="007169BA">
        <w:rPr>
          <w:rFonts w:asciiTheme="minorHAnsi" w:hAnsiTheme="minorHAnsi" w:cstheme="minorHAnsi"/>
        </w:rPr>
        <w:t>,</w:t>
      </w:r>
      <w:r w:rsidRPr="00CE2E05">
        <w:rPr>
          <w:rFonts w:asciiTheme="minorHAnsi" w:hAnsiTheme="minorHAnsi" w:cstheme="minorHAnsi"/>
        </w:rPr>
        <w:t xml:space="preserve"> suggesting that P450s from this cluster can be selected by and metabolise other insecticides </w:t>
      </w:r>
      <w:r w:rsidR="00E547A5">
        <w:rPr>
          <w:rFonts w:asciiTheme="minorHAnsi" w:hAnsiTheme="minorHAnsi" w:cstheme="minorHAnsi"/>
        </w:rPr>
        <w:fldChar w:fldCharType="begin"/>
      </w:r>
      <w:r w:rsidR="00E547A5">
        <w:rPr>
          <w:rFonts w:asciiTheme="minorHAnsi" w:hAnsiTheme="minorHAnsi" w:cstheme="minorHAnsi"/>
        </w:rPr>
        <w:instrText xml:space="preserve"> ADDIN ZOTERO_ITEM CSL_CITATION {"citationID":"hFKJjJJl","properties":{"formattedCitation":"(Riaz et al., 2013; Zoh et al., 2021)","plainCitation":"(Riaz et al., 2013; Zoh et al., 2021)","noteIndex":0},"citationItems":[{"id":19155,"uris":["http://zotero.org/users/local/Sbqye06Q/items/NXRB2PVC"],"itemData":{"id":19155,"type":"article-journal","container-title":"Aquatic Toxicology","DOI":"10.1016/j</w:instrText>
      </w:r>
      <w:r w:rsidR="00E547A5" w:rsidRPr="00713B20">
        <w:rPr>
          <w:rFonts w:asciiTheme="minorHAnsi" w:hAnsiTheme="minorHAnsi" w:cstheme="minorHAnsi"/>
        </w:rPr>
        <w:instrText>.aquatox.2012.09.010","page":"</w:instrText>
      </w:r>
      <w:r w:rsidR="00E547A5" w:rsidRPr="00E547A5">
        <w:rPr>
          <w:rFonts w:asciiTheme="minorHAnsi" w:hAnsiTheme="minorHAnsi" w:cstheme="minorHAnsi"/>
        </w:rPr>
        <w:instrText xml:space="preserve">326-337","title":"Molecular mechanisms associated with increased tolerance to the neonicotinoid insecticide imidacloprid in the dengue vector Aedes aegypti","volume":"126","author":[{"family":"Riaz","given":"Muhammad Asam"},{"family":"Chandor-Proust","given":"Alexia"},{"family":"Dauphin-Villemant","given":"Chantal"},{"family":"Poupardin","given":"Rodolphe"},{"family":"Jones","given":"Christopher M."},{"family":"Strode","given":"Clare"},{"family":"Regent-Kloeckner","given":"Myriam"},{"family":"David","given":"Jean-Philippe"},{"family":"Reynaud","given":"Stephane"}],"issued":{"date-parts":[["2013",1,15]]}}},{"id":25979,"uris":["http://zotero.org/users/local/Sbqye06Q/items/8JQFD5QM"],"itemData":{"id":25979,"type":"article-journal","container-title":"Aquatic Toxicology","DOI":"10.1016/j.aquatox.2021.105860","ISSN":"0166445X","journalAbbreviation":"Aquatic Toxicology","language":"en","page":"105860","source":"DOI.org (Crossref)","title":"Molecular bases of P450-mediated resistance to the neonicotinoid insecticide imidacloprid in the mosquito Ae. aegypti","volume":"236","author":[{"family":"Zoh","given":"Marius Gonse"},{"family":"Gaude","given":"Thierry"},{"family":"Prud'homme","given":"Sophie M."},{"family":"Riaz","given":"Muhammad Asam"},{"family":"David","given":"Jean-Philippe"},{"family":"Reynaud","given":"Stéphane"}],"issued":{"date-parts":[["2021",7]]}}}],"schema":"https://github.com/citation-style-language/schema/raw/master/csl-citation.json"} </w:instrText>
      </w:r>
      <w:r w:rsidR="00E547A5">
        <w:rPr>
          <w:rFonts w:asciiTheme="minorHAnsi" w:hAnsiTheme="minorHAnsi" w:cstheme="minorHAnsi"/>
        </w:rPr>
        <w:fldChar w:fldCharType="separate"/>
      </w:r>
      <w:r w:rsidR="005D7DD4" w:rsidRPr="005D7DD4">
        <w:t>(Riaz et al., 2013; Zoh et al., 2021)</w:t>
      </w:r>
      <w:r w:rsidR="00E547A5">
        <w:rPr>
          <w:rFonts w:asciiTheme="minorHAnsi" w:hAnsiTheme="minorHAnsi" w:cstheme="minorHAnsi"/>
        </w:rPr>
        <w:fldChar w:fldCharType="end"/>
      </w:r>
      <w:r w:rsidR="00E547A5" w:rsidRPr="00E547A5">
        <w:rPr>
          <w:rFonts w:asciiTheme="minorHAnsi" w:hAnsiTheme="minorHAnsi" w:cstheme="minorHAnsi"/>
        </w:rPr>
        <w:t>.</w:t>
      </w:r>
    </w:p>
    <w:bookmarkEnd w:id="448"/>
    <w:bookmarkEnd w:id="449"/>
    <w:p w14:paraId="624EBD9E" w14:textId="707422F2" w:rsidR="0043030D" w:rsidRPr="00CE2E05" w:rsidRDefault="00C30BFF" w:rsidP="00956994">
      <w:pPr>
        <w:spacing w:after="120" w:line="240" w:lineRule="auto"/>
        <w:rPr>
          <w:rFonts w:asciiTheme="minorHAnsi" w:hAnsiTheme="minorHAnsi" w:cstheme="minorHAnsi"/>
        </w:rPr>
      </w:pPr>
      <w:r w:rsidRPr="00CE2E05">
        <w:rPr>
          <w:rFonts w:asciiTheme="minorHAnsi" w:hAnsiTheme="minorHAnsi" w:cstheme="minorHAnsi"/>
        </w:rPr>
        <w:t>Our attempt to isolate this P450 duplication from other resistance alleles occurring in French Guiana was partially successful. Indeed,</w:t>
      </w:r>
      <w:r w:rsidR="00D70F3F" w:rsidRPr="00CE2E05">
        <w:rPr>
          <w:rFonts w:asciiTheme="minorHAnsi" w:hAnsiTheme="minorHAnsi" w:cstheme="minorHAnsi"/>
        </w:rPr>
        <w:t xml:space="preserve"> </w:t>
      </w:r>
      <w:r w:rsidRPr="00CE2E05">
        <w:rPr>
          <w:rFonts w:asciiTheme="minorHAnsi" w:hAnsiTheme="minorHAnsi" w:cstheme="minorHAnsi"/>
        </w:rPr>
        <w:t xml:space="preserve">both isofemale lines were naturally deprived from the major Val1016Iso and Val410Leu </w:t>
      </w:r>
      <w:proofErr w:type="spellStart"/>
      <w:r w:rsidRPr="00C62EBC">
        <w:rPr>
          <w:rFonts w:asciiTheme="minorHAnsi" w:hAnsiTheme="minorHAnsi" w:cstheme="minorHAnsi"/>
          <w:i/>
          <w:iCs/>
        </w:rPr>
        <w:t>kdr</w:t>
      </w:r>
      <w:proofErr w:type="spellEnd"/>
      <w:r w:rsidRPr="00CE2E05">
        <w:rPr>
          <w:rFonts w:asciiTheme="minorHAnsi" w:hAnsiTheme="minorHAnsi" w:cstheme="minorHAnsi"/>
        </w:rPr>
        <w:t xml:space="preserve"> mutations</w:t>
      </w:r>
      <w:r w:rsidR="00D70F3F" w:rsidRPr="00CE2E05">
        <w:rPr>
          <w:rFonts w:asciiTheme="minorHAnsi" w:hAnsiTheme="minorHAnsi" w:cstheme="minorHAnsi"/>
        </w:rPr>
        <w:t>,</w:t>
      </w:r>
      <w:r w:rsidRPr="00CE2E05">
        <w:rPr>
          <w:rFonts w:asciiTheme="minorHAnsi" w:hAnsiTheme="minorHAnsi" w:cstheme="minorHAnsi"/>
        </w:rPr>
        <w:t xml:space="preserve"> and controlled crosses allowed removing the Phe1534Cys mutation. However, the resulting IR0F resistant line carrying the P450 duplication still carried the </w:t>
      </w:r>
      <w:r w:rsidR="000C481E">
        <w:rPr>
          <w:rFonts w:asciiTheme="minorHAnsi" w:hAnsiTheme="minorHAnsi" w:cstheme="minorHAnsi"/>
        </w:rPr>
        <w:t>Ile</w:t>
      </w:r>
      <w:r w:rsidR="000C481E" w:rsidRPr="00CE2E05">
        <w:rPr>
          <w:rFonts w:asciiTheme="minorHAnsi" w:hAnsiTheme="minorHAnsi" w:cstheme="minorHAnsi"/>
        </w:rPr>
        <w:t xml:space="preserve">1011Met </w:t>
      </w:r>
      <w:proofErr w:type="spellStart"/>
      <w:r w:rsidRPr="00C62EBC">
        <w:rPr>
          <w:rFonts w:asciiTheme="minorHAnsi" w:hAnsiTheme="minorHAnsi" w:cstheme="minorHAnsi"/>
          <w:i/>
          <w:iCs/>
        </w:rPr>
        <w:t>kdr</w:t>
      </w:r>
      <w:proofErr w:type="spellEnd"/>
      <w:r w:rsidRPr="00CE2E05">
        <w:rPr>
          <w:rFonts w:asciiTheme="minorHAnsi" w:hAnsiTheme="minorHAnsi" w:cstheme="minorHAnsi"/>
        </w:rPr>
        <w:t xml:space="preserve"> mutation as a fixed heterogenous duplication (</w:t>
      </w:r>
      <w:r w:rsidR="000C481E" w:rsidRPr="00CE2E05">
        <w:rPr>
          <w:rFonts w:asciiTheme="minorHAnsi" w:hAnsiTheme="minorHAnsi" w:cstheme="minorHAnsi"/>
        </w:rPr>
        <w:t>I</w:t>
      </w:r>
      <w:r w:rsidR="000C481E">
        <w:rPr>
          <w:rFonts w:asciiTheme="minorHAnsi" w:hAnsiTheme="minorHAnsi" w:cstheme="minorHAnsi"/>
        </w:rPr>
        <w:t>le</w:t>
      </w:r>
      <w:r w:rsidRPr="00CE2E05">
        <w:rPr>
          <w:rFonts w:asciiTheme="minorHAnsi" w:hAnsiTheme="minorHAnsi" w:cstheme="minorHAnsi"/>
        </w:rPr>
        <w:t>-Met/</w:t>
      </w:r>
      <w:r w:rsidR="000C481E" w:rsidRPr="00CE2E05">
        <w:rPr>
          <w:rFonts w:asciiTheme="minorHAnsi" w:hAnsiTheme="minorHAnsi" w:cstheme="minorHAnsi"/>
        </w:rPr>
        <w:t>I</w:t>
      </w:r>
      <w:r w:rsidR="000C481E">
        <w:rPr>
          <w:rFonts w:asciiTheme="minorHAnsi" w:hAnsiTheme="minorHAnsi" w:cstheme="minorHAnsi"/>
        </w:rPr>
        <w:t>le</w:t>
      </w:r>
      <w:r w:rsidRPr="00CE2E05">
        <w:rPr>
          <w:rFonts w:asciiTheme="minorHAnsi" w:hAnsiTheme="minorHAnsi" w:cstheme="minorHAnsi"/>
        </w:rPr>
        <w:t>-Met genotype</w:t>
      </w:r>
      <w:r w:rsidR="00C62EBC">
        <w:rPr>
          <w:rFonts w:asciiTheme="minorHAnsi" w:hAnsiTheme="minorHAnsi" w:cstheme="minorHAnsi"/>
        </w:rPr>
        <w:t>, Met/Met phenotype</w:t>
      </w:r>
      <w:r w:rsidRPr="00CE2E05">
        <w:rPr>
          <w:rFonts w:asciiTheme="minorHAnsi" w:hAnsiTheme="minorHAnsi" w:cstheme="minorHAnsi"/>
        </w:rPr>
        <w:t xml:space="preserve">). </w:t>
      </w:r>
      <w:ins w:id="450" w:author="JEAN-PHILIPPE DAVID" w:date="2024-09-02T13:26:00Z">
        <w:r w:rsidR="008874C3">
          <w:rPr>
            <w:rFonts w:asciiTheme="minorHAnsi" w:hAnsiTheme="minorHAnsi" w:cstheme="minorHAnsi"/>
          </w:rPr>
          <w:t>There is evidence that this mutation confers some resistance to pyrethroids in the field (</w:t>
        </w:r>
        <w:proofErr w:type="spellStart"/>
        <w:r w:rsidR="008874C3">
          <w:rPr>
            <w:rFonts w:asciiTheme="minorHAnsi" w:hAnsiTheme="minorHAnsi" w:cstheme="minorHAnsi"/>
          </w:rPr>
          <w:t>Brengues</w:t>
        </w:r>
        <w:proofErr w:type="spellEnd"/>
        <w:r w:rsidR="008874C3">
          <w:rPr>
            <w:rFonts w:asciiTheme="minorHAnsi" w:hAnsiTheme="minorHAnsi" w:cstheme="minorHAnsi"/>
          </w:rPr>
          <w:t xml:space="preserve"> et al.</w:t>
        </w:r>
      </w:ins>
      <w:ins w:id="451" w:author="JEAN-PHILIPPE DAVID" w:date="2024-09-02T13:27:00Z">
        <w:r w:rsidR="008874C3">
          <w:rPr>
            <w:rFonts w:asciiTheme="minorHAnsi" w:hAnsiTheme="minorHAnsi" w:cstheme="minorHAnsi"/>
          </w:rPr>
          <w:t>,</w:t>
        </w:r>
      </w:ins>
      <w:ins w:id="452" w:author="JEAN-PHILIPPE DAVID" w:date="2024-09-02T13:26:00Z">
        <w:r w:rsidR="008874C3">
          <w:rPr>
            <w:rFonts w:asciiTheme="minorHAnsi" w:hAnsiTheme="minorHAnsi" w:cstheme="minorHAnsi"/>
          </w:rPr>
          <w:t xml:space="preserve"> 2003</w:t>
        </w:r>
      </w:ins>
      <w:ins w:id="453" w:author="JEAN-PHILIPPE DAVID" w:date="2024-09-02T13:27:00Z">
        <w:r w:rsidR="008874C3">
          <w:rPr>
            <w:rFonts w:asciiTheme="minorHAnsi" w:hAnsiTheme="minorHAnsi" w:cstheme="minorHAnsi"/>
          </w:rPr>
          <w:t>; Brito et al., 2018</w:t>
        </w:r>
      </w:ins>
      <w:ins w:id="454" w:author="JEAN-PHILIPPE DAVID" w:date="2024-09-02T13:29:00Z">
        <w:r w:rsidR="008874C3">
          <w:rPr>
            <w:rFonts w:asciiTheme="minorHAnsi" w:hAnsiTheme="minorHAnsi" w:cstheme="minorHAnsi"/>
          </w:rPr>
          <w:t>;</w:t>
        </w:r>
      </w:ins>
      <w:ins w:id="455" w:author="JEAN-PHILIPPE DAVID" w:date="2024-09-02T13:28:00Z">
        <w:r w:rsidR="008874C3">
          <w:rPr>
            <w:rFonts w:asciiTheme="minorHAnsi" w:hAnsiTheme="minorHAnsi" w:cstheme="minorHAnsi"/>
          </w:rPr>
          <w:t xml:space="preserve"> Martins et al., 2009)</w:t>
        </w:r>
      </w:ins>
      <w:ins w:id="456" w:author="JEAN-PHILIPPE DAVID" w:date="2024-09-02T13:29:00Z">
        <w:r w:rsidR="008874C3">
          <w:rPr>
            <w:rFonts w:asciiTheme="minorHAnsi" w:hAnsiTheme="minorHAnsi" w:cstheme="minorHAnsi"/>
          </w:rPr>
          <w:t xml:space="preserve">. </w:t>
        </w:r>
      </w:ins>
      <w:r w:rsidRPr="00CE2E05">
        <w:rPr>
          <w:rFonts w:asciiTheme="minorHAnsi" w:hAnsiTheme="minorHAnsi" w:cstheme="minorHAnsi"/>
        </w:rPr>
        <w:t xml:space="preserve">Nevertheless, the use of the P450 inhibitor PBO showed that the resistance phenotype was still associated with P450-mediated metabolism. </w:t>
      </w:r>
      <w:r w:rsidRPr="003B22BF">
        <w:rPr>
          <w:rFonts w:asciiTheme="minorHAnsi" w:hAnsiTheme="minorHAnsi" w:cstheme="minorHAnsi"/>
        </w:rPr>
        <w:t xml:space="preserve">Considering that four of the five P450s over-transcribed in resistant lines belong to the duplicated </w:t>
      </w:r>
      <w:ins w:id="457" w:author="JEAN-PHILIPPE DAVID" w:date="2024-07-23T13:01:00Z">
        <w:r w:rsidR="00116C61" w:rsidRPr="009703EF">
          <w:rPr>
            <w:rFonts w:asciiTheme="minorHAnsi" w:hAnsiTheme="minorHAnsi" w:cstheme="minorHAnsi"/>
          </w:rPr>
          <w:t>locus</w:t>
        </w:r>
      </w:ins>
      <w:r w:rsidRPr="009703EF">
        <w:rPr>
          <w:rFonts w:asciiTheme="minorHAnsi" w:hAnsiTheme="minorHAnsi" w:cstheme="minorHAnsi"/>
        </w:rPr>
        <w:t xml:space="preserve">, the contribution </w:t>
      </w:r>
      <w:ins w:id="458" w:author="JEAN-PHILIPPE DAVID" w:date="2024-07-23T13:01:00Z">
        <w:r w:rsidR="00116C61" w:rsidRPr="009703EF">
          <w:rPr>
            <w:rFonts w:asciiTheme="minorHAnsi" w:hAnsiTheme="minorHAnsi" w:cstheme="minorHAnsi"/>
          </w:rPr>
          <w:t xml:space="preserve">of this P450 duplication </w:t>
        </w:r>
      </w:ins>
      <w:r w:rsidRPr="00336799">
        <w:rPr>
          <w:rFonts w:asciiTheme="minorHAnsi" w:hAnsiTheme="minorHAnsi" w:cstheme="minorHAnsi"/>
        </w:rPr>
        <w:t xml:space="preserve">to </w:t>
      </w:r>
      <w:r w:rsidR="00D70F3F" w:rsidRPr="00336799">
        <w:rPr>
          <w:rFonts w:asciiTheme="minorHAnsi" w:hAnsiTheme="minorHAnsi" w:cstheme="minorHAnsi"/>
        </w:rPr>
        <w:t xml:space="preserve">the resistance phenotype </w:t>
      </w:r>
      <w:r w:rsidRPr="00E75D4C">
        <w:rPr>
          <w:rFonts w:asciiTheme="minorHAnsi" w:hAnsiTheme="minorHAnsi" w:cstheme="minorHAnsi"/>
        </w:rPr>
        <w:t>is likely.</w:t>
      </w:r>
      <w:r w:rsidRPr="00CE2E05">
        <w:rPr>
          <w:rFonts w:asciiTheme="minorHAnsi" w:hAnsiTheme="minorHAnsi" w:cstheme="minorHAnsi"/>
        </w:rPr>
        <w:t xml:space="preserve"> Studying the mode of transmission of resistance did not allow evidencing any significant sexual transmission bias</w:t>
      </w:r>
      <w:r w:rsidR="00D70F3F" w:rsidRPr="00CE2E05">
        <w:rPr>
          <w:rFonts w:asciiTheme="minorHAnsi" w:hAnsiTheme="minorHAnsi" w:cstheme="minorHAnsi"/>
        </w:rPr>
        <w:t xml:space="preserve"> potentially associated with resistance. </w:t>
      </w:r>
      <w:r w:rsidRPr="00CE2E05">
        <w:rPr>
          <w:rFonts w:asciiTheme="minorHAnsi" w:hAnsiTheme="minorHAnsi" w:cstheme="minorHAnsi"/>
        </w:rPr>
        <w:t xml:space="preserve">In line with this, </w:t>
      </w:r>
      <w:r w:rsidR="00D70F3F" w:rsidRPr="00CE2E05">
        <w:rPr>
          <w:rFonts w:asciiTheme="minorHAnsi" w:hAnsiTheme="minorHAnsi" w:cstheme="minorHAnsi"/>
        </w:rPr>
        <w:t xml:space="preserve">this </w:t>
      </w:r>
      <w:r w:rsidR="00C62EBC">
        <w:rPr>
          <w:rFonts w:asciiTheme="minorHAnsi" w:hAnsiTheme="minorHAnsi" w:cstheme="minorHAnsi"/>
        </w:rPr>
        <w:t xml:space="preserve">P450 </w:t>
      </w:r>
      <w:r w:rsidR="00D70F3F" w:rsidRPr="00CE2E05">
        <w:rPr>
          <w:rFonts w:asciiTheme="minorHAnsi" w:hAnsiTheme="minorHAnsi" w:cstheme="minorHAnsi"/>
        </w:rPr>
        <w:t>duplication</w:t>
      </w:r>
      <w:r w:rsidRPr="00CE2E05">
        <w:rPr>
          <w:rFonts w:asciiTheme="minorHAnsi" w:hAnsiTheme="minorHAnsi" w:cstheme="minorHAnsi"/>
        </w:rPr>
        <w:t xml:space="preserve"> is located outside of a 210 Mb region </w:t>
      </w:r>
      <w:r w:rsidR="001E2AB9" w:rsidRPr="00CE2E05">
        <w:rPr>
          <w:rFonts w:asciiTheme="minorHAnsi" w:hAnsiTheme="minorHAnsi" w:cstheme="minorHAnsi"/>
        </w:rPr>
        <w:t xml:space="preserve">of chromosome 1 </w:t>
      </w:r>
      <w:bookmarkStart w:id="459" w:name="_Hlk172629362"/>
      <w:r w:rsidRPr="00CE2E05">
        <w:rPr>
          <w:rFonts w:asciiTheme="minorHAnsi" w:hAnsiTheme="minorHAnsi" w:cstheme="minorHAnsi"/>
        </w:rPr>
        <w:t xml:space="preserve">showing a low recombination rate and a high genetic differentiation between </w:t>
      </w:r>
      <w:r w:rsidRPr="00CE2E05">
        <w:rPr>
          <w:rFonts w:asciiTheme="minorHAnsi" w:hAnsiTheme="minorHAnsi" w:cstheme="minorHAnsi"/>
          <w:i/>
        </w:rPr>
        <w:t>Ae. aegypti</w:t>
      </w:r>
      <w:r w:rsidRPr="00CE2E05">
        <w:rPr>
          <w:rFonts w:asciiTheme="minorHAnsi" w:hAnsiTheme="minorHAnsi" w:cstheme="minorHAnsi"/>
        </w:rPr>
        <w:t xml:space="preserve"> males and females </w:t>
      </w:r>
      <w:r w:rsidR="00E547A5">
        <w:rPr>
          <w:rFonts w:asciiTheme="minorHAnsi" w:hAnsiTheme="minorHAnsi" w:cstheme="minorHAnsi"/>
        </w:rPr>
        <w:fldChar w:fldCharType="begin"/>
      </w:r>
      <w:r w:rsidR="00E547A5">
        <w:rPr>
          <w:rFonts w:asciiTheme="minorHAnsi" w:hAnsiTheme="minorHAnsi" w:cstheme="minorHAnsi"/>
        </w:rPr>
        <w:instrText xml:space="preserve"> ADDIN ZOTERO_ITEM CSL_CITATION {"citationID":"tRMH8rn1","properties":{"formattedCitation":"(Fontaine et al., 2017)","plainCitation":"(Fontaine et al., 2017)","noteIndex":0},"citationItems":[{"id":25981,"uris":["http://zotero.org/users/local/Sbqye06Q/items/F8LVTYVT"],"itemData":{"id":25981,"type":"article-journal","container-title":"Genome Biology and Evolution","DOI":"10.1093/gbe/evx171","ISSN":"1759-6653","issue":"9","language":"en","page":"2322-2335","source":"DOI.org (Crossref)","title":"Extensive Genetic Differentiation between Homomorphic Sex Chromosomes in the Mosquito Vector, Aedes aegypti","volume":"9","author":[{"family":"Fontaine","given":"Albin"},{"family":"Filipović","given":"Igor"},{"family":"Fansiri","given":"Thanyalak"},{"family":"Hoffmann","given":"Ary A."},{"family":"Cheng","given":"Changde"},{"family":"Kirkpatrick","given":"Mark"},{"family":"Rašić","given":"Gordana"},{"family":"Lambrechts","given":"Louis"}],"issued":{"date-parts":[["2017",9,1]]}}}],"schema":"https://github.com/citation-style-language/schema/raw/master/csl-citation.json"} </w:instrText>
      </w:r>
      <w:r w:rsidR="00E547A5">
        <w:rPr>
          <w:rFonts w:asciiTheme="minorHAnsi" w:hAnsiTheme="minorHAnsi" w:cstheme="minorHAnsi"/>
        </w:rPr>
        <w:fldChar w:fldCharType="separate"/>
      </w:r>
      <w:r w:rsidR="005D7DD4" w:rsidRPr="005D7DD4">
        <w:t>(Fontaine et al., 2017)</w:t>
      </w:r>
      <w:r w:rsidR="00E547A5">
        <w:rPr>
          <w:rFonts w:asciiTheme="minorHAnsi" w:hAnsiTheme="minorHAnsi" w:cstheme="minorHAnsi"/>
        </w:rPr>
        <w:fldChar w:fldCharType="end"/>
      </w:r>
      <w:r w:rsidRPr="00CE2E05">
        <w:rPr>
          <w:rFonts w:asciiTheme="minorHAnsi" w:hAnsiTheme="minorHAnsi" w:cstheme="minorHAnsi"/>
        </w:rPr>
        <w:t>.</w:t>
      </w:r>
    </w:p>
    <w:bookmarkEnd w:id="459"/>
    <w:p w14:paraId="730FE146" w14:textId="77777777" w:rsidR="00FF1A01" w:rsidRPr="00956994" w:rsidRDefault="00FF1A01" w:rsidP="00956994">
      <w:pPr>
        <w:spacing w:after="120" w:line="240" w:lineRule="auto"/>
        <w:rPr>
          <w:rFonts w:asciiTheme="minorHAnsi" w:hAnsiTheme="minorHAnsi" w:cstheme="minorHAnsi"/>
          <w:i/>
          <w:sz w:val="12"/>
          <w:szCs w:val="12"/>
        </w:rPr>
      </w:pPr>
    </w:p>
    <w:p w14:paraId="5FDD401E" w14:textId="351CC47E" w:rsidR="002D3244" w:rsidRPr="00CE2E05" w:rsidRDefault="00BC1563" w:rsidP="00956994">
      <w:pPr>
        <w:spacing w:after="120" w:line="240" w:lineRule="auto"/>
        <w:rPr>
          <w:rFonts w:asciiTheme="minorHAnsi" w:hAnsiTheme="minorHAnsi" w:cstheme="minorHAnsi"/>
          <w:i/>
          <w:sz w:val="24"/>
          <w:szCs w:val="24"/>
        </w:rPr>
      </w:pPr>
      <w:bookmarkStart w:id="460" w:name="_heading=h.3ti7c4su6gl2" w:colFirst="0" w:colLast="0"/>
      <w:bookmarkStart w:id="461" w:name="_Hlk175929961"/>
      <w:bookmarkEnd w:id="460"/>
      <w:ins w:id="462" w:author="JEAN-PHILIPPE DAVID" w:date="2024-08-29T15:07:00Z">
        <w:r>
          <w:rPr>
            <w:rFonts w:asciiTheme="minorHAnsi" w:hAnsiTheme="minorHAnsi" w:cstheme="minorHAnsi"/>
            <w:i/>
            <w:sz w:val="24"/>
            <w:szCs w:val="24"/>
          </w:rPr>
          <w:t>Contrasted architectures of t</w:t>
        </w:r>
      </w:ins>
      <w:ins w:id="463" w:author="JEAN-PHILIPPE DAVID" w:date="2024-08-29T15:06:00Z">
        <w:r w:rsidR="002F3DB6">
          <w:rPr>
            <w:rFonts w:asciiTheme="minorHAnsi" w:hAnsiTheme="minorHAnsi" w:cstheme="minorHAnsi"/>
            <w:i/>
            <w:sz w:val="24"/>
            <w:szCs w:val="24"/>
          </w:rPr>
          <w:t>he</w:t>
        </w:r>
      </w:ins>
      <w:ins w:id="464" w:author="JEAN-PHILIPPE DAVID" w:date="2024-08-29T15:00:00Z">
        <w:r w:rsidR="002F3DB6">
          <w:rPr>
            <w:rFonts w:asciiTheme="minorHAnsi" w:hAnsiTheme="minorHAnsi" w:cstheme="minorHAnsi"/>
            <w:i/>
            <w:sz w:val="24"/>
            <w:szCs w:val="24"/>
          </w:rPr>
          <w:t xml:space="preserve"> </w:t>
        </w:r>
      </w:ins>
      <w:ins w:id="465" w:author="JEAN-PHILIPPE DAVID" w:date="2024-08-29T15:05:00Z">
        <w:r w:rsidR="002F3DB6">
          <w:rPr>
            <w:rFonts w:asciiTheme="minorHAnsi" w:hAnsiTheme="minorHAnsi" w:cstheme="minorHAnsi"/>
            <w:i/>
            <w:sz w:val="24"/>
            <w:szCs w:val="24"/>
          </w:rPr>
          <w:t xml:space="preserve">duplications affecting </w:t>
        </w:r>
      </w:ins>
      <w:ins w:id="466" w:author="JEAN-PHILIPPE DAVID" w:date="2024-08-29T15:03:00Z">
        <w:r w:rsidR="002F3DB6">
          <w:rPr>
            <w:rFonts w:asciiTheme="minorHAnsi" w:hAnsiTheme="minorHAnsi" w:cstheme="minorHAnsi"/>
            <w:i/>
            <w:sz w:val="24"/>
            <w:szCs w:val="24"/>
          </w:rPr>
          <w:t>the P450</w:t>
        </w:r>
      </w:ins>
      <w:ins w:id="467" w:author="JEAN-PHILIPPE DAVID" w:date="2024-08-29T15:05:00Z">
        <w:r w:rsidR="002F3DB6">
          <w:rPr>
            <w:rFonts w:asciiTheme="minorHAnsi" w:hAnsiTheme="minorHAnsi" w:cstheme="minorHAnsi"/>
            <w:i/>
            <w:sz w:val="24"/>
            <w:szCs w:val="24"/>
          </w:rPr>
          <w:t xml:space="preserve"> </w:t>
        </w:r>
      </w:ins>
      <w:ins w:id="468" w:author="JEAN-PHILIPPE DAVID" w:date="2024-08-29T15:03:00Z">
        <w:r w:rsidR="002F3DB6">
          <w:rPr>
            <w:rFonts w:asciiTheme="minorHAnsi" w:hAnsiTheme="minorHAnsi" w:cstheme="minorHAnsi"/>
            <w:i/>
            <w:sz w:val="24"/>
            <w:szCs w:val="24"/>
          </w:rPr>
          <w:t xml:space="preserve">and the </w:t>
        </w:r>
        <w:proofErr w:type="spellStart"/>
        <w:r w:rsidR="002F3DB6">
          <w:rPr>
            <w:rFonts w:asciiTheme="minorHAnsi" w:hAnsiTheme="minorHAnsi" w:cstheme="minorHAnsi"/>
            <w:i/>
            <w:sz w:val="24"/>
            <w:szCs w:val="24"/>
          </w:rPr>
          <w:t>Kdr</w:t>
        </w:r>
        <w:proofErr w:type="spellEnd"/>
        <w:r w:rsidR="002F3DB6">
          <w:rPr>
            <w:rFonts w:asciiTheme="minorHAnsi" w:hAnsiTheme="minorHAnsi" w:cstheme="minorHAnsi"/>
            <w:i/>
            <w:sz w:val="24"/>
            <w:szCs w:val="24"/>
          </w:rPr>
          <w:t xml:space="preserve"> </w:t>
        </w:r>
      </w:ins>
      <w:ins w:id="469" w:author="JEAN-PHILIPPE DAVID" w:date="2024-08-29T15:05:00Z">
        <w:r w:rsidR="002F3DB6">
          <w:rPr>
            <w:rFonts w:asciiTheme="minorHAnsi" w:hAnsiTheme="minorHAnsi" w:cstheme="minorHAnsi"/>
            <w:i/>
            <w:sz w:val="24"/>
            <w:szCs w:val="24"/>
          </w:rPr>
          <w:t>loc</w:t>
        </w:r>
      </w:ins>
      <w:ins w:id="470" w:author="JEAN-PHILIPPE DAVID" w:date="2024-08-30T17:06:00Z">
        <w:r w:rsidR="0001486C">
          <w:rPr>
            <w:rFonts w:asciiTheme="minorHAnsi" w:hAnsiTheme="minorHAnsi" w:cstheme="minorHAnsi"/>
            <w:i/>
            <w:sz w:val="24"/>
            <w:szCs w:val="24"/>
          </w:rPr>
          <w:t>i</w:t>
        </w:r>
      </w:ins>
      <w:ins w:id="471" w:author="JEAN-PHILIPPE DAVID" w:date="2024-08-29T15:06:00Z">
        <w:r>
          <w:rPr>
            <w:rFonts w:asciiTheme="minorHAnsi" w:hAnsiTheme="minorHAnsi" w:cstheme="minorHAnsi"/>
            <w:i/>
            <w:sz w:val="24"/>
            <w:szCs w:val="24"/>
          </w:rPr>
          <w:t xml:space="preserve"> </w:t>
        </w:r>
      </w:ins>
    </w:p>
    <w:bookmarkEnd w:id="461"/>
    <w:p w14:paraId="66AEF048" w14:textId="168F2FAE" w:rsidR="004D7AF0" w:rsidRDefault="00C30BFF" w:rsidP="00956994">
      <w:pPr>
        <w:spacing w:after="120" w:line="240" w:lineRule="auto"/>
        <w:rPr>
          <w:ins w:id="472" w:author="JEAN-PHILIPPE DAVID" w:date="2024-08-29T14:10:00Z"/>
          <w:rFonts w:asciiTheme="minorHAnsi" w:hAnsiTheme="minorHAnsi" w:cstheme="minorHAnsi"/>
          <w:color w:val="000000"/>
        </w:rPr>
      </w:pPr>
      <w:r w:rsidRPr="00CE2E05">
        <w:rPr>
          <w:rFonts w:asciiTheme="minorHAnsi" w:hAnsiTheme="minorHAnsi" w:cstheme="minorHAnsi"/>
          <w:color w:val="000000"/>
        </w:rPr>
        <w:t xml:space="preserve">The presence of two distinct transposons at the </w:t>
      </w:r>
      <w:ins w:id="473" w:author="JEAN-PHILIPPE DAVID" w:date="2024-08-29T15:01:00Z">
        <w:r w:rsidR="002F3DB6">
          <w:rPr>
            <w:rFonts w:asciiTheme="minorHAnsi" w:hAnsiTheme="minorHAnsi" w:cstheme="minorHAnsi"/>
            <w:color w:val="000000"/>
          </w:rPr>
          <w:t xml:space="preserve">P450 </w:t>
        </w:r>
      </w:ins>
      <w:r w:rsidRPr="00CE2E05">
        <w:rPr>
          <w:rFonts w:asciiTheme="minorHAnsi" w:hAnsiTheme="minorHAnsi" w:cstheme="minorHAnsi"/>
          <w:color w:val="000000"/>
        </w:rPr>
        <w:t xml:space="preserve">duplication breakpoints </w:t>
      </w:r>
      <w:ins w:id="474" w:author="JEAN-PHILIPPE DAVID" w:date="2024-08-29T14:41:00Z">
        <w:r w:rsidR="001156C9">
          <w:rPr>
            <w:rFonts w:asciiTheme="minorHAnsi" w:hAnsiTheme="minorHAnsi" w:cstheme="minorHAnsi"/>
            <w:color w:val="000000"/>
          </w:rPr>
          <w:t xml:space="preserve">implies </w:t>
        </w:r>
      </w:ins>
      <w:r w:rsidR="00AA4668">
        <w:rPr>
          <w:rFonts w:asciiTheme="minorHAnsi" w:hAnsiTheme="minorHAnsi" w:cstheme="minorHAnsi"/>
          <w:color w:val="000000"/>
        </w:rPr>
        <w:t xml:space="preserve">that </w:t>
      </w:r>
      <w:r w:rsidR="00CF1B8E">
        <w:rPr>
          <w:rFonts w:asciiTheme="minorHAnsi" w:hAnsiTheme="minorHAnsi" w:cstheme="minorHAnsi"/>
          <w:color w:val="000000"/>
        </w:rPr>
        <w:t>t</w:t>
      </w:r>
      <w:r w:rsidR="00AA4668">
        <w:rPr>
          <w:rFonts w:asciiTheme="minorHAnsi" w:hAnsiTheme="minorHAnsi" w:cstheme="minorHAnsi"/>
          <w:color w:val="000000"/>
        </w:rPr>
        <w:t>hey have pla</w:t>
      </w:r>
      <w:r w:rsidR="00CF1B8E">
        <w:rPr>
          <w:rFonts w:asciiTheme="minorHAnsi" w:hAnsiTheme="minorHAnsi" w:cstheme="minorHAnsi"/>
          <w:color w:val="000000"/>
        </w:rPr>
        <w:t>yed an</w:t>
      </w:r>
      <w:r w:rsidRPr="00CE2E05">
        <w:rPr>
          <w:rFonts w:asciiTheme="minorHAnsi" w:hAnsiTheme="minorHAnsi" w:cstheme="minorHAnsi"/>
          <w:color w:val="000000"/>
        </w:rPr>
        <w:t xml:space="preserve"> active role in the generation of this genomic event. Transposon-mediated duplication often arises from ectopic recombination between two homologous transposon copies inserted in the same orientation at distinct positions of a same chromosome</w:t>
      </w:r>
      <w:r w:rsidR="00265955">
        <w:rPr>
          <w:rFonts w:asciiTheme="minorHAnsi" w:hAnsiTheme="minorHAnsi" w:cstheme="minorHAnsi"/>
          <w:color w:val="000000"/>
        </w:rPr>
        <w:t xml:space="preserve"> </w:t>
      </w:r>
      <w:r w:rsidR="002F170F">
        <w:rPr>
          <w:rFonts w:asciiTheme="minorHAnsi" w:hAnsiTheme="minorHAnsi" w:cstheme="minorHAnsi"/>
          <w:color w:val="000000"/>
        </w:rPr>
        <w:fldChar w:fldCharType="begin"/>
      </w:r>
      <w:r w:rsidR="002F170F">
        <w:rPr>
          <w:rFonts w:asciiTheme="minorHAnsi" w:hAnsiTheme="minorHAnsi" w:cstheme="minorHAnsi"/>
          <w:color w:val="000000"/>
        </w:rPr>
        <w:instrText xml:space="preserve"> ADDIN ZOTERO_ITEM CSL_CITATION {"citationID":"dnwGaw0d","properties":{"formattedCitation":"(Baker et al., 1996)","plainCitation":"(Baker et al., 1996)","noteIndex":0},"citationItems":[{"id":25983,"uris":["http://zotero.org/users/local/Sbqye06Q/items/423A4VKW"],"itemData":{"id":25983,"type":"article-journal","container-title":"Molecular and Cellular Biology","DOI":"10.1128/MCB.16.12.7122","ISSN":"1098-5549","issue":"12","journalAbbreviation":"Molecular and Cellular Biology","language":"en","page":"7122-7132","source":"DOI.org (Crossref)","title":"Requirements for Ectopic Homologous Recombination in Mammalian Somatic Cells","volume":"16","author":[{"family":"Baker","given":"Mark D."},{"family":"Read","given":"Leah R."},{"family":"Beatty","given":"Barbara G."},{"family":"Ng","given":"Philip"}],"issued":{"date-parts":[["1996",12,1]]}}}],"schema":"https://github.com/citation-style-language/schema/raw/master/csl-citation.json"} </w:instrText>
      </w:r>
      <w:r w:rsidR="002F170F">
        <w:rPr>
          <w:rFonts w:asciiTheme="minorHAnsi" w:hAnsiTheme="minorHAnsi" w:cstheme="minorHAnsi"/>
          <w:color w:val="000000"/>
        </w:rPr>
        <w:fldChar w:fldCharType="separate"/>
      </w:r>
      <w:r w:rsidR="005D7DD4" w:rsidRPr="005D7DD4">
        <w:t>(Baker et al., 1996)</w:t>
      </w:r>
      <w:r w:rsidR="002F170F">
        <w:rPr>
          <w:rFonts w:asciiTheme="minorHAnsi" w:hAnsiTheme="minorHAnsi" w:cstheme="minorHAnsi"/>
          <w:color w:val="000000"/>
        </w:rPr>
        <w:fldChar w:fldCharType="end"/>
      </w:r>
      <w:r w:rsidR="002F170F">
        <w:rPr>
          <w:rFonts w:asciiTheme="minorHAnsi" w:hAnsiTheme="minorHAnsi" w:cstheme="minorHAnsi"/>
          <w:color w:val="000000"/>
        </w:rPr>
        <w:t>.</w:t>
      </w:r>
      <w:r w:rsidRPr="00CE2E05">
        <w:rPr>
          <w:rFonts w:asciiTheme="minorHAnsi" w:hAnsiTheme="minorHAnsi" w:cstheme="minorHAnsi"/>
          <w:color w:val="000000"/>
        </w:rPr>
        <w:t xml:space="preserve"> However, such an event would leave a single </w:t>
      </w:r>
      <w:r w:rsidR="001E2AB9" w:rsidRPr="00CE2E05">
        <w:rPr>
          <w:rFonts w:asciiTheme="minorHAnsi" w:hAnsiTheme="minorHAnsi" w:cstheme="minorHAnsi"/>
          <w:color w:val="000000"/>
        </w:rPr>
        <w:t>full-length</w:t>
      </w:r>
      <w:r w:rsidRPr="00CE2E05">
        <w:rPr>
          <w:rFonts w:asciiTheme="minorHAnsi" w:hAnsiTheme="minorHAnsi" w:cstheme="minorHAnsi"/>
          <w:color w:val="000000"/>
        </w:rPr>
        <w:t xml:space="preserve"> transposon copy between the two duplicated genomic regions with no transposon at other </w:t>
      </w:r>
      <w:r w:rsidR="001E2AB9" w:rsidRPr="00CE2E05">
        <w:rPr>
          <w:rFonts w:asciiTheme="minorHAnsi" w:hAnsiTheme="minorHAnsi" w:cstheme="minorHAnsi"/>
          <w:color w:val="000000"/>
        </w:rPr>
        <w:t>breakpoints</w:t>
      </w:r>
      <w:r w:rsidRPr="00CE2E05">
        <w:rPr>
          <w:rFonts w:asciiTheme="minorHAnsi" w:hAnsiTheme="minorHAnsi" w:cstheme="minorHAnsi"/>
          <w:color w:val="000000"/>
        </w:rPr>
        <w:t xml:space="preserve"> </w:t>
      </w:r>
      <w:r w:rsidR="002F170F">
        <w:rPr>
          <w:rFonts w:asciiTheme="minorHAnsi" w:hAnsiTheme="minorHAnsi" w:cstheme="minorHAnsi"/>
          <w:color w:val="000000"/>
        </w:rPr>
        <w:fldChar w:fldCharType="begin"/>
      </w:r>
      <w:r w:rsidR="002F170F">
        <w:rPr>
          <w:rFonts w:asciiTheme="minorHAnsi" w:hAnsiTheme="minorHAnsi" w:cstheme="minorHAnsi"/>
          <w:color w:val="000000"/>
        </w:rPr>
        <w:instrText xml:space="preserve"> ADDIN ZOTERO_ITEM CSL_CITATION {"citationID":"wGYsek8R","properties":{"formattedCitation":"(Remnant et al., 2013)","plainCitation":"(Remnant et al., 2013)","noteIndex":0},"citationItems":[{"id":25985,"uris":["http://zotero.org/users/local/Sbqye06Q/items/S4Z94NLN"],"itemData":{"id":25985,"type":"article-journal","abstract":"The\n              Resistance to Dieldrin\n              gene,\n              Rdl\n              , encodes a GABA-gated chloride channel subunit that is targeted by cyclodiene and phenylpyrazole insecticides. The gene was first characterized in\n              Drosophila melanogaster\n              by genetic mapping of resistance to the cyclodiene dieldrin. The 4,000-fold resistance observed was due to a single amino acid replacement, Ala\n              301\n              to Ser. The equivalent change was subsequently identified in\n              Rdl\n              orthologs of a large range of resistant insect species. Here, we report identification of a duplication at the\n              Rdl\n              locus in\n              D. melanogaster\n              . The 113-kb duplication contains one WT copy of\n              Rdl\n              and a second copy with two point mutations: an Ala\n              301\n              to Ser resistance mutation and Met\n              360\n              to Ile replacement. Individuals with this duplication exhibit intermediate dieldrin resistance compared with single copy Ser\n              301\n              homozygotes, reduced temperature sensitivity, and altered RNA editing associated with the resistant allele. Ectopic recombination between\n              Roo\n              transposable elements is involved in generating this genomic rearrangement. The duplication phenotypes were confirmed by construction of a transgenic, artificial duplication integrating the 55.7-kb\n              Rdl\n              locus with a Ser\n              301\n              change into an Ala\n              301\n              background. Gene duplications can contribute significantly to the evolution of insecticide resistance, most commonly by increasing the amount of gene product produced. Here however, duplication of the\n              Rdl\n              target site creates permanent heterozygosity, providing unique potential for adaptive mutations to accrue in one copy, without abolishing the endogenous role of an essential gene.","container-title":"Proceedings of the National Academy of Sciences","DOI":"10.1073/pnas.1311341110","ISSN":"0027-8424, 1091-6490","issue":"36","journalAbbreviation":"Proc. Natl. Acad. Sci. U.S.A.","language":"en","page":"14705-14710","source":"DOI.org (Crossref)","title":"Gene duplication in the major insecticide target site, &lt;i&gt;Rdl&lt;/i&gt; , in &lt;i&gt;Drosophila melanogaster&lt;/i&gt;","volume":"110","author":[{"family":"Remnant","given":"Emily J."},{"family":"Good","given":"Robert T."},{"family":"Schmidt","given":"Joshua M."},{"family":"Lumb","given":"Christopher"},{"family":"Robin","given":"Charles"},{"family":"Daborn","given":"Phillip J."},{"family":"Batterham","given":"Philip"}],"issued":{"date-parts":[["2013",9,3]]}}}],"schema":"https://github.com/citation-style-language/schema/raw/master/csl-citation.json"} </w:instrText>
      </w:r>
      <w:r w:rsidR="002F170F">
        <w:rPr>
          <w:rFonts w:asciiTheme="minorHAnsi" w:hAnsiTheme="minorHAnsi" w:cstheme="minorHAnsi"/>
          <w:color w:val="000000"/>
        </w:rPr>
        <w:fldChar w:fldCharType="separate"/>
      </w:r>
      <w:r w:rsidR="005D7DD4" w:rsidRPr="005D7DD4">
        <w:t>(Remnant et al., 2013)</w:t>
      </w:r>
      <w:r w:rsidR="002F170F">
        <w:rPr>
          <w:rFonts w:asciiTheme="minorHAnsi" w:hAnsiTheme="minorHAnsi" w:cstheme="minorHAnsi"/>
          <w:color w:val="000000"/>
        </w:rPr>
        <w:fldChar w:fldCharType="end"/>
      </w:r>
      <w:r w:rsidR="002F170F">
        <w:rPr>
          <w:rFonts w:asciiTheme="minorHAnsi" w:hAnsiTheme="minorHAnsi" w:cstheme="minorHAnsi"/>
          <w:color w:val="000000"/>
        </w:rPr>
        <w:t>.</w:t>
      </w:r>
      <w:r w:rsidRPr="00CE2E05">
        <w:rPr>
          <w:rFonts w:asciiTheme="minorHAnsi" w:hAnsiTheme="minorHAnsi" w:cstheme="minorHAnsi"/>
          <w:color w:val="000000"/>
        </w:rPr>
        <w:t xml:space="preserve"> Here, a more complex scenario must have taken place </w:t>
      </w:r>
      <w:r w:rsidR="007169BA">
        <w:rPr>
          <w:rFonts w:asciiTheme="minorHAnsi" w:hAnsiTheme="minorHAnsi" w:cstheme="minorHAnsi"/>
          <w:color w:val="000000"/>
        </w:rPr>
        <w:t>because</w:t>
      </w:r>
      <w:r w:rsidRPr="00CE2E05">
        <w:rPr>
          <w:rFonts w:asciiTheme="minorHAnsi" w:hAnsiTheme="minorHAnsi" w:cstheme="minorHAnsi"/>
          <w:color w:val="000000"/>
        </w:rPr>
        <w:t xml:space="preserve"> two distinct transposons are flanking the duplication, and because the sequence joining the two </w:t>
      </w:r>
      <w:r w:rsidR="001E2AB9" w:rsidRPr="00CE2E05">
        <w:rPr>
          <w:rFonts w:asciiTheme="minorHAnsi" w:hAnsiTheme="minorHAnsi" w:cstheme="minorHAnsi"/>
          <w:color w:val="000000"/>
        </w:rPr>
        <w:t>copies</w:t>
      </w:r>
      <w:r w:rsidRPr="00CE2E05">
        <w:rPr>
          <w:rFonts w:asciiTheme="minorHAnsi" w:hAnsiTheme="minorHAnsi" w:cstheme="minorHAnsi"/>
          <w:color w:val="000000"/>
        </w:rPr>
        <w:t xml:space="preserve"> is</w:t>
      </w:r>
      <w:r w:rsidR="004E3C2F" w:rsidRPr="00CE2E05">
        <w:rPr>
          <w:rFonts w:asciiTheme="minorHAnsi" w:hAnsiTheme="minorHAnsi" w:cstheme="minorHAnsi"/>
          <w:color w:val="000000"/>
        </w:rPr>
        <w:t xml:space="preserve"> </w:t>
      </w:r>
      <w:r w:rsidRPr="00CE2E05">
        <w:rPr>
          <w:rFonts w:asciiTheme="minorHAnsi" w:hAnsiTheme="minorHAnsi" w:cstheme="minorHAnsi"/>
          <w:color w:val="000000"/>
        </w:rPr>
        <w:t xml:space="preserve">chimeric. A possible scenario involves </w:t>
      </w:r>
      <w:r w:rsidR="00CF1B8E">
        <w:rPr>
          <w:rFonts w:asciiTheme="minorHAnsi" w:hAnsiTheme="minorHAnsi" w:cstheme="minorHAnsi"/>
          <w:color w:val="000000"/>
        </w:rPr>
        <w:t xml:space="preserve">independent </w:t>
      </w:r>
      <w:r w:rsidRPr="00CE2E05">
        <w:rPr>
          <w:rFonts w:asciiTheme="minorHAnsi" w:hAnsiTheme="minorHAnsi" w:cstheme="minorHAnsi"/>
          <w:color w:val="000000"/>
        </w:rPr>
        <w:t xml:space="preserve">insertion of the two </w:t>
      </w:r>
      <w:r w:rsidR="00CF1B8E">
        <w:rPr>
          <w:rFonts w:asciiTheme="minorHAnsi" w:hAnsiTheme="minorHAnsi" w:cstheme="minorHAnsi"/>
          <w:color w:val="000000"/>
        </w:rPr>
        <w:t xml:space="preserve">distinct </w:t>
      </w:r>
      <w:r w:rsidRPr="00CE2E05">
        <w:rPr>
          <w:rFonts w:asciiTheme="minorHAnsi" w:hAnsiTheme="minorHAnsi" w:cstheme="minorHAnsi"/>
          <w:color w:val="000000"/>
        </w:rPr>
        <w:t xml:space="preserve">transposons, then transposition of </w:t>
      </w:r>
      <w:r w:rsidR="004E3C2F" w:rsidRPr="00CE2E05">
        <w:rPr>
          <w:rFonts w:asciiTheme="minorHAnsi" w:hAnsiTheme="minorHAnsi" w:cstheme="minorHAnsi"/>
          <w:color w:val="000000"/>
        </w:rPr>
        <w:t xml:space="preserve">the </w:t>
      </w:r>
      <w:proofErr w:type="spellStart"/>
      <w:r w:rsidRPr="00CE2E05">
        <w:rPr>
          <w:rFonts w:asciiTheme="minorHAnsi" w:hAnsiTheme="minorHAnsi" w:cstheme="minorHAnsi"/>
          <w:color w:val="000000"/>
        </w:rPr>
        <w:t>hAT</w:t>
      </w:r>
      <w:proofErr w:type="spellEnd"/>
      <w:r w:rsidRPr="00CE2E05">
        <w:rPr>
          <w:rFonts w:asciiTheme="minorHAnsi" w:hAnsiTheme="minorHAnsi" w:cstheme="minorHAnsi"/>
          <w:color w:val="000000"/>
        </w:rPr>
        <w:t xml:space="preserve"> into </w:t>
      </w:r>
      <w:r w:rsidR="004E3C2F" w:rsidRPr="00CE2E05">
        <w:rPr>
          <w:rFonts w:asciiTheme="minorHAnsi" w:hAnsiTheme="minorHAnsi" w:cstheme="minorHAnsi"/>
          <w:color w:val="000000"/>
        </w:rPr>
        <w:t xml:space="preserve">the </w:t>
      </w:r>
      <w:r w:rsidRPr="00CE2E05">
        <w:rPr>
          <w:rFonts w:asciiTheme="minorHAnsi" w:hAnsiTheme="minorHAnsi" w:cstheme="minorHAnsi"/>
          <w:color w:val="000000"/>
        </w:rPr>
        <w:t>P</w:t>
      </w:r>
      <w:r w:rsidR="0045289D" w:rsidRPr="00CE2E05">
        <w:rPr>
          <w:rFonts w:asciiTheme="minorHAnsi" w:hAnsiTheme="minorHAnsi" w:cstheme="minorHAnsi"/>
          <w:color w:val="000000"/>
        </w:rPr>
        <w:t>iggy</w:t>
      </w:r>
      <w:r w:rsidR="00CF1B8E">
        <w:rPr>
          <w:rFonts w:asciiTheme="minorHAnsi" w:hAnsiTheme="minorHAnsi" w:cstheme="minorHAnsi"/>
          <w:color w:val="000000"/>
        </w:rPr>
        <w:t>Bac</w:t>
      </w:r>
      <w:r w:rsidR="0045289D" w:rsidRPr="00CE2E05">
        <w:rPr>
          <w:rFonts w:asciiTheme="minorHAnsi" w:hAnsiTheme="minorHAnsi" w:cstheme="minorHAnsi"/>
          <w:color w:val="000000"/>
        </w:rPr>
        <w:t>-like</w:t>
      </w:r>
      <w:r w:rsidRPr="00CE2E05">
        <w:rPr>
          <w:rFonts w:asciiTheme="minorHAnsi" w:hAnsiTheme="minorHAnsi" w:cstheme="minorHAnsi"/>
          <w:color w:val="000000"/>
        </w:rPr>
        <w:t xml:space="preserve"> </w:t>
      </w:r>
      <w:r w:rsidR="0045289D" w:rsidRPr="00CE2E05">
        <w:rPr>
          <w:rFonts w:asciiTheme="minorHAnsi" w:hAnsiTheme="minorHAnsi" w:cstheme="minorHAnsi"/>
          <w:color w:val="000000"/>
        </w:rPr>
        <w:t xml:space="preserve">transposon </w:t>
      </w:r>
      <w:r w:rsidRPr="00CE2E05">
        <w:rPr>
          <w:rFonts w:asciiTheme="minorHAnsi" w:hAnsiTheme="minorHAnsi" w:cstheme="minorHAnsi"/>
          <w:color w:val="000000"/>
        </w:rPr>
        <w:t xml:space="preserve">followed by a deletion event, and finally an ectopic homologous recombination event between </w:t>
      </w:r>
      <w:r w:rsidR="00CF1B8E">
        <w:rPr>
          <w:rFonts w:asciiTheme="minorHAnsi" w:hAnsiTheme="minorHAnsi" w:cstheme="minorHAnsi"/>
          <w:color w:val="000000"/>
        </w:rPr>
        <w:t xml:space="preserve">the two </w:t>
      </w:r>
      <w:r w:rsidRPr="00CE2E05">
        <w:rPr>
          <w:rFonts w:asciiTheme="minorHAnsi" w:hAnsiTheme="minorHAnsi" w:cstheme="minorHAnsi"/>
          <w:color w:val="000000"/>
        </w:rPr>
        <w:t xml:space="preserve">duplicated </w:t>
      </w:r>
      <w:proofErr w:type="spellStart"/>
      <w:r w:rsidRPr="00CE2E05">
        <w:rPr>
          <w:rFonts w:asciiTheme="minorHAnsi" w:hAnsiTheme="minorHAnsi" w:cstheme="minorHAnsi"/>
          <w:color w:val="000000"/>
        </w:rPr>
        <w:t>hAT</w:t>
      </w:r>
      <w:proofErr w:type="spellEnd"/>
      <w:r w:rsidRPr="00CE2E05">
        <w:rPr>
          <w:rFonts w:asciiTheme="minorHAnsi" w:hAnsiTheme="minorHAnsi" w:cstheme="minorHAnsi"/>
          <w:color w:val="000000"/>
        </w:rPr>
        <w:t xml:space="preserve"> sequences (</w:t>
      </w:r>
      <w:r w:rsidRPr="00CE2E05">
        <w:rPr>
          <w:rFonts w:asciiTheme="minorHAnsi" w:hAnsiTheme="minorHAnsi" w:cstheme="minorHAnsi"/>
          <w:b/>
          <w:color w:val="000000"/>
        </w:rPr>
        <w:t xml:space="preserve">Supplementary File </w:t>
      </w:r>
      <w:r w:rsidR="00D20A5E">
        <w:rPr>
          <w:rFonts w:asciiTheme="minorHAnsi" w:hAnsiTheme="minorHAnsi" w:cstheme="minorHAnsi"/>
          <w:b/>
          <w:color w:val="000000"/>
        </w:rPr>
        <w:t>7</w:t>
      </w:r>
      <w:r w:rsidRPr="00CE2E05">
        <w:rPr>
          <w:rFonts w:asciiTheme="minorHAnsi" w:hAnsiTheme="minorHAnsi" w:cstheme="minorHAnsi"/>
          <w:color w:val="000000"/>
        </w:rPr>
        <w:t xml:space="preserve">). One transposon involved is related to the </w:t>
      </w:r>
      <w:proofErr w:type="spellStart"/>
      <w:r w:rsidRPr="00CE2E05">
        <w:rPr>
          <w:rFonts w:asciiTheme="minorHAnsi" w:hAnsiTheme="minorHAnsi" w:cstheme="minorHAnsi"/>
          <w:color w:val="000000"/>
        </w:rPr>
        <w:t>hAT</w:t>
      </w:r>
      <w:proofErr w:type="spellEnd"/>
      <w:r w:rsidRPr="00CE2E05">
        <w:rPr>
          <w:rFonts w:asciiTheme="minorHAnsi" w:hAnsiTheme="minorHAnsi" w:cstheme="minorHAnsi"/>
          <w:color w:val="000000"/>
        </w:rPr>
        <w:t xml:space="preserve"> superfamily while the other one is distantly related to Piggy</w:t>
      </w:r>
      <w:r w:rsidR="00CF1B8E">
        <w:rPr>
          <w:rFonts w:asciiTheme="minorHAnsi" w:hAnsiTheme="minorHAnsi" w:cstheme="minorHAnsi"/>
          <w:color w:val="000000"/>
        </w:rPr>
        <w:t>B</w:t>
      </w:r>
      <w:r w:rsidRPr="00CE2E05">
        <w:rPr>
          <w:rFonts w:asciiTheme="minorHAnsi" w:hAnsiTheme="minorHAnsi" w:cstheme="minorHAnsi"/>
          <w:color w:val="000000"/>
        </w:rPr>
        <w:t>ac</w:t>
      </w:r>
      <w:r w:rsidR="00CF1B8E">
        <w:rPr>
          <w:rFonts w:asciiTheme="minorHAnsi" w:hAnsiTheme="minorHAnsi" w:cstheme="minorHAnsi"/>
          <w:color w:val="000000"/>
        </w:rPr>
        <w:t xml:space="preserve"> (see </w:t>
      </w:r>
      <w:r w:rsidR="00CF1B8E" w:rsidRPr="00CF1B8E">
        <w:rPr>
          <w:rFonts w:asciiTheme="minorHAnsi" w:hAnsiTheme="minorHAnsi" w:cstheme="minorHAnsi"/>
          <w:b/>
          <w:color w:val="000000"/>
        </w:rPr>
        <w:t>Supplementary file 5</w:t>
      </w:r>
      <w:r w:rsidR="00CF1B8E">
        <w:rPr>
          <w:rFonts w:asciiTheme="minorHAnsi" w:hAnsiTheme="minorHAnsi" w:cstheme="minorHAnsi"/>
          <w:color w:val="000000"/>
        </w:rPr>
        <w:t xml:space="preserve"> for more details)</w:t>
      </w:r>
      <w:r w:rsidRPr="00CE2E05">
        <w:rPr>
          <w:rFonts w:asciiTheme="minorHAnsi" w:hAnsiTheme="minorHAnsi" w:cstheme="minorHAnsi"/>
          <w:color w:val="000000"/>
        </w:rPr>
        <w:t xml:space="preserve">, both being cut and paste elements having multiple copies and being active in the </w:t>
      </w:r>
      <w:r w:rsidRPr="00CE2E05">
        <w:rPr>
          <w:rFonts w:asciiTheme="minorHAnsi" w:hAnsiTheme="minorHAnsi" w:cstheme="minorHAnsi"/>
          <w:i/>
          <w:color w:val="000000"/>
        </w:rPr>
        <w:t>Ae. aegypti</w:t>
      </w:r>
      <w:r w:rsidRPr="00CE2E05">
        <w:rPr>
          <w:rFonts w:asciiTheme="minorHAnsi" w:hAnsiTheme="minorHAnsi" w:cstheme="minorHAnsi"/>
          <w:color w:val="000000"/>
        </w:rPr>
        <w:t xml:space="preserve"> </w:t>
      </w:r>
      <w:r w:rsidRPr="00CE2E05">
        <w:rPr>
          <w:rFonts w:asciiTheme="minorHAnsi" w:hAnsiTheme="minorHAnsi" w:cstheme="minorHAnsi"/>
          <w:color w:val="000000"/>
        </w:rPr>
        <w:lastRenderedPageBreak/>
        <w:t>genome</w:t>
      </w:r>
      <w:r w:rsidR="00C62EBC">
        <w:rPr>
          <w:rFonts w:asciiTheme="minorHAnsi" w:hAnsiTheme="minorHAnsi" w:cstheme="minorHAnsi"/>
          <w:color w:val="000000"/>
        </w:rPr>
        <w:t xml:space="preserve"> </w:t>
      </w:r>
      <w:r w:rsidR="002F170F">
        <w:rPr>
          <w:rFonts w:asciiTheme="minorHAnsi" w:hAnsiTheme="minorHAnsi" w:cstheme="minorHAnsi"/>
          <w:color w:val="000000"/>
        </w:rPr>
        <w:fldChar w:fldCharType="begin"/>
      </w:r>
      <w:r w:rsidR="002F170F">
        <w:rPr>
          <w:rFonts w:asciiTheme="minorHAnsi" w:hAnsiTheme="minorHAnsi" w:cstheme="minorHAnsi"/>
          <w:color w:val="000000"/>
        </w:rPr>
        <w:instrText xml:space="preserve"> ADDIN ZOTERO_ITEM CSL_CITATION {"citationID":"haAU0Jqf","properties":{"formattedCitation":"(Nene et al., 2007)","plainCitation":"(Nene et al., 2007)","noteIndex":0},"citationItems":[{"id":16244,"uris":["http://zotero.org/users/local/Sbqye06Q/items/XNL8XKBX"],"itemData":{"id":16244,"type":"article-journal","abstract":"We present a draft sequence of the genome of Aedes aegypti, the primary vector for yellow fever and dengue fever, which at approximately 1376 million base pairs is about 5 times the size of the genome of the malaria vector Anopheles gambiae. Nearly 50% of the Ae. aegypti genome consists of transposable elements. These contribute to a factor of approximately 4 to 6 increase in average gene length and in sizes of intergenic regions relative to An. gambiae and Drosophila melanogaster. Nonetheless, chromosomal synteny is generally maintained among all three insects, although conservation of orthologous gene order is higher (by a factor of approximately 2) between the mosquito species than between either of them and the fruit fly. An increase in genes encoding odorant binding, cytochrome P450, and cuticle domains relative to An. gambiae suggests that members of these protein families underpin some of the biological differences between the two mosquito species.","container-title":"Science","DOI":"10.1126/science.1138878","ISSN":"1095-9203 (Electronic) 0036-8075 (Linking)","issue":"5832","language":"eng","page":"1718-23","title":"Genome sequence of &lt;i&gt;Aedes aegypti&lt;/i&gt;, a major arbovirus vector","volume":"316","author":[{"family":"Nene","given":"V."},{"family":"Wortman","given":"J. R."},{"family":"Lawson","given":"D."},{"family":"Haas","given":"B."},{"family":"Kodira","given":"C."},{"family":"Tu","given":"Z. J."},{"family":"Loftus","given":"B."},{"family":"Xi","given":"Z."},{"family":"Megy","given":"K."},{"family":"Grabherr","given":"M."},{"family":"Ren","given":"Q."},{"family":"Zdobnov","given":"E. M."},{"family":"Lobo","given":"N. F."},{"family":"Campbell","given":"K. S."},{"family":"Brown","given":"S. E."},{"family":"Bonaldo","given":"M. F."},{"family":"Zhu","given":"J."},{"family":"Sinkins","given":"S. P."},{"family":"Hogenkamp","given":"D. G."},{"family":"Amedeo","given":"P."},{"family":"Arensburger","given":"P."},{"family":"Atkinson","given":"P. W."},{"family":"Bidwell","given":"S."},{"family":"Biedler","given":"J."},{"family":"Birney","given":"E."},{"family":"Bruggner","given":"R. V."},{"family":"Costas","given":"J."},{"family":"Coy","given":"M. R."},{"family":"Crabtree","given":"J."},{"family":"Crawford","given":"M."},{"family":"Debruyn","given":"B."},{"family":"Decaprio","given":"D."},{"family":"Eiglmeier","given":"K."},{"family":"Eisenstadt","given":"E."},{"family":"El-Dorry","given":"H."},{"family":"Gelbart","given":"W. M."},{"family":"Gomes","given":"S. L."},{"family":"Hammond","given":"M."},{"family":"Hannick","given":"L. I."},{"family":"Hogan","given":"J. R."},{"family":"Holmes","given":"M. H."},{"family":"Jaffe","given":"D."},{"family":"Johnston","given":"J. S."},{"family":"Kennedy","given":"R. C."},{"family":"Koo","given":"H."},{"family":"Kravitz","given":"S."},{"family":"Kriventseva","given":"E. V."},{"family":"Kulp","given":"D."},{"family":"Labutti","given":"K."},{"family":"Lee","given":"E."},{"family":"Li","given":"S."},{"family":"Lovin","given":"D. D."},{"family":"Mao","given":"C."},{"family":"Mauceli","given":"E."},{"family":"Menck","given":"C. F."},{"family":"Miller","given":"J. R."},{"family":"Montgomery","given":"P."},{"family":"Mori","given":"A."},{"family":"Nascimento","given":"A. L."},{"family":"Naveira","given":"H. F."},{"family":"Nusbaum","given":"C."},{"family":"O'Leary","given":"S."},{"family":"Orvis","given":"J."},{"family":"Pertea","given":"M."},{"family":"Quesneville","given":"H."},{"family":"Reidenbach","given":"K. R."},{"family":"Rogers","given":"Y. H."},{"family":"Roth","given":"C. W."},{"family":"Schneider","given":"J. R."},{"family":"Schatz","given":"M."},{"family":"Shumway","given":"M."},{"family":"Stanke","given":"M."},{"family":"Stinson","given":"E. O."},{"family":"Tubio","given":"J. M."},{"family":"Vanzee","given":"J. P."},{"family":"Verjovski-Almeida","given":"S."},{"family":"Werner","given":"D."},{"family":"White","given":"O."},{"family":"Wyder","given":"S."},{"family":"Zeng","given":"Q."},{"family":"Zhao","given":"Q."},{"family":"Zhao","given":"Y."},{"family":"Hill","given":"C. A."},{"family":"Raikhel","given":"A. S."},{"family":"Soares","given":"M. B."},{"family":"Knudson","given":"D. L."},{"family":"Lee","given":"N. H."},{"family":"Galagan","given":"J."},{"family":"Salzberg","given":"S. L."},{"family":"Paulsen","given":"I. T."},{"family":"Dimopoulos","given":"G."},{"family":"Collins","given":"F. H."},{"family":"Birren","given":"B."},{"family":"Fraser-Liggett","given":"C. M."},{"family":"Severson","given":"D. W."}],"issued":{"date-parts":[["2007",6,22]]}}}],"schema":"https://github.com/citation-style-language/schema/raw/master/csl-citation.json"} </w:instrText>
      </w:r>
      <w:r w:rsidR="002F170F">
        <w:rPr>
          <w:rFonts w:asciiTheme="minorHAnsi" w:hAnsiTheme="minorHAnsi" w:cstheme="minorHAnsi"/>
          <w:color w:val="000000"/>
        </w:rPr>
        <w:fldChar w:fldCharType="separate"/>
      </w:r>
      <w:r w:rsidR="005D7DD4" w:rsidRPr="005D7DD4">
        <w:t>(Nene et al., 2007)</w:t>
      </w:r>
      <w:r w:rsidR="002F170F">
        <w:rPr>
          <w:rFonts w:asciiTheme="minorHAnsi" w:hAnsiTheme="minorHAnsi" w:cstheme="minorHAnsi"/>
          <w:color w:val="000000"/>
        </w:rPr>
        <w:fldChar w:fldCharType="end"/>
      </w:r>
      <w:r w:rsidRPr="00CE2E05">
        <w:rPr>
          <w:rFonts w:asciiTheme="minorHAnsi" w:hAnsiTheme="minorHAnsi" w:cstheme="minorHAnsi"/>
          <w:color w:val="000000"/>
        </w:rPr>
        <w:t>. The divergence of the two tandem copies was supported by the identification of a few tri-allelic substitution sites within the duplicated region</w:t>
      </w:r>
      <w:ins w:id="475" w:author="JEAN-PHILIPPE DAVID" w:date="2024-08-29T13:49:00Z">
        <w:r w:rsidR="003B22BF">
          <w:rPr>
            <w:rFonts w:asciiTheme="minorHAnsi" w:hAnsiTheme="minorHAnsi" w:cstheme="minorHAnsi"/>
            <w:color w:val="000000"/>
          </w:rPr>
          <w:t xml:space="preserve">, most likely implying </w:t>
        </w:r>
        <w:r w:rsidR="003B22BF">
          <w:rPr>
            <w:rFonts w:cstheme="minorHAnsi"/>
            <w:color w:val="000000"/>
            <w:lang w:val="en-US"/>
          </w:rPr>
          <w:t>mutations occurring post-duplication</w:t>
        </w:r>
      </w:ins>
      <w:r w:rsidRPr="00CE2E05">
        <w:rPr>
          <w:rFonts w:asciiTheme="minorHAnsi" w:hAnsiTheme="minorHAnsi" w:cstheme="minorHAnsi"/>
          <w:color w:val="000000"/>
        </w:rPr>
        <w:t xml:space="preserve">. </w:t>
      </w:r>
      <w:ins w:id="476" w:author="JEAN-PHILIPPE DAVID" w:date="2024-08-29T13:53:00Z">
        <w:r w:rsidR="003B22BF">
          <w:rPr>
            <w:rFonts w:cstheme="minorHAnsi"/>
            <w:color w:val="000000"/>
            <w:lang w:val="en-US"/>
          </w:rPr>
          <w:t>The few t</w:t>
        </w:r>
        <w:r w:rsidR="003B22BF" w:rsidRPr="00B22917">
          <w:rPr>
            <w:rFonts w:asciiTheme="minorHAnsi" w:hAnsiTheme="minorHAnsi" w:cstheme="minorHAnsi"/>
            <w:color w:val="000000"/>
            <w:lang w:val="en-US"/>
          </w:rPr>
          <w:t>ri-allelic sites</w:t>
        </w:r>
        <w:r w:rsidR="003B22BF">
          <w:rPr>
            <w:rFonts w:cstheme="minorHAnsi"/>
            <w:color w:val="000000"/>
            <w:lang w:val="en-US"/>
          </w:rPr>
          <w:t xml:space="preserve"> observed represent only a fraction of those, because they imply a pre-duplication mutation at the same position, and because </w:t>
        </w:r>
        <w:r w:rsidR="003B22BF" w:rsidRPr="00B22917">
          <w:rPr>
            <w:rFonts w:asciiTheme="minorHAnsi" w:hAnsiTheme="minorHAnsi" w:cstheme="minorHAnsi"/>
            <w:color w:val="000000"/>
            <w:lang w:val="en-US"/>
          </w:rPr>
          <w:t xml:space="preserve">mutations reverting to the </w:t>
        </w:r>
        <w:r w:rsidR="003B22BF">
          <w:rPr>
            <w:rFonts w:cstheme="minorHAnsi"/>
            <w:color w:val="000000"/>
            <w:lang w:val="en-US"/>
          </w:rPr>
          <w:t xml:space="preserve">reference </w:t>
        </w:r>
        <w:r w:rsidR="003B22BF" w:rsidRPr="00B22917">
          <w:rPr>
            <w:rFonts w:asciiTheme="minorHAnsi" w:hAnsiTheme="minorHAnsi" w:cstheme="minorHAnsi"/>
            <w:color w:val="000000"/>
            <w:lang w:val="en-US"/>
          </w:rPr>
          <w:t xml:space="preserve">allele </w:t>
        </w:r>
      </w:ins>
      <w:ins w:id="477" w:author="JEAN-PHILIPPE DAVID" w:date="2024-08-29T14:09:00Z">
        <w:r w:rsidR="009703EF">
          <w:rPr>
            <w:rFonts w:asciiTheme="minorHAnsi" w:hAnsiTheme="minorHAnsi" w:cstheme="minorHAnsi"/>
            <w:color w:val="000000"/>
            <w:lang w:val="en-US"/>
          </w:rPr>
          <w:t xml:space="preserve">are </w:t>
        </w:r>
      </w:ins>
      <w:ins w:id="478" w:author="JEAN-PHILIPPE DAVID" w:date="2024-08-29T13:53:00Z">
        <w:r w:rsidR="003B22BF" w:rsidRPr="00B22917">
          <w:rPr>
            <w:rFonts w:asciiTheme="minorHAnsi" w:hAnsiTheme="minorHAnsi" w:cstheme="minorHAnsi"/>
            <w:color w:val="000000"/>
            <w:lang w:val="en-US"/>
          </w:rPr>
          <w:t>not detected</w:t>
        </w:r>
      </w:ins>
      <w:ins w:id="479" w:author="JEAN-PHILIPPE DAVID" w:date="2024-08-29T13:54:00Z">
        <w:r w:rsidR="003B22BF">
          <w:rPr>
            <w:rFonts w:asciiTheme="minorHAnsi" w:hAnsiTheme="minorHAnsi" w:cstheme="minorHAnsi"/>
            <w:color w:val="000000"/>
            <w:lang w:val="en-US"/>
          </w:rPr>
          <w:t xml:space="preserve"> as such. </w:t>
        </w:r>
      </w:ins>
      <w:ins w:id="480" w:author="JEAN-PHILIPPE DAVID" w:date="2024-08-29T13:56:00Z">
        <w:r w:rsidR="004D7AF0">
          <w:rPr>
            <w:rFonts w:asciiTheme="minorHAnsi" w:hAnsiTheme="minorHAnsi" w:cstheme="minorHAnsi"/>
            <w:color w:val="000000"/>
          </w:rPr>
          <w:t>Nevertheless,</w:t>
        </w:r>
      </w:ins>
      <w:r w:rsidRPr="00CE2E05">
        <w:rPr>
          <w:rFonts w:asciiTheme="minorHAnsi" w:hAnsiTheme="minorHAnsi" w:cstheme="minorHAnsi"/>
          <w:color w:val="000000"/>
        </w:rPr>
        <w:t xml:space="preserve"> such low divergence </w:t>
      </w:r>
      <w:ins w:id="481" w:author="JEAN-PHILIPPE DAVID" w:date="2024-08-29T13:56:00Z">
        <w:r w:rsidR="004D7AF0">
          <w:rPr>
            <w:rFonts w:asciiTheme="minorHAnsi" w:hAnsiTheme="minorHAnsi" w:cstheme="minorHAnsi"/>
            <w:color w:val="000000"/>
          </w:rPr>
          <w:t xml:space="preserve">rate between the two </w:t>
        </w:r>
      </w:ins>
      <w:ins w:id="482" w:author="JEAN-PHILIPPE DAVID" w:date="2024-08-29T13:57:00Z">
        <w:r w:rsidR="004D7AF0">
          <w:rPr>
            <w:rFonts w:asciiTheme="minorHAnsi" w:hAnsiTheme="minorHAnsi" w:cstheme="minorHAnsi"/>
            <w:color w:val="000000"/>
          </w:rPr>
          <w:t xml:space="preserve">copies </w:t>
        </w:r>
      </w:ins>
      <w:r w:rsidRPr="00CE2E05">
        <w:rPr>
          <w:rFonts w:asciiTheme="minorHAnsi" w:hAnsiTheme="minorHAnsi" w:cstheme="minorHAnsi"/>
          <w:color w:val="000000"/>
        </w:rPr>
        <w:t>supports the recent age of this duplication event.</w:t>
      </w:r>
    </w:p>
    <w:p w14:paraId="519786EA" w14:textId="7D4401AA" w:rsidR="009703EF" w:rsidRPr="00FC1C08" w:rsidRDefault="002F3DB6" w:rsidP="00FC1C08">
      <w:pPr>
        <w:spacing w:after="120" w:line="276" w:lineRule="auto"/>
        <w:rPr>
          <w:rFonts w:asciiTheme="minorHAnsi" w:hAnsiTheme="minorHAnsi" w:cstheme="minorHAnsi"/>
          <w:color w:val="000000"/>
        </w:rPr>
      </w:pPr>
      <w:ins w:id="483" w:author="JEAN-PHILIPPE DAVID" w:date="2024-08-29T15:01:00Z">
        <w:r>
          <w:rPr>
            <w:rFonts w:asciiTheme="minorHAnsi" w:hAnsiTheme="minorHAnsi" w:cstheme="minorHAnsi"/>
            <w:color w:val="000000"/>
          </w:rPr>
          <w:t>In contrast, t</w:t>
        </w:r>
      </w:ins>
      <w:ins w:id="484" w:author="JEAN-PHILIPPE DAVID" w:date="2024-08-29T14:12:00Z">
        <w:r w:rsidR="009703EF">
          <w:rPr>
            <w:rFonts w:asciiTheme="minorHAnsi" w:hAnsiTheme="minorHAnsi" w:cstheme="minorHAnsi"/>
            <w:color w:val="000000"/>
          </w:rPr>
          <w:t xml:space="preserve">he genomic duplication </w:t>
        </w:r>
      </w:ins>
      <w:ins w:id="485" w:author="JEAN-PHILIPPE DAVID" w:date="2024-08-29T14:27:00Z">
        <w:r w:rsidR="004D3F1B">
          <w:rPr>
            <w:rFonts w:asciiTheme="minorHAnsi" w:hAnsiTheme="minorHAnsi" w:cstheme="minorHAnsi"/>
            <w:color w:val="000000"/>
          </w:rPr>
          <w:t xml:space="preserve">affecting </w:t>
        </w:r>
      </w:ins>
      <w:ins w:id="486" w:author="JEAN-PHILIPPE DAVID" w:date="2024-08-29T14:12:00Z">
        <w:r w:rsidR="009703EF">
          <w:rPr>
            <w:rFonts w:asciiTheme="minorHAnsi" w:hAnsiTheme="minorHAnsi" w:cstheme="minorHAnsi"/>
            <w:color w:val="000000"/>
          </w:rPr>
          <w:t xml:space="preserve">the </w:t>
        </w:r>
      </w:ins>
      <w:ins w:id="487" w:author="JEAN-PHILIPPE DAVID" w:date="2024-08-29T14:27:00Z">
        <w:r w:rsidR="004D3F1B">
          <w:rPr>
            <w:rFonts w:asciiTheme="minorHAnsi" w:hAnsiTheme="minorHAnsi" w:cstheme="minorHAnsi"/>
            <w:color w:val="000000"/>
          </w:rPr>
          <w:t xml:space="preserve">VGSC gene at the </w:t>
        </w:r>
      </w:ins>
      <w:proofErr w:type="spellStart"/>
      <w:ins w:id="488" w:author="JEAN-PHILIPPE DAVID" w:date="2024-08-29T14:12:00Z">
        <w:r w:rsidR="009703EF">
          <w:rPr>
            <w:rFonts w:asciiTheme="minorHAnsi" w:hAnsiTheme="minorHAnsi" w:cstheme="minorHAnsi"/>
            <w:color w:val="000000"/>
          </w:rPr>
          <w:t>kdr</w:t>
        </w:r>
      </w:ins>
      <w:proofErr w:type="spellEnd"/>
      <w:ins w:id="489" w:author="JEAN-PHILIPPE DAVID" w:date="2024-08-29T14:27:00Z">
        <w:r w:rsidR="004D3F1B">
          <w:rPr>
            <w:rFonts w:asciiTheme="minorHAnsi" w:hAnsiTheme="minorHAnsi" w:cstheme="minorHAnsi"/>
            <w:color w:val="000000"/>
          </w:rPr>
          <w:t xml:space="preserve"> Ile</w:t>
        </w:r>
      </w:ins>
      <w:ins w:id="490" w:author="JEAN-PHILIPPE DAVID" w:date="2024-08-29T14:12:00Z">
        <w:r w:rsidR="009703EF">
          <w:rPr>
            <w:rFonts w:asciiTheme="minorHAnsi" w:hAnsiTheme="minorHAnsi" w:cstheme="minorHAnsi"/>
            <w:color w:val="000000"/>
          </w:rPr>
          <w:t>1011</w:t>
        </w:r>
      </w:ins>
      <w:ins w:id="491" w:author="JEAN-PHILIPPE DAVID" w:date="2024-08-29T14:27:00Z">
        <w:r w:rsidR="004D3F1B">
          <w:rPr>
            <w:rFonts w:asciiTheme="minorHAnsi" w:hAnsiTheme="minorHAnsi" w:cstheme="minorHAnsi"/>
            <w:color w:val="000000"/>
          </w:rPr>
          <w:t>Met</w:t>
        </w:r>
      </w:ins>
      <w:ins w:id="492" w:author="JEAN-PHILIPPE DAVID" w:date="2024-08-29T14:12:00Z">
        <w:r w:rsidR="009703EF">
          <w:rPr>
            <w:rFonts w:asciiTheme="minorHAnsi" w:hAnsiTheme="minorHAnsi" w:cstheme="minorHAnsi"/>
            <w:color w:val="000000"/>
          </w:rPr>
          <w:t xml:space="preserve"> </w:t>
        </w:r>
      </w:ins>
      <w:ins w:id="493" w:author="JEAN-PHILIPPE DAVID" w:date="2024-08-29T14:27:00Z">
        <w:r w:rsidR="004D3F1B">
          <w:rPr>
            <w:rFonts w:asciiTheme="minorHAnsi" w:hAnsiTheme="minorHAnsi" w:cstheme="minorHAnsi"/>
            <w:color w:val="000000"/>
          </w:rPr>
          <w:t>locu</w:t>
        </w:r>
      </w:ins>
      <w:ins w:id="494" w:author="JEAN-PHILIPPE DAVID" w:date="2024-08-29T14:28:00Z">
        <w:r w:rsidR="004D3F1B">
          <w:rPr>
            <w:rFonts w:asciiTheme="minorHAnsi" w:hAnsiTheme="minorHAnsi" w:cstheme="minorHAnsi"/>
            <w:color w:val="000000"/>
          </w:rPr>
          <w:t xml:space="preserve">s </w:t>
        </w:r>
      </w:ins>
      <w:ins w:id="495" w:author="JEAN-PHILIPPE DAVID" w:date="2024-08-29T14:12:00Z">
        <w:r w:rsidR="009703EF">
          <w:rPr>
            <w:rFonts w:asciiTheme="minorHAnsi" w:hAnsiTheme="minorHAnsi" w:cstheme="minorHAnsi"/>
            <w:color w:val="000000"/>
          </w:rPr>
          <w:t xml:space="preserve">shows no remnant of any transposon at breakpoints, suggesting a different genesis than the P450 duplication. It is likely to be an earlier event, since the copy divergence is much more pronounced, particularly in intronic </w:t>
        </w:r>
      </w:ins>
      <w:ins w:id="496" w:author="JEAN-PHILIPPE DAVID" w:date="2024-08-29T14:28:00Z">
        <w:r w:rsidR="004D3F1B">
          <w:rPr>
            <w:rFonts w:asciiTheme="minorHAnsi" w:hAnsiTheme="minorHAnsi" w:cstheme="minorHAnsi"/>
            <w:color w:val="000000"/>
          </w:rPr>
          <w:t xml:space="preserve">regions </w:t>
        </w:r>
      </w:ins>
      <w:ins w:id="497" w:author="JEAN-PHILIPPE DAVID" w:date="2024-08-29T14:12:00Z">
        <w:r w:rsidR="009703EF">
          <w:rPr>
            <w:rFonts w:asciiTheme="minorHAnsi" w:hAnsiTheme="minorHAnsi" w:cstheme="minorHAnsi"/>
            <w:color w:val="000000"/>
          </w:rPr>
          <w:t xml:space="preserve">(Martins et al, 2013). Also, it differs from </w:t>
        </w:r>
      </w:ins>
      <w:ins w:id="498" w:author="JEAN-PHILIPPE DAVID" w:date="2024-08-29T14:33:00Z">
        <w:r w:rsidR="004D3F1B">
          <w:rPr>
            <w:rFonts w:asciiTheme="minorHAnsi" w:hAnsiTheme="minorHAnsi" w:cstheme="minorHAnsi"/>
            <w:color w:val="000000"/>
          </w:rPr>
          <w:t xml:space="preserve">other </w:t>
        </w:r>
      </w:ins>
      <w:ins w:id="499" w:author="JEAN-PHILIPPE DAVID" w:date="2024-08-29T14:15:00Z">
        <w:r w:rsidR="00CE344B">
          <w:rPr>
            <w:rFonts w:asciiTheme="minorHAnsi" w:hAnsiTheme="minorHAnsi" w:cstheme="minorHAnsi"/>
            <w:color w:val="000000"/>
          </w:rPr>
          <w:t>heterogenous</w:t>
        </w:r>
      </w:ins>
      <w:ins w:id="500" w:author="JEAN-PHILIPPE DAVID" w:date="2024-08-29T14:12:00Z">
        <w:r w:rsidR="009703EF">
          <w:rPr>
            <w:rFonts w:asciiTheme="minorHAnsi" w:hAnsiTheme="minorHAnsi" w:cstheme="minorHAnsi"/>
            <w:color w:val="000000"/>
          </w:rPr>
          <w:t xml:space="preserve"> duplications implicated so far in insecticide resistance because the </w:t>
        </w:r>
      </w:ins>
      <w:ins w:id="501" w:author="JEAN-PHILIPPE DAVID" w:date="2024-08-29T14:18:00Z">
        <w:r w:rsidR="00CE344B">
          <w:rPr>
            <w:rFonts w:asciiTheme="minorHAnsi" w:hAnsiTheme="minorHAnsi" w:cstheme="minorHAnsi"/>
            <w:color w:val="000000"/>
          </w:rPr>
          <w:t xml:space="preserve">incomplete </w:t>
        </w:r>
      </w:ins>
      <w:ins w:id="502" w:author="JEAN-PHILIPPE DAVID" w:date="2024-08-29T14:12:00Z">
        <w:r w:rsidR="009703EF">
          <w:rPr>
            <w:rFonts w:asciiTheme="minorHAnsi" w:hAnsiTheme="minorHAnsi" w:cstheme="minorHAnsi"/>
            <w:color w:val="000000"/>
          </w:rPr>
          <w:t>copy carrying the</w:t>
        </w:r>
      </w:ins>
      <w:ins w:id="503" w:author="JEAN-PHILIPPE DAVID" w:date="2024-09-03T10:05:00Z">
        <w:r w:rsidR="00B875BC">
          <w:rPr>
            <w:rFonts w:asciiTheme="minorHAnsi" w:hAnsiTheme="minorHAnsi" w:cstheme="minorHAnsi"/>
            <w:color w:val="000000"/>
          </w:rPr>
          <w:t xml:space="preserve"> susceptible</w:t>
        </w:r>
      </w:ins>
      <w:ins w:id="504" w:author="JEAN-PHILIPPE DAVID" w:date="2024-08-29T14:12:00Z">
        <w:r w:rsidR="009703EF">
          <w:rPr>
            <w:rFonts w:asciiTheme="minorHAnsi" w:hAnsiTheme="minorHAnsi" w:cstheme="minorHAnsi"/>
            <w:color w:val="000000"/>
          </w:rPr>
          <w:t xml:space="preserve"> Ile1011 </w:t>
        </w:r>
        <w:proofErr w:type="spellStart"/>
        <w:r w:rsidR="009703EF">
          <w:rPr>
            <w:rFonts w:asciiTheme="minorHAnsi" w:hAnsiTheme="minorHAnsi" w:cstheme="minorHAnsi"/>
            <w:color w:val="000000"/>
          </w:rPr>
          <w:t>pseudoallele</w:t>
        </w:r>
        <w:proofErr w:type="spellEnd"/>
        <w:r w:rsidR="009703EF">
          <w:rPr>
            <w:rFonts w:asciiTheme="minorHAnsi" w:hAnsiTheme="minorHAnsi" w:cstheme="minorHAnsi"/>
            <w:color w:val="000000"/>
          </w:rPr>
          <w:t xml:space="preserve">, does not </w:t>
        </w:r>
      </w:ins>
      <w:ins w:id="505" w:author="JEAN-PHILIPPE DAVID" w:date="2024-09-03T10:05:00Z">
        <w:r w:rsidR="00B875BC">
          <w:rPr>
            <w:rFonts w:asciiTheme="minorHAnsi" w:hAnsiTheme="minorHAnsi" w:cstheme="minorHAnsi"/>
            <w:color w:val="000000"/>
          </w:rPr>
          <w:t xml:space="preserve">contribute to </w:t>
        </w:r>
      </w:ins>
      <w:ins w:id="506" w:author="JEAN-PHILIPPE DAVID" w:date="2024-08-29T14:12:00Z">
        <w:r w:rsidR="009703EF">
          <w:rPr>
            <w:rFonts w:asciiTheme="minorHAnsi" w:hAnsiTheme="minorHAnsi" w:cstheme="minorHAnsi"/>
            <w:color w:val="000000"/>
          </w:rPr>
          <w:t>gene expression. It therefore cannot modulate the resistance level provided by the 1011</w:t>
        </w:r>
      </w:ins>
      <w:ins w:id="507" w:author="JEAN-PHILIPPE DAVID" w:date="2024-08-29T14:29:00Z">
        <w:r w:rsidR="004D3F1B">
          <w:rPr>
            <w:rFonts w:asciiTheme="minorHAnsi" w:hAnsiTheme="minorHAnsi" w:cstheme="minorHAnsi"/>
            <w:color w:val="000000"/>
          </w:rPr>
          <w:t>Met</w:t>
        </w:r>
      </w:ins>
      <w:ins w:id="508" w:author="JEAN-PHILIPPE DAVID" w:date="2024-08-29T14:12:00Z">
        <w:r w:rsidR="009703EF">
          <w:rPr>
            <w:rFonts w:asciiTheme="minorHAnsi" w:hAnsiTheme="minorHAnsi" w:cstheme="minorHAnsi"/>
            <w:color w:val="000000"/>
          </w:rPr>
          <w:t xml:space="preserve"> </w:t>
        </w:r>
      </w:ins>
      <w:ins w:id="509" w:author="JEAN-PHILIPPE DAVID" w:date="2024-08-29T14:29:00Z">
        <w:r w:rsidR="004D3F1B">
          <w:rPr>
            <w:rFonts w:asciiTheme="minorHAnsi" w:hAnsiTheme="minorHAnsi" w:cstheme="minorHAnsi"/>
            <w:color w:val="000000"/>
          </w:rPr>
          <w:t xml:space="preserve">allele </w:t>
        </w:r>
      </w:ins>
      <w:ins w:id="510" w:author="JEAN-PHILIPPE DAVID" w:date="2024-08-29T14:18:00Z">
        <w:r w:rsidR="00CE344B">
          <w:rPr>
            <w:rFonts w:asciiTheme="minorHAnsi" w:hAnsiTheme="minorHAnsi" w:cstheme="minorHAnsi"/>
            <w:color w:val="000000"/>
          </w:rPr>
          <w:t xml:space="preserve">carried by the </w:t>
        </w:r>
      </w:ins>
      <w:ins w:id="511" w:author="JEAN-PHILIPPE DAVID" w:date="2024-08-29T14:29:00Z">
        <w:r w:rsidR="004D3F1B">
          <w:rPr>
            <w:rFonts w:asciiTheme="minorHAnsi" w:hAnsiTheme="minorHAnsi" w:cstheme="minorHAnsi"/>
            <w:color w:val="000000"/>
          </w:rPr>
          <w:t>full</w:t>
        </w:r>
      </w:ins>
      <w:ins w:id="512" w:author="JEAN-PHILIPPE DAVID" w:date="2024-08-29T14:19:00Z">
        <w:r w:rsidR="00CE344B">
          <w:rPr>
            <w:rFonts w:asciiTheme="minorHAnsi" w:hAnsiTheme="minorHAnsi" w:cstheme="minorHAnsi"/>
            <w:color w:val="000000"/>
          </w:rPr>
          <w:t xml:space="preserve"> copy</w:t>
        </w:r>
      </w:ins>
      <w:ins w:id="513" w:author="JEAN-PHILIPPE DAVID" w:date="2024-08-29T14:12:00Z">
        <w:r w:rsidR="009703EF">
          <w:rPr>
            <w:rFonts w:asciiTheme="minorHAnsi" w:hAnsiTheme="minorHAnsi" w:cstheme="minorHAnsi"/>
            <w:color w:val="000000"/>
          </w:rPr>
          <w:t xml:space="preserve">, nor </w:t>
        </w:r>
      </w:ins>
      <w:ins w:id="514" w:author="JEAN-PHILIPPE DAVID" w:date="2024-08-29T14:19:00Z">
        <w:r w:rsidR="00CE344B">
          <w:rPr>
            <w:rFonts w:asciiTheme="minorHAnsi" w:hAnsiTheme="minorHAnsi" w:cstheme="minorHAnsi"/>
            <w:color w:val="000000"/>
          </w:rPr>
          <w:t>its</w:t>
        </w:r>
      </w:ins>
      <w:ins w:id="515" w:author="JEAN-PHILIPPE DAVID" w:date="2024-08-29T14:12:00Z">
        <w:r w:rsidR="009703EF">
          <w:rPr>
            <w:rFonts w:asciiTheme="minorHAnsi" w:hAnsiTheme="minorHAnsi" w:cstheme="minorHAnsi"/>
            <w:color w:val="000000"/>
          </w:rPr>
          <w:t xml:space="preserve"> fitness</w:t>
        </w:r>
        <w:r w:rsidR="009703EF" w:rsidRPr="00E87D24">
          <w:rPr>
            <w:rFonts w:asciiTheme="minorHAnsi" w:hAnsiTheme="minorHAnsi" w:cstheme="minorHAnsi"/>
          </w:rPr>
          <w:t>.</w:t>
        </w:r>
        <w:r w:rsidR="009703EF">
          <w:rPr>
            <w:rFonts w:asciiTheme="minorHAnsi" w:hAnsiTheme="minorHAnsi" w:cstheme="minorHAnsi"/>
          </w:rPr>
          <w:t xml:space="preserve"> This contrast</w:t>
        </w:r>
      </w:ins>
      <w:ins w:id="516" w:author="JEAN-PHILIPPE DAVID" w:date="2024-08-29T14:29:00Z">
        <w:r w:rsidR="004D3F1B">
          <w:rPr>
            <w:rFonts w:asciiTheme="minorHAnsi" w:hAnsiTheme="minorHAnsi" w:cstheme="minorHAnsi"/>
          </w:rPr>
          <w:t>s</w:t>
        </w:r>
      </w:ins>
      <w:ins w:id="517" w:author="JEAN-PHILIPPE DAVID" w:date="2024-08-29T14:12:00Z">
        <w:r w:rsidR="009703EF">
          <w:rPr>
            <w:rFonts w:asciiTheme="minorHAnsi" w:hAnsiTheme="minorHAnsi" w:cstheme="minorHAnsi"/>
          </w:rPr>
          <w:t xml:space="preserve"> with </w:t>
        </w:r>
      </w:ins>
      <w:ins w:id="518" w:author="JEAN-PHILIPPE DAVID" w:date="2024-08-29T14:30:00Z">
        <w:r w:rsidR="004D3F1B">
          <w:rPr>
            <w:rFonts w:asciiTheme="minorHAnsi" w:hAnsiTheme="minorHAnsi" w:cstheme="minorHAnsi"/>
          </w:rPr>
          <w:t xml:space="preserve">the </w:t>
        </w:r>
      </w:ins>
      <w:ins w:id="519" w:author="JEAN-PHILIPPE DAVID" w:date="2024-08-29T14:12:00Z">
        <w:r w:rsidR="009703EF">
          <w:rPr>
            <w:rFonts w:asciiTheme="minorHAnsi" w:hAnsiTheme="minorHAnsi" w:cstheme="minorHAnsi"/>
          </w:rPr>
          <w:t xml:space="preserve">heterogenous duplications </w:t>
        </w:r>
      </w:ins>
      <w:ins w:id="520" w:author="JEAN-PHILIPPE DAVID" w:date="2024-08-29T14:35:00Z">
        <w:r w:rsidR="004D3F1B">
          <w:rPr>
            <w:rFonts w:asciiTheme="minorHAnsi" w:hAnsiTheme="minorHAnsi" w:cstheme="minorHAnsi"/>
          </w:rPr>
          <w:t xml:space="preserve">affecting the Ace1 target-site mutation </w:t>
        </w:r>
      </w:ins>
      <w:ins w:id="521" w:author="JEAN-PHILIPPE DAVID" w:date="2024-08-29T14:20:00Z">
        <w:r w:rsidR="00CE344B">
          <w:rPr>
            <w:rFonts w:asciiTheme="minorHAnsi" w:hAnsiTheme="minorHAnsi" w:cstheme="minorHAnsi"/>
          </w:rPr>
          <w:t xml:space="preserve">observed </w:t>
        </w:r>
      </w:ins>
      <w:ins w:id="522" w:author="JEAN-PHILIPPE DAVID" w:date="2024-08-29T14:12:00Z">
        <w:r w:rsidR="009703EF" w:rsidRPr="00AC36CB">
          <w:rPr>
            <w:rFonts w:asciiTheme="minorHAnsi" w:hAnsiTheme="minorHAnsi" w:cstheme="minorHAnsi"/>
            <w:color w:val="000000" w:themeColor="text1"/>
          </w:rPr>
          <w:t xml:space="preserve">in </w:t>
        </w:r>
        <w:r w:rsidR="009703EF" w:rsidRPr="00AC36CB">
          <w:rPr>
            <w:rFonts w:asciiTheme="minorHAnsi" w:hAnsiTheme="minorHAnsi" w:cstheme="minorHAnsi"/>
            <w:i/>
            <w:color w:val="000000" w:themeColor="text1"/>
          </w:rPr>
          <w:t>Culex</w:t>
        </w:r>
        <w:r w:rsidR="009703EF" w:rsidRPr="00AC36CB">
          <w:rPr>
            <w:rFonts w:asciiTheme="minorHAnsi" w:hAnsiTheme="minorHAnsi" w:cstheme="minorHAnsi"/>
            <w:color w:val="000000" w:themeColor="text1"/>
          </w:rPr>
          <w:t xml:space="preserve"> </w:t>
        </w:r>
        <w:proofErr w:type="spellStart"/>
        <w:r w:rsidR="009703EF" w:rsidRPr="00AC36CB">
          <w:rPr>
            <w:rFonts w:asciiTheme="minorHAnsi" w:hAnsiTheme="minorHAnsi" w:cstheme="minorHAnsi"/>
            <w:i/>
            <w:color w:val="000000" w:themeColor="text1"/>
          </w:rPr>
          <w:t>pipiens</w:t>
        </w:r>
        <w:proofErr w:type="spellEnd"/>
        <w:r w:rsidR="009703EF" w:rsidRPr="00AC36CB">
          <w:rPr>
            <w:rFonts w:asciiTheme="minorHAnsi" w:hAnsiTheme="minorHAnsi" w:cstheme="minorHAnsi"/>
            <w:i/>
            <w:color w:val="000000" w:themeColor="text1"/>
          </w:rPr>
          <w:t xml:space="preserve"> sp.</w:t>
        </w:r>
        <w:r w:rsidR="009703EF" w:rsidRPr="00AC36CB">
          <w:rPr>
            <w:rFonts w:asciiTheme="minorHAnsi" w:hAnsiTheme="minorHAnsi" w:cstheme="minorHAnsi"/>
            <w:color w:val="000000" w:themeColor="text1"/>
          </w:rPr>
          <w:t xml:space="preserve"> and </w:t>
        </w:r>
        <w:r w:rsidR="009703EF" w:rsidRPr="00AC36CB">
          <w:rPr>
            <w:rFonts w:asciiTheme="minorHAnsi" w:hAnsiTheme="minorHAnsi" w:cstheme="minorHAnsi"/>
            <w:i/>
            <w:color w:val="000000" w:themeColor="text1"/>
          </w:rPr>
          <w:t>Anopheles gambiae</w:t>
        </w:r>
        <w:r w:rsidR="009703EF">
          <w:rPr>
            <w:rFonts w:asciiTheme="minorHAnsi" w:hAnsiTheme="minorHAnsi" w:cstheme="minorHAnsi"/>
            <w:i/>
            <w:color w:val="000000" w:themeColor="text1"/>
          </w:rPr>
          <w:t>,</w:t>
        </w:r>
        <w:r w:rsidR="009703EF" w:rsidRPr="00AC36CB">
          <w:rPr>
            <w:rFonts w:asciiTheme="minorHAnsi" w:hAnsiTheme="minorHAnsi" w:cstheme="minorHAnsi"/>
            <w:color w:val="000000" w:themeColor="text1"/>
          </w:rPr>
          <w:t xml:space="preserve"> where both </w:t>
        </w:r>
      </w:ins>
      <w:ins w:id="523" w:author="JEAN-PHILIPPE DAVID" w:date="2024-08-29T14:20:00Z">
        <w:r w:rsidR="00CE344B">
          <w:rPr>
            <w:rFonts w:asciiTheme="minorHAnsi" w:hAnsiTheme="minorHAnsi" w:cstheme="minorHAnsi"/>
            <w:color w:val="000000" w:themeColor="text1"/>
          </w:rPr>
          <w:t>copies can</w:t>
        </w:r>
      </w:ins>
      <w:ins w:id="524" w:author="JEAN-PHILIPPE DAVID" w:date="2024-08-29T14:12:00Z">
        <w:r w:rsidR="009703EF" w:rsidRPr="00AC36CB">
          <w:rPr>
            <w:rFonts w:asciiTheme="minorHAnsi" w:hAnsiTheme="minorHAnsi" w:cstheme="minorHAnsi"/>
            <w:color w:val="000000" w:themeColor="text1"/>
          </w:rPr>
          <w:t xml:space="preserve"> contribute to the phenotype</w:t>
        </w:r>
      </w:ins>
      <w:ins w:id="525" w:author="JEAN-PHILIPPE DAVID" w:date="2024-09-03T10:07:00Z">
        <w:r w:rsidR="00B875BC">
          <w:rPr>
            <w:rFonts w:asciiTheme="minorHAnsi" w:hAnsiTheme="minorHAnsi" w:cstheme="minorHAnsi"/>
            <w:color w:val="000000" w:themeColor="text1"/>
          </w:rPr>
          <w:t>, thus</w:t>
        </w:r>
      </w:ins>
      <w:ins w:id="526" w:author="JEAN-PHILIPPE DAVID" w:date="2024-08-29T14:35:00Z">
        <w:r w:rsidR="004D3F1B">
          <w:rPr>
            <w:rFonts w:asciiTheme="minorHAnsi" w:hAnsiTheme="minorHAnsi" w:cstheme="minorHAnsi"/>
            <w:color w:val="000000" w:themeColor="text1"/>
          </w:rPr>
          <w:t xml:space="preserve"> </w:t>
        </w:r>
      </w:ins>
      <w:ins w:id="527" w:author="JEAN-PHILIPPE DAVID" w:date="2024-08-29T14:37:00Z">
        <w:r w:rsidR="001156C9">
          <w:rPr>
            <w:rFonts w:asciiTheme="minorHAnsi" w:hAnsiTheme="minorHAnsi" w:cstheme="minorHAnsi"/>
            <w:color w:val="000000" w:themeColor="text1"/>
          </w:rPr>
          <w:t>allowing a</w:t>
        </w:r>
      </w:ins>
      <w:ins w:id="528" w:author="JEAN-PHILIPPE DAVID" w:date="2024-08-29T14:36:00Z">
        <w:r w:rsidR="001156C9">
          <w:rPr>
            <w:rFonts w:asciiTheme="minorHAnsi" w:hAnsiTheme="minorHAnsi" w:cstheme="minorHAnsi"/>
            <w:color w:val="000000" w:themeColor="text1"/>
          </w:rPr>
          <w:t xml:space="preserve"> reduc</w:t>
        </w:r>
      </w:ins>
      <w:ins w:id="529" w:author="JEAN-PHILIPPE DAVID" w:date="2024-08-29T14:37:00Z">
        <w:r w:rsidR="001156C9">
          <w:rPr>
            <w:rFonts w:asciiTheme="minorHAnsi" w:hAnsiTheme="minorHAnsi" w:cstheme="minorHAnsi"/>
            <w:color w:val="000000" w:themeColor="text1"/>
          </w:rPr>
          <w:t>tion</w:t>
        </w:r>
      </w:ins>
      <w:ins w:id="530" w:author="JEAN-PHILIPPE DAVID" w:date="2024-08-29T14:36:00Z">
        <w:r w:rsidR="001156C9">
          <w:rPr>
            <w:rFonts w:asciiTheme="minorHAnsi" w:hAnsiTheme="minorHAnsi" w:cstheme="minorHAnsi"/>
            <w:color w:val="000000" w:themeColor="text1"/>
          </w:rPr>
          <w:t xml:space="preserve"> </w:t>
        </w:r>
      </w:ins>
      <w:ins w:id="531" w:author="JEAN-PHILIPPE DAVID" w:date="2024-08-29T14:37:00Z">
        <w:r w:rsidR="001156C9">
          <w:rPr>
            <w:rFonts w:asciiTheme="minorHAnsi" w:hAnsiTheme="minorHAnsi" w:cstheme="minorHAnsi"/>
            <w:color w:val="000000" w:themeColor="text1"/>
          </w:rPr>
          <w:t>of</w:t>
        </w:r>
      </w:ins>
      <w:ins w:id="532" w:author="JEAN-PHILIPPE DAVID" w:date="2024-08-29T14:36:00Z">
        <w:r w:rsidR="001156C9">
          <w:rPr>
            <w:rFonts w:asciiTheme="minorHAnsi" w:hAnsiTheme="minorHAnsi" w:cstheme="minorHAnsi"/>
            <w:color w:val="000000" w:themeColor="text1"/>
          </w:rPr>
          <w:t xml:space="preserve"> </w:t>
        </w:r>
      </w:ins>
      <w:ins w:id="533" w:author="JEAN-PHILIPPE DAVID" w:date="2024-08-29T14:38:00Z">
        <w:r w:rsidR="001156C9">
          <w:rPr>
            <w:rFonts w:asciiTheme="minorHAnsi" w:hAnsiTheme="minorHAnsi" w:cstheme="minorHAnsi"/>
            <w:color w:val="000000" w:themeColor="text1"/>
          </w:rPr>
          <w:t xml:space="preserve">the </w:t>
        </w:r>
      </w:ins>
      <w:ins w:id="534" w:author="JEAN-PHILIPPE DAVID" w:date="2024-08-29T14:36:00Z">
        <w:r w:rsidR="001156C9">
          <w:rPr>
            <w:rFonts w:asciiTheme="minorHAnsi" w:hAnsiTheme="minorHAnsi" w:cstheme="minorHAnsi"/>
            <w:color w:val="000000" w:themeColor="text1"/>
          </w:rPr>
          <w:t>fitness cost associated with the resistant allele</w:t>
        </w:r>
      </w:ins>
      <w:ins w:id="535" w:author="JEAN-PHILIPPE DAVID" w:date="2024-08-29T14:38:00Z">
        <w:r w:rsidR="001156C9">
          <w:rPr>
            <w:rFonts w:asciiTheme="minorHAnsi" w:hAnsiTheme="minorHAnsi" w:cstheme="minorHAnsi"/>
            <w:color w:val="000000" w:themeColor="text1"/>
          </w:rPr>
          <w:t xml:space="preserve"> in absence of insecticide </w:t>
        </w:r>
      </w:ins>
      <w:ins w:id="536" w:author="JEAN-PHILIPPE DAVID" w:date="2024-08-29T14:12:00Z">
        <w:r w:rsidR="009703EF">
          <w:rPr>
            <w:rFonts w:asciiTheme="minorHAnsi" w:hAnsiTheme="minorHAnsi" w:cstheme="minorHAnsi"/>
            <w:color w:val="000000" w:themeColor="text1"/>
          </w:rPr>
          <w:fldChar w:fldCharType="begin"/>
        </w:r>
        <w:r w:rsidR="009703EF">
          <w:rPr>
            <w:rFonts w:asciiTheme="minorHAnsi" w:hAnsiTheme="minorHAnsi" w:cstheme="minorHAnsi"/>
            <w:color w:val="000000" w:themeColor="text1"/>
          </w:rPr>
          <w:instrText xml:space="preserve"> ADDIN ZOTERO_ITEM CSL_CITATION {"citationID":"6TjLeRXY","properties":{"formattedCitation":"(Djogbenou et al., 2009; Labbe et al., 2007)","plainCitation":"(Djogbenou et al., 2009; Labbe et al., 2007)","noteIndex":0},"citationItems":[{"id":6070,"uris":["http://zotero.org/users/local/Sbqye06Q/items/HGQQUWCP"],"itemData":{"id":6070,"type":"article-journal","abstract":"BACKGROUND: Insecticide resistance is a rapid and recent evolutionary phenomenon with serious economic and public health implications. In the mosquito Anopheles gambiae s.s., main vector of malaria, resistance to organophosphates and carbamates is mainly due to a single amino-acid substitution in acetylcholinesterase 1 (AChE1). This mutation entails a large fitness cost. However, a resistant duplicated allele of the gene encoding AChE1 (ace-1), potentially associated to a lower fitness cost, recently appeared in An. gambiae. METHODS: Using molecular phenotype data collected from natural populations from West Africa, the frequency of this duplicated allele was investigated by statistical inference. This method is based on the departure from Hardy-Weinberg phenotypic frequency equilibrium caused by the presence of this new allele. RESULTS: The duplicated allele, Ag-ace-1(D), reaches a frequency up to 0.65 in Ivory Coast and Burkina Faso, and is potentially present in Benin. A previous study showed that Ag-ace-1(D), present in both M and S molecular forms in different West Africa countries, was generated by a single genetic event. This single origin and its present distribution suggest that this new allele is currently spreading. CONCLUSION: The spread of this less costly resistance allele could represent a major threat to public health, as it may impede An. gambiae control strategies, and thus increases the risk of malaria outbreaks.","container-title":"Malar J","DOI":"10.1186/1475-2875-8-70","ISSN":"1475-2875 (Electronic) 1475-2875 (Linking)","language":"eng","page":"70","title":"Ace-1 duplication in Anopheles gambiae: a challenge for malaria control","volume":"8","author":[{"family":"Djogbenou","given":"L."},{"family":"Labbe","given":"P."},{"family":"Chandre","given":"F."},{"family":"Pasteur","given":"N."},{"family":"Weill","given":"M."}],"issued":{"date-parts":[["2009"]]}}},{"id":12804,"uris":["http://zotero.org/users/local/Sbqye06Q/items/SMX6T8DL"],"itemData":{"id":12804,"type":"article-journal","abstract":"Gene duplication is thought to be the main potential source of material for the evolution of new gene functions. Several models have been proposed for the evolution of new functions through duplication, most based on ancient events (Myr). We provide molecular evidence for the occurrence of several (at least 3) independent duplications of the ace-1 locus in the mosquito Culex pipiens, selected in response to insecticide pressure that probably occurred very recently (&lt;40 years ago). This locus encodes the main target of several insecticides, the acetylcholinesterase. The duplications described consist of 2 alleles of ace-1, 1 susceptible and 1 resistant to insecticide, located on the same chromosome. These events were detected in different parts of the world and probably resulted from distinct mechanisms. We propose that duplications were selected because they reduce the fitness cost associated with the resistant ace-1 allele through the generation of persistent, advantageous heterozygosis. The rate of duplication of ace-1 in C. pipiens is probably underestimated, but seems to be rather high.","container-title":"Mol Biol Evol","DOI":"10.1093/molbev/msm025","ISSN":"0737-4038 (Print) 0737-4038 (Linking)","issue":"4","journalAbbreviation":"Mol. Biol. Evol.","language":"eng","page":"1056-67","title":"Independent duplications of the acetylcholinesterase gene conferring insecticide resistance in the mosquito Culex pipiens","volume":"24","author":[{"family":"Labbe","given":"P."},{"family":"Berthomieu","given":"A."},{"family":"Berticat","given":"C."},{"family":"Alout","given":"H."},{"family":"Raymond","given":"M."},{"family":"Lenormand","given":"T."},{"family":"Weill","given":"M."}],"issued":{"date-parts":[["2007",4]]}}}],"schema":"https://github.com/citation-style-language/schema/raw/master/csl-citation.json"} </w:instrText>
        </w:r>
        <w:r w:rsidR="009703EF">
          <w:rPr>
            <w:rFonts w:asciiTheme="minorHAnsi" w:hAnsiTheme="minorHAnsi" w:cstheme="minorHAnsi"/>
            <w:color w:val="000000" w:themeColor="text1"/>
          </w:rPr>
          <w:fldChar w:fldCharType="separate"/>
        </w:r>
        <w:r w:rsidR="009703EF" w:rsidRPr="005D7DD4">
          <w:t>(Djogbenou et al., 2009; Labbe et al., 2007)</w:t>
        </w:r>
        <w:r w:rsidR="009703EF">
          <w:rPr>
            <w:rFonts w:asciiTheme="minorHAnsi" w:hAnsiTheme="minorHAnsi" w:cstheme="minorHAnsi"/>
            <w:color w:val="000000" w:themeColor="text1"/>
          </w:rPr>
          <w:fldChar w:fldCharType="end"/>
        </w:r>
        <w:r w:rsidR="009703EF" w:rsidRPr="00AC36CB">
          <w:rPr>
            <w:rFonts w:asciiTheme="minorHAnsi" w:hAnsiTheme="minorHAnsi" w:cstheme="minorHAnsi"/>
            <w:color w:val="000000" w:themeColor="text1"/>
          </w:rPr>
          <w:t>.</w:t>
        </w:r>
      </w:ins>
      <w:ins w:id="537" w:author="JEAN-PHILIPPE DAVID" w:date="2024-08-29T14:40:00Z">
        <w:r w:rsidR="001156C9">
          <w:rPr>
            <w:rFonts w:asciiTheme="minorHAnsi" w:hAnsiTheme="minorHAnsi" w:cstheme="minorHAnsi"/>
            <w:color w:val="000000" w:themeColor="text1"/>
          </w:rPr>
          <w:t xml:space="preserve"> </w:t>
        </w:r>
        <w:r w:rsidR="001156C9" w:rsidRPr="00AC36CB">
          <w:rPr>
            <w:rFonts w:asciiTheme="minorHAnsi" w:hAnsiTheme="minorHAnsi" w:cstheme="minorHAnsi"/>
            <w:color w:val="000000" w:themeColor="text1"/>
          </w:rPr>
          <w:t xml:space="preserve">In this regard, further investigating the evolutionary origin and dynamics of </w:t>
        </w:r>
        <w:r w:rsidR="001156C9">
          <w:rPr>
            <w:rFonts w:asciiTheme="minorHAnsi" w:hAnsiTheme="minorHAnsi" w:cstheme="minorHAnsi"/>
            <w:color w:val="000000" w:themeColor="text1"/>
          </w:rPr>
          <w:t>this</w:t>
        </w:r>
        <w:r w:rsidR="001156C9" w:rsidRPr="005B4B78">
          <w:rPr>
            <w:rFonts w:asciiTheme="minorHAnsi" w:hAnsiTheme="minorHAnsi" w:cstheme="minorHAnsi"/>
            <w:color w:val="000000" w:themeColor="text1"/>
          </w:rPr>
          <w:t xml:space="preserve"> </w:t>
        </w:r>
        <w:proofErr w:type="spellStart"/>
        <w:r w:rsidR="001156C9" w:rsidRPr="00AC36CB">
          <w:rPr>
            <w:rFonts w:asciiTheme="minorHAnsi" w:hAnsiTheme="minorHAnsi" w:cstheme="minorHAnsi"/>
            <w:i/>
            <w:color w:val="000000" w:themeColor="text1"/>
          </w:rPr>
          <w:t>kdr</w:t>
        </w:r>
        <w:proofErr w:type="spellEnd"/>
        <w:r w:rsidR="001156C9" w:rsidRPr="005B4B78">
          <w:rPr>
            <w:rFonts w:asciiTheme="minorHAnsi" w:hAnsiTheme="minorHAnsi" w:cstheme="minorHAnsi"/>
            <w:color w:val="000000" w:themeColor="text1"/>
          </w:rPr>
          <w:t xml:space="preserve"> </w:t>
        </w:r>
        <w:r w:rsidR="001156C9">
          <w:rPr>
            <w:rFonts w:asciiTheme="minorHAnsi" w:hAnsiTheme="minorHAnsi" w:cstheme="minorHAnsi"/>
            <w:color w:val="000000" w:themeColor="text1"/>
          </w:rPr>
          <w:t xml:space="preserve">heterogenous </w:t>
        </w:r>
        <w:r w:rsidR="001156C9" w:rsidRPr="00AC36CB">
          <w:rPr>
            <w:rFonts w:asciiTheme="minorHAnsi" w:hAnsiTheme="minorHAnsi" w:cstheme="minorHAnsi"/>
            <w:color w:val="000000" w:themeColor="text1"/>
          </w:rPr>
          <w:t>duplication deserves further attention</w:t>
        </w:r>
        <w:r w:rsidR="001156C9">
          <w:rPr>
            <w:rFonts w:asciiTheme="minorHAnsi" w:hAnsiTheme="minorHAnsi" w:cstheme="minorHAnsi"/>
            <w:color w:val="000000" w:themeColor="text1"/>
          </w:rPr>
          <w:t>.</w:t>
        </w:r>
      </w:ins>
    </w:p>
    <w:p w14:paraId="4886345C" w14:textId="77777777" w:rsidR="00FF1A01" w:rsidRPr="00956994" w:rsidRDefault="00FF1A01" w:rsidP="00956994">
      <w:pPr>
        <w:spacing w:after="120" w:line="240" w:lineRule="auto"/>
        <w:rPr>
          <w:rFonts w:asciiTheme="minorHAnsi" w:hAnsiTheme="minorHAnsi" w:cstheme="minorHAnsi"/>
          <w:sz w:val="12"/>
          <w:szCs w:val="12"/>
        </w:rPr>
      </w:pPr>
    </w:p>
    <w:p w14:paraId="00000066" w14:textId="68FB10EA" w:rsidR="00A965C5" w:rsidRPr="00CE2E05" w:rsidRDefault="00B620C6" w:rsidP="00956994">
      <w:pPr>
        <w:spacing w:after="120" w:line="240" w:lineRule="auto"/>
        <w:rPr>
          <w:rFonts w:asciiTheme="minorHAnsi" w:hAnsiTheme="minorHAnsi" w:cstheme="minorHAnsi"/>
          <w:i/>
          <w:sz w:val="24"/>
          <w:szCs w:val="24"/>
        </w:rPr>
      </w:pPr>
      <w:bookmarkStart w:id="538" w:name="_Hlk175930020"/>
      <w:ins w:id="539" w:author="JEAN-PHILIPPE DAVID" w:date="2024-09-02T10:22:00Z">
        <w:r>
          <w:rPr>
            <w:rFonts w:asciiTheme="minorHAnsi" w:hAnsiTheme="minorHAnsi" w:cstheme="minorHAnsi"/>
            <w:i/>
            <w:sz w:val="24"/>
            <w:szCs w:val="24"/>
          </w:rPr>
          <w:t>The</w:t>
        </w:r>
      </w:ins>
      <w:ins w:id="540" w:author="JEAN-PHILIPPE DAVID" w:date="2024-08-29T14:31:00Z">
        <w:r w:rsidR="004D3F1B">
          <w:rPr>
            <w:rFonts w:asciiTheme="minorHAnsi" w:hAnsiTheme="minorHAnsi" w:cstheme="minorHAnsi"/>
            <w:i/>
            <w:sz w:val="24"/>
            <w:szCs w:val="24"/>
          </w:rPr>
          <w:t xml:space="preserve"> </w:t>
        </w:r>
      </w:ins>
      <w:r w:rsidR="00F21406" w:rsidRPr="00CE2E05">
        <w:rPr>
          <w:rFonts w:asciiTheme="minorHAnsi" w:hAnsiTheme="minorHAnsi" w:cstheme="minorHAnsi"/>
          <w:i/>
          <w:sz w:val="24"/>
          <w:szCs w:val="24"/>
        </w:rPr>
        <w:t xml:space="preserve">P450 </w:t>
      </w:r>
      <w:r w:rsidR="00C30BFF" w:rsidRPr="00CE2E05">
        <w:rPr>
          <w:rFonts w:asciiTheme="minorHAnsi" w:hAnsiTheme="minorHAnsi" w:cstheme="minorHAnsi"/>
          <w:i/>
          <w:sz w:val="24"/>
          <w:szCs w:val="24"/>
        </w:rPr>
        <w:t xml:space="preserve">duplication </w:t>
      </w:r>
      <w:ins w:id="541" w:author="JEAN-PHILIPPE DAVID" w:date="2024-09-02T10:23:00Z">
        <w:r>
          <w:rPr>
            <w:rFonts w:asciiTheme="minorHAnsi" w:hAnsiTheme="minorHAnsi" w:cstheme="minorHAnsi"/>
            <w:i/>
            <w:sz w:val="24"/>
            <w:szCs w:val="24"/>
          </w:rPr>
          <w:t xml:space="preserve">has a limited adaptive value </w:t>
        </w:r>
      </w:ins>
      <w:ins w:id="542" w:author="JEAN-PHILIPPE DAVID" w:date="2024-08-30T17:31:00Z">
        <w:r w:rsidR="00702B26">
          <w:rPr>
            <w:rFonts w:asciiTheme="minorHAnsi" w:hAnsiTheme="minorHAnsi" w:cstheme="minorHAnsi"/>
            <w:i/>
            <w:sz w:val="24"/>
            <w:szCs w:val="24"/>
          </w:rPr>
          <w:t>in presence of</w:t>
        </w:r>
      </w:ins>
      <w:ins w:id="543" w:author="JEAN-PHILIPPE DAVID" w:date="2024-08-29T15:15:00Z">
        <w:r w:rsidR="00BC1563">
          <w:rPr>
            <w:rFonts w:asciiTheme="minorHAnsi" w:hAnsiTheme="minorHAnsi" w:cstheme="minorHAnsi"/>
            <w:i/>
            <w:sz w:val="24"/>
            <w:szCs w:val="24"/>
          </w:rPr>
          <w:t xml:space="preserve"> the </w:t>
        </w:r>
        <w:proofErr w:type="spellStart"/>
        <w:r w:rsidR="00BC1563">
          <w:rPr>
            <w:rFonts w:asciiTheme="minorHAnsi" w:hAnsiTheme="minorHAnsi" w:cstheme="minorHAnsi"/>
            <w:i/>
            <w:sz w:val="24"/>
            <w:szCs w:val="24"/>
          </w:rPr>
          <w:t>Kdr</w:t>
        </w:r>
        <w:proofErr w:type="spellEnd"/>
        <w:r w:rsidR="00BC1563">
          <w:rPr>
            <w:rFonts w:asciiTheme="minorHAnsi" w:hAnsiTheme="minorHAnsi" w:cstheme="minorHAnsi"/>
            <w:i/>
            <w:sz w:val="24"/>
            <w:szCs w:val="24"/>
          </w:rPr>
          <w:t xml:space="preserve"> </w:t>
        </w:r>
      </w:ins>
      <w:ins w:id="544" w:author="JEAN-PHILIPPE DAVID" w:date="2024-09-03T10:07:00Z">
        <w:r w:rsidR="00B875BC">
          <w:rPr>
            <w:rFonts w:asciiTheme="minorHAnsi" w:hAnsiTheme="minorHAnsi" w:cstheme="minorHAnsi"/>
            <w:i/>
            <w:sz w:val="24"/>
            <w:szCs w:val="24"/>
          </w:rPr>
          <w:t xml:space="preserve">1011 </w:t>
        </w:r>
      </w:ins>
      <w:ins w:id="545" w:author="JEAN-PHILIPPE DAVID" w:date="2024-08-29T15:15:00Z">
        <w:r w:rsidR="00BC1563">
          <w:rPr>
            <w:rFonts w:asciiTheme="minorHAnsi" w:hAnsiTheme="minorHAnsi" w:cstheme="minorHAnsi"/>
            <w:i/>
            <w:sz w:val="24"/>
            <w:szCs w:val="24"/>
          </w:rPr>
          <w:t>mutation</w:t>
        </w:r>
      </w:ins>
      <w:bookmarkEnd w:id="538"/>
    </w:p>
    <w:p w14:paraId="5D68A5C6" w14:textId="5CD2FBDD" w:rsidR="007D73C8" w:rsidRPr="00CE2E05" w:rsidRDefault="00C30BFF" w:rsidP="00956994">
      <w:pPr>
        <w:spacing w:after="120" w:line="240" w:lineRule="auto"/>
        <w:rPr>
          <w:rFonts w:asciiTheme="minorHAnsi" w:hAnsiTheme="minorHAnsi" w:cstheme="minorHAnsi"/>
        </w:rPr>
      </w:pPr>
      <w:r w:rsidRPr="00CE2E05">
        <w:rPr>
          <w:rFonts w:asciiTheme="minorHAnsi" w:hAnsiTheme="minorHAnsi" w:cstheme="minorHAnsi"/>
        </w:rPr>
        <w:t xml:space="preserve">The association study </w:t>
      </w:r>
      <w:ins w:id="546" w:author="JEAN-PHILIPPE DAVID" w:date="2024-08-29T14:03:00Z">
        <w:r w:rsidR="004D7AF0">
          <w:rPr>
            <w:rFonts w:asciiTheme="minorHAnsi" w:hAnsiTheme="minorHAnsi" w:cstheme="minorHAnsi"/>
          </w:rPr>
          <w:t xml:space="preserve">performed on F2 individuals supported </w:t>
        </w:r>
      </w:ins>
      <w:r w:rsidRPr="00CE2E05">
        <w:rPr>
          <w:rFonts w:asciiTheme="minorHAnsi" w:hAnsiTheme="minorHAnsi" w:cstheme="minorHAnsi"/>
        </w:rPr>
        <w:t xml:space="preserve">the association of the P450 duplication </w:t>
      </w:r>
      <w:r w:rsidR="00B378B7" w:rsidRPr="00CE2E05">
        <w:rPr>
          <w:rFonts w:asciiTheme="minorHAnsi" w:hAnsiTheme="minorHAnsi" w:cstheme="minorHAnsi"/>
        </w:rPr>
        <w:t xml:space="preserve">with deltamethrin survival </w:t>
      </w:r>
      <w:r w:rsidRPr="00CE2E05">
        <w:rPr>
          <w:rFonts w:asciiTheme="minorHAnsi" w:hAnsiTheme="minorHAnsi" w:cstheme="minorHAnsi"/>
        </w:rPr>
        <w:t xml:space="preserve">together with the </w:t>
      </w:r>
      <w:r w:rsidR="000C481E">
        <w:rPr>
          <w:rFonts w:asciiTheme="minorHAnsi" w:hAnsiTheme="minorHAnsi" w:cstheme="minorHAnsi"/>
        </w:rPr>
        <w:t>Ile</w:t>
      </w:r>
      <w:r w:rsidR="000C481E" w:rsidRPr="00CE2E05">
        <w:rPr>
          <w:rFonts w:asciiTheme="minorHAnsi" w:hAnsiTheme="minorHAnsi" w:cstheme="minorHAnsi"/>
        </w:rPr>
        <w:t xml:space="preserve">1011Met </w:t>
      </w:r>
      <w:proofErr w:type="spellStart"/>
      <w:r w:rsidR="000C481E" w:rsidRPr="00265955">
        <w:rPr>
          <w:rFonts w:asciiTheme="minorHAnsi" w:hAnsiTheme="minorHAnsi" w:cstheme="minorHAnsi"/>
          <w:i/>
        </w:rPr>
        <w:t>kdr</w:t>
      </w:r>
      <w:proofErr w:type="spellEnd"/>
      <w:r w:rsidR="000C481E" w:rsidRPr="00CE2E05">
        <w:rPr>
          <w:rFonts w:asciiTheme="minorHAnsi" w:hAnsiTheme="minorHAnsi" w:cstheme="minorHAnsi"/>
        </w:rPr>
        <w:t xml:space="preserve"> </w:t>
      </w:r>
      <w:r w:rsidRPr="00CE2E05">
        <w:rPr>
          <w:rFonts w:asciiTheme="minorHAnsi" w:hAnsiTheme="minorHAnsi" w:cstheme="minorHAnsi"/>
        </w:rPr>
        <w:t xml:space="preserve">mutation. </w:t>
      </w:r>
      <w:r w:rsidR="00BC1563" w:rsidRPr="00CE2E05">
        <w:rPr>
          <w:rFonts w:asciiTheme="minorHAnsi" w:hAnsiTheme="minorHAnsi" w:cstheme="minorHAnsi"/>
        </w:rPr>
        <w:t xml:space="preserve">The association of the </w:t>
      </w:r>
      <w:r w:rsidR="00BC1563">
        <w:rPr>
          <w:rFonts w:asciiTheme="minorHAnsi" w:hAnsiTheme="minorHAnsi" w:cstheme="minorHAnsi"/>
        </w:rPr>
        <w:t>Ile</w:t>
      </w:r>
      <w:r w:rsidR="00BC1563" w:rsidRPr="00CE2E05">
        <w:rPr>
          <w:rFonts w:asciiTheme="minorHAnsi" w:hAnsiTheme="minorHAnsi" w:cstheme="minorHAnsi"/>
        </w:rPr>
        <w:t xml:space="preserve">1011Met </w:t>
      </w:r>
      <w:proofErr w:type="spellStart"/>
      <w:r w:rsidR="00BC1563" w:rsidRPr="00265955">
        <w:rPr>
          <w:rFonts w:asciiTheme="minorHAnsi" w:hAnsiTheme="minorHAnsi" w:cstheme="minorHAnsi"/>
          <w:i/>
          <w:iCs/>
        </w:rPr>
        <w:t>kdr</w:t>
      </w:r>
      <w:proofErr w:type="spellEnd"/>
      <w:r w:rsidR="00BC1563" w:rsidRPr="00CE2E05">
        <w:rPr>
          <w:rFonts w:asciiTheme="minorHAnsi" w:hAnsiTheme="minorHAnsi" w:cstheme="minorHAnsi"/>
        </w:rPr>
        <w:t xml:space="preserve"> mutation with deltamethrin survival was expected</w:t>
      </w:r>
      <w:r w:rsidR="00BC1563" w:rsidRPr="002F170F">
        <w:rPr>
          <w:rFonts w:asciiTheme="minorHAnsi" w:hAnsiTheme="minorHAnsi" w:cstheme="minorHAnsi"/>
        </w:rPr>
        <w:t>.</w:t>
      </w:r>
      <w:ins w:id="547" w:author="JEAN-PHILIPPE DAVID" w:date="2024-09-02T13:31:00Z">
        <w:r w:rsidR="008874C3">
          <w:rPr>
            <w:rFonts w:asciiTheme="minorHAnsi" w:hAnsiTheme="minorHAnsi" w:cstheme="minorHAnsi"/>
          </w:rPr>
          <w:t xml:space="preserve"> </w:t>
        </w:r>
      </w:ins>
      <w:r w:rsidRPr="00CE2E05">
        <w:rPr>
          <w:rFonts w:asciiTheme="minorHAnsi" w:hAnsiTheme="minorHAnsi" w:cstheme="minorHAnsi"/>
        </w:rPr>
        <w:t xml:space="preserve">As the </w:t>
      </w:r>
      <w:r w:rsidRPr="00316F42">
        <w:rPr>
          <w:rFonts w:asciiTheme="minorHAnsi" w:hAnsiTheme="minorHAnsi" w:cstheme="minorHAnsi"/>
          <w:i/>
        </w:rPr>
        <w:t>VGSC</w:t>
      </w:r>
      <w:r w:rsidRPr="00CE2E05">
        <w:rPr>
          <w:rFonts w:asciiTheme="minorHAnsi" w:hAnsiTheme="minorHAnsi" w:cstheme="minorHAnsi"/>
        </w:rPr>
        <w:t xml:space="preserve"> gene carrying </w:t>
      </w:r>
      <w:proofErr w:type="spellStart"/>
      <w:r w:rsidR="000C481E" w:rsidRPr="00265955">
        <w:rPr>
          <w:rFonts w:asciiTheme="minorHAnsi" w:hAnsiTheme="minorHAnsi" w:cstheme="minorHAnsi"/>
          <w:i/>
          <w:iCs/>
        </w:rPr>
        <w:t>kdr</w:t>
      </w:r>
      <w:proofErr w:type="spellEnd"/>
      <w:r w:rsidR="000C481E" w:rsidRPr="00CE2E05">
        <w:rPr>
          <w:rFonts w:asciiTheme="minorHAnsi" w:hAnsiTheme="minorHAnsi" w:cstheme="minorHAnsi"/>
        </w:rPr>
        <w:t xml:space="preserve"> </w:t>
      </w:r>
      <w:r w:rsidRPr="00CE2E05">
        <w:rPr>
          <w:rFonts w:asciiTheme="minorHAnsi" w:hAnsiTheme="minorHAnsi" w:cstheme="minorHAnsi"/>
        </w:rPr>
        <w:t xml:space="preserve">mutations is located on chromosome 3, a genetic linkage </w:t>
      </w:r>
      <w:ins w:id="548" w:author="JEAN-PHILIPPE DAVID" w:date="2024-08-29T15:12:00Z">
        <w:r w:rsidR="00BC1563">
          <w:rPr>
            <w:rFonts w:asciiTheme="minorHAnsi" w:hAnsiTheme="minorHAnsi" w:cstheme="minorHAnsi"/>
          </w:rPr>
          <w:t>with the P450 duplicated loci</w:t>
        </w:r>
      </w:ins>
      <w:r w:rsidRPr="00CE2E05">
        <w:rPr>
          <w:rFonts w:asciiTheme="minorHAnsi" w:hAnsiTheme="minorHAnsi" w:cstheme="minorHAnsi"/>
        </w:rPr>
        <w:t xml:space="preserve"> is excluded. The</w:t>
      </w:r>
      <w:ins w:id="549" w:author="JEAN-PHILIPPE DAVID" w:date="2024-08-29T15:13:00Z">
        <w:r w:rsidR="00BC1563">
          <w:rPr>
            <w:rFonts w:asciiTheme="minorHAnsi" w:hAnsiTheme="minorHAnsi" w:cstheme="minorHAnsi"/>
          </w:rPr>
          <w:t>refore, the</w:t>
        </w:r>
      </w:ins>
      <w:r w:rsidRPr="00CE2E05">
        <w:rPr>
          <w:rFonts w:asciiTheme="minorHAnsi" w:hAnsiTheme="minorHAnsi" w:cstheme="minorHAnsi"/>
        </w:rPr>
        <w:t xml:space="preserve"> association of the P450 duplication in F2</w:t>
      </w:r>
      <w:r w:rsidR="00B378B7" w:rsidRPr="00CE2E05">
        <w:rPr>
          <w:rFonts w:asciiTheme="minorHAnsi" w:hAnsiTheme="minorHAnsi" w:cstheme="minorHAnsi"/>
        </w:rPr>
        <w:t>, following</w:t>
      </w:r>
      <w:r w:rsidRPr="00CE2E05">
        <w:rPr>
          <w:rFonts w:asciiTheme="minorHAnsi" w:hAnsiTheme="minorHAnsi" w:cstheme="minorHAnsi"/>
        </w:rPr>
        <w:t xml:space="preserve"> limited recombination events, implies a resistance </w:t>
      </w:r>
      <w:r w:rsidR="00B378B7" w:rsidRPr="00CE2E05">
        <w:rPr>
          <w:rFonts w:asciiTheme="minorHAnsi" w:hAnsiTheme="minorHAnsi" w:cstheme="minorHAnsi"/>
        </w:rPr>
        <w:t xml:space="preserve">locus </w:t>
      </w:r>
      <w:r w:rsidRPr="00CE2E05">
        <w:rPr>
          <w:rFonts w:asciiTheme="minorHAnsi" w:hAnsiTheme="minorHAnsi" w:cstheme="minorHAnsi"/>
        </w:rPr>
        <w:t xml:space="preserve">located on chromosome 1, either the </w:t>
      </w:r>
      <w:r w:rsidR="00B378B7" w:rsidRPr="00CE2E05">
        <w:rPr>
          <w:rFonts w:asciiTheme="minorHAnsi" w:hAnsiTheme="minorHAnsi" w:cstheme="minorHAnsi"/>
        </w:rPr>
        <w:t>P450 duplication</w:t>
      </w:r>
      <w:r w:rsidRPr="00CE2E05">
        <w:rPr>
          <w:rFonts w:asciiTheme="minorHAnsi" w:hAnsiTheme="minorHAnsi" w:cstheme="minorHAnsi"/>
        </w:rPr>
        <w:t xml:space="preserve"> itself or another genetically linked </w:t>
      </w:r>
      <w:r w:rsidR="00B378B7" w:rsidRPr="00CE2E05">
        <w:rPr>
          <w:rFonts w:asciiTheme="minorHAnsi" w:hAnsiTheme="minorHAnsi" w:cstheme="minorHAnsi"/>
        </w:rPr>
        <w:t>locus</w:t>
      </w:r>
      <w:r w:rsidRPr="00CE2E05">
        <w:rPr>
          <w:rFonts w:asciiTheme="minorHAnsi" w:hAnsiTheme="minorHAnsi" w:cstheme="minorHAnsi"/>
        </w:rPr>
        <w:t xml:space="preserve">. However, no other known resistance gene was identified in this genomic region. </w:t>
      </w:r>
      <w:r w:rsidR="007D73C8" w:rsidRPr="00CE2E05">
        <w:rPr>
          <w:rFonts w:asciiTheme="minorHAnsi" w:hAnsiTheme="minorHAnsi" w:cstheme="minorHAnsi"/>
        </w:rPr>
        <w:t xml:space="preserve">The relative importance of the different </w:t>
      </w:r>
      <w:r w:rsidR="007D73C8" w:rsidRPr="005B4B78">
        <w:rPr>
          <w:rFonts w:asciiTheme="minorHAnsi" w:hAnsiTheme="minorHAnsi" w:cstheme="minorHAnsi"/>
          <w:i/>
        </w:rPr>
        <w:t>CYP6</w:t>
      </w:r>
      <w:r w:rsidR="007D73C8" w:rsidRPr="00CE2E05">
        <w:rPr>
          <w:rFonts w:asciiTheme="minorHAnsi" w:hAnsiTheme="minorHAnsi" w:cstheme="minorHAnsi"/>
        </w:rPr>
        <w:t xml:space="preserve"> genes carried by </w:t>
      </w:r>
      <w:r w:rsidR="005B4B78">
        <w:rPr>
          <w:rFonts w:asciiTheme="minorHAnsi" w:hAnsiTheme="minorHAnsi" w:cstheme="minorHAnsi"/>
        </w:rPr>
        <w:t xml:space="preserve">the P450 </w:t>
      </w:r>
      <w:r w:rsidR="007D73C8" w:rsidRPr="00CE2E05">
        <w:rPr>
          <w:rFonts w:asciiTheme="minorHAnsi" w:hAnsiTheme="minorHAnsi" w:cstheme="minorHAnsi"/>
        </w:rPr>
        <w:t>duplication in deltamethrin survival was investigated through RNA interference.</w:t>
      </w:r>
      <w:r w:rsidR="00CF6FCC">
        <w:rPr>
          <w:rFonts w:asciiTheme="minorHAnsi" w:hAnsiTheme="minorHAnsi" w:cstheme="minorHAnsi"/>
        </w:rPr>
        <w:t xml:space="preserve"> </w:t>
      </w:r>
      <w:r w:rsidR="007D73C8" w:rsidRPr="00CE2E05">
        <w:rPr>
          <w:rFonts w:asciiTheme="minorHAnsi" w:hAnsiTheme="minorHAnsi" w:cstheme="minorHAnsi"/>
        </w:rPr>
        <w:t>Despite a limited statistical power</w:t>
      </w:r>
      <w:r w:rsidR="007169BA">
        <w:rPr>
          <w:rFonts w:asciiTheme="minorHAnsi" w:hAnsiTheme="minorHAnsi" w:cstheme="minorHAnsi"/>
        </w:rPr>
        <w:t>,</w:t>
      </w:r>
      <w:r w:rsidR="007D73C8" w:rsidRPr="00CE2E05">
        <w:rPr>
          <w:rFonts w:asciiTheme="minorHAnsi" w:hAnsiTheme="minorHAnsi" w:cstheme="minorHAnsi"/>
        </w:rPr>
        <w:t xml:space="preserve"> </w:t>
      </w:r>
      <w:ins w:id="550" w:author="JEAN-PHILIPPE DAVID" w:date="2024-08-29T15:19:00Z">
        <w:r w:rsidR="00DD57CD">
          <w:rPr>
            <w:rFonts w:asciiTheme="minorHAnsi" w:hAnsiTheme="minorHAnsi" w:cstheme="minorHAnsi"/>
          </w:rPr>
          <w:t xml:space="preserve">likely </w:t>
        </w:r>
      </w:ins>
      <w:r w:rsidR="007169BA">
        <w:rPr>
          <w:rFonts w:asciiTheme="minorHAnsi" w:hAnsiTheme="minorHAnsi" w:cstheme="minorHAnsi"/>
        </w:rPr>
        <w:t>due to</w:t>
      </w:r>
      <w:r w:rsidR="007D73C8" w:rsidRPr="00CE2E05">
        <w:rPr>
          <w:rFonts w:asciiTheme="minorHAnsi" w:hAnsiTheme="minorHAnsi" w:cstheme="minorHAnsi"/>
        </w:rPr>
        <w:t xml:space="preserve"> the presence of the </w:t>
      </w:r>
      <w:proofErr w:type="spellStart"/>
      <w:r w:rsidR="00A96A56" w:rsidRPr="005B4B78">
        <w:rPr>
          <w:rFonts w:asciiTheme="minorHAnsi" w:hAnsiTheme="minorHAnsi" w:cstheme="minorHAnsi"/>
          <w:i/>
          <w:iCs/>
        </w:rPr>
        <w:t>k</w:t>
      </w:r>
      <w:r w:rsidR="007D73C8" w:rsidRPr="005B4B78">
        <w:rPr>
          <w:rFonts w:asciiTheme="minorHAnsi" w:hAnsiTheme="minorHAnsi" w:cstheme="minorHAnsi"/>
          <w:i/>
          <w:iCs/>
        </w:rPr>
        <w:t>dr</w:t>
      </w:r>
      <w:proofErr w:type="spellEnd"/>
      <w:r w:rsidR="007D73C8" w:rsidRPr="00CE2E05">
        <w:rPr>
          <w:rFonts w:asciiTheme="minorHAnsi" w:hAnsiTheme="minorHAnsi" w:cstheme="minorHAnsi"/>
        </w:rPr>
        <w:t xml:space="preserve"> I</w:t>
      </w:r>
      <w:r w:rsidR="00A96A56">
        <w:rPr>
          <w:rFonts w:asciiTheme="minorHAnsi" w:hAnsiTheme="minorHAnsi" w:cstheme="minorHAnsi"/>
        </w:rPr>
        <w:t>le</w:t>
      </w:r>
      <w:r w:rsidR="007D73C8" w:rsidRPr="00CE2E05">
        <w:rPr>
          <w:rFonts w:asciiTheme="minorHAnsi" w:hAnsiTheme="minorHAnsi" w:cstheme="minorHAnsi"/>
        </w:rPr>
        <w:t>1011Met resistance allele</w:t>
      </w:r>
      <w:r w:rsidR="00D05BCE" w:rsidRPr="00CE2E05">
        <w:rPr>
          <w:rFonts w:asciiTheme="minorHAnsi" w:hAnsiTheme="minorHAnsi" w:cstheme="minorHAnsi"/>
        </w:rPr>
        <w:t xml:space="preserve"> and moderate knock down </w:t>
      </w:r>
      <w:r w:rsidR="005B4B78" w:rsidRPr="00CE2E05">
        <w:rPr>
          <w:rFonts w:asciiTheme="minorHAnsi" w:hAnsiTheme="minorHAnsi" w:cstheme="minorHAnsi"/>
        </w:rPr>
        <w:t>efficienc</w:t>
      </w:r>
      <w:r w:rsidR="005B4B78">
        <w:rPr>
          <w:rFonts w:asciiTheme="minorHAnsi" w:hAnsiTheme="minorHAnsi" w:cstheme="minorHAnsi"/>
        </w:rPr>
        <w:t>ies</w:t>
      </w:r>
      <w:r w:rsidR="007D73C8" w:rsidRPr="00CE2E05">
        <w:rPr>
          <w:rFonts w:asciiTheme="minorHAnsi" w:hAnsiTheme="minorHAnsi" w:cstheme="minorHAnsi"/>
        </w:rPr>
        <w:t xml:space="preserve">, </w:t>
      </w:r>
      <w:r w:rsidR="00D05BCE" w:rsidRPr="00CE2E05">
        <w:rPr>
          <w:rFonts w:asciiTheme="minorHAnsi" w:hAnsiTheme="minorHAnsi" w:cstheme="minorHAnsi"/>
        </w:rPr>
        <w:t xml:space="preserve">these data </w:t>
      </w:r>
      <w:r w:rsidR="007D73C8" w:rsidRPr="00CE2E05">
        <w:rPr>
          <w:rFonts w:asciiTheme="minorHAnsi" w:hAnsiTheme="minorHAnsi" w:cstheme="minorHAnsi"/>
        </w:rPr>
        <w:t xml:space="preserve">suggest that at least two </w:t>
      </w:r>
      <w:r w:rsidR="007D73C8" w:rsidRPr="005B4B78">
        <w:rPr>
          <w:rFonts w:asciiTheme="minorHAnsi" w:hAnsiTheme="minorHAnsi" w:cstheme="minorHAnsi"/>
          <w:i/>
        </w:rPr>
        <w:t>CYP6</w:t>
      </w:r>
      <w:r w:rsidR="007D73C8" w:rsidRPr="00CE2E05">
        <w:rPr>
          <w:rFonts w:asciiTheme="minorHAnsi" w:hAnsiTheme="minorHAnsi" w:cstheme="minorHAnsi"/>
        </w:rPr>
        <w:t xml:space="preserve"> genes (</w:t>
      </w:r>
      <w:r w:rsidR="007D73C8" w:rsidRPr="005B4B78">
        <w:rPr>
          <w:rFonts w:asciiTheme="minorHAnsi" w:hAnsiTheme="minorHAnsi" w:cstheme="minorHAnsi"/>
          <w:i/>
        </w:rPr>
        <w:t>CYP6BB2</w:t>
      </w:r>
      <w:r w:rsidR="007D73C8" w:rsidRPr="00CE2E05">
        <w:rPr>
          <w:rFonts w:asciiTheme="minorHAnsi" w:hAnsiTheme="minorHAnsi" w:cstheme="minorHAnsi"/>
        </w:rPr>
        <w:t xml:space="preserve"> and AAEL026582) carried by the duplication may contribute to deltamethrin </w:t>
      </w:r>
      <w:r w:rsidR="00284B03">
        <w:rPr>
          <w:rFonts w:asciiTheme="minorHAnsi" w:hAnsiTheme="minorHAnsi" w:cstheme="minorHAnsi"/>
        </w:rPr>
        <w:t>detoxification</w:t>
      </w:r>
      <w:r w:rsidR="007D73C8" w:rsidRPr="00CE2E05">
        <w:rPr>
          <w:rFonts w:asciiTheme="minorHAnsi" w:hAnsiTheme="minorHAnsi" w:cstheme="minorHAnsi"/>
        </w:rPr>
        <w:t>.</w:t>
      </w:r>
    </w:p>
    <w:p w14:paraId="0000006A" w14:textId="5F04E622" w:rsidR="00A965C5" w:rsidRPr="00CE2E05" w:rsidRDefault="00C30BFF" w:rsidP="00956994">
      <w:pPr>
        <w:spacing w:after="120" w:line="240" w:lineRule="auto"/>
        <w:rPr>
          <w:rFonts w:asciiTheme="minorHAnsi" w:hAnsiTheme="minorHAnsi" w:cstheme="minorHAnsi"/>
        </w:rPr>
      </w:pPr>
      <w:r w:rsidRPr="00CE2E05">
        <w:rPr>
          <w:rFonts w:asciiTheme="minorHAnsi" w:hAnsiTheme="minorHAnsi" w:cstheme="minorHAnsi"/>
        </w:rPr>
        <w:t xml:space="preserve">Experimental evolution confirmed the strong positive response of the </w:t>
      </w:r>
      <w:proofErr w:type="spellStart"/>
      <w:r w:rsidR="00A96A56" w:rsidRPr="005B4B78">
        <w:rPr>
          <w:rFonts w:asciiTheme="minorHAnsi" w:hAnsiTheme="minorHAnsi" w:cstheme="minorHAnsi"/>
          <w:i/>
          <w:iCs/>
        </w:rPr>
        <w:t>kdr</w:t>
      </w:r>
      <w:proofErr w:type="spellEnd"/>
      <w:r w:rsidR="00A96A56" w:rsidRPr="00CE2E05">
        <w:rPr>
          <w:rFonts w:asciiTheme="minorHAnsi" w:hAnsiTheme="minorHAnsi" w:cstheme="minorHAnsi"/>
        </w:rPr>
        <w:t xml:space="preserve"> </w:t>
      </w:r>
      <w:r w:rsidRPr="00CE2E05">
        <w:rPr>
          <w:rFonts w:asciiTheme="minorHAnsi" w:hAnsiTheme="minorHAnsi" w:cstheme="minorHAnsi"/>
        </w:rPr>
        <w:t xml:space="preserve">1011Met allele to selection with a high dose of deltamethrin. Such experiment also evidenced a gradual decrease of this allele in </w:t>
      </w:r>
      <w:ins w:id="551" w:author="JEAN-PHILIPPE DAVID" w:date="2024-08-29T15:20:00Z">
        <w:r w:rsidR="00DD57CD">
          <w:rPr>
            <w:rFonts w:asciiTheme="minorHAnsi" w:hAnsiTheme="minorHAnsi" w:cstheme="minorHAnsi"/>
          </w:rPr>
          <w:t>absence of insecticide selection</w:t>
        </w:r>
      </w:ins>
      <w:r w:rsidR="007169BA">
        <w:rPr>
          <w:rFonts w:asciiTheme="minorHAnsi" w:hAnsiTheme="minorHAnsi" w:cstheme="minorHAnsi"/>
        </w:rPr>
        <w:t>,</w:t>
      </w:r>
      <w:r w:rsidRPr="00CE2E05">
        <w:rPr>
          <w:rFonts w:asciiTheme="minorHAnsi" w:hAnsiTheme="minorHAnsi" w:cstheme="minorHAnsi"/>
        </w:rPr>
        <w:t xml:space="preserve"> </w:t>
      </w:r>
      <w:r w:rsidR="000A0A51" w:rsidRPr="00CE2E05">
        <w:rPr>
          <w:rFonts w:asciiTheme="minorHAnsi" w:hAnsiTheme="minorHAnsi" w:cstheme="minorHAnsi"/>
        </w:rPr>
        <w:t xml:space="preserve">supporting </w:t>
      </w:r>
      <w:ins w:id="552" w:author="JEAN-PHILIPPE DAVID" w:date="2024-08-29T15:20:00Z">
        <w:r w:rsidR="00DD57CD">
          <w:rPr>
            <w:rFonts w:asciiTheme="minorHAnsi" w:hAnsiTheme="minorHAnsi" w:cstheme="minorHAnsi"/>
          </w:rPr>
          <w:t>a significant</w:t>
        </w:r>
        <w:r w:rsidR="00DD57CD" w:rsidRPr="00CE2E05">
          <w:rPr>
            <w:rFonts w:asciiTheme="minorHAnsi" w:hAnsiTheme="minorHAnsi" w:cstheme="minorHAnsi"/>
          </w:rPr>
          <w:t xml:space="preserve"> </w:t>
        </w:r>
      </w:ins>
      <w:r w:rsidRPr="00CE2E05">
        <w:rPr>
          <w:rFonts w:asciiTheme="minorHAnsi" w:hAnsiTheme="minorHAnsi" w:cstheme="minorHAnsi"/>
        </w:rPr>
        <w:t xml:space="preserve">fitness cost as previously shown for other </w:t>
      </w:r>
      <w:proofErr w:type="spellStart"/>
      <w:r w:rsidR="00A96A56" w:rsidRPr="00AC36CB">
        <w:rPr>
          <w:rFonts w:asciiTheme="minorHAnsi" w:hAnsiTheme="minorHAnsi" w:cstheme="minorHAnsi"/>
          <w:i/>
          <w:iCs/>
        </w:rPr>
        <w:t>kdr</w:t>
      </w:r>
      <w:proofErr w:type="spellEnd"/>
      <w:r w:rsidR="00A96A56" w:rsidRPr="00CE2E05">
        <w:rPr>
          <w:rFonts w:asciiTheme="minorHAnsi" w:hAnsiTheme="minorHAnsi" w:cstheme="minorHAnsi"/>
        </w:rPr>
        <w:t xml:space="preserve"> </w:t>
      </w:r>
      <w:r w:rsidRPr="00CE2E05">
        <w:rPr>
          <w:rFonts w:asciiTheme="minorHAnsi" w:hAnsiTheme="minorHAnsi" w:cstheme="minorHAnsi"/>
        </w:rPr>
        <w:t xml:space="preserve">mutations </w:t>
      </w:r>
      <w:r w:rsidR="002F170F">
        <w:rPr>
          <w:rFonts w:asciiTheme="minorHAnsi" w:hAnsiTheme="minorHAnsi" w:cstheme="minorHAnsi"/>
        </w:rPr>
        <w:fldChar w:fldCharType="begin"/>
      </w:r>
      <w:r w:rsidR="00E87D24">
        <w:rPr>
          <w:rFonts w:asciiTheme="minorHAnsi" w:hAnsiTheme="minorHAnsi" w:cstheme="minorHAnsi"/>
        </w:rPr>
        <w:instrText xml:space="preserve"> ADDIN ZOTERO_ITEM CSL_CITATION {"citationID":"tiGbKBVX","properties":{"formattedCitation":"(Rigby et al., 2020; Uemura et al., 2023)","plainCitation":"(Rigby et al., 2020; Uemura et al., 2023)","noteIndex":0},"citationItems":[{"id":25989,"uris":["http://zotero.org/users/local/Sbqye06Q/items/RL83E9PY"],"itemData":{"id":25989,"type":"article-journal","abstract":"Abstract\n            \n              Background\n              \n                Effective vector control measures are essential in a world where many mosquito-borne diseases have no vaccines or drug therapies available. Insecticidal tools remain the mainstay of most vector-borne disease management programmes, although their use for both agricultural and public health purposes has resulted in selection for resistance. Despite this, little is known about the fitness costs associated with specific insecticide-resistant genotypes and their implications for the management of resistance. In\n                Aedes aegypti\n                , the primary vector of dengue, chikungunya, and Zika, the best-characterised resistance mechanisms are single-point mutations that protect the voltage-gated sodium channel from the action of pyrethroids.\n              \n            \n            \n              Methods\n              \n                We evaluated the fitness cost of two co-occurring, homozygous mutations (V1016G and S989P) by back-crossing a resistant strain of\n                A. aegypti\n                from Timor-Leste into a fully susceptible strain from Queensland. The creation of the backcross strain allowed us to isolate these kdr mutations in an otherwise susceptible genetic background.\n              \n            \n            \n              Results\n              \n                In comparison to the susceptible strain, the backcrossed colony exhibited longer larval development times (5 days,\n                P\n                 &lt; 0.001), 24% fewer mosquitoes reached the adult stage (\n                P\n                 = 0.005), had smaller wing lengths (females,\n                P\n                 = 0.019 and males,\n                P\n                 = 0.007) and adult female mosquitoes had a shorter average lifespan (6 days,\n                P\n                 &lt; 0.0006).\n              \n            \n            \n              Conclusions\n              These results suggest specific and significant fitness costs associated with the double homozygous V1016G/S989P genotype in the absence of insecticides. The susceptibility of a population may recover if the fitness costs of resistant genotypes can be emphasised through the use of insecticide rotations and mosaics or the presence of untreated spatial or temporal refuges.","container-title":"Para</w:instrText>
      </w:r>
      <w:r w:rsidR="00E87D24" w:rsidRPr="00713B20">
        <w:rPr>
          <w:rFonts w:asciiTheme="minorHAnsi" w:hAnsiTheme="minorHAnsi" w:cstheme="minorHAnsi"/>
        </w:rPr>
        <w:instrText>sites &amp; Vectors","DOI":"10.1186/s1</w:instrText>
      </w:r>
      <w:r w:rsidR="00E87D24" w:rsidRPr="00E87D24">
        <w:rPr>
          <w:rFonts w:asciiTheme="minorHAnsi" w:hAnsiTheme="minorHAnsi" w:cstheme="minorHAnsi"/>
        </w:rPr>
        <w:instrText xml:space="preserve">3071-020-04238-4","ISSN":"1756-3305","issue":"1","journalAbbreviation":"Parasites Vectors","language":"en","page":"358","source":"DOI.org (Crossref)","title":"Identifying the fitness costs of a pyrethroid-resistant genotype in the major arboviral vector Aedes aegypti","volume":"13","author":[{"family":"Rigby","given":"Lisa M."},{"family":"Rašić","given":"Gordana"},{"family":"Peatey","given":"Christopher L."},{"family":"Hugo","given":"Leon E."},{"family":"Beebe","given":"Nigel W."},{"family":"Devine","given":"Gregor J."}],"issued":{"date-parts":[["2020",12]]}}},{"id":25991,"uris":["http://zotero.org/users/local/Sbqye06Q/items/W54ANXGC"],"itemData":{"id":25991,"type":"article-journal","container-title":"Pesticide Biochemistry and Physiology","DOI":"10.1016/j.pestbp.2023.105422","ISSN":"00483575","journalAbbreviation":"Pesticide Biochemistry and Physiology","language":"en","page":"105422","source":"DOI.org (Crossref)","title":"Concomitant knockdown resistance allele, L982W + F1534C, in Aedes aegypti has the potential to impose fitness costs without selection pressure","volume":"193","author":[{"family":"Uemura","given":"Nozomi"},{"family":"Furutani","given":"Shogo"},{"family":"Tomita","given":"Takashi"},{"family":"Itokawa","given":"Kentaro"},{"family":"Komagata","given":"Osamu"},{"family":"Kasai","given":"Shinji"}],"issued":{"date-parts":[["2023",6]]}}}],"schema":"https://github.com/citation-style-language/schema/raw/master/csl-citation.json"} </w:instrText>
      </w:r>
      <w:r w:rsidR="002F170F">
        <w:rPr>
          <w:rFonts w:asciiTheme="minorHAnsi" w:hAnsiTheme="minorHAnsi" w:cstheme="minorHAnsi"/>
        </w:rPr>
        <w:fldChar w:fldCharType="separate"/>
      </w:r>
      <w:r w:rsidR="005D7DD4" w:rsidRPr="005D7DD4">
        <w:t>(Rigby et al., 2020; Uemura et al., 2023)</w:t>
      </w:r>
      <w:r w:rsidR="002F170F">
        <w:rPr>
          <w:rFonts w:asciiTheme="minorHAnsi" w:hAnsiTheme="minorHAnsi" w:cstheme="minorHAnsi"/>
        </w:rPr>
        <w:fldChar w:fldCharType="end"/>
      </w:r>
      <w:r w:rsidR="000A0A51" w:rsidRPr="00E87D24">
        <w:rPr>
          <w:rFonts w:asciiTheme="minorHAnsi" w:hAnsiTheme="minorHAnsi" w:cstheme="minorHAnsi"/>
        </w:rPr>
        <w:t xml:space="preserve">. </w:t>
      </w:r>
      <w:r w:rsidRPr="00CE2E05">
        <w:rPr>
          <w:rFonts w:asciiTheme="minorHAnsi" w:hAnsiTheme="minorHAnsi" w:cstheme="minorHAnsi"/>
        </w:rPr>
        <w:t xml:space="preserve">The </w:t>
      </w:r>
      <w:ins w:id="553" w:author="JEAN-PHILIPPE DAVID" w:date="2024-07-23T12:55:00Z">
        <w:r w:rsidR="00C47E4E">
          <w:rPr>
            <w:rFonts w:asciiTheme="minorHAnsi" w:hAnsiTheme="minorHAnsi" w:cstheme="minorHAnsi"/>
          </w:rPr>
          <w:t>response</w:t>
        </w:r>
        <w:r w:rsidR="00C47E4E" w:rsidRPr="00CE2E05">
          <w:rPr>
            <w:rFonts w:asciiTheme="minorHAnsi" w:hAnsiTheme="minorHAnsi" w:cstheme="minorHAnsi"/>
          </w:rPr>
          <w:t xml:space="preserve"> of the P450 </w:t>
        </w:r>
      </w:ins>
      <w:ins w:id="554" w:author="JEAN-PHILIPPE DAVID" w:date="2024-09-03T10:08:00Z">
        <w:r w:rsidR="00B875BC">
          <w:rPr>
            <w:rFonts w:asciiTheme="minorHAnsi" w:hAnsiTheme="minorHAnsi" w:cstheme="minorHAnsi"/>
          </w:rPr>
          <w:t xml:space="preserve">gene </w:t>
        </w:r>
      </w:ins>
      <w:ins w:id="555" w:author="JEAN-PHILIPPE DAVID" w:date="2024-07-23T12:55:00Z">
        <w:r w:rsidR="00C47E4E" w:rsidRPr="00CE2E05">
          <w:rPr>
            <w:rFonts w:asciiTheme="minorHAnsi" w:hAnsiTheme="minorHAnsi" w:cstheme="minorHAnsi"/>
          </w:rPr>
          <w:t xml:space="preserve">duplication </w:t>
        </w:r>
        <w:r w:rsidR="00C47E4E">
          <w:rPr>
            <w:rFonts w:asciiTheme="minorHAnsi" w:hAnsiTheme="minorHAnsi" w:cstheme="minorHAnsi"/>
          </w:rPr>
          <w:t xml:space="preserve">to deltamethrin selection </w:t>
        </w:r>
      </w:ins>
      <w:r w:rsidRPr="00CE2E05">
        <w:rPr>
          <w:rFonts w:asciiTheme="minorHAnsi" w:hAnsiTheme="minorHAnsi" w:cstheme="minorHAnsi"/>
        </w:rPr>
        <w:t xml:space="preserve">was less clear. A gradual decrease </w:t>
      </w:r>
      <w:r w:rsidR="00EA47CA" w:rsidRPr="00CE2E05">
        <w:rPr>
          <w:rFonts w:asciiTheme="minorHAnsi" w:hAnsiTheme="minorHAnsi" w:cstheme="minorHAnsi"/>
        </w:rPr>
        <w:t xml:space="preserve">of </w:t>
      </w:r>
      <w:r w:rsidR="00EA47CA" w:rsidRPr="000160EC">
        <w:rPr>
          <w:rFonts w:asciiTheme="minorHAnsi" w:hAnsiTheme="minorHAnsi" w:cstheme="minorHAnsi"/>
          <w:i/>
        </w:rPr>
        <w:t>CYP6BB2</w:t>
      </w:r>
      <w:r w:rsidR="00EA47CA" w:rsidRPr="00CE2E05">
        <w:rPr>
          <w:rFonts w:asciiTheme="minorHAnsi" w:hAnsiTheme="minorHAnsi" w:cstheme="minorHAnsi"/>
        </w:rPr>
        <w:t xml:space="preserve"> copy number</w:t>
      </w:r>
      <w:r w:rsidRPr="00CE2E05">
        <w:rPr>
          <w:rFonts w:asciiTheme="minorHAnsi" w:hAnsiTheme="minorHAnsi" w:cstheme="minorHAnsi"/>
        </w:rPr>
        <w:t xml:space="preserve"> was observed in both selected and non-selected lines, even though </w:t>
      </w:r>
      <w:r w:rsidR="00EA47CA" w:rsidRPr="00CE2E05">
        <w:rPr>
          <w:rFonts w:asciiTheme="minorHAnsi" w:hAnsiTheme="minorHAnsi" w:cstheme="minorHAnsi"/>
        </w:rPr>
        <w:t>such decay was slower</w:t>
      </w:r>
      <w:r w:rsidRPr="00CE2E05">
        <w:rPr>
          <w:rFonts w:asciiTheme="minorHAnsi" w:hAnsiTheme="minorHAnsi" w:cstheme="minorHAnsi"/>
        </w:rPr>
        <w:t xml:space="preserve"> in the selected lines. Such result </w:t>
      </w:r>
      <w:ins w:id="556" w:author="JEAN-PHILIPPE DAVID" w:date="2024-08-06T15:53:00Z">
        <w:r w:rsidR="00284B03">
          <w:rPr>
            <w:rFonts w:asciiTheme="minorHAnsi" w:hAnsiTheme="minorHAnsi" w:cstheme="minorHAnsi"/>
          </w:rPr>
          <w:t>support</w:t>
        </w:r>
        <w:r w:rsidR="00B22153">
          <w:rPr>
            <w:rFonts w:asciiTheme="minorHAnsi" w:hAnsiTheme="minorHAnsi" w:cstheme="minorHAnsi"/>
          </w:rPr>
          <w:t>s</w:t>
        </w:r>
        <w:r w:rsidR="00284B03">
          <w:rPr>
            <w:rFonts w:asciiTheme="minorHAnsi" w:hAnsiTheme="minorHAnsi" w:cstheme="minorHAnsi"/>
          </w:rPr>
          <w:t xml:space="preserve"> </w:t>
        </w:r>
      </w:ins>
      <w:ins w:id="557" w:author="JEAN-PHILIPPE DAVID" w:date="2024-08-29T15:23:00Z">
        <w:r w:rsidR="00DD57CD">
          <w:rPr>
            <w:rFonts w:asciiTheme="minorHAnsi" w:hAnsiTheme="minorHAnsi" w:cstheme="minorHAnsi"/>
          </w:rPr>
          <w:t>a lower adaptive value</w:t>
        </w:r>
      </w:ins>
      <w:ins w:id="558" w:author="JEAN-PHILIPPE DAVID" w:date="2024-08-06T15:53:00Z">
        <w:r w:rsidR="00284B03">
          <w:rPr>
            <w:rFonts w:asciiTheme="minorHAnsi" w:hAnsiTheme="minorHAnsi" w:cstheme="minorHAnsi"/>
          </w:rPr>
          <w:t xml:space="preserve"> of the P450</w:t>
        </w:r>
        <w:r w:rsidR="00B22153">
          <w:rPr>
            <w:rFonts w:asciiTheme="minorHAnsi" w:hAnsiTheme="minorHAnsi" w:cstheme="minorHAnsi"/>
          </w:rPr>
          <w:t xml:space="preserve"> duplication in our experimental conditions. </w:t>
        </w:r>
      </w:ins>
      <w:ins w:id="559" w:author="JEAN-PHILIPPE DAVID" w:date="2024-08-06T15:55:00Z">
        <w:r w:rsidR="00B22153">
          <w:rPr>
            <w:rFonts w:asciiTheme="minorHAnsi" w:hAnsiTheme="minorHAnsi" w:cstheme="minorHAnsi"/>
          </w:rPr>
          <w:t xml:space="preserve">Such unexpected response </w:t>
        </w:r>
      </w:ins>
      <w:r w:rsidRPr="00CE2E05">
        <w:rPr>
          <w:rFonts w:asciiTheme="minorHAnsi" w:hAnsiTheme="minorHAnsi" w:cstheme="minorHAnsi"/>
        </w:rPr>
        <w:t>may indicate the presence of a significant fitness cost associated with this large genomic duplication. Indeed</w:t>
      </w:r>
      <w:r w:rsidR="00EA47CA" w:rsidRPr="00CE2E05">
        <w:rPr>
          <w:rFonts w:asciiTheme="minorHAnsi" w:hAnsiTheme="minorHAnsi" w:cstheme="minorHAnsi"/>
        </w:rPr>
        <w:t>,</w:t>
      </w:r>
      <w:r w:rsidRPr="00CE2E05">
        <w:rPr>
          <w:rFonts w:asciiTheme="minorHAnsi" w:hAnsiTheme="minorHAnsi" w:cstheme="minorHAnsi"/>
        </w:rPr>
        <w:t xml:space="preserve"> genomic duplications can be detrimental for various reasons </w:t>
      </w:r>
      <w:r w:rsidR="00B23EA5">
        <w:rPr>
          <w:rFonts w:asciiTheme="minorHAnsi" w:hAnsiTheme="minorHAnsi" w:cstheme="minorHAnsi"/>
        </w:rPr>
        <w:fldChar w:fldCharType="begin"/>
      </w:r>
      <w:r w:rsidR="00B23EA5">
        <w:rPr>
          <w:rFonts w:asciiTheme="minorHAnsi" w:hAnsiTheme="minorHAnsi" w:cstheme="minorHAnsi"/>
        </w:rPr>
        <w:instrText xml:space="preserve"> ADDIN ZOTERO_ITEM CSL_CITATION {"citationID":"7hQE0Qrn","properties":{"formattedCitation":"(Schrider et al., 2013)","plainCitation":"(Schrider et al., 2013)","noteIndex":0},"citationItems":[{"id":25992,"uris":["http://zotero.org/users/local/Sbqye06Q/items/G3STHYYC"],"itemData":{"id":25992,"type":"article-journal","abstract":"Abstract\n            Because spontaneous mutation is the source of all genetic diversity, measuring mutation rates can reveal how natural selection drives patterns of variation within and between species. We sequenced eight genomes produced by a mutation-accumulation experiment in Drosophila melanogaster. Our analysis reveals that point mutation and small indel rates vary significantly between the two different genetic backgrounds examined. We also find evidence that </w:instrText>
      </w:r>
      <w:r w:rsidR="00B23EA5">
        <w:rPr>
          <w:rFonts w:ascii="Cambria Math" w:hAnsi="Cambria Math" w:cs="Cambria Math"/>
        </w:rPr>
        <w:instrText>∼</w:instrText>
      </w:r>
      <w:r w:rsidR="00B23EA5">
        <w:rPr>
          <w:rFonts w:asciiTheme="minorHAnsi" w:hAnsiTheme="minorHAnsi" w:cstheme="minorHAnsi"/>
        </w:rPr>
        <w:instrText xml:space="preserve">2% of mutational events affect multiple closely spaced nucleotides. Unlike previous similar experiments, we were able to estimate genome-wide rates of large deletions and tandem duplications. These results suggest that, at least in inbred lines like those examined here, mutational pressures may result in net growth rather than contraction of the Drosophila genome. By comparing our mutation rate estimates to polymorphism data, we are able to estimate the fraction of new mutations that are eliminated by purifying selection. These results suggest that </w:instrText>
      </w:r>
      <w:r w:rsidR="00B23EA5">
        <w:rPr>
          <w:rFonts w:ascii="Cambria Math" w:hAnsi="Cambria Math" w:cs="Cambria Math"/>
        </w:rPr>
        <w:instrText>∼</w:instrText>
      </w:r>
      <w:r w:rsidR="00B23EA5">
        <w:rPr>
          <w:rFonts w:asciiTheme="minorHAnsi" w:hAnsiTheme="minorHAnsi" w:cstheme="minorHAnsi"/>
        </w:rPr>
        <w:instrText>99% of duplications and deletions are deleterious</w:instrText>
      </w:r>
      <w:r w:rsidR="00B23EA5">
        <w:instrText>—</w:instrText>
      </w:r>
      <w:r w:rsidR="00B23EA5">
        <w:rPr>
          <w:rFonts w:asciiTheme="minorHAnsi" w:hAnsiTheme="minorHAnsi" w:cstheme="minorHAnsi"/>
        </w:rPr>
        <w:instrText xml:space="preserve">making them 10 times more likely to be removed by selection than nonsynonymous mutations. Our results illuminate not only the rates of new small- and large-scale mutations, but also the selective forces that they encounter once they arise.","container-title":"Genetics","DOI":"10.1534/genetics.113.151670","ISSN":"1943-2631","issue":"4","language":"en","page":"937-954","source":"DOI.org (Crossref)","title":"Rates and Genomic Consequences of Spontaneous Mutational Events in &lt;i&gt;Drosophila melanogaster&lt;/i&gt;","volume":"194","author":[{"family":"Schrider","given":"Daniel R"},{"family":"Houle","given":"David"},{"family":"Lynch","given":"Michael"},{"family":"Hahn","given":"Matthew W"}],"issued":{"date-parts":[["2013",8,1]]}}}],"schema":"https://github.com/citation-style-language/schema/raw/master/csl-citation.json"} </w:instrText>
      </w:r>
      <w:r w:rsidR="00B23EA5">
        <w:rPr>
          <w:rFonts w:asciiTheme="minorHAnsi" w:hAnsiTheme="minorHAnsi" w:cstheme="minorHAnsi"/>
        </w:rPr>
        <w:fldChar w:fldCharType="separate"/>
      </w:r>
      <w:r w:rsidR="005D7DD4" w:rsidRPr="005D7DD4">
        <w:t>(Schrider et al., 2013)</w:t>
      </w:r>
      <w:r w:rsidR="00B23EA5">
        <w:rPr>
          <w:rFonts w:asciiTheme="minorHAnsi" w:hAnsiTheme="minorHAnsi" w:cstheme="minorHAnsi"/>
        </w:rPr>
        <w:fldChar w:fldCharType="end"/>
      </w:r>
      <w:r w:rsidRPr="00CE2E05">
        <w:rPr>
          <w:rFonts w:asciiTheme="minorHAnsi" w:hAnsiTheme="minorHAnsi" w:cstheme="minorHAnsi"/>
        </w:rPr>
        <w:t>: first</w:t>
      </w:r>
      <w:r w:rsidR="007169BA">
        <w:rPr>
          <w:rFonts w:asciiTheme="minorHAnsi" w:hAnsiTheme="minorHAnsi" w:cstheme="minorHAnsi"/>
        </w:rPr>
        <w:t>,</w:t>
      </w:r>
      <w:r w:rsidRPr="00CE2E05">
        <w:rPr>
          <w:rFonts w:asciiTheme="minorHAnsi" w:hAnsiTheme="minorHAnsi" w:cstheme="minorHAnsi"/>
        </w:rPr>
        <w:t xml:space="preserve"> gene duplications can alter the gene dosage balance which can lead to metabolic cost. Second, genomic duplications allow the accumulation of deleterious mutations that are less cleared off by background selection because of the functional redundancy of duplicated copies. </w:t>
      </w:r>
      <w:sdt>
        <w:sdtPr>
          <w:rPr>
            <w:rFonts w:asciiTheme="minorHAnsi" w:hAnsiTheme="minorHAnsi" w:cstheme="minorHAnsi"/>
          </w:rPr>
          <w:tag w:val="goog_rdk_87"/>
          <w:id w:val="949125371"/>
        </w:sdtPr>
        <w:sdtContent/>
      </w:sdt>
      <w:r w:rsidRPr="00CE2E05">
        <w:rPr>
          <w:rFonts w:asciiTheme="minorHAnsi" w:hAnsiTheme="minorHAnsi" w:cstheme="minorHAnsi"/>
        </w:rPr>
        <w:t xml:space="preserve">Third, large duplications can impair recombination locally. In the present case, </w:t>
      </w:r>
      <w:ins w:id="560" w:author="JEAN-PHILIPPE DAVID" w:date="2024-08-29T15:25:00Z">
        <w:r w:rsidR="00DD57CD">
          <w:rPr>
            <w:rFonts w:asciiTheme="minorHAnsi" w:hAnsiTheme="minorHAnsi" w:cstheme="minorHAnsi"/>
          </w:rPr>
          <w:t xml:space="preserve">metabolic costs </w:t>
        </w:r>
      </w:ins>
      <w:ins w:id="561" w:author="JEAN-PHILIPPE DAVID" w:date="2024-08-29T15:27:00Z">
        <w:r w:rsidR="00B627A1">
          <w:rPr>
            <w:rFonts w:asciiTheme="minorHAnsi" w:hAnsiTheme="minorHAnsi" w:cstheme="minorHAnsi"/>
          </w:rPr>
          <w:t>due to gene dosage balance and/or</w:t>
        </w:r>
      </w:ins>
      <w:ins w:id="562" w:author="JEAN-PHILIPPE DAVID" w:date="2024-08-29T15:26:00Z">
        <w:r w:rsidR="00DD57CD">
          <w:rPr>
            <w:rFonts w:asciiTheme="minorHAnsi" w:hAnsiTheme="minorHAnsi" w:cstheme="minorHAnsi"/>
          </w:rPr>
          <w:t xml:space="preserve"> </w:t>
        </w:r>
      </w:ins>
      <w:r w:rsidRPr="00CE2E05">
        <w:rPr>
          <w:rFonts w:asciiTheme="minorHAnsi" w:hAnsiTheme="minorHAnsi" w:cstheme="minorHAnsi"/>
        </w:rPr>
        <w:t>a low</w:t>
      </w:r>
      <w:r w:rsidR="00EA47CA" w:rsidRPr="00CE2E05">
        <w:rPr>
          <w:rFonts w:asciiTheme="minorHAnsi" w:hAnsiTheme="minorHAnsi" w:cstheme="minorHAnsi"/>
        </w:rPr>
        <w:t xml:space="preserve"> </w:t>
      </w:r>
      <w:r w:rsidRPr="00CE2E05">
        <w:rPr>
          <w:rFonts w:asciiTheme="minorHAnsi" w:hAnsiTheme="minorHAnsi" w:cstheme="minorHAnsi"/>
        </w:rPr>
        <w:t xml:space="preserve">recombination rate </w:t>
      </w:r>
      <w:r w:rsidR="00EA47CA" w:rsidRPr="00CE2E05">
        <w:rPr>
          <w:rFonts w:asciiTheme="minorHAnsi" w:hAnsiTheme="minorHAnsi" w:cstheme="minorHAnsi"/>
        </w:rPr>
        <w:t>at this locus between</w:t>
      </w:r>
      <w:r w:rsidRPr="00CE2E05">
        <w:rPr>
          <w:rFonts w:asciiTheme="minorHAnsi" w:hAnsiTheme="minorHAnsi" w:cstheme="minorHAnsi"/>
        </w:rPr>
        <w:t xml:space="preserve"> the Bora-Bora line </w:t>
      </w:r>
      <w:r w:rsidR="00EA47CA" w:rsidRPr="00CE2E05">
        <w:rPr>
          <w:rFonts w:asciiTheme="minorHAnsi" w:hAnsiTheme="minorHAnsi" w:cstheme="minorHAnsi"/>
        </w:rPr>
        <w:t>(well adapted to laboratory conditions) and the IR0F line (les</w:t>
      </w:r>
      <w:r w:rsidR="00F4092B" w:rsidRPr="00CE2E05">
        <w:rPr>
          <w:rFonts w:asciiTheme="minorHAnsi" w:hAnsiTheme="minorHAnsi" w:cstheme="minorHAnsi"/>
        </w:rPr>
        <w:t>s</w:t>
      </w:r>
      <w:r w:rsidR="00EA47CA" w:rsidRPr="00CE2E05">
        <w:rPr>
          <w:rFonts w:asciiTheme="minorHAnsi" w:hAnsiTheme="minorHAnsi" w:cstheme="minorHAnsi"/>
        </w:rPr>
        <w:t xml:space="preserve"> fitted to </w:t>
      </w:r>
      <w:r w:rsidR="00F4092B" w:rsidRPr="00CE2E05">
        <w:rPr>
          <w:rFonts w:asciiTheme="minorHAnsi" w:hAnsiTheme="minorHAnsi" w:cstheme="minorHAnsi"/>
        </w:rPr>
        <w:t xml:space="preserve">our </w:t>
      </w:r>
      <w:r w:rsidR="00EA47CA" w:rsidRPr="00CE2E05">
        <w:rPr>
          <w:rFonts w:asciiTheme="minorHAnsi" w:hAnsiTheme="minorHAnsi" w:cstheme="minorHAnsi"/>
        </w:rPr>
        <w:t xml:space="preserve">laboratory conditions) </w:t>
      </w:r>
      <w:r w:rsidRPr="00CE2E05">
        <w:rPr>
          <w:rFonts w:asciiTheme="minorHAnsi" w:hAnsiTheme="minorHAnsi" w:cstheme="minorHAnsi"/>
        </w:rPr>
        <w:t>may have impaired the selection of th</w:t>
      </w:r>
      <w:r w:rsidR="00EA47CA" w:rsidRPr="00CE2E05">
        <w:rPr>
          <w:rFonts w:asciiTheme="minorHAnsi" w:hAnsiTheme="minorHAnsi" w:cstheme="minorHAnsi"/>
        </w:rPr>
        <w:t xml:space="preserve">e P450 duplication and favoured the selection of </w:t>
      </w:r>
      <w:ins w:id="563" w:author="JEAN-PHILIPPE DAVID" w:date="2024-08-30T17:47:00Z">
        <w:r w:rsidR="0028371A">
          <w:rPr>
            <w:rFonts w:asciiTheme="minorHAnsi" w:hAnsiTheme="minorHAnsi" w:cstheme="minorHAnsi"/>
          </w:rPr>
          <w:t xml:space="preserve">other resistance </w:t>
        </w:r>
        <w:r w:rsidR="0028371A">
          <w:rPr>
            <w:rFonts w:asciiTheme="minorHAnsi" w:hAnsiTheme="minorHAnsi" w:cstheme="minorHAnsi"/>
          </w:rPr>
          <w:lastRenderedPageBreak/>
          <w:t xml:space="preserve">alleles </w:t>
        </w:r>
      </w:ins>
      <w:ins w:id="564" w:author="JEAN-PHILIPPE DAVID" w:date="2024-09-03T10:37:00Z">
        <w:r w:rsidR="00147EF2">
          <w:rPr>
            <w:rFonts w:asciiTheme="minorHAnsi" w:hAnsiTheme="minorHAnsi" w:cstheme="minorHAnsi"/>
          </w:rPr>
          <w:t xml:space="preserve">such </w:t>
        </w:r>
      </w:ins>
      <w:ins w:id="565" w:author="JEAN-PHILIPPE DAVID" w:date="2024-08-30T17:47:00Z">
        <w:r w:rsidR="0028371A">
          <w:rPr>
            <w:rFonts w:asciiTheme="minorHAnsi" w:hAnsiTheme="minorHAnsi" w:cstheme="minorHAnsi"/>
          </w:rPr>
          <w:t xml:space="preserve">as </w:t>
        </w:r>
      </w:ins>
      <w:r w:rsidR="00EA47CA" w:rsidRPr="00CE2E05">
        <w:rPr>
          <w:rFonts w:asciiTheme="minorHAnsi" w:hAnsiTheme="minorHAnsi" w:cstheme="minorHAnsi"/>
        </w:rPr>
        <w:t xml:space="preserve">the </w:t>
      </w:r>
      <w:proofErr w:type="spellStart"/>
      <w:r w:rsidR="004F65B0" w:rsidRPr="000160EC">
        <w:rPr>
          <w:rFonts w:asciiTheme="minorHAnsi" w:hAnsiTheme="minorHAnsi" w:cstheme="minorHAnsi"/>
          <w:i/>
          <w:iCs/>
        </w:rPr>
        <w:t>kdr</w:t>
      </w:r>
      <w:proofErr w:type="spellEnd"/>
      <w:r w:rsidR="004F65B0" w:rsidRPr="00CE2E05">
        <w:rPr>
          <w:rFonts w:asciiTheme="minorHAnsi" w:hAnsiTheme="minorHAnsi" w:cstheme="minorHAnsi"/>
        </w:rPr>
        <w:t xml:space="preserve"> </w:t>
      </w:r>
      <w:r w:rsidR="00EA47CA" w:rsidRPr="00CE2E05">
        <w:rPr>
          <w:rFonts w:asciiTheme="minorHAnsi" w:hAnsiTheme="minorHAnsi" w:cstheme="minorHAnsi"/>
        </w:rPr>
        <w:t xml:space="preserve">1011Met </w:t>
      </w:r>
      <w:ins w:id="566" w:author="JEAN-PHILIPPE DAVID" w:date="2024-08-30T17:47:00Z">
        <w:r w:rsidR="0028371A">
          <w:rPr>
            <w:rFonts w:asciiTheme="minorHAnsi" w:hAnsiTheme="minorHAnsi" w:cstheme="minorHAnsi"/>
          </w:rPr>
          <w:t>mutation</w:t>
        </w:r>
      </w:ins>
      <w:r w:rsidRPr="00CE2E05">
        <w:rPr>
          <w:rFonts w:asciiTheme="minorHAnsi" w:hAnsiTheme="minorHAnsi" w:cstheme="minorHAnsi"/>
        </w:rPr>
        <w:t xml:space="preserve">. </w:t>
      </w:r>
      <w:sdt>
        <w:sdtPr>
          <w:rPr>
            <w:rFonts w:asciiTheme="minorHAnsi" w:hAnsiTheme="minorHAnsi" w:cstheme="minorHAnsi"/>
          </w:rPr>
          <w:tag w:val="goog_rdk_91"/>
          <w:id w:val="771900073"/>
        </w:sdtPr>
        <w:sdtContent/>
      </w:sdt>
      <w:r w:rsidRPr="00CE2E05">
        <w:rPr>
          <w:rFonts w:asciiTheme="minorHAnsi" w:hAnsiTheme="minorHAnsi" w:cstheme="minorHAnsi"/>
        </w:rPr>
        <w:t>Finally, considering the fitness cost</w:t>
      </w:r>
      <w:r w:rsidR="00F4092B" w:rsidRPr="00CE2E05">
        <w:rPr>
          <w:rFonts w:asciiTheme="minorHAnsi" w:hAnsiTheme="minorHAnsi" w:cstheme="minorHAnsi"/>
        </w:rPr>
        <w:t>s</w:t>
      </w:r>
      <w:r w:rsidRPr="00CE2E05">
        <w:rPr>
          <w:rFonts w:asciiTheme="minorHAnsi" w:hAnsiTheme="minorHAnsi" w:cstheme="minorHAnsi"/>
        </w:rPr>
        <w:t xml:space="preserve"> </w:t>
      </w:r>
      <w:r w:rsidR="00F4092B" w:rsidRPr="00CE2E05">
        <w:rPr>
          <w:rFonts w:asciiTheme="minorHAnsi" w:hAnsiTheme="minorHAnsi" w:cstheme="minorHAnsi"/>
        </w:rPr>
        <w:t xml:space="preserve">associated </w:t>
      </w:r>
      <w:r w:rsidRPr="00CE2E05">
        <w:rPr>
          <w:rFonts w:asciiTheme="minorHAnsi" w:hAnsiTheme="minorHAnsi" w:cstheme="minorHAnsi"/>
        </w:rPr>
        <w:t xml:space="preserve">with </w:t>
      </w:r>
      <w:r w:rsidR="000160EC" w:rsidRPr="00CE2E05">
        <w:rPr>
          <w:rFonts w:asciiTheme="minorHAnsi" w:hAnsiTheme="minorHAnsi" w:cstheme="minorHAnsi"/>
        </w:rPr>
        <w:t>th</w:t>
      </w:r>
      <w:r w:rsidR="000160EC">
        <w:rPr>
          <w:rFonts w:asciiTheme="minorHAnsi" w:hAnsiTheme="minorHAnsi" w:cstheme="minorHAnsi"/>
        </w:rPr>
        <w:t>is</w:t>
      </w:r>
      <w:r w:rsidR="000160EC" w:rsidRPr="00CE2E05">
        <w:rPr>
          <w:rFonts w:asciiTheme="minorHAnsi" w:hAnsiTheme="minorHAnsi" w:cstheme="minorHAnsi"/>
        </w:rPr>
        <w:t xml:space="preserve"> </w:t>
      </w:r>
      <w:proofErr w:type="spellStart"/>
      <w:r w:rsidR="004F65B0" w:rsidRPr="000160EC">
        <w:rPr>
          <w:rFonts w:asciiTheme="minorHAnsi" w:hAnsiTheme="minorHAnsi" w:cstheme="minorHAnsi"/>
          <w:i/>
          <w:iCs/>
        </w:rPr>
        <w:t>kdr</w:t>
      </w:r>
      <w:proofErr w:type="spellEnd"/>
      <w:r w:rsidR="000160EC">
        <w:rPr>
          <w:rFonts w:asciiTheme="minorHAnsi" w:hAnsiTheme="minorHAnsi" w:cstheme="minorHAnsi"/>
          <w:i/>
          <w:iCs/>
        </w:rPr>
        <w:t xml:space="preserve"> </w:t>
      </w:r>
      <w:r w:rsidR="000160EC">
        <w:rPr>
          <w:rFonts w:asciiTheme="minorHAnsi" w:hAnsiTheme="minorHAnsi" w:cstheme="minorHAnsi"/>
        </w:rPr>
        <w:t>mutation</w:t>
      </w:r>
      <w:r w:rsidR="00F4092B" w:rsidRPr="00CE2E05">
        <w:rPr>
          <w:rFonts w:asciiTheme="minorHAnsi" w:hAnsiTheme="minorHAnsi" w:cstheme="minorHAnsi"/>
        </w:rPr>
        <w:t>,</w:t>
      </w:r>
      <w:r w:rsidRPr="00CE2E05">
        <w:rPr>
          <w:rFonts w:asciiTheme="minorHAnsi" w:hAnsiTheme="minorHAnsi" w:cstheme="minorHAnsi"/>
        </w:rPr>
        <w:t xml:space="preserve"> its additive cost with the P450 duplication </w:t>
      </w:r>
      <w:r w:rsidR="000160EC">
        <w:rPr>
          <w:rFonts w:asciiTheme="minorHAnsi" w:hAnsiTheme="minorHAnsi" w:cstheme="minorHAnsi"/>
        </w:rPr>
        <w:t xml:space="preserve">may have </w:t>
      </w:r>
      <w:r w:rsidRPr="00CE2E05">
        <w:rPr>
          <w:rFonts w:asciiTheme="minorHAnsi" w:hAnsiTheme="minorHAnsi" w:cstheme="minorHAnsi"/>
        </w:rPr>
        <w:t xml:space="preserve">prevented their concomitant selection </w:t>
      </w:r>
      <w:r w:rsidR="000160EC">
        <w:rPr>
          <w:rFonts w:asciiTheme="minorHAnsi" w:hAnsiTheme="minorHAnsi" w:cstheme="minorHAnsi"/>
        </w:rPr>
        <w:t>wit</w:t>
      </w:r>
      <w:bookmarkStart w:id="567" w:name="_GoBack"/>
      <w:bookmarkEnd w:id="567"/>
      <w:r w:rsidR="000160EC">
        <w:rPr>
          <w:rFonts w:asciiTheme="minorHAnsi" w:hAnsiTheme="minorHAnsi" w:cstheme="minorHAnsi"/>
        </w:rPr>
        <w:t>h the use of</w:t>
      </w:r>
      <w:r w:rsidRPr="00CE2E05">
        <w:rPr>
          <w:rFonts w:asciiTheme="minorHAnsi" w:hAnsiTheme="minorHAnsi" w:cstheme="minorHAnsi"/>
        </w:rPr>
        <w:t xml:space="preserve"> </w:t>
      </w:r>
      <w:ins w:id="568" w:author="JEAN-PHILIPPE DAVID" w:date="2024-08-06T16:00:00Z">
        <w:r w:rsidR="00B22153">
          <w:rPr>
            <w:rFonts w:asciiTheme="minorHAnsi" w:hAnsiTheme="minorHAnsi" w:cstheme="minorHAnsi"/>
          </w:rPr>
          <w:t xml:space="preserve">a </w:t>
        </w:r>
      </w:ins>
      <w:r w:rsidRPr="00CE2E05">
        <w:rPr>
          <w:rFonts w:asciiTheme="minorHAnsi" w:hAnsiTheme="minorHAnsi" w:cstheme="minorHAnsi"/>
        </w:rPr>
        <w:t xml:space="preserve">high insecticide dose </w:t>
      </w:r>
      <w:r w:rsidR="000160EC" w:rsidRPr="00CE2E05">
        <w:rPr>
          <w:rFonts w:asciiTheme="minorHAnsi" w:hAnsiTheme="minorHAnsi" w:cstheme="minorHAnsi"/>
        </w:rPr>
        <w:t>favour</w:t>
      </w:r>
      <w:r w:rsidR="000160EC">
        <w:rPr>
          <w:rFonts w:asciiTheme="minorHAnsi" w:hAnsiTheme="minorHAnsi" w:cstheme="minorHAnsi"/>
        </w:rPr>
        <w:t xml:space="preserve">ing </w:t>
      </w:r>
      <w:r w:rsidRPr="00CE2E05">
        <w:rPr>
          <w:rFonts w:asciiTheme="minorHAnsi" w:hAnsiTheme="minorHAnsi" w:cstheme="minorHAnsi"/>
        </w:rPr>
        <w:t xml:space="preserve">the selection of the </w:t>
      </w:r>
      <w:r w:rsidR="00C06C7D" w:rsidRPr="00C06C7D">
        <w:rPr>
          <w:rFonts w:asciiTheme="minorHAnsi" w:hAnsiTheme="minorHAnsi" w:cstheme="minorHAnsi"/>
          <w:iCs/>
        </w:rPr>
        <w:t>former</w:t>
      </w:r>
      <w:r w:rsidRPr="00CE2E05">
        <w:rPr>
          <w:rFonts w:asciiTheme="minorHAnsi" w:hAnsiTheme="minorHAnsi" w:cstheme="minorHAnsi"/>
        </w:rPr>
        <w:t xml:space="preserve">. Such </w:t>
      </w:r>
      <w:r w:rsidR="00F4092B" w:rsidRPr="00CE2E05">
        <w:rPr>
          <w:rFonts w:asciiTheme="minorHAnsi" w:hAnsiTheme="minorHAnsi" w:cstheme="minorHAnsi"/>
        </w:rPr>
        <w:t xml:space="preserve">fitness-cost </w:t>
      </w:r>
      <w:r w:rsidRPr="00CE2E05">
        <w:rPr>
          <w:rFonts w:asciiTheme="minorHAnsi" w:hAnsiTheme="minorHAnsi" w:cstheme="minorHAnsi"/>
        </w:rPr>
        <w:t xml:space="preserve">balance at two distinct </w:t>
      </w:r>
      <w:ins w:id="569" w:author="JEAN-PHILIPPE DAVID" w:date="2024-08-29T15:28:00Z">
        <w:r w:rsidR="00B627A1">
          <w:rPr>
            <w:rFonts w:asciiTheme="minorHAnsi" w:hAnsiTheme="minorHAnsi" w:cstheme="minorHAnsi"/>
          </w:rPr>
          <w:t xml:space="preserve">resistance </w:t>
        </w:r>
      </w:ins>
      <w:r w:rsidRPr="00CE2E05">
        <w:rPr>
          <w:rFonts w:asciiTheme="minorHAnsi" w:hAnsiTheme="minorHAnsi" w:cstheme="minorHAnsi"/>
        </w:rPr>
        <w:t xml:space="preserve">loci may reflect the complex interactions </w:t>
      </w:r>
      <w:r w:rsidR="00F4092B" w:rsidRPr="00CE2E05">
        <w:rPr>
          <w:rFonts w:asciiTheme="minorHAnsi" w:hAnsiTheme="minorHAnsi" w:cstheme="minorHAnsi"/>
        </w:rPr>
        <w:t xml:space="preserve">occurring </w:t>
      </w:r>
      <w:r w:rsidRPr="00CE2E05">
        <w:rPr>
          <w:rFonts w:asciiTheme="minorHAnsi" w:hAnsiTheme="minorHAnsi" w:cstheme="minorHAnsi"/>
        </w:rPr>
        <w:t xml:space="preserve">between resistance alleles </w:t>
      </w:r>
      <w:r w:rsidRPr="00CE2E05">
        <w:rPr>
          <w:rFonts w:asciiTheme="minorHAnsi" w:hAnsiTheme="minorHAnsi" w:cstheme="minorHAnsi"/>
          <w:i/>
        </w:rPr>
        <w:t xml:space="preserve">in </w:t>
      </w:r>
      <w:proofErr w:type="spellStart"/>
      <w:r w:rsidRPr="00CE2E05">
        <w:rPr>
          <w:rFonts w:asciiTheme="minorHAnsi" w:hAnsiTheme="minorHAnsi" w:cstheme="minorHAnsi"/>
          <w:i/>
        </w:rPr>
        <w:t>natura</w:t>
      </w:r>
      <w:proofErr w:type="spellEnd"/>
      <w:r w:rsidRPr="00CE2E05">
        <w:rPr>
          <w:rFonts w:asciiTheme="minorHAnsi" w:hAnsiTheme="minorHAnsi" w:cstheme="minorHAnsi"/>
        </w:rPr>
        <w:t>, leading to distinct adaptive trajectories depending on selection pressures and demographic effects.</w:t>
      </w:r>
    </w:p>
    <w:p w14:paraId="4244940A" w14:textId="77777777" w:rsidR="00FF1A01" w:rsidRPr="00956994" w:rsidRDefault="00FF1A01" w:rsidP="00956994">
      <w:pPr>
        <w:spacing w:after="120" w:line="240" w:lineRule="auto"/>
        <w:rPr>
          <w:rFonts w:asciiTheme="minorHAnsi" w:hAnsiTheme="minorHAnsi" w:cstheme="minorHAnsi"/>
          <w:i/>
          <w:sz w:val="12"/>
          <w:szCs w:val="12"/>
        </w:rPr>
      </w:pPr>
    </w:p>
    <w:p w14:paraId="0000006D" w14:textId="242BE032" w:rsidR="00A965C5" w:rsidRPr="00CE2E05" w:rsidRDefault="00C30BFF" w:rsidP="00956994">
      <w:pPr>
        <w:spacing w:after="120" w:line="240" w:lineRule="auto"/>
        <w:rPr>
          <w:rFonts w:asciiTheme="minorHAnsi" w:hAnsiTheme="minorHAnsi" w:cstheme="minorHAnsi"/>
          <w:i/>
          <w:sz w:val="24"/>
          <w:szCs w:val="24"/>
        </w:rPr>
      </w:pPr>
      <w:bookmarkStart w:id="570" w:name="_Hlk175930054"/>
      <w:r w:rsidRPr="00CE2E05">
        <w:rPr>
          <w:rFonts w:asciiTheme="minorHAnsi" w:hAnsiTheme="minorHAnsi" w:cstheme="minorHAnsi"/>
          <w:i/>
          <w:sz w:val="24"/>
          <w:szCs w:val="24"/>
        </w:rPr>
        <w:t>Conclusions</w:t>
      </w:r>
    </w:p>
    <w:bookmarkEnd w:id="570"/>
    <w:p w14:paraId="2B9CEF4D" w14:textId="2C2510AC" w:rsidR="002B1942" w:rsidRPr="00B26169" w:rsidRDefault="00056CC8" w:rsidP="00956994">
      <w:pPr>
        <w:spacing w:after="120" w:line="240" w:lineRule="auto"/>
        <w:rPr>
          <w:rFonts w:asciiTheme="minorHAnsi" w:hAnsiTheme="minorHAnsi" w:cstheme="minorHAnsi"/>
        </w:rPr>
      </w:pPr>
      <w:r w:rsidRPr="00CE2E05">
        <w:rPr>
          <w:rFonts w:asciiTheme="minorHAnsi" w:hAnsiTheme="minorHAnsi" w:cstheme="minorHAnsi"/>
        </w:rPr>
        <w:t xml:space="preserve">Following previous </w:t>
      </w:r>
      <w:r w:rsidR="00D05BCE" w:rsidRPr="00CE2E05">
        <w:rPr>
          <w:rFonts w:asciiTheme="minorHAnsi" w:hAnsiTheme="minorHAnsi" w:cstheme="minorHAnsi"/>
        </w:rPr>
        <w:t>work</w:t>
      </w:r>
      <w:r w:rsidRPr="00CE2E05">
        <w:rPr>
          <w:rFonts w:asciiTheme="minorHAnsi" w:hAnsiTheme="minorHAnsi" w:cstheme="minorHAnsi"/>
        </w:rPr>
        <w:t xml:space="preserve">, the present </w:t>
      </w:r>
      <w:r w:rsidR="00D05BCE" w:rsidRPr="00CE2E05">
        <w:rPr>
          <w:rFonts w:asciiTheme="minorHAnsi" w:hAnsiTheme="minorHAnsi" w:cstheme="minorHAnsi"/>
        </w:rPr>
        <w:t>study</w:t>
      </w:r>
      <w:r w:rsidR="002B1942" w:rsidRPr="00CE2E05">
        <w:rPr>
          <w:rFonts w:asciiTheme="minorHAnsi" w:hAnsiTheme="minorHAnsi" w:cstheme="minorHAnsi"/>
        </w:rPr>
        <w:t xml:space="preserve"> supports the </w:t>
      </w:r>
      <w:r w:rsidRPr="00CE2E05">
        <w:rPr>
          <w:rFonts w:asciiTheme="minorHAnsi" w:hAnsiTheme="minorHAnsi" w:cstheme="minorHAnsi"/>
        </w:rPr>
        <w:t xml:space="preserve">contribution </w:t>
      </w:r>
      <w:r w:rsidR="002B1942" w:rsidRPr="00CE2E05">
        <w:rPr>
          <w:rFonts w:asciiTheme="minorHAnsi" w:hAnsiTheme="minorHAnsi" w:cstheme="minorHAnsi"/>
        </w:rPr>
        <w:t xml:space="preserve">of this </w:t>
      </w:r>
      <w:r w:rsidR="00C06C7D">
        <w:rPr>
          <w:rFonts w:asciiTheme="minorHAnsi" w:hAnsiTheme="minorHAnsi" w:cstheme="minorHAnsi"/>
        </w:rPr>
        <w:t xml:space="preserve">P450 </w:t>
      </w:r>
      <w:ins w:id="571" w:author="JEAN-PHILIPPE DAVID" w:date="2024-09-03T10:08:00Z">
        <w:r w:rsidR="00B875BC">
          <w:rPr>
            <w:rFonts w:asciiTheme="minorHAnsi" w:hAnsiTheme="minorHAnsi" w:cstheme="minorHAnsi"/>
          </w:rPr>
          <w:t xml:space="preserve">gene </w:t>
        </w:r>
      </w:ins>
      <w:r w:rsidR="002B1942" w:rsidRPr="00CE2E05">
        <w:rPr>
          <w:rFonts w:asciiTheme="minorHAnsi" w:hAnsiTheme="minorHAnsi" w:cstheme="minorHAnsi"/>
        </w:rPr>
        <w:t>duplication in pyrethroid resistance</w:t>
      </w:r>
      <w:r w:rsidRPr="00CE2E05">
        <w:rPr>
          <w:rFonts w:asciiTheme="minorHAnsi" w:hAnsiTheme="minorHAnsi" w:cstheme="minorHAnsi"/>
        </w:rPr>
        <w:t>. However,</w:t>
      </w:r>
      <w:r w:rsidR="002B1942" w:rsidRPr="00CE2E05">
        <w:rPr>
          <w:rFonts w:asciiTheme="minorHAnsi" w:hAnsiTheme="minorHAnsi" w:cstheme="minorHAnsi"/>
        </w:rPr>
        <w:t xml:space="preserve"> </w:t>
      </w:r>
      <w:r w:rsidR="002769C1" w:rsidRPr="00CE2E05">
        <w:rPr>
          <w:rFonts w:asciiTheme="minorHAnsi" w:hAnsiTheme="minorHAnsi" w:cstheme="minorHAnsi"/>
        </w:rPr>
        <w:t xml:space="preserve">deciphering </w:t>
      </w:r>
      <w:r w:rsidR="002B1942" w:rsidRPr="00CE2E05">
        <w:rPr>
          <w:rFonts w:asciiTheme="minorHAnsi" w:hAnsiTheme="minorHAnsi" w:cstheme="minorHAnsi"/>
        </w:rPr>
        <w:t xml:space="preserve">its </w:t>
      </w:r>
      <w:r w:rsidRPr="00CE2E05">
        <w:rPr>
          <w:rFonts w:asciiTheme="minorHAnsi" w:hAnsiTheme="minorHAnsi" w:cstheme="minorHAnsi"/>
        </w:rPr>
        <w:t>adaptive value</w:t>
      </w:r>
      <w:r w:rsidR="002B1942" w:rsidRPr="00CE2E05">
        <w:rPr>
          <w:rFonts w:asciiTheme="minorHAnsi" w:hAnsiTheme="minorHAnsi" w:cstheme="minorHAnsi"/>
        </w:rPr>
        <w:t xml:space="preserve"> </w:t>
      </w:r>
      <w:r w:rsidR="002B1942" w:rsidRPr="00CE2E05">
        <w:rPr>
          <w:rFonts w:asciiTheme="minorHAnsi" w:hAnsiTheme="minorHAnsi" w:cstheme="minorHAnsi"/>
          <w:i/>
        </w:rPr>
        <w:t>versus</w:t>
      </w:r>
      <w:r w:rsidR="002B1942" w:rsidRPr="00CE2E05">
        <w:rPr>
          <w:rFonts w:asciiTheme="minorHAnsi" w:hAnsiTheme="minorHAnsi" w:cstheme="minorHAnsi"/>
        </w:rPr>
        <w:t xml:space="preserve"> other resistance alleles and its dynamics in natural mosquito populations deserves further work. The relative importance of the different </w:t>
      </w:r>
      <w:r w:rsidR="002B1942" w:rsidRPr="00C06C7D">
        <w:rPr>
          <w:rFonts w:asciiTheme="minorHAnsi" w:hAnsiTheme="minorHAnsi" w:cstheme="minorHAnsi"/>
          <w:i/>
        </w:rPr>
        <w:t>CYP6</w:t>
      </w:r>
      <w:r w:rsidR="002B1942" w:rsidRPr="00CE2E05">
        <w:rPr>
          <w:rFonts w:asciiTheme="minorHAnsi" w:hAnsiTheme="minorHAnsi" w:cstheme="minorHAnsi"/>
        </w:rPr>
        <w:t xml:space="preserve"> genes carried by this duplication in resistance to pyrethroids </w:t>
      </w:r>
      <w:r w:rsidR="006F7D41" w:rsidRPr="00CE2E05">
        <w:rPr>
          <w:rFonts w:asciiTheme="minorHAnsi" w:hAnsiTheme="minorHAnsi" w:cstheme="minorHAnsi"/>
        </w:rPr>
        <w:t>(</w:t>
      </w:r>
      <w:r w:rsidR="002B1942" w:rsidRPr="00CE2E05">
        <w:rPr>
          <w:rFonts w:asciiTheme="minorHAnsi" w:hAnsiTheme="minorHAnsi" w:cstheme="minorHAnsi"/>
        </w:rPr>
        <w:t>and possibly to other insecticides</w:t>
      </w:r>
      <w:r w:rsidR="006F7D41" w:rsidRPr="00CE2E05">
        <w:rPr>
          <w:rFonts w:asciiTheme="minorHAnsi" w:hAnsiTheme="minorHAnsi" w:cstheme="minorHAnsi"/>
        </w:rPr>
        <w:t>)</w:t>
      </w:r>
      <w:r w:rsidR="002B1942" w:rsidRPr="00CE2E05">
        <w:rPr>
          <w:rFonts w:asciiTheme="minorHAnsi" w:hAnsiTheme="minorHAnsi" w:cstheme="minorHAnsi"/>
        </w:rPr>
        <w:t xml:space="preserve"> also </w:t>
      </w:r>
      <w:r w:rsidR="006F7D41" w:rsidRPr="00CE2E05">
        <w:rPr>
          <w:rFonts w:asciiTheme="minorHAnsi" w:hAnsiTheme="minorHAnsi" w:cstheme="minorHAnsi"/>
        </w:rPr>
        <w:t xml:space="preserve">deserves </w:t>
      </w:r>
      <w:r w:rsidR="00D05BCE" w:rsidRPr="00CE2E05">
        <w:rPr>
          <w:rFonts w:asciiTheme="minorHAnsi" w:hAnsiTheme="minorHAnsi" w:cstheme="minorHAnsi"/>
        </w:rPr>
        <w:t>further validation</w:t>
      </w:r>
      <w:r w:rsidR="002B1942" w:rsidRPr="00CE2E05">
        <w:rPr>
          <w:rFonts w:asciiTheme="minorHAnsi" w:hAnsiTheme="minorHAnsi" w:cstheme="minorHAnsi"/>
        </w:rPr>
        <w:t>.</w:t>
      </w:r>
      <w:sdt>
        <w:sdtPr>
          <w:rPr>
            <w:rFonts w:asciiTheme="minorHAnsi" w:hAnsiTheme="minorHAnsi" w:cstheme="minorHAnsi"/>
          </w:rPr>
          <w:tag w:val="goog_rdk_92"/>
          <w:id w:val="-2048596580"/>
        </w:sdtPr>
        <w:sdtContent/>
      </w:sdt>
      <w:sdt>
        <w:sdtPr>
          <w:rPr>
            <w:rFonts w:asciiTheme="minorHAnsi" w:hAnsiTheme="minorHAnsi" w:cstheme="minorHAnsi"/>
          </w:rPr>
          <w:tag w:val="goog_rdk_93"/>
          <w:id w:val="-129793117"/>
        </w:sdtPr>
        <w:sdtContent/>
      </w:sdt>
      <w:r w:rsidR="002B1942" w:rsidRPr="00CE2E05">
        <w:rPr>
          <w:rFonts w:asciiTheme="minorHAnsi" w:hAnsiTheme="minorHAnsi" w:cstheme="minorHAnsi"/>
        </w:rPr>
        <w:t xml:space="preserve"> Despite this incomplete picture, the nature of the P450s affected by this large genomic duplication and their frequent association with </w:t>
      </w:r>
      <w:r w:rsidR="002769C1" w:rsidRPr="00CE2E05">
        <w:rPr>
          <w:rFonts w:asciiTheme="minorHAnsi" w:hAnsiTheme="minorHAnsi" w:cstheme="minorHAnsi"/>
        </w:rPr>
        <w:t xml:space="preserve">insecticide </w:t>
      </w:r>
      <w:r w:rsidR="002B1942" w:rsidRPr="00CE2E05">
        <w:rPr>
          <w:rFonts w:asciiTheme="minorHAnsi" w:hAnsiTheme="minorHAnsi" w:cstheme="minorHAnsi"/>
        </w:rPr>
        <w:t xml:space="preserve">resistance call for further studying its </w:t>
      </w:r>
      <w:r w:rsidR="002769C1" w:rsidRPr="00CE2E05">
        <w:rPr>
          <w:rFonts w:asciiTheme="minorHAnsi" w:hAnsiTheme="minorHAnsi" w:cstheme="minorHAnsi"/>
        </w:rPr>
        <w:t xml:space="preserve">evolutionary origin and dynamics in response to </w:t>
      </w:r>
      <w:r w:rsidR="002B1942" w:rsidRPr="00CE2E05">
        <w:rPr>
          <w:rFonts w:asciiTheme="minorHAnsi" w:hAnsiTheme="minorHAnsi" w:cstheme="minorHAnsi"/>
        </w:rPr>
        <w:t xml:space="preserve">xenobiotics. In </w:t>
      </w:r>
      <w:r w:rsidR="002769C1" w:rsidRPr="00CE2E05">
        <w:rPr>
          <w:rFonts w:asciiTheme="minorHAnsi" w:hAnsiTheme="minorHAnsi" w:cstheme="minorHAnsi"/>
        </w:rPr>
        <w:t>this context</w:t>
      </w:r>
      <w:r w:rsidR="002B1942" w:rsidRPr="00CE2E05">
        <w:rPr>
          <w:rFonts w:asciiTheme="minorHAnsi" w:hAnsiTheme="minorHAnsi" w:cstheme="minorHAnsi"/>
        </w:rPr>
        <w:t>, th</w:t>
      </w:r>
      <w:r w:rsidR="002769C1" w:rsidRPr="00CE2E05">
        <w:rPr>
          <w:rFonts w:asciiTheme="minorHAnsi" w:hAnsiTheme="minorHAnsi" w:cstheme="minorHAnsi"/>
        </w:rPr>
        <w:t>ough</w:t>
      </w:r>
      <w:r w:rsidR="002B1942" w:rsidRPr="00CE2E05">
        <w:rPr>
          <w:rFonts w:asciiTheme="minorHAnsi" w:hAnsiTheme="minorHAnsi" w:cstheme="minorHAnsi"/>
        </w:rPr>
        <w:t xml:space="preserve"> </w:t>
      </w:r>
      <w:r w:rsidR="00D05BCE" w:rsidRPr="00CE2E05">
        <w:rPr>
          <w:rFonts w:asciiTheme="minorHAnsi" w:hAnsiTheme="minorHAnsi" w:cstheme="minorHAnsi"/>
        </w:rPr>
        <w:t xml:space="preserve">the flanking of the duplication by repeated </w:t>
      </w:r>
      <w:r w:rsidR="002B1942" w:rsidRPr="00CE2E05">
        <w:rPr>
          <w:rFonts w:asciiTheme="minorHAnsi" w:hAnsiTheme="minorHAnsi" w:cstheme="minorHAnsi"/>
        </w:rPr>
        <w:t xml:space="preserve">transposable elements prevented the design of a </w:t>
      </w:r>
      <w:r w:rsidR="00D05BCE" w:rsidRPr="00CE2E05">
        <w:rPr>
          <w:rFonts w:asciiTheme="minorHAnsi" w:hAnsiTheme="minorHAnsi" w:cstheme="minorHAnsi"/>
        </w:rPr>
        <w:t xml:space="preserve">specific </w:t>
      </w:r>
      <w:r w:rsidR="002B1942" w:rsidRPr="00CE2E05">
        <w:rPr>
          <w:rFonts w:asciiTheme="minorHAnsi" w:hAnsiTheme="minorHAnsi" w:cstheme="minorHAnsi"/>
        </w:rPr>
        <w:t xml:space="preserve">PCR diagnostic </w:t>
      </w:r>
      <w:r w:rsidR="002769C1" w:rsidRPr="00CE2E05">
        <w:rPr>
          <w:rFonts w:asciiTheme="minorHAnsi" w:hAnsiTheme="minorHAnsi" w:cstheme="minorHAnsi"/>
        </w:rPr>
        <w:t>assay</w:t>
      </w:r>
      <w:r w:rsidR="002B1942" w:rsidRPr="00CE2E05">
        <w:rPr>
          <w:rFonts w:asciiTheme="minorHAnsi" w:hAnsiTheme="minorHAnsi" w:cstheme="minorHAnsi"/>
        </w:rPr>
        <w:t xml:space="preserve"> </w:t>
      </w:r>
      <w:r w:rsidR="002769C1" w:rsidRPr="00CE2E05">
        <w:rPr>
          <w:rFonts w:asciiTheme="minorHAnsi" w:hAnsiTheme="minorHAnsi" w:cstheme="minorHAnsi"/>
        </w:rPr>
        <w:t xml:space="preserve">targeting </w:t>
      </w:r>
      <w:r w:rsidR="00D05BCE" w:rsidRPr="00CE2E05">
        <w:rPr>
          <w:rFonts w:asciiTheme="minorHAnsi" w:hAnsiTheme="minorHAnsi" w:cstheme="minorHAnsi"/>
        </w:rPr>
        <w:t xml:space="preserve">the </w:t>
      </w:r>
      <w:r w:rsidR="002769C1" w:rsidRPr="00CE2E05">
        <w:rPr>
          <w:rFonts w:asciiTheme="minorHAnsi" w:hAnsiTheme="minorHAnsi" w:cstheme="minorHAnsi"/>
        </w:rPr>
        <w:t>breakpoints</w:t>
      </w:r>
      <w:r w:rsidR="002B1942" w:rsidRPr="00CE2E05">
        <w:rPr>
          <w:rFonts w:asciiTheme="minorHAnsi" w:hAnsiTheme="minorHAnsi" w:cstheme="minorHAnsi"/>
        </w:rPr>
        <w:t xml:space="preserve">, the dual-colour </w:t>
      </w:r>
      <w:r w:rsidR="00D05BCE" w:rsidRPr="00CE2E05">
        <w:rPr>
          <w:rFonts w:asciiTheme="minorHAnsi" w:hAnsiTheme="minorHAnsi" w:cstheme="minorHAnsi"/>
        </w:rPr>
        <w:t xml:space="preserve">quantitative </w:t>
      </w:r>
      <w:r w:rsidR="002B1942" w:rsidRPr="00CE2E05">
        <w:rPr>
          <w:rFonts w:asciiTheme="minorHAnsi" w:hAnsiTheme="minorHAnsi" w:cstheme="minorHAnsi"/>
        </w:rPr>
        <w:t xml:space="preserve">TaqMan </w:t>
      </w:r>
      <w:proofErr w:type="spellStart"/>
      <w:r w:rsidR="002B1942" w:rsidRPr="00CE2E05">
        <w:rPr>
          <w:rFonts w:asciiTheme="minorHAnsi" w:hAnsiTheme="minorHAnsi" w:cstheme="minorHAnsi"/>
        </w:rPr>
        <w:t>ddPCR</w:t>
      </w:r>
      <w:proofErr w:type="spellEnd"/>
      <w:r w:rsidR="002B1942" w:rsidRPr="00CE2E05">
        <w:rPr>
          <w:rFonts w:asciiTheme="minorHAnsi" w:hAnsiTheme="minorHAnsi" w:cstheme="minorHAnsi"/>
        </w:rPr>
        <w:t xml:space="preserve"> assay </w:t>
      </w:r>
      <w:r w:rsidR="002769C1" w:rsidRPr="00CE2E05">
        <w:rPr>
          <w:rFonts w:asciiTheme="minorHAnsi" w:hAnsiTheme="minorHAnsi" w:cstheme="minorHAnsi"/>
        </w:rPr>
        <w:t xml:space="preserve">we </w:t>
      </w:r>
      <w:r w:rsidR="002B1942" w:rsidRPr="00CE2E05">
        <w:rPr>
          <w:rFonts w:asciiTheme="minorHAnsi" w:hAnsiTheme="minorHAnsi" w:cstheme="minorHAnsi"/>
        </w:rPr>
        <w:t xml:space="preserve">developed </w:t>
      </w:r>
      <w:r w:rsidR="00022046">
        <w:rPr>
          <w:rFonts w:asciiTheme="minorHAnsi" w:hAnsiTheme="minorHAnsi" w:cstheme="minorHAnsi"/>
        </w:rPr>
        <w:t xml:space="preserve">(see </w:t>
      </w:r>
      <w:r w:rsidR="00022046">
        <w:rPr>
          <w:rFonts w:asciiTheme="minorHAnsi" w:hAnsiTheme="minorHAnsi" w:cstheme="minorHAnsi"/>
          <w:b/>
        </w:rPr>
        <w:t>S</w:t>
      </w:r>
      <w:r w:rsidR="00022046" w:rsidRPr="00022046">
        <w:rPr>
          <w:rFonts w:asciiTheme="minorHAnsi" w:hAnsiTheme="minorHAnsi" w:cstheme="minorHAnsi"/>
          <w:b/>
        </w:rPr>
        <w:t>upplementary file 8</w:t>
      </w:r>
      <w:r w:rsidR="00022046">
        <w:rPr>
          <w:rFonts w:asciiTheme="minorHAnsi" w:hAnsiTheme="minorHAnsi" w:cstheme="minorHAnsi"/>
        </w:rPr>
        <w:t xml:space="preserve">) </w:t>
      </w:r>
      <w:r w:rsidR="00D05BCE" w:rsidRPr="00CE2E05">
        <w:rPr>
          <w:rFonts w:asciiTheme="minorHAnsi" w:hAnsiTheme="minorHAnsi" w:cstheme="minorHAnsi"/>
        </w:rPr>
        <w:t>represents a good alternative</w:t>
      </w:r>
      <w:r w:rsidR="002B1942" w:rsidRPr="00CE2E05">
        <w:rPr>
          <w:rFonts w:asciiTheme="minorHAnsi" w:hAnsiTheme="minorHAnsi" w:cstheme="minorHAnsi"/>
        </w:rPr>
        <w:t xml:space="preserve"> </w:t>
      </w:r>
      <w:r w:rsidR="00D05BCE" w:rsidRPr="00CE2E05">
        <w:rPr>
          <w:rFonts w:asciiTheme="minorHAnsi" w:hAnsiTheme="minorHAnsi" w:cstheme="minorHAnsi"/>
        </w:rPr>
        <w:t>to track this resistance allele</w:t>
      </w:r>
      <w:r w:rsidR="000544DC" w:rsidRPr="00CE2E05">
        <w:rPr>
          <w:rFonts w:asciiTheme="minorHAnsi" w:hAnsiTheme="minorHAnsi" w:cstheme="minorHAnsi"/>
        </w:rPr>
        <w:t xml:space="preserve"> </w:t>
      </w:r>
      <w:r w:rsidR="002B1942" w:rsidRPr="00CE2E05">
        <w:rPr>
          <w:rFonts w:asciiTheme="minorHAnsi" w:hAnsiTheme="minorHAnsi" w:cstheme="minorHAnsi"/>
        </w:rPr>
        <w:t xml:space="preserve">in natural </w:t>
      </w:r>
      <w:r w:rsidR="000544DC" w:rsidRPr="00CE2E05">
        <w:rPr>
          <w:rFonts w:asciiTheme="minorHAnsi" w:hAnsiTheme="minorHAnsi" w:cstheme="minorHAnsi"/>
        </w:rPr>
        <w:t>mosquito</w:t>
      </w:r>
      <w:r w:rsidR="002B1942" w:rsidRPr="00CE2E05">
        <w:rPr>
          <w:rFonts w:asciiTheme="minorHAnsi" w:hAnsiTheme="minorHAnsi" w:cstheme="minorHAnsi"/>
        </w:rPr>
        <w:t xml:space="preserve"> populations</w:t>
      </w:r>
      <w:r w:rsidR="002769C1" w:rsidRPr="00CE2E05">
        <w:rPr>
          <w:rFonts w:asciiTheme="minorHAnsi" w:hAnsiTheme="minorHAnsi" w:cstheme="minorHAnsi"/>
        </w:rPr>
        <w:t>.</w:t>
      </w:r>
    </w:p>
    <w:p w14:paraId="691E1AAF" w14:textId="7B534906" w:rsidR="002B1942" w:rsidRDefault="002B1942" w:rsidP="00956994">
      <w:pPr>
        <w:spacing w:after="120" w:line="240" w:lineRule="auto"/>
        <w:rPr>
          <w:rFonts w:asciiTheme="minorHAnsi" w:hAnsiTheme="minorHAnsi" w:cstheme="minorHAnsi"/>
        </w:rPr>
      </w:pPr>
    </w:p>
    <w:p w14:paraId="3BC7C8F3" w14:textId="1D13FE69" w:rsidR="004868C2" w:rsidRPr="00EA544D" w:rsidRDefault="00C30BFF" w:rsidP="00956994">
      <w:pPr>
        <w:spacing w:after="120" w:line="240" w:lineRule="auto"/>
        <w:rPr>
          <w:rFonts w:asciiTheme="minorHAnsi" w:eastAsiaTheme="majorEastAsia" w:hAnsiTheme="minorHAnsi" w:cstheme="minorHAnsi"/>
          <w:b/>
          <w:color w:val="000000"/>
          <w:sz w:val="32"/>
          <w:szCs w:val="32"/>
        </w:rPr>
      </w:pPr>
      <w:bookmarkStart w:id="572" w:name="_heading=h.1jza1dcgd2fi" w:colFirst="0" w:colLast="0"/>
      <w:bookmarkEnd w:id="572"/>
      <w:r w:rsidRPr="00EA544D">
        <w:rPr>
          <w:rFonts w:asciiTheme="minorHAnsi" w:hAnsiTheme="minorHAnsi" w:cstheme="minorHAnsi"/>
          <w:b/>
          <w:color w:val="000000"/>
          <w:sz w:val="32"/>
          <w:szCs w:val="32"/>
        </w:rPr>
        <w:t>Methods</w:t>
      </w:r>
    </w:p>
    <w:p w14:paraId="0000006F" w14:textId="77777777" w:rsidR="00A965C5" w:rsidRPr="00B26169" w:rsidRDefault="00C30BFF" w:rsidP="00956994">
      <w:pPr>
        <w:pStyle w:val="Titre2"/>
        <w:spacing w:before="0" w:after="120" w:line="240" w:lineRule="auto"/>
        <w:rPr>
          <w:rFonts w:asciiTheme="minorHAnsi" w:hAnsiTheme="minorHAnsi" w:cstheme="minorHAnsi"/>
          <w:i/>
          <w:color w:val="000000"/>
          <w:sz w:val="24"/>
          <w:szCs w:val="24"/>
        </w:rPr>
      </w:pPr>
      <w:bookmarkStart w:id="573" w:name="_heading=h.97kosvg52jkk" w:colFirst="0" w:colLast="0"/>
      <w:bookmarkEnd w:id="573"/>
      <w:r w:rsidRPr="00B26169">
        <w:rPr>
          <w:rFonts w:asciiTheme="minorHAnsi" w:hAnsiTheme="minorHAnsi" w:cstheme="minorHAnsi"/>
          <w:i/>
          <w:color w:val="000000"/>
          <w:sz w:val="24"/>
          <w:szCs w:val="24"/>
        </w:rPr>
        <w:t>Mosquitoes</w:t>
      </w:r>
    </w:p>
    <w:p w14:paraId="00000070" w14:textId="25ECDD8D"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t xml:space="preserve">The </w:t>
      </w:r>
      <w:r w:rsidR="00A70932" w:rsidRPr="00B26169">
        <w:rPr>
          <w:rFonts w:asciiTheme="minorHAnsi" w:hAnsiTheme="minorHAnsi" w:cstheme="minorHAnsi"/>
          <w:i/>
        </w:rPr>
        <w:t xml:space="preserve">Ae. aegypti </w:t>
      </w:r>
      <w:r w:rsidRPr="00B26169">
        <w:rPr>
          <w:rFonts w:asciiTheme="minorHAnsi" w:hAnsiTheme="minorHAnsi" w:cstheme="minorHAnsi"/>
        </w:rPr>
        <w:t xml:space="preserve">laboratory strain Bora-Bora, fully susceptible to insecticides was used as reference in the present study. The isofemale lines used in the present study were derived from a field population collected in 2015 in the </w:t>
      </w:r>
      <w:r w:rsidRPr="00823783">
        <w:rPr>
          <w:rFonts w:asciiTheme="minorHAnsi" w:hAnsiTheme="minorHAnsi" w:cstheme="minorHAnsi"/>
        </w:rPr>
        <w:t>Ile Royale</w:t>
      </w:r>
      <w:r w:rsidRPr="00B26169">
        <w:rPr>
          <w:rFonts w:asciiTheme="minorHAnsi" w:hAnsiTheme="minorHAnsi" w:cstheme="minorHAnsi"/>
        </w:rPr>
        <w:t xml:space="preserve"> </w:t>
      </w:r>
      <w:r w:rsidR="00823783">
        <w:rPr>
          <w:rFonts w:asciiTheme="minorHAnsi" w:hAnsiTheme="minorHAnsi" w:cstheme="minorHAnsi"/>
        </w:rPr>
        <w:t xml:space="preserve">(IR) </w:t>
      </w:r>
      <w:r w:rsidRPr="00B26169">
        <w:rPr>
          <w:rFonts w:asciiTheme="minorHAnsi" w:hAnsiTheme="minorHAnsi" w:cstheme="minorHAnsi"/>
        </w:rPr>
        <w:t xml:space="preserve">island (5.287° N; 52.590° W) off the coast of French Guiana as described in </w:t>
      </w:r>
      <w:proofErr w:type="spellStart"/>
      <w:r w:rsidRPr="00B26169">
        <w:rPr>
          <w:rFonts w:asciiTheme="minorHAnsi" w:hAnsiTheme="minorHAnsi" w:cstheme="minorHAnsi"/>
        </w:rPr>
        <w:t>Epelboin</w:t>
      </w:r>
      <w:proofErr w:type="spellEnd"/>
      <w:r w:rsidRPr="00B26169">
        <w:rPr>
          <w:rFonts w:asciiTheme="minorHAnsi" w:hAnsiTheme="minorHAnsi" w:cstheme="minorHAnsi"/>
        </w:rPr>
        <w:t xml:space="preserve"> et al</w:t>
      </w:r>
      <w:r w:rsidR="00674104">
        <w:rPr>
          <w:rFonts w:asciiTheme="minorHAnsi" w:hAnsiTheme="minorHAnsi" w:cstheme="minorHAnsi"/>
        </w:rPr>
        <w:t>.</w:t>
      </w:r>
      <w:r w:rsidRPr="00B26169">
        <w:rPr>
          <w:rFonts w:asciiTheme="minorHAnsi" w:hAnsiTheme="minorHAnsi" w:cstheme="minorHAnsi"/>
        </w:rPr>
        <w:t xml:space="preserve"> </w:t>
      </w:r>
      <w:r w:rsidR="00B23EA5">
        <w:rPr>
          <w:rFonts w:asciiTheme="minorHAnsi" w:hAnsiTheme="minorHAnsi" w:cstheme="minorHAnsi"/>
        </w:rPr>
        <w:fldChar w:fldCharType="begin"/>
      </w:r>
      <w:r w:rsidR="00674104">
        <w:rPr>
          <w:rFonts w:asciiTheme="minorHAnsi" w:hAnsiTheme="minorHAnsi" w:cstheme="minorHAnsi"/>
        </w:rPr>
        <w:instrText xml:space="preserve"> ADDIN ZOTERO_ITEM CSL_CITATION {"citationID":"xpVek9E8","properties":{"formattedCitation":"(2021)","plainCitation":"(2021)","noteIndex":0},"citationItems":[{"id":25970,"uris":["http://zotero.org/users/local/Sbqye06Q/items/R547Y38S"],"itemData":{"id":25970,"type":"article-journal","abstract":"Insecticide resistance is a worldwide threat for vector control around the world, and\n              Aedes aegypti\n              , the main vector of several arboviruses, is a particular concern. To better understand the mechanisms of resistance, four isofemale strains originally from French Guiana were isolated and analysed using combined approaches. The activity of detoxification enzymes involved in insecticide resistance was assayed, and mutations located at positions 1016 and 1534 of the sodium voltage-gated channel gene, which have been associated with pyrethroid resistance in\n              Aedes aegypti\n              populations in Latin America, were monitored. Resistance to other insecticide families (organophosphates and carbamates) was evaluated. A large-scale proteomic analysis was performed to identify proteins involved in insecticide resistance. Our results revealed a metabolic resistance and resistance associated with a mutation of the sodium voltage-gated channel gene at position 1016. Metabolic resistance was mediated through an increase of esterase activity in most strains but also through the shifts in the abundance of several cytochrome P450 (CYP450s). Overall, resistance to deltamethrin was linked in the isofemale strains to resistance to other class of insecticides, suggesting that cross- and multiple resistance occur through selection of mechanisms of metabolic resistance. These results give some insights into resistance to deltamethrin and into multiple resistance phenomena in populations of\n              Ae\n              .\n              aegypti\n              .","container-title":"PLOS ONE","DOI":"10.1371/journal.pone.0243992","ISSN":"1932-6203","issue":"1","journalAbbreviation":"PLoS ONE","language":"en","page":"e0243992","source":"DOI.org (Crossref)","title":"CYP450 core involvement in multiple resistance strains of Aedes aegypti from French Guiana highlighted by proteomics, molecular and biochemical studies","volume":"16","author":[{"family":"Epelboin","given":"Yanouk"},{"family":"Wang","given":"Lanjiao"},{"family":"Giai Gianetto","given":"Quentin"},{"family":"Choumet","given":"Valérie"},{"family":"Gaborit","given":"Pascal"},{"family":"Issaly","given":"Jean"},{"family":"Guidez","given":"Amandine"},{"family":"Douché","given":"Thibaut"},{"family":"Chaze","given":"Thibault"},{"family":"Matondo","given":"Mariette"},{"family":"Dusfour","given":"Isabelle"}],"editor":[{"family":"Qiu","given":"Xinghui"}],"issued":{"date-parts":[["2021",1,11]]}},"label":"page","suppress-author":true}],"schema":"https://github.com/citation-style-language/schema/raw/master/csl-citation.json"} </w:instrText>
      </w:r>
      <w:r w:rsidR="00B23EA5">
        <w:rPr>
          <w:rFonts w:asciiTheme="minorHAnsi" w:hAnsiTheme="minorHAnsi" w:cstheme="minorHAnsi"/>
        </w:rPr>
        <w:fldChar w:fldCharType="separate"/>
      </w:r>
      <w:r w:rsidR="005D7DD4" w:rsidRPr="005D7DD4">
        <w:t>(2021)</w:t>
      </w:r>
      <w:r w:rsidR="00B23EA5">
        <w:rPr>
          <w:rFonts w:asciiTheme="minorHAnsi" w:hAnsiTheme="minorHAnsi" w:cstheme="minorHAnsi"/>
        </w:rPr>
        <w:fldChar w:fldCharType="end"/>
      </w:r>
      <w:r w:rsidRPr="00B26169">
        <w:rPr>
          <w:rFonts w:asciiTheme="minorHAnsi" w:hAnsiTheme="minorHAnsi" w:cstheme="minorHAnsi"/>
        </w:rPr>
        <w:t>. Among the isofemale lines isolated from this population, the lines IR13 and IR03 showed contrasted pyrethroid resistance levels with the IR03 line being highly resistant and the IR13 line being susceptible</w:t>
      </w:r>
      <w:ins w:id="574" w:author="JEAN-PHILIPPE DAVID" w:date="2024-07-24T16:46:00Z">
        <w:r w:rsidR="00D12637">
          <w:rPr>
            <w:rFonts w:asciiTheme="minorHAnsi" w:hAnsiTheme="minorHAnsi" w:cstheme="minorHAnsi"/>
          </w:rPr>
          <w:t xml:space="preserve"> as defined by </w:t>
        </w:r>
      </w:ins>
      <w:ins w:id="575" w:author="JEAN-PHILIPPE DAVID" w:date="2024-07-24T16:47:00Z">
        <w:r w:rsidR="00D12637">
          <w:rPr>
            <w:rFonts w:asciiTheme="minorHAnsi" w:hAnsiTheme="minorHAnsi" w:cstheme="minorHAnsi"/>
          </w:rPr>
          <w:t xml:space="preserve">WHO diagnostic dose bioassay (Table 1) and </w:t>
        </w:r>
        <w:proofErr w:type="spellStart"/>
        <w:r w:rsidR="00D12637">
          <w:rPr>
            <w:rFonts w:asciiTheme="minorHAnsi" w:hAnsiTheme="minorHAnsi" w:cstheme="minorHAnsi"/>
          </w:rPr>
          <w:t>Epelboin</w:t>
        </w:r>
        <w:proofErr w:type="spellEnd"/>
        <w:r w:rsidR="00D12637">
          <w:rPr>
            <w:rFonts w:asciiTheme="minorHAnsi" w:hAnsiTheme="minorHAnsi" w:cstheme="minorHAnsi"/>
          </w:rPr>
          <w:t xml:space="preserve"> et al</w:t>
        </w:r>
      </w:ins>
      <w:ins w:id="576" w:author="JEAN-PHILIPPE DAVID" w:date="2024-07-24T16:48:00Z">
        <w:r w:rsidR="00D12637">
          <w:rPr>
            <w:rFonts w:asciiTheme="minorHAnsi" w:hAnsiTheme="minorHAnsi" w:cstheme="minorHAnsi"/>
          </w:rPr>
          <w:t>. (</w:t>
        </w:r>
      </w:ins>
      <w:ins w:id="577" w:author="JEAN-PHILIPPE DAVID" w:date="2024-07-24T16:47:00Z">
        <w:r w:rsidR="00D12637">
          <w:rPr>
            <w:rFonts w:asciiTheme="minorHAnsi" w:hAnsiTheme="minorHAnsi" w:cstheme="minorHAnsi"/>
          </w:rPr>
          <w:t>2021</w:t>
        </w:r>
      </w:ins>
      <w:ins w:id="578" w:author="JEAN-PHILIPPE DAVID" w:date="2024-07-24T16:48:00Z">
        <w:r w:rsidR="00D12637">
          <w:rPr>
            <w:rFonts w:asciiTheme="minorHAnsi" w:hAnsiTheme="minorHAnsi" w:cstheme="minorHAnsi"/>
          </w:rPr>
          <w:t>)</w:t>
        </w:r>
      </w:ins>
      <w:r w:rsidRPr="00B26169">
        <w:rPr>
          <w:rFonts w:asciiTheme="minorHAnsi" w:hAnsiTheme="minorHAnsi" w:cstheme="minorHAnsi"/>
        </w:rPr>
        <w:t xml:space="preserve">. Both lines were shown to lack the two major voltage-gated sodium channel </w:t>
      </w:r>
      <w:proofErr w:type="spellStart"/>
      <w:r w:rsidR="00823783">
        <w:rPr>
          <w:rFonts w:asciiTheme="minorHAnsi" w:hAnsiTheme="minorHAnsi" w:cstheme="minorHAnsi"/>
          <w:i/>
        </w:rPr>
        <w:t>kdr</w:t>
      </w:r>
      <w:proofErr w:type="spellEnd"/>
      <w:r w:rsidRPr="00B26169">
        <w:rPr>
          <w:rFonts w:asciiTheme="minorHAnsi" w:hAnsiTheme="minorHAnsi" w:cstheme="minorHAnsi"/>
        </w:rPr>
        <w:t xml:space="preserve"> mutations occurring in this geographical area (V</w:t>
      </w:r>
      <w:r w:rsidR="00823783">
        <w:rPr>
          <w:rFonts w:asciiTheme="minorHAnsi" w:hAnsiTheme="minorHAnsi" w:cstheme="minorHAnsi"/>
        </w:rPr>
        <w:t>al</w:t>
      </w:r>
      <w:r w:rsidRPr="00B26169">
        <w:rPr>
          <w:rFonts w:asciiTheme="minorHAnsi" w:hAnsiTheme="minorHAnsi" w:cstheme="minorHAnsi"/>
        </w:rPr>
        <w:t>410L</w:t>
      </w:r>
      <w:r w:rsidR="00823783">
        <w:rPr>
          <w:rFonts w:asciiTheme="minorHAnsi" w:hAnsiTheme="minorHAnsi" w:cstheme="minorHAnsi"/>
        </w:rPr>
        <w:t>eu</w:t>
      </w:r>
      <w:r w:rsidRPr="00B26169">
        <w:rPr>
          <w:rFonts w:asciiTheme="minorHAnsi" w:hAnsiTheme="minorHAnsi" w:cstheme="minorHAnsi"/>
        </w:rPr>
        <w:t xml:space="preserve"> and V</w:t>
      </w:r>
      <w:r w:rsidR="00823783">
        <w:rPr>
          <w:rFonts w:asciiTheme="minorHAnsi" w:hAnsiTheme="minorHAnsi" w:cstheme="minorHAnsi"/>
        </w:rPr>
        <w:t>al</w:t>
      </w:r>
      <w:r w:rsidRPr="00B26169">
        <w:rPr>
          <w:rFonts w:asciiTheme="minorHAnsi" w:hAnsiTheme="minorHAnsi" w:cstheme="minorHAnsi"/>
        </w:rPr>
        <w:t>1016I</w:t>
      </w:r>
      <w:r w:rsidR="00823783">
        <w:rPr>
          <w:rFonts w:asciiTheme="minorHAnsi" w:hAnsiTheme="minorHAnsi" w:cstheme="minorHAnsi"/>
        </w:rPr>
        <w:t>le</w:t>
      </w:r>
      <w:r w:rsidRPr="00B26169">
        <w:rPr>
          <w:rFonts w:asciiTheme="minorHAnsi" w:hAnsiTheme="minorHAnsi" w:cstheme="minorHAnsi"/>
        </w:rPr>
        <w:t xml:space="preserve">), yet both carried the </w:t>
      </w:r>
      <w:r w:rsidR="00823783">
        <w:rPr>
          <w:rFonts w:asciiTheme="minorHAnsi" w:hAnsiTheme="minorHAnsi" w:cstheme="minorHAnsi"/>
        </w:rPr>
        <w:t>Phe</w:t>
      </w:r>
      <w:r w:rsidRPr="00B26169">
        <w:rPr>
          <w:rFonts w:asciiTheme="minorHAnsi" w:hAnsiTheme="minorHAnsi" w:cstheme="minorHAnsi"/>
        </w:rPr>
        <w:t>1534C</w:t>
      </w:r>
      <w:r w:rsidR="00823783">
        <w:rPr>
          <w:rFonts w:asciiTheme="minorHAnsi" w:hAnsiTheme="minorHAnsi" w:cstheme="minorHAnsi"/>
        </w:rPr>
        <w:t>ys</w:t>
      </w:r>
      <w:r w:rsidRPr="00B26169">
        <w:rPr>
          <w:rFonts w:asciiTheme="minorHAnsi" w:hAnsiTheme="minorHAnsi" w:cstheme="minorHAnsi"/>
        </w:rPr>
        <w:t xml:space="preserve"> mutation at a moderate frequency </w:t>
      </w:r>
      <w:r w:rsidR="00B23EA5">
        <w:rPr>
          <w:rFonts w:asciiTheme="minorHAnsi" w:hAnsiTheme="minorHAnsi" w:cstheme="minorHAnsi"/>
        </w:rPr>
        <w:fldChar w:fldCharType="begin"/>
      </w:r>
      <w:r w:rsidR="00B23EA5">
        <w:rPr>
          <w:rFonts w:asciiTheme="minorHAnsi" w:hAnsiTheme="minorHAnsi" w:cstheme="minorHAnsi"/>
        </w:rPr>
        <w:instrText xml:space="preserve"> ADDIN ZOTERO_ITEM CSL_CITATION {"citationID":"h0hHJmFu","properties":{"formattedCitation":"(Epelboin et al., 2021)","plainCitation":"(Epelboin et al., 2021)","noteIndex":0},"citationItems":[{"id":25970,"uris":["http://zotero.org/users/local/Sbqye06Q/items/R547Y38S"],"itemData":{"id":25970,"type":"article-journal","abstract":"Insecticide resistance is a worldwide threat for vector control around the world, and\n              Aedes aegypti\n              , the main vector of several arboviruses, is a particular concern. To better understand the mechanisms of resistance, four isofemale strains originally from French Guiana were isolated and analysed using combined approaches. The activity of detoxification enzymes involved in insecticide resistance was assayed, and mutations located at positions 1016 and 1534 of the sodium voltage-gated channel gene, which have been associated with pyrethroid resistance in\n              Aedes aegypti\n              populations in Latin America, were monitored. Resistance to other insecticide families (organophosphates and carbamates) was evaluated. A large-scale proteomic analysis was performed to identify proteins involved in insecticide resistance. Our results revealed a metabolic resistance and resistance associated with a mutation of the sodium voltage-gated channel gene at position 1016. Metabolic resistance was mediated through an increase of esterase activity in most strains but also through the shifts in the abundance of several cytochrome P450 (CYP450s). Overall, resistance to deltamethrin was linked in the isofemale strains to resistance to other class of insecticides, suggesting that cross- and multiple resistance occur through selection of mechanisms of metabolic resistance. These results give some insights into resistance to deltamethrin and into multiple resistance phenomena in populations of\n              Ae\n              .\n              aegypti\n              .","container-title":"PLOS ONE","DOI":"10.1371/journal.pone.0243992","ISSN":"1932-6203","issue":"1","journalAbbreviation":"PLoS ONE","language":"en","page":"e0243992","source":"DOI.org (Crossref)","title":"CYP450 core involvement in multiple resistance strains of Aedes aegypti from French Guiana highlighted by proteomics, molecular and biochemical studies","volume":"16","author":[{"family":"Epelboin","given":"Yanouk"},{"family":"Wang","given":"Lanjiao"},{"family":"Giai Gianetto","given":"Quentin"},{"family":"Choumet","given":"Valérie"},{"family":"Gaborit","given":"Pascal"},{"family":"Issaly","given":"Jean"},{"family":"Guidez","given":"Amandine"},{"family":"Douché","given":"Thibaut"},{"family":"Chaze","given":"Thibault"},{"family":"Matondo","given":"Mariette"},{"family":"Dusfour","given":"Isabelle"}],"editor":[{"family":"Qiu","given":"Xinghui"}],"issued":{"date-parts":[["2021",1,11]]}}}],"schema":"https://github.com/citation-style-language/schema/raw/master/csl-citation.json"} </w:instrText>
      </w:r>
      <w:r w:rsidR="00B23EA5">
        <w:rPr>
          <w:rFonts w:asciiTheme="minorHAnsi" w:hAnsiTheme="minorHAnsi" w:cstheme="minorHAnsi"/>
        </w:rPr>
        <w:fldChar w:fldCharType="separate"/>
      </w:r>
      <w:r w:rsidR="005D7DD4" w:rsidRPr="005D7DD4">
        <w:t>(Epelboin et al., 2021)</w:t>
      </w:r>
      <w:r w:rsidR="00B23EA5">
        <w:rPr>
          <w:rFonts w:asciiTheme="minorHAnsi" w:hAnsiTheme="minorHAnsi" w:cstheme="minorHAnsi"/>
        </w:rPr>
        <w:fldChar w:fldCharType="end"/>
      </w:r>
      <w:r w:rsidRPr="00B26169">
        <w:rPr>
          <w:rFonts w:asciiTheme="minorHAnsi" w:hAnsiTheme="minorHAnsi" w:cstheme="minorHAnsi"/>
        </w:rPr>
        <w:t xml:space="preserve">. </w:t>
      </w:r>
      <w:r w:rsidR="00B23EA5">
        <w:rPr>
          <w:rFonts w:asciiTheme="minorHAnsi" w:hAnsiTheme="minorHAnsi" w:cstheme="minorHAnsi"/>
        </w:rPr>
        <w:t xml:space="preserve">The </w:t>
      </w:r>
      <w:r w:rsidRPr="00B26169">
        <w:rPr>
          <w:rFonts w:asciiTheme="minorHAnsi" w:hAnsiTheme="minorHAnsi" w:cstheme="minorHAnsi"/>
        </w:rPr>
        <w:t xml:space="preserve">proteomic profiling of these lines identified </w:t>
      </w:r>
      <w:r w:rsidR="00485514">
        <w:rPr>
          <w:rFonts w:asciiTheme="minorHAnsi" w:hAnsiTheme="minorHAnsi" w:cstheme="minorHAnsi"/>
        </w:rPr>
        <w:t xml:space="preserve">multiple </w:t>
      </w:r>
      <w:r w:rsidR="0051019B">
        <w:rPr>
          <w:rFonts w:asciiTheme="minorHAnsi" w:hAnsiTheme="minorHAnsi" w:cstheme="minorHAnsi"/>
        </w:rPr>
        <w:t xml:space="preserve">cytochrome </w:t>
      </w:r>
      <w:r w:rsidR="00485514">
        <w:rPr>
          <w:rFonts w:asciiTheme="minorHAnsi" w:hAnsiTheme="minorHAnsi" w:cstheme="minorHAnsi"/>
        </w:rPr>
        <w:t>P450s</w:t>
      </w:r>
      <w:r w:rsidRPr="00B26169">
        <w:rPr>
          <w:rFonts w:asciiTheme="minorHAnsi" w:hAnsiTheme="minorHAnsi" w:cstheme="minorHAnsi"/>
        </w:rPr>
        <w:t xml:space="preserve"> enriched in the IR03 resistant line as compared to a susceptible line, supporting the presence of metabolic resistance allele</w:t>
      </w:r>
      <w:r w:rsidR="00A70932">
        <w:rPr>
          <w:rFonts w:asciiTheme="minorHAnsi" w:hAnsiTheme="minorHAnsi" w:cstheme="minorHAnsi"/>
        </w:rPr>
        <w:t>s</w:t>
      </w:r>
      <w:r w:rsidRPr="00B26169">
        <w:rPr>
          <w:rFonts w:asciiTheme="minorHAnsi" w:hAnsiTheme="minorHAnsi" w:cstheme="minorHAnsi"/>
        </w:rPr>
        <w:t xml:space="preserve"> </w:t>
      </w:r>
      <w:r w:rsidR="00B23EA5">
        <w:rPr>
          <w:rFonts w:asciiTheme="minorHAnsi" w:hAnsiTheme="minorHAnsi" w:cstheme="minorHAnsi"/>
        </w:rPr>
        <w:fldChar w:fldCharType="begin"/>
      </w:r>
      <w:r w:rsidR="00B23EA5">
        <w:rPr>
          <w:rFonts w:asciiTheme="minorHAnsi" w:hAnsiTheme="minorHAnsi" w:cstheme="minorHAnsi"/>
        </w:rPr>
        <w:instrText xml:space="preserve"> ADDIN ZOTERO_ITEM CSL_CITATION {"citationID":"EacrSfx6","properties":{"formattedCitation":"(Epelboin et al., 2021)","plainCitation":"(Epelboin et al., 2021)","noteIndex":0},"citationItems":[{"id":25970,"uris":["http://zotero.org/users/local/Sbqye06Q/items/R547Y38S"],"itemData":{"id":25970,"type":"article-journal","abstract":"Insecticide resistance is a worldwide threat for vector control around the world, and\n              Aedes aegypti\n              , the main vector of several arboviruses, is a particular concern. To better understand the mechanisms of resistance, four isofemale strains originally from French Guiana were isolated and analysed using combined approaches. The activity of detoxification enzymes involved in insecticide resistance was assayed, and mutations located at positions 1016 and 1534 of the sodium voltage-gated channel gene, which have been associated with pyrethroid resistance in\n              Aedes aegypti\n              populations in Latin America, were monitored. Resistance to other insecticide families (organophosphates and carbamates) was evaluated. A large-scale proteomic analysis was performed to identify proteins involved in insecticide resistance. Our results revealed a metabolic resistance and resistance associated with a mutation of the sodium voltage-gated channel gene at position 1016. Metabolic resistance was mediated through an increase of esterase activity in most strains but also through the shifts in the abundance of several cytochrome P450 (CYP450s). Overall, resistance to deltamethrin was linked in the isofemale strains to resistance to other class of insecticides, suggesting that cross- and multiple resistance occur through selection of mechanisms of metabolic resistance. These results give some insights into resistance to deltamethrin and into multiple resistance phenomena in populations of\n              Ae\n              .\n              aegypti\n              .","container-title":"PLOS ONE","DOI":"10.1371/journal.pone.0243992","ISSN":"1932-6203","issue":"1","journalAbbreviation":"PLoS ONE","language":"en","page":"e0243992","source":"DOI.org (Crossref)","title":"CYP450 core involvement in multiple resistance strains of Aedes aegypti from French Guiana highlighted by proteomics, molecular and biochemical studies","volume":"16","author":[{"family":"Epelboin","given":"Yanouk"},{"family":"Wang","given":"Lanjiao"},{"family":"Giai Gianetto","given":"Quentin"},{"family":"Choumet","given":"Valérie"},{"family":"Gaborit","given":"Pascal"},{"family":"Issaly","given":"Jean"},{"family":"Guidez","given":"Amandine"},{"family":"Douché","given":"Thibaut"},{"family":"Chaze","given":"Thibault"},{"family":"Matondo","given":"Mariette"},{"family":"Dusfour","given":"Isabelle"}],"editor":[{"family":"Qiu","given":"Xinghui"}],"issued":{"date-parts":[["2021",1,11]]}}}],"schema":"https://github.com/citation-style-language/schema/raw/master/csl-citation.json"} </w:instrText>
      </w:r>
      <w:r w:rsidR="00B23EA5">
        <w:rPr>
          <w:rFonts w:asciiTheme="minorHAnsi" w:hAnsiTheme="minorHAnsi" w:cstheme="minorHAnsi"/>
        </w:rPr>
        <w:fldChar w:fldCharType="separate"/>
      </w:r>
      <w:r w:rsidR="005D7DD4" w:rsidRPr="005D7DD4">
        <w:t>(Epelboin et al., 2021)</w:t>
      </w:r>
      <w:r w:rsidR="00B23EA5">
        <w:rPr>
          <w:rFonts w:asciiTheme="minorHAnsi" w:hAnsiTheme="minorHAnsi" w:cstheme="minorHAnsi"/>
        </w:rPr>
        <w:fldChar w:fldCharType="end"/>
      </w:r>
      <w:r w:rsidRPr="00B26169">
        <w:rPr>
          <w:rFonts w:asciiTheme="minorHAnsi" w:hAnsiTheme="minorHAnsi" w:cstheme="minorHAnsi"/>
        </w:rPr>
        <w:t>. All mosquito lines were maintained under standard laboratory conditions (27 ± 2°C, 70 ± 10 % relative humidity</w:t>
      </w:r>
      <w:r w:rsidR="0051019B">
        <w:rPr>
          <w:rFonts w:asciiTheme="minorHAnsi" w:hAnsiTheme="minorHAnsi" w:cstheme="minorHAnsi"/>
        </w:rPr>
        <w:t xml:space="preserve">, </w:t>
      </w:r>
      <w:r w:rsidRPr="00B26169">
        <w:rPr>
          <w:rFonts w:asciiTheme="minorHAnsi" w:hAnsiTheme="minorHAnsi" w:cstheme="minorHAnsi"/>
        </w:rPr>
        <w:t>light/dark cycle 14:10h) and large population size to limit drift effects (N</w:t>
      </w:r>
      <w:r w:rsidR="00823783">
        <w:rPr>
          <w:rFonts w:asciiTheme="minorHAnsi" w:hAnsiTheme="minorHAnsi" w:cstheme="minorHAnsi"/>
        </w:rPr>
        <w:t>&gt;</w:t>
      </w:r>
      <w:r w:rsidRPr="00B26169">
        <w:rPr>
          <w:rFonts w:asciiTheme="minorHAnsi" w:hAnsiTheme="minorHAnsi" w:cstheme="minorHAnsi"/>
        </w:rPr>
        <w:t>1000). Larvae were reared in tap water and fed with hay pellets. Adults were maintained in mesh cages and fed with a 10% honey solution. Blood feedings were performed on mice.</w:t>
      </w:r>
    </w:p>
    <w:p w14:paraId="7460AC64" w14:textId="77777777" w:rsidR="00FF1A01" w:rsidRPr="00956994" w:rsidRDefault="00FF1A01" w:rsidP="00956994">
      <w:pPr>
        <w:pStyle w:val="Titre2"/>
        <w:spacing w:before="0" w:after="120" w:line="240" w:lineRule="auto"/>
        <w:rPr>
          <w:rFonts w:asciiTheme="minorHAnsi" w:hAnsiTheme="minorHAnsi" w:cstheme="minorHAnsi"/>
          <w:i/>
          <w:color w:val="000000"/>
          <w:sz w:val="12"/>
          <w:szCs w:val="12"/>
        </w:rPr>
      </w:pPr>
      <w:bookmarkStart w:id="579" w:name="_heading=h.i4wh1zmzuuvx" w:colFirst="0" w:colLast="0"/>
      <w:bookmarkEnd w:id="579"/>
    </w:p>
    <w:p w14:paraId="00000071" w14:textId="5285DC49" w:rsidR="00A965C5" w:rsidRPr="00B26169" w:rsidRDefault="00C30BFF" w:rsidP="00956994">
      <w:pPr>
        <w:pStyle w:val="Titre2"/>
        <w:spacing w:before="0" w:after="120" w:line="240" w:lineRule="auto"/>
        <w:rPr>
          <w:rFonts w:asciiTheme="minorHAnsi" w:hAnsiTheme="minorHAnsi" w:cstheme="minorHAnsi"/>
          <w:i/>
          <w:color w:val="000000"/>
          <w:sz w:val="24"/>
          <w:szCs w:val="24"/>
        </w:rPr>
      </w:pPr>
      <w:r w:rsidRPr="00B26169">
        <w:rPr>
          <w:rFonts w:asciiTheme="minorHAnsi" w:hAnsiTheme="minorHAnsi" w:cstheme="minorHAnsi"/>
          <w:i/>
          <w:color w:val="000000"/>
          <w:sz w:val="24"/>
          <w:szCs w:val="24"/>
        </w:rPr>
        <w:t xml:space="preserve">Removal of the </w:t>
      </w:r>
      <w:r w:rsidR="0043030D">
        <w:rPr>
          <w:rFonts w:asciiTheme="minorHAnsi" w:hAnsiTheme="minorHAnsi" w:cstheme="minorHAnsi"/>
          <w:i/>
          <w:color w:val="000000"/>
          <w:sz w:val="24"/>
          <w:szCs w:val="24"/>
        </w:rPr>
        <w:t>Phe</w:t>
      </w:r>
      <w:r w:rsidRPr="00B26169">
        <w:rPr>
          <w:rFonts w:asciiTheme="minorHAnsi" w:hAnsiTheme="minorHAnsi" w:cstheme="minorHAnsi"/>
          <w:i/>
          <w:color w:val="000000"/>
          <w:sz w:val="24"/>
          <w:szCs w:val="24"/>
        </w:rPr>
        <w:t>1534</w:t>
      </w:r>
      <w:r w:rsidR="0043030D">
        <w:rPr>
          <w:rFonts w:asciiTheme="minorHAnsi" w:hAnsiTheme="minorHAnsi" w:cstheme="minorHAnsi"/>
          <w:i/>
          <w:color w:val="000000"/>
          <w:sz w:val="24"/>
          <w:szCs w:val="24"/>
        </w:rPr>
        <w:t>Cys</w:t>
      </w:r>
      <w:r w:rsidRPr="00B26169">
        <w:rPr>
          <w:rFonts w:asciiTheme="minorHAnsi" w:hAnsiTheme="minorHAnsi" w:cstheme="minorHAnsi"/>
          <w:i/>
          <w:color w:val="000000"/>
          <w:sz w:val="24"/>
          <w:szCs w:val="24"/>
        </w:rPr>
        <w:t xml:space="preserve"> mutation </w:t>
      </w:r>
      <w:r w:rsidR="0051019B">
        <w:rPr>
          <w:rFonts w:asciiTheme="minorHAnsi" w:hAnsiTheme="minorHAnsi" w:cstheme="minorHAnsi"/>
          <w:i/>
          <w:color w:val="000000"/>
          <w:sz w:val="24"/>
          <w:szCs w:val="24"/>
        </w:rPr>
        <w:t>from</w:t>
      </w:r>
      <w:r w:rsidRPr="00B26169">
        <w:rPr>
          <w:rFonts w:asciiTheme="minorHAnsi" w:hAnsiTheme="minorHAnsi" w:cstheme="minorHAnsi"/>
          <w:i/>
          <w:color w:val="000000"/>
          <w:sz w:val="24"/>
          <w:szCs w:val="24"/>
        </w:rPr>
        <w:t xml:space="preserve"> the IR03 line</w:t>
      </w:r>
    </w:p>
    <w:p w14:paraId="00000072" w14:textId="7C4018C3"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t xml:space="preserve">In an attempt to isolate metabolic resistance alleles, inter-crosses assisted by genotyping were performed on the </w:t>
      </w:r>
      <w:r w:rsidR="0051019B" w:rsidRPr="00B26169">
        <w:rPr>
          <w:rFonts w:asciiTheme="minorHAnsi" w:hAnsiTheme="minorHAnsi" w:cstheme="minorHAnsi"/>
        </w:rPr>
        <w:t>IR03</w:t>
      </w:r>
      <w:r w:rsidR="0051019B">
        <w:rPr>
          <w:rFonts w:asciiTheme="minorHAnsi" w:hAnsiTheme="minorHAnsi" w:cstheme="minorHAnsi"/>
        </w:rPr>
        <w:t xml:space="preserve"> </w:t>
      </w:r>
      <w:r w:rsidRPr="00B26169">
        <w:rPr>
          <w:rFonts w:asciiTheme="minorHAnsi" w:hAnsiTheme="minorHAnsi" w:cstheme="minorHAnsi"/>
        </w:rPr>
        <w:t xml:space="preserve">resistant line to create the IR0F line depleted from the </w:t>
      </w:r>
      <w:r w:rsidR="0051019B">
        <w:rPr>
          <w:rFonts w:asciiTheme="minorHAnsi" w:hAnsiTheme="minorHAnsi" w:cstheme="minorHAnsi"/>
        </w:rPr>
        <w:t>Phe</w:t>
      </w:r>
      <w:r w:rsidRPr="00B26169">
        <w:rPr>
          <w:rFonts w:asciiTheme="minorHAnsi" w:hAnsiTheme="minorHAnsi" w:cstheme="minorHAnsi"/>
        </w:rPr>
        <w:t>1534C</w:t>
      </w:r>
      <w:r w:rsidR="0051019B">
        <w:rPr>
          <w:rFonts w:asciiTheme="minorHAnsi" w:hAnsiTheme="minorHAnsi" w:cstheme="minorHAnsi"/>
        </w:rPr>
        <w:t>ys</w:t>
      </w:r>
      <w:r w:rsidRPr="00B26169">
        <w:rPr>
          <w:rFonts w:asciiTheme="minorHAnsi" w:hAnsiTheme="minorHAnsi" w:cstheme="minorHAnsi"/>
        </w:rPr>
        <w:t xml:space="preserve"> </w:t>
      </w:r>
      <w:proofErr w:type="spellStart"/>
      <w:r w:rsidR="00823783" w:rsidRPr="00823783">
        <w:rPr>
          <w:rFonts w:asciiTheme="minorHAnsi" w:hAnsiTheme="minorHAnsi" w:cstheme="minorHAnsi"/>
          <w:i/>
        </w:rPr>
        <w:t>kdr</w:t>
      </w:r>
      <w:proofErr w:type="spellEnd"/>
      <w:r w:rsidRPr="00B26169">
        <w:rPr>
          <w:rFonts w:asciiTheme="minorHAnsi" w:hAnsiTheme="minorHAnsi" w:cstheme="minorHAnsi"/>
        </w:rPr>
        <w:t xml:space="preserve"> mutation. A total of 245 IR03 couples were individualised at the pupal stage in </w:t>
      </w:r>
      <w:proofErr w:type="spellStart"/>
      <w:r w:rsidRPr="00B26169">
        <w:rPr>
          <w:rFonts w:asciiTheme="minorHAnsi" w:hAnsiTheme="minorHAnsi" w:cstheme="minorHAnsi"/>
        </w:rPr>
        <w:t>eppendorf</w:t>
      </w:r>
      <w:proofErr w:type="spellEnd"/>
      <w:r w:rsidRPr="00B26169">
        <w:rPr>
          <w:rFonts w:asciiTheme="minorHAnsi" w:hAnsiTheme="minorHAnsi" w:cstheme="minorHAnsi"/>
        </w:rPr>
        <w:t xml:space="preserve"> tubes placed in plastic cups covered by a nylon mesh and allowed to emerge and reproduce. The </w:t>
      </w:r>
      <w:r w:rsidR="0051019B">
        <w:rPr>
          <w:rFonts w:asciiTheme="minorHAnsi" w:hAnsiTheme="minorHAnsi" w:cstheme="minorHAnsi"/>
        </w:rPr>
        <w:t>Phe</w:t>
      </w:r>
      <w:r w:rsidRPr="00B26169">
        <w:rPr>
          <w:rFonts w:asciiTheme="minorHAnsi" w:hAnsiTheme="minorHAnsi" w:cstheme="minorHAnsi"/>
        </w:rPr>
        <w:t>1534C</w:t>
      </w:r>
      <w:r w:rsidR="0051019B">
        <w:rPr>
          <w:rFonts w:asciiTheme="minorHAnsi" w:hAnsiTheme="minorHAnsi" w:cstheme="minorHAnsi"/>
        </w:rPr>
        <w:t>ys</w:t>
      </w:r>
      <w:r w:rsidRPr="00B26169">
        <w:rPr>
          <w:rFonts w:asciiTheme="minorHAnsi" w:hAnsiTheme="minorHAnsi" w:cstheme="minorHAnsi"/>
        </w:rPr>
        <w:t xml:space="preserve"> </w:t>
      </w:r>
      <w:proofErr w:type="spellStart"/>
      <w:r w:rsidRPr="00B26169">
        <w:rPr>
          <w:rFonts w:asciiTheme="minorHAnsi" w:hAnsiTheme="minorHAnsi" w:cstheme="minorHAnsi"/>
        </w:rPr>
        <w:t>Kdr</w:t>
      </w:r>
      <w:proofErr w:type="spellEnd"/>
      <w:r w:rsidRPr="00B26169">
        <w:rPr>
          <w:rFonts w:asciiTheme="minorHAnsi" w:hAnsiTheme="minorHAnsi" w:cstheme="minorHAnsi"/>
        </w:rPr>
        <w:t xml:space="preserve"> mutation was first searched for from male </w:t>
      </w:r>
      <w:proofErr w:type="spellStart"/>
      <w:r w:rsidRPr="00B26169">
        <w:rPr>
          <w:rFonts w:asciiTheme="minorHAnsi" w:hAnsiTheme="minorHAnsi" w:cstheme="minorHAnsi"/>
        </w:rPr>
        <w:t>exuvia</w:t>
      </w:r>
      <w:proofErr w:type="spellEnd"/>
      <w:r w:rsidRPr="00B26169">
        <w:rPr>
          <w:rFonts w:asciiTheme="minorHAnsi" w:hAnsiTheme="minorHAnsi" w:cstheme="minorHAnsi"/>
        </w:rPr>
        <w:t xml:space="preserve"> for all couples and then from female </w:t>
      </w:r>
      <w:proofErr w:type="spellStart"/>
      <w:r w:rsidRPr="00B26169">
        <w:rPr>
          <w:rFonts w:asciiTheme="minorHAnsi" w:hAnsiTheme="minorHAnsi" w:cstheme="minorHAnsi"/>
        </w:rPr>
        <w:t>exuvia</w:t>
      </w:r>
      <w:proofErr w:type="spellEnd"/>
      <w:r w:rsidRPr="00B26169">
        <w:rPr>
          <w:rFonts w:asciiTheme="minorHAnsi" w:hAnsiTheme="minorHAnsi" w:cstheme="minorHAnsi"/>
        </w:rPr>
        <w:t xml:space="preserve"> of the 58 couples from which males </w:t>
      </w:r>
      <w:r w:rsidR="0051019B">
        <w:rPr>
          <w:rFonts w:asciiTheme="minorHAnsi" w:hAnsiTheme="minorHAnsi" w:cstheme="minorHAnsi"/>
        </w:rPr>
        <w:t>were negatives for the 1534</w:t>
      </w:r>
      <w:r w:rsidR="00823783">
        <w:rPr>
          <w:rFonts w:asciiTheme="minorHAnsi" w:hAnsiTheme="minorHAnsi" w:cstheme="minorHAnsi"/>
        </w:rPr>
        <w:t>C</w:t>
      </w:r>
      <w:r w:rsidR="0051019B">
        <w:rPr>
          <w:rFonts w:asciiTheme="minorHAnsi" w:hAnsiTheme="minorHAnsi" w:cstheme="minorHAnsi"/>
        </w:rPr>
        <w:t>ys</w:t>
      </w:r>
      <w:r w:rsidRPr="00B26169">
        <w:rPr>
          <w:rFonts w:asciiTheme="minorHAnsi" w:hAnsiTheme="minorHAnsi" w:cstheme="minorHAnsi"/>
        </w:rPr>
        <w:t xml:space="preserve"> </w:t>
      </w:r>
      <w:r w:rsidR="0051019B">
        <w:rPr>
          <w:rFonts w:asciiTheme="minorHAnsi" w:hAnsiTheme="minorHAnsi" w:cstheme="minorHAnsi"/>
        </w:rPr>
        <w:t>allele</w:t>
      </w:r>
      <w:r w:rsidRPr="00B26169">
        <w:rPr>
          <w:rFonts w:asciiTheme="minorHAnsi" w:hAnsiTheme="minorHAnsi" w:cstheme="minorHAnsi"/>
        </w:rPr>
        <w:t>. Genotyping was performed on qPCR using the High Resolution Melt Curve Analysis method as described in</w:t>
      </w:r>
      <w:r w:rsidR="005C73A8">
        <w:rPr>
          <w:rFonts w:asciiTheme="minorHAnsi" w:hAnsiTheme="minorHAnsi" w:cstheme="minorHAnsi"/>
        </w:rPr>
        <w:t xml:space="preserve"> </w:t>
      </w:r>
      <w:r w:rsidR="005C73A8" w:rsidRPr="005C73A8">
        <w:rPr>
          <w:rFonts w:asciiTheme="minorHAnsi" w:hAnsiTheme="minorHAnsi" w:cstheme="minorHAnsi"/>
        </w:rPr>
        <w:t>Saavedra-Rodriguez et al</w:t>
      </w:r>
      <w:r w:rsidR="005C73A8">
        <w:rPr>
          <w:rFonts w:asciiTheme="minorHAnsi" w:hAnsiTheme="minorHAnsi" w:cstheme="minorHAnsi"/>
        </w:rPr>
        <w:t xml:space="preserve">. </w:t>
      </w:r>
      <w:r w:rsidR="00B23EA5">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{"citationID":"06sqyzrQ","properties":{"formattedCitation":"(2007)","plainCitation":"(2007)","noteIndex":0},"citationItems":[{"id":19840,"uris":["http://zotero.org/users/local/Sbqye06Q/items/VG335748"],"itemData":{"id":19840,"type":"article-journal","abstract":"Pyrethroids are commonly used as mosquito adulticides and evolution of resistance to these compounds is a major threat to public health. 'Knockdown resistance' to pyrethroids (kdr) is frequently caused by nonsynonymous mutations in the voltage-gated sodium channel transmembrane protein (para) that reduce pyrethroid binding. Early detection of kdr is critical to the development of resistance management strategies in mosquitoes including Aedes aegypti, the most prevalent vector of dengue and yellow fever viruses. Brengues et al. described seven novel mutations in hydrophobic segment 6 of domain II of para in Ae. aegypti. Assays on larvae from strains bearing these mutations indicated reduced nerve sensitivity to permethrin inhibition. Two of these occurred in codons Iso1011 and Val1016 in exons 20 and 21 respectively. A transition in the third position of Iso1011 encoded a Met1011 replacement and a transversion in the second position of Val1016 encoded a Gly1016 replacement. We have screened this same region in 1318 mosquitoes in 32 additional strains; 30 from throughout Latin America. While the Gly1016 allele was never detected in Latin America, we found two new mutations in these same codons. A transition in the first position of codon 1011 encodes a Val replacement while a transition in the first position of codon 1016 encodes an Iso replacement. We developed PCR assays for these four mutations that can be read either on an agarose gel or as a melting curve. Selection experiments, one with deltamethrin on a field strain from Santiago de Cuba and another with permethrin on a strain from Isla Mujeres, Mexico rapidly increased the frequency of the Iso1016 allele. Bioassays of F-3 offspring arising from permethrin susceptible Val1016 homozygous parents and permethrin resistant Iso1016 homozygous parents show that Iso1016 segregates as a recessive allele in conferring kdr. Analysis of segregation between alleles at the 1011 and 1016 codons in the F-3 showed a high rate of recombination even though the two codons are only separated by a similar to 250 bp intron. The tools and information presented provide a means for early detection and characterization of kdr that is critical to the development of strategies for resistance management.","container-title":"Insect Molecular Biology","DOI":"doi: 10.1111/j.1365-2583.2007.00774.x.","ISSN":"0962-1075","issue":"6","journalAbbreviation":"Insect. Mol. Biol.","page":"785-798","title":"A mutation in the voltage-gated sodium channel gene associated with pyrethroid resistance in Latin American &lt;i&gt;Aedes aegypti&lt;/i&gt;","volume":"16","author":[{"family":"Saavedra-Rodriguez","given":"K."},{"family":"Urdaneta-Marquez","given":"L."},{"family":"Rajatileka","given":"S."},{"family":"Moulton","given":"M."},{"family":"Flores","given":"A. E."},{"family":"Fernandez-Salas","given":"I."},{"family":"Bisset","given":"J."},{"family":"Rodriguez","given":"M."},{"family":"McCall","given":"P. J."},{"family":"Donnelly","given":"M. J."},{"family":"Ranson","given":"H."},{"family":"Hemingway","given":"J."},{"family":"Black","given":"W. C."}],"issued":{"date-parts":[["2007",12]]}},"label":"page","suppress-author":true}],"schema":"https://github.com/citation-style-language/schema/raw/master/csl-citation.json"} </w:instrText>
      </w:r>
      <w:r w:rsidR="00B23EA5">
        <w:rPr>
          <w:rFonts w:asciiTheme="minorHAnsi" w:hAnsiTheme="minorHAnsi" w:cstheme="minorHAnsi"/>
        </w:rPr>
        <w:fldChar w:fldCharType="separate"/>
      </w:r>
      <w:r w:rsidR="005D7DD4" w:rsidRPr="005D7DD4">
        <w:t>(2007)</w:t>
      </w:r>
      <w:r w:rsidR="00B23EA5">
        <w:rPr>
          <w:rFonts w:asciiTheme="minorHAnsi" w:hAnsiTheme="minorHAnsi" w:cstheme="minorHAnsi"/>
        </w:rPr>
        <w:fldChar w:fldCharType="end"/>
      </w:r>
      <w:r w:rsidR="00B23EA5">
        <w:rPr>
          <w:rFonts w:asciiTheme="minorHAnsi" w:hAnsiTheme="minorHAnsi" w:cstheme="minorHAnsi"/>
        </w:rPr>
        <w:t>.</w:t>
      </w:r>
      <w:r w:rsidRPr="00B26169">
        <w:rPr>
          <w:rFonts w:asciiTheme="minorHAnsi" w:hAnsiTheme="minorHAnsi" w:cstheme="minorHAnsi"/>
        </w:rPr>
        <w:t xml:space="preserve"> The six couples in which both parents were homozygous wild type </w:t>
      </w:r>
      <w:r w:rsidRPr="00B26169">
        <w:rPr>
          <w:rFonts w:asciiTheme="minorHAnsi" w:hAnsiTheme="minorHAnsi" w:cstheme="minorHAnsi"/>
        </w:rPr>
        <w:lastRenderedPageBreak/>
        <w:t>(</w:t>
      </w:r>
      <w:proofErr w:type="spellStart"/>
      <w:r w:rsidR="0051019B">
        <w:rPr>
          <w:rFonts w:asciiTheme="minorHAnsi" w:hAnsiTheme="minorHAnsi" w:cstheme="minorHAnsi"/>
        </w:rPr>
        <w:t>Phe-Phe</w:t>
      </w:r>
      <w:proofErr w:type="spellEnd"/>
      <w:r w:rsidRPr="00B26169">
        <w:rPr>
          <w:rFonts w:asciiTheme="minorHAnsi" w:hAnsiTheme="minorHAnsi" w:cstheme="minorHAnsi"/>
        </w:rPr>
        <w:t>) were transferred to a mesh cage, blood fed and allowed to lay eggs. The absence of the 1534C</w:t>
      </w:r>
      <w:r w:rsidR="00823783">
        <w:rPr>
          <w:rFonts w:asciiTheme="minorHAnsi" w:hAnsiTheme="minorHAnsi" w:cstheme="minorHAnsi"/>
        </w:rPr>
        <w:t>ys</w:t>
      </w:r>
      <w:r w:rsidRPr="00B26169">
        <w:rPr>
          <w:rFonts w:asciiTheme="minorHAnsi" w:hAnsiTheme="minorHAnsi" w:cstheme="minorHAnsi"/>
        </w:rPr>
        <w:t xml:space="preserve"> </w:t>
      </w:r>
      <w:r w:rsidR="00823783" w:rsidRPr="00823783">
        <w:rPr>
          <w:rFonts w:asciiTheme="minorHAnsi" w:hAnsiTheme="minorHAnsi" w:cstheme="minorHAnsi"/>
        </w:rPr>
        <w:t>allele</w:t>
      </w:r>
      <w:r w:rsidRPr="00B26169">
        <w:rPr>
          <w:rFonts w:asciiTheme="minorHAnsi" w:hAnsiTheme="minorHAnsi" w:cstheme="minorHAnsi"/>
        </w:rPr>
        <w:t xml:space="preserve"> in the offspring was confirmed by genotyping 40 individuals of both sexes. Adults were then exposed to 0.05% deltamethrin and survivors were allowed to freely reproduce to generate the IR0F </w:t>
      </w:r>
      <w:r w:rsidR="0051019B">
        <w:rPr>
          <w:rFonts w:asciiTheme="minorHAnsi" w:hAnsiTheme="minorHAnsi" w:cstheme="minorHAnsi"/>
        </w:rPr>
        <w:t xml:space="preserve">resistant </w:t>
      </w:r>
      <w:r w:rsidRPr="00B26169">
        <w:rPr>
          <w:rFonts w:asciiTheme="minorHAnsi" w:hAnsiTheme="minorHAnsi" w:cstheme="minorHAnsi"/>
        </w:rPr>
        <w:t>line. The IR0F line was then maintained in standard insectary conditions under moderate deltamethrin selection pressure (</w:t>
      </w:r>
      <w:r w:rsidRPr="0051019B">
        <w:rPr>
          <w:rFonts w:asciiTheme="minorHAnsi" w:hAnsiTheme="minorHAnsi" w:cstheme="minorHAnsi"/>
          <w:i/>
        </w:rPr>
        <w:t>i.e.</w:t>
      </w:r>
      <w:r w:rsidRPr="00B26169">
        <w:rPr>
          <w:rFonts w:asciiTheme="minorHAnsi" w:hAnsiTheme="minorHAnsi" w:cstheme="minorHAnsi"/>
        </w:rPr>
        <w:t xml:space="preserve"> 50% mortality every two generations).</w:t>
      </w:r>
    </w:p>
    <w:p w14:paraId="734E8451" w14:textId="77777777" w:rsidR="00CE2E05" w:rsidRPr="00956994" w:rsidRDefault="00CE2E05" w:rsidP="00956994">
      <w:pPr>
        <w:pStyle w:val="Titre2"/>
        <w:widowControl w:val="0"/>
        <w:spacing w:before="0" w:after="120" w:line="240" w:lineRule="auto"/>
        <w:rPr>
          <w:rFonts w:asciiTheme="minorHAnsi" w:hAnsiTheme="minorHAnsi" w:cstheme="minorHAnsi"/>
          <w:i/>
          <w:color w:val="000000"/>
          <w:sz w:val="12"/>
          <w:szCs w:val="12"/>
        </w:rPr>
      </w:pPr>
      <w:bookmarkStart w:id="580" w:name="_heading=h.2214f0olnjze" w:colFirst="0" w:colLast="0"/>
      <w:bookmarkEnd w:id="580"/>
    </w:p>
    <w:p w14:paraId="00000073" w14:textId="0C960BC7" w:rsidR="00A965C5" w:rsidRPr="00B26169" w:rsidRDefault="00C30BFF" w:rsidP="00956994">
      <w:pPr>
        <w:pStyle w:val="Titre2"/>
        <w:widowControl w:val="0"/>
        <w:spacing w:before="0" w:after="120" w:line="240" w:lineRule="auto"/>
        <w:rPr>
          <w:rFonts w:asciiTheme="minorHAnsi" w:hAnsiTheme="minorHAnsi" w:cstheme="minorHAnsi"/>
          <w:i/>
          <w:color w:val="000000"/>
          <w:sz w:val="24"/>
          <w:szCs w:val="24"/>
        </w:rPr>
      </w:pPr>
      <w:r w:rsidRPr="00B26169">
        <w:rPr>
          <w:rFonts w:asciiTheme="minorHAnsi" w:hAnsiTheme="minorHAnsi" w:cstheme="minorHAnsi"/>
          <w:i/>
          <w:color w:val="000000"/>
          <w:sz w:val="24"/>
          <w:szCs w:val="24"/>
        </w:rPr>
        <w:t>Deltamethrin bioassays</w:t>
      </w:r>
    </w:p>
    <w:p w14:paraId="00000075" w14:textId="73935C79" w:rsidR="00A965C5" w:rsidRDefault="00C30BFF" w:rsidP="00956994">
      <w:pPr>
        <w:widowControl w:val="0"/>
        <w:spacing w:after="120" w:line="240" w:lineRule="auto"/>
        <w:rPr>
          <w:rFonts w:asciiTheme="minorHAnsi" w:hAnsiTheme="minorHAnsi" w:cstheme="minorHAnsi"/>
        </w:rPr>
      </w:pPr>
      <w:r w:rsidRPr="00B26169">
        <w:rPr>
          <w:rFonts w:asciiTheme="minorHAnsi" w:hAnsiTheme="minorHAnsi" w:cstheme="minorHAnsi"/>
        </w:rPr>
        <w:t xml:space="preserve">All bioassays were performed by exposing replicates of 20-25 </w:t>
      </w:r>
      <w:r w:rsidR="00EB4915">
        <w:rPr>
          <w:rFonts w:asciiTheme="minorHAnsi" w:hAnsiTheme="minorHAnsi" w:cstheme="minorHAnsi"/>
        </w:rPr>
        <w:t>three</w:t>
      </w:r>
      <w:r w:rsidR="00720C78">
        <w:rPr>
          <w:rFonts w:asciiTheme="minorHAnsi" w:hAnsiTheme="minorHAnsi" w:cstheme="minorHAnsi"/>
        </w:rPr>
        <w:t xml:space="preserve"> </w:t>
      </w:r>
      <w:r w:rsidRPr="00B26169">
        <w:rPr>
          <w:rFonts w:asciiTheme="minorHAnsi" w:hAnsiTheme="minorHAnsi" w:cstheme="minorHAnsi"/>
        </w:rPr>
        <w:t>days-old non-blood-fed adults to deltamethrin impregnated filter papers following the standard WHO procedure</w:t>
      </w:r>
      <w:r w:rsidR="009A1170">
        <w:rPr>
          <w:rFonts w:asciiTheme="minorHAnsi" w:hAnsiTheme="minorHAnsi" w:cstheme="minorHAnsi"/>
        </w:rPr>
        <w:t>,</w:t>
      </w:r>
      <w:r w:rsidRPr="00B26169">
        <w:rPr>
          <w:rFonts w:asciiTheme="minorHAnsi" w:hAnsiTheme="minorHAnsi" w:cstheme="minorHAnsi"/>
        </w:rPr>
        <w:t xml:space="preserve"> with mortality being recorded 24h after insecticide exposure </w:t>
      </w:r>
      <w:r w:rsidR="00B23EA5">
        <w:rPr>
          <w:rFonts w:asciiTheme="minorHAnsi" w:hAnsiTheme="minorHAnsi" w:cstheme="minorHAnsi"/>
        </w:rPr>
        <w:fldChar w:fldCharType="begin"/>
      </w:r>
      <w:r w:rsidR="00B23EA5">
        <w:rPr>
          <w:rFonts w:asciiTheme="minorHAnsi" w:hAnsiTheme="minorHAnsi" w:cstheme="minorHAnsi"/>
        </w:rPr>
        <w:instrText xml:space="preserve"> ADDIN ZOTERO_ITEM CSL_CITATION {"citationID":"JpfWFyzP","properties":{"formattedCitation":"(WHO, 2022)","plainCitation":"(WHO, 2022)","noteIndex":0},"citationItems":[{"id":25994,"uris":["http://zotero.org/users/local/Sbqye06Q/items/KU4U6GUK"],"itemData":{"id":25994,"type":"document","publisher":"World Health Organization","title":"Standard operating procedure for testing insecticide susceptibility of adult mosquitoes in WHO tube tests. SOP version: WHO Tube test/01/14.","URL":"https://iris.who.int/bitstream/handle/10665/352316/9789240043831-eng.pdf?sequence=1","author":[{"family":"WHO","given":""}],"issued":{"date-parts":[["2022"]]}}}],"schema":"https://github.com/citation-style-language/schema/raw/master/csl-citation.json"} </w:instrText>
      </w:r>
      <w:r w:rsidR="00B23EA5">
        <w:rPr>
          <w:rFonts w:asciiTheme="minorHAnsi" w:hAnsiTheme="minorHAnsi" w:cstheme="minorHAnsi"/>
        </w:rPr>
        <w:fldChar w:fldCharType="separate"/>
      </w:r>
      <w:r w:rsidR="005D7DD4" w:rsidRPr="005D7DD4">
        <w:t>(WHO, 2022)</w:t>
      </w:r>
      <w:r w:rsidR="00B23EA5">
        <w:rPr>
          <w:rFonts w:asciiTheme="minorHAnsi" w:hAnsiTheme="minorHAnsi" w:cstheme="minorHAnsi"/>
        </w:rPr>
        <w:fldChar w:fldCharType="end"/>
      </w:r>
      <w:r w:rsidR="00A824B8">
        <w:rPr>
          <w:rFonts w:asciiTheme="minorHAnsi" w:hAnsiTheme="minorHAnsi" w:cstheme="minorHAnsi"/>
        </w:rPr>
        <w:t xml:space="preserve">. </w:t>
      </w:r>
      <w:r w:rsidRPr="00B26169">
        <w:rPr>
          <w:rFonts w:asciiTheme="minorHAnsi" w:hAnsiTheme="minorHAnsi" w:cstheme="minorHAnsi"/>
        </w:rPr>
        <w:t xml:space="preserve">Different </w:t>
      </w:r>
      <w:ins w:id="581" w:author="JEAN-PHILIPPE DAVID" w:date="2024-07-25T10:17:00Z">
        <w:r w:rsidR="006514E9">
          <w:rPr>
            <w:rFonts w:asciiTheme="minorHAnsi" w:hAnsiTheme="minorHAnsi" w:cstheme="minorHAnsi"/>
          </w:rPr>
          <w:t xml:space="preserve">insecticide </w:t>
        </w:r>
      </w:ins>
      <w:r w:rsidRPr="00B26169">
        <w:rPr>
          <w:rFonts w:asciiTheme="minorHAnsi" w:hAnsiTheme="minorHAnsi" w:cstheme="minorHAnsi"/>
        </w:rPr>
        <w:t xml:space="preserve">doses and exposure times were used according to the nature of the </w:t>
      </w:r>
      <w:ins w:id="582" w:author="JEAN-PHILIPPE DAVID" w:date="2024-07-25T10:04:00Z">
        <w:r w:rsidR="00111612">
          <w:rPr>
            <w:rFonts w:asciiTheme="minorHAnsi" w:hAnsiTheme="minorHAnsi" w:cstheme="minorHAnsi"/>
          </w:rPr>
          <w:t xml:space="preserve">experiment and the </w:t>
        </w:r>
      </w:ins>
      <w:r w:rsidRPr="00B26169">
        <w:rPr>
          <w:rFonts w:asciiTheme="minorHAnsi" w:hAnsiTheme="minorHAnsi" w:cstheme="minorHAnsi"/>
        </w:rPr>
        <w:t>mosquito tested (susceptibility status, sex, use of enzymatic inhibitor</w:t>
      </w:r>
      <w:ins w:id="583" w:author="JEAN-PHILIPPE DAVID" w:date="2024-07-25T10:04:00Z">
        <w:r w:rsidR="00111612">
          <w:rPr>
            <w:rFonts w:asciiTheme="minorHAnsi" w:hAnsiTheme="minorHAnsi" w:cstheme="minorHAnsi"/>
          </w:rPr>
          <w:t xml:space="preserve"> or</w:t>
        </w:r>
      </w:ins>
      <w:ins w:id="584" w:author="JEAN-PHILIPPE DAVID" w:date="2024-07-25T10:05:00Z">
        <w:r w:rsidR="00111612">
          <w:rPr>
            <w:rFonts w:asciiTheme="minorHAnsi" w:hAnsiTheme="minorHAnsi" w:cstheme="minorHAnsi"/>
          </w:rPr>
          <w:t xml:space="preserve"> not</w:t>
        </w:r>
      </w:ins>
      <w:r w:rsidRPr="00B26169">
        <w:rPr>
          <w:rFonts w:asciiTheme="minorHAnsi" w:hAnsiTheme="minorHAnsi" w:cstheme="minorHAnsi"/>
        </w:rPr>
        <w:t xml:space="preserve">) in order to </w:t>
      </w:r>
      <w:ins w:id="585" w:author="JEAN-PHILIPPE DAVID" w:date="2024-07-25T10:09:00Z">
        <w:r w:rsidR="00111612">
          <w:rPr>
            <w:rFonts w:asciiTheme="minorHAnsi" w:hAnsiTheme="minorHAnsi" w:cstheme="minorHAnsi"/>
          </w:rPr>
          <w:t xml:space="preserve">keep mortality in </w:t>
        </w:r>
      </w:ins>
      <w:ins w:id="586" w:author="JEAN-PHILIPPE DAVID" w:date="2024-07-25T10:17:00Z">
        <w:r w:rsidR="006514E9">
          <w:rPr>
            <w:rFonts w:asciiTheme="minorHAnsi" w:hAnsiTheme="minorHAnsi" w:cstheme="minorHAnsi"/>
          </w:rPr>
          <w:t>the</w:t>
        </w:r>
      </w:ins>
      <w:ins w:id="587" w:author="JEAN-PHILIPPE DAVID" w:date="2024-07-25T10:09:00Z">
        <w:r w:rsidR="00111612">
          <w:rPr>
            <w:rFonts w:asciiTheme="minorHAnsi" w:hAnsiTheme="minorHAnsi" w:cstheme="minorHAnsi"/>
          </w:rPr>
          <w:t xml:space="preserve"> dynamic range and </w:t>
        </w:r>
      </w:ins>
      <w:r w:rsidRPr="00B26169">
        <w:rPr>
          <w:rFonts w:asciiTheme="minorHAnsi" w:hAnsiTheme="minorHAnsi" w:cstheme="minorHAnsi"/>
        </w:rPr>
        <w:t xml:space="preserve">maximise </w:t>
      </w:r>
      <w:del w:id="588" w:author="JEAN-PHILIPPE DAVID" w:date="2024-07-25T10:18:00Z">
        <w:r w:rsidRPr="00B26169" w:rsidDel="006514E9">
          <w:rPr>
            <w:rFonts w:asciiTheme="minorHAnsi" w:hAnsiTheme="minorHAnsi" w:cstheme="minorHAnsi"/>
          </w:rPr>
          <w:delText xml:space="preserve">the </w:delText>
        </w:r>
      </w:del>
      <w:r w:rsidRPr="00B26169">
        <w:rPr>
          <w:rFonts w:asciiTheme="minorHAnsi" w:hAnsiTheme="minorHAnsi" w:cstheme="minorHAnsi"/>
        </w:rPr>
        <w:t xml:space="preserve">mortality variations </w:t>
      </w:r>
      <w:ins w:id="589" w:author="JEAN-PHILIPPE DAVID" w:date="2024-07-25T10:05:00Z">
        <w:r w:rsidR="00111612">
          <w:rPr>
            <w:rFonts w:asciiTheme="minorHAnsi" w:hAnsiTheme="minorHAnsi" w:cstheme="minorHAnsi"/>
          </w:rPr>
          <w:t>between conditions</w:t>
        </w:r>
      </w:ins>
      <w:r w:rsidRPr="00B26169">
        <w:rPr>
          <w:rFonts w:asciiTheme="minorHAnsi" w:hAnsiTheme="minorHAnsi" w:cstheme="minorHAnsi"/>
        </w:rPr>
        <w:t xml:space="preserve">. </w:t>
      </w:r>
      <w:ins w:id="590" w:author="JEAN-PHILIPPE DAVID" w:date="2024-07-25T10:18:00Z">
        <w:r w:rsidR="006514E9">
          <w:rPr>
            <w:rFonts w:asciiTheme="minorHAnsi" w:hAnsiTheme="minorHAnsi" w:cstheme="minorHAnsi"/>
          </w:rPr>
          <w:t>The b</w:t>
        </w:r>
      </w:ins>
      <w:r w:rsidRPr="00B26169">
        <w:rPr>
          <w:rFonts w:asciiTheme="minorHAnsi" w:hAnsiTheme="minorHAnsi" w:cstheme="minorHAnsi"/>
        </w:rPr>
        <w:t>ioassay</w:t>
      </w:r>
      <w:ins w:id="591" w:author="JEAN-PHILIPPE DAVID" w:date="2024-08-29T15:45:00Z">
        <w:r w:rsidR="00DD734B">
          <w:rPr>
            <w:rFonts w:asciiTheme="minorHAnsi" w:hAnsiTheme="minorHAnsi" w:cstheme="minorHAnsi"/>
          </w:rPr>
          <w:t>s</w:t>
        </w:r>
      </w:ins>
      <w:r w:rsidRPr="00B26169">
        <w:rPr>
          <w:rFonts w:asciiTheme="minorHAnsi" w:hAnsiTheme="minorHAnsi" w:cstheme="minorHAnsi"/>
        </w:rPr>
        <w:t xml:space="preserve"> </w:t>
      </w:r>
      <w:ins w:id="592" w:author="JEAN-PHILIPPE DAVID" w:date="2024-07-25T10:19:00Z">
        <w:r w:rsidR="006514E9">
          <w:rPr>
            <w:rFonts w:asciiTheme="minorHAnsi" w:hAnsiTheme="minorHAnsi" w:cstheme="minorHAnsi"/>
          </w:rPr>
          <w:t xml:space="preserve">used for </w:t>
        </w:r>
      </w:ins>
      <w:r w:rsidRPr="00B26169">
        <w:rPr>
          <w:rFonts w:asciiTheme="minorHAnsi" w:hAnsiTheme="minorHAnsi" w:cstheme="minorHAnsi"/>
        </w:rPr>
        <w:t xml:space="preserve">assessing the resistance level of the different lines </w:t>
      </w:r>
      <w:ins w:id="593" w:author="JEAN-PHILIPPE DAVID" w:date="2024-07-25T10:06:00Z">
        <w:r w:rsidR="00111612">
          <w:rPr>
            <w:rFonts w:asciiTheme="minorHAnsi" w:hAnsiTheme="minorHAnsi" w:cstheme="minorHAnsi"/>
          </w:rPr>
          <w:t xml:space="preserve">presented in Table 1 </w:t>
        </w:r>
      </w:ins>
      <w:del w:id="594" w:author="JEAN-PHILIPPE DAVID" w:date="2024-08-29T15:45:00Z">
        <w:r w:rsidRPr="00B26169" w:rsidDel="00DD734B">
          <w:rPr>
            <w:rFonts w:asciiTheme="minorHAnsi" w:hAnsiTheme="minorHAnsi" w:cstheme="minorHAnsi"/>
          </w:rPr>
          <w:delText xml:space="preserve">was </w:delText>
        </w:r>
      </w:del>
      <w:r w:rsidR="006514E9" w:rsidRPr="00B26169">
        <w:rPr>
          <w:rFonts w:asciiTheme="minorHAnsi" w:hAnsiTheme="minorHAnsi" w:cstheme="minorHAnsi"/>
        </w:rPr>
        <w:t>w</w:t>
      </w:r>
      <w:r w:rsidR="006514E9">
        <w:rPr>
          <w:rFonts w:asciiTheme="minorHAnsi" w:hAnsiTheme="minorHAnsi" w:cstheme="minorHAnsi"/>
        </w:rPr>
        <w:t>ere</w:t>
      </w:r>
      <w:r w:rsidR="006514E9" w:rsidRPr="00B26169">
        <w:rPr>
          <w:rFonts w:asciiTheme="minorHAnsi" w:hAnsiTheme="minorHAnsi" w:cstheme="minorHAnsi"/>
        </w:rPr>
        <w:t xml:space="preserve"> </w:t>
      </w:r>
      <w:r w:rsidRPr="00B26169">
        <w:rPr>
          <w:rFonts w:asciiTheme="minorHAnsi" w:hAnsiTheme="minorHAnsi" w:cstheme="minorHAnsi"/>
        </w:rPr>
        <w:t xml:space="preserve">performed on females using 10 replicates per line and a dose of 0.05% deltamethrin for 40 min. The involvement of P450s in the resistance phenotype </w:t>
      </w:r>
      <w:ins w:id="595" w:author="JEAN-PHILIPPE DAVID" w:date="2024-07-25T10:06:00Z">
        <w:r w:rsidR="00111612">
          <w:rPr>
            <w:rFonts w:asciiTheme="minorHAnsi" w:hAnsiTheme="minorHAnsi" w:cstheme="minorHAnsi"/>
          </w:rPr>
          <w:t xml:space="preserve">presented in Figure 1 </w:t>
        </w:r>
      </w:ins>
      <w:r w:rsidRPr="00B26169">
        <w:rPr>
          <w:rFonts w:asciiTheme="minorHAnsi" w:hAnsiTheme="minorHAnsi" w:cstheme="minorHAnsi"/>
        </w:rPr>
        <w:t xml:space="preserve">was assessed by </w:t>
      </w:r>
      <w:ins w:id="596" w:author="JEAN-PHILIPPE DAVID" w:date="2024-08-29T15:46:00Z">
        <w:r w:rsidR="00BE7FD4">
          <w:rPr>
            <w:rFonts w:asciiTheme="minorHAnsi" w:hAnsiTheme="minorHAnsi" w:cstheme="minorHAnsi"/>
          </w:rPr>
          <w:t>bioassays on</w:t>
        </w:r>
      </w:ins>
      <w:r w:rsidRPr="00B26169">
        <w:rPr>
          <w:rFonts w:asciiTheme="minorHAnsi" w:hAnsiTheme="minorHAnsi" w:cstheme="minorHAnsi"/>
        </w:rPr>
        <w:t xml:space="preserve"> </w:t>
      </w:r>
      <w:ins w:id="597" w:author="JEAN-PHILIPPE DAVID" w:date="2024-08-29T15:46:00Z">
        <w:r w:rsidR="00BE7FD4">
          <w:rPr>
            <w:rFonts w:asciiTheme="minorHAnsi" w:hAnsiTheme="minorHAnsi" w:cstheme="minorHAnsi"/>
          </w:rPr>
          <w:t xml:space="preserve">5 replicates of </w:t>
        </w:r>
      </w:ins>
      <w:r w:rsidRPr="00B26169">
        <w:rPr>
          <w:rFonts w:asciiTheme="minorHAnsi" w:hAnsiTheme="minorHAnsi" w:cstheme="minorHAnsi"/>
        </w:rPr>
        <w:t xml:space="preserve">females exposed or not to 4% </w:t>
      </w:r>
      <w:proofErr w:type="spellStart"/>
      <w:r w:rsidRPr="00B26169">
        <w:rPr>
          <w:rFonts w:asciiTheme="minorHAnsi" w:hAnsiTheme="minorHAnsi" w:cstheme="minorHAnsi"/>
        </w:rPr>
        <w:t>piperonyl</w:t>
      </w:r>
      <w:proofErr w:type="spellEnd"/>
      <w:r w:rsidRPr="00B26169">
        <w:rPr>
          <w:rFonts w:asciiTheme="minorHAnsi" w:hAnsiTheme="minorHAnsi" w:cstheme="minorHAnsi"/>
        </w:rPr>
        <w:t xml:space="preserve"> butoxide (PBO) for 1h prior to deltamethrin </w:t>
      </w:r>
      <w:ins w:id="598" w:author="JEAN-PHILIPPE DAVID" w:date="2024-08-29T15:46:00Z">
        <w:r w:rsidR="00BE7FD4">
          <w:rPr>
            <w:rFonts w:asciiTheme="minorHAnsi" w:hAnsiTheme="minorHAnsi" w:cstheme="minorHAnsi"/>
          </w:rPr>
          <w:t xml:space="preserve">exposure </w:t>
        </w:r>
      </w:ins>
      <w:ins w:id="599" w:author="JEAN-PHILIPPE DAVID" w:date="2024-07-25T10:19:00Z">
        <w:r w:rsidR="006514E9">
          <w:rPr>
            <w:rFonts w:asciiTheme="minorHAnsi" w:hAnsiTheme="minorHAnsi" w:cstheme="minorHAnsi"/>
          </w:rPr>
          <w:t xml:space="preserve">using </w:t>
        </w:r>
      </w:ins>
      <w:r w:rsidRPr="00B26169">
        <w:rPr>
          <w:rFonts w:asciiTheme="minorHAnsi" w:hAnsiTheme="minorHAnsi" w:cstheme="minorHAnsi"/>
        </w:rPr>
        <w:t xml:space="preserve"> a dose of 0.03% deltamethrin for 30 min. </w:t>
      </w:r>
      <w:ins w:id="600" w:author="JEAN-PHILIPPE DAVID" w:date="2024-08-29T15:47:00Z">
        <w:r w:rsidR="00BE7FD4">
          <w:rPr>
            <w:rFonts w:asciiTheme="minorHAnsi" w:hAnsiTheme="minorHAnsi" w:cstheme="minorHAnsi"/>
          </w:rPr>
          <w:t>B</w:t>
        </w:r>
      </w:ins>
      <w:ins w:id="601" w:author="JEAN-PHILIPPE DAVID" w:date="2024-07-25T10:19:00Z">
        <w:r w:rsidR="006514E9">
          <w:rPr>
            <w:rFonts w:asciiTheme="minorHAnsi" w:hAnsiTheme="minorHAnsi" w:cstheme="minorHAnsi"/>
          </w:rPr>
          <w:t>ioassay</w:t>
        </w:r>
      </w:ins>
      <w:ins w:id="602" w:author="JEAN-PHILIPPE DAVID" w:date="2024-08-29T15:47:00Z">
        <w:r w:rsidR="00BE7FD4">
          <w:rPr>
            <w:rFonts w:asciiTheme="minorHAnsi" w:hAnsiTheme="minorHAnsi" w:cstheme="minorHAnsi"/>
          </w:rPr>
          <w:t>s</w:t>
        </w:r>
      </w:ins>
      <w:r w:rsidRPr="00B26169">
        <w:rPr>
          <w:rFonts w:asciiTheme="minorHAnsi" w:hAnsiTheme="minorHAnsi" w:cstheme="minorHAnsi"/>
        </w:rPr>
        <w:t xml:space="preserve"> </w:t>
      </w:r>
      <w:ins w:id="603" w:author="JEAN-PHILIPPE DAVID" w:date="2024-07-25T10:20:00Z">
        <w:r w:rsidR="006514E9">
          <w:rPr>
            <w:rFonts w:asciiTheme="minorHAnsi" w:hAnsiTheme="minorHAnsi" w:cstheme="minorHAnsi"/>
          </w:rPr>
          <w:t xml:space="preserve">used to </w:t>
        </w:r>
      </w:ins>
      <w:r w:rsidRPr="00B26169">
        <w:rPr>
          <w:rFonts w:asciiTheme="minorHAnsi" w:hAnsiTheme="minorHAnsi" w:cstheme="minorHAnsi"/>
        </w:rPr>
        <w:t>investigate the mode of inheritance of resistance</w:t>
      </w:r>
      <w:ins w:id="604" w:author="JEAN-PHILIPPE DAVID" w:date="2024-07-25T10:10:00Z">
        <w:r w:rsidR="00111612">
          <w:rPr>
            <w:rFonts w:asciiTheme="minorHAnsi" w:hAnsiTheme="minorHAnsi" w:cstheme="minorHAnsi"/>
          </w:rPr>
          <w:t xml:space="preserve"> </w:t>
        </w:r>
      </w:ins>
      <w:ins w:id="605" w:author="JEAN-PHILIPPE DAVID" w:date="2024-08-29T15:47:00Z">
        <w:r w:rsidR="00BE7FD4">
          <w:rPr>
            <w:rFonts w:asciiTheme="minorHAnsi" w:hAnsiTheme="minorHAnsi" w:cstheme="minorHAnsi"/>
          </w:rPr>
          <w:t xml:space="preserve"> presented in </w:t>
        </w:r>
      </w:ins>
      <w:ins w:id="606" w:author="JEAN-PHILIPPE DAVID" w:date="2024-07-25T10:10:00Z">
        <w:r w:rsidR="00111612">
          <w:rPr>
            <w:rFonts w:asciiTheme="minorHAnsi" w:hAnsiTheme="minorHAnsi" w:cstheme="minorHAnsi"/>
          </w:rPr>
          <w:t>Supplementary Figure 1</w:t>
        </w:r>
      </w:ins>
      <w:ins w:id="607" w:author="JEAN-PHILIPPE DAVID" w:date="2024-07-25T10:20:00Z">
        <w:r w:rsidR="006514E9">
          <w:rPr>
            <w:rFonts w:asciiTheme="minorHAnsi" w:hAnsiTheme="minorHAnsi" w:cstheme="minorHAnsi"/>
          </w:rPr>
          <w:t xml:space="preserve"> w</w:t>
        </w:r>
      </w:ins>
      <w:ins w:id="608" w:author="JEAN-PHILIPPE DAVID" w:date="2024-08-29T15:47:00Z">
        <w:r w:rsidR="00BE7FD4">
          <w:rPr>
            <w:rFonts w:asciiTheme="minorHAnsi" w:hAnsiTheme="minorHAnsi" w:cstheme="minorHAnsi"/>
          </w:rPr>
          <w:t>ere</w:t>
        </w:r>
      </w:ins>
      <w:ins w:id="609" w:author="JEAN-PHILIPPE DAVID" w:date="2024-07-25T10:20:00Z">
        <w:r w:rsidR="006514E9">
          <w:rPr>
            <w:rFonts w:asciiTheme="minorHAnsi" w:hAnsiTheme="minorHAnsi" w:cstheme="minorHAnsi"/>
          </w:rPr>
          <w:t xml:space="preserve"> </w:t>
        </w:r>
      </w:ins>
      <w:r w:rsidRPr="00B26169">
        <w:rPr>
          <w:rFonts w:asciiTheme="minorHAnsi" w:hAnsiTheme="minorHAnsi" w:cstheme="minorHAnsi"/>
        </w:rPr>
        <w:t xml:space="preserve">performed on males and females obtained from the susceptible Bora-Bora line and the resistant IR0F line together with F1 and F2 individuals obtained from </w:t>
      </w:r>
      <w:ins w:id="610" w:author="JEAN-PHILIPPE DAVID" w:date="2024-07-25T10:08:00Z">
        <w:r w:rsidR="00111612">
          <w:rPr>
            <w:rFonts w:asciiTheme="minorHAnsi" w:hAnsiTheme="minorHAnsi" w:cstheme="minorHAnsi"/>
          </w:rPr>
          <w:t xml:space="preserve">each </w:t>
        </w:r>
      </w:ins>
      <w:r w:rsidRPr="00B26169">
        <w:rPr>
          <w:rFonts w:asciiTheme="minorHAnsi" w:hAnsiTheme="minorHAnsi" w:cstheme="minorHAnsi"/>
        </w:rPr>
        <w:t xml:space="preserve">reciprocal crosses (see below). </w:t>
      </w:r>
      <w:ins w:id="611" w:author="JEAN-PHILIPPE DAVID" w:date="2024-07-24T11:21:00Z">
        <w:r w:rsidR="0015173B">
          <w:rPr>
            <w:rFonts w:asciiTheme="minorHAnsi" w:hAnsiTheme="minorHAnsi" w:cstheme="minorHAnsi"/>
          </w:rPr>
          <w:t xml:space="preserve">As males and females </w:t>
        </w:r>
      </w:ins>
      <w:ins w:id="612" w:author="JEAN-PHILIPPE DAVID" w:date="2024-07-24T11:22:00Z">
        <w:r w:rsidR="0015173B">
          <w:rPr>
            <w:rFonts w:asciiTheme="minorHAnsi" w:hAnsiTheme="minorHAnsi" w:cstheme="minorHAnsi"/>
          </w:rPr>
          <w:t>naturally show different tolerance to insecticides</w:t>
        </w:r>
      </w:ins>
      <w:ins w:id="613" w:author="JEAN-PHILIPPE DAVID" w:date="2024-07-24T11:23:00Z">
        <w:r w:rsidR="0015173B">
          <w:rPr>
            <w:rFonts w:asciiTheme="minorHAnsi" w:hAnsiTheme="minorHAnsi" w:cstheme="minorHAnsi"/>
          </w:rPr>
          <w:t xml:space="preserve"> and F1/F2 individuals </w:t>
        </w:r>
      </w:ins>
      <w:ins w:id="614" w:author="JEAN-PHILIPPE DAVID" w:date="2024-07-24T11:24:00Z">
        <w:r w:rsidR="0037408F">
          <w:rPr>
            <w:rFonts w:asciiTheme="minorHAnsi" w:hAnsiTheme="minorHAnsi" w:cstheme="minorHAnsi"/>
          </w:rPr>
          <w:t>were expected to be more</w:t>
        </w:r>
      </w:ins>
      <w:ins w:id="615" w:author="JEAN-PHILIPPE DAVID" w:date="2024-07-24T11:23:00Z">
        <w:r w:rsidR="0037408F">
          <w:rPr>
            <w:rFonts w:asciiTheme="minorHAnsi" w:hAnsiTheme="minorHAnsi" w:cstheme="minorHAnsi"/>
          </w:rPr>
          <w:t xml:space="preserve"> susceptible than IR0F </w:t>
        </w:r>
      </w:ins>
      <w:ins w:id="616" w:author="JEAN-PHILIPPE DAVID" w:date="2024-07-24T11:24:00Z">
        <w:r w:rsidR="0037408F">
          <w:rPr>
            <w:rFonts w:asciiTheme="minorHAnsi" w:hAnsiTheme="minorHAnsi" w:cstheme="minorHAnsi"/>
          </w:rPr>
          <w:t>individuals</w:t>
        </w:r>
      </w:ins>
      <w:ins w:id="617" w:author="JEAN-PHILIPPE DAVID" w:date="2024-07-24T11:22:00Z">
        <w:r w:rsidR="0015173B">
          <w:rPr>
            <w:rFonts w:asciiTheme="minorHAnsi" w:hAnsiTheme="minorHAnsi" w:cstheme="minorHAnsi"/>
          </w:rPr>
          <w:t>, d</w:t>
        </w:r>
      </w:ins>
      <w:ins w:id="618" w:author="JEAN-PHILIPPE DAVID" w:date="2024-07-24T11:21:00Z">
        <w:r w:rsidR="0015173B" w:rsidRPr="00B26169">
          <w:rPr>
            <w:rFonts w:asciiTheme="minorHAnsi" w:hAnsiTheme="minorHAnsi" w:cstheme="minorHAnsi"/>
          </w:rPr>
          <w:t xml:space="preserve">eltamethrin </w:t>
        </w:r>
      </w:ins>
      <w:r w:rsidRPr="00B26169">
        <w:rPr>
          <w:rFonts w:asciiTheme="minorHAnsi" w:hAnsiTheme="minorHAnsi" w:cstheme="minorHAnsi"/>
        </w:rPr>
        <w:t xml:space="preserve">exposure conditions were </w:t>
      </w:r>
      <w:ins w:id="619" w:author="JEAN-PHILIPPE DAVID" w:date="2024-08-29T15:48:00Z">
        <w:r w:rsidR="00BE7FD4">
          <w:rPr>
            <w:rFonts w:asciiTheme="minorHAnsi" w:hAnsiTheme="minorHAnsi" w:cstheme="minorHAnsi"/>
          </w:rPr>
          <w:t>accordingly</w:t>
        </w:r>
      </w:ins>
      <w:ins w:id="620" w:author="JEAN-PHILIPPE DAVID" w:date="2024-07-24T11:20:00Z">
        <w:r w:rsidR="0015173B">
          <w:rPr>
            <w:rFonts w:asciiTheme="minorHAnsi" w:hAnsiTheme="minorHAnsi" w:cstheme="minorHAnsi"/>
          </w:rPr>
          <w:t xml:space="preserve"> </w:t>
        </w:r>
      </w:ins>
      <w:ins w:id="621" w:author="JEAN-PHILIPPE DAVID" w:date="2024-07-24T11:22:00Z">
        <w:r w:rsidR="0015173B">
          <w:rPr>
            <w:rFonts w:asciiTheme="minorHAnsi" w:hAnsiTheme="minorHAnsi" w:cstheme="minorHAnsi"/>
          </w:rPr>
          <w:t>(</w:t>
        </w:r>
      </w:ins>
      <w:r w:rsidRPr="00B26169">
        <w:rPr>
          <w:rFonts w:asciiTheme="minorHAnsi" w:hAnsiTheme="minorHAnsi" w:cstheme="minorHAnsi"/>
        </w:rPr>
        <w:t>0.03% deltamethrin for 30 min for females and 0.015% deltamethrin for 25 min</w:t>
      </w:r>
      <w:ins w:id="622" w:author="JEAN-PHILIPPE DAVID" w:date="2024-07-24T11:22:00Z">
        <w:r w:rsidR="0015173B">
          <w:rPr>
            <w:rFonts w:asciiTheme="minorHAnsi" w:hAnsiTheme="minorHAnsi" w:cstheme="minorHAnsi"/>
          </w:rPr>
          <w:t>)</w:t>
        </w:r>
      </w:ins>
      <w:r w:rsidRPr="00B26169">
        <w:rPr>
          <w:rFonts w:asciiTheme="minorHAnsi" w:hAnsiTheme="minorHAnsi" w:cstheme="minorHAnsi"/>
        </w:rPr>
        <w:t xml:space="preserve">. </w:t>
      </w:r>
      <w:ins w:id="623" w:author="JEAN-PHILIPPE DAVID" w:date="2024-07-25T10:21:00Z">
        <w:r w:rsidR="006514E9">
          <w:rPr>
            <w:rFonts w:asciiTheme="minorHAnsi" w:hAnsiTheme="minorHAnsi" w:cstheme="minorHAnsi"/>
          </w:rPr>
          <w:t>Finally, b</w:t>
        </w:r>
      </w:ins>
      <w:r w:rsidRPr="00B26169">
        <w:rPr>
          <w:rFonts w:asciiTheme="minorHAnsi" w:hAnsiTheme="minorHAnsi" w:cstheme="minorHAnsi"/>
        </w:rPr>
        <w:t xml:space="preserve">ioassays used for monitoring the resistance level of the selected and non-selected lines </w:t>
      </w:r>
      <w:ins w:id="624" w:author="JEAN-PHILIPPE DAVID" w:date="2024-07-25T10:11:00Z">
        <w:r w:rsidR="00111612">
          <w:rPr>
            <w:rFonts w:asciiTheme="minorHAnsi" w:hAnsiTheme="minorHAnsi" w:cstheme="minorHAnsi"/>
          </w:rPr>
          <w:t xml:space="preserve">through the </w:t>
        </w:r>
      </w:ins>
      <w:r w:rsidRPr="00B26169">
        <w:rPr>
          <w:rFonts w:asciiTheme="minorHAnsi" w:hAnsiTheme="minorHAnsi" w:cstheme="minorHAnsi"/>
        </w:rPr>
        <w:t xml:space="preserve">experimental </w:t>
      </w:r>
      <w:r w:rsidR="003B35FE">
        <w:rPr>
          <w:rFonts w:asciiTheme="minorHAnsi" w:hAnsiTheme="minorHAnsi" w:cstheme="minorHAnsi"/>
        </w:rPr>
        <w:t>evolution</w:t>
      </w:r>
      <w:r w:rsidRPr="00B26169">
        <w:rPr>
          <w:rFonts w:asciiTheme="minorHAnsi" w:hAnsiTheme="minorHAnsi" w:cstheme="minorHAnsi"/>
        </w:rPr>
        <w:t xml:space="preserve"> </w:t>
      </w:r>
      <w:ins w:id="625" w:author="JEAN-PHILIPPE DAVID" w:date="2024-07-25T10:11:00Z">
        <w:r w:rsidR="00111612">
          <w:rPr>
            <w:rFonts w:asciiTheme="minorHAnsi" w:hAnsiTheme="minorHAnsi" w:cstheme="minorHAnsi"/>
          </w:rPr>
          <w:t xml:space="preserve">experiment presented in Figure 5 </w:t>
        </w:r>
      </w:ins>
      <w:r w:rsidRPr="00B26169">
        <w:rPr>
          <w:rFonts w:asciiTheme="minorHAnsi" w:hAnsiTheme="minorHAnsi" w:cstheme="minorHAnsi"/>
        </w:rPr>
        <w:t>were performed on 5 to 7 replicates per line per generation using a dose of 0.03% deltamethrin for 1h.</w:t>
      </w:r>
      <w:bookmarkStart w:id="626" w:name="_heading=h.w0q420p2pboc" w:colFirst="0" w:colLast="0"/>
      <w:bookmarkEnd w:id="626"/>
    </w:p>
    <w:p w14:paraId="1D5F7CF7" w14:textId="77777777" w:rsidR="00CE2E05" w:rsidRPr="00956994" w:rsidRDefault="00CE2E05" w:rsidP="00956994">
      <w:pPr>
        <w:widowControl w:val="0"/>
        <w:spacing w:after="120" w:line="240" w:lineRule="auto"/>
        <w:rPr>
          <w:rFonts w:asciiTheme="minorHAnsi" w:hAnsiTheme="minorHAnsi" w:cstheme="minorHAnsi"/>
          <w:sz w:val="12"/>
          <w:szCs w:val="12"/>
        </w:rPr>
      </w:pPr>
    </w:p>
    <w:p w14:paraId="00000076" w14:textId="0DF8336D" w:rsidR="00A965C5" w:rsidRPr="00B26169" w:rsidRDefault="0043030D" w:rsidP="00956994">
      <w:pPr>
        <w:pStyle w:val="Titre2"/>
        <w:spacing w:before="0" w:after="120" w:line="240" w:lineRule="auto"/>
        <w:rPr>
          <w:rFonts w:asciiTheme="minorHAnsi" w:hAnsiTheme="minorHAnsi" w:cstheme="minorHAnsi"/>
          <w:i/>
          <w:color w:val="000000"/>
          <w:sz w:val="24"/>
          <w:szCs w:val="24"/>
        </w:rPr>
      </w:pPr>
      <w:bookmarkStart w:id="627" w:name="_heading=h.y0rkmxoodbal" w:colFirst="0" w:colLast="0"/>
      <w:bookmarkEnd w:id="627"/>
      <w:r>
        <w:rPr>
          <w:rFonts w:asciiTheme="minorHAnsi" w:hAnsiTheme="minorHAnsi" w:cstheme="minorHAnsi"/>
          <w:i/>
          <w:color w:val="000000"/>
          <w:sz w:val="24"/>
          <w:szCs w:val="24"/>
        </w:rPr>
        <w:t>Controlled cross</w:t>
      </w:r>
      <w:ins w:id="628" w:author="JEAN-PHILIPPE DAVID" w:date="2024-08-29T15:49:00Z">
        <w:r w:rsidR="00BE7FD4">
          <w:rPr>
            <w:rFonts w:asciiTheme="minorHAnsi" w:hAnsiTheme="minorHAnsi" w:cstheme="minorHAnsi"/>
            <w:i/>
            <w:color w:val="000000"/>
            <w:sz w:val="24"/>
            <w:szCs w:val="24"/>
          </w:rPr>
          <w:t>es</w:t>
        </w:r>
      </w:ins>
      <w:r w:rsidR="00C30BFF" w:rsidRPr="00B26169">
        <w:rPr>
          <w:rFonts w:asciiTheme="minorHAnsi" w:hAnsiTheme="minorHAnsi" w:cstheme="minorHAnsi"/>
          <w:i/>
          <w:color w:val="000000"/>
          <w:sz w:val="24"/>
          <w:szCs w:val="24"/>
        </w:rPr>
        <w:t xml:space="preserve"> and association </w:t>
      </w:r>
      <w:r w:rsidR="00B817DF">
        <w:rPr>
          <w:rFonts w:asciiTheme="minorHAnsi" w:hAnsiTheme="minorHAnsi" w:cstheme="minorHAnsi"/>
          <w:i/>
          <w:color w:val="000000"/>
          <w:sz w:val="24"/>
          <w:szCs w:val="24"/>
        </w:rPr>
        <w:t>studies</w:t>
      </w:r>
    </w:p>
    <w:p w14:paraId="00000079" w14:textId="290B3F42" w:rsidR="00A965C5" w:rsidRPr="00B32E76" w:rsidRDefault="00C30BFF" w:rsidP="00956994">
      <w:pPr>
        <w:spacing w:after="120" w:line="240" w:lineRule="auto"/>
        <w:rPr>
          <w:rFonts w:asciiTheme="minorHAnsi" w:hAnsiTheme="minorHAnsi" w:cstheme="minorHAnsi"/>
          <w:i/>
          <w:sz w:val="24"/>
          <w:szCs w:val="24"/>
        </w:rPr>
      </w:pPr>
      <w:r w:rsidRPr="00B26169">
        <w:rPr>
          <w:rFonts w:asciiTheme="minorHAnsi" w:hAnsiTheme="minorHAnsi" w:cstheme="minorHAnsi"/>
        </w:rPr>
        <w:t>In order to investigate the mode of inheritance of resistance, reciprocal crosses between the fully susceptible Bora-Bora line and the resistant IR0F line were performed (</w:t>
      </w:r>
      <w:r w:rsidRPr="00823783">
        <w:rPr>
          <w:rFonts w:asciiTheme="minorHAnsi" w:hAnsiTheme="minorHAnsi" w:cstheme="minorHAnsi"/>
        </w:rPr>
        <w:t xml:space="preserve">cross A: </w:t>
      </w:r>
      <w:r w:rsidR="00823783" w:rsidRPr="00823783">
        <w:rPr>
          <w:rFonts w:asciiTheme="minorHAnsi" w:hAnsiTheme="minorHAnsi" w:cstheme="minorHAnsi"/>
        </w:rPr>
        <w:t>‘</w:t>
      </w:r>
      <w:r w:rsidRPr="00823783">
        <w:rPr>
          <w:rFonts w:asciiTheme="minorHAnsi" w:hAnsiTheme="minorHAnsi" w:cstheme="minorHAnsi"/>
        </w:rPr>
        <w:t>Bora-Bora females x IR0F males</w:t>
      </w:r>
      <w:r w:rsidR="009A1170">
        <w:rPr>
          <w:rFonts w:asciiTheme="minorHAnsi" w:hAnsiTheme="minorHAnsi" w:cstheme="minorHAnsi"/>
        </w:rPr>
        <w:t>’</w:t>
      </w:r>
      <w:r w:rsidRPr="00823783">
        <w:rPr>
          <w:rFonts w:asciiTheme="minorHAnsi" w:hAnsiTheme="minorHAnsi" w:cstheme="minorHAnsi"/>
        </w:rPr>
        <w:t xml:space="preserve"> and cross</w:t>
      </w:r>
      <w:sdt>
        <w:sdtPr>
          <w:rPr>
            <w:rFonts w:asciiTheme="minorHAnsi" w:hAnsiTheme="minorHAnsi" w:cstheme="minorHAnsi"/>
          </w:rPr>
          <w:tag w:val="goog_rdk_97"/>
          <w:id w:val="1614007251"/>
        </w:sdtPr>
        <w:sdtContent>
          <w:r w:rsidRPr="00823783">
            <w:rPr>
              <w:rFonts w:asciiTheme="minorHAnsi" w:hAnsiTheme="minorHAnsi" w:cstheme="minorHAnsi"/>
            </w:rPr>
            <w:t xml:space="preserve"> </w:t>
          </w:r>
        </w:sdtContent>
      </w:sdt>
      <w:r w:rsidRPr="00823783">
        <w:rPr>
          <w:rFonts w:asciiTheme="minorHAnsi" w:hAnsiTheme="minorHAnsi" w:cstheme="minorHAnsi"/>
        </w:rPr>
        <w:t xml:space="preserve">B: </w:t>
      </w:r>
      <w:r w:rsidR="00823783" w:rsidRPr="00823783">
        <w:rPr>
          <w:rFonts w:asciiTheme="minorHAnsi" w:hAnsiTheme="minorHAnsi" w:cstheme="minorHAnsi"/>
        </w:rPr>
        <w:t>‘</w:t>
      </w:r>
      <w:r w:rsidRPr="00823783">
        <w:rPr>
          <w:rFonts w:asciiTheme="minorHAnsi" w:hAnsiTheme="minorHAnsi" w:cstheme="minorHAnsi"/>
        </w:rPr>
        <w:t>IR0F females x Bora-Bora males</w:t>
      </w:r>
      <w:r w:rsidR="00823783" w:rsidRPr="00823783">
        <w:rPr>
          <w:rFonts w:asciiTheme="minorHAnsi" w:hAnsiTheme="minorHAnsi" w:cstheme="minorHAnsi"/>
        </w:rPr>
        <w:t>’</w:t>
      </w:r>
      <w:r w:rsidRPr="00B26169">
        <w:rPr>
          <w:rFonts w:asciiTheme="minorHAnsi" w:hAnsiTheme="minorHAnsi" w:cstheme="minorHAnsi"/>
        </w:rPr>
        <w:t xml:space="preserve">). Crosses were performed </w:t>
      </w:r>
      <w:r w:rsidR="006D7D1C">
        <w:rPr>
          <w:rFonts w:asciiTheme="minorHAnsi" w:hAnsiTheme="minorHAnsi" w:cstheme="minorHAnsi"/>
        </w:rPr>
        <w:t>with</w:t>
      </w:r>
      <w:r w:rsidRPr="00B26169">
        <w:rPr>
          <w:rFonts w:asciiTheme="minorHAnsi" w:hAnsiTheme="minorHAnsi" w:cstheme="minorHAnsi"/>
        </w:rPr>
        <w:t xml:space="preserve"> 200 virgin females and males of each line. The susceptibility of F1 and F2 males and females from each cross were then compared using deltamethrin bioassays as described above.</w:t>
      </w:r>
      <w:r w:rsidR="004868C2">
        <w:rPr>
          <w:rFonts w:asciiTheme="minorHAnsi" w:hAnsiTheme="minorHAnsi" w:cstheme="minorHAnsi"/>
          <w:i/>
          <w:sz w:val="24"/>
          <w:szCs w:val="24"/>
        </w:rPr>
        <w:t xml:space="preserve"> </w:t>
      </w:r>
      <w:r w:rsidRPr="00B26169">
        <w:rPr>
          <w:rFonts w:asciiTheme="minorHAnsi" w:hAnsiTheme="minorHAnsi" w:cstheme="minorHAnsi"/>
        </w:rPr>
        <w:t xml:space="preserve">The association of the P450 duplication with deltamethrin survival was studied in F2 females obtained from </w:t>
      </w:r>
      <w:r w:rsidR="006D7D1C">
        <w:rPr>
          <w:rFonts w:asciiTheme="minorHAnsi" w:hAnsiTheme="minorHAnsi" w:cstheme="minorHAnsi"/>
        </w:rPr>
        <w:t>both</w:t>
      </w:r>
      <w:r w:rsidRPr="00B26169">
        <w:rPr>
          <w:rFonts w:asciiTheme="minorHAnsi" w:hAnsiTheme="minorHAnsi" w:cstheme="minorHAnsi"/>
        </w:rPr>
        <w:t xml:space="preserve"> reciprocal crosses</w:t>
      </w:r>
      <w:ins w:id="629" w:author="JEAN-PHILIPPE DAVID" w:date="2024-08-29T15:52:00Z">
        <w:r w:rsidR="00BE7FD4">
          <w:rPr>
            <w:rFonts w:asciiTheme="minorHAnsi" w:hAnsiTheme="minorHAnsi" w:cstheme="minorHAnsi"/>
          </w:rPr>
          <w:t xml:space="preserve"> </w:t>
        </w:r>
      </w:ins>
      <w:ins w:id="630" w:author="JEAN-PHILIPPE DAVID" w:date="2024-08-29T15:53:00Z">
        <w:r w:rsidR="00BE7FD4">
          <w:rPr>
            <w:rFonts w:asciiTheme="minorHAnsi" w:hAnsiTheme="minorHAnsi" w:cstheme="minorHAnsi"/>
          </w:rPr>
          <w:t>pooled in</w:t>
        </w:r>
      </w:ins>
      <w:ins w:id="631" w:author="JEAN-PHILIPPE DAVID" w:date="2024-08-29T15:52:00Z">
        <w:r w:rsidR="00BE7FD4">
          <w:rPr>
            <w:rFonts w:asciiTheme="minorHAnsi" w:hAnsiTheme="minorHAnsi" w:cstheme="minorHAnsi"/>
          </w:rPr>
          <w:t xml:space="preserve"> equal quantities</w:t>
        </w:r>
      </w:ins>
      <w:r w:rsidRPr="00B26169">
        <w:rPr>
          <w:rFonts w:asciiTheme="minorHAnsi" w:hAnsiTheme="minorHAnsi" w:cstheme="minorHAnsi"/>
        </w:rPr>
        <w:t xml:space="preserve">. </w:t>
      </w:r>
      <w:r w:rsidR="006D7D1C">
        <w:rPr>
          <w:rFonts w:asciiTheme="minorHAnsi" w:hAnsiTheme="minorHAnsi" w:cstheme="minorHAnsi"/>
        </w:rPr>
        <w:t>F</w:t>
      </w:r>
      <w:ins w:id="632" w:author="JEAN-PHILIPPE DAVID" w:date="2024-08-29T15:56:00Z">
        <w:r w:rsidR="00336799">
          <w:rPr>
            <w:rFonts w:asciiTheme="minorHAnsi" w:hAnsiTheme="minorHAnsi" w:cstheme="minorHAnsi"/>
          </w:rPr>
          <w:t>2 f</w:t>
        </w:r>
      </w:ins>
      <w:r w:rsidRPr="00B26169">
        <w:rPr>
          <w:rFonts w:asciiTheme="minorHAnsi" w:hAnsiTheme="minorHAnsi" w:cstheme="minorHAnsi"/>
        </w:rPr>
        <w:t xml:space="preserve">emales were </w:t>
      </w:r>
      <w:ins w:id="633" w:author="JEAN-PHILIPPE DAVID" w:date="2024-08-29T15:56:00Z">
        <w:r w:rsidR="00336799">
          <w:rPr>
            <w:rFonts w:asciiTheme="minorHAnsi" w:hAnsiTheme="minorHAnsi" w:cstheme="minorHAnsi"/>
          </w:rPr>
          <w:t>exposed</w:t>
        </w:r>
        <w:r w:rsidR="00336799" w:rsidRPr="00B26169">
          <w:rPr>
            <w:rFonts w:asciiTheme="minorHAnsi" w:hAnsiTheme="minorHAnsi" w:cstheme="minorHAnsi"/>
          </w:rPr>
          <w:t xml:space="preserve"> </w:t>
        </w:r>
        <w:r w:rsidR="00336799">
          <w:rPr>
            <w:rFonts w:asciiTheme="minorHAnsi" w:hAnsiTheme="minorHAnsi" w:cstheme="minorHAnsi"/>
          </w:rPr>
          <w:t>to</w:t>
        </w:r>
        <w:r w:rsidR="00336799" w:rsidRPr="00B26169">
          <w:rPr>
            <w:rFonts w:asciiTheme="minorHAnsi" w:hAnsiTheme="minorHAnsi" w:cstheme="minorHAnsi"/>
          </w:rPr>
          <w:t xml:space="preserve"> </w:t>
        </w:r>
      </w:ins>
      <w:r w:rsidRPr="00B26169">
        <w:rPr>
          <w:rFonts w:asciiTheme="minorHAnsi" w:hAnsiTheme="minorHAnsi" w:cstheme="minorHAnsi"/>
        </w:rPr>
        <w:t xml:space="preserve">0.03% deltamethrin for 1h leading to 88.5% mortality after a 24h recovery time. </w:t>
      </w:r>
      <w:r w:rsidR="00BA0DB2" w:rsidRPr="00BA0DB2">
        <w:t>D</w:t>
      </w:r>
      <w:r w:rsidRPr="00B26169">
        <w:rPr>
          <w:rFonts w:asciiTheme="minorHAnsi" w:hAnsiTheme="minorHAnsi" w:cstheme="minorHAnsi"/>
        </w:rPr>
        <w:t xml:space="preserve">ead and </w:t>
      </w:r>
      <w:ins w:id="634" w:author="JEAN-PHILIPPE DAVID" w:date="2024-08-29T15:56:00Z">
        <w:r w:rsidR="00336799">
          <w:rPr>
            <w:rFonts w:asciiTheme="minorHAnsi" w:hAnsiTheme="minorHAnsi" w:cstheme="minorHAnsi"/>
          </w:rPr>
          <w:t>surviving</w:t>
        </w:r>
        <w:r w:rsidR="00336799" w:rsidRPr="00B26169">
          <w:rPr>
            <w:rFonts w:asciiTheme="minorHAnsi" w:hAnsiTheme="minorHAnsi" w:cstheme="minorHAnsi"/>
          </w:rPr>
          <w:t xml:space="preserve"> </w:t>
        </w:r>
      </w:ins>
      <w:r w:rsidRPr="00B26169">
        <w:rPr>
          <w:rFonts w:asciiTheme="minorHAnsi" w:hAnsiTheme="minorHAnsi" w:cstheme="minorHAnsi"/>
        </w:rPr>
        <w:t>females were sampled and stored at -20°C until molecular analyses.</w:t>
      </w:r>
      <w:r w:rsidR="00B32E76">
        <w:rPr>
          <w:rFonts w:asciiTheme="minorHAnsi" w:hAnsiTheme="minorHAnsi" w:cstheme="minorHAnsi"/>
          <w:i/>
          <w:sz w:val="24"/>
          <w:szCs w:val="24"/>
        </w:rPr>
        <w:t xml:space="preserve"> </w:t>
      </w:r>
      <w:r w:rsidRPr="00B26169">
        <w:rPr>
          <w:rFonts w:asciiTheme="minorHAnsi" w:hAnsiTheme="minorHAnsi" w:cstheme="minorHAnsi"/>
        </w:rPr>
        <w:t>The response of the P450 duplication and the I</w:t>
      </w:r>
      <w:r w:rsidR="00823783">
        <w:rPr>
          <w:rFonts w:asciiTheme="minorHAnsi" w:hAnsiTheme="minorHAnsi" w:cstheme="minorHAnsi"/>
        </w:rPr>
        <w:t>le</w:t>
      </w:r>
      <w:r w:rsidRPr="00B26169">
        <w:rPr>
          <w:rFonts w:asciiTheme="minorHAnsi" w:hAnsiTheme="minorHAnsi" w:cstheme="minorHAnsi"/>
        </w:rPr>
        <w:t>1011M</w:t>
      </w:r>
      <w:r w:rsidR="00823783">
        <w:rPr>
          <w:rFonts w:asciiTheme="minorHAnsi" w:hAnsiTheme="minorHAnsi" w:cstheme="minorHAnsi"/>
        </w:rPr>
        <w:t>et</w:t>
      </w:r>
      <w:r w:rsidRPr="00B26169">
        <w:rPr>
          <w:rFonts w:asciiTheme="minorHAnsi" w:hAnsiTheme="minorHAnsi" w:cstheme="minorHAnsi"/>
        </w:rPr>
        <w:t xml:space="preserve"> </w:t>
      </w:r>
      <w:proofErr w:type="spellStart"/>
      <w:r w:rsidRPr="00823783">
        <w:rPr>
          <w:rFonts w:asciiTheme="minorHAnsi" w:hAnsiTheme="minorHAnsi" w:cstheme="minorHAnsi"/>
          <w:i/>
        </w:rPr>
        <w:t>kdr</w:t>
      </w:r>
      <w:proofErr w:type="spellEnd"/>
      <w:r w:rsidRPr="00B26169">
        <w:rPr>
          <w:rFonts w:asciiTheme="minorHAnsi" w:hAnsiTheme="minorHAnsi" w:cstheme="minorHAnsi"/>
        </w:rPr>
        <w:t xml:space="preserve"> mutation were further studied across multiple generations using experimental selection. F3 eggs obtained from </w:t>
      </w:r>
      <w:ins w:id="635" w:author="JEAN-PHILIPPE DAVID" w:date="2024-08-29T15:52:00Z">
        <w:r w:rsidR="00BE7FD4">
          <w:rPr>
            <w:rFonts w:asciiTheme="minorHAnsi" w:hAnsiTheme="minorHAnsi" w:cstheme="minorHAnsi"/>
          </w:rPr>
          <w:t>both</w:t>
        </w:r>
        <w:r w:rsidR="00BE7FD4" w:rsidRPr="00B26169">
          <w:rPr>
            <w:rFonts w:asciiTheme="minorHAnsi" w:hAnsiTheme="minorHAnsi" w:cstheme="minorHAnsi"/>
          </w:rPr>
          <w:t xml:space="preserve"> </w:t>
        </w:r>
      </w:ins>
      <w:r w:rsidRPr="00B26169">
        <w:rPr>
          <w:rFonts w:asciiTheme="minorHAnsi" w:hAnsiTheme="minorHAnsi" w:cstheme="minorHAnsi"/>
        </w:rPr>
        <w:t>reciprocal crosses were pooled in equal quantity and then randomly split in 4 lines: the first two lines (NSA and NSB) were maintained without insecticide selection</w:t>
      </w:r>
      <w:r w:rsidR="009A1170">
        <w:rPr>
          <w:rFonts w:asciiTheme="minorHAnsi" w:hAnsiTheme="minorHAnsi" w:cstheme="minorHAnsi"/>
        </w:rPr>
        <w:t>,</w:t>
      </w:r>
      <w:r w:rsidRPr="00B26169">
        <w:rPr>
          <w:rFonts w:asciiTheme="minorHAnsi" w:hAnsiTheme="minorHAnsi" w:cstheme="minorHAnsi"/>
        </w:rPr>
        <w:t xml:space="preserve"> while the two other lines (</w:t>
      </w:r>
      <w:proofErr w:type="spellStart"/>
      <w:r w:rsidRPr="00B26169">
        <w:rPr>
          <w:rFonts w:asciiTheme="minorHAnsi" w:hAnsiTheme="minorHAnsi" w:cstheme="minorHAnsi"/>
        </w:rPr>
        <w:t>SelA</w:t>
      </w:r>
      <w:proofErr w:type="spellEnd"/>
      <w:r w:rsidRPr="00B26169">
        <w:rPr>
          <w:rFonts w:asciiTheme="minorHAnsi" w:hAnsiTheme="minorHAnsi" w:cstheme="minorHAnsi"/>
        </w:rPr>
        <w:t xml:space="preserve"> and </w:t>
      </w:r>
      <w:proofErr w:type="spellStart"/>
      <w:r w:rsidRPr="00B26169">
        <w:rPr>
          <w:rFonts w:asciiTheme="minorHAnsi" w:hAnsiTheme="minorHAnsi" w:cstheme="minorHAnsi"/>
        </w:rPr>
        <w:t>SelB</w:t>
      </w:r>
      <w:proofErr w:type="spellEnd"/>
      <w:r w:rsidRPr="00B26169">
        <w:rPr>
          <w:rFonts w:asciiTheme="minorHAnsi" w:hAnsiTheme="minorHAnsi" w:cstheme="minorHAnsi"/>
        </w:rPr>
        <w:t xml:space="preserve">) were selected with deltamethrin. This duplicated line setup was used in order to control for genetic drift that may occur across generations. Deltamethrin mass selection was performed prior mating on both virgin males and virgin females (N&gt;1000 for each </w:t>
      </w:r>
      <w:r w:rsidRPr="006D7D1C">
        <w:rPr>
          <w:rFonts w:asciiTheme="minorHAnsi" w:hAnsiTheme="minorHAnsi" w:cstheme="minorHAnsi"/>
        </w:rPr>
        <w:t>line) at</w:t>
      </w:r>
      <w:sdt>
        <w:sdtPr>
          <w:rPr>
            <w:rFonts w:asciiTheme="minorHAnsi" w:hAnsiTheme="minorHAnsi" w:cstheme="minorHAnsi"/>
          </w:rPr>
          <w:tag w:val="goog_rdk_98"/>
          <w:id w:val="-1201476222"/>
        </w:sdtPr>
        <w:sdtContent/>
      </w:sdt>
      <w:r w:rsidRPr="006D7D1C">
        <w:rPr>
          <w:rFonts w:asciiTheme="minorHAnsi" w:hAnsiTheme="minorHAnsi" w:cstheme="minorHAnsi"/>
        </w:rPr>
        <w:t xml:space="preserve"> generations F4, F6, F8</w:t>
      </w:r>
      <w:sdt>
        <w:sdtPr>
          <w:rPr>
            <w:rFonts w:asciiTheme="minorHAnsi" w:hAnsiTheme="minorHAnsi" w:cstheme="minorHAnsi"/>
          </w:rPr>
          <w:tag w:val="goog_rdk_99"/>
          <w:id w:val="1334730344"/>
        </w:sdtPr>
        <w:sdtContent>
          <w:r w:rsidRPr="006D7D1C">
            <w:rPr>
              <w:rFonts w:asciiTheme="minorHAnsi" w:hAnsiTheme="minorHAnsi" w:cstheme="minorHAnsi"/>
            </w:rPr>
            <w:t>,</w:t>
          </w:r>
        </w:sdtContent>
      </w:sdt>
      <w:r w:rsidRPr="006D7D1C">
        <w:rPr>
          <w:rFonts w:asciiTheme="minorHAnsi" w:hAnsiTheme="minorHAnsi" w:cstheme="minorHAnsi"/>
        </w:rPr>
        <w:t xml:space="preserve"> F12 and F13. A constant dose of deltamethrin was used through the selection process leading to ~70% mortality in each sex at generation F3 (females: 0.03% for 1h; males: 0.015% for 30 min). The resistance level of each line was monitored at generations F5, F9, F12, F13</w:t>
      </w:r>
      <w:r w:rsidR="006D7D1C" w:rsidRPr="006D7D1C">
        <w:rPr>
          <w:rFonts w:asciiTheme="minorHAnsi" w:hAnsiTheme="minorHAnsi" w:cstheme="minorHAnsi"/>
        </w:rPr>
        <w:t xml:space="preserve"> and F14</w:t>
      </w:r>
      <w:r w:rsidRPr="006D7D1C">
        <w:rPr>
          <w:rFonts w:asciiTheme="minorHAnsi" w:hAnsiTheme="minorHAnsi" w:cstheme="minorHAnsi"/>
        </w:rPr>
        <w:t xml:space="preserve"> on</w:t>
      </w:r>
      <w:r w:rsidRPr="00B26169">
        <w:rPr>
          <w:rFonts w:asciiTheme="minorHAnsi" w:hAnsiTheme="minorHAnsi" w:cstheme="minorHAnsi"/>
        </w:rPr>
        <w:t xml:space="preserve"> females prior to insecticide selection using standard bioassays (see above). </w:t>
      </w:r>
      <w:r w:rsidR="006D7D1C">
        <w:rPr>
          <w:rFonts w:asciiTheme="minorHAnsi" w:hAnsiTheme="minorHAnsi" w:cstheme="minorHAnsi"/>
        </w:rPr>
        <w:t>Unexposed a</w:t>
      </w:r>
      <w:r w:rsidRPr="00B26169">
        <w:rPr>
          <w:rFonts w:asciiTheme="minorHAnsi" w:hAnsiTheme="minorHAnsi" w:cstheme="minorHAnsi"/>
        </w:rPr>
        <w:t xml:space="preserve">dult females </w:t>
      </w:r>
      <w:r w:rsidR="006D7D1C">
        <w:rPr>
          <w:rFonts w:asciiTheme="minorHAnsi" w:hAnsiTheme="minorHAnsi" w:cstheme="minorHAnsi"/>
        </w:rPr>
        <w:t>from each line</w:t>
      </w:r>
      <w:r w:rsidRPr="00B26169">
        <w:rPr>
          <w:rFonts w:asciiTheme="minorHAnsi" w:hAnsiTheme="minorHAnsi" w:cstheme="minorHAnsi"/>
        </w:rPr>
        <w:t xml:space="preserve"> were sampled </w:t>
      </w:r>
      <w:r w:rsidR="006D7D1C">
        <w:rPr>
          <w:rFonts w:asciiTheme="minorHAnsi" w:hAnsiTheme="minorHAnsi" w:cstheme="minorHAnsi"/>
        </w:rPr>
        <w:t xml:space="preserve">at the same generations </w:t>
      </w:r>
      <w:r w:rsidRPr="00B26169">
        <w:rPr>
          <w:rFonts w:asciiTheme="minorHAnsi" w:hAnsiTheme="minorHAnsi" w:cstheme="minorHAnsi"/>
        </w:rPr>
        <w:t>and stored at -20°C until molecular analysis.</w:t>
      </w:r>
    </w:p>
    <w:p w14:paraId="72E6CC20" w14:textId="77777777" w:rsidR="00793B62" w:rsidRPr="00956994" w:rsidRDefault="00793B62" w:rsidP="00956994">
      <w:pPr>
        <w:spacing w:after="120" w:line="240" w:lineRule="auto"/>
        <w:rPr>
          <w:rFonts w:asciiTheme="minorHAnsi" w:hAnsiTheme="minorHAnsi" w:cstheme="minorHAnsi"/>
          <w:sz w:val="12"/>
          <w:szCs w:val="12"/>
        </w:rPr>
      </w:pPr>
      <w:bookmarkStart w:id="636" w:name="_heading=h.htabzze2pjs" w:colFirst="0" w:colLast="0"/>
      <w:bookmarkStart w:id="637" w:name="_heading=h.p62eax3yxxa4" w:colFirst="0" w:colLast="0"/>
      <w:bookmarkEnd w:id="636"/>
      <w:bookmarkEnd w:id="637"/>
    </w:p>
    <w:p w14:paraId="00000080" w14:textId="7ED78952" w:rsidR="00A965C5" w:rsidRPr="00B26169" w:rsidRDefault="00C30BFF" w:rsidP="00956994">
      <w:pPr>
        <w:pStyle w:val="Titre2"/>
        <w:spacing w:before="0" w:after="120" w:line="240" w:lineRule="auto"/>
        <w:rPr>
          <w:rFonts w:asciiTheme="minorHAnsi" w:hAnsiTheme="minorHAnsi" w:cstheme="minorHAnsi"/>
          <w:i/>
          <w:color w:val="000000"/>
          <w:sz w:val="24"/>
          <w:szCs w:val="24"/>
        </w:rPr>
      </w:pPr>
      <w:bookmarkStart w:id="638" w:name="_heading=h.u9s3f357iouc" w:colFirst="0" w:colLast="0"/>
      <w:bookmarkEnd w:id="638"/>
      <w:r w:rsidRPr="00B26169">
        <w:rPr>
          <w:rFonts w:asciiTheme="minorHAnsi" w:hAnsiTheme="minorHAnsi" w:cstheme="minorHAnsi"/>
          <w:i/>
          <w:color w:val="000000"/>
          <w:sz w:val="24"/>
          <w:szCs w:val="24"/>
        </w:rPr>
        <w:lastRenderedPageBreak/>
        <w:t>RNA-seq</w:t>
      </w:r>
      <w:r w:rsidR="00793B62">
        <w:rPr>
          <w:rFonts w:asciiTheme="minorHAnsi" w:hAnsiTheme="minorHAnsi" w:cstheme="minorHAnsi"/>
          <w:i/>
          <w:color w:val="000000"/>
          <w:sz w:val="24"/>
          <w:szCs w:val="24"/>
        </w:rPr>
        <w:t>uencing</w:t>
      </w:r>
    </w:p>
    <w:p w14:paraId="00000081" w14:textId="48B0884B"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t>Gene transcription levels were compared across the four lines</w:t>
      </w:r>
      <w:r w:rsidR="00B32E76">
        <w:rPr>
          <w:rFonts w:asciiTheme="minorHAnsi" w:hAnsiTheme="minorHAnsi" w:cstheme="minorHAnsi"/>
        </w:rPr>
        <w:t xml:space="preserve"> </w:t>
      </w:r>
      <w:r w:rsidR="00B32E76" w:rsidRPr="00B32E76">
        <w:rPr>
          <w:rFonts w:asciiTheme="minorHAnsi" w:hAnsiTheme="minorHAnsi" w:cstheme="minorHAnsi"/>
        </w:rPr>
        <w:t xml:space="preserve">(Bora-Bora, IR13, IR03 and IR0F) </w:t>
      </w:r>
      <w:r w:rsidRPr="00B26169">
        <w:rPr>
          <w:rFonts w:asciiTheme="minorHAnsi" w:hAnsiTheme="minorHAnsi" w:cstheme="minorHAnsi"/>
        </w:rPr>
        <w:t>using RNA-seq. For each line, four RNA-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libraries were prepared from distinct batches of 25 calibrated three-day-old non-blood-fed females not exposed to insecticide. Total RNA was extracted using </w:t>
      </w:r>
      <w:proofErr w:type="spellStart"/>
      <w:r w:rsidRPr="00B26169">
        <w:rPr>
          <w:rFonts w:asciiTheme="minorHAnsi" w:hAnsiTheme="minorHAnsi" w:cstheme="minorHAnsi"/>
        </w:rPr>
        <w:t>TRIzol</w:t>
      </w:r>
      <w:proofErr w:type="spellEnd"/>
      <w:r w:rsidRPr="00B26169">
        <w:rPr>
          <w:rFonts w:asciiTheme="minorHAnsi" w:hAnsiTheme="minorHAnsi" w:cstheme="minorHAnsi"/>
        </w:rPr>
        <w:t xml:space="preserve"> (Thermo Fisher Scientific) following manufacturer's instructions. RNA samples were then treated with RNase-free DNase set (Qiagen) to remove gDNA contamination, purified on RNeasy mini columns (Qiagen) and QC checked using Qubit (Thermo Fisher Scientific) and bioanalyzer (Agilent). RNA-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libraries were prepared from 500 ng total RNA using the </w:t>
      </w:r>
      <w:proofErr w:type="spellStart"/>
      <w:r w:rsidRPr="00B26169">
        <w:rPr>
          <w:rFonts w:asciiTheme="minorHAnsi" w:hAnsiTheme="minorHAnsi" w:cstheme="minorHAnsi"/>
        </w:rPr>
        <w:t>NEBNext</w:t>
      </w:r>
      <w:proofErr w:type="spellEnd"/>
      <w:r w:rsidRPr="00B26169">
        <w:rPr>
          <w:rFonts w:asciiTheme="minorHAnsi" w:hAnsiTheme="minorHAnsi" w:cstheme="minorHAnsi"/>
        </w:rPr>
        <w:t xml:space="preserve">® Ultra™ II directional RNA library Prep Kit for Illumina (New England Biolabs) following manufacturer's instructions. Briefly, mRNAs were captured using </w:t>
      </w:r>
      <w:proofErr w:type="spellStart"/>
      <w:r w:rsidRPr="00B26169">
        <w:rPr>
          <w:rFonts w:asciiTheme="minorHAnsi" w:hAnsiTheme="minorHAnsi" w:cstheme="minorHAnsi"/>
        </w:rPr>
        <w:t>oligodT</w:t>
      </w:r>
      <w:proofErr w:type="spellEnd"/>
      <w:r w:rsidRPr="00B26169">
        <w:rPr>
          <w:rFonts w:asciiTheme="minorHAnsi" w:hAnsiTheme="minorHAnsi" w:cstheme="minorHAnsi"/>
        </w:rPr>
        <w:t xml:space="preserve"> magnetic beads and fragmented before being reverse transcribed using random primers. Double-stranded cDNAs were synthesised, end-repaired, and adaptors were incorporated at both ends. Libraries were then amplified by PCR for 10 cycles and purified before QC check using Qubit and Bioanalyzer. Libraries were then sequenced in multiplex as single 75 bp reads using a NextSeq500 sequencer (Illumina). An average of 51.4 M reads w</w:t>
      </w:r>
      <w:r w:rsidR="005C73A8">
        <w:rPr>
          <w:rFonts w:asciiTheme="minorHAnsi" w:hAnsiTheme="minorHAnsi" w:cstheme="minorHAnsi"/>
        </w:rPr>
        <w:t xml:space="preserve">as </w:t>
      </w:r>
      <w:r w:rsidRPr="00B26169">
        <w:rPr>
          <w:rFonts w:asciiTheme="minorHAnsi" w:hAnsiTheme="minorHAnsi" w:cstheme="minorHAnsi"/>
        </w:rPr>
        <w:t xml:space="preserve">generated per library. After </w:t>
      </w:r>
      <w:proofErr w:type="spellStart"/>
      <w:r w:rsidRPr="00B26169">
        <w:rPr>
          <w:rFonts w:asciiTheme="minorHAnsi" w:hAnsiTheme="minorHAnsi" w:cstheme="minorHAnsi"/>
        </w:rPr>
        <w:t>unplexing</w:t>
      </w:r>
      <w:proofErr w:type="spellEnd"/>
      <w:r w:rsidRPr="00B26169">
        <w:rPr>
          <w:rFonts w:asciiTheme="minorHAnsi" w:hAnsiTheme="minorHAnsi" w:cstheme="minorHAnsi"/>
        </w:rPr>
        <w:t xml:space="preserve"> and removing adaptors, sequenced reads from each library were loaded into Strand NGS V3.2 (Strand Life Science) and mapped to the latest </w:t>
      </w:r>
      <w:r w:rsidRPr="00B26169">
        <w:rPr>
          <w:rFonts w:asciiTheme="minorHAnsi" w:hAnsiTheme="minorHAnsi" w:cstheme="minorHAnsi"/>
          <w:i/>
        </w:rPr>
        <w:t>Ae. aegypti</w:t>
      </w:r>
      <w:r w:rsidRPr="00B26169">
        <w:rPr>
          <w:rFonts w:asciiTheme="minorHAnsi" w:hAnsiTheme="minorHAnsi" w:cstheme="minorHAnsi"/>
        </w:rPr>
        <w:t xml:space="preserve"> genome assembly (</w:t>
      </w:r>
      <w:proofErr w:type="spellStart"/>
      <w:r w:rsidRPr="00B26169">
        <w:rPr>
          <w:rFonts w:asciiTheme="minorHAnsi" w:hAnsiTheme="minorHAnsi" w:cstheme="minorHAnsi"/>
        </w:rPr>
        <w:t>Aaeg</w:t>
      </w:r>
      <w:proofErr w:type="spellEnd"/>
      <w:r w:rsidRPr="00B26169">
        <w:rPr>
          <w:rFonts w:asciiTheme="minorHAnsi" w:hAnsiTheme="minorHAnsi" w:cstheme="minorHAnsi"/>
        </w:rPr>
        <w:t xml:space="preserve"> L5) using the following parameters: min identity = 90%, max gaps = 5%, min aligned read length = 25, ignore reads with &gt; 5 matches, 3′ end read trimming if quality &lt; 20, mismatch penalty = 4, gap opening penalty = 6, gap extension penalty = 1. Mapped reads were then filtered based on their quality and alignment score as follows: mean read quality &gt; 25, max N allowed per read = 5, alignment score ≥ 90, mapping quality ≥ 120, no multiple match allowed, read length ≥ 35. These filtering steps allowed retaining ~75% of reads. Quantification of transcription levels was performed on </w:t>
      </w:r>
      <w:r w:rsidR="003A5003">
        <w:rPr>
          <w:rFonts w:asciiTheme="minorHAnsi" w:hAnsiTheme="minorHAnsi" w:cstheme="minorHAnsi"/>
        </w:rPr>
        <w:t xml:space="preserve">the 13614 </w:t>
      </w:r>
      <w:r w:rsidRPr="00B26169">
        <w:rPr>
          <w:rFonts w:asciiTheme="minorHAnsi" w:hAnsiTheme="minorHAnsi" w:cstheme="minorHAnsi"/>
        </w:rPr>
        <w:t>protein-coding genes using the DESeq</w:t>
      </w:r>
      <w:r w:rsidR="009A1170">
        <w:rPr>
          <w:rFonts w:asciiTheme="minorHAnsi" w:hAnsiTheme="minorHAnsi" w:cstheme="minorHAnsi"/>
        </w:rPr>
        <w:t>2</w:t>
      </w:r>
      <w:r w:rsidRPr="00B26169">
        <w:rPr>
          <w:rFonts w:asciiTheme="minorHAnsi" w:hAnsiTheme="minorHAnsi" w:cstheme="minorHAnsi"/>
        </w:rPr>
        <w:t xml:space="preserve"> method with 1000 iterations </w:t>
      </w:r>
      <w:r w:rsidR="00A824B8">
        <w:rPr>
          <w:rFonts w:asciiTheme="minorHAnsi" w:hAnsiTheme="minorHAnsi" w:cstheme="minorHAnsi"/>
        </w:rPr>
        <w:fldChar w:fldCharType="begin"/>
      </w:r>
      <w:r w:rsidR="009A1170">
        <w:rPr>
          <w:rFonts w:asciiTheme="minorHAnsi" w:hAnsiTheme="minorHAnsi" w:cstheme="minorHAnsi"/>
        </w:rPr>
        <w:instrText xml:space="preserve"> ADDIN ZOTERO_ITEM CSL_CITATION {"citationID":"qMc4dabh","properties":{"formattedCitation":"(Anders &amp; Huber, 2010, https://bioconductor.org/packages/release/bioc/html/DESeq2.html)","plainCitation":"(Anders &amp; Huber, 2010, https://bioconductor.org/packages/release/bioc/html/DESeq2.html)","noteIndex":0},"citationItems":[{"id":25995,"uris":["http://zotero.org/users/local/Sbqye06Q/items/SEGXCLH5"],"itemData":{"id":25995,"type":"article-journal","container-title":"Genome Biology","DOI":"10.1186/gb-2010-11-10-r106","ISSN":"1474-760X","issue":"10","journalAbbreviation":"Genome Biol","language":"en","page":"R106","source":"DOI.org (Crossref)","title":"Differential expression analysis for sequence count data","volume":"11","author":[{"family":"Anders","given":"Simon"},{"family":"Huber","given":"Wolfgang"}],"issued":{"date-parts":[["2010",10]]}},"label":"page","suffix":", https://bioconductor.org/packages/release/bioc/html/DESeq2.html"}],"schema":"https://github.com/citation-style-language/schema/raw/master/csl-citation.json"} </w:instrText>
      </w:r>
      <w:r w:rsidR="00A824B8">
        <w:rPr>
          <w:rFonts w:asciiTheme="minorHAnsi" w:hAnsiTheme="minorHAnsi" w:cstheme="minorHAnsi"/>
        </w:rPr>
        <w:fldChar w:fldCharType="separate"/>
      </w:r>
      <w:r w:rsidR="009A1170" w:rsidRPr="009A1170">
        <w:t>(Anders &amp; Huber, 2010, https://bioconductor.org/packages/release/bioc/html/DESeq2.html)</w:t>
      </w:r>
      <w:r w:rsidR="00A824B8">
        <w:rPr>
          <w:rFonts w:asciiTheme="minorHAnsi" w:hAnsiTheme="minorHAnsi" w:cstheme="minorHAnsi"/>
        </w:rPr>
        <w:fldChar w:fldCharType="end"/>
      </w:r>
      <w:r w:rsidRPr="00B26169">
        <w:rPr>
          <w:rFonts w:asciiTheme="minorHAnsi" w:hAnsiTheme="minorHAnsi" w:cstheme="minorHAnsi"/>
        </w:rPr>
        <w:t xml:space="preserve">. Only the </w:t>
      </w:r>
      <w:ins w:id="639" w:author="JEAN-PHILIPPE DAVID" w:date="2024-07-26T13:09:00Z">
        <w:r w:rsidR="00112250" w:rsidRPr="00B26169">
          <w:rPr>
            <w:rFonts w:asciiTheme="minorHAnsi" w:hAnsiTheme="minorHAnsi" w:cstheme="minorHAnsi"/>
          </w:rPr>
          <w:t>11</w:t>
        </w:r>
        <w:r w:rsidR="00112250">
          <w:rPr>
            <w:rFonts w:asciiTheme="minorHAnsi" w:hAnsiTheme="minorHAnsi" w:cstheme="minorHAnsi"/>
          </w:rPr>
          <w:t>268</w:t>
        </w:r>
        <w:r w:rsidR="00112250" w:rsidRPr="00B26169">
          <w:rPr>
            <w:rFonts w:asciiTheme="minorHAnsi" w:hAnsiTheme="minorHAnsi" w:cstheme="minorHAnsi"/>
          </w:rPr>
          <w:t xml:space="preserve"> </w:t>
        </w:r>
        <w:r w:rsidR="00112250">
          <w:rPr>
            <w:rFonts w:asciiTheme="minorHAnsi" w:hAnsiTheme="minorHAnsi" w:cstheme="minorHAnsi"/>
          </w:rPr>
          <w:t xml:space="preserve">protein-coding </w:t>
        </w:r>
      </w:ins>
      <w:r w:rsidRPr="00B26169">
        <w:rPr>
          <w:rFonts w:asciiTheme="minorHAnsi" w:hAnsiTheme="minorHAnsi" w:cstheme="minorHAnsi"/>
        </w:rPr>
        <w:t xml:space="preserve">genes showing a normalised expression level ≥ 0.5 (~0.05 RPKM) in all replicates for all lines were retained for further analysis. Differential gene transcription levels between each line across all replicates were then computed using a one-way ANOVA followed by a Tukey post hoc test and p values were corrected using the </w:t>
      </w:r>
      <w:proofErr w:type="spellStart"/>
      <w:r w:rsidRPr="00B26169">
        <w:rPr>
          <w:rFonts w:asciiTheme="minorHAnsi" w:hAnsiTheme="minorHAnsi" w:cstheme="minorHAnsi"/>
        </w:rPr>
        <w:t>Benjamini</w:t>
      </w:r>
      <w:proofErr w:type="spellEnd"/>
      <w:r w:rsidRPr="00B26169">
        <w:rPr>
          <w:rFonts w:asciiTheme="minorHAnsi" w:hAnsiTheme="minorHAnsi" w:cstheme="minorHAnsi"/>
        </w:rPr>
        <w:t xml:space="preserve"> and Hochberg multiple testing correction</w:t>
      </w:r>
      <w:r w:rsidR="00A824B8">
        <w:rPr>
          <w:rFonts w:asciiTheme="minorHAnsi" w:hAnsiTheme="minorHAnsi" w:cstheme="minorHAnsi"/>
        </w:rPr>
        <w:t xml:space="preserve"> </w:t>
      </w:r>
      <w:r w:rsidR="00A824B8">
        <w:rPr>
          <w:rFonts w:asciiTheme="minorHAnsi" w:hAnsiTheme="minorHAnsi" w:cstheme="minorHAnsi"/>
        </w:rPr>
        <w:fldChar w:fldCharType="begin"/>
      </w:r>
      <w:r w:rsidR="005D7DD4">
        <w:rPr>
          <w:rFonts w:asciiTheme="minorHAnsi" w:hAnsiTheme="minorHAnsi" w:cstheme="minorHAnsi"/>
        </w:rPr>
        <w:instrText xml:space="preserve"> ADDIN ZOTERO_ITEM CSL_CITATION {"citationID":"0PcGr2vL","properties":{"formattedCitation":"(Benjamini &amp; Hochberg, 1995)","plainCitation":"(Benjamini &amp; Hochberg, 1995)","noteIndex":0},"citationItems":[{"id":1641,"uris":["http://zotero.org/users/local/Sbqye06Q/items/4WD7RNNY"],"itemData":{"id":1641,"type":"article-journal","container-title":"J Royal Stat Soc B","DOI":"https://doi.org/10.1111/j.2517-6161.1995.tb02031.x","page":"289-300","title":"Controlling the False Discovery Rate: a Practical and Powerful Approach to Multiple Testing","volume":"57","author":[{"family":"Benjamini","given":"Y."},{"family":"Hochberg","given":"Y."}],"issued":{"date-parts":[["1995"]]}}}],"schema":"https://github.com/citation-style-language/schema/raw/master/csl-citation.json"} </w:instrText>
      </w:r>
      <w:r w:rsidR="00A824B8">
        <w:rPr>
          <w:rFonts w:asciiTheme="minorHAnsi" w:hAnsiTheme="minorHAnsi" w:cstheme="minorHAnsi"/>
        </w:rPr>
        <w:fldChar w:fldCharType="separate"/>
      </w:r>
      <w:r w:rsidR="005D7DD4" w:rsidRPr="005D7DD4">
        <w:t>(Benjamini &amp; Hochberg, 1995)</w:t>
      </w:r>
      <w:r w:rsidR="00A824B8">
        <w:rPr>
          <w:rFonts w:asciiTheme="minorHAnsi" w:hAnsiTheme="minorHAnsi" w:cstheme="minorHAnsi"/>
        </w:rPr>
        <w:fldChar w:fldCharType="end"/>
      </w:r>
      <w:r w:rsidRPr="00B26169">
        <w:rPr>
          <w:rFonts w:asciiTheme="minorHAnsi" w:hAnsiTheme="minorHAnsi" w:cstheme="minorHAnsi"/>
        </w:rPr>
        <w:t xml:space="preserve">. Genes showing a transcription variation ≥ </w:t>
      </w:r>
      <w:proofErr w:type="gramStart"/>
      <w:r w:rsidR="00B32E76" w:rsidRPr="00B26169">
        <w:rPr>
          <w:rFonts w:asciiTheme="minorHAnsi" w:hAnsiTheme="minorHAnsi" w:cstheme="minorHAnsi"/>
        </w:rPr>
        <w:t>1.5</w:t>
      </w:r>
      <w:r w:rsidR="00B32E76">
        <w:rPr>
          <w:rFonts w:asciiTheme="minorHAnsi" w:hAnsiTheme="minorHAnsi" w:cstheme="minorHAnsi"/>
        </w:rPr>
        <w:t xml:space="preserve"> </w:t>
      </w:r>
      <w:r w:rsidR="00B32E76" w:rsidRPr="00B26169">
        <w:rPr>
          <w:rFonts w:asciiTheme="minorHAnsi" w:hAnsiTheme="minorHAnsi" w:cstheme="minorHAnsi"/>
        </w:rPr>
        <w:t>fold</w:t>
      </w:r>
      <w:proofErr w:type="gramEnd"/>
      <w:r w:rsidRPr="00B26169">
        <w:rPr>
          <w:rFonts w:asciiTheme="minorHAnsi" w:hAnsiTheme="minorHAnsi" w:cstheme="minorHAnsi"/>
        </w:rPr>
        <w:t xml:space="preserve"> (in either direction) and an adjusted p value ≤ 0.0005 in the four pairwise comparisons between resistant and susceptible lines (</w:t>
      </w:r>
      <w:r w:rsidRPr="00B26169">
        <w:rPr>
          <w:rFonts w:asciiTheme="minorHAnsi" w:hAnsiTheme="minorHAnsi" w:cstheme="minorHAnsi"/>
          <w:i/>
        </w:rPr>
        <w:t>i.e.</w:t>
      </w:r>
      <w:r w:rsidRPr="00B26169">
        <w:rPr>
          <w:rFonts w:asciiTheme="minorHAnsi" w:hAnsiTheme="minorHAnsi" w:cstheme="minorHAnsi"/>
        </w:rPr>
        <w:t xml:space="preserve"> IR03 Vs Bora-Bora, IR03 Vs IR13, IR0F Vs Bora-Bora and IR0F Vs IR13), were considered differentially transcribed in association with deltamethrin resistance.</w:t>
      </w:r>
    </w:p>
    <w:p w14:paraId="5D7219BC" w14:textId="77777777" w:rsidR="00EA544D" w:rsidRPr="00956994" w:rsidRDefault="00EA544D" w:rsidP="00956994">
      <w:pPr>
        <w:pStyle w:val="Titre2"/>
        <w:spacing w:before="0" w:after="120" w:line="240" w:lineRule="auto"/>
        <w:rPr>
          <w:rFonts w:asciiTheme="minorHAnsi" w:hAnsiTheme="minorHAnsi" w:cstheme="minorHAnsi"/>
          <w:i/>
          <w:color w:val="000000"/>
          <w:sz w:val="12"/>
          <w:szCs w:val="12"/>
        </w:rPr>
      </w:pPr>
      <w:bookmarkStart w:id="640" w:name="_heading=h.vy6qossc62yt" w:colFirst="0" w:colLast="0"/>
      <w:bookmarkEnd w:id="640"/>
    </w:p>
    <w:p w14:paraId="00000082" w14:textId="09FFEA3F" w:rsidR="00A965C5" w:rsidRPr="00B26169" w:rsidRDefault="00C30BFF" w:rsidP="00956994">
      <w:pPr>
        <w:pStyle w:val="Titre2"/>
        <w:spacing w:before="0" w:after="120" w:line="240" w:lineRule="auto"/>
        <w:rPr>
          <w:rFonts w:asciiTheme="minorHAnsi" w:hAnsiTheme="minorHAnsi" w:cstheme="minorHAnsi"/>
          <w:i/>
          <w:color w:val="000000"/>
          <w:sz w:val="24"/>
          <w:szCs w:val="24"/>
        </w:rPr>
      </w:pPr>
      <w:r w:rsidRPr="00B26169">
        <w:rPr>
          <w:rFonts w:asciiTheme="minorHAnsi" w:hAnsiTheme="minorHAnsi" w:cstheme="minorHAnsi"/>
          <w:i/>
          <w:color w:val="000000"/>
          <w:sz w:val="24"/>
          <w:szCs w:val="24"/>
        </w:rPr>
        <w:t xml:space="preserve">Whole genome </w:t>
      </w:r>
      <w:r w:rsidR="00E36EF4">
        <w:rPr>
          <w:rFonts w:asciiTheme="minorHAnsi" w:hAnsiTheme="minorHAnsi" w:cstheme="minorHAnsi"/>
          <w:i/>
          <w:color w:val="000000"/>
          <w:sz w:val="24"/>
          <w:szCs w:val="24"/>
        </w:rPr>
        <w:t>Pool</w:t>
      </w:r>
      <w:r w:rsidR="00E6014E">
        <w:rPr>
          <w:rFonts w:asciiTheme="minorHAnsi" w:hAnsiTheme="minorHAnsi" w:cstheme="minorHAnsi"/>
          <w:i/>
          <w:color w:val="000000"/>
          <w:sz w:val="24"/>
          <w:szCs w:val="24"/>
        </w:rPr>
        <w:t>-</w:t>
      </w:r>
      <w:r w:rsidR="00E36EF4">
        <w:rPr>
          <w:rFonts w:asciiTheme="minorHAnsi" w:hAnsiTheme="minorHAnsi" w:cstheme="minorHAnsi"/>
          <w:i/>
          <w:color w:val="000000"/>
          <w:sz w:val="24"/>
          <w:szCs w:val="24"/>
        </w:rPr>
        <w:t>seq</w:t>
      </w:r>
      <w:r w:rsidR="00E6014E">
        <w:rPr>
          <w:rFonts w:asciiTheme="minorHAnsi" w:hAnsiTheme="minorHAnsi" w:cstheme="minorHAnsi"/>
          <w:i/>
          <w:color w:val="000000"/>
          <w:sz w:val="24"/>
          <w:szCs w:val="24"/>
        </w:rPr>
        <w:t>uencing</w:t>
      </w:r>
    </w:p>
    <w:p w14:paraId="3216DF2B" w14:textId="4A7CF3BA" w:rsidR="00F36BDD" w:rsidRDefault="00C30BFF" w:rsidP="00956994">
      <w:pPr>
        <w:spacing w:after="120" w:line="240" w:lineRule="auto"/>
        <w:rPr>
          <w:ins w:id="641" w:author="JEAN-PHILIPPE DAVID" w:date="2024-08-29T16:54:00Z"/>
          <w:rFonts w:asciiTheme="minorHAnsi" w:hAnsiTheme="minorHAnsi" w:cstheme="minorHAnsi"/>
        </w:rPr>
      </w:pPr>
      <w:r w:rsidRPr="00B26169">
        <w:rPr>
          <w:rFonts w:asciiTheme="minorHAnsi" w:hAnsiTheme="minorHAnsi" w:cstheme="minorHAnsi"/>
        </w:rPr>
        <w:t xml:space="preserve">The genome of the four </w:t>
      </w:r>
      <w:r w:rsidRPr="00B32E76">
        <w:rPr>
          <w:rFonts w:asciiTheme="minorHAnsi" w:hAnsiTheme="minorHAnsi" w:cstheme="minorHAnsi"/>
        </w:rPr>
        <w:t xml:space="preserve">lines </w:t>
      </w:r>
      <w:r w:rsidRPr="00B26169">
        <w:rPr>
          <w:rFonts w:asciiTheme="minorHAnsi" w:hAnsiTheme="minorHAnsi" w:cstheme="minorHAnsi"/>
        </w:rPr>
        <w:t xml:space="preserve">were compared using </w:t>
      </w:r>
      <w:ins w:id="642" w:author="JEAN-PHILIPPE DAVID" w:date="2024-09-03T10:09:00Z">
        <w:r w:rsidR="00B875BC">
          <w:rPr>
            <w:rFonts w:asciiTheme="minorHAnsi" w:hAnsiTheme="minorHAnsi" w:cstheme="minorHAnsi"/>
          </w:rPr>
          <w:t xml:space="preserve">short read </w:t>
        </w:r>
      </w:ins>
      <w:r w:rsidRPr="00B26169">
        <w:rPr>
          <w:rFonts w:asciiTheme="minorHAnsi" w:hAnsiTheme="minorHAnsi" w:cstheme="minorHAnsi"/>
        </w:rPr>
        <w:t xml:space="preserve">whole genome pool-seq. For each line, genomic DNA was extracted from two batches of 50 adult females using the </w:t>
      </w:r>
      <w:proofErr w:type="spellStart"/>
      <w:r w:rsidRPr="00B26169">
        <w:rPr>
          <w:rFonts w:asciiTheme="minorHAnsi" w:hAnsiTheme="minorHAnsi" w:cstheme="minorHAnsi"/>
        </w:rPr>
        <w:t>PureGene</w:t>
      </w:r>
      <w:proofErr w:type="spellEnd"/>
      <w:r w:rsidRPr="00B26169">
        <w:rPr>
          <w:rFonts w:asciiTheme="minorHAnsi" w:hAnsiTheme="minorHAnsi" w:cstheme="minorHAnsi"/>
        </w:rPr>
        <w:t xml:space="preserve"> Core Kit A (Qiagen) and </w:t>
      </w:r>
      <w:r w:rsidR="00B32E76">
        <w:rPr>
          <w:rFonts w:asciiTheme="minorHAnsi" w:hAnsiTheme="minorHAnsi" w:cstheme="minorHAnsi"/>
        </w:rPr>
        <w:t xml:space="preserve">the two </w:t>
      </w:r>
      <w:r w:rsidRPr="00B26169">
        <w:rPr>
          <w:rFonts w:asciiTheme="minorHAnsi" w:hAnsiTheme="minorHAnsi" w:cstheme="minorHAnsi"/>
        </w:rPr>
        <w:t xml:space="preserve">gDNA extracts were then pooled in equal proportion into a single sequencing library. Whole genome sequencing was performed from 200 ng gDNA. Sequencing libraries were prepared according to the </w:t>
      </w:r>
      <w:proofErr w:type="spellStart"/>
      <w:r w:rsidRPr="00B26169">
        <w:rPr>
          <w:rFonts w:asciiTheme="minorHAnsi" w:hAnsiTheme="minorHAnsi" w:cstheme="minorHAnsi"/>
        </w:rPr>
        <w:t>TruSeq</w:t>
      </w:r>
      <w:proofErr w:type="spellEnd"/>
      <w:r w:rsidRPr="00B26169">
        <w:rPr>
          <w:rFonts w:asciiTheme="minorHAnsi" w:hAnsiTheme="minorHAnsi" w:cstheme="minorHAnsi"/>
        </w:rPr>
        <w:t xml:space="preserve"> DNA Nano Reference guide for Illumina Paired-end Indexed sequencing (version oct. 2017) with an insert size of 550 bp. Sequencing was performed on a </w:t>
      </w:r>
      <w:proofErr w:type="spellStart"/>
      <w:r w:rsidRPr="00B26169">
        <w:rPr>
          <w:rFonts w:asciiTheme="minorHAnsi" w:hAnsiTheme="minorHAnsi" w:cstheme="minorHAnsi"/>
        </w:rPr>
        <w:t>NextSeq</w:t>
      </w:r>
      <w:proofErr w:type="spellEnd"/>
      <w:r w:rsidRPr="00B26169">
        <w:rPr>
          <w:rFonts w:asciiTheme="minorHAnsi" w:hAnsiTheme="minorHAnsi" w:cstheme="minorHAnsi"/>
        </w:rPr>
        <w:t xml:space="preserve"> 550 (Illumina) as 150 bp paired-reads. Sequencing depth was adjusted to reach an average coverage ≥ 80</w:t>
      </w:r>
      <w:r w:rsidR="00B32E76">
        <w:rPr>
          <w:rFonts w:asciiTheme="minorHAnsi" w:hAnsiTheme="minorHAnsi" w:cstheme="minorHAnsi"/>
        </w:rPr>
        <w:t>X</w:t>
      </w:r>
      <w:r w:rsidRPr="00B26169">
        <w:rPr>
          <w:rFonts w:asciiTheme="minorHAnsi" w:hAnsiTheme="minorHAnsi" w:cstheme="minorHAnsi"/>
        </w:rPr>
        <w:t xml:space="preserve"> leading to the sequencing of ~713</w:t>
      </w:r>
      <w:r w:rsidR="00B32E76">
        <w:rPr>
          <w:rFonts w:asciiTheme="minorHAnsi" w:hAnsiTheme="minorHAnsi" w:cstheme="minorHAnsi"/>
        </w:rPr>
        <w:t xml:space="preserve"> </w:t>
      </w:r>
      <w:r w:rsidRPr="00B26169">
        <w:rPr>
          <w:rFonts w:asciiTheme="minorHAnsi" w:hAnsiTheme="minorHAnsi" w:cstheme="minorHAnsi"/>
        </w:rPr>
        <w:t xml:space="preserve">M reads per library. Reads obtained from each line were loaded into Strand NGS V3.2 and mapped to </w:t>
      </w:r>
      <w:r w:rsidRPr="00B26169">
        <w:rPr>
          <w:rFonts w:asciiTheme="minorHAnsi" w:hAnsiTheme="minorHAnsi" w:cstheme="minorHAnsi"/>
          <w:i/>
        </w:rPr>
        <w:t>Ae. aegypti</w:t>
      </w:r>
      <w:r w:rsidRPr="00B26169">
        <w:rPr>
          <w:rFonts w:asciiTheme="minorHAnsi" w:hAnsiTheme="minorHAnsi" w:cstheme="minorHAnsi"/>
        </w:rPr>
        <w:t xml:space="preserve"> genome (</w:t>
      </w:r>
      <w:proofErr w:type="spellStart"/>
      <w:r w:rsidRPr="00B26169">
        <w:rPr>
          <w:rFonts w:asciiTheme="minorHAnsi" w:hAnsiTheme="minorHAnsi" w:cstheme="minorHAnsi"/>
        </w:rPr>
        <w:t>Aaeg</w:t>
      </w:r>
      <w:proofErr w:type="spellEnd"/>
      <w:r w:rsidRPr="00B26169">
        <w:rPr>
          <w:rFonts w:asciiTheme="minorHAnsi" w:hAnsiTheme="minorHAnsi" w:cstheme="minorHAnsi"/>
        </w:rPr>
        <w:t xml:space="preserve"> L5) using the following parameters: min identity = 90%, max gaps = 5%, min aligned read length = 25, ignore reads with &gt; 5 matches, 3′ end read trimming if quality &lt; 15, mismatch penalty = 4, gap opening penalty = 6, gap extension penalty = 1. Mapped reads were then filtered based on their quality and alignment score as follows: mean read quality &gt; 25, max N allowed per read = 5, alignment score ≥ 90, mapping quality ≥ 60, no multiple match allowed, read length ≥ 100. Finally, </w:t>
      </w:r>
      <w:proofErr w:type="spellStart"/>
      <w:r w:rsidRPr="00B26169">
        <w:rPr>
          <w:rFonts w:asciiTheme="minorHAnsi" w:hAnsiTheme="minorHAnsi" w:cstheme="minorHAnsi"/>
        </w:rPr>
        <w:t>interchromosomal</w:t>
      </w:r>
      <w:proofErr w:type="spellEnd"/>
      <w:r w:rsidRPr="00B26169">
        <w:rPr>
          <w:rFonts w:asciiTheme="minorHAnsi" w:hAnsiTheme="minorHAnsi" w:cstheme="minorHAnsi"/>
        </w:rPr>
        <w:t xml:space="preserve"> split read</w:t>
      </w:r>
      <w:r w:rsidR="00B32E76">
        <w:rPr>
          <w:rFonts w:asciiTheme="minorHAnsi" w:hAnsiTheme="minorHAnsi" w:cstheme="minorHAnsi"/>
        </w:rPr>
        <w:t>s</w:t>
      </w:r>
      <w:r w:rsidRPr="00B26169">
        <w:rPr>
          <w:rFonts w:asciiTheme="minorHAnsi" w:hAnsiTheme="minorHAnsi" w:cstheme="minorHAnsi"/>
        </w:rPr>
        <w:t xml:space="preserve"> and </w:t>
      </w:r>
      <w:r w:rsidR="00B32E76">
        <w:rPr>
          <w:rFonts w:asciiTheme="minorHAnsi" w:hAnsiTheme="minorHAnsi" w:cstheme="minorHAnsi"/>
        </w:rPr>
        <w:t xml:space="preserve">PCR </w:t>
      </w:r>
      <w:r w:rsidRPr="00B26169">
        <w:rPr>
          <w:rFonts w:asciiTheme="minorHAnsi" w:hAnsiTheme="minorHAnsi" w:cstheme="minorHAnsi"/>
        </w:rPr>
        <w:t>duplicate</w:t>
      </w:r>
      <w:r w:rsidR="00B32E76">
        <w:rPr>
          <w:rFonts w:asciiTheme="minorHAnsi" w:hAnsiTheme="minorHAnsi" w:cstheme="minorHAnsi"/>
        </w:rPr>
        <w:t xml:space="preserve">s </w:t>
      </w:r>
      <w:r w:rsidRPr="00B26169">
        <w:rPr>
          <w:rFonts w:asciiTheme="minorHAnsi" w:hAnsiTheme="minorHAnsi" w:cstheme="minorHAnsi"/>
        </w:rPr>
        <w:t xml:space="preserve">were removed. These filtering steps allowed retaining ~53% of reads. </w:t>
      </w:r>
      <w:r w:rsidR="00CE2E05">
        <w:rPr>
          <w:rFonts w:asciiTheme="minorHAnsi" w:hAnsiTheme="minorHAnsi" w:cstheme="minorHAnsi"/>
        </w:rPr>
        <w:t xml:space="preserve"> </w:t>
      </w:r>
    </w:p>
    <w:p w14:paraId="00000084" w14:textId="7ADAAC74" w:rsidR="00A965C5" w:rsidRPr="00B26169" w:rsidRDefault="00C30BFF" w:rsidP="00956994">
      <w:pPr>
        <w:spacing w:after="120" w:line="240" w:lineRule="auto"/>
        <w:rPr>
          <w:rFonts w:asciiTheme="minorHAnsi" w:hAnsiTheme="minorHAnsi" w:cstheme="minorHAnsi"/>
        </w:rPr>
      </w:pPr>
      <w:r w:rsidRPr="00B26169">
        <w:rPr>
          <w:rFonts w:asciiTheme="minorHAnsi" w:hAnsiTheme="minorHAnsi" w:cstheme="minorHAnsi"/>
        </w:rPr>
        <w:lastRenderedPageBreak/>
        <w:t xml:space="preserve">In order to focus on </w:t>
      </w:r>
      <w:r w:rsidR="00B32E76">
        <w:rPr>
          <w:rFonts w:asciiTheme="minorHAnsi" w:hAnsiTheme="minorHAnsi" w:cstheme="minorHAnsi"/>
        </w:rPr>
        <w:t>duplication</w:t>
      </w:r>
      <w:r w:rsidRPr="00B26169">
        <w:rPr>
          <w:rFonts w:asciiTheme="minorHAnsi" w:hAnsiTheme="minorHAnsi" w:cstheme="minorHAnsi"/>
        </w:rPr>
        <w:t xml:space="preserve"> impacting </w:t>
      </w:r>
      <w:r w:rsidR="00B32E76">
        <w:rPr>
          <w:rFonts w:asciiTheme="minorHAnsi" w:hAnsiTheme="minorHAnsi" w:cstheme="minorHAnsi"/>
        </w:rPr>
        <w:t>protein expression</w:t>
      </w:r>
      <w:r w:rsidRPr="00B26169">
        <w:rPr>
          <w:rFonts w:asciiTheme="minorHAnsi" w:hAnsiTheme="minorHAnsi" w:cstheme="minorHAnsi"/>
        </w:rPr>
        <w:t xml:space="preserve">, </w:t>
      </w:r>
      <w:r w:rsidR="00B32E76">
        <w:rPr>
          <w:rFonts w:asciiTheme="minorHAnsi" w:hAnsiTheme="minorHAnsi" w:cstheme="minorHAnsi"/>
        </w:rPr>
        <w:t xml:space="preserve">gene copy number </w:t>
      </w:r>
      <w:r w:rsidR="00EA1E6E">
        <w:rPr>
          <w:rFonts w:asciiTheme="minorHAnsi" w:hAnsiTheme="minorHAnsi" w:cstheme="minorHAnsi"/>
        </w:rPr>
        <w:t xml:space="preserve">variation </w:t>
      </w:r>
      <w:r w:rsidR="00B32E76">
        <w:rPr>
          <w:rFonts w:asciiTheme="minorHAnsi" w:hAnsiTheme="minorHAnsi" w:cstheme="minorHAnsi"/>
        </w:rPr>
        <w:t>(</w:t>
      </w:r>
      <w:r w:rsidRPr="00B26169">
        <w:rPr>
          <w:rFonts w:asciiTheme="minorHAnsi" w:hAnsiTheme="minorHAnsi" w:cstheme="minorHAnsi"/>
        </w:rPr>
        <w:t>CNV</w:t>
      </w:r>
      <w:r w:rsidR="00B32E76">
        <w:rPr>
          <w:rFonts w:asciiTheme="minorHAnsi" w:hAnsiTheme="minorHAnsi" w:cstheme="minorHAnsi"/>
        </w:rPr>
        <w:t>)</w:t>
      </w:r>
      <w:r w:rsidRPr="00B26169">
        <w:rPr>
          <w:rFonts w:asciiTheme="minorHAnsi" w:hAnsiTheme="minorHAnsi" w:cstheme="minorHAnsi"/>
        </w:rPr>
        <w:t xml:space="preserve"> analysis was performed on exon</w:t>
      </w:r>
      <w:r w:rsidR="00677226">
        <w:rPr>
          <w:rFonts w:asciiTheme="minorHAnsi" w:hAnsiTheme="minorHAnsi" w:cstheme="minorHAnsi"/>
        </w:rPr>
        <w:t xml:space="preserve">s </w:t>
      </w:r>
      <w:r w:rsidRPr="00B26169">
        <w:rPr>
          <w:rFonts w:asciiTheme="minorHAnsi" w:hAnsiTheme="minorHAnsi" w:cstheme="minorHAnsi"/>
        </w:rPr>
        <w:t xml:space="preserve">of </w:t>
      </w:r>
      <w:r w:rsidR="003A5003">
        <w:rPr>
          <w:rFonts w:asciiTheme="minorHAnsi" w:hAnsiTheme="minorHAnsi" w:cstheme="minorHAnsi"/>
        </w:rPr>
        <w:t xml:space="preserve">all </w:t>
      </w:r>
      <w:r w:rsidRPr="00B26169">
        <w:rPr>
          <w:rFonts w:asciiTheme="minorHAnsi" w:hAnsiTheme="minorHAnsi" w:cstheme="minorHAnsi"/>
        </w:rPr>
        <w:t xml:space="preserve">protein-coding genes. For each gene, raw coverages were obtained by dividing the number of reads mapped to all (non-overlapping) exons by total exon length. Normalised gene coverages were then obtained by dividing raw gene coverages by the total number of reads passing mapping and quality filters from each sequenced library. </w:t>
      </w:r>
      <w:r w:rsidR="00B32E76">
        <w:rPr>
          <w:rFonts w:asciiTheme="minorHAnsi" w:hAnsiTheme="minorHAnsi" w:cstheme="minorHAnsi"/>
        </w:rPr>
        <w:t>I</w:t>
      </w:r>
      <w:r w:rsidR="00B32E76" w:rsidRPr="00B26169">
        <w:rPr>
          <w:rFonts w:asciiTheme="minorHAnsi" w:hAnsiTheme="minorHAnsi" w:cstheme="minorHAnsi"/>
        </w:rPr>
        <w:t>n order to limit false positives in low coverage regions</w:t>
      </w:r>
      <w:r w:rsidR="00B32E76">
        <w:rPr>
          <w:rFonts w:asciiTheme="minorHAnsi" w:hAnsiTheme="minorHAnsi" w:cstheme="minorHAnsi"/>
        </w:rPr>
        <w:t>,</w:t>
      </w:r>
      <w:r w:rsidR="00B32E76" w:rsidRPr="00B26169">
        <w:rPr>
          <w:rFonts w:asciiTheme="minorHAnsi" w:hAnsiTheme="minorHAnsi" w:cstheme="minorHAnsi"/>
        </w:rPr>
        <w:t xml:space="preserve"> </w:t>
      </w:r>
      <w:r w:rsidRPr="00B26169">
        <w:rPr>
          <w:rFonts w:asciiTheme="minorHAnsi" w:hAnsiTheme="minorHAnsi" w:cstheme="minorHAnsi"/>
        </w:rPr>
        <w:t xml:space="preserve">genes showing a normalised coverage </w:t>
      </w:r>
      <w:r w:rsidR="00B32E76">
        <w:rPr>
          <w:rFonts w:asciiTheme="minorHAnsi" w:hAnsiTheme="minorHAnsi" w:cstheme="minorHAnsi"/>
        </w:rPr>
        <w:t>value</w:t>
      </w:r>
      <w:r w:rsidR="00EA1E6E">
        <w:rPr>
          <w:rFonts w:asciiTheme="minorHAnsi" w:hAnsiTheme="minorHAnsi" w:cstheme="minorHAnsi"/>
        </w:rPr>
        <w:t xml:space="preserve"> </w:t>
      </w:r>
      <w:r w:rsidR="00307C06">
        <w:rPr>
          <w:rFonts w:asciiTheme="minorHAnsi" w:hAnsiTheme="minorHAnsi" w:cstheme="minorHAnsi"/>
        </w:rPr>
        <w:t>&lt;</w:t>
      </w:r>
      <w:r w:rsidR="00EA1E6E">
        <w:rPr>
          <w:rFonts w:asciiTheme="minorHAnsi" w:hAnsiTheme="minorHAnsi" w:cstheme="minorHAnsi"/>
        </w:rPr>
        <w:t xml:space="preserve"> </w:t>
      </w:r>
      <w:r w:rsidRPr="00B26169">
        <w:rPr>
          <w:rFonts w:asciiTheme="minorHAnsi" w:hAnsiTheme="minorHAnsi" w:cstheme="minorHAnsi"/>
        </w:rPr>
        <w:t xml:space="preserve">1E-8 in </w:t>
      </w:r>
      <w:r w:rsidR="00307C06">
        <w:rPr>
          <w:rFonts w:asciiTheme="minorHAnsi" w:hAnsiTheme="minorHAnsi" w:cstheme="minorHAnsi"/>
        </w:rPr>
        <w:t>at least one</w:t>
      </w:r>
      <w:r w:rsidRPr="00B26169">
        <w:rPr>
          <w:rFonts w:asciiTheme="minorHAnsi" w:hAnsiTheme="minorHAnsi" w:cstheme="minorHAnsi"/>
        </w:rPr>
        <w:t xml:space="preserve"> line were </w:t>
      </w:r>
      <w:r w:rsidR="00307C06">
        <w:rPr>
          <w:rFonts w:asciiTheme="minorHAnsi" w:hAnsiTheme="minorHAnsi" w:cstheme="minorHAnsi"/>
        </w:rPr>
        <w:t>filtered out</w:t>
      </w:r>
      <w:r w:rsidR="005C1512">
        <w:rPr>
          <w:rFonts w:asciiTheme="minorHAnsi" w:hAnsiTheme="minorHAnsi" w:cstheme="minorHAnsi"/>
        </w:rPr>
        <w:t xml:space="preserve"> (12145 genes retained)</w:t>
      </w:r>
      <w:r w:rsidRPr="00B26169">
        <w:rPr>
          <w:rFonts w:asciiTheme="minorHAnsi" w:hAnsiTheme="minorHAnsi" w:cstheme="minorHAnsi"/>
        </w:rPr>
        <w:t xml:space="preserve">. </w:t>
      </w:r>
      <w:r w:rsidR="00677226">
        <w:rPr>
          <w:rFonts w:asciiTheme="minorHAnsi" w:hAnsiTheme="minorHAnsi" w:cstheme="minorHAnsi"/>
        </w:rPr>
        <w:t>As for RNA-</w:t>
      </w:r>
      <w:proofErr w:type="spellStart"/>
      <w:r w:rsidR="00677226">
        <w:rPr>
          <w:rFonts w:asciiTheme="minorHAnsi" w:hAnsiTheme="minorHAnsi" w:cstheme="minorHAnsi"/>
        </w:rPr>
        <w:t>seq</w:t>
      </w:r>
      <w:proofErr w:type="spellEnd"/>
      <w:r w:rsidR="00677226">
        <w:rPr>
          <w:rFonts w:asciiTheme="minorHAnsi" w:hAnsiTheme="minorHAnsi" w:cstheme="minorHAnsi"/>
        </w:rPr>
        <w:t>,</w:t>
      </w:r>
      <w:r w:rsidR="00307C06">
        <w:rPr>
          <w:rFonts w:asciiTheme="minorHAnsi" w:hAnsiTheme="minorHAnsi" w:cstheme="minorHAnsi"/>
        </w:rPr>
        <w:t xml:space="preserve"> g</w:t>
      </w:r>
      <w:r w:rsidRPr="00B26169">
        <w:rPr>
          <w:rFonts w:asciiTheme="minorHAnsi" w:hAnsiTheme="minorHAnsi" w:cstheme="minorHAnsi"/>
        </w:rPr>
        <w:t xml:space="preserve">enes showing a CNV ≥ 1.5 fold (in either direction) in the four pairwise </w:t>
      </w:r>
      <w:r w:rsidR="00307C06">
        <w:rPr>
          <w:rFonts w:asciiTheme="minorHAnsi" w:hAnsiTheme="minorHAnsi" w:cstheme="minorHAnsi"/>
        </w:rPr>
        <w:t xml:space="preserve">‘resistant </w:t>
      </w:r>
      <w:r w:rsidR="00A824B8">
        <w:rPr>
          <w:rFonts w:asciiTheme="minorHAnsi" w:hAnsiTheme="minorHAnsi" w:cstheme="minorHAnsi"/>
          <w:i/>
        </w:rPr>
        <w:t>v</w:t>
      </w:r>
      <w:r w:rsidR="00307C06" w:rsidRPr="00A824B8">
        <w:rPr>
          <w:rFonts w:asciiTheme="minorHAnsi" w:hAnsiTheme="minorHAnsi" w:cstheme="minorHAnsi"/>
          <w:i/>
        </w:rPr>
        <w:t>s</w:t>
      </w:r>
      <w:r w:rsidR="00307C06">
        <w:rPr>
          <w:rFonts w:asciiTheme="minorHAnsi" w:hAnsiTheme="minorHAnsi" w:cstheme="minorHAnsi"/>
        </w:rPr>
        <w:t xml:space="preserve"> </w:t>
      </w:r>
      <w:proofErr w:type="gramStart"/>
      <w:r w:rsidR="00307C06">
        <w:rPr>
          <w:rFonts w:asciiTheme="minorHAnsi" w:hAnsiTheme="minorHAnsi" w:cstheme="minorHAnsi"/>
        </w:rPr>
        <w:t xml:space="preserve">susceptible‘ </w:t>
      </w:r>
      <w:r w:rsidRPr="00B26169">
        <w:rPr>
          <w:rFonts w:asciiTheme="minorHAnsi" w:hAnsiTheme="minorHAnsi" w:cstheme="minorHAnsi"/>
        </w:rPr>
        <w:t>comparisons</w:t>
      </w:r>
      <w:proofErr w:type="gramEnd"/>
      <w:r w:rsidRPr="00B26169">
        <w:rPr>
          <w:rFonts w:asciiTheme="minorHAnsi" w:hAnsiTheme="minorHAnsi" w:cstheme="minorHAnsi"/>
        </w:rPr>
        <w:t xml:space="preserve"> were considered affected by CNV in association with resistance.</w:t>
      </w:r>
    </w:p>
    <w:p w14:paraId="5FE15819" w14:textId="672AF349" w:rsidR="00E6014E" w:rsidRDefault="00F36BDD" w:rsidP="00E6014E">
      <w:pPr>
        <w:rPr>
          <w:ins w:id="643" w:author="JEAN-PHILIPPE DAVID" w:date="2024-08-29T16:44:00Z"/>
          <w:rFonts w:asciiTheme="minorHAnsi" w:hAnsiTheme="minorHAnsi" w:cstheme="minorHAnsi"/>
        </w:rPr>
      </w:pPr>
      <w:ins w:id="644" w:author="JEAN-PHILIPPE DAVID" w:date="2024-08-29T16:49:00Z">
        <w:r>
          <w:t>The divergence between the two copies of the P450 duplication was investigated t</w:t>
        </w:r>
      </w:ins>
      <w:ins w:id="645" w:author="JEAN-PHILIPPE DAVID" w:date="2024-08-29T16:50:00Z">
        <w:r>
          <w:t>h</w:t>
        </w:r>
      </w:ins>
      <w:ins w:id="646" w:author="JEAN-PHILIPPE DAVID" w:date="2024-08-29T16:49:00Z">
        <w:r>
          <w:t xml:space="preserve">rough the </w:t>
        </w:r>
      </w:ins>
      <w:ins w:id="647" w:author="JEAN-PHILIPPE DAVID" w:date="2024-08-29T16:50:00Z">
        <w:r>
          <w:t>detection of</w:t>
        </w:r>
      </w:ins>
      <w:ins w:id="648" w:author="JEAN-PHILIPPE DAVID" w:date="2024-08-29T16:49:00Z">
        <w:r>
          <w:t xml:space="preserve"> tri-allelic substitution sites </w:t>
        </w:r>
      </w:ins>
      <w:ins w:id="649" w:author="JEAN-PHILIPPE DAVID" w:date="2024-08-29T16:51:00Z">
        <w:r>
          <w:t>in the</w:t>
        </w:r>
      </w:ins>
      <w:ins w:id="650" w:author="JEAN-PHILIPPE DAVID" w:date="2024-08-29T16:49:00Z">
        <w:r>
          <w:t xml:space="preserve"> </w:t>
        </w:r>
      </w:ins>
      <w:ins w:id="651" w:author="JEAN-PHILIPPE DAVID" w:date="2024-08-29T16:44:00Z">
        <w:r w:rsidR="00E6014E">
          <w:t xml:space="preserve">IR0F </w:t>
        </w:r>
      </w:ins>
      <w:ins w:id="652" w:author="JEAN-PHILIPPE DAVID" w:date="2024-08-29T16:51:00Z">
        <w:r>
          <w:t xml:space="preserve">resistant line. Substitution were called from </w:t>
        </w:r>
      </w:ins>
      <w:ins w:id="653" w:author="JEAN-PHILIPPE DAVID" w:date="2024-08-29T16:55:00Z">
        <w:r w:rsidR="00EE5FCB">
          <w:t>reads</w:t>
        </w:r>
      </w:ins>
      <w:ins w:id="654" w:author="JEAN-PHILIPPE DAVID" w:date="2024-08-29T16:50:00Z">
        <w:r>
          <w:t xml:space="preserve"> mapped </w:t>
        </w:r>
      </w:ins>
      <w:ins w:id="655" w:author="JEAN-PHILIPPE DAVID" w:date="2024-08-29T16:44:00Z">
        <w:r w:rsidR="00E6014E">
          <w:t>within a region encompassing the P450 duplication extended by 100 kb on both sides (Chr1:271151705</w:t>
        </w:r>
      </w:ins>
      <w:ins w:id="656" w:author="JEAN-PHILIPPE DAVID" w:date="2024-08-29T16:55:00Z">
        <w:r w:rsidR="00EE5FCB">
          <w:t xml:space="preserve"> </w:t>
        </w:r>
      </w:ins>
      <w:ins w:id="657" w:author="JEAN-PHILIPPE DAVID" w:date="2024-08-29T16:44:00Z">
        <w:r w:rsidR="00E6014E">
          <w:t xml:space="preserve">- Chr1:271572082). </w:t>
        </w:r>
      </w:ins>
      <w:ins w:id="658" w:author="JEAN-PHILIPPE DAVID" w:date="2024-08-29T16:56:00Z">
        <w:r w:rsidR="00EE5FCB">
          <w:t>Only substitution</w:t>
        </w:r>
      </w:ins>
      <w:ins w:id="659" w:author="JEAN-PHILIPPE DAVID" w:date="2024-09-03T10:09:00Z">
        <w:r w:rsidR="00B875BC">
          <w:t>s</w:t>
        </w:r>
      </w:ins>
      <w:ins w:id="660" w:author="JEAN-PHILIPPE DAVID" w:date="2024-08-29T16:56:00Z">
        <w:r w:rsidR="00EE5FCB">
          <w:t xml:space="preserve"> showing a</w:t>
        </w:r>
      </w:ins>
      <w:ins w:id="661" w:author="JEAN-PHILIPPE DAVID" w:date="2024-08-29T16:44:00Z">
        <w:r w:rsidR="00E6014E">
          <w:t xml:space="preserve"> coverage &gt;40 reads</w:t>
        </w:r>
      </w:ins>
      <w:ins w:id="662" w:author="JEAN-PHILIPPE DAVID" w:date="2024-08-29T16:52:00Z">
        <w:r>
          <w:t xml:space="preserve"> and</w:t>
        </w:r>
      </w:ins>
      <w:ins w:id="663" w:author="JEAN-PHILIPPE DAVID" w:date="2024-08-29T16:44:00Z">
        <w:r w:rsidR="00E6014E">
          <w:t xml:space="preserve"> minimum allele frequency = 10%</w:t>
        </w:r>
      </w:ins>
      <w:ins w:id="664" w:author="JEAN-PHILIPPE DAVID" w:date="2024-08-29T16:56:00Z">
        <w:r w:rsidR="00EE5FCB">
          <w:t xml:space="preserve"> were called,</w:t>
        </w:r>
      </w:ins>
      <w:ins w:id="665" w:author="JEAN-PHILIPPE DAVID" w:date="2024-08-29T16:44:00Z">
        <w:r w:rsidR="00E6014E">
          <w:t xml:space="preserve"> allow</w:t>
        </w:r>
      </w:ins>
      <w:ins w:id="666" w:author="JEAN-PHILIPPE DAVID" w:date="2024-08-29T16:56:00Z">
        <w:r w:rsidR="00EE5FCB">
          <w:t xml:space="preserve">ing the </w:t>
        </w:r>
      </w:ins>
      <w:ins w:id="667" w:author="JEAN-PHILIPPE DAVID" w:date="2024-08-29T16:44:00Z">
        <w:r w:rsidR="00E6014E">
          <w:t>detecti</w:t>
        </w:r>
      </w:ins>
      <w:ins w:id="668" w:author="JEAN-PHILIPPE DAVID" w:date="2024-08-29T16:56:00Z">
        <w:r w:rsidR="00EE5FCB">
          <w:t xml:space="preserve">on of </w:t>
        </w:r>
      </w:ins>
      <w:ins w:id="669" w:author="JEAN-PHILIPPE DAVID" w:date="2024-08-29T16:44:00Z">
        <w:r w:rsidR="00E6014E">
          <w:t>1401 and 1334 substitution sites within and outside the duplicated region respectively.  Substitution</w:t>
        </w:r>
      </w:ins>
      <w:ins w:id="670" w:author="JEAN-PHILIPPE DAVID" w:date="2024-08-29T16:53:00Z">
        <w:r>
          <w:t xml:space="preserve"> sites</w:t>
        </w:r>
      </w:ins>
      <w:ins w:id="671" w:author="JEAN-PHILIPPE DAVID" w:date="2024-08-29T16:44:00Z">
        <w:r w:rsidR="00E6014E" w:rsidRPr="00B26169">
          <w:rPr>
            <w:rFonts w:asciiTheme="minorHAnsi" w:hAnsiTheme="minorHAnsi" w:cstheme="minorHAnsi"/>
          </w:rPr>
          <w:t xml:space="preserve"> were </w:t>
        </w:r>
        <w:r w:rsidR="00E6014E">
          <w:rPr>
            <w:rFonts w:asciiTheme="minorHAnsi" w:hAnsiTheme="minorHAnsi" w:cstheme="minorHAnsi"/>
          </w:rPr>
          <w:t xml:space="preserve">then </w:t>
        </w:r>
        <w:r w:rsidR="00E6014E" w:rsidRPr="00B26169">
          <w:rPr>
            <w:rFonts w:asciiTheme="minorHAnsi" w:hAnsiTheme="minorHAnsi" w:cstheme="minorHAnsi"/>
          </w:rPr>
          <w:t xml:space="preserve">considered as tri-allelic if they carried </w:t>
        </w:r>
      </w:ins>
      <w:ins w:id="672" w:author="JEAN-PHILIPPE DAVID" w:date="2024-08-29T16:53:00Z">
        <w:r>
          <w:rPr>
            <w:rFonts w:asciiTheme="minorHAnsi" w:hAnsiTheme="minorHAnsi" w:cstheme="minorHAnsi"/>
          </w:rPr>
          <w:t xml:space="preserve">the reference allele together with </w:t>
        </w:r>
      </w:ins>
      <w:ins w:id="673" w:author="JEAN-PHILIPPE DAVID" w:date="2024-08-29T16:44:00Z">
        <w:r w:rsidR="00E6014E" w:rsidRPr="00B26169">
          <w:rPr>
            <w:rFonts w:asciiTheme="minorHAnsi" w:hAnsiTheme="minorHAnsi" w:cstheme="minorHAnsi"/>
          </w:rPr>
          <w:t>two distinct variant alleles at the same position</w:t>
        </w:r>
        <w:r w:rsidR="00E6014E">
          <w:rPr>
            <w:rFonts w:asciiTheme="minorHAnsi" w:hAnsiTheme="minorHAnsi" w:cstheme="minorHAnsi"/>
          </w:rPr>
          <w:t xml:space="preserve">, each showing a </w:t>
        </w:r>
        <w:r w:rsidR="00E6014E" w:rsidRPr="00B26169">
          <w:rPr>
            <w:rFonts w:asciiTheme="minorHAnsi" w:hAnsiTheme="minorHAnsi" w:cstheme="minorHAnsi"/>
          </w:rPr>
          <w:t>frequency &gt; 20%.</w:t>
        </w:r>
      </w:ins>
    </w:p>
    <w:p w14:paraId="0991EC8B" w14:textId="77777777" w:rsidR="00CE2E05" w:rsidRPr="00956994" w:rsidRDefault="00CE2E05" w:rsidP="00956994">
      <w:pPr>
        <w:spacing w:after="120" w:line="240" w:lineRule="auto"/>
        <w:rPr>
          <w:rFonts w:asciiTheme="minorHAnsi" w:hAnsiTheme="minorHAnsi" w:cstheme="minorHAnsi"/>
          <w:i/>
          <w:sz w:val="12"/>
          <w:szCs w:val="12"/>
        </w:rPr>
      </w:pPr>
    </w:p>
    <w:p w14:paraId="00000085" w14:textId="0D6AF2A1" w:rsidR="00A965C5" w:rsidRPr="00B26169" w:rsidRDefault="00C30BFF" w:rsidP="00956994">
      <w:pPr>
        <w:spacing w:after="120" w:line="240" w:lineRule="auto"/>
        <w:rPr>
          <w:rFonts w:asciiTheme="minorHAnsi" w:hAnsiTheme="minorHAnsi" w:cstheme="minorHAnsi"/>
          <w:i/>
          <w:sz w:val="24"/>
          <w:szCs w:val="24"/>
        </w:rPr>
      </w:pPr>
      <w:r w:rsidRPr="00B26169">
        <w:rPr>
          <w:rFonts w:asciiTheme="minorHAnsi" w:hAnsiTheme="minorHAnsi" w:cstheme="minorHAnsi"/>
          <w:i/>
          <w:sz w:val="24"/>
          <w:szCs w:val="24"/>
        </w:rPr>
        <w:t>Long read sequencing and de novo assembly</w:t>
      </w:r>
      <w:r w:rsidR="00B32E76">
        <w:rPr>
          <w:rFonts w:asciiTheme="minorHAnsi" w:hAnsiTheme="minorHAnsi" w:cstheme="minorHAnsi"/>
          <w:i/>
          <w:sz w:val="24"/>
          <w:szCs w:val="24"/>
        </w:rPr>
        <w:t xml:space="preserve"> of the </w:t>
      </w:r>
      <w:r w:rsidR="00E36EF4">
        <w:rPr>
          <w:rFonts w:asciiTheme="minorHAnsi" w:hAnsiTheme="minorHAnsi" w:cstheme="minorHAnsi"/>
          <w:i/>
          <w:sz w:val="24"/>
          <w:szCs w:val="24"/>
        </w:rPr>
        <w:t xml:space="preserve">P450 </w:t>
      </w:r>
      <w:r w:rsidR="00B32E76">
        <w:rPr>
          <w:rFonts w:asciiTheme="minorHAnsi" w:hAnsiTheme="minorHAnsi" w:cstheme="minorHAnsi"/>
          <w:i/>
          <w:sz w:val="24"/>
          <w:szCs w:val="24"/>
        </w:rPr>
        <w:t>duplicat</w:t>
      </w:r>
      <w:r w:rsidR="00E36EF4">
        <w:rPr>
          <w:rFonts w:asciiTheme="minorHAnsi" w:hAnsiTheme="minorHAnsi" w:cstheme="minorHAnsi"/>
          <w:i/>
          <w:sz w:val="24"/>
          <w:szCs w:val="24"/>
        </w:rPr>
        <w:t>ion</w:t>
      </w:r>
    </w:p>
    <w:p w14:paraId="00000087" w14:textId="57CF9293" w:rsidR="00A965C5" w:rsidRPr="00CE2E05" w:rsidRDefault="00603CD5" w:rsidP="00956994">
      <w:pPr>
        <w:spacing w:after="120" w:line="240" w:lineRule="auto"/>
        <w:rPr>
          <w:rFonts w:asciiTheme="minorHAnsi" w:hAnsiTheme="minorHAnsi" w:cstheme="minorHAnsi"/>
        </w:rPr>
      </w:pPr>
      <w:r w:rsidRPr="00CE2E05">
        <w:rPr>
          <w:rFonts w:asciiTheme="minorHAnsi" w:hAnsiTheme="minorHAnsi" w:cstheme="minorHAnsi"/>
        </w:rPr>
        <w:t>T</w:t>
      </w:r>
      <w:r w:rsidR="00C30BFF" w:rsidRPr="00CE2E05">
        <w:rPr>
          <w:rFonts w:asciiTheme="minorHAnsi" w:hAnsiTheme="minorHAnsi" w:cstheme="minorHAnsi"/>
        </w:rPr>
        <w:t>he genomic architecture of the duplicated locus</w:t>
      </w:r>
      <w:r w:rsidRPr="00CE2E05">
        <w:rPr>
          <w:rFonts w:asciiTheme="minorHAnsi" w:hAnsiTheme="minorHAnsi" w:cstheme="minorHAnsi"/>
        </w:rPr>
        <w:t xml:space="preserve"> was further examined in</w:t>
      </w:r>
      <w:r w:rsidR="00C30BFF" w:rsidRPr="00CE2E05">
        <w:rPr>
          <w:rFonts w:asciiTheme="minorHAnsi" w:hAnsiTheme="minorHAnsi" w:cstheme="minorHAnsi"/>
        </w:rPr>
        <w:t xml:space="preserve"> </w:t>
      </w:r>
      <w:r w:rsidRPr="00CE2E05">
        <w:rPr>
          <w:rFonts w:asciiTheme="minorHAnsi" w:hAnsiTheme="minorHAnsi" w:cstheme="minorHAnsi"/>
        </w:rPr>
        <w:t>the duplicated</w:t>
      </w:r>
      <w:r w:rsidR="00C30BFF" w:rsidRPr="00CE2E05">
        <w:rPr>
          <w:rFonts w:asciiTheme="minorHAnsi" w:hAnsiTheme="minorHAnsi" w:cstheme="minorHAnsi"/>
        </w:rPr>
        <w:t xml:space="preserve"> IR0F </w:t>
      </w:r>
      <w:r w:rsidRPr="00CE2E05">
        <w:rPr>
          <w:rFonts w:asciiTheme="minorHAnsi" w:hAnsiTheme="minorHAnsi" w:cstheme="minorHAnsi"/>
        </w:rPr>
        <w:t xml:space="preserve">line versus the non-duplicated </w:t>
      </w:r>
      <w:r w:rsidR="00C30BFF" w:rsidRPr="00CE2E05">
        <w:rPr>
          <w:rFonts w:asciiTheme="minorHAnsi" w:hAnsiTheme="minorHAnsi" w:cstheme="minorHAnsi"/>
        </w:rPr>
        <w:t>IR13 line</w:t>
      </w:r>
      <w:r w:rsidRPr="00CE2E05">
        <w:rPr>
          <w:rFonts w:asciiTheme="minorHAnsi" w:hAnsiTheme="minorHAnsi" w:cstheme="minorHAnsi"/>
        </w:rPr>
        <w:t>.</w:t>
      </w:r>
      <w:r w:rsidR="00C30BFF" w:rsidRPr="00CE2E05">
        <w:rPr>
          <w:rFonts w:asciiTheme="minorHAnsi" w:hAnsiTheme="minorHAnsi" w:cstheme="minorHAnsi"/>
        </w:rPr>
        <w:t xml:space="preserve"> </w:t>
      </w:r>
      <w:r w:rsidRPr="00CE2E05">
        <w:rPr>
          <w:rFonts w:asciiTheme="minorHAnsi" w:hAnsiTheme="minorHAnsi" w:cstheme="minorHAnsi"/>
        </w:rPr>
        <w:t xml:space="preserve">Both lines </w:t>
      </w:r>
      <w:r w:rsidR="00C30BFF" w:rsidRPr="00CE2E05">
        <w:rPr>
          <w:rFonts w:asciiTheme="minorHAnsi" w:hAnsiTheme="minorHAnsi" w:cstheme="minorHAnsi"/>
        </w:rPr>
        <w:t xml:space="preserve">were submitted to long read sequencing using </w:t>
      </w:r>
      <w:ins w:id="674" w:author="JEAN-PHILIPPE DAVID" w:date="2024-09-03T10:10:00Z">
        <w:r w:rsidR="00B875BC">
          <w:rPr>
            <w:rFonts w:asciiTheme="minorHAnsi" w:hAnsiTheme="minorHAnsi" w:cstheme="minorHAnsi"/>
          </w:rPr>
          <w:t>O</w:t>
        </w:r>
        <w:r w:rsidR="00B875BC" w:rsidRPr="00CE2E05">
          <w:rPr>
            <w:rFonts w:asciiTheme="minorHAnsi" w:hAnsiTheme="minorHAnsi" w:cstheme="minorHAnsi"/>
          </w:rPr>
          <w:t xml:space="preserve">xford </w:t>
        </w:r>
        <w:r w:rsidR="00B875BC">
          <w:rPr>
            <w:rFonts w:asciiTheme="minorHAnsi" w:hAnsiTheme="minorHAnsi" w:cstheme="minorHAnsi"/>
          </w:rPr>
          <w:t>N</w:t>
        </w:r>
        <w:r w:rsidR="00B875BC" w:rsidRPr="00CE2E05">
          <w:rPr>
            <w:rFonts w:asciiTheme="minorHAnsi" w:hAnsiTheme="minorHAnsi" w:cstheme="minorHAnsi"/>
          </w:rPr>
          <w:t xml:space="preserve">anopore </w:t>
        </w:r>
      </w:ins>
      <w:r w:rsidR="00C30BFF" w:rsidRPr="00CE2E05">
        <w:rPr>
          <w:rFonts w:asciiTheme="minorHAnsi" w:hAnsiTheme="minorHAnsi" w:cstheme="minorHAnsi"/>
        </w:rPr>
        <w:t>technology. Genomic DNA was extracted from pool</w:t>
      </w:r>
      <w:r w:rsidRPr="00CE2E05">
        <w:rPr>
          <w:rFonts w:asciiTheme="minorHAnsi" w:hAnsiTheme="minorHAnsi" w:cstheme="minorHAnsi"/>
        </w:rPr>
        <w:t>s</w:t>
      </w:r>
      <w:r w:rsidR="00C30BFF" w:rsidRPr="00CE2E05">
        <w:rPr>
          <w:rFonts w:asciiTheme="minorHAnsi" w:hAnsiTheme="minorHAnsi" w:cstheme="minorHAnsi"/>
        </w:rPr>
        <w:t xml:space="preserve"> of 75 </w:t>
      </w:r>
      <w:r w:rsidRPr="00CE2E05">
        <w:rPr>
          <w:rFonts w:asciiTheme="minorHAnsi" w:hAnsiTheme="minorHAnsi" w:cstheme="minorHAnsi"/>
        </w:rPr>
        <w:t xml:space="preserve">adult </w:t>
      </w:r>
      <w:r w:rsidR="00C30BFF" w:rsidRPr="00CE2E05">
        <w:rPr>
          <w:rFonts w:asciiTheme="minorHAnsi" w:hAnsiTheme="minorHAnsi" w:cstheme="minorHAnsi"/>
        </w:rPr>
        <w:t xml:space="preserve">females using the </w:t>
      </w:r>
      <w:proofErr w:type="spellStart"/>
      <w:r w:rsidR="00C30BFF" w:rsidRPr="00CE2E05">
        <w:rPr>
          <w:rFonts w:asciiTheme="minorHAnsi" w:hAnsiTheme="minorHAnsi" w:cstheme="minorHAnsi"/>
        </w:rPr>
        <w:t>Gentra</w:t>
      </w:r>
      <w:proofErr w:type="spellEnd"/>
      <w:r w:rsidR="00C30BFF" w:rsidRPr="00CE2E05">
        <w:rPr>
          <w:rFonts w:asciiTheme="minorHAnsi" w:hAnsiTheme="minorHAnsi" w:cstheme="minorHAnsi"/>
        </w:rPr>
        <w:t xml:space="preserve"> </w:t>
      </w:r>
      <w:proofErr w:type="spellStart"/>
      <w:r w:rsidR="00C30BFF" w:rsidRPr="00CE2E05">
        <w:rPr>
          <w:rFonts w:asciiTheme="minorHAnsi" w:hAnsiTheme="minorHAnsi" w:cstheme="minorHAnsi"/>
        </w:rPr>
        <w:t>Puregene</w:t>
      </w:r>
      <w:proofErr w:type="spellEnd"/>
      <w:r w:rsidR="00C30BFF" w:rsidRPr="00CE2E05">
        <w:rPr>
          <w:rFonts w:asciiTheme="minorHAnsi" w:hAnsiTheme="minorHAnsi" w:cstheme="minorHAnsi"/>
        </w:rPr>
        <w:t xml:space="preserve"> Tissue kit (Qiagen) with 3 mL cell lysis buffer. Genomic DNA was quantified using Qubit DNA Broad Range assay (Qiagen) and quality-checked by agarose gel electrophoresis before adjusting concentration to 150 ng/µl. </w:t>
      </w:r>
      <w:ins w:id="675" w:author="JEAN-PHILIPPE DAVID" w:date="2024-09-03T10:09:00Z">
        <w:r w:rsidR="00B875BC">
          <w:rPr>
            <w:rFonts w:asciiTheme="minorHAnsi" w:hAnsiTheme="minorHAnsi" w:cstheme="minorHAnsi"/>
          </w:rPr>
          <w:t>Lo</w:t>
        </w:r>
      </w:ins>
      <w:ins w:id="676" w:author="JEAN-PHILIPPE DAVID" w:date="2024-09-03T10:10:00Z">
        <w:r w:rsidR="00B875BC">
          <w:rPr>
            <w:rFonts w:asciiTheme="minorHAnsi" w:hAnsiTheme="minorHAnsi" w:cstheme="minorHAnsi"/>
          </w:rPr>
          <w:t>ng</w:t>
        </w:r>
      </w:ins>
      <w:ins w:id="677" w:author="JEAN-PHILIPPE DAVID" w:date="2024-09-03T10:09:00Z">
        <w:r w:rsidR="00B875BC" w:rsidRPr="00CE2E05">
          <w:rPr>
            <w:rFonts w:asciiTheme="minorHAnsi" w:hAnsiTheme="minorHAnsi" w:cstheme="minorHAnsi"/>
          </w:rPr>
          <w:t xml:space="preserve"> </w:t>
        </w:r>
      </w:ins>
      <w:r w:rsidR="00C30BFF" w:rsidRPr="00CE2E05">
        <w:rPr>
          <w:rFonts w:asciiTheme="minorHAnsi" w:hAnsiTheme="minorHAnsi" w:cstheme="minorHAnsi"/>
        </w:rPr>
        <w:t xml:space="preserve">genomic DNA fragments were selected using the Short Read Eliminator kit </w:t>
      </w:r>
      <w:r w:rsidRPr="00CE2E05">
        <w:rPr>
          <w:rFonts w:asciiTheme="minorHAnsi" w:hAnsiTheme="minorHAnsi" w:cstheme="minorHAnsi"/>
        </w:rPr>
        <w:t>(</w:t>
      </w:r>
      <w:proofErr w:type="spellStart"/>
      <w:r w:rsidR="00C30BFF" w:rsidRPr="00CE2E05">
        <w:rPr>
          <w:rFonts w:asciiTheme="minorHAnsi" w:hAnsiTheme="minorHAnsi" w:cstheme="minorHAnsi"/>
        </w:rPr>
        <w:t>Circulomics</w:t>
      </w:r>
      <w:proofErr w:type="spellEnd"/>
      <w:r w:rsidRPr="00CE2E05">
        <w:rPr>
          <w:rFonts w:asciiTheme="minorHAnsi" w:hAnsiTheme="minorHAnsi" w:cstheme="minorHAnsi"/>
        </w:rPr>
        <w:t>)</w:t>
      </w:r>
      <w:r w:rsidR="00C30BFF" w:rsidRPr="00CE2E05">
        <w:rPr>
          <w:rFonts w:asciiTheme="minorHAnsi" w:hAnsiTheme="minorHAnsi" w:cstheme="minorHAnsi"/>
        </w:rPr>
        <w:t xml:space="preserve">. DNA libraries were prepared using 1 µg gDNA with the ligation sequencing kit SQK-LSK109 kit (Oxford Nanopore) following manufacturer's instructions.  Finally, 50 </w:t>
      </w:r>
      <w:proofErr w:type="spellStart"/>
      <w:r w:rsidR="00C30BFF" w:rsidRPr="00CE2E05">
        <w:rPr>
          <w:rFonts w:asciiTheme="minorHAnsi" w:hAnsiTheme="minorHAnsi" w:cstheme="minorHAnsi"/>
        </w:rPr>
        <w:t>fmoles</w:t>
      </w:r>
      <w:proofErr w:type="spellEnd"/>
      <w:r w:rsidR="00C30BFF" w:rsidRPr="00CE2E05">
        <w:rPr>
          <w:rFonts w:asciiTheme="minorHAnsi" w:hAnsiTheme="minorHAnsi" w:cstheme="minorHAnsi"/>
        </w:rPr>
        <w:t xml:space="preserve"> of the resulting DNA library were loaded on a R9.4.1 </w:t>
      </w:r>
      <w:proofErr w:type="spellStart"/>
      <w:r w:rsidR="00C30BFF" w:rsidRPr="00CE2E05">
        <w:rPr>
          <w:rFonts w:asciiTheme="minorHAnsi" w:hAnsiTheme="minorHAnsi" w:cstheme="minorHAnsi"/>
        </w:rPr>
        <w:t>MinIon</w:t>
      </w:r>
      <w:proofErr w:type="spellEnd"/>
      <w:r w:rsidR="00C30BFF" w:rsidRPr="00CE2E05">
        <w:rPr>
          <w:rFonts w:asciiTheme="minorHAnsi" w:hAnsiTheme="minorHAnsi" w:cstheme="minorHAnsi"/>
        </w:rPr>
        <w:t xml:space="preserve"> flow cell. Long read sequences were collected from 2 independent runs of 48 h for each </w:t>
      </w:r>
      <w:r w:rsidR="003922E0" w:rsidRPr="00CE2E05">
        <w:rPr>
          <w:rFonts w:asciiTheme="minorHAnsi" w:hAnsiTheme="minorHAnsi" w:cstheme="minorHAnsi"/>
        </w:rPr>
        <w:t>line</w:t>
      </w:r>
      <w:r w:rsidRPr="00CE2E05">
        <w:rPr>
          <w:rFonts w:asciiTheme="minorHAnsi" w:hAnsiTheme="minorHAnsi" w:cstheme="minorHAnsi"/>
        </w:rPr>
        <w:t>. Sequencing generated</w:t>
      </w:r>
      <w:r w:rsidR="00C30BFF" w:rsidRPr="00CE2E05">
        <w:rPr>
          <w:rFonts w:asciiTheme="minorHAnsi" w:hAnsiTheme="minorHAnsi" w:cstheme="minorHAnsi"/>
        </w:rPr>
        <w:t xml:space="preserve"> a total of 515</w:t>
      </w:r>
      <w:r w:rsidRPr="00CE2E05">
        <w:rPr>
          <w:rFonts w:asciiTheme="minorHAnsi" w:hAnsiTheme="minorHAnsi" w:cstheme="minorHAnsi"/>
        </w:rPr>
        <w:t>K/</w:t>
      </w:r>
      <w:r w:rsidR="00C30BFF" w:rsidRPr="00CE2E05">
        <w:rPr>
          <w:rFonts w:asciiTheme="minorHAnsi" w:hAnsiTheme="minorHAnsi" w:cstheme="minorHAnsi"/>
        </w:rPr>
        <w:t>1017</w:t>
      </w:r>
      <w:r w:rsidRPr="00CE2E05">
        <w:rPr>
          <w:rFonts w:asciiTheme="minorHAnsi" w:hAnsiTheme="minorHAnsi" w:cstheme="minorHAnsi"/>
        </w:rPr>
        <w:t xml:space="preserve">K </w:t>
      </w:r>
      <w:r w:rsidR="00C30BFF" w:rsidRPr="00CE2E05">
        <w:rPr>
          <w:rFonts w:asciiTheme="minorHAnsi" w:hAnsiTheme="minorHAnsi" w:cstheme="minorHAnsi"/>
        </w:rPr>
        <w:t>reads with an average length of 13.5</w:t>
      </w:r>
      <w:r w:rsidRPr="00CE2E05">
        <w:rPr>
          <w:rFonts w:asciiTheme="minorHAnsi" w:hAnsiTheme="minorHAnsi" w:cstheme="minorHAnsi"/>
        </w:rPr>
        <w:t>/</w:t>
      </w:r>
      <w:r w:rsidR="00C30BFF" w:rsidRPr="00CE2E05">
        <w:rPr>
          <w:rFonts w:asciiTheme="minorHAnsi" w:hAnsiTheme="minorHAnsi" w:cstheme="minorHAnsi"/>
        </w:rPr>
        <w:t xml:space="preserve">9.8 </w:t>
      </w:r>
      <w:proofErr w:type="spellStart"/>
      <w:r w:rsidR="003922E0" w:rsidRPr="00CE2E05">
        <w:rPr>
          <w:rFonts w:asciiTheme="minorHAnsi" w:hAnsiTheme="minorHAnsi" w:cstheme="minorHAnsi"/>
        </w:rPr>
        <w:t>K</w:t>
      </w:r>
      <w:r w:rsidR="00C30BFF" w:rsidRPr="00CE2E05">
        <w:rPr>
          <w:rFonts w:asciiTheme="minorHAnsi" w:hAnsiTheme="minorHAnsi" w:cstheme="minorHAnsi"/>
        </w:rPr>
        <w:t>b</w:t>
      </w:r>
      <w:proofErr w:type="spellEnd"/>
      <w:r w:rsidR="00C30BFF" w:rsidRPr="00CE2E05">
        <w:rPr>
          <w:rFonts w:asciiTheme="minorHAnsi" w:hAnsiTheme="minorHAnsi" w:cstheme="minorHAnsi"/>
        </w:rPr>
        <w:t>, representing 3.4</w:t>
      </w:r>
      <w:r w:rsidRPr="00CE2E05">
        <w:rPr>
          <w:rFonts w:asciiTheme="minorHAnsi" w:hAnsiTheme="minorHAnsi" w:cstheme="minorHAnsi"/>
        </w:rPr>
        <w:t>/</w:t>
      </w:r>
      <w:r w:rsidR="00C30BFF" w:rsidRPr="00CE2E05">
        <w:rPr>
          <w:rFonts w:asciiTheme="minorHAnsi" w:hAnsiTheme="minorHAnsi" w:cstheme="minorHAnsi"/>
        </w:rPr>
        <w:t xml:space="preserve">4.8-fold genome coverage, for IR0F and IR13 lines respectively. Reads were mapped on the </w:t>
      </w:r>
      <w:r w:rsidRPr="00CE2E05">
        <w:rPr>
          <w:rFonts w:asciiTheme="minorHAnsi" w:hAnsiTheme="minorHAnsi" w:cstheme="minorHAnsi"/>
        </w:rPr>
        <w:t xml:space="preserve">AaegL5 </w:t>
      </w:r>
      <w:r w:rsidR="00C30BFF" w:rsidRPr="00CE2E05">
        <w:rPr>
          <w:rFonts w:asciiTheme="minorHAnsi" w:hAnsiTheme="minorHAnsi" w:cstheme="minorHAnsi"/>
        </w:rPr>
        <w:t xml:space="preserve">reference genome using </w:t>
      </w:r>
      <w:proofErr w:type="spellStart"/>
      <w:r w:rsidR="00C30BFF" w:rsidRPr="00CE2E05">
        <w:rPr>
          <w:rFonts w:asciiTheme="minorHAnsi" w:hAnsiTheme="minorHAnsi" w:cstheme="minorHAnsi"/>
        </w:rPr>
        <w:t>Winnowmap</w:t>
      </w:r>
      <w:proofErr w:type="spellEnd"/>
      <w:r w:rsidR="00C30BFF" w:rsidRPr="00CE2E05">
        <w:rPr>
          <w:rFonts w:asciiTheme="minorHAnsi" w:hAnsiTheme="minorHAnsi" w:cstheme="minorHAnsi"/>
        </w:rPr>
        <w:t xml:space="preserve"> </w:t>
      </w:r>
      <w:r w:rsidR="00780449">
        <w:rPr>
          <w:rFonts w:asciiTheme="minorHAnsi" w:hAnsiTheme="minorHAnsi" w:cstheme="minorHAnsi"/>
        </w:rPr>
        <w:fldChar w:fldCharType="begin"/>
      </w:r>
      <w:r w:rsidR="00780449">
        <w:rPr>
          <w:rFonts w:asciiTheme="minorHAnsi" w:hAnsiTheme="minorHAnsi" w:cstheme="minorHAnsi"/>
        </w:rPr>
        <w:instrText xml:space="preserve"> ADDIN ZOTERO_ITEM CSL_CITATION {"citationID":"MQMfDUeN","properties":{"formattedCitation":"(Jain et al., 2022)","plainCitation":"(Jain et al., 2022)","noteIndex":0},"citationItems":[{"id":25997,"uris":["http://zotero.org/users/local/Sbqye06Q/items/SFQDYVZX"],"itemData":{"id":25997,"type":"article-journal","container-title":"Nature Methods","DOI":"10.1038/s41592-022-01457-8","ISSN":"1548-7091, 1548-7105","issue":"6","journalAbbreviation":"Nat Methods","language":"en","page":"705-710","source":"DOI.org (Crossref)","title":"Long-read mapping to repetitive reference sequences using Winnowmap2","volume":"19","author":[{"family":"Jain","given":"Chirag"},{"family":"Rhie","given":"Arang"},{"family":"Hansen","given":"Nancy F."},{"family":"Koren","given":"Sergey"},{"family":"Phillippy","given":"Adam M."}],"issued":{"date-parts":[["2022",6]]}}}],"schema":"https://github.com/citation-style-language/schema/raw/master/csl-citation.json"} </w:instrText>
      </w:r>
      <w:r w:rsidR="00780449">
        <w:rPr>
          <w:rFonts w:asciiTheme="minorHAnsi" w:hAnsiTheme="minorHAnsi" w:cstheme="minorHAnsi"/>
        </w:rPr>
        <w:fldChar w:fldCharType="separate"/>
      </w:r>
      <w:r w:rsidR="005D7DD4" w:rsidRPr="005D7DD4">
        <w:t>(Jain et al., 2022)</w:t>
      </w:r>
      <w:r w:rsidR="00780449">
        <w:rPr>
          <w:rFonts w:asciiTheme="minorHAnsi" w:hAnsiTheme="minorHAnsi" w:cstheme="minorHAnsi"/>
        </w:rPr>
        <w:fldChar w:fldCharType="end"/>
      </w:r>
      <w:r w:rsidR="00C30BFF" w:rsidRPr="00CE2E05">
        <w:rPr>
          <w:rFonts w:asciiTheme="minorHAnsi" w:hAnsiTheme="minorHAnsi" w:cstheme="minorHAnsi"/>
        </w:rPr>
        <w:t xml:space="preserve"> and alignments </w:t>
      </w:r>
      <w:r w:rsidRPr="00CE2E05">
        <w:rPr>
          <w:rFonts w:asciiTheme="minorHAnsi" w:hAnsiTheme="minorHAnsi" w:cstheme="minorHAnsi"/>
        </w:rPr>
        <w:t xml:space="preserve">were </w:t>
      </w:r>
      <w:r w:rsidR="00C30BFF" w:rsidRPr="00CE2E05">
        <w:rPr>
          <w:rFonts w:asciiTheme="minorHAnsi" w:hAnsiTheme="minorHAnsi" w:cstheme="minorHAnsi"/>
        </w:rPr>
        <w:t xml:space="preserve">visualised using IGV </w:t>
      </w:r>
      <w:r w:rsidR="00780449">
        <w:rPr>
          <w:rFonts w:asciiTheme="minorHAnsi" w:hAnsiTheme="minorHAnsi" w:cstheme="minorHAnsi"/>
        </w:rPr>
        <w:fldChar w:fldCharType="begin"/>
      </w:r>
      <w:r w:rsidR="00780449">
        <w:rPr>
          <w:rFonts w:asciiTheme="minorHAnsi" w:hAnsiTheme="minorHAnsi" w:cstheme="minorHAnsi"/>
        </w:rPr>
        <w:instrText xml:space="preserve"> ADDIN ZOTERO_ITEM CSL_CITATION {"citationID":"SHHg912O","properties":{"formattedCitation":"(Robinson et al., 2011)","plainCitation":"(Robinson et al., 2011)","noteIndex":0},"citationItems":[{"id":25999,"uris":["http://zotero.org/users/local/Sbqye06Q/items/BHJRKQRK"],"itemData":{"id":25999,"type":"article-journal","container-title":"Nature Biotechnology","DOI":"10.1038/nbt.1754","ISSN":"1087-0156, 1546-1696","issue":"1","journalAbbreviation":"Nat Biotechnol","language":"en","page":"24-26","source":"DOI.org (Crossref)","title":"Integrative genomics viewer","volume":"29","author":[{"family":"Robinson","given":"James T"},{"family":"Thorvaldsdóttir","given":"Helga"},{"family":"Winckler","given":"Wendy"},{"family":"Guttman","given":"Mitchell"},{"family":"Lander","given":"Eric S"},{"family":"Getz","given":"Gad"},{"family":"Mesirov","given":"Jill P"}],"issued":{"date-parts":[["2011",1]]}}}],"schema":"https://github.com/citation-style-language/schema/raw/master/csl-citation.json"} </w:instrText>
      </w:r>
      <w:r w:rsidR="00780449">
        <w:rPr>
          <w:rFonts w:asciiTheme="minorHAnsi" w:hAnsiTheme="minorHAnsi" w:cstheme="minorHAnsi"/>
        </w:rPr>
        <w:fldChar w:fldCharType="separate"/>
      </w:r>
      <w:r w:rsidR="005D7DD4" w:rsidRPr="005D7DD4">
        <w:t>(Robinson et al., 2011)</w:t>
      </w:r>
      <w:r w:rsidR="00780449">
        <w:rPr>
          <w:rFonts w:asciiTheme="minorHAnsi" w:hAnsiTheme="minorHAnsi" w:cstheme="minorHAnsi"/>
        </w:rPr>
        <w:fldChar w:fldCharType="end"/>
      </w:r>
      <w:r w:rsidR="00C30BFF" w:rsidRPr="00CE2E05">
        <w:rPr>
          <w:rFonts w:asciiTheme="minorHAnsi" w:hAnsiTheme="minorHAnsi" w:cstheme="minorHAnsi"/>
        </w:rPr>
        <w:t xml:space="preserve">. Finally, </w:t>
      </w:r>
      <w:r w:rsidR="001E085D" w:rsidRPr="00CE2E05">
        <w:rPr>
          <w:rFonts w:asciiTheme="minorHAnsi" w:hAnsiTheme="minorHAnsi" w:cstheme="minorHAnsi"/>
        </w:rPr>
        <w:t xml:space="preserve">de novo </w:t>
      </w:r>
      <w:r w:rsidR="00C30BFF" w:rsidRPr="00CE2E05">
        <w:rPr>
          <w:rFonts w:asciiTheme="minorHAnsi" w:hAnsiTheme="minorHAnsi" w:cstheme="minorHAnsi"/>
        </w:rPr>
        <w:t xml:space="preserve">genomes of the IR0F and IR13 lines were assembled using both short and long reads using </w:t>
      </w:r>
      <w:proofErr w:type="spellStart"/>
      <w:r w:rsidR="00C30BFF" w:rsidRPr="00CE2E05">
        <w:rPr>
          <w:rFonts w:asciiTheme="minorHAnsi" w:hAnsiTheme="minorHAnsi" w:cstheme="minorHAnsi"/>
        </w:rPr>
        <w:t>MaSuRCA</w:t>
      </w:r>
      <w:proofErr w:type="spellEnd"/>
      <w:r w:rsidR="005C73A8">
        <w:rPr>
          <w:rFonts w:asciiTheme="minorHAnsi" w:hAnsiTheme="minorHAnsi" w:cstheme="minorHAnsi"/>
        </w:rPr>
        <w:t xml:space="preserve"> </w:t>
      </w:r>
      <w:r w:rsidR="005C73A8">
        <w:rPr>
          <w:rFonts w:asciiTheme="minorHAnsi" w:hAnsiTheme="minorHAnsi" w:cstheme="minorHAnsi"/>
        </w:rPr>
        <w:fldChar w:fldCharType="begin"/>
      </w:r>
      <w:r w:rsidR="005C73A8">
        <w:rPr>
          <w:rFonts w:asciiTheme="minorHAnsi" w:hAnsiTheme="minorHAnsi" w:cstheme="minorHAnsi"/>
        </w:rPr>
        <w:instrText xml:space="preserve"> ADDIN ZOTERO_ITEM CSL_CITATION {"citationID":"FGQaShmt","properties":{"formattedCitation":"(Zimin et al., 2013)","plainCitation":"(Zimin et al., 2013)","noteIndex":0},"citationItems":[{"id":26001,"uris":["http://zotero.org/users/local/Sbqye06Q/items/54L46233"],"itemData":{"id":26001,"type":"article-journal","abstract":"Abstract\n            Motivation: Second-generation sequencing technologies produce high coverage of the genome by short reads at a low cost, which has prompted development of new assembly methods. In particular, multiple algorithms based on de Bruijn graphs have been shown to be effective for the assembly problem. In this article, we describe a new hybrid approach that has the computational efficiency of de Bruijn graph methods and the flexibility of overlap-based assembly strategies, and which allows variable read lengths while tolerating a significant level of sequencing error. Our method transforms large numbers of paired-end reads into a much smaller number of longer ‘super-reads’. The use of super-reads allows us to assemble combinations of Illumina reads of differing lengths together with longer reads from 454 and Sanger sequencing technologies, making it one of the few assemblers capable of handling such mixtures. We call our system the Maryland Super-Read Celera Assembler (abbreviated MaSuRCA and pronounced ‘mazurka’).\n            Results: We evaluate the performance of MaSuRCA against two of the most widely used assemblers for Illumina data, Allpaths-LG and SOAPdenovo2, on two datasets from organisms for which high-quality assemblies are available: the bacterium Rhodobacter sphaeroides and chromosome 16 of the mouse genome. We show that MaSuRCA performs on par or better than Allpaths-LG and significantly better than SOAPdenovo on these data, when evaluated against the finished sequence. We then show that MaSuRCA can significantly improve its assemblies when the original data are augmented with long reads.\n            Availability: MaSuRCA is available as open-source code at ftp://ftp.genome.umd.edu/pub/MaSuRCA/. Previous (pre-publication) releases have been publicly available for over a year.\n            Contact:  alekseyz@ipst.umd.edu\n            Supplementary information:  Supplementary data are available at Bioinformatics online.","container-title":"Bioinformatics","DOI":"10.1093/bioinformatics/btt476","ISSN":"1367-4803, 1367-4811","issue":"21","language":"en","page":"2669-2677","source":"DOI.org (Crossref)","title":"The MaSuRCA genome assembler","volume":"29","author":[{"family":"Zimin","given":"Aleksey V."},{"family":"Marçais","given":"Guillaume"},{"family":"Puiu","given":"Daniela"},{"family":"Roberts","given":"Michael"},{"family":"Salzberg","given":"Steven L."},{"family":"Yorke","given":"James A."}],"issued":{"date-parts":[["2013",11,1]]}}}],"schema":"https://github.com/citation-style-language/schema/raw/master/csl-citation.json"} </w:instrText>
      </w:r>
      <w:r w:rsidR="005C73A8">
        <w:rPr>
          <w:rFonts w:asciiTheme="minorHAnsi" w:hAnsiTheme="minorHAnsi" w:cstheme="minorHAnsi"/>
        </w:rPr>
        <w:fldChar w:fldCharType="separate"/>
      </w:r>
      <w:r w:rsidR="005D7DD4" w:rsidRPr="005D7DD4">
        <w:t>(Zimin et al., 2013)</w:t>
      </w:r>
      <w:r w:rsidR="005C73A8">
        <w:rPr>
          <w:rFonts w:asciiTheme="minorHAnsi" w:hAnsiTheme="minorHAnsi" w:cstheme="minorHAnsi"/>
        </w:rPr>
        <w:fldChar w:fldCharType="end"/>
      </w:r>
      <w:r w:rsidR="00C30BFF" w:rsidRPr="00CE2E05">
        <w:rPr>
          <w:rFonts w:asciiTheme="minorHAnsi" w:hAnsiTheme="minorHAnsi" w:cstheme="minorHAnsi"/>
        </w:rPr>
        <w:t>. This de novo assembly resulted into 17346/ 13160 contigs, with a median size of 40</w:t>
      </w:r>
      <w:r w:rsidR="001E085D" w:rsidRPr="00CE2E05">
        <w:rPr>
          <w:rFonts w:asciiTheme="minorHAnsi" w:hAnsiTheme="minorHAnsi" w:cstheme="minorHAnsi"/>
        </w:rPr>
        <w:t>/</w:t>
      </w:r>
      <w:r w:rsidR="00C30BFF" w:rsidRPr="00CE2E05">
        <w:rPr>
          <w:rFonts w:asciiTheme="minorHAnsi" w:hAnsiTheme="minorHAnsi" w:cstheme="minorHAnsi"/>
        </w:rPr>
        <w:t>55 kb f</w:t>
      </w:r>
      <w:r w:rsidR="001E085D" w:rsidRPr="00CE2E05">
        <w:rPr>
          <w:rFonts w:asciiTheme="minorHAnsi" w:hAnsiTheme="minorHAnsi" w:cstheme="minorHAnsi"/>
        </w:rPr>
        <w:t xml:space="preserve">or </w:t>
      </w:r>
      <w:r w:rsidR="00C30BFF" w:rsidRPr="00CE2E05">
        <w:rPr>
          <w:rFonts w:asciiTheme="minorHAnsi" w:hAnsiTheme="minorHAnsi" w:cstheme="minorHAnsi"/>
        </w:rPr>
        <w:t>each line respectively.</w:t>
      </w:r>
      <w:r w:rsidR="00425FED">
        <w:rPr>
          <w:rFonts w:asciiTheme="minorHAnsi" w:hAnsiTheme="minorHAnsi" w:cstheme="minorHAnsi"/>
        </w:rPr>
        <w:t xml:space="preserve"> </w:t>
      </w:r>
      <w:r w:rsidR="00425FED">
        <w:rPr>
          <w:rFonts w:cstheme="minorHAnsi"/>
        </w:rPr>
        <w:t xml:space="preserve">Transposable elements were identified using BLAST against the </w:t>
      </w:r>
      <w:proofErr w:type="spellStart"/>
      <w:r w:rsidR="00425FED">
        <w:rPr>
          <w:rFonts w:cstheme="minorHAnsi"/>
        </w:rPr>
        <w:t>RepBase</w:t>
      </w:r>
      <w:proofErr w:type="spellEnd"/>
      <w:r w:rsidR="00425FED">
        <w:rPr>
          <w:rFonts w:cstheme="minorHAnsi"/>
        </w:rPr>
        <w:t xml:space="preserve"> library (10/12/2021 version).</w:t>
      </w:r>
    </w:p>
    <w:p w14:paraId="0C311CE0" w14:textId="77777777" w:rsidR="00E6014E" w:rsidRPr="003F25C0" w:rsidRDefault="00E6014E" w:rsidP="003F25C0"/>
    <w:p w14:paraId="3DA4B311" w14:textId="7D082BCF" w:rsidR="00B32E76" w:rsidRPr="00B26169" w:rsidRDefault="00E36EF4" w:rsidP="00956994">
      <w:pPr>
        <w:pStyle w:val="Titre2"/>
        <w:spacing w:before="0" w:after="120" w:line="240" w:lineRule="auto"/>
        <w:rPr>
          <w:rFonts w:asciiTheme="minorHAnsi" w:hAnsiTheme="minorHAnsi" w:cstheme="minorHAnsi"/>
          <w:color w:val="000000"/>
        </w:rPr>
      </w:pPr>
      <w:r>
        <w:rPr>
          <w:rFonts w:asciiTheme="minorHAnsi" w:hAnsiTheme="minorHAnsi" w:cstheme="minorHAnsi"/>
          <w:i/>
          <w:color w:val="000000"/>
          <w:sz w:val="24"/>
          <w:szCs w:val="24"/>
        </w:rPr>
        <w:t>Quantification</w:t>
      </w:r>
      <w:r w:rsidR="00B32E76">
        <w:rPr>
          <w:rFonts w:asciiTheme="minorHAnsi" w:hAnsiTheme="minorHAnsi" w:cstheme="minorHAnsi"/>
          <w:i/>
          <w:color w:val="000000"/>
          <w:sz w:val="24"/>
          <w:szCs w:val="24"/>
        </w:rPr>
        <w:t xml:space="preserve"> of the</w:t>
      </w:r>
      <w:r w:rsidR="00B32E76" w:rsidRPr="00B26169">
        <w:rPr>
          <w:rFonts w:asciiTheme="minorHAnsi" w:hAnsiTheme="minorHAnsi" w:cstheme="minorHAnsi"/>
          <w:i/>
          <w:color w:val="000000"/>
          <w:sz w:val="24"/>
          <w:szCs w:val="24"/>
        </w:rPr>
        <w:t xml:space="preserve"> P450 duplication</w:t>
      </w:r>
    </w:p>
    <w:p w14:paraId="54B56F8C" w14:textId="094E55D5" w:rsidR="00EA544D" w:rsidRDefault="00B32E76" w:rsidP="00956994">
      <w:pPr>
        <w:spacing w:after="120" w:line="240" w:lineRule="auto"/>
        <w:rPr>
          <w:rFonts w:asciiTheme="minorHAnsi" w:hAnsiTheme="minorHAnsi" w:cstheme="minorHAnsi"/>
        </w:rPr>
      </w:pPr>
      <w:r w:rsidRPr="00B26169">
        <w:rPr>
          <w:rFonts w:asciiTheme="minorHAnsi" w:hAnsiTheme="minorHAnsi" w:cstheme="minorHAnsi"/>
        </w:rPr>
        <w:t xml:space="preserve">The </w:t>
      </w:r>
      <w:r>
        <w:rPr>
          <w:rFonts w:asciiTheme="minorHAnsi" w:hAnsiTheme="minorHAnsi" w:cstheme="minorHAnsi"/>
        </w:rPr>
        <w:t xml:space="preserve">detection </w:t>
      </w:r>
      <w:r w:rsidRPr="00B26169">
        <w:rPr>
          <w:rFonts w:asciiTheme="minorHAnsi" w:hAnsiTheme="minorHAnsi" w:cstheme="minorHAnsi"/>
        </w:rPr>
        <w:t xml:space="preserve">of the P450 duplication was achieved through the quantification of </w:t>
      </w:r>
      <w:r w:rsidRPr="00EA1E6E">
        <w:rPr>
          <w:rFonts w:asciiTheme="minorHAnsi" w:hAnsiTheme="minorHAnsi" w:cstheme="minorHAnsi"/>
          <w:i/>
        </w:rPr>
        <w:t>CYP6BB2</w:t>
      </w:r>
      <w:r w:rsidRPr="00B26169">
        <w:rPr>
          <w:rFonts w:asciiTheme="minorHAnsi" w:hAnsiTheme="minorHAnsi" w:cstheme="minorHAnsi"/>
        </w:rPr>
        <w:t xml:space="preserve"> copy number by digital droplet PCR (</w:t>
      </w:r>
      <w:proofErr w:type="spellStart"/>
      <w:r w:rsidRPr="00B26169">
        <w:rPr>
          <w:rFonts w:asciiTheme="minorHAnsi" w:hAnsiTheme="minorHAnsi" w:cstheme="minorHAnsi"/>
        </w:rPr>
        <w:t>ddPCR</w:t>
      </w:r>
      <w:proofErr w:type="spellEnd"/>
      <w:r w:rsidRPr="00B26169">
        <w:rPr>
          <w:rFonts w:asciiTheme="minorHAnsi" w:hAnsiTheme="minorHAnsi" w:cstheme="minorHAnsi"/>
        </w:rPr>
        <w:t xml:space="preserve">). Genomic DNA was extracted from </w:t>
      </w:r>
      <w:r>
        <w:rPr>
          <w:rFonts w:asciiTheme="minorHAnsi" w:hAnsiTheme="minorHAnsi" w:cstheme="minorHAnsi"/>
        </w:rPr>
        <w:t xml:space="preserve">pools of </w:t>
      </w:r>
      <w:r w:rsidRPr="00B26169">
        <w:rPr>
          <w:rFonts w:asciiTheme="minorHAnsi" w:hAnsiTheme="minorHAnsi" w:cstheme="minorHAnsi"/>
        </w:rPr>
        <w:t>mosquitoes using the cetyltrimethylammonium bromide (CTAB) method (Collins et al 1987), resuspended in nuclease-free water and quantified using Qubit DNA Broad Range assay (Qiagen).</w:t>
      </w:r>
      <w:r>
        <w:rPr>
          <w:rFonts w:asciiTheme="minorHAnsi" w:hAnsiTheme="minorHAnsi" w:cstheme="minorHAnsi"/>
        </w:rPr>
        <w:t xml:space="preserve"> </w:t>
      </w:r>
      <w:r w:rsidRPr="00B26169">
        <w:rPr>
          <w:rFonts w:asciiTheme="minorHAnsi" w:hAnsiTheme="minorHAnsi" w:cstheme="minorHAnsi"/>
        </w:rPr>
        <w:t xml:space="preserve">The duplex </w:t>
      </w:r>
      <w:proofErr w:type="spellStart"/>
      <w:r w:rsidRPr="00B26169">
        <w:rPr>
          <w:rFonts w:asciiTheme="minorHAnsi" w:hAnsiTheme="minorHAnsi" w:cstheme="minorHAnsi"/>
        </w:rPr>
        <w:t>ddPCR</w:t>
      </w:r>
      <w:proofErr w:type="spellEnd"/>
      <w:r w:rsidRPr="00B26169">
        <w:rPr>
          <w:rFonts w:asciiTheme="minorHAnsi" w:hAnsiTheme="minorHAnsi" w:cstheme="minorHAnsi"/>
        </w:rPr>
        <w:t xml:space="preserve"> quantification assay was based on the co-amplification of two </w:t>
      </w:r>
      <w:r>
        <w:rPr>
          <w:rFonts w:asciiTheme="minorHAnsi" w:hAnsiTheme="minorHAnsi" w:cstheme="minorHAnsi"/>
        </w:rPr>
        <w:t xml:space="preserve">target </w:t>
      </w:r>
      <w:r w:rsidRPr="00B26169">
        <w:rPr>
          <w:rFonts w:asciiTheme="minorHAnsi" w:hAnsiTheme="minorHAnsi" w:cstheme="minorHAnsi"/>
        </w:rPr>
        <w:t xml:space="preserve">genes </w:t>
      </w:r>
      <w:r>
        <w:rPr>
          <w:rFonts w:asciiTheme="minorHAnsi" w:hAnsiTheme="minorHAnsi" w:cstheme="minorHAnsi"/>
        </w:rPr>
        <w:t xml:space="preserve">each detected with </w:t>
      </w:r>
      <w:r w:rsidRPr="00B26169">
        <w:rPr>
          <w:rFonts w:asciiTheme="minorHAnsi" w:hAnsiTheme="minorHAnsi" w:cstheme="minorHAnsi"/>
        </w:rPr>
        <w:t xml:space="preserve">specific </w:t>
      </w:r>
      <w:proofErr w:type="spellStart"/>
      <w:r w:rsidRPr="00B26169">
        <w:rPr>
          <w:rFonts w:asciiTheme="minorHAnsi" w:hAnsiTheme="minorHAnsi" w:cstheme="minorHAnsi"/>
        </w:rPr>
        <w:t>Taqman</w:t>
      </w:r>
      <w:proofErr w:type="spellEnd"/>
      <w:r w:rsidRPr="00B26169">
        <w:rPr>
          <w:rFonts w:asciiTheme="minorHAnsi" w:hAnsiTheme="minorHAnsi" w:cstheme="minorHAnsi"/>
        </w:rPr>
        <w:t xml:space="preserve"> probes: the </w:t>
      </w:r>
      <w:r>
        <w:rPr>
          <w:rFonts w:asciiTheme="minorHAnsi" w:hAnsiTheme="minorHAnsi" w:cstheme="minorHAnsi"/>
        </w:rPr>
        <w:t xml:space="preserve">gene </w:t>
      </w:r>
      <w:r w:rsidRPr="00EA1E6E">
        <w:rPr>
          <w:rFonts w:asciiTheme="minorHAnsi" w:hAnsiTheme="minorHAnsi" w:cstheme="minorHAnsi"/>
          <w:i/>
        </w:rPr>
        <w:t>CYP6BB2</w:t>
      </w:r>
      <w:r w:rsidRPr="00B26169">
        <w:rPr>
          <w:rFonts w:asciiTheme="minorHAnsi" w:hAnsiTheme="minorHAnsi" w:cstheme="minorHAnsi"/>
        </w:rPr>
        <w:t xml:space="preserve"> (AAEL014893, Fam) was used to </w:t>
      </w:r>
      <w:r>
        <w:rPr>
          <w:rFonts w:asciiTheme="minorHAnsi" w:hAnsiTheme="minorHAnsi" w:cstheme="minorHAnsi"/>
        </w:rPr>
        <w:t>quantify</w:t>
      </w:r>
      <w:r w:rsidRPr="00B26169">
        <w:rPr>
          <w:rFonts w:asciiTheme="minorHAnsi" w:hAnsiTheme="minorHAnsi" w:cstheme="minorHAnsi"/>
        </w:rPr>
        <w:t xml:space="preserve"> </w:t>
      </w:r>
      <w:r>
        <w:rPr>
          <w:rFonts w:asciiTheme="minorHAnsi" w:hAnsiTheme="minorHAnsi" w:cstheme="minorHAnsi"/>
        </w:rPr>
        <w:t xml:space="preserve">the P450 </w:t>
      </w:r>
      <w:r w:rsidRPr="00B26169">
        <w:rPr>
          <w:rFonts w:asciiTheme="minorHAnsi" w:hAnsiTheme="minorHAnsi" w:cstheme="minorHAnsi"/>
        </w:rPr>
        <w:t xml:space="preserve">duplication copy number while the </w:t>
      </w:r>
      <w:r>
        <w:rPr>
          <w:rFonts w:asciiTheme="minorHAnsi" w:hAnsiTheme="minorHAnsi" w:cstheme="minorHAnsi"/>
        </w:rPr>
        <w:t>gene</w:t>
      </w:r>
      <w:r w:rsidRPr="00B26169">
        <w:rPr>
          <w:rFonts w:asciiTheme="minorHAnsi" w:hAnsiTheme="minorHAnsi" w:cstheme="minorHAnsi"/>
        </w:rPr>
        <w:t xml:space="preserve"> </w:t>
      </w:r>
      <w:r w:rsidR="00EA1E6E" w:rsidRPr="00EA1E6E">
        <w:rPr>
          <w:rFonts w:asciiTheme="minorHAnsi" w:hAnsiTheme="minorHAnsi" w:cstheme="minorHAnsi"/>
          <w:i/>
        </w:rPr>
        <w:t>CYP4D39</w:t>
      </w:r>
      <w:r w:rsidR="00EA1E6E">
        <w:rPr>
          <w:rFonts w:asciiTheme="minorHAnsi" w:hAnsiTheme="minorHAnsi" w:cstheme="minorHAnsi"/>
        </w:rPr>
        <w:t xml:space="preserve"> </w:t>
      </w:r>
      <w:r w:rsidRPr="00B26169">
        <w:rPr>
          <w:rFonts w:asciiTheme="minorHAnsi" w:hAnsiTheme="minorHAnsi" w:cstheme="minorHAnsi"/>
        </w:rPr>
        <w:t xml:space="preserve">(AAEL007808, Hex) </w:t>
      </w:r>
      <w:r>
        <w:rPr>
          <w:rFonts w:asciiTheme="minorHAnsi" w:hAnsiTheme="minorHAnsi" w:cstheme="minorHAnsi"/>
        </w:rPr>
        <w:t xml:space="preserve">always found </w:t>
      </w:r>
      <w:r w:rsidRPr="00B26169">
        <w:rPr>
          <w:rFonts w:asciiTheme="minorHAnsi" w:hAnsiTheme="minorHAnsi" w:cstheme="minorHAnsi"/>
        </w:rPr>
        <w:t xml:space="preserve">as a single copy </w:t>
      </w:r>
      <w:r>
        <w:rPr>
          <w:rFonts w:asciiTheme="minorHAnsi" w:hAnsiTheme="minorHAnsi" w:cstheme="minorHAnsi"/>
        </w:rPr>
        <w:t xml:space="preserve">in various </w:t>
      </w:r>
      <w:r w:rsidRPr="004D031F">
        <w:rPr>
          <w:rFonts w:asciiTheme="minorHAnsi" w:hAnsiTheme="minorHAnsi" w:cstheme="minorHAnsi"/>
          <w:i/>
        </w:rPr>
        <w:t>Ae. aegypti</w:t>
      </w:r>
      <w:r>
        <w:rPr>
          <w:rFonts w:asciiTheme="minorHAnsi" w:hAnsiTheme="minorHAnsi" w:cstheme="minorHAnsi"/>
        </w:rPr>
        <w:t xml:space="preserve"> lines </w:t>
      </w:r>
      <w:r w:rsidRPr="00B26169">
        <w:rPr>
          <w:rFonts w:asciiTheme="minorHAnsi" w:hAnsiTheme="minorHAnsi" w:cstheme="minorHAnsi"/>
        </w:rPr>
        <w:t xml:space="preserve">was used as control </w:t>
      </w:r>
      <w:r>
        <w:rPr>
          <w:rFonts w:asciiTheme="minorHAnsi" w:hAnsiTheme="minorHAnsi" w:cstheme="minorHAnsi"/>
        </w:rPr>
        <w:t xml:space="preserve">for normalisation of gDNA quantities </w:t>
      </w:r>
      <w:r w:rsidR="00823783">
        <w:rPr>
          <w:rFonts w:asciiTheme="minorHAnsi" w:hAnsiTheme="minorHAnsi" w:cstheme="minorHAnsi"/>
        </w:rPr>
        <w:fldChar w:fldCharType="begin"/>
      </w:r>
      <w:r w:rsidR="005C73A8">
        <w:rPr>
          <w:rFonts w:asciiTheme="minorHAnsi" w:hAnsiTheme="minorHAnsi" w:cstheme="minorHAnsi"/>
        </w:rPr>
        <w:instrText xml:space="preserve"> ADDIN ZOTERO_ITEM CSL_CITATION {"citationID":"jL36LiDV","properties":{"formattedCitation":"(Faucon et al., 2015)","plainCitation":"(Faucon et al., 2015)","noteIndex":0},"citationItems":[{"id":6982,"uris":["http://zotero.org/users/local/Sbqye06Q/items/MDQ5KJBZ"],"itemData":{"id":6982,"type":"article-journal","container-title":"Genome research","DOI":"10.1101/gr.189225.115","ISSN":"1088-9051","issue":"9","journalAbbreviation":"Genome Res","page":"1347-1359","title":"Identifying genomic changes associated with insecticide resistance in the dengue mosquito Aedes aegypti by deep targeted sequencing","volume":"25","author":[{"family":"Faucon","given":"Frederic"},{"family":"Dusfour","given":"Isabelle"},{"family":"Gaude","given":"Thierry"},{"family":"Navratil","given":"Vincent"},{"family":"Boyer","given":"Frederic"},{"family":"Chandre","given":"Fabrice"},{"family":"Sirisopa","given":"Patcharawan"},{"family":"Thanispong","given":"Kanutcharee"},{"family":"Juntarajumnong","given":"Waraporn"},{"family":"Poupardin","given":"Rodolphe"},{"family":"Chareonviriyaphap","given":"Theeraphap"},{"family":"Girod","given":"Romain"},{"family":"Corbel","given":"Vincent"},{"family":"Reynaud","given":"Stephane"},{"family":"David","given":"Jean Philippe"}],"issued":{"date-parts":[["2015",9]]}}}],"schema":"https://github.com/citation-style-language/schema/raw/master/csl-citation.json"} </w:instrText>
      </w:r>
      <w:r w:rsidR="00823783">
        <w:rPr>
          <w:rFonts w:asciiTheme="minorHAnsi" w:hAnsiTheme="minorHAnsi" w:cstheme="minorHAnsi"/>
        </w:rPr>
        <w:fldChar w:fldCharType="separate"/>
      </w:r>
      <w:r w:rsidR="005D7DD4" w:rsidRPr="005D7DD4">
        <w:t>(Faucon et al., 2015)</w:t>
      </w:r>
      <w:r w:rsidR="00823783">
        <w:rPr>
          <w:rFonts w:asciiTheme="minorHAnsi" w:hAnsiTheme="minorHAnsi" w:cstheme="minorHAnsi"/>
        </w:rPr>
        <w:fldChar w:fldCharType="end"/>
      </w:r>
      <w:r w:rsidRPr="00B26169">
        <w:rPr>
          <w:rFonts w:asciiTheme="minorHAnsi" w:hAnsiTheme="minorHAnsi" w:cstheme="minorHAnsi"/>
        </w:rPr>
        <w:t xml:space="preserve">. Before amplification, gDNA </w:t>
      </w:r>
      <w:r>
        <w:rPr>
          <w:rFonts w:asciiTheme="minorHAnsi" w:hAnsiTheme="minorHAnsi" w:cstheme="minorHAnsi"/>
        </w:rPr>
        <w:t xml:space="preserve">samples </w:t>
      </w:r>
      <w:r w:rsidRPr="00B26169">
        <w:rPr>
          <w:rFonts w:asciiTheme="minorHAnsi" w:hAnsiTheme="minorHAnsi" w:cstheme="minorHAnsi"/>
        </w:rPr>
        <w:t xml:space="preserve">were </w:t>
      </w:r>
      <w:r w:rsidRPr="004D031F">
        <w:rPr>
          <w:rFonts w:asciiTheme="minorHAnsi" w:hAnsiTheme="minorHAnsi" w:cstheme="minorHAnsi"/>
        </w:rPr>
        <w:t xml:space="preserve">digested with </w:t>
      </w:r>
      <w:proofErr w:type="spellStart"/>
      <w:r w:rsidRPr="004D031F">
        <w:rPr>
          <w:rFonts w:asciiTheme="minorHAnsi" w:hAnsiTheme="minorHAnsi" w:cstheme="minorHAnsi"/>
        </w:rPr>
        <w:t>XhoI</w:t>
      </w:r>
      <w:proofErr w:type="spellEnd"/>
      <w:r w:rsidRPr="004D031F">
        <w:rPr>
          <w:rFonts w:asciiTheme="minorHAnsi" w:hAnsiTheme="minorHAnsi" w:cstheme="minorHAnsi"/>
        </w:rPr>
        <w:t xml:space="preserve"> for 15 min at 37°C </w:t>
      </w:r>
      <w:r>
        <w:rPr>
          <w:rFonts w:asciiTheme="minorHAnsi" w:hAnsiTheme="minorHAnsi" w:cstheme="minorHAnsi"/>
        </w:rPr>
        <w:t>directly with</w:t>
      </w:r>
      <w:r w:rsidRPr="00B26169">
        <w:rPr>
          <w:rFonts w:asciiTheme="minorHAnsi" w:hAnsiTheme="minorHAnsi" w:cstheme="minorHAnsi"/>
        </w:rPr>
        <w:t xml:space="preserve">in the </w:t>
      </w:r>
      <w:proofErr w:type="spellStart"/>
      <w:r>
        <w:rPr>
          <w:rFonts w:asciiTheme="minorHAnsi" w:hAnsiTheme="minorHAnsi" w:cstheme="minorHAnsi"/>
        </w:rPr>
        <w:t>ddPCR</w:t>
      </w:r>
      <w:proofErr w:type="spellEnd"/>
      <w:r>
        <w:rPr>
          <w:rFonts w:asciiTheme="minorHAnsi" w:hAnsiTheme="minorHAnsi" w:cstheme="minorHAnsi"/>
        </w:rPr>
        <w:t xml:space="preserve"> </w:t>
      </w:r>
      <w:r w:rsidRPr="00B26169">
        <w:rPr>
          <w:rFonts w:asciiTheme="minorHAnsi" w:hAnsiTheme="minorHAnsi" w:cstheme="minorHAnsi"/>
        </w:rPr>
        <w:t>reaction mixture</w:t>
      </w:r>
      <w:r>
        <w:rPr>
          <w:rFonts w:asciiTheme="minorHAnsi" w:hAnsiTheme="minorHAnsi" w:cstheme="minorHAnsi"/>
        </w:rPr>
        <w:t xml:space="preserve">. </w:t>
      </w:r>
      <w:r w:rsidRPr="00B26169">
        <w:rPr>
          <w:rFonts w:asciiTheme="minorHAnsi" w:hAnsiTheme="minorHAnsi" w:cstheme="minorHAnsi"/>
        </w:rPr>
        <w:t xml:space="preserve"> </w:t>
      </w:r>
      <w:r>
        <w:rPr>
          <w:rFonts w:asciiTheme="minorHAnsi" w:hAnsiTheme="minorHAnsi" w:cstheme="minorHAnsi"/>
        </w:rPr>
        <w:t xml:space="preserve">This reaction mixture </w:t>
      </w:r>
      <w:r w:rsidRPr="00B26169">
        <w:rPr>
          <w:rFonts w:asciiTheme="minorHAnsi" w:hAnsiTheme="minorHAnsi" w:cstheme="minorHAnsi"/>
        </w:rPr>
        <w:t xml:space="preserve">was partitioned into up to 20,000 </w:t>
      </w:r>
      <w:proofErr w:type="spellStart"/>
      <w:r w:rsidRPr="00B26169">
        <w:rPr>
          <w:rFonts w:asciiTheme="minorHAnsi" w:hAnsiTheme="minorHAnsi" w:cstheme="minorHAnsi"/>
        </w:rPr>
        <w:t>nanoliter</w:t>
      </w:r>
      <w:proofErr w:type="spellEnd"/>
      <w:r w:rsidRPr="00B26169">
        <w:rPr>
          <w:rFonts w:asciiTheme="minorHAnsi" w:hAnsiTheme="minorHAnsi" w:cstheme="minorHAnsi"/>
        </w:rPr>
        <w:t xml:space="preserve">-sized </w:t>
      </w:r>
      <w:r w:rsidRPr="00B26169">
        <w:rPr>
          <w:rFonts w:asciiTheme="minorHAnsi" w:hAnsiTheme="minorHAnsi" w:cstheme="minorHAnsi"/>
        </w:rPr>
        <w:lastRenderedPageBreak/>
        <w:t xml:space="preserve">droplets using the QX200 droplet generator (Bio-Rad) by mixing 70 </w:t>
      </w:r>
      <w:proofErr w:type="spellStart"/>
      <w:r w:rsidRPr="00B26169">
        <w:rPr>
          <w:rFonts w:asciiTheme="minorHAnsi" w:hAnsiTheme="minorHAnsi" w:cstheme="minorHAnsi"/>
        </w:rPr>
        <w:t>μl</w:t>
      </w:r>
      <w:proofErr w:type="spellEnd"/>
      <w:r w:rsidRPr="00B26169">
        <w:rPr>
          <w:rFonts w:asciiTheme="minorHAnsi" w:hAnsiTheme="minorHAnsi" w:cstheme="minorHAnsi"/>
        </w:rPr>
        <w:t xml:space="preserve"> of synthetic oil with 20 </w:t>
      </w:r>
      <w:proofErr w:type="spellStart"/>
      <w:r w:rsidRPr="00B26169">
        <w:rPr>
          <w:rFonts w:asciiTheme="minorHAnsi" w:hAnsiTheme="minorHAnsi" w:cstheme="minorHAnsi"/>
        </w:rPr>
        <w:t>μl</w:t>
      </w:r>
      <w:proofErr w:type="spellEnd"/>
      <w:r w:rsidRPr="00B26169">
        <w:rPr>
          <w:rFonts w:asciiTheme="minorHAnsi" w:hAnsiTheme="minorHAnsi" w:cstheme="minorHAnsi"/>
        </w:rPr>
        <w:t xml:space="preserve"> PCR mix. </w:t>
      </w:r>
      <w:r>
        <w:rPr>
          <w:rFonts w:asciiTheme="minorHAnsi" w:hAnsiTheme="minorHAnsi" w:cstheme="minorHAnsi"/>
        </w:rPr>
        <w:t xml:space="preserve">Then, </w:t>
      </w:r>
      <w:r w:rsidRPr="00B26169">
        <w:rPr>
          <w:rFonts w:asciiTheme="minorHAnsi" w:hAnsiTheme="minorHAnsi" w:cstheme="minorHAnsi"/>
        </w:rPr>
        <w:t xml:space="preserve">40µL of the </w:t>
      </w:r>
      <w:r>
        <w:rPr>
          <w:rFonts w:asciiTheme="minorHAnsi" w:hAnsiTheme="minorHAnsi" w:cstheme="minorHAnsi"/>
        </w:rPr>
        <w:t>partitioned</w:t>
      </w:r>
      <w:r w:rsidRPr="00B26169">
        <w:rPr>
          <w:rFonts w:asciiTheme="minorHAnsi" w:hAnsiTheme="minorHAnsi" w:cstheme="minorHAnsi"/>
        </w:rPr>
        <w:t xml:space="preserve"> reaction was amplified for 40 cycles with an annealing temperature of 60°</w:t>
      </w:r>
      <w:r w:rsidRPr="00793B62">
        <w:rPr>
          <w:rFonts w:asciiTheme="minorHAnsi" w:hAnsiTheme="minorHAnsi" w:cstheme="minorHAnsi"/>
        </w:rPr>
        <w:t xml:space="preserve">C (see </w:t>
      </w:r>
      <w:r w:rsidRPr="00793B62">
        <w:rPr>
          <w:rFonts w:asciiTheme="minorHAnsi" w:hAnsiTheme="minorHAnsi" w:cstheme="minorHAnsi"/>
          <w:b/>
        </w:rPr>
        <w:t xml:space="preserve">Supplementary file </w:t>
      </w:r>
      <w:r w:rsidR="00D20A5E">
        <w:rPr>
          <w:rFonts w:asciiTheme="minorHAnsi" w:hAnsiTheme="minorHAnsi" w:cstheme="minorHAnsi"/>
          <w:b/>
        </w:rPr>
        <w:t>8</w:t>
      </w:r>
      <w:r w:rsidR="00D20A5E" w:rsidRPr="00793B62">
        <w:rPr>
          <w:rFonts w:asciiTheme="minorHAnsi" w:hAnsiTheme="minorHAnsi" w:cstheme="minorHAnsi"/>
        </w:rPr>
        <w:t xml:space="preserve"> </w:t>
      </w:r>
      <w:r w:rsidRPr="00793B62">
        <w:rPr>
          <w:rFonts w:asciiTheme="minorHAnsi" w:hAnsiTheme="minorHAnsi" w:cstheme="minorHAnsi"/>
        </w:rPr>
        <w:t>for protocol</w:t>
      </w:r>
      <w:r w:rsidRPr="00B26169">
        <w:rPr>
          <w:rFonts w:asciiTheme="minorHAnsi" w:hAnsiTheme="minorHAnsi" w:cstheme="minorHAnsi"/>
        </w:rPr>
        <w:t xml:space="preserve"> details and primers/probes). After amplification, the number of positive and negative droplets was quantified for both Fam and Hex channels using the QX200 droplet reader (Bio-Rad) and the positive/negative ratio was used to estimate the initial gDNA concentration of each gene assuming a Poisson distribution. After normalis</w:t>
      </w:r>
      <w:r>
        <w:rPr>
          <w:rFonts w:asciiTheme="minorHAnsi" w:hAnsiTheme="minorHAnsi" w:cstheme="minorHAnsi"/>
        </w:rPr>
        <w:t xml:space="preserve">ation for gDNA quantity, </w:t>
      </w:r>
      <w:r w:rsidRPr="00EA1E6E">
        <w:rPr>
          <w:rFonts w:asciiTheme="minorHAnsi" w:hAnsiTheme="minorHAnsi" w:cstheme="minorHAnsi"/>
          <w:i/>
        </w:rPr>
        <w:t>CYP6BB2</w:t>
      </w:r>
      <w:r w:rsidRPr="00B26169">
        <w:rPr>
          <w:rFonts w:asciiTheme="minorHAnsi" w:hAnsiTheme="minorHAnsi" w:cstheme="minorHAnsi"/>
        </w:rPr>
        <w:t xml:space="preserve"> copy number were expressed as mean copy number (± 95% CI).</w:t>
      </w:r>
    </w:p>
    <w:p w14:paraId="492B4F89" w14:textId="77777777" w:rsidR="00823783" w:rsidRPr="00956994" w:rsidRDefault="00823783" w:rsidP="00956994">
      <w:pPr>
        <w:spacing w:after="120" w:line="240" w:lineRule="auto"/>
        <w:rPr>
          <w:rFonts w:asciiTheme="minorHAnsi" w:hAnsiTheme="minorHAnsi" w:cstheme="minorHAnsi"/>
          <w:sz w:val="12"/>
          <w:szCs w:val="12"/>
        </w:rPr>
      </w:pPr>
    </w:p>
    <w:p w14:paraId="45213A0A" w14:textId="4436953D" w:rsidR="00B32E76" w:rsidRPr="00B26169" w:rsidRDefault="00B32E76" w:rsidP="00956994">
      <w:pPr>
        <w:spacing w:after="120" w:line="240" w:lineRule="auto"/>
        <w:rPr>
          <w:rFonts w:asciiTheme="minorHAnsi" w:hAnsiTheme="minorHAnsi" w:cstheme="minorHAnsi"/>
          <w:i/>
          <w:sz w:val="24"/>
          <w:szCs w:val="24"/>
        </w:rPr>
      </w:pPr>
      <w:r>
        <w:rPr>
          <w:rFonts w:asciiTheme="minorHAnsi" w:hAnsiTheme="minorHAnsi" w:cstheme="minorHAnsi"/>
          <w:i/>
          <w:sz w:val="24"/>
          <w:szCs w:val="24"/>
        </w:rPr>
        <w:t>Quantification of the</w:t>
      </w:r>
      <w:r w:rsidRPr="00B26169">
        <w:rPr>
          <w:rFonts w:asciiTheme="minorHAnsi" w:hAnsiTheme="minorHAnsi" w:cstheme="minorHAnsi"/>
          <w:i/>
          <w:sz w:val="24"/>
          <w:szCs w:val="24"/>
        </w:rPr>
        <w:t xml:space="preserve"> I</w:t>
      </w:r>
      <w:r w:rsidR="00EA1E6E">
        <w:rPr>
          <w:rFonts w:asciiTheme="minorHAnsi" w:hAnsiTheme="minorHAnsi" w:cstheme="minorHAnsi"/>
          <w:i/>
          <w:sz w:val="24"/>
          <w:szCs w:val="24"/>
        </w:rPr>
        <w:t>le</w:t>
      </w:r>
      <w:r w:rsidRPr="00B26169">
        <w:rPr>
          <w:rFonts w:asciiTheme="minorHAnsi" w:hAnsiTheme="minorHAnsi" w:cstheme="minorHAnsi"/>
          <w:i/>
          <w:sz w:val="24"/>
          <w:szCs w:val="24"/>
        </w:rPr>
        <w:t>1011M</w:t>
      </w:r>
      <w:r>
        <w:rPr>
          <w:rFonts w:asciiTheme="minorHAnsi" w:hAnsiTheme="minorHAnsi" w:cstheme="minorHAnsi"/>
          <w:i/>
          <w:sz w:val="24"/>
          <w:szCs w:val="24"/>
        </w:rPr>
        <w:t>et</w:t>
      </w:r>
      <w:r w:rsidRPr="00B26169">
        <w:rPr>
          <w:rFonts w:asciiTheme="minorHAnsi" w:hAnsiTheme="minorHAnsi" w:cstheme="minorHAnsi"/>
          <w:i/>
          <w:sz w:val="24"/>
          <w:szCs w:val="24"/>
        </w:rPr>
        <w:t xml:space="preserve"> </w:t>
      </w:r>
      <w:proofErr w:type="spellStart"/>
      <w:r w:rsidRPr="00B26169">
        <w:rPr>
          <w:rFonts w:asciiTheme="minorHAnsi" w:hAnsiTheme="minorHAnsi" w:cstheme="minorHAnsi"/>
          <w:i/>
          <w:sz w:val="24"/>
          <w:szCs w:val="24"/>
        </w:rPr>
        <w:t>kdr</w:t>
      </w:r>
      <w:proofErr w:type="spellEnd"/>
      <w:r w:rsidRPr="00B26169">
        <w:rPr>
          <w:rFonts w:asciiTheme="minorHAnsi" w:hAnsiTheme="minorHAnsi" w:cstheme="minorHAnsi"/>
          <w:i/>
          <w:sz w:val="24"/>
          <w:szCs w:val="24"/>
        </w:rPr>
        <w:t xml:space="preserve"> mutation frequency</w:t>
      </w:r>
    </w:p>
    <w:p w14:paraId="079D16A4" w14:textId="6FAF5DF7" w:rsidR="001A6EA2" w:rsidRDefault="00B32E76" w:rsidP="00956994">
      <w:pPr>
        <w:spacing w:after="120" w:line="240" w:lineRule="auto"/>
        <w:rPr>
          <w:ins w:id="678" w:author="JEAN-PHILIPPE DAVID" w:date="2024-08-29T17:14:00Z"/>
          <w:rFonts w:asciiTheme="minorHAnsi" w:hAnsiTheme="minorHAnsi" w:cstheme="minorHAnsi"/>
        </w:rPr>
      </w:pPr>
      <w:r w:rsidRPr="00B26169">
        <w:rPr>
          <w:rFonts w:asciiTheme="minorHAnsi" w:hAnsiTheme="minorHAnsi" w:cstheme="minorHAnsi"/>
        </w:rPr>
        <w:t>The frequency of the I</w:t>
      </w:r>
      <w:r w:rsidR="00EA1E6E">
        <w:rPr>
          <w:rFonts w:asciiTheme="minorHAnsi" w:hAnsiTheme="minorHAnsi" w:cstheme="minorHAnsi"/>
        </w:rPr>
        <w:t>le</w:t>
      </w:r>
      <w:r w:rsidRPr="00B26169">
        <w:rPr>
          <w:rFonts w:asciiTheme="minorHAnsi" w:hAnsiTheme="minorHAnsi" w:cstheme="minorHAnsi"/>
        </w:rPr>
        <w:t>1011M</w:t>
      </w:r>
      <w:r>
        <w:rPr>
          <w:rFonts w:asciiTheme="minorHAnsi" w:hAnsiTheme="minorHAnsi" w:cstheme="minorHAnsi"/>
        </w:rPr>
        <w:t>et</w:t>
      </w:r>
      <w:r w:rsidRPr="00B26169">
        <w:rPr>
          <w:rFonts w:asciiTheme="minorHAnsi" w:hAnsiTheme="minorHAnsi" w:cstheme="minorHAnsi"/>
        </w:rPr>
        <w:t xml:space="preserve"> </w:t>
      </w:r>
      <w:proofErr w:type="spellStart"/>
      <w:r w:rsidRPr="00B26169">
        <w:rPr>
          <w:rFonts w:asciiTheme="minorHAnsi" w:hAnsiTheme="minorHAnsi" w:cstheme="minorHAnsi"/>
        </w:rPr>
        <w:t>kdr</w:t>
      </w:r>
      <w:proofErr w:type="spellEnd"/>
      <w:r w:rsidRPr="00B26169">
        <w:rPr>
          <w:rFonts w:asciiTheme="minorHAnsi" w:hAnsiTheme="minorHAnsi" w:cstheme="minorHAnsi"/>
        </w:rPr>
        <w:t xml:space="preserve"> mutation was quantified on pools of mosquitoes using </w:t>
      </w:r>
      <w:proofErr w:type="spellStart"/>
      <w:r w:rsidRPr="00B26169">
        <w:rPr>
          <w:rFonts w:asciiTheme="minorHAnsi" w:hAnsiTheme="minorHAnsi" w:cstheme="minorHAnsi"/>
        </w:rPr>
        <w:t>ddPCR</w:t>
      </w:r>
      <w:proofErr w:type="spellEnd"/>
      <w:r w:rsidRPr="00B26169">
        <w:rPr>
          <w:rFonts w:asciiTheme="minorHAnsi" w:hAnsiTheme="minorHAnsi" w:cstheme="minorHAnsi"/>
        </w:rPr>
        <w:t xml:space="preserve">. Genomic DNA was extracted as described above and digested with </w:t>
      </w:r>
      <w:proofErr w:type="spellStart"/>
      <w:r w:rsidRPr="00B26169">
        <w:rPr>
          <w:rFonts w:asciiTheme="minorHAnsi" w:hAnsiTheme="minorHAnsi" w:cstheme="minorHAnsi"/>
        </w:rPr>
        <w:t>XhoI</w:t>
      </w:r>
      <w:proofErr w:type="spellEnd"/>
      <w:r w:rsidRPr="00B26169">
        <w:rPr>
          <w:rFonts w:asciiTheme="minorHAnsi" w:hAnsiTheme="minorHAnsi" w:cstheme="minorHAnsi"/>
        </w:rPr>
        <w:t xml:space="preserve"> for 15 min at 37°C before partitioning. The duplex TaqMan reaction mixture contained two amplification primers together with two </w:t>
      </w:r>
      <w:proofErr w:type="spellStart"/>
      <w:r w:rsidRPr="00B26169">
        <w:rPr>
          <w:rFonts w:asciiTheme="minorHAnsi" w:hAnsiTheme="minorHAnsi" w:cstheme="minorHAnsi"/>
        </w:rPr>
        <w:t>Taqman</w:t>
      </w:r>
      <w:proofErr w:type="spellEnd"/>
      <w:r w:rsidRPr="00B26169">
        <w:rPr>
          <w:rFonts w:asciiTheme="minorHAnsi" w:hAnsiTheme="minorHAnsi" w:cstheme="minorHAnsi"/>
        </w:rPr>
        <w:t xml:space="preserve"> probes labelled with Fam and Hex fluorophores corresponding to the Met</w:t>
      </w:r>
      <w:r>
        <w:rPr>
          <w:rFonts w:asciiTheme="minorHAnsi" w:hAnsiTheme="minorHAnsi" w:cstheme="minorHAnsi"/>
        </w:rPr>
        <w:t xml:space="preserve"> </w:t>
      </w:r>
      <w:r w:rsidRPr="00B26169">
        <w:rPr>
          <w:rFonts w:asciiTheme="minorHAnsi" w:hAnsiTheme="minorHAnsi" w:cstheme="minorHAnsi"/>
        </w:rPr>
        <w:t>and Iso</w:t>
      </w:r>
      <w:r>
        <w:rPr>
          <w:rFonts w:asciiTheme="minorHAnsi" w:hAnsiTheme="minorHAnsi" w:cstheme="minorHAnsi"/>
        </w:rPr>
        <w:t xml:space="preserve"> </w:t>
      </w:r>
      <w:r w:rsidRPr="00B26169">
        <w:rPr>
          <w:rFonts w:asciiTheme="minorHAnsi" w:hAnsiTheme="minorHAnsi" w:cstheme="minorHAnsi"/>
        </w:rPr>
        <w:t xml:space="preserve">alleles </w:t>
      </w:r>
      <w:r w:rsidRPr="00793B62">
        <w:rPr>
          <w:rFonts w:asciiTheme="minorHAnsi" w:hAnsiTheme="minorHAnsi" w:cstheme="minorHAnsi"/>
        </w:rPr>
        <w:t xml:space="preserve">respectively (see </w:t>
      </w:r>
      <w:r w:rsidRPr="00793B62">
        <w:rPr>
          <w:rFonts w:asciiTheme="minorHAnsi" w:hAnsiTheme="minorHAnsi" w:cstheme="minorHAnsi"/>
          <w:b/>
        </w:rPr>
        <w:t xml:space="preserve">Supplementary file </w:t>
      </w:r>
      <w:r w:rsidR="00D20A5E">
        <w:rPr>
          <w:rFonts w:asciiTheme="minorHAnsi" w:hAnsiTheme="minorHAnsi" w:cstheme="minorHAnsi"/>
          <w:b/>
        </w:rPr>
        <w:t>8</w:t>
      </w:r>
      <w:r w:rsidR="00D20A5E" w:rsidRPr="00793B62">
        <w:rPr>
          <w:rFonts w:asciiTheme="minorHAnsi" w:hAnsiTheme="minorHAnsi" w:cstheme="minorHAnsi"/>
        </w:rPr>
        <w:t xml:space="preserve"> </w:t>
      </w:r>
      <w:r w:rsidRPr="00793B62">
        <w:rPr>
          <w:rFonts w:asciiTheme="minorHAnsi" w:hAnsiTheme="minorHAnsi" w:cstheme="minorHAnsi"/>
        </w:rPr>
        <w:t>for protocol and primer/probes</w:t>
      </w:r>
      <w:r w:rsidR="00B81F6D" w:rsidRPr="00B81F6D">
        <w:rPr>
          <w:rFonts w:asciiTheme="minorHAnsi" w:hAnsiTheme="minorHAnsi" w:cstheme="minorHAnsi"/>
        </w:rPr>
        <w:t xml:space="preserve"> </w:t>
      </w:r>
      <w:r w:rsidR="00B81F6D" w:rsidRPr="00793B62">
        <w:rPr>
          <w:rFonts w:asciiTheme="minorHAnsi" w:hAnsiTheme="minorHAnsi" w:cstheme="minorHAnsi"/>
        </w:rPr>
        <w:t>details</w:t>
      </w:r>
      <w:r w:rsidRPr="00793B62">
        <w:rPr>
          <w:rFonts w:asciiTheme="minorHAnsi" w:hAnsiTheme="minorHAnsi" w:cstheme="minorHAnsi"/>
        </w:rPr>
        <w:t>).</w:t>
      </w:r>
      <w:r w:rsidRPr="00B26169">
        <w:rPr>
          <w:rFonts w:asciiTheme="minorHAnsi" w:hAnsiTheme="minorHAnsi" w:cstheme="minorHAnsi"/>
        </w:rPr>
        <w:t xml:space="preserve"> The duplex reaction mixture was </w:t>
      </w:r>
      <w:proofErr w:type="spellStart"/>
      <w:r w:rsidRPr="00B26169">
        <w:rPr>
          <w:rFonts w:asciiTheme="minorHAnsi" w:hAnsiTheme="minorHAnsi" w:cstheme="minorHAnsi"/>
        </w:rPr>
        <w:t>emulsioned</w:t>
      </w:r>
      <w:proofErr w:type="spellEnd"/>
      <w:r w:rsidRPr="00B26169">
        <w:rPr>
          <w:rFonts w:asciiTheme="minorHAnsi" w:hAnsiTheme="minorHAnsi" w:cstheme="minorHAnsi"/>
        </w:rPr>
        <w:t xml:space="preserve"> as described above and amplified for 40 cycles with an annealing temperature of 59°C. After droplet reading, the positive/negative ratio obtained for each channel was visualised as a scatterplot and was used to estimate the frequency of each allele assuming a Poisson distribution</w:t>
      </w:r>
      <w:bookmarkStart w:id="679" w:name="_heading=h.zs00fgg9sox" w:colFirst="0" w:colLast="0"/>
      <w:bookmarkEnd w:id="679"/>
      <w:r>
        <w:rPr>
          <w:rFonts w:asciiTheme="minorHAnsi" w:hAnsiTheme="minorHAnsi" w:cstheme="minorHAnsi"/>
        </w:rPr>
        <w:t xml:space="preserve"> with 95% CI.</w:t>
      </w:r>
    </w:p>
    <w:p w14:paraId="35B4BCF9" w14:textId="77777777" w:rsidR="00FC1C08" w:rsidRDefault="00FC1C08" w:rsidP="00956994">
      <w:pPr>
        <w:spacing w:after="120" w:line="240" w:lineRule="auto"/>
        <w:rPr>
          <w:rFonts w:asciiTheme="minorHAnsi" w:hAnsiTheme="minorHAnsi" w:cstheme="minorHAnsi"/>
        </w:rPr>
      </w:pPr>
    </w:p>
    <w:p w14:paraId="5E6D86A8" w14:textId="77777777" w:rsidR="005526B9" w:rsidRPr="00445575" w:rsidRDefault="005526B9" w:rsidP="005526B9">
      <w:pPr>
        <w:spacing w:after="120"/>
        <w:rPr>
          <w:rFonts w:asciiTheme="minorHAnsi" w:hAnsiTheme="minorHAnsi" w:cstheme="minorHAnsi"/>
          <w:b/>
          <w:sz w:val="28"/>
          <w:szCs w:val="28"/>
        </w:rPr>
      </w:pPr>
      <w:proofErr w:type="spellStart"/>
      <w:r w:rsidRPr="00445575">
        <w:rPr>
          <w:rFonts w:asciiTheme="minorHAnsi" w:hAnsiTheme="minorHAnsi" w:cstheme="minorHAnsi"/>
          <w:b/>
          <w:sz w:val="28"/>
          <w:szCs w:val="28"/>
        </w:rPr>
        <w:t>Aknowledgments</w:t>
      </w:r>
      <w:proofErr w:type="spellEnd"/>
    </w:p>
    <w:p w14:paraId="2AC83B17" w14:textId="6AA9FBA8" w:rsidR="005526B9" w:rsidRDefault="005526B9" w:rsidP="005526B9">
      <w:pPr>
        <w:spacing w:after="120"/>
        <w:rPr>
          <w:rFonts w:asciiTheme="minorHAnsi" w:hAnsiTheme="minorHAnsi" w:cstheme="minorHAnsi"/>
        </w:rPr>
      </w:pPr>
      <w:r w:rsidRPr="00445575">
        <w:rPr>
          <w:rFonts w:asciiTheme="minorHAnsi" w:hAnsiTheme="minorHAnsi" w:cstheme="minorHAnsi"/>
        </w:rPr>
        <w:t xml:space="preserve">We thank the </w:t>
      </w:r>
      <w:proofErr w:type="spellStart"/>
      <w:r w:rsidRPr="006D29AB">
        <w:rPr>
          <w:rFonts w:asciiTheme="minorHAnsi" w:hAnsiTheme="minorHAnsi" w:cstheme="minorHAnsi"/>
        </w:rPr>
        <w:t>Institut</w:t>
      </w:r>
      <w:proofErr w:type="spellEnd"/>
      <w:r w:rsidRPr="006D29AB">
        <w:rPr>
          <w:rFonts w:asciiTheme="minorHAnsi" w:hAnsiTheme="minorHAnsi" w:cstheme="minorHAnsi"/>
        </w:rPr>
        <w:t xml:space="preserve"> Pasteur de La </w:t>
      </w:r>
      <w:proofErr w:type="spellStart"/>
      <w:r w:rsidRPr="006D29AB">
        <w:rPr>
          <w:rFonts w:asciiTheme="minorHAnsi" w:hAnsiTheme="minorHAnsi" w:cstheme="minorHAnsi"/>
        </w:rPr>
        <w:t>Guyane</w:t>
      </w:r>
      <w:proofErr w:type="spellEnd"/>
      <w:r w:rsidRPr="00445575">
        <w:rPr>
          <w:rFonts w:asciiTheme="minorHAnsi" w:hAnsiTheme="minorHAnsi" w:cstheme="minorHAnsi"/>
        </w:rPr>
        <w:t xml:space="preserve"> for providing the isofemale lines IR03 and IR13. </w:t>
      </w:r>
      <w:r w:rsidRPr="006D29AB">
        <w:rPr>
          <w:rFonts w:asciiTheme="minorHAnsi" w:hAnsiTheme="minorHAnsi" w:cstheme="minorHAnsi"/>
        </w:rPr>
        <w:t xml:space="preserve">We also thank </w:t>
      </w:r>
      <w:proofErr w:type="spellStart"/>
      <w:r w:rsidRPr="006D29AB">
        <w:rPr>
          <w:rFonts w:asciiTheme="minorHAnsi" w:hAnsiTheme="minorHAnsi" w:cstheme="minorHAnsi"/>
        </w:rPr>
        <w:t>Dr.</w:t>
      </w:r>
      <w:proofErr w:type="spellEnd"/>
      <w:r w:rsidRPr="006D29AB">
        <w:rPr>
          <w:rFonts w:asciiTheme="minorHAnsi" w:hAnsiTheme="minorHAnsi" w:cstheme="minorHAnsi"/>
        </w:rPr>
        <w:t xml:space="preserve"> </w:t>
      </w:r>
      <w:proofErr w:type="spellStart"/>
      <w:r w:rsidRPr="006D29AB">
        <w:rPr>
          <w:rFonts w:asciiTheme="minorHAnsi" w:hAnsiTheme="minorHAnsi" w:cstheme="minorHAnsi"/>
        </w:rPr>
        <w:t>Ademir</w:t>
      </w:r>
      <w:proofErr w:type="spellEnd"/>
      <w:r w:rsidRPr="006D29AB">
        <w:rPr>
          <w:rFonts w:asciiTheme="minorHAnsi" w:hAnsiTheme="minorHAnsi" w:cstheme="minorHAnsi"/>
        </w:rPr>
        <w:t xml:space="preserve"> </w:t>
      </w:r>
      <w:r>
        <w:rPr>
          <w:rFonts w:asciiTheme="minorHAnsi" w:hAnsiTheme="minorHAnsi" w:cstheme="minorHAnsi"/>
        </w:rPr>
        <w:t xml:space="preserve">Jesus </w:t>
      </w:r>
      <w:r w:rsidRPr="006D29AB">
        <w:rPr>
          <w:rFonts w:asciiTheme="minorHAnsi" w:hAnsiTheme="minorHAnsi" w:cstheme="minorHAnsi"/>
        </w:rPr>
        <w:t xml:space="preserve">Martins from </w:t>
      </w:r>
      <w:r>
        <w:rPr>
          <w:rFonts w:asciiTheme="minorHAnsi" w:hAnsiTheme="minorHAnsi" w:cstheme="minorHAnsi"/>
        </w:rPr>
        <w:t xml:space="preserve">the </w:t>
      </w:r>
      <w:r w:rsidRPr="006D29AB">
        <w:rPr>
          <w:rFonts w:asciiTheme="minorHAnsi" w:hAnsiTheme="minorHAnsi" w:cstheme="minorHAnsi"/>
        </w:rPr>
        <w:t>F</w:t>
      </w:r>
      <w:r>
        <w:rPr>
          <w:rFonts w:asciiTheme="minorHAnsi" w:hAnsiTheme="minorHAnsi" w:cstheme="minorHAnsi"/>
        </w:rPr>
        <w:t xml:space="preserve">undación Oswaldo Cruz </w:t>
      </w:r>
      <w:r w:rsidRPr="006D29AB">
        <w:rPr>
          <w:rFonts w:asciiTheme="minorHAnsi" w:hAnsiTheme="minorHAnsi" w:cstheme="minorHAnsi"/>
        </w:rPr>
        <w:t>for a critical reading of the manuscript.</w:t>
      </w:r>
    </w:p>
    <w:p w14:paraId="1628454F" w14:textId="77777777" w:rsidR="005526B9" w:rsidRPr="00956994" w:rsidRDefault="005526B9" w:rsidP="005526B9">
      <w:pPr>
        <w:spacing w:after="120"/>
        <w:rPr>
          <w:rFonts w:asciiTheme="minorHAnsi" w:hAnsiTheme="minorHAnsi" w:cstheme="minorHAnsi"/>
          <w:sz w:val="12"/>
          <w:szCs w:val="12"/>
        </w:rPr>
      </w:pPr>
    </w:p>
    <w:p w14:paraId="693724CF" w14:textId="0C40BE11" w:rsidR="005526B9" w:rsidRPr="005526B9" w:rsidRDefault="005526B9" w:rsidP="005526B9">
      <w:pPr>
        <w:spacing w:after="120"/>
        <w:rPr>
          <w:rStyle w:val="lev"/>
          <w:sz w:val="28"/>
          <w:szCs w:val="28"/>
        </w:rPr>
      </w:pPr>
      <w:r w:rsidRPr="005526B9">
        <w:rPr>
          <w:rStyle w:val="lev"/>
          <w:sz w:val="28"/>
          <w:szCs w:val="28"/>
        </w:rPr>
        <w:t>Conflict of interest disclosure</w:t>
      </w:r>
    </w:p>
    <w:p w14:paraId="038C0866" w14:textId="77777777" w:rsidR="005526B9" w:rsidRDefault="005526B9" w:rsidP="005526B9">
      <w:pPr>
        <w:spacing w:after="120"/>
      </w:pPr>
      <w:r>
        <w:t>The authors declare that they comply with the PCI rule of having no financial conflicts of interest in relation to the content of the article.</w:t>
      </w:r>
    </w:p>
    <w:p w14:paraId="2E2AD373" w14:textId="77777777" w:rsidR="005526B9" w:rsidRPr="00956994" w:rsidRDefault="005526B9" w:rsidP="005526B9">
      <w:pPr>
        <w:spacing w:after="120"/>
        <w:rPr>
          <w:rStyle w:val="lev"/>
          <w:sz w:val="12"/>
          <w:szCs w:val="12"/>
        </w:rPr>
      </w:pPr>
    </w:p>
    <w:p w14:paraId="3BFEA491" w14:textId="77777777" w:rsidR="005526B9" w:rsidRDefault="005526B9" w:rsidP="005526B9">
      <w:pPr>
        <w:spacing w:after="120"/>
        <w:rPr>
          <w:rFonts w:asciiTheme="minorHAnsi" w:hAnsiTheme="minorHAnsi" w:cstheme="minorHAnsi"/>
          <w:b/>
          <w:sz w:val="28"/>
          <w:szCs w:val="28"/>
        </w:rPr>
      </w:pPr>
      <w:proofErr w:type="spellStart"/>
      <w:r>
        <w:rPr>
          <w:rFonts w:asciiTheme="minorHAnsi" w:hAnsiTheme="minorHAnsi" w:cstheme="minorHAnsi"/>
          <w:b/>
          <w:sz w:val="28"/>
          <w:szCs w:val="28"/>
        </w:rPr>
        <w:t>Authors’s</w:t>
      </w:r>
      <w:proofErr w:type="spellEnd"/>
      <w:r>
        <w:rPr>
          <w:rFonts w:asciiTheme="minorHAnsi" w:hAnsiTheme="minorHAnsi" w:cstheme="minorHAnsi"/>
          <w:b/>
          <w:sz w:val="28"/>
          <w:szCs w:val="28"/>
        </w:rPr>
        <w:t xml:space="preserve"> contributions</w:t>
      </w:r>
    </w:p>
    <w:p w14:paraId="32FC1496" w14:textId="77777777" w:rsidR="005526B9" w:rsidRDefault="005526B9" w:rsidP="005526B9">
      <w:pPr>
        <w:spacing w:after="120"/>
        <w:rPr>
          <w:rFonts w:asciiTheme="minorHAnsi" w:hAnsiTheme="minorHAnsi" w:cstheme="minorHAnsi"/>
        </w:rPr>
      </w:pPr>
      <w:r>
        <w:rPr>
          <w:rFonts w:asciiTheme="minorHAnsi" w:hAnsiTheme="minorHAnsi" w:cstheme="minorHAnsi"/>
        </w:rPr>
        <w:t>JMB and JPD designed the study. TB, CH, JG, JC, MK, LN, TG, FL and JT performed experiments and analysed data. JF, FB, JV, JMB and JPD supervised data analysis. ID provided biological materials and data. JMB, JF and JPD acquired the funding. TB, JMB and JPD wrote and revised the paper.</w:t>
      </w:r>
    </w:p>
    <w:p w14:paraId="0BAE8407" w14:textId="77777777" w:rsidR="005526B9" w:rsidRPr="00956994" w:rsidRDefault="005526B9" w:rsidP="005526B9">
      <w:pPr>
        <w:spacing w:after="120"/>
        <w:rPr>
          <w:rFonts w:asciiTheme="minorHAnsi" w:hAnsiTheme="minorHAnsi" w:cstheme="minorHAnsi"/>
          <w:sz w:val="12"/>
          <w:szCs w:val="12"/>
        </w:rPr>
      </w:pPr>
    </w:p>
    <w:p w14:paraId="410BC999" w14:textId="77777777" w:rsidR="005526B9" w:rsidRPr="00445575" w:rsidRDefault="005526B9" w:rsidP="005526B9">
      <w:pPr>
        <w:spacing w:after="120"/>
        <w:rPr>
          <w:rFonts w:asciiTheme="minorHAnsi" w:hAnsiTheme="minorHAnsi" w:cstheme="minorHAnsi"/>
          <w:sz w:val="28"/>
          <w:szCs w:val="28"/>
        </w:rPr>
      </w:pPr>
      <w:r w:rsidRPr="00445575">
        <w:rPr>
          <w:rFonts w:asciiTheme="minorHAnsi" w:hAnsiTheme="minorHAnsi" w:cstheme="minorHAnsi"/>
          <w:b/>
          <w:sz w:val="28"/>
          <w:szCs w:val="28"/>
        </w:rPr>
        <w:t>Data availability</w:t>
      </w:r>
    </w:p>
    <w:p w14:paraId="7C41D03D" w14:textId="77777777" w:rsidR="005526B9" w:rsidRDefault="005526B9" w:rsidP="005526B9">
      <w:pPr>
        <w:spacing w:after="120"/>
        <w:rPr>
          <w:rFonts w:asciiTheme="minorHAnsi" w:hAnsiTheme="minorHAnsi" w:cstheme="minorHAnsi"/>
        </w:rPr>
      </w:pPr>
      <w:r w:rsidRPr="00B26169">
        <w:rPr>
          <w:rFonts w:asciiTheme="minorHAnsi" w:hAnsiTheme="minorHAnsi" w:cstheme="minorHAnsi"/>
        </w:rPr>
        <w:t>RNA-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data </w:t>
      </w:r>
      <w:r>
        <w:rPr>
          <w:rFonts w:asciiTheme="minorHAnsi" w:hAnsiTheme="minorHAnsi" w:cstheme="minorHAnsi"/>
        </w:rPr>
        <w:t xml:space="preserve">have been deposited at </w:t>
      </w:r>
      <w:r w:rsidRPr="00B26169">
        <w:rPr>
          <w:rFonts w:asciiTheme="minorHAnsi" w:hAnsiTheme="minorHAnsi" w:cstheme="minorHAnsi"/>
        </w:rPr>
        <w:t>EBI short read archive (SRA)</w:t>
      </w:r>
      <w:r>
        <w:rPr>
          <w:rFonts w:asciiTheme="minorHAnsi" w:hAnsiTheme="minorHAnsi" w:cstheme="minorHAnsi"/>
        </w:rPr>
        <w:t xml:space="preserve"> under accession number</w:t>
      </w:r>
      <w:r w:rsidRPr="00B26169">
        <w:rPr>
          <w:rFonts w:asciiTheme="minorHAnsi" w:hAnsiTheme="minorHAnsi" w:cstheme="minorHAnsi"/>
        </w:rPr>
        <w:t xml:space="preserve"> E-MTAB-13325. DNA-</w:t>
      </w:r>
      <w:proofErr w:type="spellStart"/>
      <w:r w:rsidRPr="00B26169">
        <w:rPr>
          <w:rFonts w:asciiTheme="minorHAnsi" w:hAnsiTheme="minorHAnsi" w:cstheme="minorHAnsi"/>
        </w:rPr>
        <w:t>seq</w:t>
      </w:r>
      <w:proofErr w:type="spellEnd"/>
      <w:r w:rsidRPr="00B26169">
        <w:rPr>
          <w:rFonts w:asciiTheme="minorHAnsi" w:hAnsiTheme="minorHAnsi" w:cstheme="minorHAnsi"/>
        </w:rPr>
        <w:t xml:space="preserve"> short and long reads </w:t>
      </w:r>
      <w:r>
        <w:rPr>
          <w:rFonts w:asciiTheme="minorHAnsi" w:hAnsiTheme="minorHAnsi" w:cstheme="minorHAnsi"/>
        </w:rPr>
        <w:t xml:space="preserve">have been deposited at </w:t>
      </w:r>
      <w:r w:rsidRPr="00B26169">
        <w:rPr>
          <w:rFonts w:asciiTheme="minorHAnsi" w:hAnsiTheme="minorHAnsi" w:cstheme="minorHAnsi"/>
        </w:rPr>
        <w:t>EBI short read archive (SRA)</w:t>
      </w:r>
      <w:r>
        <w:rPr>
          <w:rFonts w:asciiTheme="minorHAnsi" w:hAnsiTheme="minorHAnsi" w:cstheme="minorHAnsi"/>
        </w:rPr>
        <w:t xml:space="preserve"> under accession number</w:t>
      </w:r>
      <w:r w:rsidRPr="00B26169">
        <w:rPr>
          <w:rFonts w:asciiTheme="minorHAnsi" w:hAnsiTheme="minorHAnsi" w:cstheme="minorHAnsi"/>
        </w:rPr>
        <w:t xml:space="preserve"> E-MTAB-13310.</w:t>
      </w:r>
    </w:p>
    <w:p w14:paraId="03DEB651" w14:textId="77777777" w:rsidR="005526B9" w:rsidRPr="00956994" w:rsidRDefault="005526B9" w:rsidP="005526B9">
      <w:pPr>
        <w:spacing w:after="120"/>
        <w:rPr>
          <w:rFonts w:asciiTheme="minorHAnsi" w:hAnsiTheme="minorHAnsi" w:cstheme="minorHAnsi"/>
          <w:sz w:val="12"/>
          <w:szCs w:val="12"/>
        </w:rPr>
      </w:pPr>
    </w:p>
    <w:p w14:paraId="1204E22C" w14:textId="77777777" w:rsidR="005526B9" w:rsidRPr="00445575" w:rsidRDefault="005526B9" w:rsidP="005526B9">
      <w:pPr>
        <w:spacing w:after="120"/>
        <w:rPr>
          <w:rFonts w:asciiTheme="minorHAnsi" w:hAnsiTheme="minorHAnsi" w:cstheme="minorHAnsi"/>
          <w:b/>
          <w:sz w:val="28"/>
          <w:szCs w:val="28"/>
        </w:rPr>
      </w:pPr>
      <w:r w:rsidRPr="00445575">
        <w:rPr>
          <w:rFonts w:asciiTheme="minorHAnsi" w:hAnsiTheme="minorHAnsi" w:cstheme="minorHAnsi"/>
          <w:b/>
          <w:sz w:val="28"/>
          <w:szCs w:val="28"/>
        </w:rPr>
        <w:t>Ethical aspects</w:t>
      </w:r>
    </w:p>
    <w:p w14:paraId="606573EB" w14:textId="77777777" w:rsidR="005526B9" w:rsidRDefault="005526B9" w:rsidP="005526B9">
      <w:pPr>
        <w:spacing w:after="120"/>
        <w:rPr>
          <w:rFonts w:asciiTheme="minorHAnsi" w:hAnsiTheme="minorHAnsi" w:cstheme="minorHAnsi"/>
        </w:rPr>
      </w:pPr>
      <w:r>
        <w:rPr>
          <w:rFonts w:asciiTheme="minorHAnsi" w:hAnsiTheme="minorHAnsi" w:cstheme="minorHAnsi"/>
        </w:rPr>
        <w:t>M</w:t>
      </w:r>
      <w:r w:rsidRPr="00A70932">
        <w:rPr>
          <w:rFonts w:asciiTheme="minorHAnsi" w:hAnsiTheme="minorHAnsi" w:cstheme="minorHAnsi"/>
        </w:rPr>
        <w:t xml:space="preserve">ice were kept in the animal facility of the Biology department of the University of Grenoble-Alpes, approved by the French Ministry of Animal Welfare (agreement no. B 38 421 10 001) and used in accordance with the laws of the European Union (directive 2010/63/EU). The use of animals for this </w:t>
      </w:r>
      <w:r w:rsidRPr="00A70932">
        <w:rPr>
          <w:rFonts w:asciiTheme="minorHAnsi" w:hAnsiTheme="minorHAnsi" w:cstheme="minorHAnsi"/>
        </w:rPr>
        <w:lastRenderedPageBreak/>
        <w:t xml:space="preserve">study was approved by the </w:t>
      </w:r>
      <w:proofErr w:type="spellStart"/>
      <w:r w:rsidRPr="00A70932">
        <w:rPr>
          <w:rFonts w:asciiTheme="minorHAnsi" w:hAnsiTheme="minorHAnsi" w:cstheme="minorHAnsi"/>
        </w:rPr>
        <w:t>ComEth</w:t>
      </w:r>
      <w:proofErr w:type="spellEnd"/>
      <w:r w:rsidRPr="00A70932">
        <w:rPr>
          <w:rFonts w:asciiTheme="minorHAnsi" w:hAnsiTheme="minorHAnsi" w:cstheme="minorHAnsi"/>
        </w:rPr>
        <w:t xml:space="preserve"> Grenoble-C2EA-12 ethics committee mandated by the French Ministry of Higher Education and Research (MENESR). The study was conducted in accordance with the ARRIVE guidelines.</w:t>
      </w:r>
    </w:p>
    <w:p w14:paraId="2F1CF895" w14:textId="77777777" w:rsidR="005526B9" w:rsidRPr="00956994" w:rsidRDefault="005526B9" w:rsidP="005526B9">
      <w:pPr>
        <w:spacing w:after="120"/>
        <w:rPr>
          <w:rFonts w:asciiTheme="minorHAnsi" w:hAnsiTheme="minorHAnsi" w:cstheme="minorHAnsi"/>
          <w:sz w:val="12"/>
          <w:szCs w:val="12"/>
        </w:rPr>
      </w:pPr>
    </w:p>
    <w:p w14:paraId="0579296D" w14:textId="77777777" w:rsidR="005526B9" w:rsidRPr="00445575" w:rsidRDefault="005526B9" w:rsidP="005526B9">
      <w:pPr>
        <w:spacing w:after="120"/>
        <w:rPr>
          <w:rFonts w:asciiTheme="minorHAnsi" w:hAnsiTheme="minorHAnsi" w:cstheme="minorHAnsi"/>
          <w:b/>
          <w:sz w:val="28"/>
          <w:szCs w:val="28"/>
        </w:rPr>
      </w:pPr>
      <w:r w:rsidRPr="00445575">
        <w:rPr>
          <w:rFonts w:asciiTheme="minorHAnsi" w:hAnsiTheme="minorHAnsi" w:cstheme="minorHAnsi"/>
          <w:b/>
          <w:sz w:val="28"/>
          <w:szCs w:val="28"/>
        </w:rPr>
        <w:t>Funding</w:t>
      </w:r>
    </w:p>
    <w:p w14:paraId="14BE81D5" w14:textId="582B48BD" w:rsidR="005526B9" w:rsidRPr="002F2483" w:rsidRDefault="005526B9" w:rsidP="005A3050">
      <w:pPr>
        <w:spacing w:after="120"/>
      </w:pPr>
      <w:r>
        <w:t xml:space="preserve">This study was </w:t>
      </w:r>
      <w:ins w:id="680" w:author="JEAN-PHILIPPE DAVID" w:date="2024-08-28T15:41:00Z">
        <w:r w:rsidR="0051623C">
          <w:t>funde</w:t>
        </w:r>
      </w:ins>
      <w:ins w:id="681" w:author="JEAN-PHILIPPE DAVID" w:date="2024-08-28T15:42:00Z">
        <w:r w:rsidR="0051623C">
          <w:t>d</w:t>
        </w:r>
      </w:ins>
      <w:ins w:id="682" w:author="JEAN-PHILIPPE DAVID" w:date="2024-08-28T15:41:00Z">
        <w:r w:rsidR="0051623C">
          <w:t xml:space="preserve"> </w:t>
        </w:r>
      </w:ins>
      <w:r>
        <w:t xml:space="preserve">by </w:t>
      </w:r>
      <w:bookmarkStart w:id="683" w:name="_Hlk175751720"/>
      <w:r>
        <w:t>the European Union’s Horizon 2020 research and innovation program</w:t>
      </w:r>
      <w:bookmarkEnd w:id="683"/>
      <w:r>
        <w:t xml:space="preserve"> under </w:t>
      </w:r>
      <w:ins w:id="684" w:author="JEAN-PHILIPPE DAVID" w:date="2024-08-28T15:39:00Z">
        <w:r w:rsidR="0051623C">
          <w:t xml:space="preserve">the </w:t>
        </w:r>
      </w:ins>
      <w:proofErr w:type="spellStart"/>
      <w:r w:rsidRPr="006C70A9">
        <w:rPr>
          <w:i/>
        </w:rPr>
        <w:t>ZIKAlliance</w:t>
      </w:r>
      <w:proofErr w:type="spellEnd"/>
      <w:r>
        <w:t xml:space="preserve"> </w:t>
      </w:r>
      <w:ins w:id="685" w:author="JEAN-PHILIPPE DAVID" w:date="2024-08-28T15:37:00Z">
        <w:r w:rsidR="0051623C">
          <w:t xml:space="preserve">project </w:t>
        </w:r>
      </w:ins>
      <w:r>
        <w:t>[grant agreement no. 734548]</w:t>
      </w:r>
      <w:ins w:id="686" w:author="JEAN-PHILIPPE DAVID" w:date="2024-08-28T15:37:00Z">
        <w:r w:rsidR="0051623C">
          <w:t xml:space="preserve"> and </w:t>
        </w:r>
      </w:ins>
      <w:ins w:id="687" w:author="JEAN-PHILIPPE DAVID" w:date="2024-08-28T15:38:00Z">
        <w:r w:rsidR="0051623C">
          <w:t>the</w:t>
        </w:r>
      </w:ins>
      <w:ins w:id="688" w:author="JEAN-PHILIPPE DAVID" w:date="2024-08-28T15:37:00Z">
        <w:r w:rsidR="00065F22">
          <w:t xml:space="preserve"> </w:t>
        </w:r>
      </w:ins>
      <w:r w:rsidRPr="006C70A9">
        <w:rPr>
          <w:i/>
        </w:rPr>
        <w:t>Infravec2</w:t>
      </w:r>
      <w:r>
        <w:t xml:space="preserve"> </w:t>
      </w:r>
      <w:ins w:id="689" w:author="JEAN-PHILIPPE DAVID" w:date="2024-08-28T15:38:00Z">
        <w:r w:rsidR="0051623C">
          <w:t xml:space="preserve">project </w:t>
        </w:r>
      </w:ins>
      <w:r>
        <w:t>[grant agreement no. 731060]. MK</w:t>
      </w:r>
      <w:ins w:id="690" w:author="JEAN-PHILIPPE DAVID" w:date="2024-08-28T15:38:00Z">
        <w:r w:rsidR="0051623C">
          <w:t xml:space="preserve"> and TB</w:t>
        </w:r>
      </w:ins>
      <w:r>
        <w:t xml:space="preserve"> </w:t>
      </w:r>
      <w:ins w:id="691" w:author="JEAN-PHILIPPE DAVID" w:date="2024-08-28T15:38:00Z">
        <w:r w:rsidR="0051623C">
          <w:t xml:space="preserve">were respectively </w:t>
        </w:r>
      </w:ins>
      <w:r>
        <w:t xml:space="preserve">supported </w:t>
      </w:r>
      <w:ins w:id="692" w:author="JEAN-PHILIPPE DAVID" w:date="2024-08-28T15:38:00Z">
        <w:r w:rsidR="0051623C">
          <w:t>by</w:t>
        </w:r>
      </w:ins>
      <w:ins w:id="693" w:author="JEAN-PHILIPPE DAVID" w:date="2024-08-28T15:39:00Z">
        <w:r w:rsidR="0051623C">
          <w:t xml:space="preserve"> mobility </w:t>
        </w:r>
      </w:ins>
      <w:r w:rsidRPr="006C70A9">
        <w:t>fellowship</w:t>
      </w:r>
      <w:ins w:id="694" w:author="JEAN-PHILIPPE DAVID" w:date="2024-08-28T15:39:00Z">
        <w:r w:rsidR="0051623C">
          <w:t>s</w:t>
        </w:r>
      </w:ins>
      <w:r w:rsidRPr="006C70A9">
        <w:t xml:space="preserve"> </w:t>
      </w:r>
      <w:r>
        <w:t>funded by</w:t>
      </w:r>
      <w:r w:rsidRPr="006C70A9">
        <w:t xml:space="preserve"> </w:t>
      </w:r>
      <w:ins w:id="695" w:author="JEAN-PHILIPPE DAVID" w:date="2024-08-28T15:40:00Z">
        <w:r w:rsidR="0051623C">
          <w:t xml:space="preserve">the </w:t>
        </w:r>
      </w:ins>
      <w:r>
        <w:t xml:space="preserve">European Union’s Horizon 2020 research and innovation under the </w:t>
      </w:r>
      <w:r w:rsidRPr="00977930">
        <w:rPr>
          <w:i/>
        </w:rPr>
        <w:t>AIM COST action</w:t>
      </w:r>
      <w:r w:rsidRPr="006C70A9">
        <w:t xml:space="preserve"> </w:t>
      </w:r>
      <w:r>
        <w:t>[grant agreement no. CA17108</w:t>
      </w:r>
      <w:ins w:id="696" w:author="JEAN-PHILIPPE DAVID" w:date="2024-08-28T15:40:00Z">
        <w:r w:rsidR="0051623C">
          <w:t>]</w:t>
        </w:r>
      </w:ins>
      <w:ins w:id="697" w:author="JEAN-PHILIPPE DAVID" w:date="2024-08-29T17:14:00Z">
        <w:r w:rsidR="00FC1C08">
          <w:t xml:space="preserve"> </w:t>
        </w:r>
      </w:ins>
      <w:ins w:id="698" w:author="JEAN-PHILIPPE DAVID" w:date="2024-08-28T15:40:00Z">
        <w:r w:rsidR="0051623C">
          <w:t>and</w:t>
        </w:r>
      </w:ins>
      <w:ins w:id="699" w:author="JEAN-PHILIPPE DAVID" w:date="2024-08-28T15:34:00Z">
        <w:r w:rsidR="002F2483">
          <w:t xml:space="preserve"> the MSCA </w:t>
        </w:r>
      </w:ins>
      <w:ins w:id="700" w:author="JEAN-PHILIPPE DAVID" w:date="2024-08-28T15:22:00Z">
        <w:r w:rsidR="005A3050" w:rsidRPr="00FC1C08">
          <w:rPr>
            <w:i/>
          </w:rPr>
          <w:t xml:space="preserve">INOVEC </w:t>
        </w:r>
        <w:r w:rsidR="005A3050">
          <w:t xml:space="preserve">project [grant agreement no. </w:t>
        </w:r>
      </w:ins>
      <w:ins w:id="701" w:author="JEAN-PHILIPPE DAVID" w:date="2024-08-28T15:24:00Z">
        <w:r w:rsidR="005A3050" w:rsidRPr="005A3050">
          <w:t>101086257</w:t>
        </w:r>
        <w:r w:rsidR="005A3050">
          <w:t xml:space="preserve">]. </w:t>
        </w:r>
      </w:ins>
      <w:ins w:id="702" w:author="JEAN-PHILIPPE DAVID" w:date="2024-08-28T15:23:00Z">
        <w:r w:rsidR="005A3050">
          <w:t>Views and opinions expressed are however those of the authors only</w:t>
        </w:r>
      </w:ins>
      <w:ins w:id="703" w:author="JEAN-PHILIPPE DAVID" w:date="2024-08-28T15:24:00Z">
        <w:r w:rsidR="005A3050">
          <w:t xml:space="preserve"> </w:t>
        </w:r>
      </w:ins>
      <w:ins w:id="704" w:author="JEAN-PHILIPPE DAVID" w:date="2024-08-28T15:23:00Z">
        <w:r w:rsidR="005A3050">
          <w:t>and do not necessarily reflect those of the European Union</w:t>
        </w:r>
      </w:ins>
      <w:ins w:id="705" w:author="JEAN-PHILIPPE DAVID" w:date="2024-08-28T15:26:00Z">
        <w:r w:rsidR="005A3050">
          <w:t xml:space="preserve">. </w:t>
        </w:r>
      </w:ins>
      <w:ins w:id="706" w:author="JEAN-PHILIPPE DAVID" w:date="2024-08-28T15:23:00Z">
        <w:r w:rsidR="005A3050">
          <w:t>Neither</w:t>
        </w:r>
      </w:ins>
      <w:ins w:id="707" w:author="JEAN-PHILIPPE DAVID" w:date="2024-08-28T15:24:00Z">
        <w:r w:rsidR="005A3050">
          <w:t xml:space="preserve"> </w:t>
        </w:r>
      </w:ins>
      <w:ins w:id="708" w:author="JEAN-PHILIPPE DAVID" w:date="2024-08-28T15:23:00Z">
        <w:r w:rsidR="005A3050">
          <w:t>the European Union nor the granting authority can be held responsible for them.</w:t>
        </w:r>
      </w:ins>
      <w:bookmarkStart w:id="709" w:name="_heading=h.v131ai93q7p0" w:colFirst="0" w:colLast="0"/>
      <w:bookmarkEnd w:id="709"/>
      <w:r>
        <w:rPr>
          <w:rFonts w:asciiTheme="minorHAnsi" w:hAnsiTheme="minorHAnsi" w:cstheme="minorHAnsi"/>
          <w:b/>
          <w:sz w:val="28"/>
          <w:szCs w:val="28"/>
        </w:rPr>
        <w:br w:type="page"/>
      </w:r>
    </w:p>
    <w:p w14:paraId="26CE7FA2" w14:textId="301B4663" w:rsidR="00CB5801" w:rsidRDefault="00CB5801" w:rsidP="00CB5801">
      <w:pPr>
        <w:pStyle w:val="Titre1"/>
        <w:spacing w:line="240" w:lineRule="auto"/>
        <w:rPr>
          <w:rFonts w:asciiTheme="minorHAnsi" w:hAnsiTheme="minorHAnsi" w:cstheme="minorHAnsi"/>
          <w:b/>
          <w:color w:val="000000"/>
          <w:sz w:val="28"/>
          <w:szCs w:val="28"/>
        </w:rPr>
      </w:pPr>
      <w:r w:rsidRPr="00CB5801">
        <w:rPr>
          <w:rFonts w:asciiTheme="minorHAnsi" w:hAnsiTheme="minorHAnsi" w:cstheme="minorHAnsi"/>
          <w:b/>
          <w:color w:val="000000"/>
          <w:sz w:val="28"/>
          <w:szCs w:val="28"/>
        </w:rPr>
        <w:lastRenderedPageBreak/>
        <w:t>Supplementary materials</w:t>
      </w:r>
    </w:p>
    <w:p w14:paraId="5B03354E" w14:textId="77777777" w:rsidR="00CB5801" w:rsidRPr="007A1B1C" w:rsidRDefault="00CB5801" w:rsidP="00CB5801">
      <w:pPr>
        <w:widowControl w:val="0"/>
        <w:spacing w:after="0" w:line="240" w:lineRule="auto"/>
        <w:rPr>
          <w:rFonts w:asciiTheme="minorHAnsi" w:hAnsiTheme="minorHAnsi" w:cstheme="minorHAnsi"/>
          <w:sz w:val="12"/>
          <w:szCs w:val="12"/>
        </w:rPr>
      </w:pPr>
    </w:p>
    <w:p w14:paraId="4CC5DCF4" w14:textId="3507015A" w:rsidR="00956994" w:rsidRPr="007A1B1C" w:rsidRDefault="00CB5801" w:rsidP="00CB5801">
      <w:pPr>
        <w:rPr>
          <w:rFonts w:cstheme="minorHAnsi"/>
        </w:rPr>
      </w:pPr>
      <w:r w:rsidRPr="00AA2BB3">
        <w:rPr>
          <w:rFonts w:asciiTheme="minorHAnsi" w:hAnsiTheme="minorHAnsi" w:cstheme="minorHAnsi"/>
          <w:b/>
        </w:rPr>
        <w:t>Supplementary file 1</w:t>
      </w:r>
      <w:r>
        <w:rPr>
          <w:rFonts w:asciiTheme="minorHAnsi" w:hAnsiTheme="minorHAnsi" w:cstheme="minorHAnsi"/>
          <w:b/>
        </w:rPr>
        <w:t xml:space="preserve"> (.tiff image)</w:t>
      </w:r>
      <w:r w:rsidRPr="00AA2BB3">
        <w:rPr>
          <w:rFonts w:asciiTheme="minorHAnsi" w:hAnsiTheme="minorHAnsi" w:cstheme="minorHAnsi"/>
          <w:b/>
        </w:rPr>
        <w:t xml:space="preserve">. </w:t>
      </w:r>
      <w:r w:rsidRPr="00DB25B1">
        <w:rPr>
          <w:rFonts w:asciiTheme="minorHAnsi" w:hAnsiTheme="minorHAnsi" w:cstheme="minorHAnsi"/>
          <w:b/>
        </w:rPr>
        <w:t>Bioassays data from F1 and F2 offspring used to investigate the mode of inheritance of the resistance phenotype.</w:t>
      </w:r>
      <w:r w:rsidRPr="00AA2BB3">
        <w:rPr>
          <w:rFonts w:asciiTheme="minorHAnsi" w:hAnsiTheme="minorHAnsi" w:cstheme="minorHAnsi"/>
        </w:rPr>
        <w:t xml:space="preserve"> </w:t>
      </w:r>
      <w:ins w:id="710" w:author="JEAN-PHILIPPE DAVID" w:date="2024-08-29T17:00:00Z">
        <w:r w:rsidR="0082270A">
          <w:rPr>
            <w:rFonts w:cstheme="minorHAnsi"/>
          </w:rPr>
          <w:t>The</w:t>
        </w:r>
      </w:ins>
      <w:r w:rsidRPr="00AA2BB3">
        <w:rPr>
          <w:rFonts w:cstheme="minorHAnsi"/>
          <w:b/>
        </w:rPr>
        <w:t xml:space="preserve"> </w:t>
      </w:r>
      <w:ins w:id="711" w:author="JEAN-PHILIPPE DAVID" w:date="2024-08-29T17:00:00Z">
        <w:r w:rsidR="00F35088">
          <w:rPr>
            <w:rFonts w:cstheme="minorHAnsi"/>
          </w:rPr>
          <w:t xml:space="preserve">reciprocal </w:t>
        </w:r>
        <w:r w:rsidR="0082270A">
          <w:rPr>
            <w:rFonts w:cstheme="minorHAnsi"/>
          </w:rPr>
          <w:t>c</w:t>
        </w:r>
        <w:r w:rsidR="0082270A" w:rsidRPr="00AA2BB3">
          <w:rPr>
            <w:rFonts w:cstheme="minorHAnsi"/>
          </w:rPr>
          <w:t xml:space="preserve">ontrolled </w:t>
        </w:r>
      </w:ins>
      <w:r w:rsidRPr="00AA2BB3">
        <w:rPr>
          <w:rFonts w:cstheme="minorHAnsi"/>
        </w:rPr>
        <w:t xml:space="preserve">crosses used to generate </w:t>
      </w:r>
      <w:r>
        <w:rPr>
          <w:rFonts w:cstheme="minorHAnsi"/>
        </w:rPr>
        <w:t xml:space="preserve">F1 and F2 individuals used for </w:t>
      </w:r>
      <w:proofErr w:type="spellStart"/>
      <w:r>
        <w:rPr>
          <w:rFonts w:cstheme="minorHAnsi"/>
        </w:rPr>
        <w:t>bioasays</w:t>
      </w:r>
      <w:proofErr w:type="spellEnd"/>
      <w:ins w:id="712" w:author="JEAN-PHILIPPE DAVID" w:date="2024-08-29T17:00:00Z">
        <w:r w:rsidR="0082270A">
          <w:rPr>
            <w:rFonts w:cstheme="minorHAnsi"/>
          </w:rPr>
          <w:t xml:space="preserve"> are </w:t>
        </w:r>
        <w:r w:rsidR="00F35088">
          <w:rPr>
            <w:rFonts w:cstheme="minorHAnsi"/>
          </w:rPr>
          <w:t>indicated</w:t>
        </w:r>
      </w:ins>
      <w:r w:rsidRPr="00AA2BB3">
        <w:rPr>
          <w:rFonts w:cstheme="minorHAnsi"/>
        </w:rPr>
        <w:t xml:space="preserve">. Deltamethrin exposure conditions were 0.03% deltamethrin for 30 min for females and 0.015% deltamethrin for 25 min for males </w:t>
      </w:r>
      <w:ins w:id="713" w:author="JEAN-PHILIPPE DAVID" w:date="2024-08-29T17:01:00Z">
        <w:r w:rsidR="00F35088">
          <w:rPr>
            <w:rFonts w:cstheme="minorHAnsi"/>
          </w:rPr>
          <w:t xml:space="preserve">in order </w:t>
        </w:r>
      </w:ins>
      <w:r w:rsidRPr="00AA2BB3">
        <w:rPr>
          <w:rFonts w:cstheme="minorHAnsi"/>
        </w:rPr>
        <w:t xml:space="preserve">to account for their inherent lower insecticide tolerance. Mortality rates are indicated as mean ± SD. Distinct letters indicate significantly distinct means (Kruskal-Wallis test followed by post hoc pairwise Wilcoxon test with </w:t>
      </w:r>
      <w:sdt>
        <w:sdtPr>
          <w:rPr>
            <w:rFonts w:cstheme="minorHAnsi"/>
          </w:rPr>
          <w:tag w:val="goog_rdk_113"/>
          <w:id w:val="-2060697909"/>
        </w:sdtPr>
        <w:sdtContent/>
      </w:sdt>
      <w:r w:rsidRPr="00AA2BB3">
        <w:rPr>
          <w:rFonts w:cstheme="minorHAnsi"/>
        </w:rPr>
        <w:t>Bonferroni-Holm correction, N=5, p ≤ 0.05).</w:t>
      </w:r>
    </w:p>
    <w:p w14:paraId="4E8F24A0" w14:textId="43108F2B" w:rsidR="00956994" w:rsidRPr="007A1B1C" w:rsidRDefault="00EA38E3" w:rsidP="00CB5801">
      <w:pPr>
        <w:rPr>
          <w:rFonts w:asciiTheme="minorHAnsi" w:hAnsiTheme="minorHAnsi" w:cstheme="minorHAnsi"/>
        </w:rPr>
      </w:pPr>
      <w:sdt>
        <w:sdtPr>
          <w:rPr>
            <w:rFonts w:asciiTheme="minorHAnsi" w:hAnsiTheme="minorHAnsi" w:cstheme="minorHAnsi"/>
          </w:rPr>
          <w:tag w:val="goog_rdk_114"/>
          <w:id w:val="-401594834"/>
        </w:sdtPr>
        <w:sdtContent/>
      </w:sdt>
      <w:r w:rsidR="00CB5801" w:rsidRPr="0041017A">
        <w:rPr>
          <w:rFonts w:asciiTheme="minorHAnsi" w:hAnsiTheme="minorHAnsi" w:cstheme="minorHAnsi"/>
          <w:b/>
        </w:rPr>
        <w:t>Supplementary file 2 (.xlsx file).</w:t>
      </w:r>
      <w:r w:rsidR="00CB5801">
        <w:rPr>
          <w:rFonts w:asciiTheme="minorHAnsi" w:hAnsiTheme="minorHAnsi" w:cstheme="minorHAnsi"/>
          <w:b/>
        </w:rPr>
        <w:t xml:space="preserve"> </w:t>
      </w:r>
      <w:r w:rsidR="00CB5801" w:rsidRPr="00BF3334">
        <w:rPr>
          <w:rFonts w:asciiTheme="minorHAnsi" w:hAnsiTheme="minorHAnsi" w:cstheme="minorHAnsi"/>
          <w:b/>
        </w:rPr>
        <w:t>RNA-</w:t>
      </w:r>
      <w:proofErr w:type="spellStart"/>
      <w:r w:rsidR="00CB5801" w:rsidRPr="00BF3334">
        <w:rPr>
          <w:rFonts w:asciiTheme="minorHAnsi" w:hAnsiTheme="minorHAnsi" w:cstheme="minorHAnsi"/>
          <w:b/>
        </w:rPr>
        <w:t>seq</w:t>
      </w:r>
      <w:proofErr w:type="spellEnd"/>
      <w:r w:rsidR="00CB5801" w:rsidRPr="00BF3334">
        <w:rPr>
          <w:rFonts w:asciiTheme="minorHAnsi" w:hAnsiTheme="minorHAnsi" w:cstheme="minorHAnsi"/>
          <w:b/>
        </w:rPr>
        <w:t xml:space="preserve"> and CNV data sets.</w:t>
      </w:r>
      <w:r w:rsidR="00CB5801" w:rsidRPr="0041017A">
        <w:rPr>
          <w:rFonts w:asciiTheme="minorHAnsi" w:hAnsiTheme="minorHAnsi" w:cstheme="minorHAnsi"/>
        </w:rPr>
        <w:t xml:space="preserve"> </w:t>
      </w:r>
      <w:r w:rsidR="00CB5801">
        <w:rPr>
          <w:rFonts w:asciiTheme="minorHAnsi" w:hAnsiTheme="minorHAnsi" w:cstheme="minorHAnsi"/>
        </w:rPr>
        <w:t xml:space="preserve">All protein coding </w:t>
      </w:r>
      <w:r w:rsidR="00CB5801" w:rsidRPr="0041017A">
        <w:rPr>
          <w:rFonts w:asciiTheme="minorHAnsi" w:hAnsiTheme="minorHAnsi" w:cstheme="minorHAnsi"/>
        </w:rPr>
        <w:t>gene</w:t>
      </w:r>
      <w:r w:rsidR="00CB5801">
        <w:rPr>
          <w:rFonts w:asciiTheme="minorHAnsi" w:hAnsiTheme="minorHAnsi" w:cstheme="minorHAnsi"/>
        </w:rPr>
        <w:t>s</w:t>
      </w:r>
      <w:r w:rsidR="00CB5801" w:rsidRPr="0041017A">
        <w:rPr>
          <w:rFonts w:asciiTheme="minorHAnsi" w:hAnsiTheme="minorHAnsi" w:cstheme="minorHAnsi"/>
        </w:rPr>
        <w:t xml:space="preserve"> showing a significant differential transcription (sheet ‘RNA-</w:t>
      </w:r>
      <w:proofErr w:type="spellStart"/>
      <w:r w:rsidR="00CB5801" w:rsidRPr="0041017A">
        <w:rPr>
          <w:rFonts w:asciiTheme="minorHAnsi" w:hAnsiTheme="minorHAnsi" w:cstheme="minorHAnsi"/>
        </w:rPr>
        <w:t>seq</w:t>
      </w:r>
      <w:proofErr w:type="spellEnd"/>
      <w:r w:rsidR="00CB5801" w:rsidRPr="0041017A">
        <w:rPr>
          <w:rFonts w:asciiTheme="minorHAnsi" w:hAnsiTheme="minorHAnsi" w:cstheme="minorHAnsi"/>
        </w:rPr>
        <w:t xml:space="preserve">’) </w:t>
      </w:r>
      <w:r w:rsidR="00CB5801">
        <w:rPr>
          <w:rFonts w:asciiTheme="minorHAnsi" w:hAnsiTheme="minorHAnsi" w:cstheme="minorHAnsi"/>
        </w:rPr>
        <w:t>or</w:t>
      </w:r>
      <w:r w:rsidR="00CB5801" w:rsidRPr="0041017A">
        <w:rPr>
          <w:rFonts w:asciiTheme="minorHAnsi" w:hAnsiTheme="minorHAnsi" w:cstheme="minorHAnsi"/>
        </w:rPr>
        <w:t xml:space="preserve"> a significant differential </w:t>
      </w:r>
      <w:proofErr w:type="spellStart"/>
      <w:r w:rsidR="00CB5801" w:rsidRPr="0041017A">
        <w:rPr>
          <w:rFonts w:asciiTheme="minorHAnsi" w:hAnsiTheme="minorHAnsi" w:cstheme="minorHAnsi"/>
        </w:rPr>
        <w:t>exonic</w:t>
      </w:r>
      <w:proofErr w:type="spellEnd"/>
      <w:r w:rsidR="00CB5801" w:rsidRPr="0041017A">
        <w:rPr>
          <w:rFonts w:asciiTheme="minorHAnsi" w:hAnsiTheme="minorHAnsi" w:cstheme="minorHAnsi"/>
        </w:rPr>
        <w:t xml:space="preserve"> coverage (sheet ‘CNV’) are shown.</w:t>
      </w:r>
      <w:r w:rsidR="00CB5801">
        <w:rPr>
          <w:rFonts w:asciiTheme="minorHAnsi" w:hAnsiTheme="minorHAnsi" w:cstheme="minorHAnsi"/>
        </w:rPr>
        <w:t xml:space="preserve"> See methods for filtering conditions and thresholds. Gene descriptions beginning with a # were manually inferred from Blast X result.</w:t>
      </w:r>
    </w:p>
    <w:p w14:paraId="19A41946" w14:textId="7AEA1AE1" w:rsidR="00956994" w:rsidRPr="007A1B1C" w:rsidRDefault="00CB5801" w:rsidP="00CB5801">
      <w:pPr>
        <w:rPr>
          <w:rFonts w:asciiTheme="minorHAnsi" w:hAnsiTheme="minorHAnsi" w:cstheme="minorHAnsi"/>
        </w:rPr>
      </w:pPr>
      <w:r w:rsidRPr="00726F7F">
        <w:rPr>
          <w:rFonts w:asciiTheme="minorHAnsi" w:hAnsiTheme="minorHAnsi" w:cstheme="minorHAnsi"/>
          <w:b/>
        </w:rPr>
        <w:t xml:space="preserve">Supplementary File 3 (.tiff image). </w:t>
      </w:r>
      <w:r w:rsidRPr="00DB25B1">
        <w:rPr>
          <w:rFonts w:asciiTheme="minorHAnsi" w:hAnsiTheme="minorHAnsi" w:cstheme="minorHAnsi"/>
          <w:b/>
        </w:rPr>
        <w:t xml:space="preserve">Genomic architecture of the </w:t>
      </w:r>
      <w:proofErr w:type="spellStart"/>
      <w:r w:rsidRPr="00DB25B1">
        <w:rPr>
          <w:rFonts w:asciiTheme="minorHAnsi" w:hAnsiTheme="minorHAnsi" w:cstheme="minorHAnsi"/>
          <w:b/>
          <w:i/>
        </w:rPr>
        <w:t>kdr</w:t>
      </w:r>
      <w:proofErr w:type="spellEnd"/>
      <w:r w:rsidRPr="00DB25B1">
        <w:rPr>
          <w:rFonts w:asciiTheme="minorHAnsi" w:hAnsiTheme="minorHAnsi" w:cstheme="minorHAnsi"/>
          <w:b/>
        </w:rPr>
        <w:t xml:space="preserve"> locus in the IR0F resistant line.</w:t>
      </w:r>
      <w:r w:rsidRPr="00726F7F">
        <w:rPr>
          <w:rFonts w:asciiTheme="minorHAnsi" w:hAnsiTheme="minorHAnsi" w:cstheme="minorHAnsi"/>
          <w:b/>
        </w:rPr>
        <w:t xml:space="preserve"> </w:t>
      </w:r>
      <w:r w:rsidRPr="00726F7F">
        <w:rPr>
          <w:rFonts w:asciiTheme="minorHAnsi" w:hAnsiTheme="minorHAnsi" w:cstheme="minorHAnsi"/>
        </w:rPr>
        <w:t xml:space="preserve">On chromosome 3, the 3’ part of the VGSC gene, including the 21 last exons, is duplicated. Black bars indicate the position of the coding exons. The duplication is 125 </w:t>
      </w:r>
      <w:proofErr w:type="spellStart"/>
      <w:r>
        <w:rPr>
          <w:rFonts w:asciiTheme="minorHAnsi" w:hAnsiTheme="minorHAnsi" w:cstheme="minorHAnsi"/>
        </w:rPr>
        <w:t>K</w:t>
      </w:r>
      <w:r w:rsidRPr="00726F7F">
        <w:rPr>
          <w:rFonts w:asciiTheme="minorHAnsi" w:hAnsiTheme="minorHAnsi" w:cstheme="minorHAnsi"/>
        </w:rPr>
        <w:t>b</w:t>
      </w:r>
      <w:proofErr w:type="spellEnd"/>
      <w:r w:rsidRPr="00726F7F">
        <w:rPr>
          <w:rFonts w:asciiTheme="minorHAnsi" w:hAnsiTheme="minorHAnsi" w:cstheme="minorHAnsi"/>
        </w:rPr>
        <w:t xml:space="preserve"> long, and is imperfect: the two copies, R and R’ mostly differ</w:t>
      </w:r>
      <w:r>
        <w:rPr>
          <w:rFonts w:asciiTheme="minorHAnsi" w:hAnsiTheme="minorHAnsi" w:cstheme="minorHAnsi"/>
        </w:rPr>
        <w:t>ing</w:t>
      </w:r>
      <w:r w:rsidRPr="00726F7F">
        <w:rPr>
          <w:rFonts w:asciiTheme="minorHAnsi" w:hAnsiTheme="minorHAnsi" w:cstheme="minorHAnsi"/>
        </w:rPr>
        <w:t xml:space="preserve"> in </w:t>
      </w:r>
      <w:r>
        <w:rPr>
          <w:rFonts w:asciiTheme="minorHAnsi" w:hAnsiTheme="minorHAnsi" w:cstheme="minorHAnsi"/>
        </w:rPr>
        <w:t xml:space="preserve">their </w:t>
      </w:r>
      <w:r w:rsidRPr="00726F7F">
        <w:rPr>
          <w:rFonts w:asciiTheme="minorHAnsi" w:hAnsiTheme="minorHAnsi" w:cstheme="minorHAnsi"/>
        </w:rPr>
        <w:t xml:space="preserve">intronic sequences. The duplication breakpoints, left (LB) and right (RB) are located at 315,905,811 </w:t>
      </w:r>
      <w:r>
        <w:rPr>
          <w:rFonts w:asciiTheme="minorHAnsi" w:hAnsiTheme="minorHAnsi" w:cstheme="minorHAnsi"/>
        </w:rPr>
        <w:t xml:space="preserve">bp </w:t>
      </w:r>
      <w:r w:rsidRPr="00726F7F">
        <w:rPr>
          <w:rFonts w:asciiTheme="minorHAnsi" w:hAnsiTheme="minorHAnsi" w:cstheme="minorHAnsi"/>
        </w:rPr>
        <w:t xml:space="preserve">and 316,030,250 </w:t>
      </w:r>
      <w:r>
        <w:rPr>
          <w:rFonts w:asciiTheme="minorHAnsi" w:hAnsiTheme="minorHAnsi" w:cstheme="minorHAnsi"/>
        </w:rPr>
        <w:t xml:space="preserve">bp </w:t>
      </w:r>
      <w:r w:rsidRPr="00726F7F">
        <w:rPr>
          <w:rFonts w:asciiTheme="minorHAnsi" w:hAnsiTheme="minorHAnsi" w:cstheme="minorHAnsi"/>
        </w:rPr>
        <w:t>on the reference genome AaegL5. The 1011Met codon is located on the upstream copy (R) and followed by a B type intron. The 1011Ile codon is on the downstream copy and followed by an A type intron (Martins et al, 2013). RNA-</w:t>
      </w:r>
      <w:proofErr w:type="spellStart"/>
      <w:r w:rsidRPr="00726F7F">
        <w:rPr>
          <w:rFonts w:asciiTheme="minorHAnsi" w:hAnsiTheme="minorHAnsi" w:cstheme="minorHAnsi"/>
        </w:rPr>
        <w:t>seq</w:t>
      </w:r>
      <w:proofErr w:type="spellEnd"/>
      <w:r w:rsidRPr="00726F7F">
        <w:rPr>
          <w:rFonts w:asciiTheme="minorHAnsi" w:hAnsiTheme="minorHAnsi" w:cstheme="minorHAnsi"/>
        </w:rPr>
        <w:t xml:space="preserve"> data supported the sole expression of the 1011Met allele.</w:t>
      </w:r>
    </w:p>
    <w:p w14:paraId="65FFF3A3" w14:textId="7BABBB1E" w:rsidR="00956994" w:rsidRPr="007A1B1C" w:rsidRDefault="00CB5801" w:rsidP="00CB5801">
      <w:pPr>
        <w:rPr>
          <w:rFonts w:asciiTheme="minorHAnsi" w:hAnsiTheme="minorHAnsi" w:cstheme="minorHAnsi"/>
          <w:b/>
        </w:rPr>
      </w:pPr>
      <w:r w:rsidRPr="00DA20D5">
        <w:rPr>
          <w:rFonts w:asciiTheme="minorHAnsi" w:hAnsiTheme="minorHAnsi" w:cstheme="minorHAnsi"/>
          <w:b/>
        </w:rPr>
        <w:t xml:space="preserve">Supplementary file </w:t>
      </w:r>
      <w:r>
        <w:rPr>
          <w:rFonts w:asciiTheme="minorHAnsi" w:hAnsiTheme="minorHAnsi" w:cstheme="minorHAnsi"/>
          <w:b/>
        </w:rPr>
        <w:t>4</w:t>
      </w:r>
      <w:r w:rsidRPr="00DA20D5">
        <w:rPr>
          <w:rFonts w:asciiTheme="minorHAnsi" w:hAnsiTheme="minorHAnsi" w:cstheme="minorHAnsi"/>
          <w:b/>
        </w:rPr>
        <w:t xml:space="preserve"> (.</w:t>
      </w:r>
      <w:r>
        <w:rPr>
          <w:rFonts w:asciiTheme="minorHAnsi" w:hAnsiTheme="minorHAnsi" w:cstheme="minorHAnsi"/>
          <w:b/>
        </w:rPr>
        <w:t xml:space="preserve">xlsx </w:t>
      </w:r>
      <w:r w:rsidRPr="00DA20D5">
        <w:rPr>
          <w:rFonts w:asciiTheme="minorHAnsi" w:hAnsiTheme="minorHAnsi" w:cstheme="minorHAnsi"/>
          <w:b/>
        </w:rPr>
        <w:t xml:space="preserve">file). </w:t>
      </w:r>
      <w:r w:rsidRPr="00BF3334">
        <w:rPr>
          <w:rFonts w:asciiTheme="minorHAnsi" w:hAnsiTheme="minorHAnsi" w:cstheme="minorHAnsi"/>
          <w:b/>
        </w:rPr>
        <w:t>Long reads overlapping the P450 duplication breakpoints.</w:t>
      </w:r>
    </w:p>
    <w:p w14:paraId="332BE058" w14:textId="5F9E7385" w:rsidR="00956994" w:rsidRPr="007A1B1C" w:rsidRDefault="00CB5801" w:rsidP="00CB5801">
      <w:pPr>
        <w:rPr>
          <w:rFonts w:asciiTheme="minorHAnsi" w:hAnsiTheme="minorHAnsi" w:cstheme="minorHAnsi"/>
          <w:b/>
        </w:rPr>
      </w:pPr>
      <w:r w:rsidRPr="00DA20D5">
        <w:rPr>
          <w:rFonts w:asciiTheme="minorHAnsi" w:hAnsiTheme="minorHAnsi" w:cstheme="minorHAnsi"/>
          <w:b/>
        </w:rPr>
        <w:t xml:space="preserve">Supplementary file </w:t>
      </w:r>
      <w:r>
        <w:rPr>
          <w:rFonts w:asciiTheme="minorHAnsi" w:hAnsiTheme="minorHAnsi" w:cstheme="minorHAnsi"/>
          <w:b/>
        </w:rPr>
        <w:t>5</w:t>
      </w:r>
      <w:r w:rsidRPr="00DA20D5">
        <w:rPr>
          <w:rFonts w:asciiTheme="minorHAnsi" w:hAnsiTheme="minorHAnsi" w:cstheme="minorHAnsi"/>
          <w:b/>
        </w:rPr>
        <w:t xml:space="preserve"> (.docx file). </w:t>
      </w:r>
      <w:r w:rsidRPr="00BF3334">
        <w:rPr>
          <w:rFonts w:asciiTheme="minorHAnsi" w:hAnsiTheme="minorHAnsi" w:cstheme="minorHAnsi"/>
          <w:b/>
        </w:rPr>
        <w:t>Data supporting the identification of the transposable elements flanking the P450 duplication.</w:t>
      </w:r>
    </w:p>
    <w:p w14:paraId="031BC8FA" w14:textId="66295ABF" w:rsidR="007A1B1C" w:rsidRPr="007A1B1C" w:rsidRDefault="00CB5801" w:rsidP="00CB5801">
      <w:pPr>
        <w:rPr>
          <w:rFonts w:asciiTheme="minorHAnsi" w:hAnsiTheme="minorHAnsi" w:cstheme="minorHAnsi"/>
        </w:rPr>
      </w:pPr>
      <w:r w:rsidRPr="00AA2BB3">
        <w:rPr>
          <w:rFonts w:asciiTheme="minorHAnsi" w:hAnsiTheme="minorHAnsi" w:cstheme="minorHAnsi"/>
          <w:b/>
        </w:rPr>
        <w:t xml:space="preserve">Supplementary file </w:t>
      </w:r>
      <w:r>
        <w:rPr>
          <w:rFonts w:asciiTheme="minorHAnsi" w:hAnsiTheme="minorHAnsi" w:cstheme="minorHAnsi"/>
          <w:b/>
        </w:rPr>
        <w:t>6</w:t>
      </w:r>
      <w:r w:rsidRPr="00AA2BB3">
        <w:rPr>
          <w:rFonts w:asciiTheme="minorHAnsi" w:hAnsiTheme="minorHAnsi" w:cstheme="minorHAnsi"/>
          <w:b/>
        </w:rPr>
        <w:t xml:space="preserve"> (.docx file). </w:t>
      </w:r>
      <w:r w:rsidRPr="00BF3334">
        <w:rPr>
          <w:rFonts w:asciiTheme="minorHAnsi" w:hAnsiTheme="minorHAnsi" w:cstheme="minorHAnsi"/>
          <w:b/>
        </w:rPr>
        <w:t xml:space="preserve">RNA interference experiment. </w:t>
      </w:r>
      <w:r>
        <w:rPr>
          <w:rFonts w:asciiTheme="minorHAnsi" w:hAnsiTheme="minorHAnsi" w:cstheme="minorHAnsi"/>
        </w:rPr>
        <w:t>This document includes detailed results and methods.</w:t>
      </w:r>
    </w:p>
    <w:p w14:paraId="031B7E07" w14:textId="3AB7CE42" w:rsidR="007A1B1C" w:rsidRPr="007A1B1C" w:rsidRDefault="00CB5801" w:rsidP="00CB5801">
      <w:pPr>
        <w:rPr>
          <w:rFonts w:asciiTheme="minorHAnsi" w:hAnsiTheme="minorHAnsi" w:cstheme="minorHAnsi"/>
          <w:lang w:val="en-US"/>
        </w:rPr>
      </w:pPr>
      <w:r w:rsidRPr="00AA2BB3">
        <w:rPr>
          <w:rFonts w:asciiTheme="minorHAnsi" w:hAnsiTheme="minorHAnsi" w:cstheme="minorHAnsi"/>
          <w:b/>
          <w:bCs/>
          <w:lang w:val="en-US"/>
        </w:rPr>
        <w:t xml:space="preserve">Supplementary file </w:t>
      </w:r>
      <w:r>
        <w:rPr>
          <w:rFonts w:asciiTheme="minorHAnsi" w:hAnsiTheme="minorHAnsi" w:cstheme="minorHAnsi"/>
          <w:b/>
          <w:bCs/>
          <w:lang w:val="en-US"/>
        </w:rPr>
        <w:t>7</w:t>
      </w:r>
      <w:r w:rsidRPr="00AA2BB3">
        <w:rPr>
          <w:rFonts w:asciiTheme="minorHAnsi" w:hAnsiTheme="minorHAnsi" w:cstheme="minorHAnsi"/>
          <w:b/>
          <w:bCs/>
          <w:lang w:val="en-US"/>
        </w:rPr>
        <w:t xml:space="preserve"> (.tiff image). </w:t>
      </w:r>
      <w:r w:rsidRPr="00DB25B1">
        <w:rPr>
          <w:rFonts w:asciiTheme="minorHAnsi" w:hAnsiTheme="minorHAnsi" w:cstheme="minorHAnsi"/>
          <w:b/>
          <w:lang w:val="en-US"/>
        </w:rPr>
        <w:t>P</w:t>
      </w:r>
      <w:r>
        <w:rPr>
          <w:rFonts w:asciiTheme="minorHAnsi" w:hAnsiTheme="minorHAnsi" w:cstheme="minorHAnsi"/>
          <w:b/>
          <w:lang w:val="en-US"/>
        </w:rPr>
        <w:t xml:space="preserve">roposed </w:t>
      </w:r>
      <w:r w:rsidRPr="00DB25B1">
        <w:rPr>
          <w:rFonts w:asciiTheme="minorHAnsi" w:hAnsiTheme="minorHAnsi" w:cstheme="minorHAnsi"/>
          <w:b/>
          <w:lang w:val="en-US"/>
        </w:rPr>
        <w:t>evolutionary steps leading to the observed duplication architecture.</w:t>
      </w:r>
      <w:r w:rsidRPr="00AA2BB3">
        <w:rPr>
          <w:rFonts w:asciiTheme="minorHAnsi" w:hAnsiTheme="minorHAnsi" w:cstheme="minorHAnsi"/>
          <w:lang w:val="en-US"/>
        </w:rPr>
        <w:t xml:space="preserve"> Theoretical structures and those inferred from short and long reads data are indicated. The </w:t>
      </w:r>
      <w:proofErr w:type="spellStart"/>
      <w:r w:rsidRPr="00AA2BB3">
        <w:rPr>
          <w:rFonts w:asciiTheme="minorHAnsi" w:hAnsiTheme="minorHAnsi" w:cstheme="minorHAnsi"/>
          <w:lang w:val="en-US"/>
        </w:rPr>
        <w:t>hAt</w:t>
      </w:r>
      <w:proofErr w:type="spellEnd"/>
      <w:r w:rsidRPr="00AA2BB3">
        <w:rPr>
          <w:rFonts w:asciiTheme="minorHAnsi" w:hAnsiTheme="minorHAnsi" w:cstheme="minorHAnsi"/>
          <w:lang w:val="en-US"/>
        </w:rPr>
        <w:t>-like and Piggy</w:t>
      </w:r>
      <w:r>
        <w:rPr>
          <w:rFonts w:asciiTheme="minorHAnsi" w:hAnsiTheme="minorHAnsi" w:cstheme="minorHAnsi"/>
          <w:lang w:val="en-US"/>
        </w:rPr>
        <w:t>Bac</w:t>
      </w:r>
      <w:r w:rsidRPr="00AA2BB3">
        <w:rPr>
          <w:rFonts w:asciiTheme="minorHAnsi" w:hAnsiTheme="minorHAnsi" w:cstheme="minorHAnsi"/>
          <w:lang w:val="en-US"/>
        </w:rPr>
        <w:t xml:space="preserve">-like transposons are shown in purple and green respectively. Transposition events are shown as dashed lines. The second </w:t>
      </w:r>
      <w:proofErr w:type="spellStart"/>
      <w:r w:rsidRPr="00AA2BB3">
        <w:rPr>
          <w:rFonts w:asciiTheme="minorHAnsi" w:hAnsiTheme="minorHAnsi" w:cstheme="minorHAnsi"/>
          <w:lang w:val="en-US"/>
        </w:rPr>
        <w:t>hAt</w:t>
      </w:r>
      <w:proofErr w:type="spellEnd"/>
      <w:r w:rsidRPr="00AA2BB3">
        <w:rPr>
          <w:rFonts w:asciiTheme="minorHAnsi" w:hAnsiTheme="minorHAnsi" w:cstheme="minorHAnsi"/>
          <w:lang w:val="en-US"/>
        </w:rPr>
        <w:t xml:space="preserve">-like transposition event would have created an incomplete copy of the </w:t>
      </w:r>
      <w:proofErr w:type="spellStart"/>
      <w:r w:rsidRPr="00AA2BB3">
        <w:rPr>
          <w:rFonts w:asciiTheme="minorHAnsi" w:hAnsiTheme="minorHAnsi" w:cstheme="minorHAnsi"/>
          <w:lang w:val="en-US"/>
        </w:rPr>
        <w:t>hAT</w:t>
      </w:r>
      <w:proofErr w:type="spellEnd"/>
      <w:r w:rsidRPr="00AA2BB3">
        <w:rPr>
          <w:rFonts w:asciiTheme="minorHAnsi" w:hAnsiTheme="minorHAnsi" w:cstheme="minorHAnsi"/>
          <w:lang w:val="en-US"/>
        </w:rPr>
        <w:t xml:space="preserve"> transposon, either directly or through a posterior deletion. Recombination events are shown as blue crossed lines. Stars indicates junctions that were confirmed by short reads data.</w:t>
      </w:r>
    </w:p>
    <w:p w14:paraId="49A2C687" w14:textId="3BDD9886" w:rsidR="00CB5801" w:rsidRPr="00CB5801" w:rsidRDefault="00CB5801" w:rsidP="00CB5801">
      <w:pPr>
        <w:spacing w:after="240"/>
        <w:rPr>
          <w:rFonts w:asciiTheme="minorHAnsi" w:hAnsiTheme="minorHAnsi" w:cstheme="minorHAnsi"/>
          <w:b/>
        </w:rPr>
      </w:pPr>
      <w:r w:rsidRPr="00AA2BB3">
        <w:rPr>
          <w:rFonts w:asciiTheme="minorHAnsi" w:hAnsiTheme="minorHAnsi" w:cstheme="minorHAnsi"/>
          <w:b/>
        </w:rPr>
        <w:t xml:space="preserve">Supplementary File </w:t>
      </w:r>
      <w:r>
        <w:rPr>
          <w:rFonts w:asciiTheme="minorHAnsi" w:hAnsiTheme="minorHAnsi" w:cstheme="minorHAnsi"/>
          <w:b/>
        </w:rPr>
        <w:t>8</w:t>
      </w:r>
      <w:r w:rsidRPr="00AA2BB3">
        <w:rPr>
          <w:rFonts w:asciiTheme="minorHAnsi" w:hAnsiTheme="minorHAnsi" w:cstheme="minorHAnsi"/>
          <w:b/>
        </w:rPr>
        <w:t xml:space="preserve"> (.docx file). </w:t>
      </w:r>
      <w:r>
        <w:rPr>
          <w:rFonts w:asciiTheme="minorHAnsi" w:hAnsiTheme="minorHAnsi" w:cstheme="minorHAnsi"/>
          <w:b/>
        </w:rPr>
        <w:t xml:space="preserve">Digital droplet PCR assays used to quantify the P450 duplication and the frequency of the Ile1011Met </w:t>
      </w:r>
      <w:proofErr w:type="spellStart"/>
      <w:r>
        <w:rPr>
          <w:rFonts w:asciiTheme="minorHAnsi" w:hAnsiTheme="minorHAnsi" w:cstheme="minorHAnsi"/>
          <w:b/>
        </w:rPr>
        <w:t>kdr</w:t>
      </w:r>
      <w:proofErr w:type="spellEnd"/>
      <w:r>
        <w:rPr>
          <w:rFonts w:asciiTheme="minorHAnsi" w:hAnsiTheme="minorHAnsi" w:cstheme="minorHAnsi"/>
          <w:b/>
        </w:rPr>
        <w:t xml:space="preserve"> mutation. </w:t>
      </w:r>
      <w:r w:rsidRPr="00AA2BB3">
        <w:rPr>
          <w:rFonts w:asciiTheme="minorHAnsi" w:hAnsiTheme="minorHAnsi" w:cstheme="minorHAnsi"/>
        </w:rPr>
        <w:t xml:space="preserve">This document provides </w:t>
      </w:r>
      <w:r>
        <w:rPr>
          <w:rFonts w:asciiTheme="minorHAnsi" w:hAnsiTheme="minorHAnsi" w:cstheme="minorHAnsi"/>
        </w:rPr>
        <w:t xml:space="preserve">all </w:t>
      </w:r>
      <w:r w:rsidRPr="00AA2BB3">
        <w:rPr>
          <w:rFonts w:asciiTheme="minorHAnsi" w:hAnsiTheme="minorHAnsi" w:cstheme="minorHAnsi"/>
        </w:rPr>
        <w:t xml:space="preserve">technical details </w:t>
      </w:r>
      <w:r>
        <w:rPr>
          <w:rFonts w:asciiTheme="minorHAnsi" w:hAnsiTheme="minorHAnsi" w:cstheme="minorHAnsi"/>
        </w:rPr>
        <w:t xml:space="preserve">related these </w:t>
      </w:r>
      <w:proofErr w:type="spellStart"/>
      <w:r>
        <w:rPr>
          <w:rFonts w:asciiTheme="minorHAnsi" w:hAnsiTheme="minorHAnsi" w:cstheme="minorHAnsi"/>
        </w:rPr>
        <w:t>ddPCR</w:t>
      </w:r>
      <w:proofErr w:type="spellEnd"/>
      <w:r>
        <w:rPr>
          <w:rFonts w:asciiTheme="minorHAnsi" w:hAnsiTheme="minorHAnsi" w:cstheme="minorHAnsi"/>
        </w:rPr>
        <w:t xml:space="preserve"> assays including amplification primers, TaqMan probes, PCR conditions and data interpretation.</w:t>
      </w:r>
      <w:r>
        <w:rPr>
          <w:rFonts w:asciiTheme="minorHAnsi" w:hAnsiTheme="minorHAnsi" w:cstheme="minorHAnsi"/>
        </w:rPr>
        <w:br w:type="page"/>
      </w:r>
    </w:p>
    <w:p w14:paraId="50880DED" w14:textId="10AE9609" w:rsidR="00EA544D" w:rsidRPr="00CB5801" w:rsidRDefault="001A6EA2" w:rsidP="00FF1A01">
      <w:pPr>
        <w:spacing w:after="120" w:line="240" w:lineRule="auto"/>
        <w:rPr>
          <w:rFonts w:asciiTheme="minorHAnsi" w:hAnsiTheme="minorHAnsi" w:cstheme="minorHAnsi"/>
          <w:b/>
          <w:sz w:val="28"/>
          <w:szCs w:val="28"/>
        </w:rPr>
      </w:pPr>
      <w:r w:rsidRPr="00CB5801">
        <w:rPr>
          <w:rFonts w:asciiTheme="minorHAnsi" w:hAnsiTheme="minorHAnsi" w:cstheme="minorHAnsi"/>
          <w:b/>
          <w:sz w:val="28"/>
          <w:szCs w:val="28"/>
        </w:rPr>
        <w:lastRenderedPageBreak/>
        <w:t>References</w:t>
      </w:r>
    </w:p>
    <w:p w14:paraId="04119EBC" w14:textId="77777777" w:rsidR="009A1170" w:rsidRDefault="00692D9E" w:rsidP="00535ABB">
      <w:pPr>
        <w:pStyle w:val="Bibliographie"/>
        <w:spacing w:after="120" w:line="240" w:lineRule="auto"/>
        <w:ind w:left="284" w:hanging="284"/>
      </w:pPr>
      <w:r>
        <w:rPr>
          <w:rFonts w:asciiTheme="minorHAnsi" w:hAnsiTheme="minorHAnsi" w:cstheme="minorHAnsi"/>
          <w:b/>
        </w:rPr>
        <w:fldChar w:fldCharType="begin"/>
      </w:r>
      <w:r w:rsidR="00880F88">
        <w:rPr>
          <w:rFonts w:asciiTheme="minorHAnsi" w:hAnsiTheme="minorHAnsi" w:cstheme="minorHAnsi"/>
          <w:b/>
        </w:rPr>
        <w:instrText xml:space="preserve"> ADDIN ZOTERO_BIBL {"uncited":[],"omitted":[],"custom":[]} CSL_BIBLIOGRAPHY </w:instrText>
      </w:r>
      <w:r>
        <w:rPr>
          <w:rFonts w:asciiTheme="minorHAnsi" w:hAnsiTheme="minorHAnsi" w:cstheme="minorHAnsi"/>
          <w:b/>
        </w:rPr>
        <w:fldChar w:fldCharType="separate"/>
      </w:r>
      <w:r w:rsidR="009A1170">
        <w:t xml:space="preserve">Achee, N. L., Grieco, J. P., Vatandoost, H., Seixas, G., Pinto, J., Ching-Ng, L., Martins, A. J., Juntarajumnong, W., Corbel, V., Gouagna, C., David, J.-P., Logan, J. G., Orsborne, J., Marois, E., Devine, G. J., &amp; Vontas, J. (2019). Alternative strategies for mosquito-borne arbovirus control. </w:t>
      </w:r>
      <w:r w:rsidR="009A1170">
        <w:rPr>
          <w:i/>
          <w:iCs/>
        </w:rPr>
        <w:t>PLoS Negl Trop Dis</w:t>
      </w:r>
      <w:r w:rsidR="009A1170">
        <w:t xml:space="preserve">, </w:t>
      </w:r>
      <w:r w:rsidR="009A1170">
        <w:rPr>
          <w:i/>
          <w:iCs/>
        </w:rPr>
        <w:t>13</w:t>
      </w:r>
      <w:r w:rsidR="009A1170">
        <w:t>(1). https://doi.org/10.1371/journal.pntd.0006822</w:t>
      </w:r>
    </w:p>
    <w:p w14:paraId="3303439A" w14:textId="77777777" w:rsidR="009A1170" w:rsidRDefault="009A1170" w:rsidP="00535ABB">
      <w:pPr>
        <w:pStyle w:val="Bibliographie"/>
        <w:spacing w:after="120" w:line="240" w:lineRule="auto"/>
        <w:ind w:left="284" w:hanging="284"/>
      </w:pPr>
      <w:r>
        <w:t xml:space="preserve">Anders, S., &amp; Huber, W. (2010). Differential expression analysis for sequence count data. </w:t>
      </w:r>
      <w:r>
        <w:rPr>
          <w:i/>
          <w:iCs/>
        </w:rPr>
        <w:t>Genome Biology</w:t>
      </w:r>
      <w:r>
        <w:t xml:space="preserve">, </w:t>
      </w:r>
      <w:r>
        <w:rPr>
          <w:i/>
          <w:iCs/>
        </w:rPr>
        <w:t>11</w:t>
      </w:r>
      <w:r>
        <w:t>(10), R106. https://doi.org/10.1186/gb-2010-11-10-r106</w:t>
      </w:r>
    </w:p>
    <w:p w14:paraId="1F45325B" w14:textId="77777777" w:rsidR="009A1170" w:rsidRDefault="009A1170" w:rsidP="00535ABB">
      <w:pPr>
        <w:pStyle w:val="Bibliographie"/>
        <w:spacing w:after="120" w:line="240" w:lineRule="auto"/>
        <w:ind w:left="284" w:hanging="284"/>
      </w:pPr>
      <w:r>
        <w:t xml:space="preserve">Baker, M. D., Read, L. R., Beatty, B. G., &amp; Ng, P. (1996). Requirements for Ectopic Homologous Recombination in Mammalian Somatic Cells. </w:t>
      </w:r>
      <w:r>
        <w:rPr>
          <w:i/>
          <w:iCs/>
        </w:rPr>
        <w:t>Molecular and Cellular Biology</w:t>
      </w:r>
      <w:r>
        <w:t xml:space="preserve">, </w:t>
      </w:r>
      <w:r>
        <w:rPr>
          <w:i/>
          <w:iCs/>
        </w:rPr>
        <w:t>16</w:t>
      </w:r>
      <w:r>
        <w:t>(12), 7122</w:t>
      </w:r>
      <w:r>
        <w:rPr>
          <w:rFonts w:ascii="Cambria Math" w:hAnsi="Cambria Math" w:cs="Cambria Math"/>
        </w:rPr>
        <w:t>‑</w:t>
      </w:r>
      <w:r>
        <w:t>7132. https://doi.org/10.1128/MCB.16.12.7122</w:t>
      </w:r>
    </w:p>
    <w:p w14:paraId="3CA98482" w14:textId="77777777" w:rsidR="009A1170" w:rsidRPr="009A1170" w:rsidRDefault="009A1170" w:rsidP="00535ABB">
      <w:pPr>
        <w:pStyle w:val="Bibliographie"/>
        <w:spacing w:after="120" w:line="240" w:lineRule="auto"/>
        <w:ind w:left="284" w:hanging="284"/>
        <w:rPr>
          <w:lang w:val="fr-FR"/>
        </w:rPr>
      </w:pPr>
      <w:r>
        <w:t xml:space="preserve">Bariami, V., Jones, C. M., Poupardin, R., Vontas, J., &amp; Ranson, H. (2012). Gene Amplification, ABC Transporters and Cytochrome P450s : Unraveling the Molecular Basis of Pyrethroid Resistance in the Dengue Vector, Aedes aegypti. </w:t>
      </w:r>
      <w:r w:rsidRPr="009A1170">
        <w:rPr>
          <w:i/>
          <w:iCs/>
          <w:lang w:val="fr-FR"/>
        </w:rPr>
        <w:t>PLoS Negl Trop Dis</w:t>
      </w:r>
      <w:r w:rsidRPr="009A1170">
        <w:rPr>
          <w:lang w:val="fr-FR"/>
        </w:rPr>
        <w:t xml:space="preserve">, </w:t>
      </w:r>
      <w:r w:rsidRPr="009A1170">
        <w:rPr>
          <w:i/>
          <w:iCs/>
          <w:lang w:val="fr-FR"/>
        </w:rPr>
        <w:t>6</w:t>
      </w:r>
      <w:r w:rsidRPr="009A1170">
        <w:rPr>
          <w:lang w:val="fr-FR"/>
        </w:rPr>
        <w:t>(6). https://doi.org/10.1371/journal.pntd.0001692</w:t>
      </w:r>
    </w:p>
    <w:p w14:paraId="4E4D3296" w14:textId="77777777" w:rsidR="009A1170" w:rsidRDefault="009A1170" w:rsidP="00535ABB">
      <w:pPr>
        <w:pStyle w:val="Bibliographie"/>
        <w:spacing w:after="120" w:line="240" w:lineRule="auto"/>
        <w:ind w:left="284" w:hanging="284"/>
      </w:pPr>
      <w:r w:rsidRPr="009A1170">
        <w:rPr>
          <w:lang w:val="fr-FR"/>
        </w:rPr>
        <w:t xml:space="preserve">Bass, C., &amp; Field, L. M. (2011). </w:t>
      </w:r>
      <w:r>
        <w:t xml:space="preserve">Gene amplification and insecticide resistance. </w:t>
      </w:r>
      <w:r>
        <w:rPr>
          <w:i/>
          <w:iCs/>
        </w:rPr>
        <w:t>Pest Management Science</w:t>
      </w:r>
      <w:r>
        <w:t xml:space="preserve">, </w:t>
      </w:r>
      <w:r>
        <w:rPr>
          <w:i/>
          <w:iCs/>
        </w:rPr>
        <w:t>67</w:t>
      </w:r>
      <w:r>
        <w:t>(8), 886</w:t>
      </w:r>
      <w:r>
        <w:rPr>
          <w:rFonts w:ascii="Cambria Math" w:hAnsi="Cambria Math" w:cs="Cambria Math"/>
        </w:rPr>
        <w:t>‑</w:t>
      </w:r>
      <w:r>
        <w:t>890. https://doi.org/10.1002/ps.2189</w:t>
      </w:r>
    </w:p>
    <w:p w14:paraId="029A89A6" w14:textId="77777777" w:rsidR="009A1170" w:rsidRDefault="009A1170" w:rsidP="00535ABB">
      <w:pPr>
        <w:pStyle w:val="Bibliographie"/>
        <w:spacing w:after="120" w:line="240" w:lineRule="auto"/>
        <w:ind w:left="284" w:hanging="284"/>
      </w:pPr>
      <w:r>
        <w:t xml:space="preserve">Benjamini, Y., &amp; Hochberg, Y. (1995). Controlling the False Discovery Rate : A Practical and Powerful Approach to Multiple Testing. </w:t>
      </w:r>
      <w:r>
        <w:rPr>
          <w:i/>
          <w:iCs/>
        </w:rPr>
        <w:t>J Royal Stat Soc B</w:t>
      </w:r>
      <w:r>
        <w:t xml:space="preserve">, </w:t>
      </w:r>
      <w:r>
        <w:rPr>
          <w:i/>
          <w:iCs/>
        </w:rPr>
        <w:t>57</w:t>
      </w:r>
      <w:r>
        <w:t>, 289</w:t>
      </w:r>
      <w:r>
        <w:rPr>
          <w:rFonts w:ascii="Cambria Math" w:hAnsi="Cambria Math" w:cs="Cambria Math"/>
        </w:rPr>
        <w:t>‑</w:t>
      </w:r>
      <w:r>
        <w:t>300. https://doi.org/10.1111/j.2517-6161.1995.tb02031.x</w:t>
      </w:r>
    </w:p>
    <w:p w14:paraId="7D9F6105" w14:textId="77777777" w:rsidR="009A1170" w:rsidRDefault="009A1170" w:rsidP="00535ABB">
      <w:pPr>
        <w:pStyle w:val="Bibliographie"/>
        <w:spacing w:after="120" w:line="240" w:lineRule="auto"/>
        <w:ind w:left="284" w:hanging="284"/>
      </w:pPr>
      <w:r>
        <w:t xml:space="preserve">Brengues, C., Hawkes, N. J., Chandre, F., McCarroll, L., Duchon, S., Guillet, P., Manguin, S., Morgan, J. C., &amp; Hemingway, J. (2003). Pyrethroid and DDT cross-resistance in </w:t>
      </w:r>
      <w:r>
        <w:rPr>
          <w:i/>
          <w:iCs/>
        </w:rPr>
        <w:t>Aedes aegypti</w:t>
      </w:r>
      <w:r>
        <w:t xml:space="preserve"> is correlated with novel mutations in the voltage-gated sodium channel gene. </w:t>
      </w:r>
      <w:r>
        <w:rPr>
          <w:i/>
          <w:iCs/>
        </w:rPr>
        <w:t>Med Vet Entomol</w:t>
      </w:r>
      <w:r>
        <w:t xml:space="preserve">, </w:t>
      </w:r>
      <w:r>
        <w:rPr>
          <w:i/>
          <w:iCs/>
        </w:rPr>
        <w:t>17</w:t>
      </w:r>
      <w:r>
        <w:t>(1), 87</w:t>
      </w:r>
      <w:r>
        <w:rPr>
          <w:rFonts w:ascii="Cambria Math" w:hAnsi="Cambria Math" w:cs="Cambria Math"/>
        </w:rPr>
        <w:t>‑</w:t>
      </w:r>
      <w:r>
        <w:t>94. https://doi.org/DOI: 10.1046/j.1365-2915.2003.00412.x</w:t>
      </w:r>
    </w:p>
    <w:p w14:paraId="6659F41A" w14:textId="77777777" w:rsidR="009A1170" w:rsidRDefault="009A1170" w:rsidP="00535ABB">
      <w:pPr>
        <w:pStyle w:val="Bibliographie"/>
        <w:spacing w:after="120" w:line="240" w:lineRule="auto"/>
        <w:ind w:left="284" w:hanging="284"/>
      </w:pPr>
      <w:r>
        <w:t xml:space="preserve">Brito, L. P., Carrara, L., Freitas, R. M. D., Lima, J. B. P., &amp; Martins, A. J. (2018). Levels of Resistance to Pyrethroid among Distinct </w:t>
      </w:r>
      <w:r>
        <w:rPr>
          <w:i/>
          <w:iCs/>
        </w:rPr>
        <w:t>kdr</w:t>
      </w:r>
      <w:r>
        <w:t xml:space="preserve"> Alleles in </w:t>
      </w:r>
      <w:r>
        <w:rPr>
          <w:i/>
          <w:iCs/>
        </w:rPr>
        <w:t>Aedes aegypti</w:t>
      </w:r>
      <w:r>
        <w:t xml:space="preserve"> Laboratory Lines and Frequency of </w:t>
      </w:r>
      <w:r>
        <w:rPr>
          <w:i/>
          <w:iCs/>
        </w:rPr>
        <w:t>kdr</w:t>
      </w:r>
      <w:r>
        <w:t xml:space="preserve"> Alleles in 27 Natural Populations from Rio de Janeiro, Brazil. </w:t>
      </w:r>
      <w:r>
        <w:rPr>
          <w:i/>
          <w:iCs/>
        </w:rPr>
        <w:t>BioMed Research International</w:t>
      </w:r>
      <w:r>
        <w:t xml:space="preserve">, </w:t>
      </w:r>
      <w:r>
        <w:rPr>
          <w:i/>
          <w:iCs/>
        </w:rPr>
        <w:t>2018</w:t>
      </w:r>
      <w:r>
        <w:t>, 1</w:t>
      </w:r>
      <w:r>
        <w:rPr>
          <w:rFonts w:ascii="Cambria Math" w:hAnsi="Cambria Math" w:cs="Cambria Math"/>
        </w:rPr>
        <w:t>‑</w:t>
      </w:r>
      <w:r>
        <w:t>10. https://doi.org/10.1155/2018/2410819</w:t>
      </w:r>
    </w:p>
    <w:p w14:paraId="23F680F5" w14:textId="77777777" w:rsidR="009A1170" w:rsidRDefault="009A1170" w:rsidP="00535ABB">
      <w:pPr>
        <w:pStyle w:val="Bibliographie"/>
        <w:spacing w:after="120" w:line="240" w:lineRule="auto"/>
        <w:ind w:left="284" w:hanging="284"/>
      </w:pPr>
      <w:r>
        <w:t xml:space="preserve">Brown, J. E., Evans, B. R., Zheng, W., Obas, V., Barrera-Martinez, L., Egizi, A., Zhao, H., Caccone, A., &amp; Powell, J. R. (2014). Human impacts have shaped historical and recent evolution in </w:t>
      </w:r>
      <w:r>
        <w:rPr>
          <w:i/>
          <w:iCs/>
        </w:rPr>
        <w:t>Aedes aegypti</w:t>
      </w:r>
      <w:r>
        <w:t xml:space="preserve">, the dengue and yellow fever mosquito. </w:t>
      </w:r>
      <w:r>
        <w:rPr>
          <w:i/>
          <w:iCs/>
        </w:rPr>
        <w:t>Evolution</w:t>
      </w:r>
      <w:r>
        <w:t xml:space="preserve">, </w:t>
      </w:r>
      <w:r>
        <w:rPr>
          <w:i/>
          <w:iCs/>
        </w:rPr>
        <w:t>68</w:t>
      </w:r>
      <w:r>
        <w:t>(2), 514</w:t>
      </w:r>
      <w:r>
        <w:rPr>
          <w:rFonts w:ascii="Cambria Math" w:hAnsi="Cambria Math" w:cs="Cambria Math"/>
        </w:rPr>
        <w:t>‑</w:t>
      </w:r>
      <w:r>
        <w:t>525. https://doi.org/10.1111/evo.12281</w:t>
      </w:r>
    </w:p>
    <w:p w14:paraId="42BE05FA" w14:textId="77777777" w:rsidR="009A1170" w:rsidRPr="009A1170" w:rsidRDefault="009A1170" w:rsidP="00535ABB">
      <w:pPr>
        <w:pStyle w:val="Bibliographie"/>
        <w:spacing w:after="120" w:line="240" w:lineRule="auto"/>
        <w:ind w:left="284" w:hanging="284"/>
        <w:rPr>
          <w:lang w:val="fr-FR"/>
        </w:rPr>
      </w:pPr>
      <w:r>
        <w:t xml:space="preserve">Carvalho, V. L., &amp; Long, M. T. (2021). Perspectives on New Vaccines against Arboviruses Using Insect-Specific Viruses as Platforms. </w:t>
      </w:r>
      <w:r w:rsidRPr="009A1170">
        <w:rPr>
          <w:i/>
          <w:iCs/>
          <w:lang w:val="fr-FR"/>
        </w:rPr>
        <w:t>Vaccines</w:t>
      </w:r>
      <w:r w:rsidRPr="009A1170">
        <w:rPr>
          <w:lang w:val="fr-FR"/>
        </w:rPr>
        <w:t xml:space="preserve">, </w:t>
      </w:r>
      <w:r w:rsidRPr="009A1170">
        <w:rPr>
          <w:i/>
          <w:iCs/>
          <w:lang w:val="fr-FR"/>
        </w:rPr>
        <w:t>9</w:t>
      </w:r>
      <w:r w:rsidRPr="009A1170">
        <w:rPr>
          <w:lang w:val="fr-FR"/>
        </w:rPr>
        <w:t>(3), 263. https://doi.org/10.3390/vaccines9030263</w:t>
      </w:r>
    </w:p>
    <w:p w14:paraId="0EF832E5" w14:textId="77777777" w:rsidR="009A1170" w:rsidRDefault="009A1170" w:rsidP="00535ABB">
      <w:pPr>
        <w:pStyle w:val="Bibliographie"/>
        <w:spacing w:after="120" w:line="240" w:lineRule="auto"/>
        <w:ind w:left="284" w:hanging="284"/>
      </w:pPr>
      <w:r w:rsidRPr="009A1170">
        <w:rPr>
          <w:lang w:val="fr-FR"/>
        </w:rPr>
        <w:t xml:space="preserve">Cattel, J., Faucon, F., Le Peron, B., Sherpa, S., Monchal, M., Grillet, L., Gaude, T., Laporte, F., Dusfour, I., Reynaud, S., &amp; David, J. P. (2020). </w:t>
      </w:r>
      <w:r>
        <w:t xml:space="preserve">Combining genetic crosses and pool targeted DNA-seq for untangling genomic variations associated with resistance to multiple insecticides in the mosquito Aedes aegypti. </w:t>
      </w:r>
      <w:r>
        <w:rPr>
          <w:i/>
          <w:iCs/>
        </w:rPr>
        <w:t>Evolutionary Applications</w:t>
      </w:r>
      <w:r>
        <w:t>, 303</w:t>
      </w:r>
      <w:r>
        <w:rPr>
          <w:rFonts w:ascii="Cambria Math" w:hAnsi="Cambria Math" w:cs="Cambria Math"/>
        </w:rPr>
        <w:t>‑</w:t>
      </w:r>
      <w:r>
        <w:t>317. https://doi.org/10.1111/eva.12867</w:t>
      </w:r>
    </w:p>
    <w:p w14:paraId="62C54452" w14:textId="77777777" w:rsidR="009A1170" w:rsidRDefault="009A1170" w:rsidP="00535ABB">
      <w:pPr>
        <w:pStyle w:val="Bibliographie"/>
        <w:spacing w:after="120" w:line="240" w:lineRule="auto"/>
        <w:ind w:left="284" w:hanging="284"/>
      </w:pPr>
      <w:r>
        <w:t xml:space="preserve">Cattel, J., Haberkorn, C., Laporte, F., Gaude, T., Cumer, T., Renaud, J., Sutherland, I. W., Hertz, J. C., Bonneville, J., Arnaud, V., Fustec, B., Boyer, S., Marcombe, S., &amp; David, J. (2021). A genomic amplification affecting a carboxylesterase gene cluster confers organophosphate resistance in the mosquito </w:t>
      </w:r>
      <w:r>
        <w:rPr>
          <w:i/>
          <w:iCs/>
        </w:rPr>
        <w:t>Aedes aegypti</w:t>
      </w:r>
      <w:r>
        <w:t xml:space="preserve"> : From genomic characterization to high‐throughput field detection. </w:t>
      </w:r>
      <w:r>
        <w:rPr>
          <w:i/>
          <w:iCs/>
        </w:rPr>
        <w:t>Evolutionary Applications</w:t>
      </w:r>
      <w:r>
        <w:t xml:space="preserve">, </w:t>
      </w:r>
      <w:r>
        <w:rPr>
          <w:i/>
          <w:iCs/>
        </w:rPr>
        <w:t>14</w:t>
      </w:r>
      <w:r>
        <w:t>(4), 1009</w:t>
      </w:r>
      <w:r>
        <w:rPr>
          <w:rFonts w:ascii="Cambria Math" w:hAnsi="Cambria Math" w:cs="Cambria Math"/>
        </w:rPr>
        <w:t>‑</w:t>
      </w:r>
      <w:r>
        <w:t>1022. https://doi.org/10.1111/eva.13177</w:t>
      </w:r>
    </w:p>
    <w:p w14:paraId="44DAE26B" w14:textId="77777777" w:rsidR="009A1170" w:rsidRDefault="009A1170" w:rsidP="00535ABB">
      <w:pPr>
        <w:pStyle w:val="Bibliographie"/>
        <w:spacing w:after="120" w:line="240" w:lineRule="auto"/>
        <w:ind w:left="284" w:hanging="284"/>
      </w:pPr>
      <w:r>
        <w:t xml:space="preserve">Corbel, V., &amp; N’Guessan, R. (2013). Distribution, Mechanisms, Impact and Management of Insecticide Resistance in Malaria Vectors : A Pragmatic Review, Anopheles mosquitoes -. </w:t>
      </w:r>
      <w:r>
        <w:rPr>
          <w:i/>
          <w:iCs/>
        </w:rPr>
        <w:t>New insights into malaria vectors</w:t>
      </w:r>
      <w:r>
        <w:t>. https://doi.org/10.5772/56117</w:t>
      </w:r>
    </w:p>
    <w:p w14:paraId="1C2CFA8A" w14:textId="77777777" w:rsidR="009A1170" w:rsidRDefault="009A1170" w:rsidP="00535ABB">
      <w:pPr>
        <w:pStyle w:val="Bibliographie"/>
        <w:spacing w:after="120" w:line="240" w:lineRule="auto"/>
        <w:ind w:left="284" w:hanging="284"/>
      </w:pPr>
      <w:r>
        <w:lastRenderedPageBreak/>
        <w:t xml:space="preserve">David, J. P., Ismail, H. M., Chandor-Proust, A., &amp; Paine, M. J. I. (2013). Role of cytochrome P450s in insecticide resistance : Impact on the control of mosquito-borne diseases and use of insecticides on Earth. </w:t>
      </w:r>
      <w:r>
        <w:rPr>
          <w:i/>
          <w:iCs/>
        </w:rPr>
        <w:t>Philosophical Transactions of the Royal Society B-Biological Sciences</w:t>
      </w:r>
      <w:r>
        <w:t xml:space="preserve">, </w:t>
      </w:r>
      <w:r>
        <w:rPr>
          <w:i/>
          <w:iCs/>
        </w:rPr>
        <w:t>368</w:t>
      </w:r>
      <w:r>
        <w:t>(1612). https://doi.org/10.1098/rstb.2012.0429</w:t>
      </w:r>
    </w:p>
    <w:p w14:paraId="0494478B" w14:textId="77777777" w:rsidR="009A1170" w:rsidRDefault="009A1170" w:rsidP="00535ABB">
      <w:pPr>
        <w:pStyle w:val="Bibliographie"/>
        <w:spacing w:after="120" w:line="240" w:lineRule="auto"/>
        <w:ind w:left="284" w:hanging="284"/>
      </w:pPr>
      <w:r>
        <w:t xml:space="preserve">Djogbenou, L., Labbe, P., Chandre, F., Pasteur, N., &amp; Weill, M. (2009). Ace-1 duplication in Anopheles gambiae : A challenge for malaria control. </w:t>
      </w:r>
      <w:r>
        <w:rPr>
          <w:i/>
          <w:iCs/>
        </w:rPr>
        <w:t>Malar J</w:t>
      </w:r>
      <w:r>
        <w:t xml:space="preserve">, </w:t>
      </w:r>
      <w:r>
        <w:rPr>
          <w:i/>
          <w:iCs/>
        </w:rPr>
        <w:t>8</w:t>
      </w:r>
      <w:r>
        <w:t>, 70. https://doi.org/10.1186/1475-2875-8-70</w:t>
      </w:r>
    </w:p>
    <w:p w14:paraId="478956F1" w14:textId="77777777" w:rsidR="009A1170" w:rsidRDefault="009A1170" w:rsidP="00535ABB">
      <w:pPr>
        <w:pStyle w:val="Bibliographie"/>
        <w:spacing w:after="120" w:line="240" w:lineRule="auto"/>
        <w:ind w:left="284" w:hanging="284"/>
      </w:pPr>
      <w:r>
        <w:t xml:space="preserve">Dusfour, I., Thalmensy, V., Gaborit, P., Issaly, J., Carinci, R., &amp; Girod, R. (2011). Multiple insecticide resistance in </w:t>
      </w:r>
      <w:r>
        <w:rPr>
          <w:i/>
          <w:iCs/>
        </w:rPr>
        <w:t>Aedes aegypti</w:t>
      </w:r>
      <w:r>
        <w:t xml:space="preserve"> (Diptera : Culicidae) populations compromises the effectiveness of dengue vector control in French Guiana. </w:t>
      </w:r>
      <w:r>
        <w:rPr>
          <w:i/>
          <w:iCs/>
        </w:rPr>
        <w:t>Mem Inst Oswaldo Cruz</w:t>
      </w:r>
      <w:r>
        <w:t xml:space="preserve">, </w:t>
      </w:r>
      <w:r>
        <w:rPr>
          <w:i/>
          <w:iCs/>
        </w:rPr>
        <w:t>106</w:t>
      </w:r>
      <w:r>
        <w:t>(3), 346</w:t>
      </w:r>
      <w:r>
        <w:rPr>
          <w:rFonts w:ascii="Cambria Math" w:hAnsi="Cambria Math" w:cs="Cambria Math"/>
        </w:rPr>
        <w:t>‑</w:t>
      </w:r>
      <w:r>
        <w:t>352. https://doi.org/DOI: 10.1590/s0074-02762011000300015</w:t>
      </w:r>
    </w:p>
    <w:p w14:paraId="7AD94545" w14:textId="77777777" w:rsidR="009A1170" w:rsidRPr="009A1170" w:rsidRDefault="009A1170" w:rsidP="00535ABB">
      <w:pPr>
        <w:pStyle w:val="Bibliographie"/>
        <w:spacing w:after="120" w:line="240" w:lineRule="auto"/>
        <w:ind w:left="284" w:hanging="284"/>
        <w:rPr>
          <w:lang w:val="fr-FR"/>
        </w:rPr>
      </w:pPr>
      <w:r>
        <w:t xml:space="preserve">Dusfour, I., Vontas, J., David, J. P., Weetman, D., Fonseca, D. M., Raghavendra, K., Corbel, V., Coulibaly, M., Martins, A. J., &amp; Chandre, F. (2019). Management of insecticide resistance in the major Aedes vectors of arboviruses : Advances and challenges. </w:t>
      </w:r>
      <w:r w:rsidRPr="009A1170">
        <w:rPr>
          <w:i/>
          <w:iCs/>
          <w:lang w:val="fr-FR"/>
        </w:rPr>
        <w:t>Plos Neg Trop Dis</w:t>
      </w:r>
      <w:r w:rsidRPr="009A1170">
        <w:rPr>
          <w:lang w:val="fr-FR"/>
        </w:rPr>
        <w:t xml:space="preserve">, </w:t>
      </w:r>
      <w:r w:rsidRPr="009A1170">
        <w:rPr>
          <w:i/>
          <w:iCs/>
          <w:lang w:val="fr-FR"/>
        </w:rPr>
        <w:t>13</w:t>
      </w:r>
      <w:r w:rsidRPr="009A1170">
        <w:rPr>
          <w:lang w:val="fr-FR"/>
        </w:rPr>
        <w:t>(10), e0007615. https://doi.org/10.1371/journal.pntd.0007615</w:t>
      </w:r>
    </w:p>
    <w:p w14:paraId="7C437394" w14:textId="77777777" w:rsidR="009A1170" w:rsidRPr="009A1170" w:rsidRDefault="009A1170" w:rsidP="00535ABB">
      <w:pPr>
        <w:pStyle w:val="Bibliographie"/>
        <w:spacing w:after="120" w:line="240" w:lineRule="auto"/>
        <w:ind w:left="284" w:hanging="284"/>
        <w:rPr>
          <w:lang w:val="fr-FR"/>
        </w:rPr>
      </w:pPr>
      <w:r>
        <w:t xml:space="preserve">Dusfour, I., Zorrilla, P., Guidez, A., Issaly, J., Girod, R., Guillaumot, L., Robello, C., &amp; Strode, C. (2015). Deltamethrin Resistance Mechanisms in Aedes aegypti Populations from Three French Overseas Territories Worldwide. </w:t>
      </w:r>
      <w:r w:rsidRPr="009A1170">
        <w:rPr>
          <w:i/>
          <w:iCs/>
          <w:lang w:val="fr-FR"/>
        </w:rPr>
        <w:t>PLoS Negl Trop Dis</w:t>
      </w:r>
      <w:r w:rsidRPr="009A1170">
        <w:rPr>
          <w:lang w:val="fr-FR"/>
        </w:rPr>
        <w:t xml:space="preserve">, </w:t>
      </w:r>
      <w:r w:rsidRPr="009A1170">
        <w:rPr>
          <w:i/>
          <w:iCs/>
          <w:lang w:val="fr-FR"/>
        </w:rPr>
        <w:t>9</w:t>
      </w:r>
      <w:r w:rsidRPr="009A1170">
        <w:rPr>
          <w:lang w:val="fr-FR"/>
        </w:rPr>
        <w:t>(11), e0004226. https://doi.org/10.1371/journal.pntd.0004226</w:t>
      </w:r>
    </w:p>
    <w:p w14:paraId="42B5FD5C" w14:textId="77777777" w:rsidR="009A1170" w:rsidRDefault="009A1170" w:rsidP="00535ABB">
      <w:pPr>
        <w:pStyle w:val="Bibliographie"/>
        <w:spacing w:after="120" w:line="240" w:lineRule="auto"/>
        <w:ind w:left="284" w:hanging="284"/>
      </w:pPr>
      <w:r w:rsidRPr="009A1170">
        <w:rPr>
          <w:lang w:val="fr-FR"/>
        </w:rPr>
        <w:t xml:space="preserve">Epelboin, Y., Wang, L., Giai Gianetto, Q., Choumet, V., Gaborit, P., Issaly, J., Guidez, A., Douché, T., Chaze, T., Matondo, M., &amp; Dusfour, I. (2021). </w:t>
      </w:r>
      <w:r>
        <w:t xml:space="preserve">CYP450 core involvement in multiple resistance strains of Aedes aegypti from French Guiana highlighted by proteomics, molecular and biochemical studies. </w:t>
      </w:r>
      <w:r>
        <w:rPr>
          <w:i/>
          <w:iCs/>
        </w:rPr>
        <w:t>PLOS ONE</w:t>
      </w:r>
      <w:r>
        <w:t xml:space="preserve">, </w:t>
      </w:r>
      <w:r>
        <w:rPr>
          <w:i/>
          <w:iCs/>
        </w:rPr>
        <w:t>16</w:t>
      </w:r>
      <w:r>
        <w:t>(1), e0243992. https://doi.org/10.1371/journal.pone.0243992</w:t>
      </w:r>
    </w:p>
    <w:p w14:paraId="5AC5915B" w14:textId="77777777" w:rsidR="009A1170" w:rsidRDefault="009A1170" w:rsidP="00535ABB">
      <w:pPr>
        <w:pStyle w:val="Bibliographie"/>
        <w:spacing w:after="120" w:line="240" w:lineRule="auto"/>
        <w:ind w:left="284" w:hanging="284"/>
      </w:pPr>
      <w:r>
        <w:t xml:space="preserve">Faucon, F., Dusfour, I., Gaude, T., Navratil, V., Boyer, F., Chandre, F., Sirisopa, P., Thanispong, K., Juntarajumnong, W., Poupardin, R., Chareonviriyaphap, T., Girod, R., Corbel, V., Reynaud, S., &amp; David, J. P. (2015). Identifying genomic changes associated with insecticide resistance in the dengue mosquito Aedes aegypti by deep targeted sequencing. </w:t>
      </w:r>
      <w:r>
        <w:rPr>
          <w:i/>
          <w:iCs/>
        </w:rPr>
        <w:t>Genome research</w:t>
      </w:r>
      <w:r>
        <w:t xml:space="preserve">, </w:t>
      </w:r>
      <w:r>
        <w:rPr>
          <w:i/>
          <w:iCs/>
        </w:rPr>
        <w:t>25</w:t>
      </w:r>
      <w:r>
        <w:t>(9), 1347</w:t>
      </w:r>
      <w:r>
        <w:rPr>
          <w:rFonts w:ascii="Cambria Math" w:hAnsi="Cambria Math" w:cs="Cambria Math"/>
        </w:rPr>
        <w:t>‑</w:t>
      </w:r>
      <w:r>
        <w:t>1359. https://doi.org/10.1101/gr.189225.115</w:t>
      </w:r>
    </w:p>
    <w:p w14:paraId="68662F37" w14:textId="77777777" w:rsidR="009A1170" w:rsidRPr="009A1170" w:rsidRDefault="009A1170" w:rsidP="00535ABB">
      <w:pPr>
        <w:pStyle w:val="Bibliographie"/>
        <w:spacing w:after="120" w:line="240" w:lineRule="auto"/>
        <w:ind w:left="284" w:hanging="284"/>
        <w:rPr>
          <w:lang w:val="fr-FR"/>
        </w:rPr>
      </w:pPr>
      <w:r>
        <w:t xml:space="preserve">Faucon, F., Gaude, T., Dusfour, I., Navratil, V., Corbel, V., Juntarajumnong, W., Girod, R., Poupardin, R., Boyer, F., Reynaud, S., &amp; David, J. P. (2017). In the hunt for genomic markers of metabolic resistance to pyrethroids in the mosquito </w:t>
      </w:r>
      <w:r>
        <w:rPr>
          <w:i/>
          <w:iCs/>
        </w:rPr>
        <w:t>Aedes aegypti</w:t>
      </w:r>
      <w:r>
        <w:t xml:space="preserve"> : An integrated next-generation sequencing approach. </w:t>
      </w:r>
      <w:r w:rsidRPr="009A1170">
        <w:rPr>
          <w:i/>
          <w:iCs/>
          <w:lang w:val="fr-FR"/>
        </w:rPr>
        <w:t>PLoS Negl Trop Dis</w:t>
      </w:r>
      <w:r w:rsidRPr="009A1170">
        <w:rPr>
          <w:lang w:val="fr-FR"/>
        </w:rPr>
        <w:t xml:space="preserve">, </w:t>
      </w:r>
      <w:r w:rsidRPr="009A1170">
        <w:rPr>
          <w:i/>
          <w:iCs/>
          <w:lang w:val="fr-FR"/>
        </w:rPr>
        <w:t>11</w:t>
      </w:r>
      <w:r w:rsidRPr="009A1170">
        <w:rPr>
          <w:lang w:val="fr-FR"/>
        </w:rPr>
        <w:t>(4), e0005526. https://doi.org/10.1371/journal.pntd.0005526</w:t>
      </w:r>
    </w:p>
    <w:p w14:paraId="332E450C" w14:textId="77777777" w:rsidR="009A1170" w:rsidRDefault="009A1170" w:rsidP="00535ABB">
      <w:pPr>
        <w:pStyle w:val="Bibliographie"/>
        <w:spacing w:after="120" w:line="240" w:lineRule="auto"/>
        <w:ind w:left="284" w:hanging="284"/>
      </w:pPr>
      <w:r>
        <w:t xml:space="preserve">Feyereisen, R., Dermauw, W., &amp; Van Leeuwen, T. (2015). Genotype to phenotype, the molecular and physiological dimensions of resistance in arthropods. </w:t>
      </w:r>
      <w:r>
        <w:rPr>
          <w:i/>
          <w:iCs/>
        </w:rPr>
        <w:t>Pesticide Biochemistry and Physiology</w:t>
      </w:r>
      <w:r>
        <w:t xml:space="preserve">, </w:t>
      </w:r>
      <w:r>
        <w:rPr>
          <w:i/>
          <w:iCs/>
        </w:rPr>
        <w:t>121</w:t>
      </w:r>
      <w:r>
        <w:t>, 61</w:t>
      </w:r>
      <w:r>
        <w:rPr>
          <w:rFonts w:ascii="Cambria Math" w:hAnsi="Cambria Math" w:cs="Cambria Math"/>
        </w:rPr>
        <w:t>‑</w:t>
      </w:r>
      <w:r>
        <w:t>77. https://doi.org/10.1016/j.pestbp.2015.01.004</w:t>
      </w:r>
    </w:p>
    <w:p w14:paraId="111B9EB3" w14:textId="77777777" w:rsidR="009A1170" w:rsidRDefault="009A1170" w:rsidP="00535ABB">
      <w:pPr>
        <w:pStyle w:val="Bibliographie"/>
        <w:spacing w:after="120" w:line="240" w:lineRule="auto"/>
        <w:ind w:left="284" w:hanging="284"/>
      </w:pPr>
      <w:r>
        <w:t xml:space="preserve">Ffrench-Constant, R. H., Daborn, P. J., &amp; Le Goff, G. (2004). The genetics and genomics of insecticide resistance. </w:t>
      </w:r>
      <w:r>
        <w:rPr>
          <w:i/>
          <w:iCs/>
        </w:rPr>
        <w:t>Trends Genet</w:t>
      </w:r>
      <w:r>
        <w:t xml:space="preserve">, </w:t>
      </w:r>
      <w:r>
        <w:rPr>
          <w:i/>
          <w:iCs/>
        </w:rPr>
        <w:t>20</w:t>
      </w:r>
      <w:r>
        <w:t>(3), 163</w:t>
      </w:r>
      <w:r>
        <w:rPr>
          <w:rFonts w:ascii="Cambria Math" w:hAnsi="Cambria Math" w:cs="Cambria Math"/>
        </w:rPr>
        <w:t>‑</w:t>
      </w:r>
      <w:r>
        <w:t>170. https://doi.org/10.1016/j.tig.2004.01.003</w:t>
      </w:r>
    </w:p>
    <w:p w14:paraId="6BA3FB7D" w14:textId="77777777" w:rsidR="009A1170" w:rsidRDefault="009A1170" w:rsidP="00535ABB">
      <w:pPr>
        <w:pStyle w:val="Bibliographie"/>
        <w:spacing w:after="120" w:line="240" w:lineRule="auto"/>
        <w:ind w:left="284" w:hanging="284"/>
      </w:pPr>
      <w:r>
        <w:t xml:space="preserve">Fontaine, A., Filipović, I., Fansiri, T., Hoffmann, A. A., Cheng, C., Kirkpatrick, M., Rašić, G., &amp; Lambrechts, L. (2017). Extensive Genetic Differentiation between Homomorphic Sex Chromosomes in the Mosquito Vector, Aedes aegypti. </w:t>
      </w:r>
      <w:r>
        <w:rPr>
          <w:i/>
          <w:iCs/>
        </w:rPr>
        <w:t>Genome Biology and Evolution</w:t>
      </w:r>
      <w:r>
        <w:t xml:space="preserve">, </w:t>
      </w:r>
      <w:r>
        <w:rPr>
          <w:i/>
          <w:iCs/>
        </w:rPr>
        <w:t>9</w:t>
      </w:r>
      <w:r>
        <w:t>(9), 2322</w:t>
      </w:r>
      <w:r>
        <w:rPr>
          <w:rFonts w:ascii="Cambria Math" w:hAnsi="Cambria Math" w:cs="Cambria Math"/>
        </w:rPr>
        <w:t>‑</w:t>
      </w:r>
      <w:r>
        <w:t>2335. https://doi.org/10.1093/gbe/evx171</w:t>
      </w:r>
    </w:p>
    <w:p w14:paraId="0CF3C8AC" w14:textId="77777777" w:rsidR="009A1170" w:rsidRDefault="009A1170" w:rsidP="00535ABB">
      <w:pPr>
        <w:pStyle w:val="Bibliographie"/>
        <w:spacing w:after="120" w:line="240" w:lineRule="auto"/>
        <w:ind w:left="284" w:hanging="284"/>
      </w:pPr>
      <w:r>
        <w:t xml:space="preserve">Garg, H., Mehmetoglu-Gurbuz, T., &amp; Joshi, A. (2020). Virus Like Particles (VLP) as multivalent vaccine candidate against Chikungunya, Japanese Encephalitis, Yellow Fever and Zika Virus. </w:t>
      </w:r>
      <w:r>
        <w:rPr>
          <w:i/>
          <w:iCs/>
        </w:rPr>
        <w:t>Scientific Reports</w:t>
      </w:r>
      <w:r>
        <w:t xml:space="preserve">, </w:t>
      </w:r>
      <w:r>
        <w:rPr>
          <w:i/>
          <w:iCs/>
        </w:rPr>
        <w:t>10</w:t>
      </w:r>
      <w:r>
        <w:t>(1), 4017. https://doi.org/10.1038/s41598-020-61103-1</w:t>
      </w:r>
    </w:p>
    <w:p w14:paraId="7F663570" w14:textId="77777777" w:rsidR="009A1170" w:rsidRDefault="009A1170" w:rsidP="00535ABB">
      <w:pPr>
        <w:pStyle w:val="Bibliographie"/>
        <w:spacing w:after="120" w:line="240" w:lineRule="auto"/>
        <w:ind w:left="284" w:hanging="284"/>
      </w:pPr>
      <w:r>
        <w:t xml:space="preserve">Goindin, D., Delannay, C., Gelasse, A., Ramdini, C., Gaude, T., Faucon, F., David, J. P., Gustave, J., Vega-Rua, A., &amp; Fouque, F. (2017). Levels of insecticide resistance to deltamethrin, malathion, and </w:t>
      </w:r>
      <w:r>
        <w:lastRenderedPageBreak/>
        <w:t xml:space="preserve">temephos, and associated mechanisms in Aedes aegypti mosquitoes from the Guadeloupe and Saint Martin islands (French West Indies). </w:t>
      </w:r>
      <w:r>
        <w:rPr>
          <w:i/>
          <w:iCs/>
        </w:rPr>
        <w:t>Infect Dis Poverty</w:t>
      </w:r>
      <w:r>
        <w:t xml:space="preserve">, </w:t>
      </w:r>
      <w:r>
        <w:rPr>
          <w:i/>
          <w:iCs/>
        </w:rPr>
        <w:t>6</w:t>
      </w:r>
      <w:r>
        <w:t>(1), 38. https://doi.org/10.1186/s40249-017-0254-x</w:t>
      </w:r>
    </w:p>
    <w:p w14:paraId="0F1D0A6B" w14:textId="77777777" w:rsidR="009A1170" w:rsidRDefault="009A1170" w:rsidP="00535ABB">
      <w:pPr>
        <w:pStyle w:val="Bibliographie"/>
        <w:spacing w:after="120" w:line="240" w:lineRule="auto"/>
        <w:ind w:left="284" w:hanging="284"/>
      </w:pPr>
      <w:r>
        <w:t xml:space="preserve">Haddi, K., Tome, H. V. V., Du, Y., Valbon, W. R., Nomura, Y., Martins, G. F., Dong, K., &amp; Oliveira, E. E. (2017). Detection of a new pyrethroid resistance mutation (V410L) in the sodium channel of </w:t>
      </w:r>
      <w:r>
        <w:rPr>
          <w:i/>
          <w:iCs/>
        </w:rPr>
        <w:t>Aedes aegypti</w:t>
      </w:r>
      <w:r>
        <w:t xml:space="preserve"> : A potential challenge for mosquito control. </w:t>
      </w:r>
      <w:r>
        <w:rPr>
          <w:i/>
          <w:iCs/>
        </w:rPr>
        <w:t>Scientific Reports</w:t>
      </w:r>
      <w:r>
        <w:t xml:space="preserve">, </w:t>
      </w:r>
      <w:r>
        <w:rPr>
          <w:i/>
          <w:iCs/>
        </w:rPr>
        <w:t>7</w:t>
      </w:r>
      <w:r>
        <w:t>, 46549. https://doi.org/10.1038/srep46549</w:t>
      </w:r>
    </w:p>
    <w:p w14:paraId="682560BE" w14:textId="77777777" w:rsidR="009A1170" w:rsidRDefault="009A1170" w:rsidP="00535ABB">
      <w:pPr>
        <w:pStyle w:val="Bibliographie"/>
        <w:spacing w:after="120" w:line="240" w:lineRule="auto"/>
        <w:ind w:left="284" w:hanging="284"/>
      </w:pPr>
      <w:r>
        <w:t xml:space="preserve">Hawkins, N. J., Bass, C., Dixon, A., &amp; Neve, P. (2018). The evolutionary origins of pesticide resistance. </w:t>
      </w:r>
      <w:r>
        <w:rPr>
          <w:i/>
          <w:iCs/>
        </w:rPr>
        <w:t>Biol Rev Camb Philos Soc</w:t>
      </w:r>
      <w:r>
        <w:t>. https://doi.org/10.1111/brv.12440</w:t>
      </w:r>
    </w:p>
    <w:p w14:paraId="7CFD49DD" w14:textId="77777777" w:rsidR="009A1170" w:rsidRDefault="009A1170" w:rsidP="00535ABB">
      <w:pPr>
        <w:pStyle w:val="Bibliographie"/>
        <w:spacing w:after="120" w:line="240" w:lineRule="auto"/>
        <w:ind w:left="284" w:hanging="284"/>
      </w:pPr>
      <w:r>
        <w:t xml:space="preserve">Hemingway, J., Hawkes, N. J., McCarroll, L., &amp; Ranson, H. (2004). The molecular basis of insecticide resistance in mosquitoes. </w:t>
      </w:r>
      <w:r>
        <w:rPr>
          <w:i/>
          <w:iCs/>
        </w:rPr>
        <w:t>Insect Biochemistry and Molecular Biology</w:t>
      </w:r>
      <w:r>
        <w:t xml:space="preserve">, </w:t>
      </w:r>
      <w:r>
        <w:rPr>
          <w:i/>
          <w:iCs/>
        </w:rPr>
        <w:t>34</w:t>
      </w:r>
      <w:r>
        <w:t>(7), 653</w:t>
      </w:r>
      <w:r>
        <w:rPr>
          <w:rFonts w:ascii="Cambria Math" w:hAnsi="Cambria Math" w:cs="Cambria Math"/>
        </w:rPr>
        <w:t>‑</w:t>
      </w:r>
      <w:r>
        <w:t>665. https://doi.org/10.1016/j.ibmb.2004.03.018</w:t>
      </w:r>
    </w:p>
    <w:p w14:paraId="1C079242" w14:textId="77777777" w:rsidR="009A1170" w:rsidRDefault="009A1170" w:rsidP="00535ABB">
      <w:pPr>
        <w:pStyle w:val="Bibliographie"/>
        <w:spacing w:after="120" w:line="240" w:lineRule="auto"/>
        <w:ind w:left="284" w:hanging="284"/>
      </w:pPr>
      <w:r>
        <w:t xml:space="preserve">Hendry, A. P., Farrugia, T. J., &amp; Kinnison, M. T. (2008). Human influences on rates of phenotypic change in wild animal populations. </w:t>
      </w:r>
      <w:r>
        <w:rPr>
          <w:i/>
          <w:iCs/>
        </w:rPr>
        <w:t>Molecular Ecology</w:t>
      </w:r>
      <w:r>
        <w:t xml:space="preserve">, </w:t>
      </w:r>
      <w:r>
        <w:rPr>
          <w:i/>
          <w:iCs/>
        </w:rPr>
        <w:t>17</w:t>
      </w:r>
      <w:r>
        <w:t>(1), 20</w:t>
      </w:r>
      <w:r>
        <w:rPr>
          <w:rFonts w:ascii="Cambria Math" w:hAnsi="Cambria Math" w:cs="Cambria Math"/>
        </w:rPr>
        <w:t>‑</w:t>
      </w:r>
      <w:r>
        <w:t>29. https://doi.org/10.1111/j.1365-294X.2007.03428.x</w:t>
      </w:r>
    </w:p>
    <w:p w14:paraId="6982A1E6" w14:textId="77777777" w:rsidR="009A1170" w:rsidRDefault="009A1170" w:rsidP="00535ABB">
      <w:pPr>
        <w:pStyle w:val="Bibliographie"/>
        <w:spacing w:after="120" w:line="240" w:lineRule="auto"/>
        <w:ind w:left="284" w:hanging="284"/>
      </w:pPr>
      <w:r>
        <w:t xml:space="preserve">Hendry, A. P., Gotanda, K. M., &amp; Svensson, E. I. (2017). Human influences on evolution, and the ecological and societal consequences. </w:t>
      </w:r>
      <w:r>
        <w:rPr>
          <w:i/>
          <w:iCs/>
        </w:rPr>
        <w:t>Philos Trans R Soc Lond B Biol Sci</w:t>
      </w:r>
      <w:r>
        <w:t xml:space="preserve">, </w:t>
      </w:r>
      <w:r>
        <w:rPr>
          <w:i/>
          <w:iCs/>
        </w:rPr>
        <w:t>372</w:t>
      </w:r>
      <w:r>
        <w:t>(1712). https://doi.org/10.1098/rstb.2016.0028</w:t>
      </w:r>
    </w:p>
    <w:p w14:paraId="5389F009" w14:textId="77777777" w:rsidR="009A1170" w:rsidRPr="009A1170" w:rsidRDefault="009A1170" w:rsidP="00535ABB">
      <w:pPr>
        <w:pStyle w:val="Bibliographie"/>
        <w:spacing w:after="120" w:line="240" w:lineRule="auto"/>
        <w:ind w:left="284" w:hanging="284"/>
        <w:rPr>
          <w:lang w:val="fr-FR"/>
        </w:rPr>
      </w:pPr>
      <w:r>
        <w:t xml:space="preserve">Hirata, K., Komagata, O., Itokawa, K., Yamamoto, A., Tomita, T., &amp; Kasai, S. (2014). A single crossing-over event in voltage-sensitive Na+ channel genes may cause critical failure of dengue mosquito control by insecticides. </w:t>
      </w:r>
      <w:r w:rsidRPr="009A1170">
        <w:rPr>
          <w:i/>
          <w:iCs/>
          <w:lang w:val="fr-FR"/>
        </w:rPr>
        <w:t>PLoS Negl Trop Dis</w:t>
      </w:r>
      <w:r w:rsidRPr="009A1170">
        <w:rPr>
          <w:lang w:val="fr-FR"/>
        </w:rPr>
        <w:t xml:space="preserve">, </w:t>
      </w:r>
      <w:r w:rsidRPr="009A1170">
        <w:rPr>
          <w:i/>
          <w:iCs/>
          <w:lang w:val="fr-FR"/>
        </w:rPr>
        <w:t>8</w:t>
      </w:r>
      <w:r w:rsidRPr="009A1170">
        <w:rPr>
          <w:lang w:val="fr-FR"/>
        </w:rPr>
        <w:t>(8), e3085. https://doi.org/10.1371/journal.pntd.0003085</w:t>
      </w:r>
    </w:p>
    <w:p w14:paraId="6DCA704B" w14:textId="77777777" w:rsidR="009A1170" w:rsidRDefault="009A1170" w:rsidP="00535ABB">
      <w:pPr>
        <w:pStyle w:val="Bibliographie"/>
        <w:spacing w:after="120" w:line="240" w:lineRule="auto"/>
        <w:ind w:left="284" w:hanging="284"/>
      </w:pPr>
      <w:r>
        <w:t xml:space="preserve">Jain, C., Rhie, A., Hansen, N. F., Koren, S., &amp; Phillippy, A. M. (2022). Long-read mapping to repetitive reference sequences using Winnowmap2. </w:t>
      </w:r>
      <w:r>
        <w:rPr>
          <w:i/>
          <w:iCs/>
        </w:rPr>
        <w:t>Nature Methods</w:t>
      </w:r>
      <w:r>
        <w:t xml:space="preserve">, </w:t>
      </w:r>
      <w:r>
        <w:rPr>
          <w:i/>
          <w:iCs/>
        </w:rPr>
        <w:t>19</w:t>
      </w:r>
      <w:r>
        <w:t>(6), 705</w:t>
      </w:r>
      <w:r>
        <w:rPr>
          <w:rFonts w:ascii="Cambria Math" w:hAnsi="Cambria Math" w:cs="Cambria Math"/>
        </w:rPr>
        <w:t>‑</w:t>
      </w:r>
      <w:r>
        <w:t>710. https://doi.org/10.1038/s41592-022-01457-8</w:t>
      </w:r>
    </w:p>
    <w:p w14:paraId="0A42E416" w14:textId="77777777" w:rsidR="009A1170" w:rsidRDefault="009A1170" w:rsidP="00535ABB">
      <w:pPr>
        <w:pStyle w:val="Bibliographie"/>
        <w:spacing w:after="120" w:line="240" w:lineRule="auto"/>
        <w:ind w:left="284" w:hanging="284"/>
      </w:pPr>
      <w:r>
        <w:t xml:space="preserve">Kasai, S., Itokawa, K., Uemura, N., Takaoka, A., Furutani, S., Maekawa, Y., Kobayashi, D., Imanishi-Kobayashi, N., Amoa-Bosompem, M., Murota, K., Higa, Y., Kawada, H., Minakawa, N., Cuong, T. C., Yen, N. T., Phong, T. V., Keo, S., Kang, K., Miura, K., … Komagata, O. (2022). Discovery of super–insecticide-resistant dengue mosquitoes in Asia : Threats of concomitant knockdown resistance mutations. </w:t>
      </w:r>
      <w:r>
        <w:rPr>
          <w:i/>
          <w:iCs/>
        </w:rPr>
        <w:t>Science Advances</w:t>
      </w:r>
      <w:r>
        <w:t xml:space="preserve">, </w:t>
      </w:r>
      <w:r>
        <w:rPr>
          <w:i/>
          <w:iCs/>
        </w:rPr>
        <w:t>8</w:t>
      </w:r>
      <w:r>
        <w:t>(51), eabq7345. https://doi.org/10.1126/sciadv.abq7345</w:t>
      </w:r>
    </w:p>
    <w:p w14:paraId="4334D6C4" w14:textId="77777777" w:rsidR="009A1170" w:rsidRPr="009A1170" w:rsidRDefault="009A1170" w:rsidP="00535ABB">
      <w:pPr>
        <w:pStyle w:val="Bibliographie"/>
        <w:spacing w:after="120" w:line="240" w:lineRule="auto"/>
        <w:ind w:left="284" w:hanging="284"/>
        <w:rPr>
          <w:lang w:val="fr-FR"/>
        </w:rPr>
      </w:pPr>
      <w:r>
        <w:t xml:space="preserve">Kasai, S., Komagata, O., Itokawa, K., Shono, T., Ng, L. C., Kobayashi, M., &amp; Tomita, T. (2014). Mechanisms of pyrethroid resistance in the dengue mosquito vector, Aedes aegypti : Target site insensitivity, penetration, and metabolism. </w:t>
      </w:r>
      <w:r w:rsidRPr="009A1170">
        <w:rPr>
          <w:i/>
          <w:iCs/>
          <w:lang w:val="fr-FR"/>
        </w:rPr>
        <w:t>PLoS Negl Trop Dis</w:t>
      </w:r>
      <w:r w:rsidRPr="009A1170">
        <w:rPr>
          <w:lang w:val="fr-FR"/>
        </w:rPr>
        <w:t xml:space="preserve">, </w:t>
      </w:r>
      <w:r w:rsidRPr="009A1170">
        <w:rPr>
          <w:i/>
          <w:iCs/>
          <w:lang w:val="fr-FR"/>
        </w:rPr>
        <w:t>8</w:t>
      </w:r>
      <w:r w:rsidRPr="009A1170">
        <w:rPr>
          <w:lang w:val="fr-FR"/>
        </w:rPr>
        <w:t>(6), e2948. https://doi.org/10.1371/journal.pntd.0002948</w:t>
      </w:r>
    </w:p>
    <w:p w14:paraId="5D1FEE93" w14:textId="77777777" w:rsidR="009A1170" w:rsidRDefault="009A1170" w:rsidP="00535ABB">
      <w:pPr>
        <w:pStyle w:val="Bibliographie"/>
        <w:spacing w:after="120" w:line="240" w:lineRule="auto"/>
        <w:ind w:left="284" w:hanging="284"/>
      </w:pPr>
      <w:r>
        <w:t xml:space="preserve">Kondrashov, F. A. (2012). Gene duplication as a mechanism of genomic adaptation to a changing environment. </w:t>
      </w:r>
      <w:r>
        <w:rPr>
          <w:i/>
          <w:iCs/>
        </w:rPr>
        <w:t>Proceedings. Biological Sciences / The Royal Society</w:t>
      </w:r>
      <w:r>
        <w:t xml:space="preserve">, </w:t>
      </w:r>
      <w:r>
        <w:rPr>
          <w:i/>
          <w:iCs/>
        </w:rPr>
        <w:t>279</w:t>
      </w:r>
      <w:r>
        <w:t>(1749), 5048</w:t>
      </w:r>
      <w:r>
        <w:rPr>
          <w:rFonts w:ascii="Cambria Math" w:hAnsi="Cambria Math" w:cs="Cambria Math"/>
        </w:rPr>
        <w:t>‑</w:t>
      </w:r>
      <w:r>
        <w:t>5057. https://doi.org/10.1098/rspb.2012.1108</w:t>
      </w:r>
    </w:p>
    <w:p w14:paraId="2D106149" w14:textId="77777777" w:rsidR="009A1170" w:rsidRDefault="009A1170" w:rsidP="00535ABB">
      <w:pPr>
        <w:pStyle w:val="Bibliographie"/>
        <w:spacing w:after="120" w:line="240" w:lineRule="auto"/>
        <w:ind w:left="284" w:hanging="284"/>
      </w:pPr>
      <w:r>
        <w:t xml:space="preserve">Kraemer, M. U., Sinka, M. E., Duda, K. A., Mylne, A. Q., Shearer, F. M., Barker, C. M., Moore, C. G., Carvalho, R. G., Coelho, G. E., Van Bortel, W., Hendrickx, G., Schaffner, F., Elyazar, I. R., Teng, H.-J., Brady, O. J., Messina, J. P., Pigott, D. M., Scott, T. W., Smith, D. L., … Hay, S. I. (2015). The global distribution of the arbovirus vectors Aedes aegypti and Ae. Albopictus. </w:t>
      </w:r>
      <w:r>
        <w:rPr>
          <w:i/>
          <w:iCs/>
        </w:rPr>
        <w:t>eLife</w:t>
      </w:r>
      <w:r>
        <w:t xml:space="preserve">, </w:t>
      </w:r>
      <w:r>
        <w:rPr>
          <w:i/>
          <w:iCs/>
        </w:rPr>
        <w:t>4</w:t>
      </w:r>
      <w:r>
        <w:t>, e08347. https://doi.org/10.7554/eLife.08347</w:t>
      </w:r>
    </w:p>
    <w:p w14:paraId="6870E5DD" w14:textId="77777777" w:rsidR="009A1170" w:rsidRDefault="009A1170" w:rsidP="00535ABB">
      <w:pPr>
        <w:pStyle w:val="Bibliographie"/>
        <w:spacing w:after="120" w:line="240" w:lineRule="auto"/>
        <w:ind w:left="284" w:hanging="284"/>
      </w:pPr>
      <w:r>
        <w:t xml:space="preserve">Labbe, P., Berthomieu, A., Berticat, C., Alout, H., Raymond, M., Lenormand, T., &amp; Weill, M. (2007). Independent duplications of the acetylcholinesterase gene conferring insecticide resistance in the mosquito Culex pipiens. </w:t>
      </w:r>
      <w:r>
        <w:rPr>
          <w:i/>
          <w:iCs/>
        </w:rPr>
        <w:t>Mol Biol Evol</w:t>
      </w:r>
      <w:r>
        <w:t xml:space="preserve">, </w:t>
      </w:r>
      <w:r>
        <w:rPr>
          <w:i/>
          <w:iCs/>
        </w:rPr>
        <w:t>24</w:t>
      </w:r>
      <w:r>
        <w:t>(4), 1056</w:t>
      </w:r>
      <w:r>
        <w:rPr>
          <w:rFonts w:ascii="Cambria Math" w:hAnsi="Cambria Math" w:cs="Cambria Math"/>
        </w:rPr>
        <w:t>‑</w:t>
      </w:r>
      <w:r>
        <w:t>1067. https://doi.org/10.1093/molbev/msm025</w:t>
      </w:r>
    </w:p>
    <w:p w14:paraId="4E2F3FE7" w14:textId="77777777" w:rsidR="009A1170" w:rsidRDefault="009A1170" w:rsidP="00535ABB">
      <w:pPr>
        <w:pStyle w:val="Bibliographie"/>
        <w:spacing w:after="120" w:line="240" w:lineRule="auto"/>
        <w:ind w:left="284" w:hanging="284"/>
      </w:pPr>
      <w:r>
        <w:lastRenderedPageBreak/>
        <w:t xml:space="preserve">Li, X. C., Schuler, M. A., &amp; Berenbaum, M. R. (2007). Molecular mechanisms of metabolic resistance to synthetic and natural xenobiotics. </w:t>
      </w:r>
      <w:r>
        <w:rPr>
          <w:i/>
          <w:iCs/>
        </w:rPr>
        <w:t>Annual Review of Entomology</w:t>
      </w:r>
      <w:r>
        <w:t xml:space="preserve">, </w:t>
      </w:r>
      <w:r>
        <w:rPr>
          <w:i/>
          <w:iCs/>
        </w:rPr>
        <w:t>52</w:t>
      </w:r>
      <w:r>
        <w:t>, 231</w:t>
      </w:r>
      <w:r>
        <w:rPr>
          <w:rFonts w:ascii="Cambria Math" w:hAnsi="Cambria Math" w:cs="Cambria Math"/>
        </w:rPr>
        <w:t>‑</w:t>
      </w:r>
      <w:r>
        <w:t>253. https://doi.org/10.1146/annurev.ento.51.110104.151104</w:t>
      </w:r>
    </w:p>
    <w:p w14:paraId="05B35AFC" w14:textId="77777777" w:rsidR="009A1170" w:rsidRDefault="009A1170" w:rsidP="00535ABB">
      <w:pPr>
        <w:pStyle w:val="Bibliographie"/>
        <w:spacing w:after="120" w:line="240" w:lineRule="auto"/>
        <w:ind w:left="284" w:hanging="284"/>
      </w:pPr>
      <w:r>
        <w:t xml:space="preserve">Liu, N. (2015). Insecticide Resistance in Mosquitoes : Impact, Mechanisms, and Research Directions. </w:t>
      </w:r>
      <w:r>
        <w:rPr>
          <w:i/>
          <w:iCs/>
        </w:rPr>
        <w:t>Annual Review of Entomology</w:t>
      </w:r>
      <w:r>
        <w:t xml:space="preserve">, </w:t>
      </w:r>
      <w:r>
        <w:rPr>
          <w:i/>
          <w:iCs/>
        </w:rPr>
        <w:t>60</w:t>
      </w:r>
      <w:r>
        <w:t>(1), 537</w:t>
      </w:r>
      <w:r>
        <w:rPr>
          <w:rFonts w:ascii="Cambria Math" w:hAnsi="Cambria Math" w:cs="Cambria Math"/>
        </w:rPr>
        <w:t>‑</w:t>
      </w:r>
      <w:r>
        <w:t>559. https://doi.org/10.1146/annurev-ento-010814-020828</w:t>
      </w:r>
    </w:p>
    <w:p w14:paraId="4CB635C3" w14:textId="77777777" w:rsidR="009A1170" w:rsidRDefault="009A1170" w:rsidP="00535ABB">
      <w:pPr>
        <w:pStyle w:val="Bibliographie"/>
        <w:spacing w:after="120" w:line="240" w:lineRule="auto"/>
        <w:ind w:left="284" w:hanging="284"/>
      </w:pPr>
      <w:r>
        <w:t xml:space="preserve">Lounibos, L. P. (2002). Invasions by insect vectors of human disease. </w:t>
      </w:r>
      <w:r>
        <w:rPr>
          <w:i/>
          <w:iCs/>
        </w:rPr>
        <w:t>Annu Rev Entomol</w:t>
      </w:r>
      <w:r>
        <w:t xml:space="preserve">, </w:t>
      </w:r>
      <w:r>
        <w:rPr>
          <w:i/>
          <w:iCs/>
        </w:rPr>
        <w:t>47</w:t>
      </w:r>
      <w:r>
        <w:t>, 233</w:t>
      </w:r>
      <w:r>
        <w:rPr>
          <w:rFonts w:ascii="Cambria Math" w:hAnsi="Cambria Math" w:cs="Cambria Math"/>
        </w:rPr>
        <w:t>‑</w:t>
      </w:r>
      <w:r>
        <w:t>266. https://doi.org/10.1146/annurev.ento.47.091201.145206</w:t>
      </w:r>
    </w:p>
    <w:p w14:paraId="053946DF" w14:textId="77777777" w:rsidR="009A1170" w:rsidRDefault="009A1170" w:rsidP="00535ABB">
      <w:pPr>
        <w:pStyle w:val="Bibliographie"/>
        <w:spacing w:after="120" w:line="240" w:lineRule="auto"/>
        <w:ind w:left="284" w:hanging="284"/>
      </w:pPr>
      <w:r>
        <w:t xml:space="preserve">Marcombe, S., Carron, A., Darriet, F., Etienne, M., Agnew, P., Tolosa, M., Yp-Tcha, M. M., Lagneau, C., Yebakima, A., &amp; Corbel, V. (2009). Reduced efficacy of pyrethroid space sprays for dengue control in an area of Martinique with pyrethroid resistance. </w:t>
      </w:r>
      <w:r>
        <w:rPr>
          <w:i/>
          <w:iCs/>
        </w:rPr>
        <w:t>Am J Trop Med Hyg</w:t>
      </w:r>
      <w:r>
        <w:t xml:space="preserve">, </w:t>
      </w:r>
      <w:r>
        <w:rPr>
          <w:i/>
          <w:iCs/>
        </w:rPr>
        <w:t>80</w:t>
      </w:r>
      <w:r>
        <w:t>(5), 745</w:t>
      </w:r>
      <w:r>
        <w:rPr>
          <w:rFonts w:ascii="Cambria Math" w:hAnsi="Cambria Math" w:cs="Cambria Math"/>
        </w:rPr>
        <w:t>‑</w:t>
      </w:r>
      <w:r>
        <w:t>751. https://doi.org/10.4269/ajtmh.2009.80.745</w:t>
      </w:r>
    </w:p>
    <w:p w14:paraId="01608200" w14:textId="77777777" w:rsidR="009A1170" w:rsidRPr="009A1170" w:rsidRDefault="009A1170" w:rsidP="00535ABB">
      <w:pPr>
        <w:pStyle w:val="Bibliographie"/>
        <w:spacing w:after="120" w:line="240" w:lineRule="auto"/>
        <w:ind w:left="284" w:hanging="284"/>
        <w:rPr>
          <w:lang w:val="fr-FR"/>
        </w:rPr>
      </w:pPr>
      <w:r>
        <w:t xml:space="preserve">Marcombe, S., Darriet, F., Tolosa, M., Agnew, P., Duchon, S., Etienne, M., Yp Tcha, M. M., Chandre, F., Corbel, V., &amp; Yebakima, A. (2011). Pyrethroid resistance reduces the efficacy of space sprays for dengue control on the island of Martinique (Caribbean). </w:t>
      </w:r>
      <w:r w:rsidRPr="009A1170">
        <w:rPr>
          <w:i/>
          <w:iCs/>
          <w:lang w:val="fr-FR"/>
        </w:rPr>
        <w:t>PLoS Negl Trop Dis</w:t>
      </w:r>
      <w:r w:rsidRPr="009A1170">
        <w:rPr>
          <w:lang w:val="fr-FR"/>
        </w:rPr>
        <w:t xml:space="preserve">, </w:t>
      </w:r>
      <w:r w:rsidRPr="009A1170">
        <w:rPr>
          <w:i/>
          <w:iCs/>
          <w:lang w:val="fr-FR"/>
        </w:rPr>
        <w:t>5</w:t>
      </w:r>
      <w:r w:rsidRPr="009A1170">
        <w:rPr>
          <w:lang w:val="fr-FR"/>
        </w:rPr>
        <w:t>(6), e1202. https://doi.org/10.1371/journal.pntd.0001202</w:t>
      </w:r>
    </w:p>
    <w:p w14:paraId="6E67FB2F" w14:textId="77777777" w:rsidR="009A1170" w:rsidRDefault="009A1170" w:rsidP="00535ABB">
      <w:pPr>
        <w:pStyle w:val="Bibliographie"/>
        <w:spacing w:after="120" w:line="240" w:lineRule="auto"/>
        <w:ind w:left="284" w:hanging="284"/>
      </w:pPr>
      <w:r>
        <w:t xml:space="preserve">Marcombe, S., Fustec, B., Cattel, J., Chonephetsarath, S., Thammavong, P., Phommavanh, N., David, J.-P., Corbel, V., Sutherland, I. W., Hertz, J. C., &amp; Brey, P. T. (2019). Distribution of insecticide resistance and mechanisms involved in the arbovirus vector Aedes aegypti in Laos and implication for vector control. </w:t>
      </w:r>
      <w:r>
        <w:rPr>
          <w:i/>
          <w:iCs/>
        </w:rPr>
        <w:t>PLOS Neglected Tropical Diseases</w:t>
      </w:r>
      <w:r>
        <w:t xml:space="preserve">, </w:t>
      </w:r>
      <w:r>
        <w:rPr>
          <w:i/>
          <w:iCs/>
        </w:rPr>
        <w:t>13</w:t>
      </w:r>
      <w:r>
        <w:t>(12), e0007852. https://doi.org/10.1371/journal.pntd.0007852</w:t>
      </w:r>
    </w:p>
    <w:p w14:paraId="261C3B54" w14:textId="77777777" w:rsidR="009A1170" w:rsidRDefault="009A1170" w:rsidP="00535ABB">
      <w:pPr>
        <w:pStyle w:val="Bibliographie"/>
        <w:spacing w:after="120" w:line="240" w:lineRule="auto"/>
        <w:ind w:left="284" w:hanging="284"/>
      </w:pPr>
      <w:r>
        <w:t xml:space="preserve">Marcombe, S., Poupardin, R., Darriet, F., Reynaud, S., Bonnet, J., Strode, C., Brengues, C., Yebakima, A., Ranson, H., Corbel, V., &amp; David, J.-P. (2009). Exploring the molecular basis of insecticide resistance in the dengue vector Aedes aegypti : A case study in Martinique Island (French West Indies). </w:t>
      </w:r>
      <w:r>
        <w:rPr>
          <w:i/>
          <w:iCs/>
        </w:rPr>
        <w:t>BMC Genomics</w:t>
      </w:r>
      <w:r>
        <w:t xml:space="preserve">, </w:t>
      </w:r>
      <w:r>
        <w:rPr>
          <w:i/>
          <w:iCs/>
        </w:rPr>
        <w:t>10</w:t>
      </w:r>
      <w:r>
        <w:t>. https://doi.org/494 10.1186/1471-2164-10-494</w:t>
      </w:r>
    </w:p>
    <w:p w14:paraId="241CD145" w14:textId="77777777" w:rsidR="009A1170" w:rsidRDefault="009A1170" w:rsidP="00535ABB">
      <w:pPr>
        <w:pStyle w:val="Bibliographie"/>
        <w:spacing w:after="120" w:line="240" w:lineRule="auto"/>
        <w:ind w:left="284" w:hanging="284"/>
      </w:pPr>
      <w:r>
        <w:t xml:space="preserve">Martins, A. J., Brito, L. P., Linss, J. G., Rivas, G. B., Machado, R., Bruno, R. V., Lima, J. B., Valle, D., &amp; Peixoto, A. A. (2013). Evidence for gene duplication in the voltage-gated sodium channel gene of Aedes aegypti. </w:t>
      </w:r>
      <w:r>
        <w:rPr>
          <w:i/>
          <w:iCs/>
        </w:rPr>
        <w:t>Evolution, Medicine, and Public Health</w:t>
      </w:r>
      <w:r>
        <w:t xml:space="preserve">, </w:t>
      </w:r>
      <w:r>
        <w:rPr>
          <w:i/>
          <w:iCs/>
        </w:rPr>
        <w:t>2013</w:t>
      </w:r>
      <w:r>
        <w:t>(1), 148</w:t>
      </w:r>
      <w:r>
        <w:rPr>
          <w:rFonts w:ascii="Cambria Math" w:hAnsi="Cambria Math" w:cs="Cambria Math"/>
        </w:rPr>
        <w:t>‑</w:t>
      </w:r>
      <w:r>
        <w:t>160. https://doi.org/10.1093/emph/eot012</w:t>
      </w:r>
    </w:p>
    <w:p w14:paraId="0095100C" w14:textId="77777777" w:rsidR="009A1170" w:rsidRDefault="009A1170" w:rsidP="00535ABB">
      <w:pPr>
        <w:pStyle w:val="Bibliographie"/>
        <w:spacing w:after="120" w:line="240" w:lineRule="auto"/>
        <w:ind w:left="284" w:hanging="284"/>
      </w:pPr>
      <w:r>
        <w:t xml:space="preserve">Martins, A. J., Lins, R. M., Linss, J. G., Peixoto, A. A., &amp; Valle, D. (2009). Voltage-gated sodium channel polymorphism and metabolic resistance in pyrethroid-resistant Aedes aegypti from Brazil. </w:t>
      </w:r>
      <w:r>
        <w:rPr>
          <w:i/>
          <w:iCs/>
        </w:rPr>
        <w:t>Am J Trop Med Hyg</w:t>
      </w:r>
      <w:r>
        <w:t xml:space="preserve">, </w:t>
      </w:r>
      <w:r>
        <w:rPr>
          <w:i/>
          <w:iCs/>
        </w:rPr>
        <w:t>81</w:t>
      </w:r>
      <w:r>
        <w:t>(1), 108</w:t>
      </w:r>
      <w:r>
        <w:rPr>
          <w:rFonts w:ascii="Cambria Math" w:hAnsi="Cambria Math" w:cs="Cambria Math"/>
        </w:rPr>
        <w:t>‑</w:t>
      </w:r>
      <w:r>
        <w:t>115. https://doi.org/10.4269/ajtmh.2009.81.108</w:t>
      </w:r>
    </w:p>
    <w:p w14:paraId="719556E0" w14:textId="77777777" w:rsidR="009A1170" w:rsidRDefault="009A1170" w:rsidP="00535ABB">
      <w:pPr>
        <w:pStyle w:val="Bibliographie"/>
        <w:spacing w:after="120" w:line="240" w:lineRule="auto"/>
        <w:ind w:left="284" w:hanging="284"/>
      </w:pPr>
      <w:r>
        <w:t xml:space="preserve">Melo Costa, M., Campos, K. B., Brito, L. P., Roux, E., Melo Rodovalho, C., Bellinato, D. F., Lima, J. B. P., &amp; Martins, A. J. (2020). Kdr genotyping in Aedes aegypti from Brazil on a nation-wide scale from 2017 to 2018. </w:t>
      </w:r>
      <w:r>
        <w:rPr>
          <w:i/>
          <w:iCs/>
        </w:rPr>
        <w:t>Scientific Reports</w:t>
      </w:r>
      <w:r>
        <w:t xml:space="preserve">, </w:t>
      </w:r>
      <w:r>
        <w:rPr>
          <w:i/>
          <w:iCs/>
        </w:rPr>
        <w:t>10</w:t>
      </w:r>
      <w:r>
        <w:t>(1), 13267. https://doi.org/10.1038/s41598-020-70029-7</w:t>
      </w:r>
    </w:p>
    <w:p w14:paraId="0932CA43" w14:textId="77777777" w:rsidR="009A1170" w:rsidRPr="009A1170" w:rsidRDefault="009A1170" w:rsidP="00535ABB">
      <w:pPr>
        <w:pStyle w:val="Bibliographie"/>
        <w:spacing w:after="120" w:line="240" w:lineRule="auto"/>
        <w:ind w:left="284" w:hanging="284"/>
        <w:rPr>
          <w:lang w:val="fr-FR"/>
        </w:rPr>
      </w:pPr>
      <w:r>
        <w:t xml:space="preserve">Moyes, C. L., Vontas, J., Martins, A. J., Ng, L. C., Koou, S. Y., Dusfour, I., Raghavendra, K., Pinto, J., Corbel, V., David, J. P., &amp; Weetman, D. (2017). Contemporary status of insecticide resistance in the major Aedes vectors of arboviruses infecting humans. </w:t>
      </w:r>
      <w:r w:rsidRPr="009A1170">
        <w:rPr>
          <w:i/>
          <w:iCs/>
          <w:lang w:val="fr-FR"/>
        </w:rPr>
        <w:t>PLoS Negl Trop Dis</w:t>
      </w:r>
      <w:r w:rsidRPr="009A1170">
        <w:rPr>
          <w:lang w:val="fr-FR"/>
        </w:rPr>
        <w:t xml:space="preserve">, </w:t>
      </w:r>
      <w:r w:rsidRPr="009A1170">
        <w:rPr>
          <w:i/>
          <w:iCs/>
          <w:lang w:val="fr-FR"/>
        </w:rPr>
        <w:t>11</w:t>
      </w:r>
      <w:r w:rsidRPr="009A1170">
        <w:rPr>
          <w:lang w:val="fr-FR"/>
        </w:rPr>
        <w:t>(7), e0005625. https://doi.org/10.1371/journal.pntd.0005625</w:t>
      </w:r>
    </w:p>
    <w:p w14:paraId="7C862728" w14:textId="77777777" w:rsidR="009A1170" w:rsidRDefault="009A1170" w:rsidP="00535ABB">
      <w:pPr>
        <w:pStyle w:val="Bibliographie"/>
        <w:spacing w:after="120" w:line="240" w:lineRule="auto"/>
        <w:ind w:left="284" w:hanging="284"/>
      </w:pPr>
      <w:r w:rsidRPr="009A1170">
        <w:rPr>
          <w:lang w:val="fr-FR"/>
        </w:rPr>
        <w:t xml:space="preserve">Nene, V., Wortman, J. R., Lawson, D., Haas, B., Kodira, C., Tu, Z. J., Loftus, B., Xi, Z., Megy, K., Grabherr, M., Ren, Q., Zdobnov, E. M., Lobo, N. F., Campbell, K. S., Brown, S. E., Bonaldo, M. F., Zhu, J., Sinkins, S. P., Hogenkamp, D. G., … </w:t>
      </w:r>
      <w:r>
        <w:t xml:space="preserve">Severson, D. W. (2007). Genome sequence of </w:t>
      </w:r>
      <w:r>
        <w:rPr>
          <w:i/>
          <w:iCs/>
        </w:rPr>
        <w:t>Aedes aegypti</w:t>
      </w:r>
      <w:r>
        <w:t xml:space="preserve">, a major arbovirus vector. </w:t>
      </w:r>
      <w:r>
        <w:rPr>
          <w:i/>
          <w:iCs/>
        </w:rPr>
        <w:t>Science</w:t>
      </w:r>
      <w:r>
        <w:t xml:space="preserve">, </w:t>
      </w:r>
      <w:r>
        <w:rPr>
          <w:i/>
          <w:iCs/>
        </w:rPr>
        <w:t>316</w:t>
      </w:r>
      <w:r>
        <w:t>(5832), 1718</w:t>
      </w:r>
      <w:r>
        <w:rPr>
          <w:rFonts w:ascii="Cambria Math" w:hAnsi="Cambria Math" w:cs="Cambria Math"/>
        </w:rPr>
        <w:t>‑</w:t>
      </w:r>
      <w:r>
        <w:t>1723. https://doi.org/10.1126/science.1138878</w:t>
      </w:r>
    </w:p>
    <w:p w14:paraId="419919ED" w14:textId="77777777" w:rsidR="009A1170" w:rsidRDefault="009A1170" w:rsidP="00535ABB">
      <w:pPr>
        <w:pStyle w:val="Bibliographie"/>
        <w:spacing w:after="120" w:line="240" w:lineRule="auto"/>
        <w:ind w:left="284" w:hanging="284"/>
      </w:pPr>
      <w:r>
        <w:t xml:space="preserve">Orr, H. A. (2005). The genetic theory of adaptation : A brief history. </w:t>
      </w:r>
      <w:r>
        <w:rPr>
          <w:i/>
          <w:iCs/>
        </w:rPr>
        <w:t>Nat Rev Genet</w:t>
      </w:r>
      <w:r>
        <w:t xml:space="preserve">, </w:t>
      </w:r>
      <w:r>
        <w:rPr>
          <w:i/>
          <w:iCs/>
        </w:rPr>
        <w:t>6</w:t>
      </w:r>
      <w:r>
        <w:t>(2), 119</w:t>
      </w:r>
      <w:r>
        <w:rPr>
          <w:rFonts w:ascii="Cambria Math" w:hAnsi="Cambria Math" w:cs="Cambria Math"/>
        </w:rPr>
        <w:t>‑</w:t>
      </w:r>
      <w:r>
        <w:t>127. https://doi.org/10.1038/nrg1523</w:t>
      </w:r>
    </w:p>
    <w:p w14:paraId="29845E42" w14:textId="77777777" w:rsidR="009A1170" w:rsidRDefault="009A1170" w:rsidP="00535ABB">
      <w:pPr>
        <w:pStyle w:val="Bibliographie"/>
        <w:spacing w:after="120" w:line="240" w:lineRule="auto"/>
        <w:ind w:left="284" w:hanging="284"/>
      </w:pPr>
      <w:r>
        <w:lastRenderedPageBreak/>
        <w:t xml:space="preserve">Palumbi, S. R. (2001). Humans as the world’s greatest evolutionary force. </w:t>
      </w:r>
      <w:r>
        <w:rPr>
          <w:i/>
          <w:iCs/>
        </w:rPr>
        <w:t>Science</w:t>
      </w:r>
      <w:r>
        <w:t xml:space="preserve">, </w:t>
      </w:r>
      <w:r>
        <w:rPr>
          <w:i/>
          <w:iCs/>
        </w:rPr>
        <w:t>293</w:t>
      </w:r>
      <w:r>
        <w:t>(5536), 1786</w:t>
      </w:r>
      <w:r>
        <w:rPr>
          <w:rFonts w:ascii="Cambria Math" w:hAnsi="Cambria Math" w:cs="Cambria Math"/>
        </w:rPr>
        <w:t>‑</w:t>
      </w:r>
      <w:r>
        <w:t>1790. https://doi.org/10.1126/science.293.5536.1786</w:t>
      </w:r>
    </w:p>
    <w:p w14:paraId="5620D68D" w14:textId="77777777" w:rsidR="009A1170" w:rsidRDefault="009A1170" w:rsidP="00535ABB">
      <w:pPr>
        <w:pStyle w:val="Bibliographie"/>
        <w:spacing w:after="120" w:line="240" w:lineRule="auto"/>
        <w:ind w:left="284" w:hanging="284"/>
      </w:pPr>
      <w:r>
        <w:t xml:space="preserve">Reid, W. R., Thornton, A., Pridgeon, J. W., Becnel, J. J., Tang, F., Estep, A., Clark, G. G., Allan, S., &amp; Liu, N. (2014). Transcriptional Analysis of Four Family 4 P450s in a Puerto Rico Strain of </w:t>
      </w:r>
      <w:r>
        <w:rPr>
          <w:i/>
          <w:iCs/>
        </w:rPr>
        <w:t>Aedes aegypti</w:t>
      </w:r>
      <w:r>
        <w:t xml:space="preserve"> (Diptera : Culicidae) Compared With an Orlando Strain and Their Possible Functional Roles in Permethrin Resistance. </w:t>
      </w:r>
      <w:r>
        <w:rPr>
          <w:i/>
          <w:iCs/>
        </w:rPr>
        <w:t>Journal of Medical Entomology</w:t>
      </w:r>
      <w:r>
        <w:t xml:space="preserve">, </w:t>
      </w:r>
      <w:r>
        <w:rPr>
          <w:i/>
          <w:iCs/>
        </w:rPr>
        <w:t>51</w:t>
      </w:r>
      <w:r>
        <w:t>(3), 605</w:t>
      </w:r>
      <w:r>
        <w:rPr>
          <w:rFonts w:ascii="Cambria Math" w:hAnsi="Cambria Math" w:cs="Cambria Math"/>
        </w:rPr>
        <w:t>‑</w:t>
      </w:r>
      <w:r>
        <w:t>615. https://doi.org/10.1603/ME13228</w:t>
      </w:r>
    </w:p>
    <w:p w14:paraId="44D3D17D" w14:textId="77777777" w:rsidR="009A1170" w:rsidRDefault="009A1170" w:rsidP="00535ABB">
      <w:pPr>
        <w:pStyle w:val="Bibliographie"/>
        <w:spacing w:after="120" w:line="240" w:lineRule="auto"/>
        <w:ind w:left="284" w:hanging="284"/>
      </w:pPr>
      <w:r>
        <w:t xml:space="preserve">Remnant, E. J., Good, R. T., Schmidt, J. M., Lumb, C., Robin, C., Daborn, P. J., &amp; Batterham, P. (2013). Gene duplication in the major insecticide target site, </w:t>
      </w:r>
      <w:r>
        <w:rPr>
          <w:i/>
          <w:iCs/>
        </w:rPr>
        <w:t>Rdl</w:t>
      </w:r>
      <w:r>
        <w:t xml:space="preserve"> , in </w:t>
      </w:r>
      <w:r>
        <w:rPr>
          <w:i/>
          <w:iCs/>
        </w:rPr>
        <w:t>Drosophila melanogaster</w:t>
      </w:r>
      <w:r>
        <w:t xml:space="preserve">. </w:t>
      </w:r>
      <w:r>
        <w:rPr>
          <w:i/>
          <w:iCs/>
        </w:rPr>
        <w:t>Proceedings of the National Academy of Sciences</w:t>
      </w:r>
      <w:r>
        <w:t xml:space="preserve">, </w:t>
      </w:r>
      <w:r>
        <w:rPr>
          <w:i/>
          <w:iCs/>
        </w:rPr>
        <w:t>110</w:t>
      </w:r>
      <w:r>
        <w:t>(36), 14705</w:t>
      </w:r>
      <w:r>
        <w:rPr>
          <w:rFonts w:ascii="Cambria Math" w:hAnsi="Cambria Math" w:cs="Cambria Math"/>
        </w:rPr>
        <w:t>‑</w:t>
      </w:r>
      <w:r>
        <w:t>14710. https://doi.org/10.1073/pnas.1311341110</w:t>
      </w:r>
    </w:p>
    <w:p w14:paraId="0D188254" w14:textId="77777777" w:rsidR="009A1170" w:rsidRDefault="009A1170" w:rsidP="00535ABB">
      <w:pPr>
        <w:pStyle w:val="Bibliographie"/>
        <w:spacing w:after="120" w:line="240" w:lineRule="auto"/>
        <w:ind w:left="284" w:hanging="284"/>
      </w:pPr>
      <w:r w:rsidRPr="009A1170">
        <w:rPr>
          <w:lang w:val="fr-FR"/>
        </w:rPr>
        <w:t xml:space="preserve">Riaz, M. A., Chandor-Proust, A., Dauphin-Villemant, C., Poupardin, R., Jones, C. M., Strode, C., Regent-Kloeckner, M., David, J.-P., &amp; Reynaud, S. (2013). </w:t>
      </w:r>
      <w:r>
        <w:t xml:space="preserve">Molecular mechanisms associated with increased tolerance to the neonicotinoid insecticide imidacloprid in the dengue vector Aedes aegypti. </w:t>
      </w:r>
      <w:r>
        <w:rPr>
          <w:i/>
          <w:iCs/>
        </w:rPr>
        <w:t>Aquatic Toxicology</w:t>
      </w:r>
      <w:r>
        <w:t xml:space="preserve">, </w:t>
      </w:r>
      <w:r>
        <w:rPr>
          <w:i/>
          <w:iCs/>
        </w:rPr>
        <w:t>126</w:t>
      </w:r>
      <w:r>
        <w:t>, 326</w:t>
      </w:r>
      <w:r>
        <w:rPr>
          <w:rFonts w:ascii="Cambria Math" w:hAnsi="Cambria Math" w:cs="Cambria Math"/>
        </w:rPr>
        <w:t>‑</w:t>
      </w:r>
      <w:r>
        <w:t>337. https://doi.org/10.1016/j.aquatox.2012.09.010</w:t>
      </w:r>
    </w:p>
    <w:p w14:paraId="004C82CC" w14:textId="77777777" w:rsidR="009A1170" w:rsidRDefault="009A1170" w:rsidP="00535ABB">
      <w:pPr>
        <w:pStyle w:val="Bibliographie"/>
        <w:spacing w:after="120" w:line="240" w:lineRule="auto"/>
        <w:ind w:left="284" w:hanging="284"/>
      </w:pPr>
      <w:r>
        <w:t xml:space="preserve">Rigby, L. M., Rašić, G., Peatey, C. L., Hugo, L. E., Beebe, N. W., &amp; Devine, G. J. (2020). Identifying the fitness costs of a pyrethroid-resistant genotype in the major arboviral vector Aedes aegypti. </w:t>
      </w:r>
      <w:r>
        <w:rPr>
          <w:i/>
          <w:iCs/>
        </w:rPr>
        <w:t>Parasites &amp; Vectors</w:t>
      </w:r>
      <w:r>
        <w:t xml:space="preserve">, </w:t>
      </w:r>
      <w:r>
        <w:rPr>
          <w:i/>
          <w:iCs/>
        </w:rPr>
        <w:t>13</w:t>
      </w:r>
      <w:r>
        <w:t>(1), 358. https://doi.org/10.1186/s13071-020-04238-4</w:t>
      </w:r>
    </w:p>
    <w:p w14:paraId="12427B05" w14:textId="77777777" w:rsidR="009A1170" w:rsidRDefault="009A1170" w:rsidP="00535ABB">
      <w:pPr>
        <w:pStyle w:val="Bibliographie"/>
        <w:spacing w:after="120" w:line="240" w:lineRule="auto"/>
        <w:ind w:left="284" w:hanging="284"/>
      </w:pPr>
      <w:r>
        <w:t xml:space="preserve">Robinson, J. T., Thorvaldsdóttir, H., Winckler, W., Guttman, M., Lander, E. S., Getz, G., &amp; Mesirov, J. P. (2011). Integrative genomics viewer. </w:t>
      </w:r>
      <w:r>
        <w:rPr>
          <w:i/>
          <w:iCs/>
        </w:rPr>
        <w:t>Nature Biotechnology</w:t>
      </w:r>
      <w:r>
        <w:t xml:space="preserve">, </w:t>
      </w:r>
      <w:r>
        <w:rPr>
          <w:i/>
          <w:iCs/>
        </w:rPr>
        <w:t>29</w:t>
      </w:r>
      <w:r>
        <w:t>(1), 24</w:t>
      </w:r>
      <w:r>
        <w:rPr>
          <w:rFonts w:ascii="Cambria Math" w:hAnsi="Cambria Math" w:cs="Cambria Math"/>
        </w:rPr>
        <w:t>‑</w:t>
      </w:r>
      <w:r>
        <w:t>26. https://doi.org/10.1038/nbt.1754</w:t>
      </w:r>
    </w:p>
    <w:p w14:paraId="1B76170F" w14:textId="77777777" w:rsidR="009A1170" w:rsidRDefault="009A1170" w:rsidP="00535ABB">
      <w:pPr>
        <w:pStyle w:val="Bibliographie"/>
        <w:spacing w:after="120" w:line="240" w:lineRule="auto"/>
        <w:ind w:left="284" w:hanging="284"/>
      </w:pPr>
      <w:r>
        <w:t xml:space="preserve">Saavedra-Rodriguez, K., Campbell, C. L., Lozano, S., Penilla-Navarro, P., Lopez-Solis, A., Solis-Santoyo, F., Rodriguez, A. D., Perera, R., &amp; Black Iv, W. C. (2021). Permethrin resistance in Aedes aegypti : Genomic variants that confer knockdown resistance, recovery, and death. </w:t>
      </w:r>
      <w:r>
        <w:rPr>
          <w:i/>
          <w:iCs/>
        </w:rPr>
        <w:t>PLOS Genetics</w:t>
      </w:r>
      <w:r>
        <w:t xml:space="preserve">, </w:t>
      </w:r>
      <w:r>
        <w:rPr>
          <w:i/>
          <w:iCs/>
        </w:rPr>
        <w:t>17</w:t>
      </w:r>
      <w:r>
        <w:t>(6), e1009606. https://doi.org/10.1371/journal.pgen.1009606</w:t>
      </w:r>
    </w:p>
    <w:p w14:paraId="1C5F4AB0" w14:textId="77777777" w:rsidR="009A1170" w:rsidRDefault="009A1170" w:rsidP="00535ABB">
      <w:pPr>
        <w:pStyle w:val="Bibliographie"/>
        <w:spacing w:after="120" w:line="240" w:lineRule="auto"/>
        <w:ind w:left="284" w:hanging="284"/>
      </w:pPr>
      <w:r>
        <w:t xml:space="preserve">Saavedra-Rodriguez, K., Suarez, A. F., Salas, I. F., Strode, C., Ranson, H., Hemingway, J., &amp; Black, W. C. th. (2012). Transcription of detoxification genes after permethrin selection in the mosquito Aedes aegypti. </w:t>
      </w:r>
      <w:r>
        <w:rPr>
          <w:i/>
          <w:iCs/>
        </w:rPr>
        <w:t>Insect Mol Biol</w:t>
      </w:r>
      <w:r>
        <w:t xml:space="preserve">, </w:t>
      </w:r>
      <w:r>
        <w:rPr>
          <w:i/>
          <w:iCs/>
        </w:rPr>
        <w:t>21</w:t>
      </w:r>
      <w:r>
        <w:t>(1), 61</w:t>
      </w:r>
      <w:r>
        <w:rPr>
          <w:rFonts w:ascii="Cambria Math" w:hAnsi="Cambria Math" w:cs="Cambria Math"/>
        </w:rPr>
        <w:t>‑</w:t>
      </w:r>
      <w:r>
        <w:t>77. https://doi.org/10.1111/j.1365-2583.2011.01113.x</w:t>
      </w:r>
    </w:p>
    <w:p w14:paraId="0EC0FC63" w14:textId="77777777" w:rsidR="009A1170" w:rsidRDefault="009A1170" w:rsidP="00535ABB">
      <w:pPr>
        <w:pStyle w:val="Bibliographie"/>
        <w:spacing w:after="120" w:line="240" w:lineRule="auto"/>
        <w:ind w:left="284" w:hanging="284"/>
      </w:pPr>
      <w:r>
        <w:t xml:space="preserve">Saavedra-Rodriguez, K., Urdaneta-Marquez, L., Rajatileka, S., Moulton, M., Flores, A. E., Fernandez-Salas, I., Bisset, J., Rodriguez, M., McCall, P. J., Donnelly, M. J., Ranson, H., Hemingway, J., &amp; Black, W. C. (2007). A mutation in the voltage-gated sodium channel gene associated with pyrethroid resistance in Latin American </w:t>
      </w:r>
      <w:r>
        <w:rPr>
          <w:i/>
          <w:iCs/>
        </w:rPr>
        <w:t>Aedes aegypti</w:t>
      </w:r>
      <w:r>
        <w:t xml:space="preserve">. </w:t>
      </w:r>
      <w:r>
        <w:rPr>
          <w:i/>
          <w:iCs/>
        </w:rPr>
        <w:t>Insect Molecular Biology</w:t>
      </w:r>
      <w:r>
        <w:t xml:space="preserve">, </w:t>
      </w:r>
      <w:r>
        <w:rPr>
          <w:i/>
          <w:iCs/>
        </w:rPr>
        <w:t>16</w:t>
      </w:r>
      <w:r>
        <w:t>(6), 785</w:t>
      </w:r>
      <w:r>
        <w:rPr>
          <w:rFonts w:ascii="Cambria Math" w:hAnsi="Cambria Math" w:cs="Cambria Math"/>
        </w:rPr>
        <w:t>‑</w:t>
      </w:r>
      <w:r>
        <w:t>798. https://doi.org/doi: 10.1111/j.1365-2583.2007.00774.x.</w:t>
      </w:r>
    </w:p>
    <w:p w14:paraId="1C9F0928" w14:textId="77777777" w:rsidR="009A1170" w:rsidRDefault="009A1170" w:rsidP="00535ABB">
      <w:pPr>
        <w:pStyle w:val="Bibliographie"/>
        <w:spacing w:after="120" w:line="240" w:lineRule="auto"/>
        <w:ind w:left="284" w:hanging="284"/>
      </w:pPr>
      <w:r>
        <w:t xml:space="preserve">Schrider, D. R., Houle, D., Lynch, M., &amp; Hahn, M. W. (2013). Rates and Genomic Consequences of Spontaneous Mutational Events in </w:t>
      </w:r>
      <w:r>
        <w:rPr>
          <w:i/>
          <w:iCs/>
        </w:rPr>
        <w:t>Drosophila melanogaster</w:t>
      </w:r>
      <w:r>
        <w:t xml:space="preserve">. </w:t>
      </w:r>
      <w:r>
        <w:rPr>
          <w:i/>
          <w:iCs/>
        </w:rPr>
        <w:t>Genetics</w:t>
      </w:r>
      <w:r>
        <w:t xml:space="preserve">, </w:t>
      </w:r>
      <w:r>
        <w:rPr>
          <w:i/>
          <w:iCs/>
        </w:rPr>
        <w:t>194</w:t>
      </w:r>
      <w:r>
        <w:t>(4), 937</w:t>
      </w:r>
      <w:r>
        <w:rPr>
          <w:rFonts w:ascii="Cambria Math" w:hAnsi="Cambria Math" w:cs="Cambria Math"/>
        </w:rPr>
        <w:t>‑</w:t>
      </w:r>
      <w:r>
        <w:t>954. https://doi.org/10.1534/genetics.113.151670</w:t>
      </w:r>
    </w:p>
    <w:p w14:paraId="1C2EF6EF" w14:textId="77777777" w:rsidR="009A1170" w:rsidRPr="009A1170" w:rsidRDefault="009A1170" w:rsidP="00535ABB">
      <w:pPr>
        <w:pStyle w:val="Bibliographie"/>
        <w:spacing w:after="120" w:line="240" w:lineRule="auto"/>
        <w:ind w:left="284" w:hanging="284"/>
        <w:rPr>
          <w:lang w:val="fr-FR"/>
        </w:rPr>
      </w:pPr>
      <w:r>
        <w:t xml:space="preserve">Seixas, G., Grigoraki, L., Weetman, D., Vicente, J. L., Silva, A. C., Pinto, J., Vontas, J., &amp; Sousa, C. A. (2017). Insecticide resistance is mediated by multiple mechanisms in recently introduced Aedes aegypti from Madeira Island (Portugal). </w:t>
      </w:r>
      <w:r w:rsidRPr="009A1170">
        <w:rPr>
          <w:i/>
          <w:iCs/>
          <w:lang w:val="fr-FR"/>
        </w:rPr>
        <w:t>PLoS Negl Trop Dis</w:t>
      </w:r>
      <w:r w:rsidRPr="009A1170">
        <w:rPr>
          <w:lang w:val="fr-FR"/>
        </w:rPr>
        <w:t xml:space="preserve">, </w:t>
      </w:r>
      <w:r w:rsidRPr="009A1170">
        <w:rPr>
          <w:i/>
          <w:iCs/>
          <w:lang w:val="fr-FR"/>
        </w:rPr>
        <w:t>11</w:t>
      </w:r>
      <w:r w:rsidRPr="009A1170">
        <w:rPr>
          <w:lang w:val="fr-FR"/>
        </w:rPr>
        <w:t>(7), e0005799. https://doi.org/10.1371/journal.pntd.0005799</w:t>
      </w:r>
    </w:p>
    <w:p w14:paraId="50C3F987" w14:textId="77777777" w:rsidR="009A1170" w:rsidRDefault="009A1170" w:rsidP="00535ABB">
      <w:pPr>
        <w:pStyle w:val="Bibliographie"/>
        <w:spacing w:after="120" w:line="240" w:lineRule="auto"/>
        <w:ind w:left="284" w:hanging="284"/>
      </w:pPr>
      <w:r>
        <w:t xml:space="preserve">Silva, J. V. J., Lopes, T. R. R., Oliveira-Filho, E. F. D., Oliveira, R. A. S., Durães-Carvalho, R., &amp; Gil, L. H. V. G. (2018). Current status, challenges and perspectives in the development of vaccines against yellow fever, dengue, Zika and chikungunya viruses. </w:t>
      </w:r>
      <w:r>
        <w:rPr>
          <w:i/>
          <w:iCs/>
        </w:rPr>
        <w:t>Acta Tropica</w:t>
      </w:r>
      <w:r>
        <w:t xml:space="preserve">, </w:t>
      </w:r>
      <w:r>
        <w:rPr>
          <w:i/>
          <w:iCs/>
        </w:rPr>
        <w:t>182</w:t>
      </w:r>
      <w:r>
        <w:t>, 257</w:t>
      </w:r>
      <w:r>
        <w:rPr>
          <w:rFonts w:ascii="Cambria Math" w:hAnsi="Cambria Math" w:cs="Cambria Math"/>
        </w:rPr>
        <w:t>‑</w:t>
      </w:r>
      <w:r>
        <w:t>263. https://doi.org/10.1016/j.actatropica.2018.03.009</w:t>
      </w:r>
    </w:p>
    <w:p w14:paraId="09488D8F" w14:textId="77777777" w:rsidR="009A1170" w:rsidRDefault="009A1170" w:rsidP="00535ABB">
      <w:pPr>
        <w:pStyle w:val="Bibliographie"/>
        <w:spacing w:after="120" w:line="240" w:lineRule="auto"/>
        <w:ind w:left="284" w:hanging="284"/>
      </w:pPr>
      <w:r>
        <w:lastRenderedPageBreak/>
        <w:t xml:space="preserve">Smith, L. B., Kasai, S., &amp; Scott, J. G. (2016). Pyrethroid resistance in </w:t>
      </w:r>
      <w:r>
        <w:rPr>
          <w:i/>
          <w:iCs/>
        </w:rPr>
        <w:t>Aedes aegypti</w:t>
      </w:r>
      <w:r>
        <w:t xml:space="preserve"> and </w:t>
      </w:r>
      <w:r>
        <w:rPr>
          <w:i/>
          <w:iCs/>
        </w:rPr>
        <w:t>Aedes albopictus</w:t>
      </w:r>
      <w:r>
        <w:t xml:space="preserve"> : Important mosquito vectors of human diseases. </w:t>
      </w:r>
      <w:r>
        <w:rPr>
          <w:i/>
          <w:iCs/>
        </w:rPr>
        <w:t>Pesticide Biochemistry and Physiology</w:t>
      </w:r>
      <w:r>
        <w:t xml:space="preserve">, </w:t>
      </w:r>
      <w:r>
        <w:rPr>
          <w:i/>
          <w:iCs/>
        </w:rPr>
        <w:t>133</w:t>
      </w:r>
      <w:r>
        <w:t>, 1</w:t>
      </w:r>
      <w:r>
        <w:rPr>
          <w:rFonts w:ascii="Cambria Math" w:hAnsi="Cambria Math" w:cs="Cambria Math"/>
        </w:rPr>
        <w:t>‑</w:t>
      </w:r>
      <w:r>
        <w:t>12. https://doi.org/10.1016/j.pestbp.2016.03.005</w:t>
      </w:r>
    </w:p>
    <w:p w14:paraId="3F6B4E70" w14:textId="77777777" w:rsidR="009A1170" w:rsidRDefault="009A1170" w:rsidP="00535ABB">
      <w:pPr>
        <w:pStyle w:val="Bibliographie"/>
        <w:spacing w:after="120" w:line="240" w:lineRule="auto"/>
        <w:ind w:left="284" w:hanging="284"/>
      </w:pPr>
      <w:r>
        <w:t xml:space="preserve">Uemura, N., Furutani, S., Tomita, T., Itokawa, K., Komagata, O., &amp; Kasai, S. (2023). Concomitant knockdown resistance allele, L982W + F1534C, in Aedes aegypti has the potential to impose fitness costs without selection pressure. </w:t>
      </w:r>
      <w:r>
        <w:rPr>
          <w:i/>
          <w:iCs/>
        </w:rPr>
        <w:t>Pesticide Biochemistry and Physiology</w:t>
      </w:r>
      <w:r>
        <w:t xml:space="preserve">, </w:t>
      </w:r>
      <w:r>
        <w:rPr>
          <w:i/>
          <w:iCs/>
        </w:rPr>
        <w:t>193</w:t>
      </w:r>
      <w:r>
        <w:t>, 105422. https://doi.org/10.1016/j.pestbp.2023.105422</w:t>
      </w:r>
    </w:p>
    <w:p w14:paraId="12ACEDF7" w14:textId="77777777" w:rsidR="009A1170" w:rsidRDefault="009A1170" w:rsidP="00535ABB">
      <w:pPr>
        <w:pStyle w:val="Bibliographie"/>
        <w:spacing w:after="120" w:line="240" w:lineRule="auto"/>
        <w:ind w:left="284" w:hanging="284"/>
      </w:pPr>
      <w:r>
        <w:t xml:space="preserve">Valle, D., Bellinato, D. F., Viana-Medeiros, P. F., Lima, J. B. P., &amp; Martins Junior, A. D. J. (2019). Resistance to temephos and deltamethrin in Aedes aegypti from Brazil between 1985 and 2017. </w:t>
      </w:r>
      <w:r>
        <w:rPr>
          <w:i/>
          <w:iCs/>
        </w:rPr>
        <w:t>Memórias Do Instituto Oswaldo Cruz</w:t>
      </w:r>
      <w:r>
        <w:t xml:space="preserve">, </w:t>
      </w:r>
      <w:r>
        <w:rPr>
          <w:i/>
          <w:iCs/>
        </w:rPr>
        <w:t>114</w:t>
      </w:r>
      <w:r>
        <w:t>, e180544. https://doi.org/10.1590/0074-02760180544</w:t>
      </w:r>
    </w:p>
    <w:p w14:paraId="0F31D6F4" w14:textId="77777777" w:rsidR="009A1170" w:rsidRDefault="009A1170" w:rsidP="00535ABB">
      <w:pPr>
        <w:pStyle w:val="Bibliographie"/>
        <w:spacing w:after="120" w:line="240" w:lineRule="auto"/>
        <w:ind w:left="284" w:hanging="284"/>
      </w:pPr>
      <w:r>
        <w:t xml:space="preserve">Weetman, D., Djogbenou, L. S., &amp; Lucas, E. (2018). Copy number variation (CNV) and insecticide resistance in mosquitoes : Evolving knowledge or an evolving problem? </w:t>
      </w:r>
      <w:r>
        <w:rPr>
          <w:i/>
          <w:iCs/>
        </w:rPr>
        <w:t>Curr Opin Insect Sci</w:t>
      </w:r>
      <w:r>
        <w:t xml:space="preserve">, </w:t>
      </w:r>
      <w:r>
        <w:rPr>
          <w:i/>
          <w:iCs/>
        </w:rPr>
        <w:t>27</w:t>
      </w:r>
      <w:r>
        <w:t>, 82</w:t>
      </w:r>
      <w:r>
        <w:rPr>
          <w:rFonts w:ascii="Cambria Math" w:hAnsi="Cambria Math" w:cs="Cambria Math"/>
        </w:rPr>
        <w:t>‑</w:t>
      </w:r>
      <w:r>
        <w:t>88. https://doi.org/10.1016/j.cois.2018.04.005</w:t>
      </w:r>
    </w:p>
    <w:p w14:paraId="0610074A" w14:textId="77777777" w:rsidR="009A1170" w:rsidRDefault="009A1170" w:rsidP="00535ABB">
      <w:pPr>
        <w:pStyle w:val="Bibliographie"/>
        <w:spacing w:after="120" w:line="240" w:lineRule="auto"/>
        <w:ind w:left="284" w:hanging="284"/>
      </w:pPr>
      <w:r>
        <w:t xml:space="preserve">WHO. (2022). </w:t>
      </w:r>
      <w:r>
        <w:rPr>
          <w:i/>
          <w:iCs/>
        </w:rPr>
        <w:t>Standard operating procedure for testing insecticide susceptibility of adult mosquitoes in WHO tube tests. SOP version : WHO Tube test/01/14.</w:t>
      </w:r>
      <w:r>
        <w:t xml:space="preserve"> World Health Organization. https://iris.who.int/bitstream/handle/10665/352316/9789240043831-eng.pdf?sequence=1</w:t>
      </w:r>
    </w:p>
    <w:p w14:paraId="2FF461A6" w14:textId="77777777" w:rsidR="009A1170" w:rsidRDefault="009A1170" w:rsidP="00535ABB">
      <w:pPr>
        <w:pStyle w:val="Bibliographie"/>
        <w:spacing w:after="120" w:line="240" w:lineRule="auto"/>
        <w:ind w:left="284" w:hanging="284"/>
      </w:pPr>
      <w:r>
        <w:t xml:space="preserve">Yanola, J., Somboon, P., Walton, C., Nachaiwieng, W., Somwang, P., &amp; Prapanthadara, L. A. (2011). High-throughput assays for detection of the F1534C mutation in the voltage-gated sodium channel gene in permethrin-resistant </w:t>
      </w:r>
      <w:r>
        <w:rPr>
          <w:i/>
          <w:iCs/>
        </w:rPr>
        <w:t>Aedes aegypti</w:t>
      </w:r>
      <w:r>
        <w:t xml:space="preserve"> and the distribution of this mutation throughout Thailand. </w:t>
      </w:r>
      <w:r>
        <w:rPr>
          <w:i/>
          <w:iCs/>
        </w:rPr>
        <w:t>Trop Med Int Health</w:t>
      </w:r>
      <w:r>
        <w:t xml:space="preserve">, </w:t>
      </w:r>
      <w:r>
        <w:rPr>
          <w:i/>
          <w:iCs/>
        </w:rPr>
        <w:t>16</w:t>
      </w:r>
      <w:r>
        <w:t>(4), 501</w:t>
      </w:r>
      <w:r>
        <w:rPr>
          <w:rFonts w:ascii="Cambria Math" w:hAnsi="Cambria Math" w:cs="Cambria Math"/>
        </w:rPr>
        <w:t>‑</w:t>
      </w:r>
      <w:r>
        <w:t>509. https://doi.org/10.1111/j.1365-3156.2011.02725.x</w:t>
      </w:r>
    </w:p>
    <w:p w14:paraId="4D52E6E2" w14:textId="77777777" w:rsidR="009A1170" w:rsidRDefault="009A1170" w:rsidP="00535ABB">
      <w:pPr>
        <w:pStyle w:val="Bibliographie"/>
        <w:spacing w:after="120" w:line="240" w:lineRule="auto"/>
        <w:ind w:left="284" w:hanging="284"/>
      </w:pPr>
      <w:r>
        <w:t xml:space="preserve">Zimin, A. V., Marçais, G., Puiu, D., Roberts, M., Salzberg, S. L., &amp; Yorke, J. A. (2013). The MaSuRCA genome assembler. </w:t>
      </w:r>
      <w:r>
        <w:rPr>
          <w:i/>
          <w:iCs/>
        </w:rPr>
        <w:t>Bioinformatics</w:t>
      </w:r>
      <w:r>
        <w:t xml:space="preserve">, </w:t>
      </w:r>
      <w:r>
        <w:rPr>
          <w:i/>
          <w:iCs/>
        </w:rPr>
        <w:t>29</w:t>
      </w:r>
      <w:r>
        <w:t>(21), 2669</w:t>
      </w:r>
      <w:r>
        <w:rPr>
          <w:rFonts w:ascii="Cambria Math" w:hAnsi="Cambria Math" w:cs="Cambria Math"/>
        </w:rPr>
        <w:t>‑</w:t>
      </w:r>
      <w:r>
        <w:t>2677. https://doi.org/10.1093/bioinformatics/btt476</w:t>
      </w:r>
    </w:p>
    <w:p w14:paraId="0070542E" w14:textId="77777777" w:rsidR="009A1170" w:rsidRDefault="009A1170" w:rsidP="00535ABB">
      <w:pPr>
        <w:pStyle w:val="Bibliographie"/>
        <w:spacing w:after="120" w:line="240" w:lineRule="auto"/>
        <w:ind w:left="284" w:hanging="284"/>
      </w:pPr>
      <w:r>
        <w:t xml:space="preserve">Zoh, M. G., Gaude, T., Prud’homme, S. M., Riaz, M. A., David, J.-P., &amp; Reynaud, S. (2021). Molecular bases of P450-mediated resistance to the neonicotinoid insecticide imidacloprid in the mosquito Ae. Aegypti. </w:t>
      </w:r>
      <w:r>
        <w:rPr>
          <w:i/>
          <w:iCs/>
        </w:rPr>
        <w:t>Aquatic Toxicology</w:t>
      </w:r>
      <w:r>
        <w:t xml:space="preserve">, </w:t>
      </w:r>
      <w:r>
        <w:rPr>
          <w:i/>
          <w:iCs/>
        </w:rPr>
        <w:t>236</w:t>
      </w:r>
      <w:r>
        <w:t>, 105860. https://doi.org/10.1016/j.aquatox.2021.105860</w:t>
      </w:r>
    </w:p>
    <w:p w14:paraId="7774F779" w14:textId="4C332FB4" w:rsidR="005526B9" w:rsidRPr="00CB5801" w:rsidRDefault="00692D9E" w:rsidP="00CB5801">
      <w:pPr>
        <w:spacing w:after="120" w:line="360" w:lineRule="auto"/>
        <w:rPr>
          <w:rFonts w:asciiTheme="minorHAnsi" w:hAnsiTheme="minorHAnsi" w:cstheme="minorHAnsi"/>
          <w:b/>
        </w:rPr>
      </w:pPr>
      <w:r>
        <w:rPr>
          <w:rFonts w:asciiTheme="minorHAnsi" w:hAnsiTheme="minorHAnsi" w:cstheme="minorHAnsi"/>
          <w:b/>
        </w:rPr>
        <w:fldChar w:fldCharType="end"/>
      </w:r>
    </w:p>
    <w:sectPr w:rsidR="005526B9" w:rsidRPr="00CB5801" w:rsidSect="00FF1A01">
      <w:type w:val="continuous"/>
      <w:pgSz w:w="11906" w:h="16838" w:code="9"/>
      <w:pgMar w:top="1418" w:right="1418" w:bottom="1418" w:left="1418" w:header="709" w:footer="709" w:gutter="0"/>
      <w:lnNumType w:countBy="1" w:restart="continuous"/>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489B9E9" w16cex:dateUtc="2024-02-24T12:48:00Z"/>
  <w16cex:commentExtensible w16cex:durableId="08041DBA" w16cex:dateUtc="2024-02-24T12:52:00Z"/>
  <w16cex:commentExtensible w16cex:durableId="291522FA" w16cex:dateUtc="2024-02-24T12:53:00Z"/>
  <w16cex:commentExtensible w16cex:durableId="2DF5F183" w16cex:dateUtc="2024-02-24T13:00:00Z"/>
  <w16cex:commentExtensible w16cex:durableId="6F0C94AF" w16cex:dateUtc="2024-02-24T14:03:00Z"/>
  <w16cex:commentExtensible w16cex:durableId="65B031DA" w16cex:dateUtc="2024-02-24T14:04:00Z"/>
  <w16cex:commentExtensible w16cex:durableId="68D478F7" w16cex:dateUtc="2024-02-24T14:19:00Z"/>
  <w16cex:commentExtensible w16cex:durableId="18DBB2E1" w16cex:dateUtc="2024-02-24T14:20:00Z"/>
  <w16cex:commentExtensible w16cex:durableId="6CE9D9C6" w16cex:dateUtc="2024-02-24T14:17:00Z"/>
  <w16cex:commentExtensible w16cex:durableId="6FB35FDE" w16cex:dateUtc="2024-02-24T14:23:00Z"/>
  <w16cex:commentExtensible w16cex:durableId="7911C841" w16cex:dateUtc="2024-02-24T14:36:00Z"/>
  <w16cex:commentExtensible w16cex:durableId="2B4A89D3" w16cex:dateUtc="2024-02-24T15:31:00Z"/>
  <w16cex:commentExtensible w16cex:durableId="7C5B1033" w16cex:dateUtc="2024-02-24T15:36:00Z"/>
  <w16cex:commentExtensible w16cex:durableId="6EBC7CDE" w16cex:dateUtc="2024-02-24T15:37:00Z"/>
  <w16cex:commentExtensible w16cex:durableId="3857A162" w16cex:dateUtc="2024-02-24T15:41:00Z"/>
  <w16cex:commentExtensible w16cex:durableId="6B3B41D0" w16cex:dateUtc="2024-02-24T15:44:00Z"/>
  <w16cex:commentExtensible w16cex:durableId="58D9B915" w16cex:dateUtc="2024-02-24T15:35:00Z"/>
  <w16cex:commentExtensible w16cex:durableId="0F243B29" w16cex:dateUtc="2024-02-24T15:51:00Z"/>
  <w16cex:commentExtensible w16cex:durableId="0BD2DD24" w16cex:dateUtc="2024-02-24T15:55:00Z"/>
  <w16cex:commentExtensible w16cex:durableId="2FB8F5A2" w16cex:dateUtc="2024-02-24T16:19:00Z"/>
  <w16cex:commentExtensible w16cex:durableId="7E92D31C" w16cex:dateUtc="2024-02-24T16:25:00Z"/>
  <w16cex:commentExtensible w16cex:durableId="33185F50" w16cex:dateUtc="2024-02-24T17:35:00Z"/>
  <w16cex:commentExtensible w16cex:durableId="311A8CB2" w16cex:dateUtc="2024-02-24T17:49:00Z"/>
  <w16cex:commentExtensible w16cex:durableId="211C6CCB" w16cex:dateUtc="2024-02-24T18:14:00Z"/>
  <w16cex:commentExtensible w16cex:durableId="6D804BB0" w16cex:dateUtc="2024-02-24T18:17:00Z"/>
  <w16cex:commentExtensible w16cex:durableId="0DD08FB4" w16cex:dateUtc="2024-02-24T18:23:00Z"/>
  <w16cex:commentExtensible w16cex:durableId="74B46BFB" w16cex:dateUtc="2024-02-24T18:26:00Z"/>
  <w16cex:commentExtensible w16cex:durableId="56338CCA" w16cex:dateUtc="2024-02-24T18: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B7D6E" w14:textId="77777777" w:rsidR="00137A68" w:rsidRDefault="00137A68">
      <w:pPr>
        <w:spacing w:after="0" w:line="240" w:lineRule="auto"/>
      </w:pPr>
      <w:r>
        <w:separator/>
      </w:r>
    </w:p>
  </w:endnote>
  <w:endnote w:type="continuationSeparator" w:id="0">
    <w:p w14:paraId="45B160A1" w14:textId="77777777" w:rsidR="00137A68" w:rsidRDefault="0013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12EAB" w14:textId="77777777" w:rsidR="00137A68" w:rsidRDefault="00137A68">
      <w:pPr>
        <w:spacing w:after="0" w:line="240" w:lineRule="auto"/>
      </w:pPr>
      <w:r>
        <w:separator/>
      </w:r>
    </w:p>
  </w:footnote>
  <w:footnote w:type="continuationSeparator" w:id="0">
    <w:p w14:paraId="0E9180C0" w14:textId="77777777" w:rsidR="00137A68" w:rsidRDefault="00137A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4576"/>
    <w:multiLevelType w:val="multilevel"/>
    <w:tmpl w:val="E4808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07660"/>
    <w:multiLevelType w:val="multilevel"/>
    <w:tmpl w:val="06042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5843F1"/>
    <w:multiLevelType w:val="multilevel"/>
    <w:tmpl w:val="64545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CA328A"/>
    <w:multiLevelType w:val="multilevel"/>
    <w:tmpl w:val="3E1C07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PHILIPPE DAVID">
    <w15:presenceInfo w15:providerId="AD" w15:userId="S-1-5-21-2901163039-3281240111-3707936290-95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5C5"/>
    <w:rsid w:val="0000358B"/>
    <w:rsid w:val="000127DA"/>
    <w:rsid w:val="00012DAD"/>
    <w:rsid w:val="0001486C"/>
    <w:rsid w:val="00015E5E"/>
    <w:rsid w:val="000160EC"/>
    <w:rsid w:val="00017A78"/>
    <w:rsid w:val="00022046"/>
    <w:rsid w:val="00031060"/>
    <w:rsid w:val="000362D5"/>
    <w:rsid w:val="000544DC"/>
    <w:rsid w:val="00056CC8"/>
    <w:rsid w:val="00065F22"/>
    <w:rsid w:val="000753E4"/>
    <w:rsid w:val="000776BB"/>
    <w:rsid w:val="000864B9"/>
    <w:rsid w:val="000912BA"/>
    <w:rsid w:val="0009248D"/>
    <w:rsid w:val="0009703F"/>
    <w:rsid w:val="000A0435"/>
    <w:rsid w:val="000A091D"/>
    <w:rsid w:val="000A0A51"/>
    <w:rsid w:val="000A2152"/>
    <w:rsid w:val="000C178C"/>
    <w:rsid w:val="000C3305"/>
    <w:rsid w:val="000C481E"/>
    <w:rsid w:val="000D06BD"/>
    <w:rsid w:val="000D5BD6"/>
    <w:rsid w:val="000E3AE6"/>
    <w:rsid w:val="000E5ECC"/>
    <w:rsid w:val="000F2AE1"/>
    <w:rsid w:val="000F3A14"/>
    <w:rsid w:val="000F7031"/>
    <w:rsid w:val="00111612"/>
    <w:rsid w:val="00112250"/>
    <w:rsid w:val="001156C9"/>
    <w:rsid w:val="00116C61"/>
    <w:rsid w:val="00122664"/>
    <w:rsid w:val="001335FB"/>
    <w:rsid w:val="00137557"/>
    <w:rsid w:val="001378D5"/>
    <w:rsid w:val="00137A68"/>
    <w:rsid w:val="00140145"/>
    <w:rsid w:val="0014036C"/>
    <w:rsid w:val="00145AFC"/>
    <w:rsid w:val="00147EF2"/>
    <w:rsid w:val="0015173B"/>
    <w:rsid w:val="001535B8"/>
    <w:rsid w:val="00153E71"/>
    <w:rsid w:val="00156CAE"/>
    <w:rsid w:val="00162668"/>
    <w:rsid w:val="001639F9"/>
    <w:rsid w:val="00166025"/>
    <w:rsid w:val="0016663D"/>
    <w:rsid w:val="001677AF"/>
    <w:rsid w:val="00167B52"/>
    <w:rsid w:val="00180322"/>
    <w:rsid w:val="00185833"/>
    <w:rsid w:val="00186D57"/>
    <w:rsid w:val="0019196E"/>
    <w:rsid w:val="00193D83"/>
    <w:rsid w:val="00196CC9"/>
    <w:rsid w:val="001A29DE"/>
    <w:rsid w:val="001A4AFE"/>
    <w:rsid w:val="001A5A92"/>
    <w:rsid w:val="001A6EA2"/>
    <w:rsid w:val="001A75C9"/>
    <w:rsid w:val="001C4356"/>
    <w:rsid w:val="001E085D"/>
    <w:rsid w:val="001E2AB9"/>
    <w:rsid w:val="001F36B8"/>
    <w:rsid w:val="001F6AA1"/>
    <w:rsid w:val="002000AE"/>
    <w:rsid w:val="00200345"/>
    <w:rsid w:val="002047BB"/>
    <w:rsid w:val="0022362D"/>
    <w:rsid w:val="00226D42"/>
    <w:rsid w:val="002321BC"/>
    <w:rsid w:val="002344E4"/>
    <w:rsid w:val="002345C4"/>
    <w:rsid w:val="00240C35"/>
    <w:rsid w:val="00243416"/>
    <w:rsid w:val="002452B5"/>
    <w:rsid w:val="002514DF"/>
    <w:rsid w:val="00253DCD"/>
    <w:rsid w:val="002540EE"/>
    <w:rsid w:val="00264CC2"/>
    <w:rsid w:val="00265955"/>
    <w:rsid w:val="00272D95"/>
    <w:rsid w:val="00273E7A"/>
    <w:rsid w:val="002769C1"/>
    <w:rsid w:val="0028371A"/>
    <w:rsid w:val="00284B03"/>
    <w:rsid w:val="0029076F"/>
    <w:rsid w:val="0029096C"/>
    <w:rsid w:val="0029239A"/>
    <w:rsid w:val="00295B35"/>
    <w:rsid w:val="002A16AF"/>
    <w:rsid w:val="002A4439"/>
    <w:rsid w:val="002A6FE6"/>
    <w:rsid w:val="002A7114"/>
    <w:rsid w:val="002A7F03"/>
    <w:rsid w:val="002B043D"/>
    <w:rsid w:val="002B1942"/>
    <w:rsid w:val="002C06AC"/>
    <w:rsid w:val="002C1603"/>
    <w:rsid w:val="002C61F8"/>
    <w:rsid w:val="002D3244"/>
    <w:rsid w:val="002E0A0A"/>
    <w:rsid w:val="002E325B"/>
    <w:rsid w:val="002F170F"/>
    <w:rsid w:val="002F2483"/>
    <w:rsid w:val="002F3483"/>
    <w:rsid w:val="002F3DB6"/>
    <w:rsid w:val="0030700F"/>
    <w:rsid w:val="00307A17"/>
    <w:rsid w:val="00307C06"/>
    <w:rsid w:val="00311487"/>
    <w:rsid w:val="00316F42"/>
    <w:rsid w:val="003214F4"/>
    <w:rsid w:val="0032310A"/>
    <w:rsid w:val="0032424A"/>
    <w:rsid w:val="003277B3"/>
    <w:rsid w:val="00333BD4"/>
    <w:rsid w:val="00336799"/>
    <w:rsid w:val="003516D6"/>
    <w:rsid w:val="00361EBA"/>
    <w:rsid w:val="003656D2"/>
    <w:rsid w:val="0037408F"/>
    <w:rsid w:val="0038189A"/>
    <w:rsid w:val="00381B58"/>
    <w:rsid w:val="00387A40"/>
    <w:rsid w:val="003922E0"/>
    <w:rsid w:val="00397C8C"/>
    <w:rsid w:val="003A5003"/>
    <w:rsid w:val="003B22BF"/>
    <w:rsid w:val="003B35FE"/>
    <w:rsid w:val="003B38F6"/>
    <w:rsid w:val="003D21CC"/>
    <w:rsid w:val="003E0C9A"/>
    <w:rsid w:val="003E71CF"/>
    <w:rsid w:val="003F0DF0"/>
    <w:rsid w:val="003F1A4F"/>
    <w:rsid w:val="003F25C0"/>
    <w:rsid w:val="00400B34"/>
    <w:rsid w:val="00403DDB"/>
    <w:rsid w:val="0040544C"/>
    <w:rsid w:val="0041017A"/>
    <w:rsid w:val="00416C38"/>
    <w:rsid w:val="00421192"/>
    <w:rsid w:val="00422A55"/>
    <w:rsid w:val="00425FED"/>
    <w:rsid w:val="0043030D"/>
    <w:rsid w:val="004304CD"/>
    <w:rsid w:val="004322FD"/>
    <w:rsid w:val="00432876"/>
    <w:rsid w:val="004406D9"/>
    <w:rsid w:val="00445575"/>
    <w:rsid w:val="004522DF"/>
    <w:rsid w:val="0045289D"/>
    <w:rsid w:val="00454349"/>
    <w:rsid w:val="0046566A"/>
    <w:rsid w:val="00470D96"/>
    <w:rsid w:val="00470F7F"/>
    <w:rsid w:val="00473818"/>
    <w:rsid w:val="004759DC"/>
    <w:rsid w:val="00476977"/>
    <w:rsid w:val="00485514"/>
    <w:rsid w:val="004868C2"/>
    <w:rsid w:val="004926E6"/>
    <w:rsid w:val="004A0B03"/>
    <w:rsid w:val="004A1B30"/>
    <w:rsid w:val="004A4D45"/>
    <w:rsid w:val="004B24DC"/>
    <w:rsid w:val="004B4660"/>
    <w:rsid w:val="004C23B8"/>
    <w:rsid w:val="004C5BD9"/>
    <w:rsid w:val="004D031F"/>
    <w:rsid w:val="004D3F1B"/>
    <w:rsid w:val="004D6FAB"/>
    <w:rsid w:val="004D7AF0"/>
    <w:rsid w:val="004E09AF"/>
    <w:rsid w:val="004E3C2F"/>
    <w:rsid w:val="004E5DC4"/>
    <w:rsid w:val="004F3938"/>
    <w:rsid w:val="004F65B0"/>
    <w:rsid w:val="00504B69"/>
    <w:rsid w:val="005066CA"/>
    <w:rsid w:val="0051019B"/>
    <w:rsid w:val="00511EF4"/>
    <w:rsid w:val="00511FDB"/>
    <w:rsid w:val="0051496C"/>
    <w:rsid w:val="00514ED6"/>
    <w:rsid w:val="0051623C"/>
    <w:rsid w:val="0052726E"/>
    <w:rsid w:val="00532A12"/>
    <w:rsid w:val="00535ABB"/>
    <w:rsid w:val="00546663"/>
    <w:rsid w:val="00546E1F"/>
    <w:rsid w:val="00550544"/>
    <w:rsid w:val="005526B9"/>
    <w:rsid w:val="00561B37"/>
    <w:rsid w:val="0057451D"/>
    <w:rsid w:val="005816E7"/>
    <w:rsid w:val="005A2CCD"/>
    <w:rsid w:val="005A3050"/>
    <w:rsid w:val="005B29B9"/>
    <w:rsid w:val="005B2A69"/>
    <w:rsid w:val="005B4B78"/>
    <w:rsid w:val="005B7A70"/>
    <w:rsid w:val="005C1512"/>
    <w:rsid w:val="005C5D8A"/>
    <w:rsid w:val="005C73A8"/>
    <w:rsid w:val="005D2A4D"/>
    <w:rsid w:val="005D672F"/>
    <w:rsid w:val="005D7DD4"/>
    <w:rsid w:val="005E095A"/>
    <w:rsid w:val="005E7628"/>
    <w:rsid w:val="005F6258"/>
    <w:rsid w:val="006023BC"/>
    <w:rsid w:val="00603CD5"/>
    <w:rsid w:val="006068AF"/>
    <w:rsid w:val="0060709B"/>
    <w:rsid w:val="00610281"/>
    <w:rsid w:val="006176FC"/>
    <w:rsid w:val="00623489"/>
    <w:rsid w:val="00634C16"/>
    <w:rsid w:val="00640E2F"/>
    <w:rsid w:val="00642341"/>
    <w:rsid w:val="00644A02"/>
    <w:rsid w:val="00646E22"/>
    <w:rsid w:val="006514E9"/>
    <w:rsid w:val="00653A51"/>
    <w:rsid w:val="00655F8E"/>
    <w:rsid w:val="00674104"/>
    <w:rsid w:val="006767E6"/>
    <w:rsid w:val="00677226"/>
    <w:rsid w:val="00681D7D"/>
    <w:rsid w:val="00681DA2"/>
    <w:rsid w:val="006909C0"/>
    <w:rsid w:val="00692D9E"/>
    <w:rsid w:val="006933E1"/>
    <w:rsid w:val="00696BCE"/>
    <w:rsid w:val="00697091"/>
    <w:rsid w:val="006A0389"/>
    <w:rsid w:val="006A4164"/>
    <w:rsid w:val="006B28C7"/>
    <w:rsid w:val="006C2592"/>
    <w:rsid w:val="006C2D98"/>
    <w:rsid w:val="006C2FA9"/>
    <w:rsid w:val="006C36B8"/>
    <w:rsid w:val="006C6C56"/>
    <w:rsid w:val="006C70A9"/>
    <w:rsid w:val="006D29AB"/>
    <w:rsid w:val="006D6117"/>
    <w:rsid w:val="006D6CF1"/>
    <w:rsid w:val="006D7D1C"/>
    <w:rsid w:val="006F1304"/>
    <w:rsid w:val="006F36C8"/>
    <w:rsid w:val="006F3A38"/>
    <w:rsid w:val="006F40A2"/>
    <w:rsid w:val="006F7D41"/>
    <w:rsid w:val="00701685"/>
    <w:rsid w:val="00702B26"/>
    <w:rsid w:val="00713B20"/>
    <w:rsid w:val="00713BE6"/>
    <w:rsid w:val="00715B1E"/>
    <w:rsid w:val="007169BA"/>
    <w:rsid w:val="00720C78"/>
    <w:rsid w:val="007263C1"/>
    <w:rsid w:val="00726F7F"/>
    <w:rsid w:val="0075741D"/>
    <w:rsid w:val="00760F4E"/>
    <w:rsid w:val="00767A1E"/>
    <w:rsid w:val="00780449"/>
    <w:rsid w:val="007852AD"/>
    <w:rsid w:val="00790EA8"/>
    <w:rsid w:val="00793B62"/>
    <w:rsid w:val="007952F4"/>
    <w:rsid w:val="00797EEC"/>
    <w:rsid w:val="007A1B1C"/>
    <w:rsid w:val="007A6383"/>
    <w:rsid w:val="007A7C77"/>
    <w:rsid w:val="007B6FF9"/>
    <w:rsid w:val="007C12DC"/>
    <w:rsid w:val="007D0557"/>
    <w:rsid w:val="007D4E70"/>
    <w:rsid w:val="007D58B5"/>
    <w:rsid w:val="007D73C8"/>
    <w:rsid w:val="007E3290"/>
    <w:rsid w:val="007E4849"/>
    <w:rsid w:val="00814761"/>
    <w:rsid w:val="008155EE"/>
    <w:rsid w:val="00821159"/>
    <w:rsid w:val="0082270A"/>
    <w:rsid w:val="00823783"/>
    <w:rsid w:val="0082723C"/>
    <w:rsid w:val="0084004B"/>
    <w:rsid w:val="008439E6"/>
    <w:rsid w:val="00846611"/>
    <w:rsid w:val="008710E1"/>
    <w:rsid w:val="00880F88"/>
    <w:rsid w:val="00881DA4"/>
    <w:rsid w:val="0088680A"/>
    <w:rsid w:val="008874C3"/>
    <w:rsid w:val="00893AF7"/>
    <w:rsid w:val="00895127"/>
    <w:rsid w:val="008A123E"/>
    <w:rsid w:val="008B0C9C"/>
    <w:rsid w:val="008B3B26"/>
    <w:rsid w:val="008C4FB2"/>
    <w:rsid w:val="008D0232"/>
    <w:rsid w:val="008D09C0"/>
    <w:rsid w:val="008E7782"/>
    <w:rsid w:val="008E7A8D"/>
    <w:rsid w:val="008F3FB2"/>
    <w:rsid w:val="00927967"/>
    <w:rsid w:val="00930F1B"/>
    <w:rsid w:val="00932CAE"/>
    <w:rsid w:val="00933F80"/>
    <w:rsid w:val="009348DF"/>
    <w:rsid w:val="00950F7A"/>
    <w:rsid w:val="0095126A"/>
    <w:rsid w:val="0095282F"/>
    <w:rsid w:val="00952CFC"/>
    <w:rsid w:val="00954C0E"/>
    <w:rsid w:val="00956994"/>
    <w:rsid w:val="0095750C"/>
    <w:rsid w:val="00960C3C"/>
    <w:rsid w:val="0096273A"/>
    <w:rsid w:val="009703EF"/>
    <w:rsid w:val="00977617"/>
    <w:rsid w:val="00977930"/>
    <w:rsid w:val="009955FD"/>
    <w:rsid w:val="009A1170"/>
    <w:rsid w:val="009A1423"/>
    <w:rsid w:val="009B1C18"/>
    <w:rsid w:val="009B30CA"/>
    <w:rsid w:val="009B6C0C"/>
    <w:rsid w:val="009C12C2"/>
    <w:rsid w:val="009C2CB5"/>
    <w:rsid w:val="009C3453"/>
    <w:rsid w:val="009C7ACB"/>
    <w:rsid w:val="009E1E03"/>
    <w:rsid w:val="009E3043"/>
    <w:rsid w:val="009E3794"/>
    <w:rsid w:val="009F34C3"/>
    <w:rsid w:val="009F359D"/>
    <w:rsid w:val="009F41F0"/>
    <w:rsid w:val="009F5021"/>
    <w:rsid w:val="00A0562B"/>
    <w:rsid w:val="00A127F5"/>
    <w:rsid w:val="00A26E32"/>
    <w:rsid w:val="00A27842"/>
    <w:rsid w:val="00A27CE6"/>
    <w:rsid w:val="00A66136"/>
    <w:rsid w:val="00A70316"/>
    <w:rsid w:val="00A70932"/>
    <w:rsid w:val="00A72031"/>
    <w:rsid w:val="00A824B8"/>
    <w:rsid w:val="00A965C5"/>
    <w:rsid w:val="00A96A56"/>
    <w:rsid w:val="00AA1619"/>
    <w:rsid w:val="00AA2BB3"/>
    <w:rsid w:val="00AA4668"/>
    <w:rsid w:val="00AA532A"/>
    <w:rsid w:val="00AB07AE"/>
    <w:rsid w:val="00AC30B5"/>
    <w:rsid w:val="00AC36CB"/>
    <w:rsid w:val="00AD032D"/>
    <w:rsid w:val="00AD1F60"/>
    <w:rsid w:val="00AD216A"/>
    <w:rsid w:val="00AD5531"/>
    <w:rsid w:val="00AE2949"/>
    <w:rsid w:val="00AF71B4"/>
    <w:rsid w:val="00B01FEE"/>
    <w:rsid w:val="00B028CE"/>
    <w:rsid w:val="00B05FDA"/>
    <w:rsid w:val="00B1006F"/>
    <w:rsid w:val="00B15673"/>
    <w:rsid w:val="00B22153"/>
    <w:rsid w:val="00B2234B"/>
    <w:rsid w:val="00B23EA5"/>
    <w:rsid w:val="00B26169"/>
    <w:rsid w:val="00B32E76"/>
    <w:rsid w:val="00B351E2"/>
    <w:rsid w:val="00B355C7"/>
    <w:rsid w:val="00B378B7"/>
    <w:rsid w:val="00B412A5"/>
    <w:rsid w:val="00B5438A"/>
    <w:rsid w:val="00B558AF"/>
    <w:rsid w:val="00B558B8"/>
    <w:rsid w:val="00B55F8F"/>
    <w:rsid w:val="00B57134"/>
    <w:rsid w:val="00B620C6"/>
    <w:rsid w:val="00B627A1"/>
    <w:rsid w:val="00B700FB"/>
    <w:rsid w:val="00B817DF"/>
    <w:rsid w:val="00B81F6D"/>
    <w:rsid w:val="00B85CCA"/>
    <w:rsid w:val="00B875BC"/>
    <w:rsid w:val="00B90457"/>
    <w:rsid w:val="00B96E63"/>
    <w:rsid w:val="00BA0DB2"/>
    <w:rsid w:val="00BB6731"/>
    <w:rsid w:val="00BC1563"/>
    <w:rsid w:val="00BD29B8"/>
    <w:rsid w:val="00BD7F22"/>
    <w:rsid w:val="00BE1D16"/>
    <w:rsid w:val="00BE48EE"/>
    <w:rsid w:val="00BE57ED"/>
    <w:rsid w:val="00BE6690"/>
    <w:rsid w:val="00BE7FD4"/>
    <w:rsid w:val="00BF3334"/>
    <w:rsid w:val="00BF6825"/>
    <w:rsid w:val="00C00CFB"/>
    <w:rsid w:val="00C023BA"/>
    <w:rsid w:val="00C028FB"/>
    <w:rsid w:val="00C06C7D"/>
    <w:rsid w:val="00C14959"/>
    <w:rsid w:val="00C21CEA"/>
    <w:rsid w:val="00C30BFF"/>
    <w:rsid w:val="00C40982"/>
    <w:rsid w:val="00C42AF1"/>
    <w:rsid w:val="00C47E4E"/>
    <w:rsid w:val="00C50DB7"/>
    <w:rsid w:val="00C52D3B"/>
    <w:rsid w:val="00C56369"/>
    <w:rsid w:val="00C6070D"/>
    <w:rsid w:val="00C613C1"/>
    <w:rsid w:val="00C62D0C"/>
    <w:rsid w:val="00C62EBC"/>
    <w:rsid w:val="00C63531"/>
    <w:rsid w:val="00C652C6"/>
    <w:rsid w:val="00C719B1"/>
    <w:rsid w:val="00C728A8"/>
    <w:rsid w:val="00C80E7B"/>
    <w:rsid w:val="00C81141"/>
    <w:rsid w:val="00C8620D"/>
    <w:rsid w:val="00C9037E"/>
    <w:rsid w:val="00C93210"/>
    <w:rsid w:val="00CA0DAA"/>
    <w:rsid w:val="00CB5801"/>
    <w:rsid w:val="00CC1BD1"/>
    <w:rsid w:val="00CC3099"/>
    <w:rsid w:val="00CC5F63"/>
    <w:rsid w:val="00CD2C8F"/>
    <w:rsid w:val="00CD6ADA"/>
    <w:rsid w:val="00CE2E05"/>
    <w:rsid w:val="00CE344B"/>
    <w:rsid w:val="00CE6B28"/>
    <w:rsid w:val="00CF1B8E"/>
    <w:rsid w:val="00CF3A05"/>
    <w:rsid w:val="00CF4CA7"/>
    <w:rsid w:val="00CF6FCC"/>
    <w:rsid w:val="00D03651"/>
    <w:rsid w:val="00D05BCE"/>
    <w:rsid w:val="00D0650C"/>
    <w:rsid w:val="00D12637"/>
    <w:rsid w:val="00D13A35"/>
    <w:rsid w:val="00D163A7"/>
    <w:rsid w:val="00D1671D"/>
    <w:rsid w:val="00D20A5E"/>
    <w:rsid w:val="00D20F84"/>
    <w:rsid w:val="00D32E8B"/>
    <w:rsid w:val="00D32F82"/>
    <w:rsid w:val="00D37741"/>
    <w:rsid w:val="00D4068A"/>
    <w:rsid w:val="00D4162C"/>
    <w:rsid w:val="00D42176"/>
    <w:rsid w:val="00D47076"/>
    <w:rsid w:val="00D50B1E"/>
    <w:rsid w:val="00D51CC0"/>
    <w:rsid w:val="00D55CEF"/>
    <w:rsid w:val="00D61AB5"/>
    <w:rsid w:val="00D70F3F"/>
    <w:rsid w:val="00D8738C"/>
    <w:rsid w:val="00D95719"/>
    <w:rsid w:val="00DA20D5"/>
    <w:rsid w:val="00DA3E1B"/>
    <w:rsid w:val="00DB25B1"/>
    <w:rsid w:val="00DC1B25"/>
    <w:rsid w:val="00DC5C17"/>
    <w:rsid w:val="00DD396A"/>
    <w:rsid w:val="00DD55B1"/>
    <w:rsid w:val="00DD57CD"/>
    <w:rsid w:val="00DD734B"/>
    <w:rsid w:val="00DE5166"/>
    <w:rsid w:val="00DF387D"/>
    <w:rsid w:val="00E048DC"/>
    <w:rsid w:val="00E13F67"/>
    <w:rsid w:val="00E22344"/>
    <w:rsid w:val="00E2388B"/>
    <w:rsid w:val="00E3367E"/>
    <w:rsid w:val="00E36EF4"/>
    <w:rsid w:val="00E42855"/>
    <w:rsid w:val="00E47BA4"/>
    <w:rsid w:val="00E517DB"/>
    <w:rsid w:val="00E547A5"/>
    <w:rsid w:val="00E573F6"/>
    <w:rsid w:val="00E6014E"/>
    <w:rsid w:val="00E65EBD"/>
    <w:rsid w:val="00E7028F"/>
    <w:rsid w:val="00E70E1E"/>
    <w:rsid w:val="00E75B06"/>
    <w:rsid w:val="00E75D4C"/>
    <w:rsid w:val="00E76664"/>
    <w:rsid w:val="00E823A4"/>
    <w:rsid w:val="00E83777"/>
    <w:rsid w:val="00E87D24"/>
    <w:rsid w:val="00E9561E"/>
    <w:rsid w:val="00EA1E6E"/>
    <w:rsid w:val="00EA38E3"/>
    <w:rsid w:val="00EA4653"/>
    <w:rsid w:val="00EA47CA"/>
    <w:rsid w:val="00EA47F4"/>
    <w:rsid w:val="00EA544D"/>
    <w:rsid w:val="00EA7234"/>
    <w:rsid w:val="00EB4915"/>
    <w:rsid w:val="00EC1176"/>
    <w:rsid w:val="00ED6420"/>
    <w:rsid w:val="00EE0EAD"/>
    <w:rsid w:val="00EE0F18"/>
    <w:rsid w:val="00EE5FCB"/>
    <w:rsid w:val="00EF324C"/>
    <w:rsid w:val="00EF5792"/>
    <w:rsid w:val="00F001A8"/>
    <w:rsid w:val="00F04CA1"/>
    <w:rsid w:val="00F10020"/>
    <w:rsid w:val="00F16C9A"/>
    <w:rsid w:val="00F21406"/>
    <w:rsid w:val="00F23890"/>
    <w:rsid w:val="00F245D3"/>
    <w:rsid w:val="00F3300E"/>
    <w:rsid w:val="00F343BC"/>
    <w:rsid w:val="00F35088"/>
    <w:rsid w:val="00F360F3"/>
    <w:rsid w:val="00F36BDD"/>
    <w:rsid w:val="00F4092B"/>
    <w:rsid w:val="00F42E99"/>
    <w:rsid w:val="00F456A2"/>
    <w:rsid w:val="00F55446"/>
    <w:rsid w:val="00F6127D"/>
    <w:rsid w:val="00F630C4"/>
    <w:rsid w:val="00F933D6"/>
    <w:rsid w:val="00FA191E"/>
    <w:rsid w:val="00FA5F5E"/>
    <w:rsid w:val="00FA7A4B"/>
    <w:rsid w:val="00FB0CA9"/>
    <w:rsid w:val="00FB1093"/>
    <w:rsid w:val="00FB20D4"/>
    <w:rsid w:val="00FB4CF1"/>
    <w:rsid w:val="00FC152F"/>
    <w:rsid w:val="00FC1C08"/>
    <w:rsid w:val="00FC5328"/>
    <w:rsid w:val="00FE53BA"/>
    <w:rsid w:val="00FE5423"/>
    <w:rsid w:val="00FE73F6"/>
    <w:rsid w:val="00FF1A01"/>
    <w:rsid w:val="00FF6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0333B6"/>
  <w15:docId w15:val="{61146A0D-E280-4850-85B2-A01B4F79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70B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360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Titre1Car">
    <w:name w:val="Titre 1 Car"/>
    <w:basedOn w:val="Policepardfaut"/>
    <w:link w:val="Titre1"/>
    <w:uiPriority w:val="9"/>
    <w:rsid w:val="00B70BFF"/>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B241E3"/>
    <w:pPr>
      <w:ind w:left="720"/>
      <w:contextualSpacing/>
    </w:pPr>
  </w:style>
  <w:style w:type="character" w:styleId="Marquedecommentaire">
    <w:name w:val="annotation reference"/>
    <w:basedOn w:val="Policepardfaut"/>
    <w:uiPriority w:val="99"/>
    <w:semiHidden/>
    <w:unhideWhenUsed/>
    <w:rsid w:val="0094016A"/>
    <w:rPr>
      <w:sz w:val="16"/>
      <w:szCs w:val="16"/>
    </w:rPr>
  </w:style>
  <w:style w:type="paragraph" w:styleId="Commentaire">
    <w:name w:val="annotation text"/>
    <w:basedOn w:val="Normal"/>
    <w:link w:val="CommentaireCar"/>
    <w:uiPriority w:val="99"/>
    <w:unhideWhenUsed/>
    <w:rsid w:val="0094016A"/>
    <w:pPr>
      <w:spacing w:line="240" w:lineRule="auto"/>
    </w:pPr>
    <w:rPr>
      <w:sz w:val="20"/>
      <w:szCs w:val="20"/>
    </w:rPr>
  </w:style>
  <w:style w:type="character" w:customStyle="1" w:styleId="CommentaireCar">
    <w:name w:val="Commentaire Car"/>
    <w:basedOn w:val="Policepardfaut"/>
    <w:link w:val="Commentaire"/>
    <w:uiPriority w:val="99"/>
    <w:rsid w:val="0094016A"/>
    <w:rPr>
      <w:sz w:val="20"/>
      <w:szCs w:val="20"/>
    </w:rPr>
  </w:style>
  <w:style w:type="paragraph" w:styleId="Objetducommentaire">
    <w:name w:val="annotation subject"/>
    <w:basedOn w:val="Commentaire"/>
    <w:next w:val="Commentaire"/>
    <w:link w:val="ObjetducommentaireCar"/>
    <w:uiPriority w:val="99"/>
    <w:semiHidden/>
    <w:unhideWhenUsed/>
    <w:rsid w:val="0094016A"/>
    <w:rPr>
      <w:b/>
      <w:bCs/>
    </w:rPr>
  </w:style>
  <w:style w:type="character" w:customStyle="1" w:styleId="ObjetducommentaireCar">
    <w:name w:val="Objet du commentaire Car"/>
    <w:basedOn w:val="CommentaireCar"/>
    <w:link w:val="Objetducommentaire"/>
    <w:uiPriority w:val="99"/>
    <w:semiHidden/>
    <w:rsid w:val="0094016A"/>
    <w:rPr>
      <w:b/>
      <w:bCs/>
      <w:sz w:val="20"/>
      <w:szCs w:val="20"/>
    </w:rPr>
  </w:style>
  <w:style w:type="paragraph" w:styleId="Textedebulles">
    <w:name w:val="Balloon Text"/>
    <w:basedOn w:val="Normal"/>
    <w:link w:val="TextedebullesCar"/>
    <w:uiPriority w:val="99"/>
    <w:semiHidden/>
    <w:unhideWhenUsed/>
    <w:rsid w:val="009401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016A"/>
    <w:rPr>
      <w:rFonts w:ascii="Segoe UI" w:hAnsi="Segoe UI" w:cs="Segoe UI"/>
      <w:sz w:val="18"/>
      <w:szCs w:val="18"/>
    </w:rPr>
  </w:style>
  <w:style w:type="character" w:customStyle="1" w:styleId="Titre2Car">
    <w:name w:val="Titre 2 Car"/>
    <w:basedOn w:val="Policepardfaut"/>
    <w:link w:val="Titre2"/>
    <w:uiPriority w:val="9"/>
    <w:rsid w:val="00336085"/>
    <w:rPr>
      <w:rFonts w:asciiTheme="majorHAnsi" w:eastAsiaTheme="majorEastAsia" w:hAnsiTheme="majorHAnsi" w:cstheme="majorBidi"/>
      <w:color w:val="2E74B5" w:themeColor="accent1" w:themeShade="BF"/>
      <w:sz w:val="26"/>
      <w:szCs w:val="2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Grilledutableau">
    <w:name w:val="Table Grid"/>
    <w:basedOn w:val="TableauNormal"/>
    <w:uiPriority w:val="39"/>
    <w:rsid w:val="00FF51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26169"/>
    <w:pPr>
      <w:tabs>
        <w:tab w:val="center" w:pos="4536"/>
        <w:tab w:val="right" w:pos="9072"/>
      </w:tabs>
      <w:spacing w:after="0" w:line="240" w:lineRule="auto"/>
    </w:pPr>
  </w:style>
  <w:style w:type="character" w:customStyle="1" w:styleId="En-tteCar">
    <w:name w:val="En-tête Car"/>
    <w:basedOn w:val="Policepardfaut"/>
    <w:link w:val="En-tte"/>
    <w:uiPriority w:val="99"/>
    <w:rsid w:val="00B26169"/>
  </w:style>
  <w:style w:type="paragraph" w:styleId="Pieddepage">
    <w:name w:val="footer"/>
    <w:basedOn w:val="Normal"/>
    <w:link w:val="PieddepageCar"/>
    <w:uiPriority w:val="99"/>
    <w:unhideWhenUsed/>
    <w:rsid w:val="00B261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6169"/>
  </w:style>
  <w:style w:type="character" w:styleId="Lienhypertexte">
    <w:name w:val="Hyperlink"/>
    <w:basedOn w:val="Policepardfaut"/>
    <w:uiPriority w:val="99"/>
    <w:unhideWhenUsed/>
    <w:rsid w:val="002344E4"/>
    <w:rPr>
      <w:color w:val="0563C1" w:themeColor="hyperlink"/>
      <w:u w:val="single"/>
    </w:rPr>
  </w:style>
  <w:style w:type="character" w:styleId="Mentionnonrsolue">
    <w:name w:val="Unresolved Mention"/>
    <w:basedOn w:val="Policepardfaut"/>
    <w:uiPriority w:val="99"/>
    <w:semiHidden/>
    <w:unhideWhenUsed/>
    <w:rsid w:val="002344E4"/>
    <w:rPr>
      <w:color w:val="605E5C"/>
      <w:shd w:val="clear" w:color="auto" w:fill="E1DFDD"/>
    </w:rPr>
  </w:style>
  <w:style w:type="paragraph" w:styleId="Rvision">
    <w:name w:val="Revision"/>
    <w:hidden/>
    <w:uiPriority w:val="99"/>
    <w:semiHidden/>
    <w:rsid w:val="004B4660"/>
    <w:pPr>
      <w:spacing w:after="0" w:line="240" w:lineRule="auto"/>
    </w:pPr>
  </w:style>
  <w:style w:type="character" w:styleId="Lienhypertextesuivivisit">
    <w:name w:val="FollowedHyperlink"/>
    <w:basedOn w:val="Policepardfaut"/>
    <w:uiPriority w:val="99"/>
    <w:semiHidden/>
    <w:unhideWhenUsed/>
    <w:rsid w:val="00AC36CB"/>
    <w:rPr>
      <w:color w:val="954F72" w:themeColor="followedHyperlink"/>
      <w:u w:val="single"/>
    </w:rPr>
  </w:style>
  <w:style w:type="paragraph" w:styleId="Bibliographie">
    <w:name w:val="Bibliography"/>
    <w:basedOn w:val="Normal"/>
    <w:next w:val="Normal"/>
    <w:uiPriority w:val="37"/>
    <w:unhideWhenUsed/>
    <w:rsid w:val="00692D9E"/>
    <w:pPr>
      <w:spacing w:after="0" w:line="480" w:lineRule="auto"/>
      <w:ind w:left="720" w:hanging="720"/>
    </w:pPr>
  </w:style>
  <w:style w:type="character" w:styleId="Numrodeligne">
    <w:name w:val="line number"/>
    <w:basedOn w:val="Policepardfaut"/>
    <w:uiPriority w:val="99"/>
    <w:semiHidden/>
    <w:unhideWhenUsed/>
    <w:rsid w:val="00FF1A01"/>
  </w:style>
  <w:style w:type="character" w:styleId="lev">
    <w:name w:val="Strong"/>
    <w:basedOn w:val="Policepardfaut"/>
    <w:uiPriority w:val="22"/>
    <w:qFormat/>
    <w:rsid w:val="005526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7938">
      <w:bodyDiv w:val="1"/>
      <w:marLeft w:val="0"/>
      <w:marRight w:val="0"/>
      <w:marTop w:val="0"/>
      <w:marBottom w:val="0"/>
      <w:divBdr>
        <w:top w:val="none" w:sz="0" w:space="0" w:color="auto"/>
        <w:left w:val="none" w:sz="0" w:space="0" w:color="auto"/>
        <w:bottom w:val="none" w:sz="0" w:space="0" w:color="auto"/>
        <w:right w:val="none" w:sz="0" w:space="0" w:color="auto"/>
      </w:divBdr>
    </w:div>
    <w:div w:id="499320305">
      <w:bodyDiv w:val="1"/>
      <w:marLeft w:val="0"/>
      <w:marRight w:val="0"/>
      <w:marTop w:val="0"/>
      <w:marBottom w:val="0"/>
      <w:divBdr>
        <w:top w:val="none" w:sz="0" w:space="0" w:color="auto"/>
        <w:left w:val="none" w:sz="0" w:space="0" w:color="auto"/>
        <w:bottom w:val="none" w:sz="0" w:space="0" w:color="auto"/>
        <w:right w:val="none" w:sz="0" w:space="0" w:color="auto"/>
      </w:divBdr>
    </w:div>
    <w:div w:id="1686058117">
      <w:bodyDiv w:val="1"/>
      <w:marLeft w:val="0"/>
      <w:marRight w:val="0"/>
      <w:marTop w:val="0"/>
      <w:marBottom w:val="0"/>
      <w:divBdr>
        <w:top w:val="none" w:sz="0" w:space="0" w:color="auto"/>
        <w:left w:val="none" w:sz="0" w:space="0" w:color="auto"/>
        <w:bottom w:val="none" w:sz="0" w:space="0" w:color="auto"/>
        <w:right w:val="none" w:sz="0" w:space="0" w:color="auto"/>
      </w:divBdr>
    </w:div>
    <w:div w:id="1980070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z584Hi9qsJ/15aptvak3GWXlg==">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F6ABBA-69F9-4016-97AD-1825BA2E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25</Pages>
  <Words>44415</Words>
  <Characters>244287</Characters>
  <Application>Microsoft Office Word</Application>
  <DocSecurity>0</DocSecurity>
  <Lines>2035</Lines>
  <Paragraphs>576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dc:creator>
  <cp:lastModifiedBy>JEAN-PHILIPPE DAVID</cp:lastModifiedBy>
  <cp:revision>75</cp:revision>
  <dcterms:created xsi:type="dcterms:W3CDTF">2024-04-09T08:27:00Z</dcterms:created>
  <dcterms:modified xsi:type="dcterms:W3CDTF">2024-09-03T08:42:00Z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id="dL5LCOip"/&gt;&lt;style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